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F74C8F" w14:textId="77777777" w:rsidR="009100FE" w:rsidRDefault="009100FE" w:rsidP="00C2008C">
      <w:pPr>
        <w:pStyle w:val="Title"/>
        <w:spacing w:line="240" w:lineRule="auto"/>
        <w:rPr>
          <w:b/>
          <w:sz w:val="48"/>
          <w:szCs w:val="48"/>
        </w:rPr>
      </w:pPr>
      <w:bookmarkStart w:id="0" w:name="_Toc340067227"/>
    </w:p>
    <w:p w14:paraId="1140B94F" w14:textId="77777777" w:rsidR="00C2008C" w:rsidRPr="00DA3671" w:rsidRDefault="00C2008C" w:rsidP="00C2008C">
      <w:pPr>
        <w:pStyle w:val="Title"/>
        <w:spacing w:line="240" w:lineRule="auto"/>
        <w:rPr>
          <w:b/>
          <w:sz w:val="48"/>
          <w:szCs w:val="48"/>
        </w:rPr>
      </w:pPr>
      <w:r w:rsidRPr="00DA3671">
        <w:rPr>
          <w:b/>
          <w:sz w:val="48"/>
          <w:szCs w:val="48"/>
        </w:rPr>
        <w:t>Smart Metering Implementation Programme</w:t>
      </w:r>
    </w:p>
    <w:p w14:paraId="7B11B761" w14:textId="77777777" w:rsidR="00C2008C" w:rsidRPr="00DA3671" w:rsidRDefault="00C2008C" w:rsidP="00C2008C">
      <w:pPr>
        <w:pStyle w:val="Title"/>
        <w:spacing w:line="240" w:lineRule="auto"/>
        <w:rPr>
          <w:b/>
          <w:sz w:val="48"/>
          <w:szCs w:val="48"/>
        </w:rPr>
      </w:pPr>
      <w:r>
        <w:rPr>
          <w:b/>
          <w:sz w:val="48"/>
          <w:szCs w:val="48"/>
        </w:rPr>
        <w:t>Great Britain Companion Specification (GBCS)</w:t>
      </w:r>
    </w:p>
    <w:p w14:paraId="71B50077" w14:textId="77777777" w:rsidR="00C2008C" w:rsidRPr="00E23262" w:rsidRDefault="00C2008C" w:rsidP="00883F30"/>
    <w:p w14:paraId="47DFDBBA" w14:textId="77777777" w:rsidR="00C2008C" w:rsidRDefault="00C2008C" w:rsidP="00883F30"/>
    <w:p w14:paraId="71FD4A34" w14:textId="77777777" w:rsidR="00100E40" w:rsidRDefault="00100E40" w:rsidP="00883F30">
      <w:bookmarkStart w:id="1" w:name="_GoBack"/>
      <w:bookmarkEnd w:id="1"/>
    </w:p>
    <w:p w14:paraId="1D14B2B7" w14:textId="77777777" w:rsidR="00100E40" w:rsidRDefault="00100E40" w:rsidP="00883F30"/>
    <w:p w14:paraId="3E18D9D7" w14:textId="77777777" w:rsidR="00100E40" w:rsidRDefault="00100E40" w:rsidP="00883F30"/>
    <w:p w14:paraId="5A69F242" w14:textId="77777777" w:rsidR="00100E40" w:rsidRDefault="00100E40" w:rsidP="00883F30"/>
    <w:p w14:paraId="2D7FB00F" w14:textId="77777777" w:rsidR="00100E40" w:rsidRDefault="00100E40" w:rsidP="00883F30"/>
    <w:p w14:paraId="16920060" w14:textId="77777777" w:rsidR="00100E40" w:rsidRDefault="00100E40" w:rsidP="00883F30"/>
    <w:p w14:paraId="4DC1D01A" w14:textId="77777777" w:rsidR="00C15C9B" w:rsidRPr="00D45EF2" w:rsidRDefault="00C15C9B" w:rsidP="00C15C9B">
      <w:pPr>
        <w:rPr>
          <w:u w:val="single"/>
        </w:rPr>
      </w:pPr>
      <w:r w:rsidRPr="00D45EF2">
        <w:rPr>
          <w:b/>
          <w:sz w:val="48"/>
          <w:szCs w:val="48"/>
          <w:u w:val="single"/>
        </w:rPr>
        <w:t>Version changes for guidance only</w:t>
      </w:r>
    </w:p>
    <w:p w14:paraId="382B042C" w14:textId="11A0F243" w:rsidR="008A3A94" w:rsidRDefault="008A3A94" w:rsidP="008A3A94">
      <w:r>
        <w:t xml:space="preserve">This document contains all changes from the last </w:t>
      </w:r>
      <w:r w:rsidRPr="00A26DC4">
        <w:rPr>
          <w:b/>
          <w:bCs/>
        </w:rPr>
        <w:t>active</w:t>
      </w:r>
      <w:r>
        <w:t xml:space="preserve"> version of GBCS (v2.1) to the most current designation on 4 July 2019 (v3.2). This marked-up documents contains these changes as redlining with comments denoting in which version these changes were implemented. </w:t>
      </w:r>
    </w:p>
    <w:p w14:paraId="7A251CF1" w14:textId="77777777" w:rsidR="00100E40" w:rsidRDefault="00100E40" w:rsidP="00883F30"/>
    <w:p w14:paraId="7CD440FC" w14:textId="77777777" w:rsidR="00100E40" w:rsidRDefault="00100E40" w:rsidP="00883F30"/>
    <w:p w14:paraId="75CDF210" w14:textId="77777777" w:rsidR="00100E40" w:rsidRDefault="00100E40" w:rsidP="00883F30"/>
    <w:p w14:paraId="78CC4D04" w14:textId="77777777" w:rsidR="00100E40" w:rsidRDefault="00100E40" w:rsidP="00883F30"/>
    <w:p w14:paraId="50B3805F" w14:textId="77777777" w:rsidR="00C2008C" w:rsidRDefault="00C2008C" w:rsidP="00883F30"/>
    <w:p w14:paraId="1150A856" w14:textId="77777777" w:rsidR="00C2008C" w:rsidRDefault="00C2008C" w:rsidP="00883F30"/>
    <w:p w14:paraId="3E44514C" w14:textId="77777777" w:rsidR="00C2008C" w:rsidRDefault="00C2008C" w:rsidP="00883F30"/>
    <w:p w14:paraId="5DEFAC05" w14:textId="77777777" w:rsidR="00C2008C" w:rsidRDefault="00C2008C" w:rsidP="00883F30"/>
    <w:p w14:paraId="18553C28" w14:textId="2C836A3F" w:rsidR="00C15C9B" w:rsidRDefault="00C15C9B" w:rsidP="00C2008C">
      <w:pPr>
        <w:rPr>
          <w:rFonts w:ascii="Arial Bold" w:eastAsia="Times New Roman" w:hAnsi="Arial Bold"/>
          <w:b/>
          <w:bCs/>
          <w:color w:val="00AEEF"/>
          <w:kern w:val="32"/>
          <w:sz w:val="36"/>
          <w:szCs w:val="36"/>
          <w:lang w:eastAsia="en-GB"/>
        </w:rPr>
      </w:pPr>
      <w:r>
        <w:rPr>
          <w:rFonts w:ascii="Arial Bold" w:eastAsia="Times New Roman" w:hAnsi="Arial Bold"/>
          <w:b/>
          <w:bCs/>
          <w:color w:val="00AEEF"/>
          <w:kern w:val="32"/>
          <w:sz w:val="36"/>
          <w:szCs w:val="36"/>
          <w:lang w:eastAsia="en-GB"/>
        </w:rPr>
        <w:t xml:space="preserve">Changes designated between Version 2.1 to </w:t>
      </w:r>
      <w:r w:rsidRPr="005A5DFE">
        <w:rPr>
          <w:rFonts w:ascii="Arial Bold" w:eastAsia="Times New Roman" w:hAnsi="Arial Bold"/>
          <w:b/>
          <w:bCs/>
          <w:color w:val="00AEEF"/>
          <w:kern w:val="32"/>
          <w:sz w:val="36"/>
          <w:szCs w:val="36"/>
          <w:lang w:eastAsia="en-GB"/>
        </w:rPr>
        <w:t xml:space="preserve">Version </w:t>
      </w:r>
      <w:r>
        <w:rPr>
          <w:rFonts w:ascii="Arial Bold" w:eastAsia="Times New Roman" w:hAnsi="Arial Bold"/>
          <w:b/>
          <w:bCs/>
          <w:color w:val="00AEEF"/>
          <w:kern w:val="32"/>
          <w:sz w:val="36"/>
          <w:szCs w:val="36"/>
          <w:lang w:eastAsia="en-GB"/>
        </w:rPr>
        <w:t>3.2</w:t>
      </w:r>
    </w:p>
    <w:p w14:paraId="0F10FC1C" w14:textId="1AA3C8A6" w:rsidR="00C2008C" w:rsidRPr="008F2959" w:rsidRDefault="00C15C9B" w:rsidP="00C2008C">
      <w:pPr>
        <w:rPr>
          <w:rFonts w:ascii="Arial Bold" w:eastAsia="Times New Roman" w:hAnsi="Arial Bold"/>
          <w:b/>
          <w:bCs/>
          <w:color w:val="00AEEF"/>
          <w:kern w:val="32"/>
          <w:sz w:val="36"/>
          <w:szCs w:val="36"/>
          <w:lang w:eastAsia="en-GB"/>
        </w:rPr>
      </w:pPr>
      <w:r>
        <w:rPr>
          <w:rFonts w:ascii="Arial Bold" w:eastAsia="Times New Roman" w:hAnsi="Arial Bold"/>
          <w:b/>
          <w:bCs/>
          <w:color w:val="00AEEF"/>
          <w:kern w:val="32"/>
          <w:sz w:val="36"/>
          <w:szCs w:val="36"/>
          <w:lang w:eastAsia="en-GB"/>
        </w:rPr>
        <w:t>4</w:t>
      </w:r>
      <w:r w:rsidRPr="00C15C9B">
        <w:rPr>
          <w:rFonts w:ascii="Arial Bold" w:eastAsia="Times New Roman" w:hAnsi="Arial Bold"/>
          <w:b/>
          <w:bCs/>
          <w:color w:val="00AEEF"/>
          <w:kern w:val="32"/>
          <w:sz w:val="36"/>
          <w:szCs w:val="36"/>
          <w:vertAlign w:val="superscript"/>
          <w:lang w:eastAsia="en-GB"/>
        </w:rPr>
        <w:t>th</w:t>
      </w:r>
      <w:r>
        <w:rPr>
          <w:rFonts w:ascii="Arial Bold" w:eastAsia="Times New Roman" w:hAnsi="Arial Bold"/>
          <w:b/>
          <w:bCs/>
          <w:color w:val="00AEEF"/>
          <w:kern w:val="32"/>
          <w:sz w:val="36"/>
          <w:szCs w:val="36"/>
          <w:lang w:eastAsia="en-GB"/>
        </w:rPr>
        <w:t xml:space="preserve"> July 2019</w:t>
      </w:r>
    </w:p>
    <w:p w14:paraId="19A46669" w14:textId="77777777" w:rsidR="00C2008C" w:rsidRDefault="00C2008C" w:rsidP="00C2008C">
      <w:pPr>
        <w:sectPr w:rsidR="00C2008C" w:rsidSect="004A7926">
          <w:headerReference w:type="default" r:id="rId8"/>
          <w:pgSz w:w="11906" w:h="16838"/>
          <w:pgMar w:top="1440" w:right="1440" w:bottom="1440" w:left="1440" w:header="708" w:footer="708" w:gutter="0"/>
          <w:cols w:space="708"/>
          <w:docGrid w:linePitch="360"/>
        </w:sectPr>
      </w:pPr>
    </w:p>
    <w:p w14:paraId="5448256D" w14:textId="77777777" w:rsidR="00C2008C" w:rsidRDefault="00C2008C" w:rsidP="00C2008C">
      <w:pPr>
        <w:pStyle w:val="NoSpacing"/>
        <w:suppressLineNumbers/>
      </w:pPr>
    </w:p>
    <w:p w14:paraId="6ED0AFDF" w14:textId="77777777" w:rsidR="00C2008C" w:rsidRDefault="00C2008C" w:rsidP="00C2008C">
      <w:pPr>
        <w:pStyle w:val="NoSpacing"/>
        <w:suppressLineNumbers/>
      </w:pPr>
    </w:p>
    <w:p w14:paraId="56F7DFB8" w14:textId="77777777" w:rsidR="00C2008C" w:rsidRDefault="00C2008C" w:rsidP="00C2008C">
      <w:pPr>
        <w:pStyle w:val="NoSpacing"/>
        <w:suppressLineNumbers/>
      </w:pPr>
    </w:p>
    <w:p w14:paraId="7E4E6A49" w14:textId="77777777" w:rsidR="00C2008C" w:rsidRDefault="00C2008C" w:rsidP="00C2008C">
      <w:pPr>
        <w:pStyle w:val="NoSpacing"/>
        <w:suppressLineNumbers/>
      </w:pPr>
    </w:p>
    <w:p w14:paraId="2150678F" w14:textId="77777777" w:rsidR="00C2008C" w:rsidRDefault="00C2008C" w:rsidP="00C2008C">
      <w:pPr>
        <w:pStyle w:val="NoSpacing"/>
        <w:suppressLineNumbers/>
      </w:pPr>
    </w:p>
    <w:p w14:paraId="24A1A84D" w14:textId="77777777" w:rsidR="00C2008C" w:rsidRDefault="00C2008C" w:rsidP="00C2008C">
      <w:pPr>
        <w:pStyle w:val="NoSpacing"/>
        <w:suppressLineNumbers/>
      </w:pPr>
    </w:p>
    <w:p w14:paraId="68C25328" w14:textId="77777777" w:rsidR="00C2008C" w:rsidRDefault="00C2008C" w:rsidP="00C2008C">
      <w:pPr>
        <w:pStyle w:val="NoSpacing"/>
        <w:suppressLineNumbers/>
      </w:pPr>
    </w:p>
    <w:p w14:paraId="01FD26C9" w14:textId="77777777" w:rsidR="00C2008C" w:rsidRDefault="008B1DAE" w:rsidP="00C2008C">
      <w:pPr>
        <w:pStyle w:val="NoSpacing"/>
        <w:suppressLineNumbers/>
      </w:pPr>
      <w:r>
        <w:t>This page is left blank.</w:t>
      </w:r>
    </w:p>
    <w:p w14:paraId="67C5AD28" w14:textId="77777777" w:rsidR="00DB4E5D" w:rsidRPr="00D548CE" w:rsidRDefault="00DB4E5D" w:rsidP="00872E38">
      <w:pPr>
        <w:pStyle w:val="Heading1nonum"/>
        <w:suppressLineNumbers/>
      </w:pPr>
      <w:r w:rsidRPr="00D548CE">
        <w:lastRenderedPageBreak/>
        <w:t>Documentation Alignment</w:t>
      </w:r>
    </w:p>
    <w:p w14:paraId="2590C3F5" w14:textId="77777777" w:rsidR="00DB4E5D" w:rsidRDefault="00DB4E5D" w:rsidP="00EA3ECD">
      <w:pPr>
        <w:pStyle w:val="Head4nonum"/>
        <w:suppressLineNumbers/>
      </w:pPr>
      <w:r>
        <w:t>DLMS Green and Blue Books</w:t>
      </w:r>
    </w:p>
    <w:p w14:paraId="3DBA521D" w14:textId="77777777" w:rsidR="00B77487" w:rsidRDefault="00B7733F" w:rsidP="00082ED2">
      <w:pPr>
        <w:suppressLineNumbers/>
      </w:pPr>
      <w:r w:rsidRPr="006D4781">
        <w:t>This</w:t>
      </w:r>
      <w:r>
        <w:t xml:space="preserve"> document </w:t>
      </w:r>
      <w:r w:rsidR="00C02722">
        <w:t xml:space="preserve">aligns </w:t>
      </w:r>
      <w:r w:rsidR="00DB4E5D">
        <w:t xml:space="preserve">with the </w:t>
      </w:r>
      <w:r w:rsidR="00C02722">
        <w:t xml:space="preserve">published </w:t>
      </w:r>
      <w:r w:rsidR="00DB4E5D">
        <w:t xml:space="preserve">versions of the Green </w:t>
      </w:r>
      <w:r w:rsidR="00351AC4">
        <w:t>Book (</w:t>
      </w:r>
      <w:r w:rsidR="00351AC4" w:rsidRPr="00351AC4">
        <w:t>DLMS UA 1000-2 Ed. 8</w:t>
      </w:r>
      <w:r w:rsidR="00351AC4">
        <w:t xml:space="preserve">) </w:t>
      </w:r>
      <w:r w:rsidR="00DB4E5D">
        <w:t>and Blue Book</w:t>
      </w:r>
      <w:r w:rsidR="00351AC4">
        <w:t xml:space="preserve"> (</w:t>
      </w:r>
      <w:r w:rsidR="00351AC4" w:rsidRPr="00351AC4">
        <w:t>DLMS UA 1000-1 Ed. 12.0</w:t>
      </w:r>
      <w:r w:rsidR="00351AC4">
        <w:t>)</w:t>
      </w:r>
      <w:r w:rsidR="00DB4E5D">
        <w:t>.</w:t>
      </w:r>
      <w:r w:rsidR="00F57B26">
        <w:t xml:space="preserve">  </w:t>
      </w:r>
      <w:r>
        <w:t xml:space="preserve">These documents can be obtained from the DLMS User Association: </w:t>
      </w:r>
      <w:hyperlink r:id="rId9" w:history="1">
        <w:r w:rsidRPr="00275C13">
          <w:rPr>
            <w:rStyle w:val="Hyperlink"/>
          </w:rPr>
          <w:t>http://www.dlms.com</w:t>
        </w:r>
      </w:hyperlink>
      <w:r>
        <w:t xml:space="preserve">.   </w:t>
      </w:r>
    </w:p>
    <w:p w14:paraId="2FED00A5" w14:textId="77777777" w:rsidR="00DB4E5D" w:rsidRDefault="00DB4E5D" w:rsidP="00EA3ECD">
      <w:pPr>
        <w:pStyle w:val="Head4nonum"/>
        <w:suppressLineNumbers/>
      </w:pPr>
      <w:r>
        <w:t>ZigBee Smart Energy Profile</w:t>
      </w:r>
    </w:p>
    <w:p w14:paraId="323E992D" w14:textId="77777777" w:rsidR="00D1399A" w:rsidRDefault="00D1399A" w:rsidP="00082ED2">
      <w:pPr>
        <w:suppressLineNumbers/>
      </w:pPr>
      <w:r>
        <w:t>This document aligns with:</w:t>
      </w:r>
      <w:r w:rsidR="000A06AE" w:rsidRPr="000A06AE">
        <w:t xml:space="preserve"> </w:t>
      </w:r>
    </w:p>
    <w:p w14:paraId="26872805" w14:textId="77777777" w:rsidR="000A06AE" w:rsidRPr="00D1399A" w:rsidRDefault="000A06AE" w:rsidP="00D1399A">
      <w:pPr>
        <w:pStyle w:val="ListBullet"/>
        <w:suppressLineNumbers/>
        <w:rPr>
          <w:rFonts w:eastAsiaTheme="minorHAnsi"/>
        </w:rPr>
      </w:pPr>
      <w:r w:rsidRPr="00D1399A">
        <w:rPr>
          <w:rFonts w:eastAsiaTheme="minorHAnsi"/>
        </w:rPr>
        <w:t xml:space="preserve">ZigBee Smart Energy (ZSE) Profile Specification </w:t>
      </w:r>
      <w:r w:rsidR="003D3ABD">
        <w:rPr>
          <w:rFonts w:eastAsiaTheme="minorHAnsi"/>
        </w:rPr>
        <w:t>1.4</w:t>
      </w:r>
      <w:r w:rsidR="006D4781">
        <w:rPr>
          <w:rFonts w:eastAsiaTheme="minorHAnsi"/>
        </w:rPr>
        <w:t>;</w:t>
      </w:r>
    </w:p>
    <w:p w14:paraId="2A170509" w14:textId="77777777" w:rsidR="000A06AE" w:rsidRPr="000A06AE" w:rsidRDefault="000A06AE" w:rsidP="00D1399A">
      <w:pPr>
        <w:pStyle w:val="ListBullet"/>
        <w:suppressLineNumbers/>
        <w:rPr>
          <w:rFonts w:eastAsiaTheme="minorHAnsi"/>
        </w:rPr>
      </w:pPr>
      <w:r w:rsidRPr="000A06AE">
        <w:rPr>
          <w:rFonts w:eastAsiaTheme="minorHAnsi"/>
        </w:rPr>
        <w:t>ZigBee Cluster Library Specification, reference 07-5123</w:t>
      </w:r>
      <w:r w:rsidR="00A64D85">
        <w:rPr>
          <w:rFonts w:eastAsiaTheme="minorHAnsi"/>
        </w:rPr>
        <w:t>-</w:t>
      </w:r>
      <w:r w:rsidRPr="000A06AE">
        <w:rPr>
          <w:rFonts w:eastAsiaTheme="minorHAnsi"/>
        </w:rPr>
        <w:t>04;</w:t>
      </w:r>
    </w:p>
    <w:p w14:paraId="5028ED1B" w14:textId="77777777" w:rsidR="000A06AE" w:rsidRPr="000A06AE" w:rsidRDefault="000A06AE" w:rsidP="00082ED2">
      <w:pPr>
        <w:pStyle w:val="ListBullet"/>
        <w:suppressLineNumbers/>
        <w:rPr>
          <w:rFonts w:eastAsiaTheme="minorHAnsi"/>
        </w:rPr>
      </w:pPr>
      <w:r w:rsidRPr="000A06AE">
        <w:rPr>
          <w:rFonts w:eastAsiaTheme="minorHAnsi"/>
        </w:rPr>
        <w:t>ZigBee OTA Upgrade Cluster Specification, reference 09-5264</w:t>
      </w:r>
      <w:r w:rsidR="00A64D85">
        <w:rPr>
          <w:rFonts w:eastAsiaTheme="minorHAnsi"/>
        </w:rPr>
        <w:t>-</w:t>
      </w:r>
      <w:r w:rsidR="00401B64">
        <w:rPr>
          <w:rFonts w:eastAsiaTheme="minorHAnsi"/>
        </w:rPr>
        <w:t>23</w:t>
      </w:r>
      <w:r w:rsidRPr="000A06AE">
        <w:rPr>
          <w:rFonts w:eastAsiaTheme="minorHAnsi"/>
        </w:rPr>
        <w:t>;</w:t>
      </w:r>
    </w:p>
    <w:p w14:paraId="4D1CFF8C" w14:textId="77777777" w:rsidR="000A06AE" w:rsidRPr="000A06AE" w:rsidRDefault="000A06AE" w:rsidP="00082ED2">
      <w:pPr>
        <w:pStyle w:val="ListBullet"/>
        <w:suppressLineNumbers/>
        <w:rPr>
          <w:rFonts w:eastAsiaTheme="minorHAnsi"/>
        </w:rPr>
      </w:pPr>
      <w:r w:rsidRPr="000A06AE">
        <w:rPr>
          <w:rFonts w:eastAsiaTheme="minorHAnsi"/>
        </w:rPr>
        <w:t>ZigBee Specification</w:t>
      </w:r>
      <w:r w:rsidR="00A64D85">
        <w:rPr>
          <w:rFonts w:eastAsiaTheme="minorHAnsi"/>
        </w:rPr>
        <w:t xml:space="preserve"> Revision 22, reference 05-3474-22</w:t>
      </w:r>
      <w:r w:rsidRPr="000A06AE">
        <w:rPr>
          <w:rFonts w:eastAsiaTheme="minorHAnsi"/>
        </w:rPr>
        <w:t>;</w:t>
      </w:r>
      <w:r>
        <w:rPr>
          <w:rFonts w:eastAsiaTheme="minorHAnsi"/>
        </w:rPr>
        <w:t xml:space="preserve"> and</w:t>
      </w:r>
    </w:p>
    <w:p w14:paraId="6C84766C" w14:textId="77777777" w:rsidR="000A06AE" w:rsidRDefault="000A06AE" w:rsidP="00082ED2">
      <w:pPr>
        <w:pStyle w:val="ListBullet"/>
        <w:suppressLineNumbers/>
        <w:rPr>
          <w:rFonts w:eastAsiaTheme="minorHAnsi"/>
        </w:rPr>
      </w:pPr>
      <w:r w:rsidRPr="000A06AE">
        <w:rPr>
          <w:rFonts w:eastAsiaTheme="minorHAnsi"/>
        </w:rPr>
        <w:t>ZigBee P</w:t>
      </w:r>
      <w:r w:rsidR="00F905FC">
        <w:rPr>
          <w:rFonts w:eastAsiaTheme="minorHAnsi"/>
        </w:rPr>
        <w:t xml:space="preserve">RO/2007 Layer </w:t>
      </w:r>
      <w:r w:rsidR="00F15753">
        <w:rPr>
          <w:rFonts w:eastAsiaTheme="minorHAnsi"/>
        </w:rPr>
        <w:t xml:space="preserve">PICS </w:t>
      </w:r>
      <w:r w:rsidR="0043191C" w:rsidRPr="00756939">
        <w:rPr>
          <w:rFonts w:eastAsiaTheme="minorHAnsi"/>
        </w:rPr>
        <w:t>and Stack Profiles – 08-0006</w:t>
      </w:r>
      <w:r w:rsidR="00A64D85">
        <w:rPr>
          <w:rFonts w:eastAsiaTheme="minorHAnsi"/>
        </w:rPr>
        <w:t>-</w:t>
      </w:r>
      <w:r w:rsidR="0043191C" w:rsidRPr="00756939">
        <w:rPr>
          <w:rFonts w:eastAsiaTheme="minorHAnsi"/>
        </w:rPr>
        <w:t>05</w:t>
      </w:r>
      <w:r w:rsidRPr="000A06AE">
        <w:rPr>
          <w:rFonts w:eastAsiaTheme="minorHAnsi"/>
        </w:rPr>
        <w:t>.</w:t>
      </w:r>
    </w:p>
    <w:p w14:paraId="30C001E6" w14:textId="77777777" w:rsidR="009D15DD" w:rsidRPr="009D15DD" w:rsidRDefault="009D15DD" w:rsidP="009D15DD">
      <w:pPr>
        <w:pStyle w:val="ListBullet"/>
        <w:numPr>
          <w:ilvl w:val="0"/>
          <w:numId w:val="0"/>
        </w:numPr>
        <w:suppressLineNumbers/>
      </w:pPr>
      <w:r w:rsidRPr="009D15DD">
        <w:t xml:space="preserve">These documents are available from </w:t>
      </w:r>
      <w:hyperlink r:id="rId10" w:history="1">
        <w:r w:rsidRPr="00066EF9">
          <w:rPr>
            <w:rStyle w:val="Hyperlink"/>
          </w:rPr>
          <w:t>http://zigbee.org/About/GBCSPartner.aspx</w:t>
        </w:r>
      </w:hyperlink>
      <w:r w:rsidR="002D1991">
        <w:t xml:space="preserve"> or by contacting the ZigBee Alliance.</w:t>
      </w:r>
    </w:p>
    <w:p w14:paraId="5115A75A" w14:textId="77777777" w:rsidR="00D2744E" w:rsidRDefault="00D2744E" w:rsidP="00872E38">
      <w:pPr>
        <w:pStyle w:val="Heading1nonum"/>
        <w:suppressLineNumbers/>
      </w:pPr>
      <w:r w:rsidRPr="00D07C2D">
        <w:lastRenderedPageBreak/>
        <w:t>Table of Contents</w:t>
      </w:r>
    </w:p>
    <w:p w14:paraId="4C9F292F" w14:textId="278C04D5" w:rsidR="009729B6" w:rsidRDefault="00DB4E5D">
      <w:pPr>
        <w:pStyle w:val="TOC1"/>
        <w:rPr>
          <w:rFonts w:asciiTheme="minorHAnsi" w:eastAsiaTheme="minorEastAsia" w:hAnsiTheme="minorHAnsi" w:cstheme="minorBidi"/>
          <w:b w:val="0"/>
          <w:color w:val="auto"/>
          <w:szCs w:val="22"/>
          <w:lang w:eastAsia="en-GB"/>
        </w:rPr>
      </w:pPr>
      <w:r>
        <w:fldChar w:fldCharType="begin"/>
      </w:r>
      <w:r>
        <w:instrText xml:space="preserve"> TOC \h \z \t "Heading 1,1,Heading 2,2" </w:instrText>
      </w:r>
      <w:r>
        <w:fldChar w:fldCharType="separate"/>
      </w:r>
      <w:hyperlink w:anchor="_Toc10726272" w:history="1">
        <w:r w:rsidR="009729B6" w:rsidRPr="00BF597A">
          <w:rPr>
            <w:rStyle w:val="Hyperlink"/>
            <w:rFonts w:eastAsiaTheme="majorEastAsia"/>
          </w:rPr>
          <w:t>1</w:t>
        </w:r>
        <w:r w:rsidR="009729B6">
          <w:rPr>
            <w:rFonts w:asciiTheme="minorHAnsi" w:eastAsiaTheme="minorEastAsia" w:hAnsiTheme="minorHAnsi" w:cstheme="minorBidi"/>
            <w:b w:val="0"/>
            <w:color w:val="auto"/>
            <w:szCs w:val="22"/>
            <w:lang w:eastAsia="en-GB"/>
          </w:rPr>
          <w:tab/>
        </w:r>
        <w:r w:rsidR="009729B6" w:rsidRPr="00BF597A">
          <w:rPr>
            <w:rStyle w:val="Hyperlink"/>
            <w:rFonts w:eastAsiaTheme="majorEastAsia"/>
          </w:rPr>
          <w:t>Introduction – normative</w:t>
        </w:r>
        <w:r w:rsidR="009729B6">
          <w:rPr>
            <w:webHidden/>
          </w:rPr>
          <w:tab/>
        </w:r>
        <w:r w:rsidR="009729B6">
          <w:rPr>
            <w:webHidden/>
          </w:rPr>
          <w:fldChar w:fldCharType="begin"/>
        </w:r>
        <w:r w:rsidR="009729B6">
          <w:rPr>
            <w:webHidden/>
          </w:rPr>
          <w:instrText xml:space="preserve"> PAGEREF _Toc10726272 \h </w:instrText>
        </w:r>
        <w:r w:rsidR="009729B6">
          <w:rPr>
            <w:webHidden/>
          </w:rPr>
        </w:r>
        <w:r w:rsidR="009729B6">
          <w:rPr>
            <w:webHidden/>
          </w:rPr>
          <w:fldChar w:fldCharType="separate"/>
        </w:r>
        <w:r w:rsidR="009729B6">
          <w:rPr>
            <w:webHidden/>
          </w:rPr>
          <w:t>7</w:t>
        </w:r>
        <w:r w:rsidR="009729B6">
          <w:rPr>
            <w:webHidden/>
          </w:rPr>
          <w:fldChar w:fldCharType="end"/>
        </w:r>
      </w:hyperlink>
    </w:p>
    <w:p w14:paraId="10FBCAE4" w14:textId="2F958693" w:rsidR="009729B6" w:rsidRDefault="00A26DC4">
      <w:pPr>
        <w:pStyle w:val="TOC1"/>
        <w:rPr>
          <w:rFonts w:asciiTheme="minorHAnsi" w:eastAsiaTheme="minorEastAsia" w:hAnsiTheme="minorHAnsi" w:cstheme="minorBidi"/>
          <w:b w:val="0"/>
          <w:color w:val="auto"/>
          <w:szCs w:val="22"/>
          <w:lang w:eastAsia="en-GB"/>
        </w:rPr>
      </w:pPr>
      <w:hyperlink w:anchor="_Toc10726273" w:history="1">
        <w:r w:rsidR="009729B6" w:rsidRPr="00BF597A">
          <w:rPr>
            <w:rStyle w:val="Hyperlink"/>
            <w:rFonts w:eastAsiaTheme="majorEastAsia"/>
          </w:rPr>
          <w:t>2</w:t>
        </w:r>
        <w:r w:rsidR="009729B6">
          <w:rPr>
            <w:rFonts w:asciiTheme="minorHAnsi" w:eastAsiaTheme="minorEastAsia" w:hAnsiTheme="minorHAnsi" w:cstheme="minorBidi"/>
            <w:b w:val="0"/>
            <w:color w:val="auto"/>
            <w:szCs w:val="22"/>
            <w:lang w:eastAsia="en-GB"/>
          </w:rPr>
          <w:tab/>
        </w:r>
        <w:r w:rsidR="009729B6" w:rsidRPr="00BF597A">
          <w:rPr>
            <w:rStyle w:val="Hyperlink"/>
            <w:rFonts w:eastAsiaTheme="majorEastAsia"/>
          </w:rPr>
          <w:t>Structure of the GB Companion Specification (GBCS)</w:t>
        </w:r>
        <w:r w:rsidR="009729B6">
          <w:rPr>
            <w:webHidden/>
          </w:rPr>
          <w:tab/>
        </w:r>
        <w:r w:rsidR="009729B6">
          <w:rPr>
            <w:webHidden/>
          </w:rPr>
          <w:fldChar w:fldCharType="begin"/>
        </w:r>
        <w:r w:rsidR="009729B6">
          <w:rPr>
            <w:webHidden/>
          </w:rPr>
          <w:instrText xml:space="preserve"> PAGEREF _Toc10726273 \h </w:instrText>
        </w:r>
        <w:r w:rsidR="009729B6">
          <w:rPr>
            <w:webHidden/>
          </w:rPr>
        </w:r>
        <w:r w:rsidR="009729B6">
          <w:rPr>
            <w:webHidden/>
          </w:rPr>
          <w:fldChar w:fldCharType="separate"/>
        </w:r>
        <w:r w:rsidR="009729B6">
          <w:rPr>
            <w:webHidden/>
          </w:rPr>
          <w:t>8</w:t>
        </w:r>
        <w:r w:rsidR="009729B6">
          <w:rPr>
            <w:webHidden/>
          </w:rPr>
          <w:fldChar w:fldCharType="end"/>
        </w:r>
      </w:hyperlink>
    </w:p>
    <w:p w14:paraId="26A34600" w14:textId="093EF6E1" w:rsidR="009729B6" w:rsidRDefault="00A26DC4">
      <w:pPr>
        <w:pStyle w:val="TOC2"/>
        <w:rPr>
          <w:rFonts w:asciiTheme="minorHAnsi" w:eastAsiaTheme="minorEastAsia" w:hAnsiTheme="minorHAnsi" w:cstheme="minorBidi"/>
          <w:color w:val="auto"/>
          <w:szCs w:val="22"/>
          <w:lang w:eastAsia="en-GB"/>
        </w:rPr>
      </w:pPr>
      <w:hyperlink w:anchor="_Toc10726274" w:history="1">
        <w:r w:rsidR="009729B6" w:rsidRPr="00BF597A">
          <w:rPr>
            <w:rStyle w:val="Hyperlink"/>
          </w:rPr>
          <w:t>2.1</w:t>
        </w:r>
        <w:r w:rsidR="009729B6">
          <w:rPr>
            <w:rFonts w:asciiTheme="minorHAnsi" w:eastAsiaTheme="minorEastAsia" w:hAnsiTheme="minorHAnsi" w:cstheme="minorBidi"/>
            <w:color w:val="auto"/>
            <w:szCs w:val="22"/>
            <w:lang w:eastAsia="en-GB"/>
          </w:rPr>
          <w:tab/>
        </w:r>
        <w:r w:rsidR="009729B6" w:rsidRPr="00BF597A">
          <w:rPr>
            <w:rStyle w:val="Hyperlink"/>
          </w:rPr>
          <w:t>Normative Requirements</w:t>
        </w:r>
        <w:r w:rsidR="009729B6">
          <w:rPr>
            <w:webHidden/>
          </w:rPr>
          <w:tab/>
        </w:r>
        <w:r w:rsidR="009729B6">
          <w:rPr>
            <w:webHidden/>
          </w:rPr>
          <w:fldChar w:fldCharType="begin"/>
        </w:r>
        <w:r w:rsidR="009729B6">
          <w:rPr>
            <w:webHidden/>
          </w:rPr>
          <w:instrText xml:space="preserve"> PAGEREF _Toc10726274 \h </w:instrText>
        </w:r>
        <w:r w:rsidR="009729B6">
          <w:rPr>
            <w:webHidden/>
          </w:rPr>
        </w:r>
        <w:r w:rsidR="009729B6">
          <w:rPr>
            <w:webHidden/>
          </w:rPr>
          <w:fldChar w:fldCharType="separate"/>
        </w:r>
        <w:r w:rsidR="009729B6">
          <w:rPr>
            <w:webHidden/>
          </w:rPr>
          <w:t>8</w:t>
        </w:r>
        <w:r w:rsidR="009729B6">
          <w:rPr>
            <w:webHidden/>
          </w:rPr>
          <w:fldChar w:fldCharType="end"/>
        </w:r>
      </w:hyperlink>
    </w:p>
    <w:p w14:paraId="60C1382D" w14:textId="6164AD20" w:rsidR="009729B6" w:rsidRDefault="00A26DC4">
      <w:pPr>
        <w:pStyle w:val="TOC2"/>
        <w:rPr>
          <w:rFonts w:asciiTheme="minorHAnsi" w:eastAsiaTheme="minorEastAsia" w:hAnsiTheme="minorHAnsi" w:cstheme="minorBidi"/>
          <w:color w:val="auto"/>
          <w:szCs w:val="22"/>
          <w:lang w:eastAsia="en-GB"/>
        </w:rPr>
      </w:pPr>
      <w:hyperlink w:anchor="_Toc10726275" w:history="1">
        <w:r w:rsidR="009729B6" w:rsidRPr="00BF597A">
          <w:rPr>
            <w:rStyle w:val="Hyperlink"/>
          </w:rPr>
          <w:t>2.2</w:t>
        </w:r>
        <w:r w:rsidR="009729B6">
          <w:rPr>
            <w:rFonts w:asciiTheme="minorHAnsi" w:eastAsiaTheme="minorEastAsia" w:hAnsiTheme="minorHAnsi" w:cstheme="minorBidi"/>
            <w:color w:val="auto"/>
            <w:szCs w:val="22"/>
            <w:lang w:eastAsia="en-GB"/>
          </w:rPr>
          <w:tab/>
        </w:r>
        <w:r w:rsidR="009729B6" w:rsidRPr="00BF597A">
          <w:rPr>
            <w:rStyle w:val="Hyperlink"/>
          </w:rPr>
          <w:t>Structure of the GB Companion Specification (GBCS) and its relationship to other documents – informative</w:t>
        </w:r>
        <w:r w:rsidR="009729B6">
          <w:rPr>
            <w:webHidden/>
          </w:rPr>
          <w:tab/>
        </w:r>
        <w:r w:rsidR="009729B6">
          <w:rPr>
            <w:webHidden/>
          </w:rPr>
          <w:fldChar w:fldCharType="begin"/>
        </w:r>
        <w:r w:rsidR="009729B6">
          <w:rPr>
            <w:webHidden/>
          </w:rPr>
          <w:instrText xml:space="preserve"> PAGEREF _Toc10726275 \h </w:instrText>
        </w:r>
        <w:r w:rsidR="009729B6">
          <w:rPr>
            <w:webHidden/>
          </w:rPr>
        </w:r>
        <w:r w:rsidR="009729B6">
          <w:rPr>
            <w:webHidden/>
          </w:rPr>
          <w:fldChar w:fldCharType="separate"/>
        </w:r>
        <w:r w:rsidR="009729B6">
          <w:rPr>
            <w:webHidden/>
          </w:rPr>
          <w:t>8</w:t>
        </w:r>
        <w:r w:rsidR="009729B6">
          <w:rPr>
            <w:webHidden/>
          </w:rPr>
          <w:fldChar w:fldCharType="end"/>
        </w:r>
      </w:hyperlink>
    </w:p>
    <w:p w14:paraId="6F950FCE" w14:textId="001E3C89" w:rsidR="009729B6" w:rsidRDefault="00A26DC4">
      <w:pPr>
        <w:pStyle w:val="TOC1"/>
        <w:rPr>
          <w:rFonts w:asciiTheme="minorHAnsi" w:eastAsiaTheme="minorEastAsia" w:hAnsiTheme="minorHAnsi" w:cstheme="minorBidi"/>
          <w:b w:val="0"/>
          <w:color w:val="auto"/>
          <w:szCs w:val="22"/>
          <w:lang w:eastAsia="en-GB"/>
        </w:rPr>
      </w:pPr>
      <w:hyperlink w:anchor="_Toc10726276" w:history="1">
        <w:r w:rsidR="009729B6" w:rsidRPr="00BF597A">
          <w:rPr>
            <w:rStyle w:val="Hyperlink"/>
            <w:rFonts w:eastAsiaTheme="majorEastAsia"/>
          </w:rPr>
          <w:t>3</w:t>
        </w:r>
        <w:r w:rsidR="009729B6">
          <w:rPr>
            <w:rFonts w:asciiTheme="minorHAnsi" w:eastAsiaTheme="minorEastAsia" w:hAnsiTheme="minorHAnsi" w:cstheme="minorBidi"/>
            <w:b w:val="0"/>
            <w:color w:val="auto"/>
            <w:szCs w:val="22"/>
            <w:lang w:eastAsia="en-GB"/>
          </w:rPr>
          <w:tab/>
        </w:r>
        <w:r w:rsidR="009729B6" w:rsidRPr="00BF597A">
          <w:rPr>
            <w:rStyle w:val="Hyperlink"/>
            <w:rFonts w:eastAsiaTheme="majorEastAsia"/>
          </w:rPr>
          <w:t>Scope and Terminology</w:t>
        </w:r>
        <w:r w:rsidR="009729B6">
          <w:rPr>
            <w:webHidden/>
          </w:rPr>
          <w:tab/>
        </w:r>
        <w:r w:rsidR="009729B6">
          <w:rPr>
            <w:webHidden/>
          </w:rPr>
          <w:fldChar w:fldCharType="begin"/>
        </w:r>
        <w:r w:rsidR="009729B6">
          <w:rPr>
            <w:webHidden/>
          </w:rPr>
          <w:instrText xml:space="preserve"> PAGEREF _Toc10726276 \h </w:instrText>
        </w:r>
        <w:r w:rsidR="009729B6">
          <w:rPr>
            <w:webHidden/>
          </w:rPr>
        </w:r>
        <w:r w:rsidR="009729B6">
          <w:rPr>
            <w:webHidden/>
          </w:rPr>
          <w:fldChar w:fldCharType="separate"/>
        </w:r>
        <w:r w:rsidR="009729B6">
          <w:rPr>
            <w:webHidden/>
          </w:rPr>
          <w:t>10</w:t>
        </w:r>
        <w:r w:rsidR="009729B6">
          <w:rPr>
            <w:webHidden/>
          </w:rPr>
          <w:fldChar w:fldCharType="end"/>
        </w:r>
      </w:hyperlink>
    </w:p>
    <w:p w14:paraId="448C3C89" w14:textId="6CBAA7E3" w:rsidR="009729B6" w:rsidRDefault="00A26DC4">
      <w:pPr>
        <w:pStyle w:val="TOC2"/>
        <w:rPr>
          <w:rFonts w:asciiTheme="minorHAnsi" w:eastAsiaTheme="minorEastAsia" w:hAnsiTheme="minorHAnsi" w:cstheme="minorBidi"/>
          <w:color w:val="auto"/>
          <w:szCs w:val="22"/>
          <w:lang w:eastAsia="en-GB"/>
        </w:rPr>
      </w:pPr>
      <w:hyperlink w:anchor="_Toc10726277" w:history="1">
        <w:r w:rsidR="009729B6" w:rsidRPr="00BF597A">
          <w:rPr>
            <w:rStyle w:val="Hyperlink"/>
          </w:rPr>
          <w:t>3.1</w:t>
        </w:r>
        <w:r w:rsidR="009729B6">
          <w:rPr>
            <w:rFonts w:asciiTheme="minorHAnsi" w:eastAsiaTheme="minorEastAsia" w:hAnsiTheme="minorHAnsi" w:cstheme="minorBidi"/>
            <w:color w:val="auto"/>
            <w:szCs w:val="22"/>
            <w:lang w:eastAsia="en-GB"/>
          </w:rPr>
          <w:tab/>
        </w:r>
        <w:r w:rsidR="009729B6" w:rsidRPr="00BF597A">
          <w:rPr>
            <w:rStyle w:val="Hyperlink"/>
          </w:rPr>
          <w:t>Introduction – informative</w:t>
        </w:r>
        <w:r w:rsidR="009729B6">
          <w:rPr>
            <w:webHidden/>
          </w:rPr>
          <w:tab/>
        </w:r>
        <w:r w:rsidR="009729B6">
          <w:rPr>
            <w:webHidden/>
          </w:rPr>
          <w:fldChar w:fldCharType="begin"/>
        </w:r>
        <w:r w:rsidR="009729B6">
          <w:rPr>
            <w:webHidden/>
          </w:rPr>
          <w:instrText xml:space="preserve"> PAGEREF _Toc10726277 \h </w:instrText>
        </w:r>
        <w:r w:rsidR="009729B6">
          <w:rPr>
            <w:webHidden/>
          </w:rPr>
        </w:r>
        <w:r w:rsidR="009729B6">
          <w:rPr>
            <w:webHidden/>
          </w:rPr>
          <w:fldChar w:fldCharType="separate"/>
        </w:r>
        <w:r w:rsidR="009729B6">
          <w:rPr>
            <w:webHidden/>
          </w:rPr>
          <w:t>10</w:t>
        </w:r>
        <w:r w:rsidR="009729B6">
          <w:rPr>
            <w:webHidden/>
          </w:rPr>
          <w:fldChar w:fldCharType="end"/>
        </w:r>
      </w:hyperlink>
    </w:p>
    <w:p w14:paraId="52FB206C" w14:textId="49EB0DEF" w:rsidR="009729B6" w:rsidRDefault="00A26DC4">
      <w:pPr>
        <w:pStyle w:val="TOC2"/>
        <w:rPr>
          <w:rFonts w:asciiTheme="minorHAnsi" w:eastAsiaTheme="minorEastAsia" w:hAnsiTheme="minorHAnsi" w:cstheme="minorBidi"/>
          <w:color w:val="auto"/>
          <w:szCs w:val="22"/>
          <w:lang w:eastAsia="en-GB"/>
        </w:rPr>
      </w:pPr>
      <w:hyperlink w:anchor="_Toc10726278" w:history="1">
        <w:r w:rsidR="009729B6" w:rsidRPr="00BF597A">
          <w:rPr>
            <w:rStyle w:val="Hyperlink"/>
          </w:rPr>
          <w:t>3.2</w:t>
        </w:r>
        <w:r w:rsidR="009729B6">
          <w:rPr>
            <w:rFonts w:asciiTheme="minorHAnsi" w:eastAsiaTheme="minorEastAsia" w:hAnsiTheme="minorHAnsi" w:cstheme="minorBidi"/>
            <w:color w:val="auto"/>
            <w:szCs w:val="22"/>
            <w:lang w:eastAsia="en-GB"/>
          </w:rPr>
          <w:tab/>
        </w:r>
        <w:r w:rsidR="009729B6" w:rsidRPr="00BF597A">
          <w:rPr>
            <w:rStyle w:val="Hyperlink"/>
          </w:rPr>
          <w:t>Scope</w:t>
        </w:r>
        <w:r w:rsidR="009729B6">
          <w:rPr>
            <w:webHidden/>
          </w:rPr>
          <w:tab/>
        </w:r>
        <w:r w:rsidR="009729B6">
          <w:rPr>
            <w:webHidden/>
          </w:rPr>
          <w:fldChar w:fldCharType="begin"/>
        </w:r>
        <w:r w:rsidR="009729B6">
          <w:rPr>
            <w:webHidden/>
          </w:rPr>
          <w:instrText xml:space="preserve"> PAGEREF _Toc10726278 \h </w:instrText>
        </w:r>
        <w:r w:rsidR="009729B6">
          <w:rPr>
            <w:webHidden/>
          </w:rPr>
        </w:r>
        <w:r w:rsidR="009729B6">
          <w:rPr>
            <w:webHidden/>
          </w:rPr>
          <w:fldChar w:fldCharType="separate"/>
        </w:r>
        <w:r w:rsidR="009729B6">
          <w:rPr>
            <w:webHidden/>
          </w:rPr>
          <w:t>10</w:t>
        </w:r>
        <w:r w:rsidR="009729B6">
          <w:rPr>
            <w:webHidden/>
          </w:rPr>
          <w:fldChar w:fldCharType="end"/>
        </w:r>
      </w:hyperlink>
    </w:p>
    <w:p w14:paraId="0717A21C" w14:textId="0ABD7143" w:rsidR="009729B6" w:rsidRDefault="00A26DC4">
      <w:pPr>
        <w:pStyle w:val="TOC2"/>
        <w:rPr>
          <w:rFonts w:asciiTheme="minorHAnsi" w:eastAsiaTheme="minorEastAsia" w:hAnsiTheme="minorHAnsi" w:cstheme="minorBidi"/>
          <w:color w:val="auto"/>
          <w:szCs w:val="22"/>
          <w:lang w:eastAsia="en-GB"/>
        </w:rPr>
      </w:pPr>
      <w:hyperlink w:anchor="_Toc10726279" w:history="1">
        <w:r w:rsidR="009729B6" w:rsidRPr="00BF597A">
          <w:rPr>
            <w:rStyle w:val="Hyperlink"/>
          </w:rPr>
          <w:t>3.3</w:t>
        </w:r>
        <w:r w:rsidR="009729B6">
          <w:rPr>
            <w:rFonts w:asciiTheme="minorHAnsi" w:eastAsiaTheme="minorEastAsia" w:hAnsiTheme="minorHAnsi" w:cstheme="minorBidi"/>
            <w:color w:val="auto"/>
            <w:szCs w:val="22"/>
            <w:lang w:eastAsia="en-GB"/>
          </w:rPr>
          <w:tab/>
        </w:r>
        <w:r w:rsidR="009729B6" w:rsidRPr="00BF597A">
          <w:rPr>
            <w:rStyle w:val="Hyperlink"/>
          </w:rPr>
          <w:t>Terminology</w:t>
        </w:r>
        <w:r w:rsidR="009729B6">
          <w:rPr>
            <w:webHidden/>
          </w:rPr>
          <w:tab/>
        </w:r>
        <w:r w:rsidR="009729B6">
          <w:rPr>
            <w:webHidden/>
          </w:rPr>
          <w:fldChar w:fldCharType="begin"/>
        </w:r>
        <w:r w:rsidR="009729B6">
          <w:rPr>
            <w:webHidden/>
          </w:rPr>
          <w:instrText xml:space="preserve"> PAGEREF _Toc10726279 \h </w:instrText>
        </w:r>
        <w:r w:rsidR="009729B6">
          <w:rPr>
            <w:webHidden/>
          </w:rPr>
        </w:r>
        <w:r w:rsidR="009729B6">
          <w:rPr>
            <w:webHidden/>
          </w:rPr>
          <w:fldChar w:fldCharType="separate"/>
        </w:r>
        <w:r w:rsidR="009729B6">
          <w:rPr>
            <w:webHidden/>
          </w:rPr>
          <w:t>11</w:t>
        </w:r>
        <w:r w:rsidR="009729B6">
          <w:rPr>
            <w:webHidden/>
          </w:rPr>
          <w:fldChar w:fldCharType="end"/>
        </w:r>
      </w:hyperlink>
    </w:p>
    <w:p w14:paraId="30B2BB9A" w14:textId="65FFEDE5" w:rsidR="009729B6" w:rsidRDefault="00A26DC4">
      <w:pPr>
        <w:pStyle w:val="TOC1"/>
        <w:rPr>
          <w:rFonts w:asciiTheme="minorHAnsi" w:eastAsiaTheme="minorEastAsia" w:hAnsiTheme="minorHAnsi" w:cstheme="minorBidi"/>
          <w:b w:val="0"/>
          <w:color w:val="auto"/>
          <w:szCs w:val="22"/>
          <w:lang w:eastAsia="en-GB"/>
        </w:rPr>
      </w:pPr>
      <w:hyperlink w:anchor="_Toc10726280" w:history="1">
        <w:r w:rsidR="009729B6" w:rsidRPr="00BF597A">
          <w:rPr>
            <w:rStyle w:val="Hyperlink"/>
            <w:rFonts w:eastAsiaTheme="majorEastAsia"/>
          </w:rPr>
          <w:t>4</w:t>
        </w:r>
        <w:r w:rsidR="009729B6">
          <w:rPr>
            <w:rFonts w:asciiTheme="minorHAnsi" w:eastAsiaTheme="minorEastAsia" w:hAnsiTheme="minorHAnsi" w:cstheme="minorBidi"/>
            <w:b w:val="0"/>
            <w:color w:val="auto"/>
            <w:szCs w:val="22"/>
            <w:lang w:eastAsia="en-GB"/>
          </w:rPr>
          <w:tab/>
        </w:r>
        <w:r w:rsidR="009729B6" w:rsidRPr="00BF597A">
          <w:rPr>
            <w:rStyle w:val="Hyperlink"/>
            <w:rFonts w:eastAsiaTheme="majorEastAsia"/>
          </w:rPr>
          <w:t>Security</w:t>
        </w:r>
        <w:r w:rsidR="009729B6">
          <w:rPr>
            <w:webHidden/>
          </w:rPr>
          <w:tab/>
        </w:r>
        <w:r w:rsidR="009729B6">
          <w:rPr>
            <w:webHidden/>
          </w:rPr>
          <w:fldChar w:fldCharType="begin"/>
        </w:r>
        <w:r w:rsidR="009729B6">
          <w:rPr>
            <w:webHidden/>
          </w:rPr>
          <w:instrText xml:space="preserve"> PAGEREF _Toc10726280 \h </w:instrText>
        </w:r>
        <w:r w:rsidR="009729B6">
          <w:rPr>
            <w:webHidden/>
          </w:rPr>
        </w:r>
        <w:r w:rsidR="009729B6">
          <w:rPr>
            <w:webHidden/>
          </w:rPr>
          <w:fldChar w:fldCharType="separate"/>
        </w:r>
        <w:r w:rsidR="009729B6">
          <w:rPr>
            <w:webHidden/>
          </w:rPr>
          <w:t>14</w:t>
        </w:r>
        <w:r w:rsidR="009729B6">
          <w:rPr>
            <w:webHidden/>
          </w:rPr>
          <w:fldChar w:fldCharType="end"/>
        </w:r>
      </w:hyperlink>
    </w:p>
    <w:p w14:paraId="53D3DBF6" w14:textId="2F4CB081" w:rsidR="009729B6" w:rsidRDefault="00A26DC4">
      <w:pPr>
        <w:pStyle w:val="TOC2"/>
        <w:rPr>
          <w:rFonts w:asciiTheme="minorHAnsi" w:eastAsiaTheme="minorEastAsia" w:hAnsiTheme="minorHAnsi" w:cstheme="minorBidi"/>
          <w:color w:val="auto"/>
          <w:szCs w:val="22"/>
          <w:lang w:eastAsia="en-GB"/>
        </w:rPr>
      </w:pPr>
      <w:hyperlink w:anchor="_Toc10726281" w:history="1">
        <w:r w:rsidR="009729B6" w:rsidRPr="00BF597A">
          <w:rPr>
            <w:rStyle w:val="Hyperlink"/>
          </w:rPr>
          <w:t>4.1</w:t>
        </w:r>
        <w:r w:rsidR="009729B6">
          <w:rPr>
            <w:rFonts w:asciiTheme="minorHAnsi" w:eastAsiaTheme="minorEastAsia" w:hAnsiTheme="minorHAnsi" w:cstheme="minorBidi"/>
            <w:color w:val="auto"/>
            <w:szCs w:val="22"/>
            <w:lang w:eastAsia="en-GB"/>
          </w:rPr>
          <w:tab/>
        </w:r>
        <w:r w:rsidR="009729B6" w:rsidRPr="00BF597A">
          <w:rPr>
            <w:rStyle w:val="Hyperlink"/>
          </w:rPr>
          <w:t>Introduction – informative</w:t>
        </w:r>
        <w:r w:rsidR="009729B6">
          <w:rPr>
            <w:webHidden/>
          </w:rPr>
          <w:tab/>
        </w:r>
        <w:r w:rsidR="009729B6">
          <w:rPr>
            <w:webHidden/>
          </w:rPr>
          <w:fldChar w:fldCharType="begin"/>
        </w:r>
        <w:r w:rsidR="009729B6">
          <w:rPr>
            <w:webHidden/>
          </w:rPr>
          <w:instrText xml:space="preserve"> PAGEREF _Toc10726281 \h </w:instrText>
        </w:r>
        <w:r w:rsidR="009729B6">
          <w:rPr>
            <w:webHidden/>
          </w:rPr>
        </w:r>
        <w:r w:rsidR="009729B6">
          <w:rPr>
            <w:webHidden/>
          </w:rPr>
          <w:fldChar w:fldCharType="separate"/>
        </w:r>
        <w:r w:rsidR="009729B6">
          <w:rPr>
            <w:webHidden/>
          </w:rPr>
          <w:t>14</w:t>
        </w:r>
        <w:r w:rsidR="009729B6">
          <w:rPr>
            <w:webHidden/>
          </w:rPr>
          <w:fldChar w:fldCharType="end"/>
        </w:r>
      </w:hyperlink>
    </w:p>
    <w:p w14:paraId="01AA3E1E" w14:textId="6C213D90" w:rsidR="009729B6" w:rsidRDefault="00A26DC4">
      <w:pPr>
        <w:pStyle w:val="TOC2"/>
        <w:rPr>
          <w:rFonts w:asciiTheme="minorHAnsi" w:eastAsiaTheme="minorEastAsia" w:hAnsiTheme="minorHAnsi" w:cstheme="minorBidi"/>
          <w:color w:val="auto"/>
          <w:szCs w:val="22"/>
          <w:lang w:eastAsia="en-GB"/>
        </w:rPr>
      </w:pPr>
      <w:hyperlink w:anchor="_Toc10726282" w:history="1">
        <w:r w:rsidR="009729B6" w:rsidRPr="00BF597A">
          <w:rPr>
            <w:rStyle w:val="Hyperlink"/>
          </w:rPr>
          <w:t>4.2</w:t>
        </w:r>
        <w:r w:rsidR="009729B6">
          <w:rPr>
            <w:rFonts w:asciiTheme="minorHAnsi" w:eastAsiaTheme="minorEastAsia" w:hAnsiTheme="minorHAnsi" w:cstheme="minorBidi"/>
            <w:color w:val="auto"/>
            <w:szCs w:val="22"/>
            <w:lang w:eastAsia="en-GB"/>
          </w:rPr>
          <w:tab/>
        </w:r>
        <w:r w:rsidR="009729B6" w:rsidRPr="00BF597A">
          <w:rPr>
            <w:rStyle w:val="Hyperlink"/>
          </w:rPr>
          <w:t>Cryptographic Protections applying to all Messages</w:t>
        </w:r>
        <w:r w:rsidR="009729B6">
          <w:rPr>
            <w:webHidden/>
          </w:rPr>
          <w:tab/>
        </w:r>
        <w:r w:rsidR="009729B6">
          <w:rPr>
            <w:webHidden/>
          </w:rPr>
          <w:fldChar w:fldCharType="begin"/>
        </w:r>
        <w:r w:rsidR="009729B6">
          <w:rPr>
            <w:webHidden/>
          </w:rPr>
          <w:instrText xml:space="preserve"> PAGEREF _Toc10726282 \h </w:instrText>
        </w:r>
        <w:r w:rsidR="009729B6">
          <w:rPr>
            <w:webHidden/>
          </w:rPr>
        </w:r>
        <w:r w:rsidR="009729B6">
          <w:rPr>
            <w:webHidden/>
          </w:rPr>
          <w:fldChar w:fldCharType="separate"/>
        </w:r>
        <w:r w:rsidR="009729B6">
          <w:rPr>
            <w:webHidden/>
          </w:rPr>
          <w:t>15</w:t>
        </w:r>
        <w:r w:rsidR="009729B6">
          <w:rPr>
            <w:webHidden/>
          </w:rPr>
          <w:fldChar w:fldCharType="end"/>
        </w:r>
      </w:hyperlink>
    </w:p>
    <w:p w14:paraId="7B1DBEE4" w14:textId="41297769" w:rsidR="009729B6" w:rsidRDefault="00A26DC4">
      <w:pPr>
        <w:pStyle w:val="TOC2"/>
        <w:rPr>
          <w:rFonts w:asciiTheme="minorHAnsi" w:eastAsiaTheme="minorEastAsia" w:hAnsiTheme="minorHAnsi" w:cstheme="minorBidi"/>
          <w:color w:val="auto"/>
          <w:szCs w:val="22"/>
          <w:lang w:eastAsia="en-GB"/>
        </w:rPr>
      </w:pPr>
      <w:hyperlink w:anchor="_Toc10726283" w:history="1">
        <w:r w:rsidR="009729B6" w:rsidRPr="00BF597A">
          <w:rPr>
            <w:rStyle w:val="Hyperlink"/>
          </w:rPr>
          <w:t>4.3</w:t>
        </w:r>
        <w:r w:rsidR="009729B6">
          <w:rPr>
            <w:rFonts w:asciiTheme="minorHAnsi" w:eastAsiaTheme="minorEastAsia" w:hAnsiTheme="minorHAnsi" w:cstheme="minorBidi"/>
            <w:color w:val="auto"/>
            <w:szCs w:val="22"/>
            <w:lang w:eastAsia="en-GB"/>
          </w:rPr>
          <w:tab/>
        </w:r>
        <w:r w:rsidR="009729B6" w:rsidRPr="00BF597A">
          <w:rPr>
            <w:rStyle w:val="Hyperlink"/>
          </w:rPr>
          <w:t>Security for Remote Party Messages</w:t>
        </w:r>
        <w:r w:rsidR="009729B6">
          <w:rPr>
            <w:webHidden/>
          </w:rPr>
          <w:tab/>
        </w:r>
        <w:r w:rsidR="009729B6">
          <w:rPr>
            <w:webHidden/>
          </w:rPr>
          <w:fldChar w:fldCharType="begin"/>
        </w:r>
        <w:r w:rsidR="009729B6">
          <w:rPr>
            <w:webHidden/>
          </w:rPr>
          <w:instrText xml:space="preserve"> PAGEREF _Toc10726283 \h </w:instrText>
        </w:r>
        <w:r w:rsidR="009729B6">
          <w:rPr>
            <w:webHidden/>
          </w:rPr>
        </w:r>
        <w:r w:rsidR="009729B6">
          <w:rPr>
            <w:webHidden/>
          </w:rPr>
          <w:fldChar w:fldCharType="separate"/>
        </w:r>
        <w:r w:rsidR="009729B6">
          <w:rPr>
            <w:webHidden/>
          </w:rPr>
          <w:t>15</w:t>
        </w:r>
        <w:r w:rsidR="009729B6">
          <w:rPr>
            <w:webHidden/>
          </w:rPr>
          <w:fldChar w:fldCharType="end"/>
        </w:r>
      </w:hyperlink>
    </w:p>
    <w:p w14:paraId="3F31214C" w14:textId="5959A4F1" w:rsidR="009729B6" w:rsidRDefault="00A26DC4">
      <w:pPr>
        <w:pStyle w:val="TOC1"/>
        <w:rPr>
          <w:rFonts w:asciiTheme="minorHAnsi" w:eastAsiaTheme="minorEastAsia" w:hAnsiTheme="minorHAnsi" w:cstheme="minorBidi"/>
          <w:b w:val="0"/>
          <w:color w:val="auto"/>
          <w:szCs w:val="22"/>
          <w:lang w:eastAsia="en-GB"/>
        </w:rPr>
      </w:pPr>
      <w:hyperlink w:anchor="_Toc10726284" w:history="1">
        <w:r w:rsidR="009729B6" w:rsidRPr="00BF597A">
          <w:rPr>
            <w:rStyle w:val="Hyperlink"/>
            <w:rFonts w:eastAsiaTheme="majorEastAsia"/>
            <w:lang w:eastAsia="en-GB"/>
          </w:rPr>
          <w:t>5</w:t>
        </w:r>
        <w:r w:rsidR="009729B6">
          <w:rPr>
            <w:rFonts w:asciiTheme="minorHAnsi" w:eastAsiaTheme="minorEastAsia" w:hAnsiTheme="minorHAnsi" w:cstheme="minorBidi"/>
            <w:b w:val="0"/>
            <w:color w:val="auto"/>
            <w:szCs w:val="22"/>
            <w:lang w:eastAsia="en-GB"/>
          </w:rPr>
          <w:tab/>
        </w:r>
        <w:r w:rsidR="009729B6" w:rsidRPr="00BF597A">
          <w:rPr>
            <w:rStyle w:val="Hyperlink"/>
            <w:rFonts w:eastAsiaTheme="majorEastAsia"/>
            <w:lang w:eastAsia="en-GB"/>
          </w:rPr>
          <w:t>Remote Party Message construction, protection and verification – informative</w:t>
        </w:r>
        <w:r w:rsidR="009729B6">
          <w:rPr>
            <w:webHidden/>
          </w:rPr>
          <w:tab/>
        </w:r>
        <w:r w:rsidR="009729B6">
          <w:rPr>
            <w:webHidden/>
          </w:rPr>
          <w:fldChar w:fldCharType="begin"/>
        </w:r>
        <w:r w:rsidR="009729B6">
          <w:rPr>
            <w:webHidden/>
          </w:rPr>
          <w:instrText xml:space="preserve"> PAGEREF _Toc10726284 \h </w:instrText>
        </w:r>
        <w:r w:rsidR="009729B6">
          <w:rPr>
            <w:webHidden/>
          </w:rPr>
        </w:r>
        <w:r w:rsidR="009729B6">
          <w:rPr>
            <w:webHidden/>
          </w:rPr>
          <w:fldChar w:fldCharType="separate"/>
        </w:r>
        <w:r w:rsidR="009729B6">
          <w:rPr>
            <w:webHidden/>
          </w:rPr>
          <w:t>28</w:t>
        </w:r>
        <w:r w:rsidR="009729B6">
          <w:rPr>
            <w:webHidden/>
          </w:rPr>
          <w:fldChar w:fldCharType="end"/>
        </w:r>
      </w:hyperlink>
    </w:p>
    <w:p w14:paraId="5AD73859" w14:textId="42A403A1" w:rsidR="009729B6" w:rsidRDefault="00A26DC4">
      <w:pPr>
        <w:pStyle w:val="TOC2"/>
        <w:rPr>
          <w:rFonts w:asciiTheme="minorHAnsi" w:eastAsiaTheme="minorEastAsia" w:hAnsiTheme="minorHAnsi" w:cstheme="minorBidi"/>
          <w:color w:val="auto"/>
          <w:szCs w:val="22"/>
          <w:lang w:eastAsia="en-GB"/>
        </w:rPr>
      </w:pPr>
      <w:hyperlink w:anchor="_Toc10726285" w:history="1">
        <w:r w:rsidR="009729B6" w:rsidRPr="00BF597A">
          <w:rPr>
            <w:rStyle w:val="Hyperlink"/>
            <w:lang w:eastAsia="en-GB"/>
          </w:rPr>
          <w:t>5.1</w:t>
        </w:r>
        <w:r w:rsidR="009729B6">
          <w:rPr>
            <w:rFonts w:asciiTheme="minorHAnsi" w:eastAsiaTheme="minorEastAsia" w:hAnsiTheme="minorHAnsi" w:cstheme="minorBidi"/>
            <w:color w:val="auto"/>
            <w:szCs w:val="22"/>
            <w:lang w:eastAsia="en-GB"/>
          </w:rPr>
          <w:tab/>
        </w:r>
        <w:r w:rsidR="009729B6" w:rsidRPr="00BF597A">
          <w:rPr>
            <w:rStyle w:val="Hyperlink"/>
            <w:lang w:eastAsia="en-GB"/>
          </w:rPr>
          <w:t>Common Message Structures – informative</w:t>
        </w:r>
        <w:r w:rsidR="009729B6">
          <w:rPr>
            <w:webHidden/>
          </w:rPr>
          <w:tab/>
        </w:r>
        <w:r w:rsidR="009729B6">
          <w:rPr>
            <w:webHidden/>
          </w:rPr>
          <w:fldChar w:fldCharType="begin"/>
        </w:r>
        <w:r w:rsidR="009729B6">
          <w:rPr>
            <w:webHidden/>
          </w:rPr>
          <w:instrText xml:space="preserve"> PAGEREF _Toc10726285 \h </w:instrText>
        </w:r>
        <w:r w:rsidR="009729B6">
          <w:rPr>
            <w:webHidden/>
          </w:rPr>
        </w:r>
        <w:r w:rsidR="009729B6">
          <w:rPr>
            <w:webHidden/>
          </w:rPr>
          <w:fldChar w:fldCharType="separate"/>
        </w:r>
        <w:r w:rsidR="009729B6">
          <w:rPr>
            <w:webHidden/>
          </w:rPr>
          <w:t>28</w:t>
        </w:r>
        <w:r w:rsidR="009729B6">
          <w:rPr>
            <w:webHidden/>
          </w:rPr>
          <w:fldChar w:fldCharType="end"/>
        </w:r>
      </w:hyperlink>
    </w:p>
    <w:p w14:paraId="0D99A313" w14:textId="72721028" w:rsidR="009729B6" w:rsidRDefault="00A26DC4">
      <w:pPr>
        <w:pStyle w:val="TOC2"/>
        <w:rPr>
          <w:rFonts w:asciiTheme="minorHAnsi" w:eastAsiaTheme="minorEastAsia" w:hAnsiTheme="minorHAnsi" w:cstheme="minorBidi"/>
          <w:color w:val="auto"/>
          <w:szCs w:val="22"/>
          <w:lang w:eastAsia="en-GB"/>
        </w:rPr>
      </w:pPr>
      <w:hyperlink w:anchor="_Toc10726286" w:history="1">
        <w:r w:rsidR="009729B6" w:rsidRPr="00BF597A">
          <w:rPr>
            <w:rStyle w:val="Hyperlink"/>
            <w:lang w:eastAsia="en-GB"/>
          </w:rPr>
          <w:t>5.2</w:t>
        </w:r>
        <w:r w:rsidR="009729B6">
          <w:rPr>
            <w:rFonts w:asciiTheme="minorHAnsi" w:eastAsiaTheme="minorEastAsia" w:hAnsiTheme="minorHAnsi" w:cstheme="minorBidi"/>
            <w:color w:val="auto"/>
            <w:szCs w:val="22"/>
            <w:lang w:eastAsia="en-GB"/>
          </w:rPr>
          <w:tab/>
        </w:r>
        <w:r w:rsidR="009729B6" w:rsidRPr="00BF597A">
          <w:rPr>
            <w:rStyle w:val="Hyperlink"/>
            <w:lang w:eastAsia="en-GB"/>
          </w:rPr>
          <w:t>Common Encryption and Decryption approach – informative</w:t>
        </w:r>
        <w:r w:rsidR="009729B6">
          <w:rPr>
            <w:webHidden/>
          </w:rPr>
          <w:tab/>
        </w:r>
        <w:r w:rsidR="009729B6">
          <w:rPr>
            <w:webHidden/>
          </w:rPr>
          <w:fldChar w:fldCharType="begin"/>
        </w:r>
        <w:r w:rsidR="009729B6">
          <w:rPr>
            <w:webHidden/>
          </w:rPr>
          <w:instrText xml:space="preserve"> PAGEREF _Toc10726286 \h </w:instrText>
        </w:r>
        <w:r w:rsidR="009729B6">
          <w:rPr>
            <w:webHidden/>
          </w:rPr>
        </w:r>
        <w:r w:rsidR="009729B6">
          <w:rPr>
            <w:webHidden/>
          </w:rPr>
          <w:fldChar w:fldCharType="separate"/>
        </w:r>
        <w:r w:rsidR="009729B6">
          <w:rPr>
            <w:webHidden/>
          </w:rPr>
          <w:t>28</w:t>
        </w:r>
        <w:r w:rsidR="009729B6">
          <w:rPr>
            <w:webHidden/>
          </w:rPr>
          <w:fldChar w:fldCharType="end"/>
        </w:r>
      </w:hyperlink>
    </w:p>
    <w:p w14:paraId="5A11C33A" w14:textId="047FC557" w:rsidR="009729B6" w:rsidRDefault="00A26DC4">
      <w:pPr>
        <w:pStyle w:val="TOC2"/>
        <w:rPr>
          <w:rFonts w:asciiTheme="minorHAnsi" w:eastAsiaTheme="minorEastAsia" w:hAnsiTheme="minorHAnsi" w:cstheme="minorBidi"/>
          <w:color w:val="auto"/>
          <w:szCs w:val="22"/>
          <w:lang w:eastAsia="en-GB"/>
        </w:rPr>
      </w:pPr>
      <w:hyperlink w:anchor="_Toc10726287" w:history="1">
        <w:r w:rsidR="009729B6" w:rsidRPr="00BF597A">
          <w:rPr>
            <w:rStyle w:val="Hyperlink"/>
            <w:lang w:eastAsia="en-GB"/>
          </w:rPr>
          <w:t>5.3</w:t>
        </w:r>
        <w:r w:rsidR="009729B6">
          <w:rPr>
            <w:rFonts w:asciiTheme="minorHAnsi" w:eastAsiaTheme="minorEastAsia" w:hAnsiTheme="minorHAnsi" w:cstheme="minorBidi"/>
            <w:color w:val="auto"/>
            <w:szCs w:val="22"/>
            <w:lang w:eastAsia="en-GB"/>
          </w:rPr>
          <w:tab/>
        </w:r>
        <w:r w:rsidR="009729B6" w:rsidRPr="00BF597A">
          <w:rPr>
            <w:rStyle w:val="Hyperlink"/>
            <w:lang w:eastAsia="en-GB"/>
          </w:rPr>
          <w:t>Message Categories – informative</w:t>
        </w:r>
        <w:r w:rsidR="009729B6">
          <w:rPr>
            <w:webHidden/>
          </w:rPr>
          <w:tab/>
        </w:r>
        <w:r w:rsidR="009729B6">
          <w:rPr>
            <w:webHidden/>
          </w:rPr>
          <w:fldChar w:fldCharType="begin"/>
        </w:r>
        <w:r w:rsidR="009729B6">
          <w:rPr>
            <w:webHidden/>
          </w:rPr>
          <w:instrText xml:space="preserve"> PAGEREF _Toc10726287 \h </w:instrText>
        </w:r>
        <w:r w:rsidR="009729B6">
          <w:rPr>
            <w:webHidden/>
          </w:rPr>
        </w:r>
        <w:r w:rsidR="009729B6">
          <w:rPr>
            <w:webHidden/>
          </w:rPr>
          <w:fldChar w:fldCharType="separate"/>
        </w:r>
        <w:r w:rsidR="009729B6">
          <w:rPr>
            <w:webHidden/>
          </w:rPr>
          <w:t>28</w:t>
        </w:r>
        <w:r w:rsidR="009729B6">
          <w:rPr>
            <w:webHidden/>
          </w:rPr>
          <w:fldChar w:fldCharType="end"/>
        </w:r>
      </w:hyperlink>
    </w:p>
    <w:p w14:paraId="767B722A" w14:textId="75EC3012" w:rsidR="009729B6" w:rsidRDefault="00A26DC4">
      <w:pPr>
        <w:pStyle w:val="TOC2"/>
        <w:rPr>
          <w:rFonts w:asciiTheme="minorHAnsi" w:eastAsiaTheme="minorEastAsia" w:hAnsiTheme="minorHAnsi" w:cstheme="minorBidi"/>
          <w:color w:val="auto"/>
          <w:szCs w:val="22"/>
          <w:lang w:eastAsia="en-GB"/>
        </w:rPr>
      </w:pPr>
      <w:hyperlink w:anchor="_Toc10726288" w:history="1">
        <w:r w:rsidR="009729B6" w:rsidRPr="00BF597A">
          <w:rPr>
            <w:rStyle w:val="Hyperlink"/>
          </w:rPr>
          <w:t>5.4</w:t>
        </w:r>
        <w:r w:rsidR="009729B6">
          <w:rPr>
            <w:rFonts w:asciiTheme="minorHAnsi" w:eastAsiaTheme="minorEastAsia" w:hAnsiTheme="minorHAnsi" w:cstheme="minorBidi"/>
            <w:color w:val="auto"/>
            <w:szCs w:val="22"/>
            <w:lang w:eastAsia="en-GB"/>
          </w:rPr>
          <w:tab/>
        </w:r>
        <w:r w:rsidR="009729B6" w:rsidRPr="00BF597A">
          <w:rPr>
            <w:rStyle w:val="Hyperlink"/>
          </w:rPr>
          <w:t>Common Message Processing steps – informative</w:t>
        </w:r>
        <w:r w:rsidR="009729B6">
          <w:rPr>
            <w:webHidden/>
          </w:rPr>
          <w:tab/>
        </w:r>
        <w:r w:rsidR="009729B6">
          <w:rPr>
            <w:webHidden/>
          </w:rPr>
          <w:fldChar w:fldCharType="begin"/>
        </w:r>
        <w:r w:rsidR="009729B6">
          <w:rPr>
            <w:webHidden/>
          </w:rPr>
          <w:instrText xml:space="preserve"> PAGEREF _Toc10726288 \h </w:instrText>
        </w:r>
        <w:r w:rsidR="009729B6">
          <w:rPr>
            <w:webHidden/>
          </w:rPr>
        </w:r>
        <w:r w:rsidR="009729B6">
          <w:rPr>
            <w:webHidden/>
          </w:rPr>
          <w:fldChar w:fldCharType="separate"/>
        </w:r>
        <w:r w:rsidR="009729B6">
          <w:rPr>
            <w:webHidden/>
          </w:rPr>
          <w:t>29</w:t>
        </w:r>
        <w:r w:rsidR="009729B6">
          <w:rPr>
            <w:webHidden/>
          </w:rPr>
          <w:fldChar w:fldCharType="end"/>
        </w:r>
      </w:hyperlink>
    </w:p>
    <w:p w14:paraId="78D7BD40" w14:textId="5D3A0656" w:rsidR="009729B6" w:rsidRDefault="00A26DC4">
      <w:pPr>
        <w:pStyle w:val="TOC1"/>
        <w:rPr>
          <w:rFonts w:asciiTheme="minorHAnsi" w:eastAsiaTheme="minorEastAsia" w:hAnsiTheme="minorHAnsi" w:cstheme="minorBidi"/>
          <w:b w:val="0"/>
          <w:color w:val="auto"/>
          <w:szCs w:val="22"/>
          <w:lang w:eastAsia="en-GB"/>
        </w:rPr>
      </w:pPr>
      <w:hyperlink w:anchor="_Toc10726289" w:history="1">
        <w:r w:rsidR="009729B6" w:rsidRPr="00BF597A">
          <w:rPr>
            <w:rStyle w:val="Hyperlink"/>
            <w:rFonts w:eastAsiaTheme="majorEastAsia"/>
            <w:lang w:eastAsia="en-GB"/>
          </w:rPr>
          <w:t>6</w:t>
        </w:r>
        <w:r w:rsidR="009729B6">
          <w:rPr>
            <w:rFonts w:asciiTheme="minorHAnsi" w:eastAsiaTheme="minorEastAsia" w:hAnsiTheme="minorHAnsi" w:cstheme="minorBidi"/>
            <w:b w:val="0"/>
            <w:color w:val="auto"/>
            <w:szCs w:val="22"/>
            <w:lang w:eastAsia="en-GB"/>
          </w:rPr>
          <w:tab/>
        </w:r>
        <w:r w:rsidR="009729B6" w:rsidRPr="00BF597A">
          <w:rPr>
            <w:rStyle w:val="Hyperlink"/>
            <w:rFonts w:eastAsiaTheme="majorEastAsia"/>
            <w:lang w:eastAsia="en-GB"/>
          </w:rPr>
          <w:t>Message Categories</w:t>
        </w:r>
        <w:r w:rsidR="009729B6">
          <w:rPr>
            <w:webHidden/>
          </w:rPr>
          <w:tab/>
        </w:r>
        <w:r w:rsidR="009729B6">
          <w:rPr>
            <w:webHidden/>
          </w:rPr>
          <w:fldChar w:fldCharType="begin"/>
        </w:r>
        <w:r w:rsidR="009729B6">
          <w:rPr>
            <w:webHidden/>
          </w:rPr>
          <w:instrText xml:space="preserve"> PAGEREF _Toc10726289 \h </w:instrText>
        </w:r>
        <w:r w:rsidR="009729B6">
          <w:rPr>
            <w:webHidden/>
          </w:rPr>
        </w:r>
        <w:r w:rsidR="009729B6">
          <w:rPr>
            <w:webHidden/>
          </w:rPr>
          <w:fldChar w:fldCharType="separate"/>
        </w:r>
        <w:r w:rsidR="009729B6">
          <w:rPr>
            <w:webHidden/>
          </w:rPr>
          <w:t>32</w:t>
        </w:r>
        <w:r w:rsidR="009729B6">
          <w:rPr>
            <w:webHidden/>
          </w:rPr>
          <w:fldChar w:fldCharType="end"/>
        </w:r>
      </w:hyperlink>
    </w:p>
    <w:p w14:paraId="0784342B" w14:textId="4F6D2BF8" w:rsidR="009729B6" w:rsidRDefault="00A26DC4">
      <w:pPr>
        <w:pStyle w:val="TOC2"/>
        <w:rPr>
          <w:rFonts w:asciiTheme="minorHAnsi" w:eastAsiaTheme="minorEastAsia" w:hAnsiTheme="minorHAnsi" w:cstheme="minorBidi"/>
          <w:color w:val="auto"/>
          <w:szCs w:val="22"/>
          <w:lang w:eastAsia="en-GB"/>
        </w:rPr>
      </w:pPr>
      <w:hyperlink w:anchor="_Toc10726290" w:history="1">
        <w:r w:rsidR="009729B6" w:rsidRPr="00BF597A">
          <w:rPr>
            <w:rStyle w:val="Hyperlink"/>
            <w:lang w:eastAsia="en-GB"/>
          </w:rPr>
          <w:t>6.1</w:t>
        </w:r>
        <w:r w:rsidR="009729B6">
          <w:rPr>
            <w:rFonts w:asciiTheme="minorHAnsi" w:eastAsiaTheme="minorEastAsia" w:hAnsiTheme="minorHAnsi" w:cstheme="minorBidi"/>
            <w:color w:val="auto"/>
            <w:szCs w:val="22"/>
            <w:lang w:eastAsia="en-GB"/>
          </w:rPr>
          <w:tab/>
        </w:r>
        <w:r w:rsidR="009729B6" w:rsidRPr="00BF597A">
          <w:rPr>
            <w:rStyle w:val="Hyperlink"/>
            <w:lang w:eastAsia="en-GB"/>
          </w:rPr>
          <w:t>Introduction – informative</w:t>
        </w:r>
        <w:r w:rsidR="009729B6">
          <w:rPr>
            <w:webHidden/>
          </w:rPr>
          <w:tab/>
        </w:r>
        <w:r w:rsidR="009729B6">
          <w:rPr>
            <w:webHidden/>
          </w:rPr>
          <w:fldChar w:fldCharType="begin"/>
        </w:r>
        <w:r w:rsidR="009729B6">
          <w:rPr>
            <w:webHidden/>
          </w:rPr>
          <w:instrText xml:space="preserve"> PAGEREF _Toc10726290 \h </w:instrText>
        </w:r>
        <w:r w:rsidR="009729B6">
          <w:rPr>
            <w:webHidden/>
          </w:rPr>
        </w:r>
        <w:r w:rsidR="009729B6">
          <w:rPr>
            <w:webHidden/>
          </w:rPr>
          <w:fldChar w:fldCharType="separate"/>
        </w:r>
        <w:r w:rsidR="009729B6">
          <w:rPr>
            <w:webHidden/>
          </w:rPr>
          <w:t>32</w:t>
        </w:r>
        <w:r w:rsidR="009729B6">
          <w:rPr>
            <w:webHidden/>
          </w:rPr>
          <w:fldChar w:fldCharType="end"/>
        </w:r>
      </w:hyperlink>
    </w:p>
    <w:p w14:paraId="75D20918" w14:textId="6D50354A" w:rsidR="009729B6" w:rsidRDefault="00A26DC4">
      <w:pPr>
        <w:pStyle w:val="TOC2"/>
        <w:rPr>
          <w:rFonts w:asciiTheme="minorHAnsi" w:eastAsiaTheme="minorEastAsia" w:hAnsiTheme="minorHAnsi" w:cstheme="minorBidi"/>
          <w:color w:val="auto"/>
          <w:szCs w:val="22"/>
          <w:lang w:eastAsia="en-GB"/>
        </w:rPr>
      </w:pPr>
      <w:hyperlink w:anchor="_Toc10726291" w:history="1">
        <w:r w:rsidR="009729B6" w:rsidRPr="00BF597A">
          <w:rPr>
            <w:rStyle w:val="Hyperlink"/>
            <w:lang w:eastAsia="en-GB"/>
          </w:rPr>
          <w:t>6.2</w:t>
        </w:r>
        <w:r w:rsidR="009729B6">
          <w:rPr>
            <w:rFonts w:asciiTheme="minorHAnsi" w:eastAsiaTheme="minorEastAsia" w:hAnsiTheme="minorHAnsi" w:cstheme="minorBidi"/>
            <w:color w:val="auto"/>
            <w:szCs w:val="22"/>
            <w:lang w:eastAsia="en-GB"/>
          </w:rPr>
          <w:tab/>
        </w:r>
        <w:r w:rsidR="009729B6" w:rsidRPr="00BF597A">
          <w:rPr>
            <w:rStyle w:val="Hyperlink"/>
            <w:lang w:eastAsia="en-GB"/>
          </w:rPr>
          <w:t>Message Category SME.C</w:t>
        </w:r>
        <w:r w:rsidR="009729B6">
          <w:rPr>
            <w:webHidden/>
          </w:rPr>
          <w:tab/>
        </w:r>
        <w:r w:rsidR="009729B6">
          <w:rPr>
            <w:webHidden/>
          </w:rPr>
          <w:fldChar w:fldCharType="begin"/>
        </w:r>
        <w:r w:rsidR="009729B6">
          <w:rPr>
            <w:webHidden/>
          </w:rPr>
          <w:instrText xml:space="preserve"> PAGEREF _Toc10726291 \h </w:instrText>
        </w:r>
        <w:r w:rsidR="009729B6">
          <w:rPr>
            <w:webHidden/>
          </w:rPr>
        </w:r>
        <w:r w:rsidR="009729B6">
          <w:rPr>
            <w:webHidden/>
          </w:rPr>
          <w:fldChar w:fldCharType="separate"/>
        </w:r>
        <w:r w:rsidR="009729B6">
          <w:rPr>
            <w:webHidden/>
          </w:rPr>
          <w:t>32</w:t>
        </w:r>
        <w:r w:rsidR="009729B6">
          <w:rPr>
            <w:webHidden/>
          </w:rPr>
          <w:fldChar w:fldCharType="end"/>
        </w:r>
      </w:hyperlink>
    </w:p>
    <w:p w14:paraId="15B3D5C2" w14:textId="7AAE4209" w:rsidR="009729B6" w:rsidRDefault="00A26DC4">
      <w:pPr>
        <w:pStyle w:val="TOC2"/>
        <w:rPr>
          <w:rFonts w:asciiTheme="minorHAnsi" w:eastAsiaTheme="minorEastAsia" w:hAnsiTheme="minorHAnsi" w:cstheme="minorBidi"/>
          <w:color w:val="auto"/>
          <w:szCs w:val="22"/>
          <w:lang w:eastAsia="en-GB"/>
        </w:rPr>
      </w:pPr>
      <w:hyperlink w:anchor="_Toc10726292" w:history="1">
        <w:r w:rsidR="009729B6" w:rsidRPr="00BF597A">
          <w:rPr>
            <w:rStyle w:val="Hyperlink"/>
            <w:lang w:eastAsia="en-GB"/>
          </w:rPr>
          <w:t>6.3</w:t>
        </w:r>
        <w:r w:rsidR="009729B6">
          <w:rPr>
            <w:rFonts w:asciiTheme="minorHAnsi" w:eastAsiaTheme="minorEastAsia" w:hAnsiTheme="minorHAnsi" w:cstheme="minorBidi"/>
            <w:color w:val="auto"/>
            <w:szCs w:val="22"/>
            <w:lang w:eastAsia="en-GB"/>
          </w:rPr>
          <w:tab/>
        </w:r>
        <w:r w:rsidR="009729B6" w:rsidRPr="00BF597A">
          <w:rPr>
            <w:rStyle w:val="Hyperlink"/>
            <w:lang w:eastAsia="en-GB"/>
          </w:rPr>
          <w:t>Message Category SME.C.C</w:t>
        </w:r>
        <w:r w:rsidR="009729B6">
          <w:rPr>
            <w:webHidden/>
          </w:rPr>
          <w:tab/>
        </w:r>
        <w:r w:rsidR="009729B6">
          <w:rPr>
            <w:webHidden/>
          </w:rPr>
          <w:fldChar w:fldCharType="begin"/>
        </w:r>
        <w:r w:rsidR="009729B6">
          <w:rPr>
            <w:webHidden/>
          </w:rPr>
          <w:instrText xml:space="preserve"> PAGEREF _Toc10726292 \h </w:instrText>
        </w:r>
        <w:r w:rsidR="009729B6">
          <w:rPr>
            <w:webHidden/>
          </w:rPr>
        </w:r>
        <w:r w:rsidR="009729B6">
          <w:rPr>
            <w:webHidden/>
          </w:rPr>
          <w:fldChar w:fldCharType="separate"/>
        </w:r>
        <w:r w:rsidR="009729B6">
          <w:rPr>
            <w:webHidden/>
          </w:rPr>
          <w:t>36</w:t>
        </w:r>
        <w:r w:rsidR="009729B6">
          <w:rPr>
            <w:webHidden/>
          </w:rPr>
          <w:fldChar w:fldCharType="end"/>
        </w:r>
      </w:hyperlink>
    </w:p>
    <w:p w14:paraId="2F1C26A7" w14:textId="3A24B095" w:rsidR="009729B6" w:rsidRDefault="00A26DC4">
      <w:pPr>
        <w:pStyle w:val="TOC2"/>
        <w:rPr>
          <w:rFonts w:asciiTheme="minorHAnsi" w:eastAsiaTheme="minorEastAsia" w:hAnsiTheme="minorHAnsi" w:cstheme="minorBidi"/>
          <w:color w:val="auto"/>
          <w:szCs w:val="22"/>
          <w:lang w:eastAsia="en-GB"/>
        </w:rPr>
      </w:pPr>
      <w:hyperlink w:anchor="_Toc10726293" w:history="1">
        <w:r w:rsidR="009729B6" w:rsidRPr="00BF597A">
          <w:rPr>
            <w:rStyle w:val="Hyperlink"/>
            <w:lang w:eastAsia="en-GB"/>
          </w:rPr>
          <w:t>6.4</w:t>
        </w:r>
        <w:r w:rsidR="009729B6">
          <w:rPr>
            <w:rFonts w:asciiTheme="minorHAnsi" w:eastAsiaTheme="minorEastAsia" w:hAnsiTheme="minorHAnsi" w:cstheme="minorBidi"/>
            <w:color w:val="auto"/>
            <w:szCs w:val="22"/>
            <w:lang w:eastAsia="en-GB"/>
          </w:rPr>
          <w:tab/>
        </w:r>
        <w:r w:rsidR="009729B6" w:rsidRPr="00BF597A">
          <w:rPr>
            <w:rStyle w:val="Hyperlink"/>
            <w:lang w:eastAsia="en-GB"/>
          </w:rPr>
          <w:t>Message Category SME.C.NC</w:t>
        </w:r>
        <w:r w:rsidR="009729B6">
          <w:rPr>
            <w:webHidden/>
          </w:rPr>
          <w:tab/>
        </w:r>
        <w:r w:rsidR="009729B6">
          <w:rPr>
            <w:webHidden/>
          </w:rPr>
          <w:fldChar w:fldCharType="begin"/>
        </w:r>
        <w:r w:rsidR="009729B6">
          <w:rPr>
            <w:webHidden/>
          </w:rPr>
          <w:instrText xml:space="preserve"> PAGEREF _Toc10726293 \h </w:instrText>
        </w:r>
        <w:r w:rsidR="009729B6">
          <w:rPr>
            <w:webHidden/>
          </w:rPr>
        </w:r>
        <w:r w:rsidR="009729B6">
          <w:rPr>
            <w:webHidden/>
          </w:rPr>
          <w:fldChar w:fldCharType="separate"/>
        </w:r>
        <w:r w:rsidR="009729B6">
          <w:rPr>
            <w:webHidden/>
          </w:rPr>
          <w:t>38</w:t>
        </w:r>
        <w:r w:rsidR="009729B6">
          <w:rPr>
            <w:webHidden/>
          </w:rPr>
          <w:fldChar w:fldCharType="end"/>
        </w:r>
      </w:hyperlink>
    </w:p>
    <w:p w14:paraId="6603B0D4" w14:textId="03E7B252" w:rsidR="009729B6" w:rsidRDefault="00A26DC4">
      <w:pPr>
        <w:pStyle w:val="TOC2"/>
        <w:rPr>
          <w:rFonts w:asciiTheme="minorHAnsi" w:eastAsiaTheme="minorEastAsia" w:hAnsiTheme="minorHAnsi" w:cstheme="minorBidi"/>
          <w:color w:val="auto"/>
          <w:szCs w:val="22"/>
          <w:lang w:eastAsia="en-GB"/>
        </w:rPr>
      </w:pPr>
      <w:hyperlink w:anchor="_Toc10726294" w:history="1">
        <w:r w:rsidR="009729B6" w:rsidRPr="00BF597A">
          <w:rPr>
            <w:rStyle w:val="Hyperlink"/>
            <w:lang w:eastAsia="en-GB"/>
          </w:rPr>
          <w:t>6.5</w:t>
        </w:r>
        <w:r w:rsidR="009729B6">
          <w:rPr>
            <w:rFonts w:asciiTheme="minorHAnsi" w:eastAsiaTheme="minorEastAsia" w:hAnsiTheme="minorHAnsi" w:cstheme="minorBidi"/>
            <w:color w:val="auto"/>
            <w:szCs w:val="22"/>
            <w:lang w:eastAsia="en-GB"/>
          </w:rPr>
          <w:tab/>
        </w:r>
        <w:r w:rsidR="009729B6" w:rsidRPr="00BF597A">
          <w:rPr>
            <w:rStyle w:val="Hyperlink"/>
            <w:lang w:eastAsia="en-GB"/>
          </w:rPr>
          <w:t>Message Category SME.C.PPMID-GSME</w:t>
        </w:r>
        <w:r w:rsidR="009729B6">
          <w:rPr>
            <w:webHidden/>
          </w:rPr>
          <w:tab/>
        </w:r>
        <w:r w:rsidR="009729B6">
          <w:rPr>
            <w:webHidden/>
          </w:rPr>
          <w:fldChar w:fldCharType="begin"/>
        </w:r>
        <w:r w:rsidR="009729B6">
          <w:rPr>
            <w:webHidden/>
          </w:rPr>
          <w:instrText xml:space="preserve"> PAGEREF _Toc10726294 \h </w:instrText>
        </w:r>
        <w:r w:rsidR="009729B6">
          <w:rPr>
            <w:webHidden/>
          </w:rPr>
        </w:r>
        <w:r w:rsidR="009729B6">
          <w:rPr>
            <w:webHidden/>
          </w:rPr>
          <w:fldChar w:fldCharType="separate"/>
        </w:r>
        <w:r w:rsidR="009729B6">
          <w:rPr>
            <w:webHidden/>
          </w:rPr>
          <w:t>40</w:t>
        </w:r>
        <w:r w:rsidR="009729B6">
          <w:rPr>
            <w:webHidden/>
          </w:rPr>
          <w:fldChar w:fldCharType="end"/>
        </w:r>
      </w:hyperlink>
    </w:p>
    <w:p w14:paraId="36A39EE4" w14:textId="08A0F36E" w:rsidR="009729B6" w:rsidRDefault="00A26DC4">
      <w:pPr>
        <w:pStyle w:val="TOC2"/>
        <w:rPr>
          <w:rFonts w:asciiTheme="minorHAnsi" w:eastAsiaTheme="minorEastAsia" w:hAnsiTheme="minorHAnsi" w:cstheme="minorBidi"/>
          <w:color w:val="auto"/>
          <w:szCs w:val="22"/>
          <w:lang w:eastAsia="en-GB"/>
        </w:rPr>
      </w:pPr>
      <w:hyperlink w:anchor="_Toc10726295" w:history="1">
        <w:r w:rsidR="009729B6" w:rsidRPr="00BF597A">
          <w:rPr>
            <w:rStyle w:val="Hyperlink"/>
            <w:lang w:eastAsia="en-GB"/>
          </w:rPr>
          <w:t>6.6</w:t>
        </w:r>
        <w:r w:rsidR="009729B6">
          <w:rPr>
            <w:rFonts w:asciiTheme="minorHAnsi" w:eastAsiaTheme="minorEastAsia" w:hAnsiTheme="minorHAnsi" w:cstheme="minorBidi"/>
            <w:color w:val="auto"/>
            <w:szCs w:val="22"/>
            <w:lang w:eastAsia="en-GB"/>
          </w:rPr>
          <w:tab/>
        </w:r>
        <w:r w:rsidR="009729B6" w:rsidRPr="00BF597A">
          <w:rPr>
            <w:rStyle w:val="Hyperlink"/>
            <w:lang w:eastAsia="en-GB"/>
          </w:rPr>
          <w:t>Message Category SME.A</w:t>
        </w:r>
        <w:r w:rsidR="009729B6">
          <w:rPr>
            <w:webHidden/>
          </w:rPr>
          <w:tab/>
        </w:r>
        <w:r w:rsidR="009729B6">
          <w:rPr>
            <w:webHidden/>
          </w:rPr>
          <w:fldChar w:fldCharType="begin"/>
        </w:r>
        <w:r w:rsidR="009729B6">
          <w:rPr>
            <w:webHidden/>
          </w:rPr>
          <w:instrText xml:space="preserve"> PAGEREF _Toc10726295 \h </w:instrText>
        </w:r>
        <w:r w:rsidR="009729B6">
          <w:rPr>
            <w:webHidden/>
          </w:rPr>
        </w:r>
        <w:r w:rsidR="009729B6">
          <w:rPr>
            <w:webHidden/>
          </w:rPr>
          <w:fldChar w:fldCharType="separate"/>
        </w:r>
        <w:r w:rsidR="009729B6">
          <w:rPr>
            <w:webHidden/>
          </w:rPr>
          <w:t>42</w:t>
        </w:r>
        <w:r w:rsidR="009729B6">
          <w:rPr>
            <w:webHidden/>
          </w:rPr>
          <w:fldChar w:fldCharType="end"/>
        </w:r>
      </w:hyperlink>
    </w:p>
    <w:p w14:paraId="3E135D8E" w14:textId="1634CED5" w:rsidR="009729B6" w:rsidRDefault="00A26DC4">
      <w:pPr>
        <w:pStyle w:val="TOC2"/>
        <w:rPr>
          <w:rFonts w:asciiTheme="minorHAnsi" w:eastAsiaTheme="minorEastAsia" w:hAnsiTheme="minorHAnsi" w:cstheme="minorBidi"/>
          <w:color w:val="auto"/>
          <w:szCs w:val="22"/>
          <w:lang w:eastAsia="en-GB"/>
        </w:rPr>
      </w:pPr>
      <w:hyperlink w:anchor="_Toc10726296" w:history="1">
        <w:r w:rsidR="009729B6" w:rsidRPr="00BF597A">
          <w:rPr>
            <w:rStyle w:val="Hyperlink"/>
            <w:lang w:eastAsia="en-GB"/>
          </w:rPr>
          <w:t>6.7</w:t>
        </w:r>
        <w:r w:rsidR="009729B6">
          <w:rPr>
            <w:rFonts w:asciiTheme="minorHAnsi" w:eastAsiaTheme="minorEastAsia" w:hAnsiTheme="minorHAnsi" w:cstheme="minorBidi"/>
            <w:color w:val="auto"/>
            <w:szCs w:val="22"/>
            <w:lang w:eastAsia="en-GB"/>
          </w:rPr>
          <w:tab/>
        </w:r>
        <w:r w:rsidR="009729B6" w:rsidRPr="00BF597A">
          <w:rPr>
            <w:rStyle w:val="Hyperlink"/>
            <w:lang w:eastAsia="en-GB"/>
          </w:rPr>
          <w:t>Message Category SME.A.C</w:t>
        </w:r>
        <w:r w:rsidR="009729B6">
          <w:rPr>
            <w:webHidden/>
          </w:rPr>
          <w:tab/>
        </w:r>
        <w:r w:rsidR="009729B6">
          <w:rPr>
            <w:webHidden/>
          </w:rPr>
          <w:fldChar w:fldCharType="begin"/>
        </w:r>
        <w:r w:rsidR="009729B6">
          <w:rPr>
            <w:webHidden/>
          </w:rPr>
          <w:instrText xml:space="preserve"> PAGEREF _Toc10726296 \h </w:instrText>
        </w:r>
        <w:r w:rsidR="009729B6">
          <w:rPr>
            <w:webHidden/>
          </w:rPr>
        </w:r>
        <w:r w:rsidR="009729B6">
          <w:rPr>
            <w:webHidden/>
          </w:rPr>
          <w:fldChar w:fldCharType="separate"/>
        </w:r>
        <w:r w:rsidR="009729B6">
          <w:rPr>
            <w:webHidden/>
          </w:rPr>
          <w:t>42</w:t>
        </w:r>
        <w:r w:rsidR="009729B6">
          <w:rPr>
            <w:webHidden/>
          </w:rPr>
          <w:fldChar w:fldCharType="end"/>
        </w:r>
      </w:hyperlink>
    </w:p>
    <w:p w14:paraId="07F8EA6E" w14:textId="0BEF067C" w:rsidR="009729B6" w:rsidRDefault="00A26DC4">
      <w:pPr>
        <w:pStyle w:val="TOC2"/>
        <w:rPr>
          <w:rFonts w:asciiTheme="minorHAnsi" w:eastAsiaTheme="minorEastAsia" w:hAnsiTheme="minorHAnsi" w:cstheme="minorBidi"/>
          <w:color w:val="auto"/>
          <w:szCs w:val="22"/>
          <w:lang w:eastAsia="en-GB"/>
        </w:rPr>
      </w:pPr>
      <w:hyperlink w:anchor="_Toc10726297" w:history="1">
        <w:r w:rsidR="009729B6" w:rsidRPr="00BF597A">
          <w:rPr>
            <w:rStyle w:val="Hyperlink"/>
            <w:lang w:eastAsia="en-GB"/>
          </w:rPr>
          <w:t>6.8</w:t>
        </w:r>
        <w:r w:rsidR="009729B6">
          <w:rPr>
            <w:rFonts w:asciiTheme="minorHAnsi" w:eastAsiaTheme="minorEastAsia" w:hAnsiTheme="minorHAnsi" w:cstheme="minorBidi"/>
            <w:color w:val="auto"/>
            <w:szCs w:val="22"/>
            <w:lang w:eastAsia="en-GB"/>
          </w:rPr>
          <w:tab/>
        </w:r>
        <w:r w:rsidR="009729B6" w:rsidRPr="00BF597A">
          <w:rPr>
            <w:rStyle w:val="Hyperlink"/>
            <w:lang w:eastAsia="en-GB"/>
          </w:rPr>
          <w:t>Message Category SME.A.NC</w:t>
        </w:r>
        <w:r w:rsidR="009729B6">
          <w:rPr>
            <w:webHidden/>
          </w:rPr>
          <w:tab/>
        </w:r>
        <w:r w:rsidR="009729B6">
          <w:rPr>
            <w:webHidden/>
          </w:rPr>
          <w:fldChar w:fldCharType="begin"/>
        </w:r>
        <w:r w:rsidR="009729B6">
          <w:rPr>
            <w:webHidden/>
          </w:rPr>
          <w:instrText xml:space="preserve"> PAGEREF _Toc10726297 \h </w:instrText>
        </w:r>
        <w:r w:rsidR="009729B6">
          <w:rPr>
            <w:webHidden/>
          </w:rPr>
        </w:r>
        <w:r w:rsidR="009729B6">
          <w:rPr>
            <w:webHidden/>
          </w:rPr>
          <w:fldChar w:fldCharType="separate"/>
        </w:r>
        <w:r w:rsidR="009729B6">
          <w:rPr>
            <w:webHidden/>
          </w:rPr>
          <w:t>43</w:t>
        </w:r>
        <w:r w:rsidR="009729B6">
          <w:rPr>
            <w:webHidden/>
          </w:rPr>
          <w:fldChar w:fldCharType="end"/>
        </w:r>
      </w:hyperlink>
    </w:p>
    <w:p w14:paraId="73462944" w14:textId="57629E93" w:rsidR="009729B6" w:rsidRDefault="00A26DC4">
      <w:pPr>
        <w:pStyle w:val="TOC1"/>
        <w:rPr>
          <w:rFonts w:asciiTheme="minorHAnsi" w:eastAsiaTheme="minorEastAsia" w:hAnsiTheme="minorHAnsi" w:cstheme="minorBidi"/>
          <w:b w:val="0"/>
          <w:color w:val="auto"/>
          <w:szCs w:val="22"/>
          <w:lang w:eastAsia="en-GB"/>
        </w:rPr>
      </w:pPr>
      <w:hyperlink w:anchor="_Toc10726298" w:history="1">
        <w:r w:rsidR="009729B6" w:rsidRPr="00BF597A">
          <w:rPr>
            <w:rStyle w:val="Hyperlink"/>
            <w:rFonts w:eastAsiaTheme="majorEastAsia"/>
            <w:lang w:eastAsia="en-GB"/>
          </w:rPr>
          <w:t>7</w:t>
        </w:r>
        <w:r w:rsidR="009729B6">
          <w:rPr>
            <w:rFonts w:asciiTheme="minorHAnsi" w:eastAsiaTheme="minorEastAsia" w:hAnsiTheme="minorHAnsi" w:cstheme="minorBidi"/>
            <w:b w:val="0"/>
            <w:color w:val="auto"/>
            <w:szCs w:val="22"/>
            <w:lang w:eastAsia="en-GB"/>
          </w:rPr>
          <w:tab/>
        </w:r>
        <w:r w:rsidR="009729B6" w:rsidRPr="00BF597A">
          <w:rPr>
            <w:rStyle w:val="Hyperlink"/>
            <w:rFonts w:eastAsiaTheme="majorEastAsia"/>
            <w:lang w:eastAsia="en-GB"/>
          </w:rPr>
          <w:t>Message structure and DLMS COSEM / ZSE / ASN.1 requirements</w:t>
        </w:r>
        <w:r w:rsidR="009729B6">
          <w:rPr>
            <w:webHidden/>
          </w:rPr>
          <w:tab/>
        </w:r>
        <w:r w:rsidR="009729B6">
          <w:rPr>
            <w:webHidden/>
          </w:rPr>
          <w:fldChar w:fldCharType="begin"/>
        </w:r>
        <w:r w:rsidR="009729B6">
          <w:rPr>
            <w:webHidden/>
          </w:rPr>
          <w:instrText xml:space="preserve"> PAGEREF _Toc10726298 \h </w:instrText>
        </w:r>
        <w:r w:rsidR="009729B6">
          <w:rPr>
            <w:webHidden/>
          </w:rPr>
        </w:r>
        <w:r w:rsidR="009729B6">
          <w:rPr>
            <w:webHidden/>
          </w:rPr>
          <w:fldChar w:fldCharType="separate"/>
        </w:r>
        <w:r w:rsidR="009729B6">
          <w:rPr>
            <w:webHidden/>
          </w:rPr>
          <w:t>45</w:t>
        </w:r>
        <w:r w:rsidR="009729B6">
          <w:rPr>
            <w:webHidden/>
          </w:rPr>
          <w:fldChar w:fldCharType="end"/>
        </w:r>
      </w:hyperlink>
    </w:p>
    <w:p w14:paraId="65AA1574" w14:textId="1FAE3A43" w:rsidR="009729B6" w:rsidRDefault="00A26DC4">
      <w:pPr>
        <w:pStyle w:val="TOC2"/>
        <w:rPr>
          <w:rFonts w:asciiTheme="minorHAnsi" w:eastAsiaTheme="minorEastAsia" w:hAnsiTheme="minorHAnsi" w:cstheme="minorBidi"/>
          <w:color w:val="auto"/>
          <w:szCs w:val="22"/>
          <w:lang w:eastAsia="en-GB"/>
        </w:rPr>
      </w:pPr>
      <w:hyperlink w:anchor="_Toc10726299" w:history="1">
        <w:r w:rsidR="009729B6" w:rsidRPr="00BF597A">
          <w:rPr>
            <w:rStyle w:val="Hyperlink"/>
            <w:lang w:eastAsia="en-GB"/>
          </w:rPr>
          <w:t>7.1</w:t>
        </w:r>
        <w:r w:rsidR="009729B6">
          <w:rPr>
            <w:rFonts w:asciiTheme="minorHAnsi" w:eastAsiaTheme="minorEastAsia" w:hAnsiTheme="minorHAnsi" w:cstheme="minorBidi"/>
            <w:color w:val="auto"/>
            <w:szCs w:val="22"/>
            <w:lang w:eastAsia="en-GB"/>
          </w:rPr>
          <w:tab/>
        </w:r>
        <w:r w:rsidR="009729B6" w:rsidRPr="00BF597A">
          <w:rPr>
            <w:rStyle w:val="Hyperlink"/>
            <w:lang w:eastAsia="en-GB"/>
          </w:rPr>
          <w:t>Introduction – informative</w:t>
        </w:r>
        <w:r w:rsidR="009729B6">
          <w:rPr>
            <w:webHidden/>
          </w:rPr>
          <w:tab/>
        </w:r>
        <w:r w:rsidR="009729B6">
          <w:rPr>
            <w:webHidden/>
          </w:rPr>
          <w:fldChar w:fldCharType="begin"/>
        </w:r>
        <w:r w:rsidR="009729B6">
          <w:rPr>
            <w:webHidden/>
          </w:rPr>
          <w:instrText xml:space="preserve"> PAGEREF _Toc10726299 \h </w:instrText>
        </w:r>
        <w:r w:rsidR="009729B6">
          <w:rPr>
            <w:webHidden/>
          </w:rPr>
        </w:r>
        <w:r w:rsidR="009729B6">
          <w:rPr>
            <w:webHidden/>
          </w:rPr>
          <w:fldChar w:fldCharType="separate"/>
        </w:r>
        <w:r w:rsidR="009729B6">
          <w:rPr>
            <w:webHidden/>
          </w:rPr>
          <w:t>45</w:t>
        </w:r>
        <w:r w:rsidR="009729B6">
          <w:rPr>
            <w:webHidden/>
          </w:rPr>
          <w:fldChar w:fldCharType="end"/>
        </w:r>
      </w:hyperlink>
    </w:p>
    <w:p w14:paraId="4905F7CE" w14:textId="5238DABA" w:rsidR="009729B6" w:rsidRDefault="00A26DC4">
      <w:pPr>
        <w:pStyle w:val="TOC2"/>
        <w:rPr>
          <w:rFonts w:asciiTheme="minorHAnsi" w:eastAsiaTheme="minorEastAsia" w:hAnsiTheme="minorHAnsi" w:cstheme="minorBidi"/>
          <w:color w:val="auto"/>
          <w:szCs w:val="22"/>
          <w:lang w:eastAsia="en-GB"/>
        </w:rPr>
      </w:pPr>
      <w:hyperlink w:anchor="_Toc10726300" w:history="1">
        <w:r w:rsidR="009729B6" w:rsidRPr="00BF597A">
          <w:rPr>
            <w:rStyle w:val="Hyperlink"/>
            <w:lang w:eastAsia="en-GB"/>
          </w:rPr>
          <w:t>7.2</w:t>
        </w:r>
        <w:r w:rsidR="009729B6">
          <w:rPr>
            <w:rFonts w:asciiTheme="minorHAnsi" w:eastAsiaTheme="minorEastAsia" w:hAnsiTheme="minorHAnsi" w:cstheme="minorBidi"/>
            <w:color w:val="auto"/>
            <w:szCs w:val="22"/>
            <w:lang w:eastAsia="en-GB"/>
          </w:rPr>
          <w:tab/>
        </w:r>
        <w:r w:rsidR="009729B6" w:rsidRPr="00BF597A">
          <w:rPr>
            <w:rStyle w:val="Hyperlink"/>
            <w:lang w:eastAsia="en-GB"/>
          </w:rPr>
          <w:t>Remote Party Message construction – general</w:t>
        </w:r>
        <w:r w:rsidR="009729B6">
          <w:rPr>
            <w:webHidden/>
          </w:rPr>
          <w:tab/>
        </w:r>
        <w:r w:rsidR="009729B6">
          <w:rPr>
            <w:webHidden/>
          </w:rPr>
          <w:fldChar w:fldCharType="begin"/>
        </w:r>
        <w:r w:rsidR="009729B6">
          <w:rPr>
            <w:webHidden/>
          </w:rPr>
          <w:instrText xml:space="preserve"> PAGEREF _Toc10726300 \h </w:instrText>
        </w:r>
        <w:r w:rsidR="009729B6">
          <w:rPr>
            <w:webHidden/>
          </w:rPr>
        </w:r>
        <w:r w:rsidR="009729B6">
          <w:rPr>
            <w:webHidden/>
          </w:rPr>
          <w:fldChar w:fldCharType="separate"/>
        </w:r>
        <w:r w:rsidR="009729B6">
          <w:rPr>
            <w:webHidden/>
          </w:rPr>
          <w:t>45</w:t>
        </w:r>
        <w:r w:rsidR="009729B6">
          <w:rPr>
            <w:webHidden/>
          </w:rPr>
          <w:fldChar w:fldCharType="end"/>
        </w:r>
      </w:hyperlink>
    </w:p>
    <w:p w14:paraId="05006C90" w14:textId="65F8394C" w:rsidR="009729B6" w:rsidRDefault="00A26DC4">
      <w:pPr>
        <w:pStyle w:val="TOC2"/>
        <w:rPr>
          <w:rFonts w:asciiTheme="minorHAnsi" w:eastAsiaTheme="minorEastAsia" w:hAnsiTheme="minorHAnsi" w:cstheme="minorBidi"/>
          <w:color w:val="auto"/>
          <w:szCs w:val="22"/>
          <w:lang w:eastAsia="en-GB"/>
        </w:rPr>
      </w:pPr>
      <w:hyperlink w:anchor="_Toc10726301" w:history="1">
        <w:r w:rsidR="009729B6" w:rsidRPr="00BF597A">
          <w:rPr>
            <w:rStyle w:val="Hyperlink"/>
            <w:lang w:eastAsia="en-GB"/>
          </w:rPr>
          <w:t>7.3</w:t>
        </w:r>
        <w:r w:rsidR="009729B6">
          <w:rPr>
            <w:rFonts w:asciiTheme="minorHAnsi" w:eastAsiaTheme="minorEastAsia" w:hAnsiTheme="minorHAnsi" w:cstheme="minorBidi"/>
            <w:color w:val="auto"/>
            <w:szCs w:val="22"/>
            <w:lang w:eastAsia="en-GB"/>
          </w:rPr>
          <w:tab/>
        </w:r>
        <w:r w:rsidR="009729B6" w:rsidRPr="00BF597A">
          <w:rPr>
            <w:rStyle w:val="Hyperlink"/>
            <w:lang w:eastAsia="en-GB"/>
          </w:rPr>
          <w:t>Device Requirements – DLMS COSEM</w:t>
        </w:r>
        <w:r w:rsidR="009729B6">
          <w:rPr>
            <w:webHidden/>
          </w:rPr>
          <w:tab/>
        </w:r>
        <w:r w:rsidR="009729B6">
          <w:rPr>
            <w:webHidden/>
          </w:rPr>
          <w:fldChar w:fldCharType="begin"/>
        </w:r>
        <w:r w:rsidR="009729B6">
          <w:rPr>
            <w:webHidden/>
          </w:rPr>
          <w:instrText xml:space="preserve"> PAGEREF _Toc10726301 \h </w:instrText>
        </w:r>
        <w:r w:rsidR="009729B6">
          <w:rPr>
            <w:webHidden/>
          </w:rPr>
        </w:r>
        <w:r w:rsidR="009729B6">
          <w:rPr>
            <w:webHidden/>
          </w:rPr>
          <w:fldChar w:fldCharType="separate"/>
        </w:r>
        <w:r w:rsidR="009729B6">
          <w:rPr>
            <w:webHidden/>
          </w:rPr>
          <w:t>64</w:t>
        </w:r>
        <w:r w:rsidR="009729B6">
          <w:rPr>
            <w:webHidden/>
          </w:rPr>
          <w:fldChar w:fldCharType="end"/>
        </w:r>
      </w:hyperlink>
    </w:p>
    <w:p w14:paraId="7C5171CD" w14:textId="63F0551A" w:rsidR="009729B6" w:rsidRDefault="00A26DC4">
      <w:pPr>
        <w:pStyle w:val="TOC2"/>
        <w:rPr>
          <w:rFonts w:asciiTheme="minorHAnsi" w:eastAsiaTheme="minorEastAsia" w:hAnsiTheme="minorHAnsi" w:cstheme="minorBidi"/>
          <w:color w:val="auto"/>
          <w:szCs w:val="22"/>
          <w:lang w:eastAsia="en-GB"/>
        </w:rPr>
      </w:pPr>
      <w:hyperlink w:anchor="_Toc10726302" w:history="1">
        <w:r w:rsidR="009729B6" w:rsidRPr="00BF597A">
          <w:rPr>
            <w:rStyle w:val="Hyperlink"/>
          </w:rPr>
          <w:t>7.4</w:t>
        </w:r>
        <w:r w:rsidR="009729B6">
          <w:rPr>
            <w:rFonts w:asciiTheme="minorHAnsi" w:eastAsiaTheme="minorEastAsia" w:hAnsiTheme="minorHAnsi" w:cstheme="minorBidi"/>
            <w:color w:val="auto"/>
            <w:szCs w:val="22"/>
            <w:lang w:eastAsia="en-GB"/>
          </w:rPr>
          <w:tab/>
        </w:r>
        <w:r w:rsidR="009729B6" w:rsidRPr="00BF597A">
          <w:rPr>
            <w:rStyle w:val="Hyperlink"/>
          </w:rPr>
          <w:t>Device requirements – ZSE</w:t>
        </w:r>
        <w:r w:rsidR="009729B6">
          <w:rPr>
            <w:webHidden/>
          </w:rPr>
          <w:tab/>
        </w:r>
        <w:r w:rsidR="009729B6">
          <w:rPr>
            <w:webHidden/>
          </w:rPr>
          <w:fldChar w:fldCharType="begin"/>
        </w:r>
        <w:r w:rsidR="009729B6">
          <w:rPr>
            <w:webHidden/>
          </w:rPr>
          <w:instrText xml:space="preserve"> PAGEREF _Toc10726302 \h </w:instrText>
        </w:r>
        <w:r w:rsidR="009729B6">
          <w:rPr>
            <w:webHidden/>
          </w:rPr>
        </w:r>
        <w:r w:rsidR="009729B6">
          <w:rPr>
            <w:webHidden/>
          </w:rPr>
          <w:fldChar w:fldCharType="separate"/>
        </w:r>
        <w:r w:rsidR="009729B6">
          <w:rPr>
            <w:webHidden/>
          </w:rPr>
          <w:t>72</w:t>
        </w:r>
        <w:r w:rsidR="009729B6">
          <w:rPr>
            <w:webHidden/>
          </w:rPr>
          <w:fldChar w:fldCharType="end"/>
        </w:r>
      </w:hyperlink>
    </w:p>
    <w:p w14:paraId="5B87CD17" w14:textId="6522F19C" w:rsidR="009729B6" w:rsidRDefault="00A26DC4">
      <w:pPr>
        <w:pStyle w:val="TOC1"/>
        <w:rPr>
          <w:rFonts w:asciiTheme="minorHAnsi" w:eastAsiaTheme="minorEastAsia" w:hAnsiTheme="minorHAnsi" w:cstheme="minorBidi"/>
          <w:b w:val="0"/>
          <w:color w:val="auto"/>
          <w:szCs w:val="22"/>
          <w:lang w:eastAsia="en-GB"/>
        </w:rPr>
      </w:pPr>
      <w:hyperlink w:anchor="_Toc10726303" w:history="1">
        <w:r w:rsidR="009729B6" w:rsidRPr="00BF597A">
          <w:rPr>
            <w:rStyle w:val="Hyperlink"/>
            <w:rFonts w:eastAsiaTheme="majorEastAsia"/>
          </w:rPr>
          <w:t>8</w:t>
        </w:r>
        <w:r w:rsidR="009729B6">
          <w:rPr>
            <w:rFonts w:asciiTheme="minorHAnsi" w:eastAsiaTheme="minorEastAsia" w:hAnsiTheme="minorHAnsi" w:cstheme="minorBidi"/>
            <w:b w:val="0"/>
            <w:color w:val="auto"/>
            <w:szCs w:val="22"/>
            <w:lang w:eastAsia="en-GB"/>
          </w:rPr>
          <w:tab/>
        </w:r>
        <w:r w:rsidR="009729B6" w:rsidRPr="00BF597A">
          <w:rPr>
            <w:rStyle w:val="Hyperlink"/>
            <w:rFonts w:eastAsiaTheme="majorEastAsia"/>
          </w:rPr>
          <w:t>Encryption of Attributes in Remote Party Messages</w:t>
        </w:r>
        <w:r w:rsidR="009729B6">
          <w:rPr>
            <w:webHidden/>
          </w:rPr>
          <w:tab/>
        </w:r>
        <w:r w:rsidR="009729B6">
          <w:rPr>
            <w:webHidden/>
          </w:rPr>
          <w:fldChar w:fldCharType="begin"/>
        </w:r>
        <w:r w:rsidR="009729B6">
          <w:rPr>
            <w:webHidden/>
          </w:rPr>
          <w:instrText xml:space="preserve"> PAGEREF _Toc10726303 \h </w:instrText>
        </w:r>
        <w:r w:rsidR="009729B6">
          <w:rPr>
            <w:webHidden/>
          </w:rPr>
        </w:r>
        <w:r w:rsidR="009729B6">
          <w:rPr>
            <w:webHidden/>
          </w:rPr>
          <w:fldChar w:fldCharType="separate"/>
        </w:r>
        <w:r w:rsidR="009729B6">
          <w:rPr>
            <w:webHidden/>
          </w:rPr>
          <w:t>75</w:t>
        </w:r>
        <w:r w:rsidR="009729B6">
          <w:rPr>
            <w:webHidden/>
          </w:rPr>
          <w:fldChar w:fldCharType="end"/>
        </w:r>
      </w:hyperlink>
    </w:p>
    <w:p w14:paraId="03D3E2DF" w14:textId="3DDAEF5A" w:rsidR="009729B6" w:rsidRDefault="00A26DC4">
      <w:pPr>
        <w:pStyle w:val="TOC2"/>
        <w:rPr>
          <w:rFonts w:asciiTheme="minorHAnsi" w:eastAsiaTheme="minorEastAsia" w:hAnsiTheme="minorHAnsi" w:cstheme="minorBidi"/>
          <w:color w:val="auto"/>
          <w:szCs w:val="22"/>
          <w:lang w:eastAsia="en-GB"/>
        </w:rPr>
      </w:pPr>
      <w:hyperlink w:anchor="_Toc10726304" w:history="1">
        <w:r w:rsidR="009729B6" w:rsidRPr="00BF597A">
          <w:rPr>
            <w:rStyle w:val="Hyperlink"/>
          </w:rPr>
          <w:t>8.1</w:t>
        </w:r>
        <w:r w:rsidR="009729B6">
          <w:rPr>
            <w:rFonts w:asciiTheme="minorHAnsi" w:eastAsiaTheme="minorEastAsia" w:hAnsiTheme="minorHAnsi" w:cstheme="minorBidi"/>
            <w:color w:val="auto"/>
            <w:szCs w:val="22"/>
            <w:lang w:eastAsia="en-GB"/>
          </w:rPr>
          <w:tab/>
        </w:r>
        <w:r w:rsidR="009729B6" w:rsidRPr="00BF597A">
          <w:rPr>
            <w:rStyle w:val="Hyperlink"/>
          </w:rPr>
          <w:t>Approach – informative</w:t>
        </w:r>
        <w:r w:rsidR="009729B6">
          <w:rPr>
            <w:webHidden/>
          </w:rPr>
          <w:tab/>
        </w:r>
        <w:r w:rsidR="009729B6">
          <w:rPr>
            <w:webHidden/>
          </w:rPr>
          <w:fldChar w:fldCharType="begin"/>
        </w:r>
        <w:r w:rsidR="009729B6">
          <w:rPr>
            <w:webHidden/>
          </w:rPr>
          <w:instrText xml:space="preserve"> PAGEREF _Toc10726304 \h </w:instrText>
        </w:r>
        <w:r w:rsidR="009729B6">
          <w:rPr>
            <w:webHidden/>
          </w:rPr>
        </w:r>
        <w:r w:rsidR="009729B6">
          <w:rPr>
            <w:webHidden/>
          </w:rPr>
          <w:fldChar w:fldCharType="separate"/>
        </w:r>
        <w:r w:rsidR="009729B6">
          <w:rPr>
            <w:webHidden/>
          </w:rPr>
          <w:t>75</w:t>
        </w:r>
        <w:r w:rsidR="009729B6">
          <w:rPr>
            <w:webHidden/>
          </w:rPr>
          <w:fldChar w:fldCharType="end"/>
        </w:r>
      </w:hyperlink>
    </w:p>
    <w:p w14:paraId="72B32D9F" w14:textId="40CA19F8" w:rsidR="009729B6" w:rsidRDefault="00A26DC4">
      <w:pPr>
        <w:pStyle w:val="TOC2"/>
        <w:rPr>
          <w:rFonts w:asciiTheme="minorHAnsi" w:eastAsiaTheme="minorEastAsia" w:hAnsiTheme="minorHAnsi" w:cstheme="minorBidi"/>
          <w:color w:val="auto"/>
          <w:szCs w:val="22"/>
          <w:lang w:eastAsia="en-GB"/>
        </w:rPr>
      </w:pPr>
      <w:hyperlink w:anchor="_Toc10726305" w:history="1">
        <w:r w:rsidR="009729B6" w:rsidRPr="00BF597A">
          <w:rPr>
            <w:rStyle w:val="Hyperlink"/>
          </w:rPr>
          <w:t>8.2</w:t>
        </w:r>
        <w:r w:rsidR="009729B6">
          <w:rPr>
            <w:rFonts w:asciiTheme="minorHAnsi" w:eastAsiaTheme="minorEastAsia" w:hAnsiTheme="minorHAnsi" w:cstheme="minorBidi"/>
            <w:color w:val="auto"/>
            <w:szCs w:val="22"/>
            <w:lang w:eastAsia="en-GB"/>
          </w:rPr>
          <w:tab/>
        </w:r>
        <w:r w:rsidR="009729B6" w:rsidRPr="00BF597A">
          <w:rPr>
            <w:rStyle w:val="Hyperlink"/>
          </w:rPr>
          <w:t>Common requirements</w:t>
        </w:r>
        <w:r w:rsidR="009729B6">
          <w:rPr>
            <w:webHidden/>
          </w:rPr>
          <w:tab/>
        </w:r>
        <w:r w:rsidR="009729B6">
          <w:rPr>
            <w:webHidden/>
          </w:rPr>
          <w:fldChar w:fldCharType="begin"/>
        </w:r>
        <w:r w:rsidR="009729B6">
          <w:rPr>
            <w:webHidden/>
          </w:rPr>
          <w:instrText xml:space="preserve"> PAGEREF _Toc10726305 \h </w:instrText>
        </w:r>
        <w:r w:rsidR="009729B6">
          <w:rPr>
            <w:webHidden/>
          </w:rPr>
        </w:r>
        <w:r w:rsidR="009729B6">
          <w:rPr>
            <w:webHidden/>
          </w:rPr>
          <w:fldChar w:fldCharType="separate"/>
        </w:r>
        <w:r w:rsidR="009729B6">
          <w:rPr>
            <w:webHidden/>
          </w:rPr>
          <w:t>75</w:t>
        </w:r>
        <w:r w:rsidR="009729B6">
          <w:rPr>
            <w:webHidden/>
          </w:rPr>
          <w:fldChar w:fldCharType="end"/>
        </w:r>
      </w:hyperlink>
    </w:p>
    <w:p w14:paraId="5EEA17D5" w14:textId="3714A236" w:rsidR="009729B6" w:rsidRDefault="00A26DC4">
      <w:pPr>
        <w:pStyle w:val="TOC2"/>
        <w:rPr>
          <w:rFonts w:asciiTheme="minorHAnsi" w:eastAsiaTheme="minorEastAsia" w:hAnsiTheme="minorHAnsi" w:cstheme="minorBidi"/>
          <w:color w:val="auto"/>
          <w:szCs w:val="22"/>
          <w:lang w:eastAsia="en-GB"/>
        </w:rPr>
      </w:pPr>
      <w:hyperlink w:anchor="_Toc10726306" w:history="1">
        <w:r w:rsidR="009729B6" w:rsidRPr="00BF597A">
          <w:rPr>
            <w:rStyle w:val="Hyperlink"/>
          </w:rPr>
          <w:t>8.3</w:t>
        </w:r>
        <w:r w:rsidR="009729B6">
          <w:rPr>
            <w:rFonts w:asciiTheme="minorHAnsi" w:eastAsiaTheme="minorEastAsia" w:hAnsiTheme="minorHAnsi" w:cstheme="minorBidi"/>
            <w:color w:val="auto"/>
            <w:szCs w:val="22"/>
            <w:lang w:eastAsia="en-GB"/>
          </w:rPr>
          <w:tab/>
        </w:r>
        <w:r w:rsidR="009729B6" w:rsidRPr="00BF597A">
          <w:rPr>
            <w:rStyle w:val="Hyperlink"/>
          </w:rPr>
          <w:t>Key Derivation Inputs</w:t>
        </w:r>
        <w:r w:rsidR="009729B6">
          <w:rPr>
            <w:webHidden/>
          </w:rPr>
          <w:tab/>
        </w:r>
        <w:r w:rsidR="009729B6">
          <w:rPr>
            <w:webHidden/>
          </w:rPr>
          <w:fldChar w:fldCharType="begin"/>
        </w:r>
        <w:r w:rsidR="009729B6">
          <w:rPr>
            <w:webHidden/>
          </w:rPr>
          <w:instrText xml:space="preserve"> PAGEREF _Toc10726306 \h </w:instrText>
        </w:r>
        <w:r w:rsidR="009729B6">
          <w:rPr>
            <w:webHidden/>
          </w:rPr>
        </w:r>
        <w:r w:rsidR="009729B6">
          <w:rPr>
            <w:webHidden/>
          </w:rPr>
          <w:fldChar w:fldCharType="separate"/>
        </w:r>
        <w:r w:rsidR="009729B6">
          <w:rPr>
            <w:webHidden/>
          </w:rPr>
          <w:t>76</w:t>
        </w:r>
        <w:r w:rsidR="009729B6">
          <w:rPr>
            <w:webHidden/>
          </w:rPr>
          <w:fldChar w:fldCharType="end"/>
        </w:r>
      </w:hyperlink>
    </w:p>
    <w:p w14:paraId="55A135F2" w14:textId="34808FEB" w:rsidR="009729B6" w:rsidRDefault="00A26DC4">
      <w:pPr>
        <w:pStyle w:val="TOC2"/>
        <w:rPr>
          <w:rFonts w:asciiTheme="minorHAnsi" w:eastAsiaTheme="minorEastAsia" w:hAnsiTheme="minorHAnsi" w:cstheme="minorBidi"/>
          <w:color w:val="auto"/>
          <w:szCs w:val="22"/>
          <w:lang w:eastAsia="en-GB"/>
        </w:rPr>
      </w:pPr>
      <w:hyperlink w:anchor="_Toc10726307" w:history="1">
        <w:r w:rsidR="009729B6" w:rsidRPr="00BF597A">
          <w:rPr>
            <w:rStyle w:val="Hyperlink"/>
          </w:rPr>
          <w:t>8.4</w:t>
        </w:r>
        <w:r w:rsidR="009729B6">
          <w:rPr>
            <w:rFonts w:asciiTheme="minorHAnsi" w:eastAsiaTheme="minorEastAsia" w:hAnsiTheme="minorHAnsi" w:cstheme="minorBidi"/>
            <w:color w:val="auto"/>
            <w:szCs w:val="22"/>
            <w:lang w:eastAsia="en-GB"/>
          </w:rPr>
          <w:tab/>
        </w:r>
        <w:r w:rsidR="009729B6" w:rsidRPr="00BF597A">
          <w:rPr>
            <w:rStyle w:val="Hyperlink"/>
          </w:rPr>
          <w:t>AAD, Plaintext and Ciphertext</w:t>
        </w:r>
        <w:r w:rsidR="009729B6">
          <w:rPr>
            <w:webHidden/>
          </w:rPr>
          <w:tab/>
        </w:r>
        <w:r w:rsidR="009729B6">
          <w:rPr>
            <w:webHidden/>
          </w:rPr>
          <w:fldChar w:fldCharType="begin"/>
        </w:r>
        <w:r w:rsidR="009729B6">
          <w:rPr>
            <w:webHidden/>
          </w:rPr>
          <w:instrText xml:space="preserve"> PAGEREF _Toc10726307 \h </w:instrText>
        </w:r>
        <w:r w:rsidR="009729B6">
          <w:rPr>
            <w:webHidden/>
          </w:rPr>
        </w:r>
        <w:r w:rsidR="009729B6">
          <w:rPr>
            <w:webHidden/>
          </w:rPr>
          <w:fldChar w:fldCharType="separate"/>
        </w:r>
        <w:r w:rsidR="009729B6">
          <w:rPr>
            <w:webHidden/>
          </w:rPr>
          <w:t>76</w:t>
        </w:r>
        <w:r w:rsidR="009729B6">
          <w:rPr>
            <w:webHidden/>
          </w:rPr>
          <w:fldChar w:fldCharType="end"/>
        </w:r>
      </w:hyperlink>
    </w:p>
    <w:p w14:paraId="249F7083" w14:textId="1716B16F" w:rsidR="009729B6" w:rsidRDefault="00A26DC4">
      <w:pPr>
        <w:pStyle w:val="TOC2"/>
        <w:rPr>
          <w:rFonts w:asciiTheme="minorHAnsi" w:eastAsiaTheme="minorEastAsia" w:hAnsiTheme="minorHAnsi" w:cstheme="minorBidi"/>
          <w:color w:val="auto"/>
          <w:szCs w:val="22"/>
          <w:lang w:eastAsia="en-GB"/>
        </w:rPr>
      </w:pPr>
      <w:hyperlink w:anchor="_Toc10726308" w:history="1">
        <w:r w:rsidR="009729B6" w:rsidRPr="00BF597A">
          <w:rPr>
            <w:rStyle w:val="Hyperlink"/>
          </w:rPr>
          <w:t>8.5</w:t>
        </w:r>
        <w:r w:rsidR="009729B6">
          <w:rPr>
            <w:rFonts w:asciiTheme="minorHAnsi" w:eastAsiaTheme="minorEastAsia" w:hAnsiTheme="minorHAnsi" w:cstheme="minorBidi"/>
            <w:color w:val="auto"/>
            <w:szCs w:val="22"/>
            <w:lang w:eastAsia="en-GB"/>
          </w:rPr>
          <w:tab/>
        </w:r>
        <w:r w:rsidR="009729B6" w:rsidRPr="00BF597A">
          <w:rPr>
            <w:rStyle w:val="Hyperlink"/>
          </w:rPr>
          <w:t>Access to sensitive data – COSEM attribute access</w:t>
        </w:r>
        <w:r w:rsidR="009729B6">
          <w:rPr>
            <w:webHidden/>
          </w:rPr>
          <w:tab/>
        </w:r>
        <w:r w:rsidR="009729B6">
          <w:rPr>
            <w:webHidden/>
          </w:rPr>
          <w:fldChar w:fldCharType="begin"/>
        </w:r>
        <w:r w:rsidR="009729B6">
          <w:rPr>
            <w:webHidden/>
          </w:rPr>
          <w:instrText xml:space="preserve"> PAGEREF _Toc10726308 \h </w:instrText>
        </w:r>
        <w:r w:rsidR="009729B6">
          <w:rPr>
            <w:webHidden/>
          </w:rPr>
        </w:r>
        <w:r w:rsidR="009729B6">
          <w:rPr>
            <w:webHidden/>
          </w:rPr>
          <w:fldChar w:fldCharType="separate"/>
        </w:r>
        <w:r w:rsidR="009729B6">
          <w:rPr>
            <w:webHidden/>
          </w:rPr>
          <w:t>77</w:t>
        </w:r>
        <w:r w:rsidR="009729B6">
          <w:rPr>
            <w:webHidden/>
          </w:rPr>
          <w:fldChar w:fldCharType="end"/>
        </w:r>
      </w:hyperlink>
    </w:p>
    <w:p w14:paraId="13AC2523" w14:textId="6151461F" w:rsidR="009729B6" w:rsidRDefault="00A26DC4">
      <w:pPr>
        <w:pStyle w:val="TOC2"/>
        <w:rPr>
          <w:rFonts w:asciiTheme="minorHAnsi" w:eastAsiaTheme="minorEastAsia" w:hAnsiTheme="minorHAnsi" w:cstheme="minorBidi"/>
          <w:color w:val="auto"/>
          <w:szCs w:val="22"/>
          <w:lang w:eastAsia="en-GB"/>
        </w:rPr>
      </w:pPr>
      <w:hyperlink w:anchor="_Toc10726309" w:history="1">
        <w:r w:rsidR="009729B6" w:rsidRPr="00BF597A">
          <w:rPr>
            <w:rStyle w:val="Hyperlink"/>
          </w:rPr>
          <w:t>8.6</w:t>
        </w:r>
        <w:r w:rsidR="009729B6">
          <w:rPr>
            <w:rFonts w:asciiTheme="minorHAnsi" w:eastAsiaTheme="minorEastAsia" w:hAnsiTheme="minorHAnsi" w:cstheme="minorBidi"/>
            <w:color w:val="auto"/>
            <w:szCs w:val="22"/>
            <w:lang w:eastAsia="en-GB"/>
          </w:rPr>
          <w:tab/>
        </w:r>
        <w:r w:rsidR="009729B6" w:rsidRPr="00BF597A">
          <w:rPr>
            <w:rStyle w:val="Hyperlink"/>
          </w:rPr>
          <w:t>Access to sensitive data – ZSE attribute access</w:t>
        </w:r>
        <w:r w:rsidR="009729B6">
          <w:rPr>
            <w:webHidden/>
          </w:rPr>
          <w:tab/>
        </w:r>
        <w:r w:rsidR="009729B6">
          <w:rPr>
            <w:webHidden/>
          </w:rPr>
          <w:fldChar w:fldCharType="begin"/>
        </w:r>
        <w:r w:rsidR="009729B6">
          <w:rPr>
            <w:webHidden/>
          </w:rPr>
          <w:instrText xml:space="preserve"> PAGEREF _Toc10726309 \h </w:instrText>
        </w:r>
        <w:r w:rsidR="009729B6">
          <w:rPr>
            <w:webHidden/>
          </w:rPr>
        </w:r>
        <w:r w:rsidR="009729B6">
          <w:rPr>
            <w:webHidden/>
          </w:rPr>
          <w:fldChar w:fldCharType="separate"/>
        </w:r>
        <w:r w:rsidR="009729B6">
          <w:rPr>
            <w:webHidden/>
          </w:rPr>
          <w:t>84</w:t>
        </w:r>
        <w:r w:rsidR="009729B6">
          <w:rPr>
            <w:webHidden/>
          </w:rPr>
          <w:fldChar w:fldCharType="end"/>
        </w:r>
      </w:hyperlink>
    </w:p>
    <w:p w14:paraId="4E19777F" w14:textId="5B43B0E7" w:rsidR="009729B6" w:rsidRDefault="00A26DC4">
      <w:pPr>
        <w:pStyle w:val="TOC1"/>
        <w:rPr>
          <w:rFonts w:asciiTheme="minorHAnsi" w:eastAsiaTheme="minorEastAsia" w:hAnsiTheme="minorHAnsi" w:cstheme="minorBidi"/>
          <w:b w:val="0"/>
          <w:color w:val="auto"/>
          <w:szCs w:val="22"/>
          <w:lang w:eastAsia="en-GB"/>
        </w:rPr>
      </w:pPr>
      <w:hyperlink w:anchor="_Toc10726310" w:history="1">
        <w:r w:rsidR="009729B6" w:rsidRPr="00BF597A">
          <w:rPr>
            <w:rStyle w:val="Hyperlink"/>
            <w:rFonts w:eastAsiaTheme="majorEastAsia"/>
          </w:rPr>
          <w:t>9</w:t>
        </w:r>
        <w:r w:rsidR="009729B6">
          <w:rPr>
            <w:rFonts w:asciiTheme="minorHAnsi" w:eastAsiaTheme="minorEastAsia" w:hAnsiTheme="minorHAnsi" w:cstheme="minorBidi"/>
            <w:b w:val="0"/>
            <w:color w:val="auto"/>
            <w:szCs w:val="22"/>
            <w:lang w:eastAsia="en-GB"/>
          </w:rPr>
          <w:tab/>
        </w:r>
        <w:r w:rsidR="009729B6" w:rsidRPr="00BF597A">
          <w:rPr>
            <w:rStyle w:val="Hyperlink"/>
            <w:rFonts w:eastAsiaTheme="majorEastAsia"/>
          </w:rPr>
          <w:t>Time Synchronisation and Future Dated Remote Party Messages</w:t>
        </w:r>
        <w:r w:rsidR="009729B6">
          <w:rPr>
            <w:webHidden/>
          </w:rPr>
          <w:tab/>
        </w:r>
        <w:r w:rsidR="009729B6">
          <w:rPr>
            <w:webHidden/>
          </w:rPr>
          <w:fldChar w:fldCharType="begin"/>
        </w:r>
        <w:r w:rsidR="009729B6">
          <w:rPr>
            <w:webHidden/>
          </w:rPr>
          <w:instrText xml:space="preserve"> PAGEREF _Toc10726310 \h </w:instrText>
        </w:r>
        <w:r w:rsidR="009729B6">
          <w:rPr>
            <w:webHidden/>
          </w:rPr>
        </w:r>
        <w:r w:rsidR="009729B6">
          <w:rPr>
            <w:webHidden/>
          </w:rPr>
          <w:fldChar w:fldCharType="separate"/>
        </w:r>
        <w:r w:rsidR="009729B6">
          <w:rPr>
            <w:webHidden/>
          </w:rPr>
          <w:t>85</w:t>
        </w:r>
        <w:r w:rsidR="009729B6">
          <w:rPr>
            <w:webHidden/>
          </w:rPr>
          <w:fldChar w:fldCharType="end"/>
        </w:r>
      </w:hyperlink>
    </w:p>
    <w:p w14:paraId="420A1D6D" w14:textId="5B776D27" w:rsidR="009729B6" w:rsidRDefault="00A26DC4">
      <w:pPr>
        <w:pStyle w:val="TOC2"/>
        <w:rPr>
          <w:rFonts w:asciiTheme="minorHAnsi" w:eastAsiaTheme="minorEastAsia" w:hAnsiTheme="minorHAnsi" w:cstheme="minorBidi"/>
          <w:color w:val="auto"/>
          <w:szCs w:val="22"/>
          <w:lang w:eastAsia="en-GB"/>
        </w:rPr>
      </w:pPr>
      <w:hyperlink w:anchor="_Toc10726311" w:history="1">
        <w:r w:rsidR="009729B6" w:rsidRPr="00BF597A">
          <w:rPr>
            <w:rStyle w:val="Hyperlink"/>
          </w:rPr>
          <w:t>9.1</w:t>
        </w:r>
        <w:r w:rsidR="009729B6">
          <w:rPr>
            <w:rFonts w:asciiTheme="minorHAnsi" w:eastAsiaTheme="minorEastAsia" w:hAnsiTheme="minorHAnsi" w:cstheme="minorBidi"/>
            <w:color w:val="auto"/>
            <w:szCs w:val="22"/>
            <w:lang w:eastAsia="en-GB"/>
          </w:rPr>
          <w:tab/>
        </w:r>
        <w:r w:rsidR="009729B6" w:rsidRPr="00BF597A">
          <w:rPr>
            <w:rStyle w:val="Hyperlink"/>
          </w:rPr>
          <w:t>Time synchronisation</w:t>
        </w:r>
        <w:r w:rsidR="009729B6">
          <w:rPr>
            <w:webHidden/>
          </w:rPr>
          <w:tab/>
        </w:r>
        <w:r w:rsidR="009729B6">
          <w:rPr>
            <w:webHidden/>
          </w:rPr>
          <w:fldChar w:fldCharType="begin"/>
        </w:r>
        <w:r w:rsidR="009729B6">
          <w:rPr>
            <w:webHidden/>
          </w:rPr>
          <w:instrText xml:space="preserve"> PAGEREF _Toc10726311 \h </w:instrText>
        </w:r>
        <w:r w:rsidR="009729B6">
          <w:rPr>
            <w:webHidden/>
          </w:rPr>
        </w:r>
        <w:r w:rsidR="009729B6">
          <w:rPr>
            <w:webHidden/>
          </w:rPr>
          <w:fldChar w:fldCharType="separate"/>
        </w:r>
        <w:r w:rsidR="009729B6">
          <w:rPr>
            <w:webHidden/>
          </w:rPr>
          <w:t>85</w:t>
        </w:r>
        <w:r w:rsidR="009729B6">
          <w:rPr>
            <w:webHidden/>
          </w:rPr>
          <w:fldChar w:fldCharType="end"/>
        </w:r>
      </w:hyperlink>
    </w:p>
    <w:p w14:paraId="1917B3B8" w14:textId="726C65CA" w:rsidR="009729B6" w:rsidRDefault="00A26DC4">
      <w:pPr>
        <w:pStyle w:val="TOC2"/>
        <w:rPr>
          <w:rFonts w:asciiTheme="minorHAnsi" w:eastAsiaTheme="minorEastAsia" w:hAnsiTheme="minorHAnsi" w:cstheme="minorBidi"/>
          <w:color w:val="auto"/>
          <w:szCs w:val="22"/>
          <w:lang w:eastAsia="en-GB"/>
        </w:rPr>
      </w:pPr>
      <w:hyperlink w:anchor="_Toc10726312" w:history="1">
        <w:r w:rsidR="009729B6" w:rsidRPr="00BF597A">
          <w:rPr>
            <w:rStyle w:val="Hyperlink"/>
          </w:rPr>
          <w:t>9.2</w:t>
        </w:r>
        <w:r w:rsidR="009729B6">
          <w:rPr>
            <w:rFonts w:asciiTheme="minorHAnsi" w:eastAsiaTheme="minorEastAsia" w:hAnsiTheme="minorHAnsi" w:cstheme="minorBidi"/>
            <w:color w:val="auto"/>
            <w:szCs w:val="22"/>
            <w:lang w:eastAsia="en-GB"/>
          </w:rPr>
          <w:tab/>
        </w:r>
        <w:r w:rsidR="009729B6" w:rsidRPr="00BF597A">
          <w:rPr>
            <w:rStyle w:val="Hyperlink"/>
          </w:rPr>
          <w:t>Future Dated Remote Party Messages</w:t>
        </w:r>
        <w:r w:rsidR="009729B6">
          <w:rPr>
            <w:webHidden/>
          </w:rPr>
          <w:tab/>
        </w:r>
        <w:r w:rsidR="009729B6">
          <w:rPr>
            <w:webHidden/>
          </w:rPr>
          <w:fldChar w:fldCharType="begin"/>
        </w:r>
        <w:r w:rsidR="009729B6">
          <w:rPr>
            <w:webHidden/>
          </w:rPr>
          <w:instrText xml:space="preserve"> PAGEREF _Toc10726312 \h </w:instrText>
        </w:r>
        <w:r w:rsidR="009729B6">
          <w:rPr>
            <w:webHidden/>
          </w:rPr>
        </w:r>
        <w:r w:rsidR="009729B6">
          <w:rPr>
            <w:webHidden/>
          </w:rPr>
          <w:fldChar w:fldCharType="separate"/>
        </w:r>
        <w:r w:rsidR="009729B6">
          <w:rPr>
            <w:webHidden/>
          </w:rPr>
          <w:t>92</w:t>
        </w:r>
        <w:r w:rsidR="009729B6">
          <w:rPr>
            <w:webHidden/>
          </w:rPr>
          <w:fldChar w:fldCharType="end"/>
        </w:r>
      </w:hyperlink>
    </w:p>
    <w:p w14:paraId="3D565A82" w14:textId="5F8391A8" w:rsidR="009729B6" w:rsidRDefault="00A26DC4">
      <w:pPr>
        <w:pStyle w:val="TOC1"/>
        <w:rPr>
          <w:rFonts w:asciiTheme="minorHAnsi" w:eastAsiaTheme="minorEastAsia" w:hAnsiTheme="minorHAnsi" w:cstheme="minorBidi"/>
          <w:b w:val="0"/>
          <w:color w:val="auto"/>
          <w:szCs w:val="22"/>
          <w:lang w:eastAsia="en-GB"/>
        </w:rPr>
      </w:pPr>
      <w:hyperlink w:anchor="_Toc10726313" w:history="1">
        <w:r w:rsidR="009729B6" w:rsidRPr="00BF597A">
          <w:rPr>
            <w:rStyle w:val="Hyperlink"/>
            <w:rFonts w:eastAsiaTheme="majorEastAsia"/>
          </w:rPr>
          <w:t>10</w:t>
        </w:r>
        <w:r w:rsidR="009729B6">
          <w:rPr>
            <w:rFonts w:asciiTheme="minorHAnsi" w:eastAsiaTheme="minorEastAsia" w:hAnsiTheme="minorHAnsi" w:cstheme="minorBidi"/>
            <w:b w:val="0"/>
            <w:color w:val="auto"/>
            <w:szCs w:val="22"/>
            <w:lang w:eastAsia="en-GB"/>
          </w:rPr>
          <w:tab/>
        </w:r>
        <w:r w:rsidR="009729B6" w:rsidRPr="00BF597A">
          <w:rPr>
            <w:rStyle w:val="Hyperlink"/>
            <w:rFonts w:eastAsiaTheme="majorEastAsia"/>
          </w:rPr>
          <w:t>ZSE Implementation</w:t>
        </w:r>
        <w:r w:rsidR="009729B6">
          <w:rPr>
            <w:webHidden/>
          </w:rPr>
          <w:tab/>
        </w:r>
        <w:r w:rsidR="009729B6">
          <w:rPr>
            <w:webHidden/>
          </w:rPr>
          <w:fldChar w:fldCharType="begin"/>
        </w:r>
        <w:r w:rsidR="009729B6">
          <w:rPr>
            <w:webHidden/>
          </w:rPr>
          <w:instrText xml:space="preserve"> PAGEREF _Toc10726313 \h </w:instrText>
        </w:r>
        <w:r w:rsidR="009729B6">
          <w:rPr>
            <w:webHidden/>
          </w:rPr>
        </w:r>
        <w:r w:rsidR="009729B6">
          <w:rPr>
            <w:webHidden/>
          </w:rPr>
          <w:fldChar w:fldCharType="separate"/>
        </w:r>
        <w:r w:rsidR="009729B6">
          <w:rPr>
            <w:webHidden/>
          </w:rPr>
          <w:t>98</w:t>
        </w:r>
        <w:r w:rsidR="009729B6">
          <w:rPr>
            <w:webHidden/>
          </w:rPr>
          <w:fldChar w:fldCharType="end"/>
        </w:r>
      </w:hyperlink>
    </w:p>
    <w:p w14:paraId="34DAFDB3" w14:textId="58C20AF9" w:rsidR="009729B6" w:rsidRDefault="00A26DC4">
      <w:pPr>
        <w:pStyle w:val="TOC2"/>
        <w:rPr>
          <w:rFonts w:asciiTheme="minorHAnsi" w:eastAsiaTheme="minorEastAsia" w:hAnsiTheme="minorHAnsi" w:cstheme="minorBidi"/>
          <w:color w:val="auto"/>
          <w:szCs w:val="22"/>
          <w:lang w:eastAsia="en-GB"/>
        </w:rPr>
      </w:pPr>
      <w:hyperlink w:anchor="_Toc10726314" w:history="1">
        <w:r w:rsidR="009729B6" w:rsidRPr="00BF597A">
          <w:rPr>
            <w:rStyle w:val="Hyperlink"/>
          </w:rPr>
          <w:t>10.1</w:t>
        </w:r>
        <w:r w:rsidR="009729B6">
          <w:rPr>
            <w:rFonts w:asciiTheme="minorHAnsi" w:eastAsiaTheme="minorEastAsia" w:hAnsiTheme="minorHAnsi" w:cstheme="minorBidi"/>
            <w:color w:val="auto"/>
            <w:szCs w:val="22"/>
            <w:lang w:eastAsia="en-GB"/>
          </w:rPr>
          <w:tab/>
        </w:r>
        <w:r w:rsidR="009729B6" w:rsidRPr="00BF597A">
          <w:rPr>
            <w:rStyle w:val="Hyperlink"/>
          </w:rPr>
          <w:t>Introduction – informative</w:t>
        </w:r>
        <w:r w:rsidR="009729B6">
          <w:rPr>
            <w:webHidden/>
          </w:rPr>
          <w:tab/>
        </w:r>
        <w:r w:rsidR="009729B6">
          <w:rPr>
            <w:webHidden/>
          </w:rPr>
          <w:fldChar w:fldCharType="begin"/>
        </w:r>
        <w:r w:rsidR="009729B6">
          <w:rPr>
            <w:webHidden/>
          </w:rPr>
          <w:instrText xml:space="preserve"> PAGEREF _Toc10726314 \h </w:instrText>
        </w:r>
        <w:r w:rsidR="009729B6">
          <w:rPr>
            <w:webHidden/>
          </w:rPr>
        </w:r>
        <w:r w:rsidR="009729B6">
          <w:rPr>
            <w:webHidden/>
          </w:rPr>
          <w:fldChar w:fldCharType="separate"/>
        </w:r>
        <w:r w:rsidR="009729B6">
          <w:rPr>
            <w:webHidden/>
          </w:rPr>
          <w:t>98</w:t>
        </w:r>
        <w:r w:rsidR="009729B6">
          <w:rPr>
            <w:webHidden/>
          </w:rPr>
          <w:fldChar w:fldCharType="end"/>
        </w:r>
      </w:hyperlink>
    </w:p>
    <w:p w14:paraId="50439903" w14:textId="669473E9" w:rsidR="009729B6" w:rsidRDefault="00A26DC4">
      <w:pPr>
        <w:pStyle w:val="TOC2"/>
        <w:rPr>
          <w:rFonts w:asciiTheme="minorHAnsi" w:eastAsiaTheme="minorEastAsia" w:hAnsiTheme="minorHAnsi" w:cstheme="minorBidi"/>
          <w:color w:val="auto"/>
          <w:szCs w:val="22"/>
          <w:lang w:eastAsia="en-GB"/>
        </w:rPr>
      </w:pPr>
      <w:hyperlink w:anchor="_Toc10726315" w:history="1">
        <w:r w:rsidR="009729B6" w:rsidRPr="00BF597A">
          <w:rPr>
            <w:rStyle w:val="Hyperlink"/>
          </w:rPr>
          <w:t>10.2</w:t>
        </w:r>
        <w:r w:rsidR="009729B6">
          <w:rPr>
            <w:rFonts w:asciiTheme="minorHAnsi" w:eastAsiaTheme="minorEastAsia" w:hAnsiTheme="minorHAnsi" w:cstheme="minorBidi"/>
            <w:color w:val="auto"/>
            <w:szCs w:val="22"/>
            <w:lang w:eastAsia="en-GB"/>
          </w:rPr>
          <w:tab/>
        </w:r>
        <w:r w:rsidR="009729B6" w:rsidRPr="00BF597A">
          <w:rPr>
            <w:rStyle w:val="Hyperlink"/>
          </w:rPr>
          <w:t>Tunnels</w:t>
        </w:r>
        <w:r w:rsidR="009729B6">
          <w:rPr>
            <w:webHidden/>
          </w:rPr>
          <w:tab/>
        </w:r>
        <w:r w:rsidR="009729B6">
          <w:rPr>
            <w:webHidden/>
          </w:rPr>
          <w:fldChar w:fldCharType="begin"/>
        </w:r>
        <w:r w:rsidR="009729B6">
          <w:rPr>
            <w:webHidden/>
          </w:rPr>
          <w:instrText xml:space="preserve"> PAGEREF _Toc10726315 \h </w:instrText>
        </w:r>
        <w:r w:rsidR="009729B6">
          <w:rPr>
            <w:webHidden/>
          </w:rPr>
        </w:r>
        <w:r w:rsidR="009729B6">
          <w:rPr>
            <w:webHidden/>
          </w:rPr>
          <w:fldChar w:fldCharType="separate"/>
        </w:r>
        <w:r w:rsidR="009729B6">
          <w:rPr>
            <w:webHidden/>
          </w:rPr>
          <w:t>98</w:t>
        </w:r>
        <w:r w:rsidR="009729B6">
          <w:rPr>
            <w:webHidden/>
          </w:rPr>
          <w:fldChar w:fldCharType="end"/>
        </w:r>
      </w:hyperlink>
    </w:p>
    <w:p w14:paraId="4C51F1E3" w14:textId="38B83BF6" w:rsidR="009729B6" w:rsidRDefault="00A26DC4">
      <w:pPr>
        <w:pStyle w:val="TOC2"/>
        <w:rPr>
          <w:rFonts w:asciiTheme="minorHAnsi" w:eastAsiaTheme="minorEastAsia" w:hAnsiTheme="minorHAnsi" w:cstheme="minorBidi"/>
          <w:color w:val="auto"/>
          <w:szCs w:val="22"/>
          <w:lang w:eastAsia="en-GB"/>
        </w:rPr>
      </w:pPr>
      <w:hyperlink w:anchor="_Toc10726316" w:history="1">
        <w:r w:rsidR="009729B6" w:rsidRPr="00BF597A">
          <w:rPr>
            <w:rStyle w:val="Hyperlink"/>
          </w:rPr>
          <w:t>10.3</w:t>
        </w:r>
        <w:r w:rsidR="009729B6">
          <w:rPr>
            <w:rFonts w:asciiTheme="minorHAnsi" w:eastAsiaTheme="minorEastAsia" w:hAnsiTheme="minorHAnsi" w:cstheme="minorBidi"/>
            <w:color w:val="auto"/>
            <w:szCs w:val="22"/>
            <w:lang w:eastAsia="en-GB"/>
          </w:rPr>
          <w:tab/>
        </w:r>
        <w:r w:rsidR="009729B6" w:rsidRPr="00BF597A">
          <w:rPr>
            <w:rStyle w:val="Hyperlink"/>
          </w:rPr>
          <w:t>GSME and GPF interactions</w:t>
        </w:r>
        <w:r w:rsidR="009729B6">
          <w:rPr>
            <w:webHidden/>
          </w:rPr>
          <w:tab/>
        </w:r>
        <w:r w:rsidR="009729B6">
          <w:rPr>
            <w:webHidden/>
          </w:rPr>
          <w:fldChar w:fldCharType="begin"/>
        </w:r>
        <w:r w:rsidR="009729B6">
          <w:rPr>
            <w:webHidden/>
          </w:rPr>
          <w:instrText xml:space="preserve"> PAGEREF _Toc10726316 \h </w:instrText>
        </w:r>
        <w:r w:rsidR="009729B6">
          <w:rPr>
            <w:webHidden/>
          </w:rPr>
        </w:r>
        <w:r w:rsidR="009729B6">
          <w:rPr>
            <w:webHidden/>
          </w:rPr>
          <w:fldChar w:fldCharType="separate"/>
        </w:r>
        <w:r w:rsidR="009729B6">
          <w:rPr>
            <w:webHidden/>
          </w:rPr>
          <w:t>105</w:t>
        </w:r>
        <w:r w:rsidR="009729B6">
          <w:rPr>
            <w:webHidden/>
          </w:rPr>
          <w:fldChar w:fldCharType="end"/>
        </w:r>
      </w:hyperlink>
    </w:p>
    <w:p w14:paraId="7EB97D95" w14:textId="3F831B83" w:rsidR="009729B6" w:rsidRDefault="00A26DC4">
      <w:pPr>
        <w:pStyle w:val="TOC2"/>
        <w:rPr>
          <w:rFonts w:asciiTheme="minorHAnsi" w:eastAsiaTheme="minorEastAsia" w:hAnsiTheme="minorHAnsi" w:cstheme="minorBidi"/>
          <w:color w:val="auto"/>
          <w:szCs w:val="22"/>
          <w:lang w:eastAsia="en-GB"/>
        </w:rPr>
      </w:pPr>
      <w:hyperlink w:anchor="_Toc10726317" w:history="1">
        <w:r w:rsidR="009729B6" w:rsidRPr="00BF597A">
          <w:rPr>
            <w:rStyle w:val="Hyperlink"/>
          </w:rPr>
          <w:t>10.4</w:t>
        </w:r>
        <w:r w:rsidR="009729B6">
          <w:rPr>
            <w:rFonts w:asciiTheme="minorHAnsi" w:eastAsiaTheme="minorEastAsia" w:hAnsiTheme="minorHAnsi" w:cstheme="minorBidi"/>
            <w:color w:val="auto"/>
            <w:szCs w:val="22"/>
            <w:lang w:eastAsia="en-GB"/>
          </w:rPr>
          <w:tab/>
        </w:r>
        <w:r w:rsidR="009729B6" w:rsidRPr="00BF597A">
          <w:rPr>
            <w:rStyle w:val="Hyperlink"/>
          </w:rPr>
          <w:t>GPF Structured Data Items</w:t>
        </w:r>
        <w:r w:rsidR="009729B6">
          <w:rPr>
            <w:webHidden/>
          </w:rPr>
          <w:tab/>
        </w:r>
        <w:r w:rsidR="009729B6">
          <w:rPr>
            <w:webHidden/>
          </w:rPr>
          <w:fldChar w:fldCharType="begin"/>
        </w:r>
        <w:r w:rsidR="009729B6">
          <w:rPr>
            <w:webHidden/>
          </w:rPr>
          <w:instrText xml:space="preserve"> PAGEREF _Toc10726317 \h </w:instrText>
        </w:r>
        <w:r w:rsidR="009729B6">
          <w:rPr>
            <w:webHidden/>
          </w:rPr>
        </w:r>
        <w:r w:rsidR="009729B6">
          <w:rPr>
            <w:webHidden/>
          </w:rPr>
          <w:fldChar w:fldCharType="separate"/>
        </w:r>
        <w:r w:rsidR="009729B6">
          <w:rPr>
            <w:webHidden/>
          </w:rPr>
          <w:t>108</w:t>
        </w:r>
        <w:r w:rsidR="009729B6">
          <w:rPr>
            <w:webHidden/>
          </w:rPr>
          <w:fldChar w:fldCharType="end"/>
        </w:r>
      </w:hyperlink>
    </w:p>
    <w:p w14:paraId="2D13C174" w14:textId="4B673FD1" w:rsidR="009729B6" w:rsidRDefault="00A26DC4">
      <w:pPr>
        <w:pStyle w:val="TOC2"/>
        <w:rPr>
          <w:rFonts w:asciiTheme="minorHAnsi" w:eastAsiaTheme="minorEastAsia" w:hAnsiTheme="minorHAnsi" w:cstheme="minorBidi"/>
          <w:color w:val="auto"/>
          <w:szCs w:val="22"/>
          <w:lang w:eastAsia="en-GB"/>
        </w:rPr>
      </w:pPr>
      <w:hyperlink w:anchor="_Toc10726318" w:history="1">
        <w:r w:rsidR="009729B6" w:rsidRPr="00BF597A">
          <w:rPr>
            <w:rStyle w:val="Hyperlink"/>
          </w:rPr>
          <w:t>10.5</w:t>
        </w:r>
        <w:r w:rsidR="009729B6">
          <w:rPr>
            <w:rFonts w:asciiTheme="minorHAnsi" w:eastAsiaTheme="minorEastAsia" w:hAnsiTheme="minorHAnsi" w:cstheme="minorBidi"/>
            <w:color w:val="auto"/>
            <w:szCs w:val="22"/>
            <w:lang w:eastAsia="en-GB"/>
          </w:rPr>
          <w:tab/>
        </w:r>
        <w:r w:rsidR="009729B6" w:rsidRPr="00BF597A">
          <w:rPr>
            <w:rStyle w:val="Hyperlink"/>
          </w:rPr>
          <w:t>Hand Held Terminal (HHT) interactions</w:t>
        </w:r>
        <w:r w:rsidR="009729B6">
          <w:rPr>
            <w:webHidden/>
          </w:rPr>
          <w:tab/>
        </w:r>
        <w:r w:rsidR="009729B6">
          <w:rPr>
            <w:webHidden/>
          </w:rPr>
          <w:fldChar w:fldCharType="begin"/>
        </w:r>
        <w:r w:rsidR="009729B6">
          <w:rPr>
            <w:webHidden/>
          </w:rPr>
          <w:instrText xml:space="preserve"> PAGEREF _Toc10726318 \h </w:instrText>
        </w:r>
        <w:r w:rsidR="009729B6">
          <w:rPr>
            <w:webHidden/>
          </w:rPr>
        </w:r>
        <w:r w:rsidR="009729B6">
          <w:rPr>
            <w:webHidden/>
          </w:rPr>
          <w:fldChar w:fldCharType="separate"/>
        </w:r>
        <w:r w:rsidR="009729B6">
          <w:rPr>
            <w:webHidden/>
          </w:rPr>
          <w:t>114</w:t>
        </w:r>
        <w:r w:rsidR="009729B6">
          <w:rPr>
            <w:webHidden/>
          </w:rPr>
          <w:fldChar w:fldCharType="end"/>
        </w:r>
      </w:hyperlink>
    </w:p>
    <w:p w14:paraId="69F15096" w14:textId="7135A770" w:rsidR="009729B6" w:rsidRDefault="00A26DC4">
      <w:pPr>
        <w:pStyle w:val="TOC2"/>
        <w:rPr>
          <w:rFonts w:asciiTheme="minorHAnsi" w:eastAsiaTheme="minorEastAsia" w:hAnsiTheme="minorHAnsi" w:cstheme="minorBidi"/>
          <w:color w:val="auto"/>
          <w:szCs w:val="22"/>
          <w:lang w:eastAsia="en-GB"/>
        </w:rPr>
      </w:pPr>
      <w:hyperlink w:anchor="_Toc10726319" w:history="1">
        <w:r w:rsidR="009729B6" w:rsidRPr="00BF597A">
          <w:rPr>
            <w:rStyle w:val="Hyperlink"/>
          </w:rPr>
          <w:t>10.6</w:t>
        </w:r>
        <w:r w:rsidR="009729B6">
          <w:rPr>
            <w:rFonts w:asciiTheme="minorHAnsi" w:eastAsiaTheme="minorEastAsia" w:hAnsiTheme="minorHAnsi" w:cstheme="minorBidi"/>
            <w:color w:val="auto"/>
            <w:szCs w:val="22"/>
            <w:lang w:eastAsia="en-GB"/>
          </w:rPr>
          <w:tab/>
        </w:r>
        <w:r w:rsidR="009729B6" w:rsidRPr="00BF597A">
          <w:rPr>
            <w:rStyle w:val="Hyperlink"/>
          </w:rPr>
          <w:t>Sub GHz Requirements</w:t>
        </w:r>
        <w:r w:rsidR="009729B6">
          <w:rPr>
            <w:webHidden/>
          </w:rPr>
          <w:tab/>
        </w:r>
        <w:r w:rsidR="009729B6">
          <w:rPr>
            <w:webHidden/>
          </w:rPr>
          <w:fldChar w:fldCharType="begin"/>
        </w:r>
        <w:r w:rsidR="009729B6">
          <w:rPr>
            <w:webHidden/>
          </w:rPr>
          <w:instrText xml:space="preserve"> PAGEREF _Toc10726319 \h </w:instrText>
        </w:r>
        <w:r w:rsidR="009729B6">
          <w:rPr>
            <w:webHidden/>
          </w:rPr>
        </w:r>
        <w:r w:rsidR="009729B6">
          <w:rPr>
            <w:webHidden/>
          </w:rPr>
          <w:fldChar w:fldCharType="separate"/>
        </w:r>
        <w:r w:rsidR="009729B6">
          <w:rPr>
            <w:webHidden/>
          </w:rPr>
          <w:t>120</w:t>
        </w:r>
        <w:r w:rsidR="009729B6">
          <w:rPr>
            <w:webHidden/>
          </w:rPr>
          <w:fldChar w:fldCharType="end"/>
        </w:r>
      </w:hyperlink>
    </w:p>
    <w:p w14:paraId="69AD7556" w14:textId="7CCA1445" w:rsidR="009729B6" w:rsidRDefault="00A26DC4">
      <w:pPr>
        <w:pStyle w:val="TOC2"/>
        <w:rPr>
          <w:rFonts w:asciiTheme="minorHAnsi" w:eastAsiaTheme="minorEastAsia" w:hAnsiTheme="minorHAnsi" w:cstheme="minorBidi"/>
          <w:color w:val="auto"/>
          <w:szCs w:val="22"/>
          <w:lang w:eastAsia="en-GB"/>
        </w:rPr>
      </w:pPr>
      <w:hyperlink w:anchor="_Toc10726320" w:history="1">
        <w:r w:rsidR="009729B6" w:rsidRPr="00BF597A">
          <w:rPr>
            <w:rStyle w:val="Hyperlink"/>
          </w:rPr>
          <w:t>10.7</w:t>
        </w:r>
        <w:r w:rsidR="009729B6">
          <w:rPr>
            <w:rFonts w:asciiTheme="minorHAnsi" w:eastAsiaTheme="minorEastAsia" w:hAnsiTheme="minorHAnsi" w:cstheme="minorBidi"/>
            <w:color w:val="auto"/>
            <w:szCs w:val="22"/>
            <w:lang w:eastAsia="en-GB"/>
          </w:rPr>
          <w:tab/>
        </w:r>
        <w:r w:rsidR="009729B6" w:rsidRPr="00BF597A">
          <w:rPr>
            <w:rStyle w:val="Hyperlink"/>
          </w:rPr>
          <w:t>SMHAN management</w:t>
        </w:r>
        <w:r w:rsidR="009729B6">
          <w:rPr>
            <w:webHidden/>
          </w:rPr>
          <w:tab/>
        </w:r>
        <w:r w:rsidR="009729B6">
          <w:rPr>
            <w:webHidden/>
          </w:rPr>
          <w:fldChar w:fldCharType="begin"/>
        </w:r>
        <w:r w:rsidR="009729B6">
          <w:rPr>
            <w:webHidden/>
          </w:rPr>
          <w:instrText xml:space="preserve"> PAGEREF _Toc10726320 \h </w:instrText>
        </w:r>
        <w:r w:rsidR="009729B6">
          <w:rPr>
            <w:webHidden/>
          </w:rPr>
        </w:r>
        <w:r w:rsidR="009729B6">
          <w:rPr>
            <w:webHidden/>
          </w:rPr>
          <w:fldChar w:fldCharType="separate"/>
        </w:r>
        <w:r w:rsidR="009729B6">
          <w:rPr>
            <w:webHidden/>
          </w:rPr>
          <w:t>135</w:t>
        </w:r>
        <w:r w:rsidR="009729B6">
          <w:rPr>
            <w:webHidden/>
          </w:rPr>
          <w:fldChar w:fldCharType="end"/>
        </w:r>
      </w:hyperlink>
    </w:p>
    <w:p w14:paraId="3E7B6532" w14:textId="7371352C" w:rsidR="009729B6" w:rsidRDefault="00A26DC4">
      <w:pPr>
        <w:pStyle w:val="TOC2"/>
        <w:rPr>
          <w:rFonts w:asciiTheme="minorHAnsi" w:eastAsiaTheme="minorEastAsia" w:hAnsiTheme="minorHAnsi" w:cstheme="minorBidi"/>
          <w:color w:val="auto"/>
          <w:szCs w:val="22"/>
          <w:lang w:eastAsia="en-GB"/>
        </w:rPr>
      </w:pPr>
      <w:hyperlink w:anchor="_Toc10726321" w:history="1">
        <w:r w:rsidR="009729B6" w:rsidRPr="00BF597A">
          <w:rPr>
            <w:rStyle w:val="Hyperlink"/>
          </w:rPr>
          <w:t>10.8</w:t>
        </w:r>
        <w:r w:rsidR="009729B6">
          <w:rPr>
            <w:rFonts w:asciiTheme="minorHAnsi" w:eastAsiaTheme="minorEastAsia" w:hAnsiTheme="minorHAnsi" w:cstheme="minorBidi"/>
            <w:color w:val="auto"/>
            <w:szCs w:val="22"/>
            <w:lang w:eastAsia="en-GB"/>
          </w:rPr>
          <w:tab/>
        </w:r>
        <w:r w:rsidR="009729B6" w:rsidRPr="00BF597A">
          <w:rPr>
            <w:rStyle w:val="Hyperlink"/>
          </w:rPr>
          <w:t>CH routing of Remote Party and SME.C.PPMID-GSME Messages</w:t>
        </w:r>
        <w:r w:rsidR="009729B6">
          <w:rPr>
            <w:webHidden/>
          </w:rPr>
          <w:tab/>
        </w:r>
        <w:r w:rsidR="009729B6">
          <w:rPr>
            <w:webHidden/>
          </w:rPr>
          <w:fldChar w:fldCharType="begin"/>
        </w:r>
        <w:r w:rsidR="009729B6">
          <w:rPr>
            <w:webHidden/>
          </w:rPr>
          <w:instrText xml:space="preserve"> PAGEREF _Toc10726321 \h </w:instrText>
        </w:r>
        <w:r w:rsidR="009729B6">
          <w:rPr>
            <w:webHidden/>
          </w:rPr>
        </w:r>
        <w:r w:rsidR="009729B6">
          <w:rPr>
            <w:webHidden/>
          </w:rPr>
          <w:fldChar w:fldCharType="separate"/>
        </w:r>
        <w:r w:rsidR="009729B6">
          <w:rPr>
            <w:webHidden/>
          </w:rPr>
          <w:t>138</w:t>
        </w:r>
        <w:r w:rsidR="009729B6">
          <w:rPr>
            <w:webHidden/>
          </w:rPr>
          <w:fldChar w:fldCharType="end"/>
        </w:r>
      </w:hyperlink>
    </w:p>
    <w:p w14:paraId="1EE5F9CC" w14:textId="405FA74C" w:rsidR="009729B6" w:rsidRDefault="00A26DC4">
      <w:pPr>
        <w:pStyle w:val="TOC1"/>
        <w:rPr>
          <w:rFonts w:asciiTheme="minorHAnsi" w:eastAsiaTheme="minorEastAsia" w:hAnsiTheme="minorHAnsi" w:cstheme="minorBidi"/>
          <w:b w:val="0"/>
          <w:color w:val="auto"/>
          <w:szCs w:val="22"/>
          <w:lang w:eastAsia="en-GB"/>
        </w:rPr>
      </w:pPr>
      <w:hyperlink w:anchor="_Toc10726322" w:history="1">
        <w:r w:rsidR="009729B6" w:rsidRPr="00BF597A">
          <w:rPr>
            <w:rStyle w:val="Hyperlink"/>
            <w:rFonts w:eastAsiaTheme="majorEastAsia"/>
          </w:rPr>
          <w:t>11</w:t>
        </w:r>
        <w:r w:rsidR="009729B6">
          <w:rPr>
            <w:rFonts w:asciiTheme="minorHAnsi" w:eastAsiaTheme="minorEastAsia" w:hAnsiTheme="minorHAnsi" w:cstheme="minorBidi"/>
            <w:b w:val="0"/>
            <w:color w:val="auto"/>
            <w:szCs w:val="22"/>
            <w:lang w:eastAsia="en-GB"/>
          </w:rPr>
          <w:tab/>
        </w:r>
        <w:r w:rsidR="009729B6" w:rsidRPr="00BF597A">
          <w:rPr>
            <w:rStyle w:val="Hyperlink"/>
            <w:rFonts w:eastAsiaTheme="majorEastAsia"/>
          </w:rPr>
          <w:t>Downloading firmware images to Devices</w:t>
        </w:r>
        <w:r w:rsidR="009729B6">
          <w:rPr>
            <w:webHidden/>
          </w:rPr>
          <w:tab/>
        </w:r>
        <w:r w:rsidR="009729B6">
          <w:rPr>
            <w:webHidden/>
          </w:rPr>
          <w:fldChar w:fldCharType="begin"/>
        </w:r>
        <w:r w:rsidR="009729B6">
          <w:rPr>
            <w:webHidden/>
          </w:rPr>
          <w:instrText xml:space="preserve"> PAGEREF _Toc10726322 \h </w:instrText>
        </w:r>
        <w:r w:rsidR="009729B6">
          <w:rPr>
            <w:webHidden/>
          </w:rPr>
        </w:r>
        <w:r w:rsidR="009729B6">
          <w:rPr>
            <w:webHidden/>
          </w:rPr>
          <w:fldChar w:fldCharType="separate"/>
        </w:r>
        <w:r w:rsidR="009729B6">
          <w:rPr>
            <w:webHidden/>
          </w:rPr>
          <w:t>140</w:t>
        </w:r>
        <w:r w:rsidR="009729B6">
          <w:rPr>
            <w:webHidden/>
          </w:rPr>
          <w:fldChar w:fldCharType="end"/>
        </w:r>
      </w:hyperlink>
    </w:p>
    <w:p w14:paraId="77ACB749" w14:textId="3A40D7F6" w:rsidR="009729B6" w:rsidRDefault="00A26DC4">
      <w:pPr>
        <w:pStyle w:val="TOC2"/>
        <w:rPr>
          <w:rFonts w:asciiTheme="minorHAnsi" w:eastAsiaTheme="minorEastAsia" w:hAnsiTheme="minorHAnsi" w:cstheme="minorBidi"/>
          <w:color w:val="auto"/>
          <w:szCs w:val="22"/>
          <w:lang w:eastAsia="en-GB"/>
        </w:rPr>
      </w:pPr>
      <w:hyperlink w:anchor="_Toc10726323" w:history="1">
        <w:r w:rsidR="009729B6" w:rsidRPr="00BF597A">
          <w:rPr>
            <w:rStyle w:val="Hyperlink"/>
          </w:rPr>
          <w:t>11.1</w:t>
        </w:r>
        <w:r w:rsidR="009729B6">
          <w:rPr>
            <w:rFonts w:asciiTheme="minorHAnsi" w:eastAsiaTheme="minorEastAsia" w:hAnsiTheme="minorHAnsi" w:cstheme="minorBidi"/>
            <w:color w:val="auto"/>
            <w:szCs w:val="22"/>
            <w:lang w:eastAsia="en-GB"/>
          </w:rPr>
          <w:tab/>
        </w:r>
        <w:r w:rsidR="009729B6" w:rsidRPr="00BF597A">
          <w:rPr>
            <w:rStyle w:val="Hyperlink"/>
          </w:rPr>
          <w:t>Introduction – informative</w:t>
        </w:r>
        <w:r w:rsidR="009729B6">
          <w:rPr>
            <w:webHidden/>
          </w:rPr>
          <w:tab/>
        </w:r>
        <w:r w:rsidR="009729B6">
          <w:rPr>
            <w:webHidden/>
          </w:rPr>
          <w:fldChar w:fldCharType="begin"/>
        </w:r>
        <w:r w:rsidR="009729B6">
          <w:rPr>
            <w:webHidden/>
          </w:rPr>
          <w:instrText xml:space="preserve"> PAGEREF _Toc10726323 \h </w:instrText>
        </w:r>
        <w:r w:rsidR="009729B6">
          <w:rPr>
            <w:webHidden/>
          </w:rPr>
        </w:r>
        <w:r w:rsidR="009729B6">
          <w:rPr>
            <w:webHidden/>
          </w:rPr>
          <w:fldChar w:fldCharType="separate"/>
        </w:r>
        <w:r w:rsidR="009729B6">
          <w:rPr>
            <w:webHidden/>
          </w:rPr>
          <w:t>140</w:t>
        </w:r>
        <w:r w:rsidR="009729B6">
          <w:rPr>
            <w:webHidden/>
          </w:rPr>
          <w:fldChar w:fldCharType="end"/>
        </w:r>
      </w:hyperlink>
    </w:p>
    <w:p w14:paraId="380063DB" w14:textId="0EAD2E59" w:rsidR="009729B6" w:rsidRDefault="00A26DC4">
      <w:pPr>
        <w:pStyle w:val="TOC2"/>
        <w:rPr>
          <w:rFonts w:asciiTheme="minorHAnsi" w:eastAsiaTheme="minorEastAsia" w:hAnsiTheme="minorHAnsi" w:cstheme="minorBidi"/>
          <w:color w:val="auto"/>
          <w:szCs w:val="22"/>
          <w:lang w:eastAsia="en-GB"/>
        </w:rPr>
      </w:pPr>
      <w:hyperlink w:anchor="_Toc10726324" w:history="1">
        <w:r w:rsidR="009729B6" w:rsidRPr="00BF597A">
          <w:rPr>
            <w:rStyle w:val="Hyperlink"/>
          </w:rPr>
          <w:t>11.2</w:t>
        </w:r>
        <w:r w:rsidR="009729B6">
          <w:rPr>
            <w:rFonts w:asciiTheme="minorHAnsi" w:eastAsiaTheme="minorEastAsia" w:hAnsiTheme="minorHAnsi" w:cstheme="minorBidi"/>
            <w:color w:val="auto"/>
            <w:szCs w:val="22"/>
            <w:lang w:eastAsia="en-GB"/>
          </w:rPr>
          <w:tab/>
        </w:r>
        <w:r w:rsidR="009729B6" w:rsidRPr="00BF597A">
          <w:rPr>
            <w:rStyle w:val="Hyperlink"/>
          </w:rPr>
          <w:t>Common Requirements</w:t>
        </w:r>
        <w:r w:rsidR="009729B6">
          <w:rPr>
            <w:webHidden/>
          </w:rPr>
          <w:tab/>
        </w:r>
        <w:r w:rsidR="009729B6">
          <w:rPr>
            <w:webHidden/>
          </w:rPr>
          <w:fldChar w:fldCharType="begin"/>
        </w:r>
        <w:r w:rsidR="009729B6">
          <w:rPr>
            <w:webHidden/>
          </w:rPr>
          <w:instrText xml:space="preserve"> PAGEREF _Toc10726324 \h </w:instrText>
        </w:r>
        <w:r w:rsidR="009729B6">
          <w:rPr>
            <w:webHidden/>
          </w:rPr>
        </w:r>
        <w:r w:rsidR="009729B6">
          <w:rPr>
            <w:webHidden/>
          </w:rPr>
          <w:fldChar w:fldCharType="separate"/>
        </w:r>
        <w:r w:rsidR="009729B6">
          <w:rPr>
            <w:webHidden/>
          </w:rPr>
          <w:t>141</w:t>
        </w:r>
        <w:r w:rsidR="009729B6">
          <w:rPr>
            <w:webHidden/>
          </w:rPr>
          <w:fldChar w:fldCharType="end"/>
        </w:r>
      </w:hyperlink>
    </w:p>
    <w:p w14:paraId="0203979D" w14:textId="1B4171D1" w:rsidR="009729B6" w:rsidRDefault="00A26DC4">
      <w:pPr>
        <w:pStyle w:val="TOC2"/>
        <w:rPr>
          <w:rFonts w:asciiTheme="minorHAnsi" w:eastAsiaTheme="minorEastAsia" w:hAnsiTheme="minorHAnsi" w:cstheme="minorBidi"/>
          <w:color w:val="auto"/>
          <w:szCs w:val="22"/>
          <w:lang w:eastAsia="en-GB"/>
        </w:rPr>
      </w:pPr>
      <w:hyperlink w:anchor="_Toc10726325" w:history="1">
        <w:r w:rsidR="009729B6" w:rsidRPr="00BF597A">
          <w:rPr>
            <w:rStyle w:val="Hyperlink"/>
          </w:rPr>
          <w:t>11.3</w:t>
        </w:r>
        <w:r w:rsidR="009729B6">
          <w:rPr>
            <w:rFonts w:asciiTheme="minorHAnsi" w:eastAsiaTheme="minorEastAsia" w:hAnsiTheme="minorHAnsi" w:cstheme="minorBidi"/>
            <w:color w:val="auto"/>
            <w:szCs w:val="22"/>
            <w:lang w:eastAsia="en-GB"/>
          </w:rPr>
          <w:tab/>
        </w:r>
        <w:r w:rsidR="009729B6" w:rsidRPr="00BF597A">
          <w:rPr>
            <w:rStyle w:val="Hyperlink"/>
          </w:rPr>
          <w:t>CS05a Distribute Firmware to Communications Hub</w:t>
        </w:r>
        <w:r w:rsidR="009729B6">
          <w:rPr>
            <w:webHidden/>
          </w:rPr>
          <w:tab/>
        </w:r>
        <w:r w:rsidR="009729B6">
          <w:rPr>
            <w:webHidden/>
          </w:rPr>
          <w:fldChar w:fldCharType="begin"/>
        </w:r>
        <w:r w:rsidR="009729B6">
          <w:rPr>
            <w:webHidden/>
          </w:rPr>
          <w:instrText xml:space="preserve"> PAGEREF _Toc10726325 \h </w:instrText>
        </w:r>
        <w:r w:rsidR="009729B6">
          <w:rPr>
            <w:webHidden/>
          </w:rPr>
        </w:r>
        <w:r w:rsidR="009729B6">
          <w:rPr>
            <w:webHidden/>
          </w:rPr>
          <w:fldChar w:fldCharType="separate"/>
        </w:r>
        <w:r w:rsidR="009729B6">
          <w:rPr>
            <w:webHidden/>
          </w:rPr>
          <w:t>144</w:t>
        </w:r>
        <w:r w:rsidR="009729B6">
          <w:rPr>
            <w:webHidden/>
          </w:rPr>
          <w:fldChar w:fldCharType="end"/>
        </w:r>
      </w:hyperlink>
    </w:p>
    <w:p w14:paraId="5EDC0759" w14:textId="14B438B1" w:rsidR="009729B6" w:rsidRDefault="00A26DC4">
      <w:pPr>
        <w:pStyle w:val="TOC2"/>
        <w:rPr>
          <w:rFonts w:asciiTheme="minorHAnsi" w:eastAsiaTheme="minorEastAsia" w:hAnsiTheme="minorHAnsi" w:cstheme="minorBidi"/>
          <w:color w:val="auto"/>
          <w:szCs w:val="22"/>
          <w:lang w:eastAsia="en-GB"/>
        </w:rPr>
      </w:pPr>
      <w:hyperlink w:anchor="_Toc10726326" w:history="1">
        <w:r w:rsidR="009729B6" w:rsidRPr="00BF597A">
          <w:rPr>
            <w:rStyle w:val="Hyperlink"/>
          </w:rPr>
          <w:t>11.4</w:t>
        </w:r>
        <w:r w:rsidR="009729B6">
          <w:rPr>
            <w:rFonts w:asciiTheme="minorHAnsi" w:eastAsiaTheme="minorEastAsia" w:hAnsiTheme="minorHAnsi" w:cstheme="minorBidi"/>
            <w:color w:val="auto"/>
            <w:szCs w:val="22"/>
            <w:lang w:eastAsia="en-GB"/>
          </w:rPr>
          <w:tab/>
        </w:r>
        <w:r w:rsidR="009729B6" w:rsidRPr="00BF597A">
          <w:rPr>
            <w:rStyle w:val="Hyperlink"/>
          </w:rPr>
          <w:t>CS05b Distribute Firmware to ESME / GSME</w:t>
        </w:r>
        <w:r w:rsidR="009729B6">
          <w:rPr>
            <w:webHidden/>
          </w:rPr>
          <w:tab/>
        </w:r>
        <w:r w:rsidR="009729B6">
          <w:rPr>
            <w:webHidden/>
          </w:rPr>
          <w:fldChar w:fldCharType="begin"/>
        </w:r>
        <w:r w:rsidR="009729B6">
          <w:rPr>
            <w:webHidden/>
          </w:rPr>
          <w:instrText xml:space="preserve"> PAGEREF _Toc10726326 \h </w:instrText>
        </w:r>
        <w:r w:rsidR="009729B6">
          <w:rPr>
            <w:webHidden/>
          </w:rPr>
        </w:r>
        <w:r w:rsidR="009729B6">
          <w:rPr>
            <w:webHidden/>
          </w:rPr>
          <w:fldChar w:fldCharType="separate"/>
        </w:r>
        <w:r w:rsidR="009729B6">
          <w:rPr>
            <w:webHidden/>
          </w:rPr>
          <w:t>144</w:t>
        </w:r>
        <w:r w:rsidR="009729B6">
          <w:rPr>
            <w:webHidden/>
          </w:rPr>
          <w:fldChar w:fldCharType="end"/>
        </w:r>
      </w:hyperlink>
    </w:p>
    <w:p w14:paraId="3A12CCB5" w14:textId="72456426" w:rsidR="009729B6" w:rsidRDefault="00A26DC4">
      <w:pPr>
        <w:pStyle w:val="TOC2"/>
        <w:rPr>
          <w:rFonts w:asciiTheme="minorHAnsi" w:eastAsiaTheme="minorEastAsia" w:hAnsiTheme="minorHAnsi" w:cstheme="minorBidi"/>
          <w:color w:val="auto"/>
          <w:szCs w:val="22"/>
          <w:lang w:eastAsia="en-GB"/>
        </w:rPr>
      </w:pPr>
      <w:hyperlink w:anchor="_Toc10726327" w:history="1">
        <w:r w:rsidR="009729B6" w:rsidRPr="00BF597A">
          <w:rPr>
            <w:rStyle w:val="Hyperlink"/>
          </w:rPr>
          <w:t>11.5</w:t>
        </w:r>
        <w:r w:rsidR="009729B6">
          <w:rPr>
            <w:rFonts w:asciiTheme="minorHAnsi" w:eastAsiaTheme="minorEastAsia" w:hAnsiTheme="minorHAnsi" w:cstheme="minorBidi"/>
            <w:color w:val="auto"/>
            <w:szCs w:val="22"/>
            <w:lang w:eastAsia="en-GB"/>
          </w:rPr>
          <w:tab/>
        </w:r>
        <w:r w:rsidR="009729B6" w:rsidRPr="00BF597A">
          <w:rPr>
            <w:rStyle w:val="Hyperlink"/>
          </w:rPr>
          <w:t>CS06 Activate Firmware</w:t>
        </w:r>
        <w:r w:rsidR="009729B6">
          <w:rPr>
            <w:webHidden/>
          </w:rPr>
          <w:tab/>
        </w:r>
        <w:r w:rsidR="009729B6">
          <w:rPr>
            <w:webHidden/>
          </w:rPr>
          <w:fldChar w:fldCharType="begin"/>
        </w:r>
        <w:r w:rsidR="009729B6">
          <w:rPr>
            <w:webHidden/>
          </w:rPr>
          <w:instrText xml:space="preserve"> PAGEREF _Toc10726327 \h </w:instrText>
        </w:r>
        <w:r w:rsidR="009729B6">
          <w:rPr>
            <w:webHidden/>
          </w:rPr>
        </w:r>
        <w:r w:rsidR="009729B6">
          <w:rPr>
            <w:webHidden/>
          </w:rPr>
          <w:fldChar w:fldCharType="separate"/>
        </w:r>
        <w:r w:rsidR="009729B6">
          <w:rPr>
            <w:webHidden/>
          </w:rPr>
          <w:t>146</w:t>
        </w:r>
        <w:r w:rsidR="009729B6">
          <w:rPr>
            <w:webHidden/>
          </w:rPr>
          <w:fldChar w:fldCharType="end"/>
        </w:r>
      </w:hyperlink>
    </w:p>
    <w:p w14:paraId="7E441165" w14:textId="6AAFFCF1" w:rsidR="009729B6" w:rsidRDefault="00A26DC4">
      <w:pPr>
        <w:pStyle w:val="TOC1"/>
        <w:rPr>
          <w:rFonts w:asciiTheme="minorHAnsi" w:eastAsiaTheme="minorEastAsia" w:hAnsiTheme="minorHAnsi" w:cstheme="minorBidi"/>
          <w:b w:val="0"/>
          <w:color w:val="auto"/>
          <w:szCs w:val="22"/>
          <w:lang w:eastAsia="en-GB"/>
        </w:rPr>
      </w:pPr>
      <w:hyperlink w:anchor="_Toc10726328" w:history="1">
        <w:r w:rsidR="009729B6" w:rsidRPr="00BF597A">
          <w:rPr>
            <w:rStyle w:val="Hyperlink"/>
            <w:rFonts w:eastAsiaTheme="majorEastAsia"/>
          </w:rPr>
          <w:t>12</w:t>
        </w:r>
        <w:r w:rsidR="009729B6">
          <w:rPr>
            <w:rFonts w:asciiTheme="minorHAnsi" w:eastAsiaTheme="minorEastAsia" w:hAnsiTheme="minorHAnsi" w:cstheme="minorBidi"/>
            <w:b w:val="0"/>
            <w:color w:val="auto"/>
            <w:szCs w:val="22"/>
            <w:lang w:eastAsia="en-GB"/>
          </w:rPr>
          <w:tab/>
        </w:r>
        <w:r w:rsidR="009729B6" w:rsidRPr="00BF597A">
          <w:rPr>
            <w:rStyle w:val="Hyperlink"/>
            <w:rFonts w:eastAsiaTheme="majorEastAsia"/>
          </w:rPr>
          <w:t>Requirements for Certificates</w:t>
        </w:r>
        <w:r w:rsidR="009729B6">
          <w:rPr>
            <w:webHidden/>
          </w:rPr>
          <w:tab/>
        </w:r>
        <w:r w:rsidR="009729B6">
          <w:rPr>
            <w:webHidden/>
          </w:rPr>
          <w:fldChar w:fldCharType="begin"/>
        </w:r>
        <w:r w:rsidR="009729B6">
          <w:rPr>
            <w:webHidden/>
          </w:rPr>
          <w:instrText xml:space="preserve"> PAGEREF _Toc10726328 \h </w:instrText>
        </w:r>
        <w:r w:rsidR="009729B6">
          <w:rPr>
            <w:webHidden/>
          </w:rPr>
        </w:r>
        <w:r w:rsidR="009729B6">
          <w:rPr>
            <w:webHidden/>
          </w:rPr>
          <w:fldChar w:fldCharType="separate"/>
        </w:r>
        <w:r w:rsidR="009729B6">
          <w:rPr>
            <w:webHidden/>
          </w:rPr>
          <w:t>150</w:t>
        </w:r>
        <w:r w:rsidR="009729B6">
          <w:rPr>
            <w:webHidden/>
          </w:rPr>
          <w:fldChar w:fldCharType="end"/>
        </w:r>
      </w:hyperlink>
    </w:p>
    <w:p w14:paraId="145C4123" w14:textId="7F98AC67" w:rsidR="009729B6" w:rsidRDefault="00A26DC4">
      <w:pPr>
        <w:pStyle w:val="TOC2"/>
        <w:rPr>
          <w:rFonts w:asciiTheme="minorHAnsi" w:eastAsiaTheme="minorEastAsia" w:hAnsiTheme="minorHAnsi" w:cstheme="minorBidi"/>
          <w:color w:val="auto"/>
          <w:szCs w:val="22"/>
          <w:lang w:eastAsia="en-GB"/>
        </w:rPr>
      </w:pPr>
      <w:hyperlink w:anchor="_Toc10726329" w:history="1">
        <w:r w:rsidR="009729B6" w:rsidRPr="00BF597A">
          <w:rPr>
            <w:rStyle w:val="Hyperlink"/>
          </w:rPr>
          <w:t>12.1</w:t>
        </w:r>
        <w:r w:rsidR="009729B6">
          <w:rPr>
            <w:rFonts w:asciiTheme="minorHAnsi" w:eastAsiaTheme="minorEastAsia" w:hAnsiTheme="minorHAnsi" w:cstheme="minorBidi"/>
            <w:color w:val="auto"/>
            <w:szCs w:val="22"/>
            <w:lang w:eastAsia="en-GB"/>
          </w:rPr>
          <w:tab/>
        </w:r>
        <w:r w:rsidR="009729B6" w:rsidRPr="00BF597A">
          <w:rPr>
            <w:rStyle w:val="Hyperlink"/>
          </w:rPr>
          <w:t>Requirements applicable to all Certificates</w:t>
        </w:r>
        <w:r w:rsidR="009729B6">
          <w:rPr>
            <w:webHidden/>
          </w:rPr>
          <w:tab/>
        </w:r>
        <w:r w:rsidR="009729B6">
          <w:rPr>
            <w:webHidden/>
          </w:rPr>
          <w:fldChar w:fldCharType="begin"/>
        </w:r>
        <w:r w:rsidR="009729B6">
          <w:rPr>
            <w:webHidden/>
          </w:rPr>
          <w:instrText xml:space="preserve"> PAGEREF _Toc10726329 \h </w:instrText>
        </w:r>
        <w:r w:rsidR="009729B6">
          <w:rPr>
            <w:webHidden/>
          </w:rPr>
        </w:r>
        <w:r w:rsidR="009729B6">
          <w:rPr>
            <w:webHidden/>
          </w:rPr>
          <w:fldChar w:fldCharType="separate"/>
        </w:r>
        <w:r w:rsidR="009729B6">
          <w:rPr>
            <w:webHidden/>
          </w:rPr>
          <w:t>150</w:t>
        </w:r>
        <w:r w:rsidR="009729B6">
          <w:rPr>
            <w:webHidden/>
          </w:rPr>
          <w:fldChar w:fldCharType="end"/>
        </w:r>
      </w:hyperlink>
    </w:p>
    <w:p w14:paraId="323B8F7E" w14:textId="4C62C09B" w:rsidR="009729B6" w:rsidRDefault="00A26DC4">
      <w:pPr>
        <w:pStyle w:val="TOC2"/>
        <w:rPr>
          <w:rFonts w:asciiTheme="minorHAnsi" w:eastAsiaTheme="minorEastAsia" w:hAnsiTheme="minorHAnsi" w:cstheme="minorBidi"/>
          <w:color w:val="auto"/>
          <w:szCs w:val="22"/>
          <w:lang w:eastAsia="en-GB"/>
        </w:rPr>
      </w:pPr>
      <w:hyperlink w:anchor="_Toc10726330" w:history="1">
        <w:r w:rsidR="009729B6" w:rsidRPr="00BF597A">
          <w:rPr>
            <w:rStyle w:val="Hyperlink"/>
          </w:rPr>
          <w:t>12.2</w:t>
        </w:r>
        <w:r w:rsidR="009729B6">
          <w:rPr>
            <w:rFonts w:asciiTheme="minorHAnsi" w:eastAsiaTheme="minorEastAsia" w:hAnsiTheme="minorHAnsi" w:cstheme="minorBidi"/>
            <w:color w:val="auto"/>
            <w:szCs w:val="22"/>
            <w:lang w:eastAsia="en-GB"/>
          </w:rPr>
          <w:tab/>
        </w:r>
        <w:r w:rsidR="009729B6" w:rsidRPr="00BF597A">
          <w:rPr>
            <w:rStyle w:val="Hyperlink"/>
          </w:rPr>
          <w:t>Requirements applicable to Organisation Certificates only</w:t>
        </w:r>
        <w:r w:rsidR="009729B6">
          <w:rPr>
            <w:webHidden/>
          </w:rPr>
          <w:tab/>
        </w:r>
        <w:r w:rsidR="009729B6">
          <w:rPr>
            <w:webHidden/>
          </w:rPr>
          <w:fldChar w:fldCharType="begin"/>
        </w:r>
        <w:r w:rsidR="009729B6">
          <w:rPr>
            <w:webHidden/>
          </w:rPr>
          <w:instrText xml:space="preserve"> PAGEREF _Toc10726330 \h </w:instrText>
        </w:r>
        <w:r w:rsidR="009729B6">
          <w:rPr>
            <w:webHidden/>
          </w:rPr>
        </w:r>
        <w:r w:rsidR="009729B6">
          <w:rPr>
            <w:webHidden/>
          </w:rPr>
          <w:fldChar w:fldCharType="separate"/>
        </w:r>
        <w:r w:rsidR="009729B6">
          <w:rPr>
            <w:webHidden/>
          </w:rPr>
          <w:t>151</w:t>
        </w:r>
        <w:r w:rsidR="009729B6">
          <w:rPr>
            <w:webHidden/>
          </w:rPr>
          <w:fldChar w:fldCharType="end"/>
        </w:r>
      </w:hyperlink>
    </w:p>
    <w:p w14:paraId="31FC9BF5" w14:textId="76998674" w:rsidR="009729B6" w:rsidRDefault="00A26DC4">
      <w:pPr>
        <w:pStyle w:val="TOC2"/>
        <w:rPr>
          <w:rFonts w:asciiTheme="minorHAnsi" w:eastAsiaTheme="minorEastAsia" w:hAnsiTheme="minorHAnsi" w:cstheme="minorBidi"/>
          <w:color w:val="auto"/>
          <w:szCs w:val="22"/>
          <w:lang w:eastAsia="en-GB"/>
        </w:rPr>
      </w:pPr>
      <w:hyperlink w:anchor="_Toc10726331" w:history="1">
        <w:r w:rsidR="009729B6" w:rsidRPr="00BF597A">
          <w:rPr>
            <w:rStyle w:val="Hyperlink"/>
          </w:rPr>
          <w:t>12.3</w:t>
        </w:r>
        <w:r w:rsidR="009729B6">
          <w:rPr>
            <w:rFonts w:asciiTheme="minorHAnsi" w:eastAsiaTheme="minorEastAsia" w:hAnsiTheme="minorHAnsi" w:cstheme="minorBidi"/>
            <w:color w:val="auto"/>
            <w:szCs w:val="22"/>
            <w:lang w:eastAsia="en-GB"/>
          </w:rPr>
          <w:tab/>
        </w:r>
        <w:r w:rsidR="009729B6" w:rsidRPr="00BF597A">
          <w:rPr>
            <w:rStyle w:val="Hyperlink"/>
          </w:rPr>
          <w:t xml:space="preserve">Requirements applicable to Certificates where </w:t>
        </w:r>
        <w:r w:rsidR="009729B6" w:rsidRPr="00BF597A">
          <w:rPr>
            <w:rStyle w:val="Hyperlink"/>
            <w:rFonts w:ascii="Courier New" w:hAnsi="Courier New" w:cs="Courier New"/>
          </w:rPr>
          <w:t>RemotePartyRole = root</w:t>
        </w:r>
        <w:r w:rsidR="009729B6" w:rsidRPr="00BF597A">
          <w:rPr>
            <w:rStyle w:val="Hyperlink"/>
          </w:rPr>
          <w:t xml:space="preserve"> or </w:t>
        </w:r>
        <w:r w:rsidR="009729B6" w:rsidRPr="00BF597A">
          <w:rPr>
            <w:rStyle w:val="Hyperlink"/>
            <w:rFonts w:ascii="Courier New" w:hAnsi="Courier New" w:cs="Courier New"/>
          </w:rPr>
          <w:t>issuingAuthority</w:t>
        </w:r>
        <w:r w:rsidR="009729B6">
          <w:rPr>
            <w:webHidden/>
          </w:rPr>
          <w:tab/>
        </w:r>
        <w:r w:rsidR="009729B6">
          <w:rPr>
            <w:webHidden/>
          </w:rPr>
          <w:fldChar w:fldCharType="begin"/>
        </w:r>
        <w:r w:rsidR="009729B6">
          <w:rPr>
            <w:webHidden/>
          </w:rPr>
          <w:instrText xml:space="preserve"> PAGEREF _Toc10726331 \h </w:instrText>
        </w:r>
        <w:r w:rsidR="009729B6">
          <w:rPr>
            <w:webHidden/>
          </w:rPr>
        </w:r>
        <w:r w:rsidR="009729B6">
          <w:rPr>
            <w:webHidden/>
          </w:rPr>
          <w:fldChar w:fldCharType="separate"/>
        </w:r>
        <w:r w:rsidR="009729B6">
          <w:rPr>
            <w:webHidden/>
          </w:rPr>
          <w:t>151</w:t>
        </w:r>
        <w:r w:rsidR="009729B6">
          <w:rPr>
            <w:webHidden/>
          </w:rPr>
          <w:fldChar w:fldCharType="end"/>
        </w:r>
      </w:hyperlink>
    </w:p>
    <w:p w14:paraId="42F7CEE9" w14:textId="1C99F106" w:rsidR="009729B6" w:rsidRDefault="00A26DC4">
      <w:pPr>
        <w:pStyle w:val="TOC2"/>
        <w:rPr>
          <w:rFonts w:asciiTheme="minorHAnsi" w:eastAsiaTheme="minorEastAsia" w:hAnsiTheme="minorHAnsi" w:cstheme="minorBidi"/>
          <w:color w:val="auto"/>
          <w:szCs w:val="22"/>
          <w:lang w:eastAsia="en-GB"/>
        </w:rPr>
      </w:pPr>
      <w:hyperlink w:anchor="_Toc10726332" w:history="1">
        <w:r w:rsidR="009729B6" w:rsidRPr="00BF597A">
          <w:rPr>
            <w:rStyle w:val="Hyperlink"/>
          </w:rPr>
          <w:t>12.4</w:t>
        </w:r>
        <w:r w:rsidR="009729B6">
          <w:rPr>
            <w:rFonts w:asciiTheme="minorHAnsi" w:eastAsiaTheme="minorEastAsia" w:hAnsiTheme="minorHAnsi" w:cstheme="minorBidi"/>
            <w:color w:val="auto"/>
            <w:szCs w:val="22"/>
            <w:lang w:eastAsia="en-GB"/>
          </w:rPr>
          <w:tab/>
        </w:r>
        <w:r w:rsidR="009729B6" w:rsidRPr="00BF597A">
          <w:rPr>
            <w:rStyle w:val="Hyperlink"/>
          </w:rPr>
          <w:t xml:space="preserve">Requirements applicable to Certificates where </w:t>
        </w:r>
        <w:r w:rsidR="009729B6" w:rsidRPr="00BF597A">
          <w:rPr>
            <w:rStyle w:val="Hyperlink"/>
            <w:rFonts w:ascii="Courier New" w:hAnsi="Courier New" w:cs="Courier New"/>
          </w:rPr>
          <w:t>RemotePartyRole</w:t>
        </w:r>
        <w:r w:rsidR="009729B6" w:rsidRPr="00BF597A">
          <w:rPr>
            <w:rStyle w:val="Hyperlink"/>
          </w:rPr>
          <w:t xml:space="preserve"> is neither </w:t>
        </w:r>
        <w:r w:rsidR="009729B6" w:rsidRPr="00BF597A">
          <w:rPr>
            <w:rStyle w:val="Hyperlink"/>
            <w:rFonts w:ascii="Courier New" w:hAnsi="Courier New" w:cs="Courier New"/>
          </w:rPr>
          <w:t>root</w:t>
        </w:r>
        <w:r w:rsidR="009729B6" w:rsidRPr="00BF597A">
          <w:rPr>
            <w:rStyle w:val="Hyperlink"/>
          </w:rPr>
          <w:t xml:space="preserve"> nor </w:t>
        </w:r>
        <w:r w:rsidR="009729B6" w:rsidRPr="00BF597A">
          <w:rPr>
            <w:rStyle w:val="Hyperlink"/>
            <w:rFonts w:ascii="Courier New" w:hAnsi="Courier New" w:cs="Courier New"/>
          </w:rPr>
          <w:t>issuingAuthority</w:t>
        </w:r>
        <w:r w:rsidR="009729B6">
          <w:rPr>
            <w:webHidden/>
          </w:rPr>
          <w:tab/>
        </w:r>
        <w:r w:rsidR="009729B6">
          <w:rPr>
            <w:webHidden/>
          </w:rPr>
          <w:fldChar w:fldCharType="begin"/>
        </w:r>
        <w:r w:rsidR="009729B6">
          <w:rPr>
            <w:webHidden/>
          </w:rPr>
          <w:instrText xml:space="preserve"> PAGEREF _Toc10726332 \h </w:instrText>
        </w:r>
        <w:r w:rsidR="009729B6">
          <w:rPr>
            <w:webHidden/>
          </w:rPr>
        </w:r>
        <w:r w:rsidR="009729B6">
          <w:rPr>
            <w:webHidden/>
          </w:rPr>
          <w:fldChar w:fldCharType="separate"/>
        </w:r>
        <w:r w:rsidR="009729B6">
          <w:rPr>
            <w:webHidden/>
          </w:rPr>
          <w:t>152</w:t>
        </w:r>
        <w:r w:rsidR="009729B6">
          <w:rPr>
            <w:webHidden/>
          </w:rPr>
          <w:fldChar w:fldCharType="end"/>
        </w:r>
      </w:hyperlink>
    </w:p>
    <w:p w14:paraId="37C9905E" w14:textId="65C40403" w:rsidR="009729B6" w:rsidRDefault="00A26DC4">
      <w:pPr>
        <w:pStyle w:val="TOC2"/>
        <w:rPr>
          <w:rFonts w:asciiTheme="minorHAnsi" w:eastAsiaTheme="minorEastAsia" w:hAnsiTheme="minorHAnsi" w:cstheme="minorBidi"/>
          <w:color w:val="auto"/>
          <w:szCs w:val="22"/>
          <w:lang w:eastAsia="en-GB"/>
        </w:rPr>
      </w:pPr>
      <w:hyperlink w:anchor="_Toc10726333" w:history="1">
        <w:r w:rsidR="009729B6" w:rsidRPr="00BF597A">
          <w:rPr>
            <w:rStyle w:val="Hyperlink"/>
          </w:rPr>
          <w:t>12.5</w:t>
        </w:r>
        <w:r w:rsidR="009729B6">
          <w:rPr>
            <w:rFonts w:asciiTheme="minorHAnsi" w:eastAsiaTheme="minorEastAsia" w:hAnsiTheme="minorHAnsi" w:cstheme="minorBidi"/>
            <w:color w:val="auto"/>
            <w:szCs w:val="22"/>
            <w:lang w:eastAsia="en-GB"/>
          </w:rPr>
          <w:tab/>
        </w:r>
        <w:r w:rsidR="009729B6" w:rsidRPr="00BF597A">
          <w:rPr>
            <w:rStyle w:val="Hyperlink"/>
          </w:rPr>
          <w:t>Requirements applicable to Device Certificates</w:t>
        </w:r>
        <w:r w:rsidR="009729B6">
          <w:rPr>
            <w:webHidden/>
          </w:rPr>
          <w:tab/>
        </w:r>
        <w:r w:rsidR="009729B6">
          <w:rPr>
            <w:webHidden/>
          </w:rPr>
          <w:fldChar w:fldCharType="begin"/>
        </w:r>
        <w:r w:rsidR="009729B6">
          <w:rPr>
            <w:webHidden/>
          </w:rPr>
          <w:instrText xml:space="preserve"> PAGEREF _Toc10726333 \h </w:instrText>
        </w:r>
        <w:r w:rsidR="009729B6">
          <w:rPr>
            <w:webHidden/>
          </w:rPr>
        </w:r>
        <w:r w:rsidR="009729B6">
          <w:rPr>
            <w:webHidden/>
          </w:rPr>
          <w:fldChar w:fldCharType="separate"/>
        </w:r>
        <w:r w:rsidR="009729B6">
          <w:rPr>
            <w:webHidden/>
          </w:rPr>
          <w:t>152</w:t>
        </w:r>
        <w:r w:rsidR="009729B6">
          <w:rPr>
            <w:webHidden/>
          </w:rPr>
          <w:fldChar w:fldCharType="end"/>
        </w:r>
      </w:hyperlink>
    </w:p>
    <w:p w14:paraId="4AB44A2D" w14:textId="12171A59" w:rsidR="009729B6" w:rsidRDefault="00A26DC4">
      <w:pPr>
        <w:pStyle w:val="TOC2"/>
        <w:rPr>
          <w:rFonts w:asciiTheme="minorHAnsi" w:eastAsiaTheme="minorEastAsia" w:hAnsiTheme="minorHAnsi" w:cstheme="minorBidi"/>
          <w:color w:val="auto"/>
          <w:szCs w:val="22"/>
          <w:lang w:eastAsia="en-GB"/>
        </w:rPr>
      </w:pPr>
      <w:hyperlink w:anchor="_Toc10726334" w:history="1">
        <w:r w:rsidR="009729B6" w:rsidRPr="00BF597A">
          <w:rPr>
            <w:rStyle w:val="Hyperlink"/>
          </w:rPr>
          <w:t>12.6</w:t>
        </w:r>
        <w:r w:rsidR="009729B6">
          <w:rPr>
            <w:rFonts w:asciiTheme="minorHAnsi" w:eastAsiaTheme="minorEastAsia" w:hAnsiTheme="minorHAnsi" w:cstheme="minorBidi"/>
            <w:color w:val="auto"/>
            <w:szCs w:val="22"/>
            <w:lang w:eastAsia="en-GB"/>
          </w:rPr>
          <w:tab/>
        </w:r>
        <w:r w:rsidR="009729B6" w:rsidRPr="00BF597A">
          <w:rPr>
            <w:rStyle w:val="Hyperlink"/>
          </w:rPr>
          <w:t>Device processing of Certificates</w:t>
        </w:r>
        <w:r w:rsidR="009729B6">
          <w:rPr>
            <w:webHidden/>
          </w:rPr>
          <w:tab/>
        </w:r>
        <w:r w:rsidR="009729B6">
          <w:rPr>
            <w:webHidden/>
          </w:rPr>
          <w:fldChar w:fldCharType="begin"/>
        </w:r>
        <w:r w:rsidR="009729B6">
          <w:rPr>
            <w:webHidden/>
          </w:rPr>
          <w:instrText xml:space="preserve"> PAGEREF _Toc10726334 \h </w:instrText>
        </w:r>
        <w:r w:rsidR="009729B6">
          <w:rPr>
            <w:webHidden/>
          </w:rPr>
        </w:r>
        <w:r w:rsidR="009729B6">
          <w:rPr>
            <w:webHidden/>
          </w:rPr>
          <w:fldChar w:fldCharType="separate"/>
        </w:r>
        <w:r w:rsidR="009729B6">
          <w:rPr>
            <w:webHidden/>
          </w:rPr>
          <w:t>153</w:t>
        </w:r>
        <w:r w:rsidR="009729B6">
          <w:rPr>
            <w:webHidden/>
          </w:rPr>
          <w:fldChar w:fldCharType="end"/>
        </w:r>
      </w:hyperlink>
    </w:p>
    <w:p w14:paraId="018E8CFF" w14:textId="004397D0" w:rsidR="009729B6" w:rsidRDefault="00A26DC4">
      <w:pPr>
        <w:pStyle w:val="TOC1"/>
        <w:rPr>
          <w:rFonts w:asciiTheme="minorHAnsi" w:eastAsiaTheme="minorEastAsia" w:hAnsiTheme="minorHAnsi" w:cstheme="minorBidi"/>
          <w:b w:val="0"/>
          <w:color w:val="auto"/>
          <w:szCs w:val="22"/>
          <w:lang w:eastAsia="en-GB"/>
        </w:rPr>
      </w:pPr>
      <w:hyperlink w:anchor="_Toc10726335" w:history="1">
        <w:r w:rsidR="009729B6" w:rsidRPr="00BF597A">
          <w:rPr>
            <w:rStyle w:val="Hyperlink"/>
            <w:rFonts w:eastAsiaTheme="majorEastAsia"/>
          </w:rPr>
          <w:t>13</w:t>
        </w:r>
        <w:r w:rsidR="009729B6">
          <w:rPr>
            <w:rFonts w:asciiTheme="minorHAnsi" w:eastAsiaTheme="minorEastAsia" w:hAnsiTheme="minorHAnsi" w:cstheme="minorBidi"/>
            <w:b w:val="0"/>
            <w:color w:val="auto"/>
            <w:szCs w:val="22"/>
            <w:lang w:eastAsia="en-GB"/>
          </w:rPr>
          <w:tab/>
        </w:r>
        <w:r w:rsidR="009729B6" w:rsidRPr="00BF597A">
          <w:rPr>
            <w:rStyle w:val="Hyperlink"/>
            <w:rFonts w:eastAsiaTheme="majorEastAsia"/>
          </w:rPr>
          <w:t>Managing Security Credentials on Devices</w:t>
        </w:r>
        <w:r w:rsidR="009729B6">
          <w:rPr>
            <w:webHidden/>
          </w:rPr>
          <w:tab/>
        </w:r>
        <w:r w:rsidR="009729B6">
          <w:rPr>
            <w:webHidden/>
          </w:rPr>
          <w:fldChar w:fldCharType="begin"/>
        </w:r>
        <w:r w:rsidR="009729B6">
          <w:rPr>
            <w:webHidden/>
          </w:rPr>
          <w:instrText xml:space="preserve"> PAGEREF _Toc10726335 \h </w:instrText>
        </w:r>
        <w:r w:rsidR="009729B6">
          <w:rPr>
            <w:webHidden/>
          </w:rPr>
        </w:r>
        <w:r w:rsidR="009729B6">
          <w:rPr>
            <w:webHidden/>
          </w:rPr>
          <w:fldChar w:fldCharType="separate"/>
        </w:r>
        <w:r w:rsidR="009729B6">
          <w:rPr>
            <w:webHidden/>
          </w:rPr>
          <w:t>154</w:t>
        </w:r>
        <w:r w:rsidR="009729B6">
          <w:rPr>
            <w:webHidden/>
          </w:rPr>
          <w:fldChar w:fldCharType="end"/>
        </w:r>
      </w:hyperlink>
    </w:p>
    <w:p w14:paraId="54C3D4A6" w14:textId="11AA509C" w:rsidR="009729B6" w:rsidRDefault="00A26DC4">
      <w:pPr>
        <w:pStyle w:val="TOC2"/>
        <w:rPr>
          <w:rFonts w:asciiTheme="minorHAnsi" w:eastAsiaTheme="minorEastAsia" w:hAnsiTheme="minorHAnsi" w:cstheme="minorBidi"/>
          <w:color w:val="auto"/>
          <w:szCs w:val="22"/>
          <w:lang w:eastAsia="en-GB"/>
        </w:rPr>
      </w:pPr>
      <w:hyperlink w:anchor="_Toc10726336" w:history="1">
        <w:r w:rsidR="009729B6" w:rsidRPr="00BF597A">
          <w:rPr>
            <w:rStyle w:val="Hyperlink"/>
          </w:rPr>
          <w:t>13.1</w:t>
        </w:r>
        <w:r w:rsidR="009729B6">
          <w:rPr>
            <w:rFonts w:asciiTheme="minorHAnsi" w:eastAsiaTheme="minorEastAsia" w:hAnsiTheme="minorHAnsi" w:cstheme="minorBidi"/>
            <w:color w:val="auto"/>
            <w:szCs w:val="22"/>
            <w:lang w:eastAsia="en-GB"/>
          </w:rPr>
          <w:tab/>
        </w:r>
        <w:r w:rsidR="009729B6" w:rsidRPr="00BF597A">
          <w:rPr>
            <w:rStyle w:val="Hyperlink"/>
          </w:rPr>
          <w:t>Introduction – informative</w:t>
        </w:r>
        <w:r w:rsidR="009729B6">
          <w:rPr>
            <w:webHidden/>
          </w:rPr>
          <w:tab/>
        </w:r>
        <w:r w:rsidR="009729B6">
          <w:rPr>
            <w:webHidden/>
          </w:rPr>
          <w:fldChar w:fldCharType="begin"/>
        </w:r>
        <w:r w:rsidR="009729B6">
          <w:rPr>
            <w:webHidden/>
          </w:rPr>
          <w:instrText xml:space="preserve"> PAGEREF _Toc10726336 \h </w:instrText>
        </w:r>
        <w:r w:rsidR="009729B6">
          <w:rPr>
            <w:webHidden/>
          </w:rPr>
        </w:r>
        <w:r w:rsidR="009729B6">
          <w:rPr>
            <w:webHidden/>
          </w:rPr>
          <w:fldChar w:fldCharType="separate"/>
        </w:r>
        <w:r w:rsidR="009729B6">
          <w:rPr>
            <w:webHidden/>
          </w:rPr>
          <w:t>154</w:t>
        </w:r>
        <w:r w:rsidR="009729B6">
          <w:rPr>
            <w:webHidden/>
          </w:rPr>
          <w:fldChar w:fldCharType="end"/>
        </w:r>
      </w:hyperlink>
    </w:p>
    <w:p w14:paraId="77C1BF1E" w14:textId="156D65C0" w:rsidR="009729B6" w:rsidRDefault="00A26DC4">
      <w:pPr>
        <w:pStyle w:val="TOC2"/>
        <w:rPr>
          <w:rFonts w:asciiTheme="minorHAnsi" w:eastAsiaTheme="minorEastAsia" w:hAnsiTheme="minorHAnsi" w:cstheme="minorBidi"/>
          <w:color w:val="auto"/>
          <w:szCs w:val="22"/>
          <w:lang w:eastAsia="en-GB"/>
        </w:rPr>
      </w:pPr>
      <w:hyperlink w:anchor="_Toc10726337" w:history="1">
        <w:r w:rsidR="009729B6" w:rsidRPr="00BF597A">
          <w:rPr>
            <w:rStyle w:val="Hyperlink"/>
          </w:rPr>
          <w:t>13.2</w:t>
        </w:r>
        <w:r w:rsidR="009729B6">
          <w:rPr>
            <w:rFonts w:asciiTheme="minorHAnsi" w:eastAsiaTheme="minorEastAsia" w:hAnsiTheme="minorHAnsi" w:cstheme="minorBidi"/>
            <w:color w:val="auto"/>
            <w:szCs w:val="22"/>
            <w:lang w:eastAsia="en-GB"/>
          </w:rPr>
          <w:tab/>
        </w:r>
        <w:r w:rsidR="009729B6" w:rsidRPr="00BF597A">
          <w:rPr>
            <w:rStyle w:val="Hyperlink"/>
          </w:rPr>
          <w:t>CS02a Provide Security Credential Details Command and Response</w:t>
        </w:r>
        <w:r w:rsidR="009729B6">
          <w:rPr>
            <w:webHidden/>
          </w:rPr>
          <w:tab/>
        </w:r>
        <w:r w:rsidR="009729B6">
          <w:rPr>
            <w:webHidden/>
          </w:rPr>
          <w:fldChar w:fldCharType="begin"/>
        </w:r>
        <w:r w:rsidR="009729B6">
          <w:rPr>
            <w:webHidden/>
          </w:rPr>
          <w:instrText xml:space="preserve"> PAGEREF _Toc10726337 \h </w:instrText>
        </w:r>
        <w:r w:rsidR="009729B6">
          <w:rPr>
            <w:webHidden/>
          </w:rPr>
        </w:r>
        <w:r w:rsidR="009729B6">
          <w:rPr>
            <w:webHidden/>
          </w:rPr>
          <w:fldChar w:fldCharType="separate"/>
        </w:r>
        <w:r w:rsidR="009729B6">
          <w:rPr>
            <w:webHidden/>
          </w:rPr>
          <w:t>156</w:t>
        </w:r>
        <w:r w:rsidR="009729B6">
          <w:rPr>
            <w:webHidden/>
          </w:rPr>
          <w:fldChar w:fldCharType="end"/>
        </w:r>
      </w:hyperlink>
    </w:p>
    <w:p w14:paraId="5ECDCCE5" w14:textId="37CE4233" w:rsidR="009729B6" w:rsidRDefault="00A26DC4">
      <w:pPr>
        <w:pStyle w:val="TOC2"/>
        <w:rPr>
          <w:rFonts w:asciiTheme="minorHAnsi" w:eastAsiaTheme="minorEastAsia" w:hAnsiTheme="minorHAnsi" w:cstheme="minorBidi"/>
          <w:color w:val="auto"/>
          <w:szCs w:val="22"/>
          <w:lang w:eastAsia="en-GB"/>
        </w:rPr>
      </w:pPr>
      <w:hyperlink w:anchor="_Toc10726338" w:history="1">
        <w:r w:rsidR="009729B6" w:rsidRPr="00BF597A">
          <w:rPr>
            <w:rStyle w:val="Hyperlink"/>
          </w:rPr>
          <w:t>13.3</w:t>
        </w:r>
        <w:r w:rsidR="009729B6">
          <w:rPr>
            <w:rFonts w:asciiTheme="minorHAnsi" w:eastAsiaTheme="minorEastAsia" w:hAnsiTheme="minorHAnsi" w:cstheme="minorBidi"/>
            <w:color w:val="auto"/>
            <w:szCs w:val="22"/>
            <w:lang w:eastAsia="en-GB"/>
          </w:rPr>
          <w:tab/>
        </w:r>
        <w:r w:rsidR="009729B6" w:rsidRPr="00BF597A">
          <w:rPr>
            <w:rStyle w:val="Hyperlink"/>
          </w:rPr>
          <w:t>CS02b Update Security Credentials Command, Response and Alert</w:t>
        </w:r>
        <w:r w:rsidR="009729B6">
          <w:rPr>
            <w:webHidden/>
          </w:rPr>
          <w:tab/>
        </w:r>
        <w:r w:rsidR="009729B6">
          <w:rPr>
            <w:webHidden/>
          </w:rPr>
          <w:fldChar w:fldCharType="begin"/>
        </w:r>
        <w:r w:rsidR="009729B6">
          <w:rPr>
            <w:webHidden/>
          </w:rPr>
          <w:instrText xml:space="preserve"> PAGEREF _Toc10726338 \h </w:instrText>
        </w:r>
        <w:r w:rsidR="009729B6">
          <w:rPr>
            <w:webHidden/>
          </w:rPr>
        </w:r>
        <w:r w:rsidR="009729B6">
          <w:rPr>
            <w:webHidden/>
          </w:rPr>
          <w:fldChar w:fldCharType="separate"/>
        </w:r>
        <w:r w:rsidR="009729B6">
          <w:rPr>
            <w:webHidden/>
          </w:rPr>
          <w:t>168</w:t>
        </w:r>
        <w:r w:rsidR="009729B6">
          <w:rPr>
            <w:webHidden/>
          </w:rPr>
          <w:fldChar w:fldCharType="end"/>
        </w:r>
      </w:hyperlink>
    </w:p>
    <w:p w14:paraId="183A55B8" w14:textId="02A0898C" w:rsidR="009729B6" w:rsidRDefault="00A26DC4">
      <w:pPr>
        <w:pStyle w:val="TOC2"/>
        <w:rPr>
          <w:rFonts w:asciiTheme="minorHAnsi" w:eastAsiaTheme="minorEastAsia" w:hAnsiTheme="minorHAnsi" w:cstheme="minorBidi"/>
          <w:color w:val="auto"/>
          <w:szCs w:val="22"/>
          <w:lang w:eastAsia="en-GB"/>
        </w:rPr>
      </w:pPr>
      <w:hyperlink w:anchor="_Toc10726339" w:history="1">
        <w:r w:rsidR="009729B6" w:rsidRPr="00BF597A">
          <w:rPr>
            <w:rStyle w:val="Hyperlink"/>
          </w:rPr>
          <w:t>13.4</w:t>
        </w:r>
        <w:r w:rsidR="009729B6">
          <w:rPr>
            <w:rFonts w:asciiTheme="minorHAnsi" w:eastAsiaTheme="minorEastAsia" w:hAnsiTheme="minorHAnsi" w:cstheme="minorBidi"/>
            <w:color w:val="auto"/>
            <w:szCs w:val="22"/>
            <w:lang w:eastAsia="en-GB"/>
          </w:rPr>
          <w:tab/>
        </w:r>
        <w:r w:rsidR="009729B6" w:rsidRPr="00BF597A">
          <w:rPr>
            <w:rStyle w:val="Hyperlink"/>
          </w:rPr>
          <w:t>CS02c Issue Security Credentials</w:t>
        </w:r>
        <w:r w:rsidR="009729B6">
          <w:rPr>
            <w:webHidden/>
          </w:rPr>
          <w:tab/>
        </w:r>
        <w:r w:rsidR="009729B6">
          <w:rPr>
            <w:webHidden/>
          </w:rPr>
          <w:fldChar w:fldCharType="begin"/>
        </w:r>
        <w:r w:rsidR="009729B6">
          <w:rPr>
            <w:webHidden/>
          </w:rPr>
          <w:instrText xml:space="preserve"> PAGEREF _Toc10726339 \h </w:instrText>
        </w:r>
        <w:r w:rsidR="009729B6">
          <w:rPr>
            <w:webHidden/>
          </w:rPr>
        </w:r>
        <w:r w:rsidR="009729B6">
          <w:rPr>
            <w:webHidden/>
          </w:rPr>
          <w:fldChar w:fldCharType="separate"/>
        </w:r>
        <w:r w:rsidR="009729B6">
          <w:rPr>
            <w:webHidden/>
          </w:rPr>
          <w:t>203</w:t>
        </w:r>
        <w:r w:rsidR="009729B6">
          <w:rPr>
            <w:webHidden/>
          </w:rPr>
          <w:fldChar w:fldCharType="end"/>
        </w:r>
      </w:hyperlink>
    </w:p>
    <w:p w14:paraId="10F7363C" w14:textId="362AB957" w:rsidR="009729B6" w:rsidRDefault="00A26DC4">
      <w:pPr>
        <w:pStyle w:val="TOC2"/>
        <w:rPr>
          <w:rFonts w:asciiTheme="minorHAnsi" w:eastAsiaTheme="minorEastAsia" w:hAnsiTheme="minorHAnsi" w:cstheme="minorBidi"/>
          <w:color w:val="auto"/>
          <w:szCs w:val="22"/>
          <w:lang w:eastAsia="en-GB"/>
        </w:rPr>
      </w:pPr>
      <w:hyperlink w:anchor="_Toc10726340" w:history="1">
        <w:r w:rsidR="009729B6" w:rsidRPr="00BF597A">
          <w:rPr>
            <w:rStyle w:val="Hyperlink"/>
          </w:rPr>
          <w:t>13.5</w:t>
        </w:r>
        <w:r w:rsidR="009729B6">
          <w:rPr>
            <w:rFonts w:asciiTheme="minorHAnsi" w:eastAsiaTheme="minorEastAsia" w:hAnsiTheme="minorHAnsi" w:cstheme="minorBidi"/>
            <w:color w:val="auto"/>
            <w:szCs w:val="22"/>
            <w:lang w:eastAsia="en-GB"/>
          </w:rPr>
          <w:tab/>
        </w:r>
        <w:r w:rsidR="009729B6" w:rsidRPr="00BF597A">
          <w:rPr>
            <w:rStyle w:val="Hyperlink"/>
          </w:rPr>
          <w:t>CS02d Update Device Certificates on Device</w:t>
        </w:r>
        <w:r w:rsidR="009729B6">
          <w:rPr>
            <w:webHidden/>
          </w:rPr>
          <w:tab/>
        </w:r>
        <w:r w:rsidR="009729B6">
          <w:rPr>
            <w:webHidden/>
          </w:rPr>
          <w:fldChar w:fldCharType="begin"/>
        </w:r>
        <w:r w:rsidR="009729B6">
          <w:rPr>
            <w:webHidden/>
          </w:rPr>
          <w:instrText xml:space="preserve"> PAGEREF _Toc10726340 \h </w:instrText>
        </w:r>
        <w:r w:rsidR="009729B6">
          <w:rPr>
            <w:webHidden/>
          </w:rPr>
        </w:r>
        <w:r w:rsidR="009729B6">
          <w:rPr>
            <w:webHidden/>
          </w:rPr>
          <w:fldChar w:fldCharType="separate"/>
        </w:r>
        <w:r w:rsidR="009729B6">
          <w:rPr>
            <w:webHidden/>
          </w:rPr>
          <w:t>208</w:t>
        </w:r>
        <w:r w:rsidR="009729B6">
          <w:rPr>
            <w:webHidden/>
          </w:rPr>
          <w:fldChar w:fldCharType="end"/>
        </w:r>
      </w:hyperlink>
    </w:p>
    <w:p w14:paraId="76E84CB9" w14:textId="67142CFE" w:rsidR="009729B6" w:rsidRDefault="00A26DC4">
      <w:pPr>
        <w:pStyle w:val="TOC2"/>
        <w:rPr>
          <w:rFonts w:asciiTheme="minorHAnsi" w:eastAsiaTheme="minorEastAsia" w:hAnsiTheme="minorHAnsi" w:cstheme="minorBidi"/>
          <w:color w:val="auto"/>
          <w:szCs w:val="22"/>
          <w:lang w:eastAsia="en-GB"/>
        </w:rPr>
      </w:pPr>
      <w:hyperlink w:anchor="_Toc10726341" w:history="1">
        <w:r w:rsidR="009729B6" w:rsidRPr="00BF597A">
          <w:rPr>
            <w:rStyle w:val="Hyperlink"/>
          </w:rPr>
          <w:t>13.6</w:t>
        </w:r>
        <w:r w:rsidR="009729B6">
          <w:rPr>
            <w:rFonts w:asciiTheme="minorHAnsi" w:eastAsiaTheme="minorEastAsia" w:hAnsiTheme="minorHAnsi" w:cstheme="minorBidi"/>
            <w:color w:val="auto"/>
            <w:szCs w:val="22"/>
            <w:lang w:eastAsia="en-GB"/>
          </w:rPr>
          <w:tab/>
        </w:r>
        <w:r w:rsidR="009729B6" w:rsidRPr="00BF597A">
          <w:rPr>
            <w:rStyle w:val="Hyperlink"/>
          </w:rPr>
          <w:t>CS02e Provide Device Certificates from Device</w:t>
        </w:r>
        <w:r w:rsidR="009729B6">
          <w:rPr>
            <w:webHidden/>
          </w:rPr>
          <w:tab/>
        </w:r>
        <w:r w:rsidR="009729B6">
          <w:rPr>
            <w:webHidden/>
          </w:rPr>
          <w:fldChar w:fldCharType="begin"/>
        </w:r>
        <w:r w:rsidR="009729B6">
          <w:rPr>
            <w:webHidden/>
          </w:rPr>
          <w:instrText xml:space="preserve"> PAGEREF _Toc10726341 \h </w:instrText>
        </w:r>
        <w:r w:rsidR="009729B6">
          <w:rPr>
            <w:webHidden/>
          </w:rPr>
        </w:r>
        <w:r w:rsidR="009729B6">
          <w:rPr>
            <w:webHidden/>
          </w:rPr>
          <w:fldChar w:fldCharType="separate"/>
        </w:r>
        <w:r w:rsidR="009729B6">
          <w:rPr>
            <w:webHidden/>
          </w:rPr>
          <w:t>213</w:t>
        </w:r>
        <w:r w:rsidR="009729B6">
          <w:rPr>
            <w:webHidden/>
          </w:rPr>
          <w:fldChar w:fldCharType="end"/>
        </w:r>
      </w:hyperlink>
    </w:p>
    <w:p w14:paraId="48D44680" w14:textId="2E1E7764" w:rsidR="009729B6" w:rsidRDefault="00A26DC4">
      <w:pPr>
        <w:pStyle w:val="TOC2"/>
        <w:rPr>
          <w:rFonts w:asciiTheme="minorHAnsi" w:eastAsiaTheme="minorEastAsia" w:hAnsiTheme="minorHAnsi" w:cstheme="minorBidi"/>
          <w:color w:val="auto"/>
          <w:szCs w:val="22"/>
          <w:lang w:eastAsia="en-GB"/>
        </w:rPr>
      </w:pPr>
      <w:hyperlink w:anchor="_Toc10726342" w:history="1">
        <w:r w:rsidR="009729B6" w:rsidRPr="00BF597A">
          <w:rPr>
            <w:rStyle w:val="Hyperlink"/>
          </w:rPr>
          <w:t>13.7</w:t>
        </w:r>
        <w:r w:rsidR="009729B6">
          <w:rPr>
            <w:rFonts w:asciiTheme="minorHAnsi" w:eastAsiaTheme="minorEastAsia" w:hAnsiTheme="minorHAnsi" w:cstheme="minorBidi"/>
            <w:color w:val="auto"/>
            <w:szCs w:val="22"/>
            <w:lang w:eastAsia="en-GB"/>
          </w:rPr>
          <w:tab/>
        </w:r>
        <w:r w:rsidR="009729B6" w:rsidRPr="00BF597A">
          <w:rPr>
            <w:rStyle w:val="Hyperlink"/>
          </w:rPr>
          <w:t>Pair-wise Authorisation of Devices</w:t>
        </w:r>
        <w:r w:rsidR="009729B6">
          <w:rPr>
            <w:webHidden/>
          </w:rPr>
          <w:tab/>
        </w:r>
        <w:r w:rsidR="009729B6">
          <w:rPr>
            <w:webHidden/>
          </w:rPr>
          <w:fldChar w:fldCharType="begin"/>
        </w:r>
        <w:r w:rsidR="009729B6">
          <w:rPr>
            <w:webHidden/>
          </w:rPr>
          <w:instrText xml:space="preserve"> PAGEREF _Toc10726342 \h </w:instrText>
        </w:r>
        <w:r w:rsidR="009729B6">
          <w:rPr>
            <w:webHidden/>
          </w:rPr>
        </w:r>
        <w:r w:rsidR="009729B6">
          <w:rPr>
            <w:webHidden/>
          </w:rPr>
          <w:fldChar w:fldCharType="separate"/>
        </w:r>
        <w:r w:rsidR="009729B6">
          <w:rPr>
            <w:webHidden/>
          </w:rPr>
          <w:t>218</w:t>
        </w:r>
        <w:r w:rsidR="009729B6">
          <w:rPr>
            <w:webHidden/>
          </w:rPr>
          <w:fldChar w:fldCharType="end"/>
        </w:r>
      </w:hyperlink>
    </w:p>
    <w:p w14:paraId="12A1688E" w14:textId="6471CFAC" w:rsidR="009729B6" w:rsidRDefault="00A26DC4">
      <w:pPr>
        <w:pStyle w:val="TOC2"/>
        <w:rPr>
          <w:rFonts w:asciiTheme="minorHAnsi" w:eastAsiaTheme="minorEastAsia" w:hAnsiTheme="minorHAnsi" w:cstheme="minorBidi"/>
          <w:color w:val="auto"/>
          <w:szCs w:val="22"/>
          <w:lang w:eastAsia="en-GB"/>
        </w:rPr>
      </w:pPr>
      <w:hyperlink w:anchor="_Toc10726343" w:history="1">
        <w:r w:rsidR="009729B6" w:rsidRPr="00BF597A">
          <w:rPr>
            <w:rStyle w:val="Hyperlink"/>
          </w:rPr>
          <w:t>13.8</w:t>
        </w:r>
        <w:r w:rsidR="009729B6">
          <w:rPr>
            <w:rFonts w:asciiTheme="minorHAnsi" w:eastAsiaTheme="minorEastAsia" w:hAnsiTheme="minorHAnsi" w:cstheme="minorBidi"/>
            <w:color w:val="auto"/>
            <w:szCs w:val="22"/>
            <w:lang w:eastAsia="en-GB"/>
          </w:rPr>
          <w:tab/>
        </w:r>
        <w:r w:rsidR="009729B6" w:rsidRPr="00BF597A">
          <w:rPr>
            <w:rStyle w:val="Hyperlink"/>
          </w:rPr>
          <w:t>GCS59 / 62 GPF Device Log Backup and Restore</w:t>
        </w:r>
        <w:r w:rsidR="009729B6">
          <w:rPr>
            <w:webHidden/>
          </w:rPr>
          <w:tab/>
        </w:r>
        <w:r w:rsidR="009729B6">
          <w:rPr>
            <w:webHidden/>
          </w:rPr>
          <w:fldChar w:fldCharType="begin"/>
        </w:r>
        <w:r w:rsidR="009729B6">
          <w:rPr>
            <w:webHidden/>
          </w:rPr>
          <w:instrText xml:space="preserve"> PAGEREF _Toc10726343 \h </w:instrText>
        </w:r>
        <w:r w:rsidR="009729B6">
          <w:rPr>
            <w:webHidden/>
          </w:rPr>
        </w:r>
        <w:r w:rsidR="009729B6">
          <w:rPr>
            <w:webHidden/>
          </w:rPr>
          <w:fldChar w:fldCharType="separate"/>
        </w:r>
        <w:r w:rsidR="009729B6">
          <w:rPr>
            <w:webHidden/>
          </w:rPr>
          <w:t>236</w:t>
        </w:r>
        <w:r w:rsidR="009729B6">
          <w:rPr>
            <w:webHidden/>
          </w:rPr>
          <w:fldChar w:fldCharType="end"/>
        </w:r>
      </w:hyperlink>
    </w:p>
    <w:p w14:paraId="5534D113" w14:textId="49D7CD6E" w:rsidR="009729B6" w:rsidRDefault="00A26DC4">
      <w:pPr>
        <w:pStyle w:val="TOC1"/>
        <w:rPr>
          <w:rFonts w:asciiTheme="minorHAnsi" w:eastAsiaTheme="minorEastAsia" w:hAnsiTheme="minorHAnsi" w:cstheme="minorBidi"/>
          <w:b w:val="0"/>
          <w:color w:val="auto"/>
          <w:szCs w:val="22"/>
          <w:lang w:eastAsia="en-GB"/>
        </w:rPr>
      </w:pPr>
      <w:hyperlink w:anchor="_Toc10726344" w:history="1">
        <w:r w:rsidR="009729B6" w:rsidRPr="00BF597A">
          <w:rPr>
            <w:rStyle w:val="Hyperlink"/>
            <w:rFonts w:eastAsiaTheme="majorEastAsia"/>
          </w:rPr>
          <w:t>14</w:t>
        </w:r>
        <w:r w:rsidR="009729B6">
          <w:rPr>
            <w:rFonts w:asciiTheme="minorHAnsi" w:eastAsiaTheme="minorEastAsia" w:hAnsiTheme="minorHAnsi" w:cstheme="minorBidi"/>
            <w:b w:val="0"/>
            <w:color w:val="auto"/>
            <w:szCs w:val="22"/>
            <w:lang w:eastAsia="en-GB"/>
          </w:rPr>
          <w:tab/>
        </w:r>
        <w:r w:rsidR="009729B6" w:rsidRPr="00BF597A">
          <w:rPr>
            <w:rStyle w:val="Hyperlink"/>
            <w:rFonts w:eastAsiaTheme="majorEastAsia"/>
          </w:rPr>
          <w:t>Apply Prepayment Top Up to an ESME or GSME</w:t>
        </w:r>
        <w:r w:rsidR="009729B6">
          <w:rPr>
            <w:webHidden/>
          </w:rPr>
          <w:tab/>
        </w:r>
        <w:r w:rsidR="009729B6">
          <w:rPr>
            <w:webHidden/>
          </w:rPr>
          <w:fldChar w:fldCharType="begin"/>
        </w:r>
        <w:r w:rsidR="009729B6">
          <w:rPr>
            <w:webHidden/>
          </w:rPr>
          <w:instrText xml:space="preserve"> PAGEREF _Toc10726344 \h </w:instrText>
        </w:r>
        <w:r w:rsidR="009729B6">
          <w:rPr>
            <w:webHidden/>
          </w:rPr>
        </w:r>
        <w:r w:rsidR="009729B6">
          <w:rPr>
            <w:webHidden/>
          </w:rPr>
          <w:fldChar w:fldCharType="separate"/>
        </w:r>
        <w:r w:rsidR="009729B6">
          <w:rPr>
            <w:webHidden/>
          </w:rPr>
          <w:t>243</w:t>
        </w:r>
        <w:r w:rsidR="009729B6">
          <w:rPr>
            <w:webHidden/>
          </w:rPr>
          <w:fldChar w:fldCharType="end"/>
        </w:r>
      </w:hyperlink>
    </w:p>
    <w:p w14:paraId="6645964C" w14:textId="6B3318CF" w:rsidR="009729B6" w:rsidRDefault="00A26DC4">
      <w:pPr>
        <w:pStyle w:val="TOC2"/>
        <w:rPr>
          <w:rFonts w:asciiTheme="minorHAnsi" w:eastAsiaTheme="minorEastAsia" w:hAnsiTheme="minorHAnsi" w:cstheme="minorBidi"/>
          <w:color w:val="auto"/>
          <w:szCs w:val="22"/>
          <w:lang w:eastAsia="en-GB"/>
        </w:rPr>
      </w:pPr>
      <w:hyperlink w:anchor="_Toc10726345" w:history="1">
        <w:r w:rsidR="009729B6" w:rsidRPr="00BF597A">
          <w:rPr>
            <w:rStyle w:val="Hyperlink"/>
          </w:rPr>
          <w:t>14.1</w:t>
        </w:r>
        <w:r w:rsidR="009729B6">
          <w:rPr>
            <w:rFonts w:asciiTheme="minorHAnsi" w:eastAsiaTheme="minorEastAsia" w:hAnsiTheme="minorHAnsi" w:cstheme="minorBidi"/>
            <w:color w:val="auto"/>
            <w:szCs w:val="22"/>
            <w:lang w:eastAsia="en-GB"/>
          </w:rPr>
          <w:tab/>
        </w:r>
        <w:r w:rsidR="009729B6" w:rsidRPr="00BF597A">
          <w:rPr>
            <w:rStyle w:val="Hyperlink"/>
          </w:rPr>
          <w:t>Defined Terms</w:t>
        </w:r>
        <w:r w:rsidR="009729B6">
          <w:rPr>
            <w:webHidden/>
          </w:rPr>
          <w:tab/>
        </w:r>
        <w:r w:rsidR="009729B6">
          <w:rPr>
            <w:webHidden/>
          </w:rPr>
          <w:fldChar w:fldCharType="begin"/>
        </w:r>
        <w:r w:rsidR="009729B6">
          <w:rPr>
            <w:webHidden/>
          </w:rPr>
          <w:instrText xml:space="preserve"> PAGEREF _Toc10726345 \h </w:instrText>
        </w:r>
        <w:r w:rsidR="009729B6">
          <w:rPr>
            <w:webHidden/>
          </w:rPr>
        </w:r>
        <w:r w:rsidR="009729B6">
          <w:rPr>
            <w:webHidden/>
          </w:rPr>
          <w:fldChar w:fldCharType="separate"/>
        </w:r>
        <w:r w:rsidR="009729B6">
          <w:rPr>
            <w:webHidden/>
          </w:rPr>
          <w:t>243</w:t>
        </w:r>
        <w:r w:rsidR="009729B6">
          <w:rPr>
            <w:webHidden/>
          </w:rPr>
          <w:fldChar w:fldCharType="end"/>
        </w:r>
      </w:hyperlink>
    </w:p>
    <w:p w14:paraId="16A3DDFE" w14:textId="4828D3D5" w:rsidR="009729B6" w:rsidRDefault="00A26DC4">
      <w:pPr>
        <w:pStyle w:val="TOC2"/>
        <w:rPr>
          <w:rFonts w:asciiTheme="minorHAnsi" w:eastAsiaTheme="minorEastAsia" w:hAnsiTheme="minorHAnsi" w:cstheme="minorBidi"/>
          <w:color w:val="auto"/>
          <w:szCs w:val="22"/>
          <w:lang w:eastAsia="en-GB"/>
        </w:rPr>
      </w:pPr>
      <w:hyperlink w:anchor="_Toc10726346" w:history="1">
        <w:r w:rsidR="009729B6" w:rsidRPr="00BF597A">
          <w:rPr>
            <w:rStyle w:val="Hyperlink"/>
          </w:rPr>
          <w:t>14.2</w:t>
        </w:r>
        <w:r w:rsidR="009729B6">
          <w:rPr>
            <w:rFonts w:asciiTheme="minorHAnsi" w:eastAsiaTheme="minorEastAsia" w:hAnsiTheme="minorHAnsi" w:cstheme="minorBidi"/>
            <w:color w:val="auto"/>
            <w:szCs w:val="22"/>
            <w:lang w:eastAsia="en-GB"/>
          </w:rPr>
          <w:tab/>
        </w:r>
        <w:r w:rsidR="009729B6" w:rsidRPr="00BF597A">
          <w:rPr>
            <w:rStyle w:val="Hyperlink"/>
          </w:rPr>
          <w:t>Description – informative</w:t>
        </w:r>
        <w:r w:rsidR="009729B6">
          <w:rPr>
            <w:webHidden/>
          </w:rPr>
          <w:tab/>
        </w:r>
        <w:r w:rsidR="009729B6">
          <w:rPr>
            <w:webHidden/>
          </w:rPr>
          <w:fldChar w:fldCharType="begin"/>
        </w:r>
        <w:r w:rsidR="009729B6">
          <w:rPr>
            <w:webHidden/>
          </w:rPr>
          <w:instrText xml:space="preserve"> PAGEREF _Toc10726346 \h </w:instrText>
        </w:r>
        <w:r w:rsidR="009729B6">
          <w:rPr>
            <w:webHidden/>
          </w:rPr>
        </w:r>
        <w:r w:rsidR="009729B6">
          <w:rPr>
            <w:webHidden/>
          </w:rPr>
          <w:fldChar w:fldCharType="separate"/>
        </w:r>
        <w:r w:rsidR="009729B6">
          <w:rPr>
            <w:webHidden/>
          </w:rPr>
          <w:t>243</w:t>
        </w:r>
        <w:r w:rsidR="009729B6">
          <w:rPr>
            <w:webHidden/>
          </w:rPr>
          <w:fldChar w:fldCharType="end"/>
        </w:r>
      </w:hyperlink>
    </w:p>
    <w:p w14:paraId="278820D5" w14:textId="09DBC739" w:rsidR="009729B6" w:rsidRDefault="00A26DC4">
      <w:pPr>
        <w:pStyle w:val="TOC2"/>
        <w:rPr>
          <w:rFonts w:asciiTheme="minorHAnsi" w:eastAsiaTheme="minorEastAsia" w:hAnsiTheme="minorHAnsi" w:cstheme="minorBidi"/>
          <w:color w:val="auto"/>
          <w:szCs w:val="22"/>
          <w:lang w:eastAsia="en-GB"/>
        </w:rPr>
      </w:pPr>
      <w:hyperlink w:anchor="_Toc10726347" w:history="1">
        <w:r w:rsidR="009729B6" w:rsidRPr="00BF597A">
          <w:rPr>
            <w:rStyle w:val="Hyperlink"/>
          </w:rPr>
          <w:t>14.3</w:t>
        </w:r>
        <w:r w:rsidR="009729B6">
          <w:rPr>
            <w:rFonts w:asciiTheme="minorHAnsi" w:eastAsiaTheme="minorEastAsia" w:hAnsiTheme="minorHAnsi" w:cstheme="minorBidi"/>
            <w:color w:val="auto"/>
            <w:szCs w:val="22"/>
            <w:lang w:eastAsia="en-GB"/>
          </w:rPr>
          <w:tab/>
        </w:r>
        <w:r w:rsidR="009729B6" w:rsidRPr="00BF597A">
          <w:rPr>
            <w:rStyle w:val="Hyperlink"/>
          </w:rPr>
          <w:t>Common Requirements</w:t>
        </w:r>
        <w:r w:rsidR="009729B6">
          <w:rPr>
            <w:webHidden/>
          </w:rPr>
          <w:tab/>
        </w:r>
        <w:r w:rsidR="009729B6">
          <w:rPr>
            <w:webHidden/>
          </w:rPr>
          <w:fldChar w:fldCharType="begin"/>
        </w:r>
        <w:r w:rsidR="009729B6">
          <w:rPr>
            <w:webHidden/>
          </w:rPr>
          <w:instrText xml:space="preserve"> PAGEREF _Toc10726347 \h </w:instrText>
        </w:r>
        <w:r w:rsidR="009729B6">
          <w:rPr>
            <w:webHidden/>
          </w:rPr>
        </w:r>
        <w:r w:rsidR="009729B6">
          <w:rPr>
            <w:webHidden/>
          </w:rPr>
          <w:fldChar w:fldCharType="separate"/>
        </w:r>
        <w:r w:rsidR="009729B6">
          <w:rPr>
            <w:webHidden/>
          </w:rPr>
          <w:t>244</w:t>
        </w:r>
        <w:r w:rsidR="009729B6">
          <w:rPr>
            <w:webHidden/>
          </w:rPr>
          <w:fldChar w:fldCharType="end"/>
        </w:r>
      </w:hyperlink>
    </w:p>
    <w:p w14:paraId="2C6050C4" w14:textId="441C132B" w:rsidR="009729B6" w:rsidRDefault="00A26DC4">
      <w:pPr>
        <w:pStyle w:val="TOC2"/>
        <w:rPr>
          <w:rFonts w:asciiTheme="minorHAnsi" w:eastAsiaTheme="minorEastAsia" w:hAnsiTheme="minorHAnsi" w:cstheme="minorBidi"/>
          <w:color w:val="auto"/>
          <w:szCs w:val="22"/>
          <w:lang w:eastAsia="en-GB"/>
        </w:rPr>
      </w:pPr>
      <w:hyperlink w:anchor="_Toc10726348" w:history="1">
        <w:r w:rsidR="009729B6" w:rsidRPr="00BF597A">
          <w:rPr>
            <w:rStyle w:val="Hyperlink"/>
          </w:rPr>
          <w:t>14.4</w:t>
        </w:r>
        <w:r w:rsidR="009729B6">
          <w:rPr>
            <w:rFonts w:asciiTheme="minorHAnsi" w:eastAsiaTheme="minorEastAsia" w:hAnsiTheme="minorHAnsi" w:cstheme="minorBidi"/>
            <w:color w:val="auto"/>
            <w:szCs w:val="22"/>
            <w:lang w:eastAsia="en-GB"/>
          </w:rPr>
          <w:tab/>
        </w:r>
        <w:r w:rsidR="009729B6" w:rsidRPr="00BF597A">
          <w:rPr>
            <w:rStyle w:val="Hyperlink"/>
          </w:rPr>
          <w:t>CS01a Applying a Prepayment Top Up to an ESME without consumer intervention</w:t>
        </w:r>
        <w:r w:rsidR="009729B6">
          <w:rPr>
            <w:webHidden/>
          </w:rPr>
          <w:tab/>
        </w:r>
        <w:r w:rsidR="009729B6">
          <w:rPr>
            <w:webHidden/>
          </w:rPr>
          <w:fldChar w:fldCharType="begin"/>
        </w:r>
        <w:r w:rsidR="009729B6">
          <w:rPr>
            <w:webHidden/>
          </w:rPr>
          <w:instrText xml:space="preserve"> PAGEREF _Toc10726348 \h </w:instrText>
        </w:r>
        <w:r w:rsidR="009729B6">
          <w:rPr>
            <w:webHidden/>
          </w:rPr>
        </w:r>
        <w:r w:rsidR="009729B6">
          <w:rPr>
            <w:webHidden/>
          </w:rPr>
          <w:fldChar w:fldCharType="separate"/>
        </w:r>
        <w:r w:rsidR="009729B6">
          <w:rPr>
            <w:webHidden/>
          </w:rPr>
          <w:t>248</w:t>
        </w:r>
        <w:r w:rsidR="009729B6">
          <w:rPr>
            <w:webHidden/>
          </w:rPr>
          <w:fldChar w:fldCharType="end"/>
        </w:r>
      </w:hyperlink>
    </w:p>
    <w:p w14:paraId="06072A53" w14:textId="1CCB7CA9" w:rsidR="009729B6" w:rsidRDefault="00A26DC4">
      <w:pPr>
        <w:pStyle w:val="TOC2"/>
        <w:rPr>
          <w:rFonts w:asciiTheme="minorHAnsi" w:eastAsiaTheme="minorEastAsia" w:hAnsiTheme="minorHAnsi" w:cstheme="minorBidi"/>
          <w:color w:val="auto"/>
          <w:szCs w:val="22"/>
          <w:lang w:eastAsia="en-GB"/>
        </w:rPr>
      </w:pPr>
      <w:hyperlink w:anchor="_Toc10726349" w:history="1">
        <w:r w:rsidR="009729B6" w:rsidRPr="00BF597A">
          <w:rPr>
            <w:rStyle w:val="Hyperlink"/>
          </w:rPr>
          <w:t>14.5</w:t>
        </w:r>
        <w:r w:rsidR="009729B6">
          <w:rPr>
            <w:rFonts w:asciiTheme="minorHAnsi" w:eastAsiaTheme="minorEastAsia" w:hAnsiTheme="minorHAnsi" w:cstheme="minorBidi"/>
            <w:color w:val="auto"/>
            <w:szCs w:val="22"/>
            <w:lang w:eastAsia="en-GB"/>
          </w:rPr>
          <w:tab/>
        </w:r>
        <w:r w:rsidR="009729B6" w:rsidRPr="00BF597A">
          <w:rPr>
            <w:rStyle w:val="Hyperlink"/>
          </w:rPr>
          <w:t>CS01b Applying a Prepayment Top Up to a GSME without consumer intervention</w:t>
        </w:r>
        <w:r w:rsidR="009729B6">
          <w:rPr>
            <w:webHidden/>
          </w:rPr>
          <w:tab/>
        </w:r>
        <w:r w:rsidR="009729B6">
          <w:rPr>
            <w:webHidden/>
          </w:rPr>
          <w:fldChar w:fldCharType="begin"/>
        </w:r>
        <w:r w:rsidR="009729B6">
          <w:rPr>
            <w:webHidden/>
          </w:rPr>
          <w:instrText xml:space="preserve"> PAGEREF _Toc10726349 \h </w:instrText>
        </w:r>
        <w:r w:rsidR="009729B6">
          <w:rPr>
            <w:webHidden/>
          </w:rPr>
        </w:r>
        <w:r w:rsidR="009729B6">
          <w:rPr>
            <w:webHidden/>
          </w:rPr>
          <w:fldChar w:fldCharType="separate"/>
        </w:r>
        <w:r w:rsidR="009729B6">
          <w:rPr>
            <w:webHidden/>
          </w:rPr>
          <w:t>249</w:t>
        </w:r>
        <w:r w:rsidR="009729B6">
          <w:rPr>
            <w:webHidden/>
          </w:rPr>
          <w:fldChar w:fldCharType="end"/>
        </w:r>
      </w:hyperlink>
    </w:p>
    <w:p w14:paraId="5BEF71B1" w14:textId="442BF6DA" w:rsidR="009729B6" w:rsidRDefault="00A26DC4">
      <w:pPr>
        <w:pStyle w:val="TOC2"/>
        <w:rPr>
          <w:rFonts w:asciiTheme="minorHAnsi" w:eastAsiaTheme="minorEastAsia" w:hAnsiTheme="minorHAnsi" w:cstheme="minorBidi"/>
          <w:color w:val="auto"/>
          <w:szCs w:val="22"/>
          <w:lang w:eastAsia="en-GB"/>
        </w:rPr>
      </w:pPr>
      <w:hyperlink w:anchor="_Toc10726350" w:history="1">
        <w:r w:rsidR="009729B6" w:rsidRPr="00BF597A">
          <w:rPr>
            <w:rStyle w:val="Hyperlink"/>
          </w:rPr>
          <w:t>14.6</w:t>
        </w:r>
        <w:r w:rsidR="009729B6">
          <w:rPr>
            <w:rFonts w:asciiTheme="minorHAnsi" w:eastAsiaTheme="minorEastAsia" w:hAnsiTheme="minorHAnsi" w:cstheme="minorBidi"/>
            <w:color w:val="auto"/>
            <w:szCs w:val="22"/>
            <w:lang w:eastAsia="en-GB"/>
          </w:rPr>
          <w:tab/>
        </w:r>
        <w:r w:rsidR="009729B6" w:rsidRPr="00BF597A">
          <w:rPr>
            <w:rStyle w:val="Hyperlink"/>
          </w:rPr>
          <w:t>Applying a Prepayment Top Up to an ESME or GSME with consumer entry of a numeric code on the ESME or GSME</w:t>
        </w:r>
        <w:r w:rsidR="009729B6">
          <w:rPr>
            <w:webHidden/>
          </w:rPr>
          <w:tab/>
        </w:r>
        <w:r w:rsidR="009729B6">
          <w:rPr>
            <w:webHidden/>
          </w:rPr>
          <w:fldChar w:fldCharType="begin"/>
        </w:r>
        <w:r w:rsidR="009729B6">
          <w:rPr>
            <w:webHidden/>
          </w:rPr>
          <w:instrText xml:space="preserve"> PAGEREF _Toc10726350 \h </w:instrText>
        </w:r>
        <w:r w:rsidR="009729B6">
          <w:rPr>
            <w:webHidden/>
          </w:rPr>
        </w:r>
        <w:r w:rsidR="009729B6">
          <w:rPr>
            <w:webHidden/>
          </w:rPr>
          <w:fldChar w:fldCharType="separate"/>
        </w:r>
        <w:r w:rsidR="009729B6">
          <w:rPr>
            <w:webHidden/>
          </w:rPr>
          <w:t>250</w:t>
        </w:r>
        <w:r w:rsidR="009729B6">
          <w:rPr>
            <w:webHidden/>
          </w:rPr>
          <w:fldChar w:fldCharType="end"/>
        </w:r>
      </w:hyperlink>
    </w:p>
    <w:p w14:paraId="0BE96E58" w14:textId="6BB3A0CA" w:rsidR="009729B6" w:rsidRDefault="00A26DC4">
      <w:pPr>
        <w:pStyle w:val="TOC2"/>
        <w:rPr>
          <w:rFonts w:asciiTheme="minorHAnsi" w:eastAsiaTheme="minorEastAsia" w:hAnsiTheme="minorHAnsi" w:cstheme="minorBidi"/>
          <w:color w:val="auto"/>
          <w:szCs w:val="22"/>
          <w:lang w:eastAsia="en-GB"/>
        </w:rPr>
      </w:pPr>
      <w:hyperlink w:anchor="_Toc10726351" w:history="1">
        <w:r w:rsidR="009729B6" w:rsidRPr="00BF597A">
          <w:rPr>
            <w:rStyle w:val="Hyperlink"/>
          </w:rPr>
          <w:t>14.7</w:t>
        </w:r>
        <w:r w:rsidR="009729B6">
          <w:rPr>
            <w:rFonts w:asciiTheme="minorHAnsi" w:eastAsiaTheme="minorEastAsia" w:hAnsiTheme="minorHAnsi" w:cstheme="minorBidi"/>
            <w:color w:val="auto"/>
            <w:szCs w:val="22"/>
            <w:lang w:eastAsia="en-GB"/>
          </w:rPr>
          <w:tab/>
        </w:r>
        <w:r w:rsidR="009729B6" w:rsidRPr="00BF597A">
          <w:rPr>
            <w:rStyle w:val="Hyperlink"/>
          </w:rPr>
          <w:t>Applying a Prepayment Top Up to an ESME or GSME with consumer entry of a numeric code on a PPMID</w:t>
        </w:r>
        <w:r w:rsidR="009729B6">
          <w:rPr>
            <w:webHidden/>
          </w:rPr>
          <w:tab/>
        </w:r>
        <w:r w:rsidR="009729B6">
          <w:rPr>
            <w:webHidden/>
          </w:rPr>
          <w:fldChar w:fldCharType="begin"/>
        </w:r>
        <w:r w:rsidR="009729B6">
          <w:rPr>
            <w:webHidden/>
          </w:rPr>
          <w:instrText xml:space="preserve"> PAGEREF _Toc10726351 \h </w:instrText>
        </w:r>
        <w:r w:rsidR="009729B6">
          <w:rPr>
            <w:webHidden/>
          </w:rPr>
        </w:r>
        <w:r w:rsidR="009729B6">
          <w:rPr>
            <w:webHidden/>
          </w:rPr>
          <w:fldChar w:fldCharType="separate"/>
        </w:r>
        <w:r w:rsidR="009729B6">
          <w:rPr>
            <w:webHidden/>
          </w:rPr>
          <w:t>252</w:t>
        </w:r>
        <w:r w:rsidR="009729B6">
          <w:rPr>
            <w:webHidden/>
          </w:rPr>
          <w:fldChar w:fldCharType="end"/>
        </w:r>
      </w:hyperlink>
    </w:p>
    <w:p w14:paraId="153ACDAF" w14:textId="036918BA" w:rsidR="009729B6" w:rsidRDefault="00A26DC4">
      <w:pPr>
        <w:pStyle w:val="TOC2"/>
        <w:rPr>
          <w:rFonts w:asciiTheme="minorHAnsi" w:eastAsiaTheme="minorEastAsia" w:hAnsiTheme="minorHAnsi" w:cstheme="minorBidi"/>
          <w:color w:val="auto"/>
          <w:szCs w:val="22"/>
          <w:lang w:eastAsia="en-GB"/>
        </w:rPr>
      </w:pPr>
      <w:hyperlink w:anchor="_Toc10726352" w:history="1">
        <w:r w:rsidR="009729B6" w:rsidRPr="00BF597A">
          <w:rPr>
            <w:rStyle w:val="Hyperlink"/>
          </w:rPr>
          <w:t>14.8</w:t>
        </w:r>
        <w:r w:rsidR="009729B6">
          <w:rPr>
            <w:rFonts w:asciiTheme="minorHAnsi" w:eastAsiaTheme="minorEastAsia" w:hAnsiTheme="minorHAnsi" w:cstheme="minorBidi"/>
            <w:color w:val="auto"/>
            <w:szCs w:val="22"/>
            <w:lang w:eastAsia="en-GB"/>
          </w:rPr>
          <w:tab/>
        </w:r>
        <w:r w:rsidR="009729B6" w:rsidRPr="00BF597A">
          <w:rPr>
            <w:rStyle w:val="Hyperlink"/>
          </w:rPr>
          <w:t>Calculating and Verifying the UTRN Check Digit</w:t>
        </w:r>
        <w:r w:rsidR="009729B6">
          <w:rPr>
            <w:webHidden/>
          </w:rPr>
          <w:tab/>
        </w:r>
        <w:r w:rsidR="009729B6">
          <w:rPr>
            <w:webHidden/>
          </w:rPr>
          <w:fldChar w:fldCharType="begin"/>
        </w:r>
        <w:r w:rsidR="009729B6">
          <w:rPr>
            <w:webHidden/>
          </w:rPr>
          <w:instrText xml:space="preserve"> PAGEREF _Toc10726352 \h </w:instrText>
        </w:r>
        <w:r w:rsidR="009729B6">
          <w:rPr>
            <w:webHidden/>
          </w:rPr>
        </w:r>
        <w:r w:rsidR="009729B6">
          <w:rPr>
            <w:webHidden/>
          </w:rPr>
          <w:fldChar w:fldCharType="separate"/>
        </w:r>
        <w:r w:rsidR="009729B6">
          <w:rPr>
            <w:webHidden/>
          </w:rPr>
          <w:t>254</w:t>
        </w:r>
        <w:r w:rsidR="009729B6">
          <w:rPr>
            <w:webHidden/>
          </w:rPr>
          <w:fldChar w:fldCharType="end"/>
        </w:r>
      </w:hyperlink>
    </w:p>
    <w:p w14:paraId="0BF17065" w14:textId="33D86C3A" w:rsidR="009729B6" w:rsidRDefault="00A26DC4">
      <w:pPr>
        <w:pStyle w:val="TOC1"/>
        <w:rPr>
          <w:rFonts w:asciiTheme="minorHAnsi" w:eastAsiaTheme="minorEastAsia" w:hAnsiTheme="minorHAnsi" w:cstheme="minorBidi"/>
          <w:b w:val="0"/>
          <w:color w:val="auto"/>
          <w:szCs w:val="22"/>
          <w:lang w:eastAsia="en-GB"/>
        </w:rPr>
      </w:pPr>
      <w:hyperlink w:anchor="_Toc10726353" w:history="1">
        <w:r w:rsidR="009729B6" w:rsidRPr="00BF597A">
          <w:rPr>
            <w:rStyle w:val="Hyperlink"/>
            <w:rFonts w:eastAsiaTheme="majorEastAsia"/>
          </w:rPr>
          <w:t>15</w:t>
        </w:r>
        <w:r w:rsidR="009729B6">
          <w:rPr>
            <w:rFonts w:asciiTheme="minorHAnsi" w:eastAsiaTheme="minorEastAsia" w:hAnsiTheme="minorHAnsi" w:cstheme="minorBidi"/>
            <w:b w:val="0"/>
            <w:color w:val="auto"/>
            <w:szCs w:val="22"/>
            <w:lang w:eastAsia="en-GB"/>
          </w:rPr>
          <w:tab/>
        </w:r>
        <w:r w:rsidR="009729B6" w:rsidRPr="00BF597A">
          <w:rPr>
            <w:rStyle w:val="Hyperlink"/>
            <w:rFonts w:eastAsiaTheme="majorEastAsia"/>
          </w:rPr>
          <w:t>Message Codes</w:t>
        </w:r>
        <w:r w:rsidR="009729B6">
          <w:rPr>
            <w:webHidden/>
          </w:rPr>
          <w:tab/>
        </w:r>
        <w:r w:rsidR="009729B6">
          <w:rPr>
            <w:webHidden/>
          </w:rPr>
          <w:fldChar w:fldCharType="begin"/>
        </w:r>
        <w:r w:rsidR="009729B6">
          <w:rPr>
            <w:webHidden/>
          </w:rPr>
          <w:instrText xml:space="preserve"> PAGEREF _Toc10726353 \h </w:instrText>
        </w:r>
        <w:r w:rsidR="009729B6">
          <w:rPr>
            <w:webHidden/>
          </w:rPr>
        </w:r>
        <w:r w:rsidR="009729B6">
          <w:rPr>
            <w:webHidden/>
          </w:rPr>
          <w:fldChar w:fldCharType="separate"/>
        </w:r>
        <w:r w:rsidR="009729B6">
          <w:rPr>
            <w:webHidden/>
          </w:rPr>
          <w:t>256</w:t>
        </w:r>
        <w:r w:rsidR="009729B6">
          <w:rPr>
            <w:webHidden/>
          </w:rPr>
          <w:fldChar w:fldCharType="end"/>
        </w:r>
      </w:hyperlink>
    </w:p>
    <w:p w14:paraId="4871808C" w14:textId="0699E25C" w:rsidR="009729B6" w:rsidRDefault="00A26DC4">
      <w:pPr>
        <w:pStyle w:val="TOC1"/>
        <w:rPr>
          <w:rFonts w:asciiTheme="minorHAnsi" w:eastAsiaTheme="minorEastAsia" w:hAnsiTheme="minorHAnsi" w:cstheme="minorBidi"/>
          <w:b w:val="0"/>
          <w:color w:val="auto"/>
          <w:szCs w:val="22"/>
          <w:lang w:eastAsia="en-GB"/>
        </w:rPr>
      </w:pPr>
      <w:hyperlink w:anchor="_Toc10726354" w:history="1">
        <w:r w:rsidR="009729B6" w:rsidRPr="00BF597A">
          <w:rPr>
            <w:rStyle w:val="Hyperlink"/>
            <w:rFonts w:eastAsiaTheme="majorEastAsia"/>
          </w:rPr>
          <w:t>16</w:t>
        </w:r>
        <w:r w:rsidR="009729B6">
          <w:rPr>
            <w:rFonts w:asciiTheme="minorHAnsi" w:eastAsiaTheme="minorEastAsia" w:hAnsiTheme="minorHAnsi" w:cstheme="minorBidi"/>
            <w:b w:val="0"/>
            <w:color w:val="auto"/>
            <w:szCs w:val="22"/>
            <w:lang w:eastAsia="en-GB"/>
          </w:rPr>
          <w:tab/>
        </w:r>
        <w:r w:rsidR="009729B6" w:rsidRPr="00BF597A">
          <w:rPr>
            <w:rStyle w:val="Hyperlink"/>
            <w:rFonts w:eastAsiaTheme="majorEastAsia"/>
          </w:rPr>
          <w:t>Event / Alert Codes and related requirements</w:t>
        </w:r>
        <w:r w:rsidR="009729B6">
          <w:rPr>
            <w:webHidden/>
          </w:rPr>
          <w:tab/>
        </w:r>
        <w:r w:rsidR="009729B6">
          <w:rPr>
            <w:webHidden/>
          </w:rPr>
          <w:fldChar w:fldCharType="begin"/>
        </w:r>
        <w:r w:rsidR="009729B6">
          <w:rPr>
            <w:webHidden/>
          </w:rPr>
          <w:instrText xml:space="preserve"> PAGEREF _Toc10726354 \h </w:instrText>
        </w:r>
        <w:r w:rsidR="009729B6">
          <w:rPr>
            <w:webHidden/>
          </w:rPr>
        </w:r>
        <w:r w:rsidR="009729B6">
          <w:rPr>
            <w:webHidden/>
          </w:rPr>
          <w:fldChar w:fldCharType="separate"/>
        </w:r>
        <w:r w:rsidR="009729B6">
          <w:rPr>
            <w:webHidden/>
          </w:rPr>
          <w:t>257</w:t>
        </w:r>
        <w:r w:rsidR="009729B6">
          <w:rPr>
            <w:webHidden/>
          </w:rPr>
          <w:fldChar w:fldCharType="end"/>
        </w:r>
      </w:hyperlink>
    </w:p>
    <w:p w14:paraId="455D5AFE" w14:textId="00A9D562" w:rsidR="009729B6" w:rsidRDefault="00A26DC4">
      <w:pPr>
        <w:pStyle w:val="TOC2"/>
        <w:rPr>
          <w:rFonts w:asciiTheme="minorHAnsi" w:eastAsiaTheme="minorEastAsia" w:hAnsiTheme="minorHAnsi" w:cstheme="minorBidi"/>
          <w:color w:val="auto"/>
          <w:szCs w:val="22"/>
          <w:lang w:eastAsia="en-GB"/>
        </w:rPr>
      </w:pPr>
      <w:hyperlink w:anchor="_Toc10726355" w:history="1">
        <w:r w:rsidR="009729B6" w:rsidRPr="00BF597A">
          <w:rPr>
            <w:rStyle w:val="Hyperlink"/>
          </w:rPr>
          <w:t>16.1</w:t>
        </w:r>
        <w:r w:rsidR="009729B6">
          <w:rPr>
            <w:rFonts w:asciiTheme="minorHAnsi" w:eastAsiaTheme="minorEastAsia" w:hAnsiTheme="minorHAnsi" w:cstheme="minorBidi"/>
            <w:color w:val="auto"/>
            <w:szCs w:val="22"/>
            <w:lang w:eastAsia="en-GB"/>
          </w:rPr>
          <w:tab/>
        </w:r>
        <w:r w:rsidR="009729B6" w:rsidRPr="00BF597A">
          <w:rPr>
            <w:rStyle w:val="Hyperlink"/>
          </w:rPr>
          <w:t>Introduction – informative</w:t>
        </w:r>
        <w:r w:rsidR="009729B6">
          <w:rPr>
            <w:webHidden/>
          </w:rPr>
          <w:tab/>
        </w:r>
        <w:r w:rsidR="009729B6">
          <w:rPr>
            <w:webHidden/>
          </w:rPr>
          <w:fldChar w:fldCharType="begin"/>
        </w:r>
        <w:r w:rsidR="009729B6">
          <w:rPr>
            <w:webHidden/>
          </w:rPr>
          <w:instrText xml:space="preserve"> PAGEREF _Toc10726355 \h </w:instrText>
        </w:r>
        <w:r w:rsidR="009729B6">
          <w:rPr>
            <w:webHidden/>
          </w:rPr>
        </w:r>
        <w:r w:rsidR="009729B6">
          <w:rPr>
            <w:webHidden/>
          </w:rPr>
          <w:fldChar w:fldCharType="separate"/>
        </w:r>
        <w:r w:rsidR="009729B6">
          <w:rPr>
            <w:webHidden/>
          </w:rPr>
          <w:t>257</w:t>
        </w:r>
        <w:r w:rsidR="009729B6">
          <w:rPr>
            <w:webHidden/>
          </w:rPr>
          <w:fldChar w:fldCharType="end"/>
        </w:r>
      </w:hyperlink>
    </w:p>
    <w:p w14:paraId="29789DD6" w14:textId="7AB4082C" w:rsidR="009729B6" w:rsidRDefault="00A26DC4">
      <w:pPr>
        <w:pStyle w:val="TOC2"/>
        <w:rPr>
          <w:rFonts w:asciiTheme="minorHAnsi" w:eastAsiaTheme="minorEastAsia" w:hAnsiTheme="minorHAnsi" w:cstheme="minorBidi"/>
          <w:color w:val="auto"/>
          <w:szCs w:val="22"/>
          <w:lang w:eastAsia="en-GB"/>
        </w:rPr>
      </w:pPr>
      <w:hyperlink w:anchor="_Toc10726356" w:history="1">
        <w:r w:rsidR="009729B6" w:rsidRPr="00BF597A">
          <w:rPr>
            <w:rStyle w:val="Hyperlink"/>
          </w:rPr>
          <w:t>16.2</w:t>
        </w:r>
        <w:r w:rsidR="009729B6">
          <w:rPr>
            <w:rFonts w:asciiTheme="minorHAnsi" w:eastAsiaTheme="minorEastAsia" w:hAnsiTheme="minorHAnsi" w:cstheme="minorBidi"/>
            <w:color w:val="auto"/>
            <w:szCs w:val="22"/>
            <w:lang w:eastAsia="en-GB"/>
          </w:rPr>
          <w:tab/>
        </w:r>
        <w:r w:rsidR="009729B6" w:rsidRPr="00BF597A">
          <w:rPr>
            <w:rStyle w:val="Hyperlink"/>
          </w:rPr>
          <w:t>Event and Alert Codes</w:t>
        </w:r>
        <w:r w:rsidR="009729B6">
          <w:rPr>
            <w:webHidden/>
          </w:rPr>
          <w:tab/>
        </w:r>
        <w:r w:rsidR="009729B6">
          <w:rPr>
            <w:webHidden/>
          </w:rPr>
          <w:fldChar w:fldCharType="begin"/>
        </w:r>
        <w:r w:rsidR="009729B6">
          <w:rPr>
            <w:webHidden/>
          </w:rPr>
          <w:instrText xml:space="preserve"> PAGEREF _Toc10726356 \h </w:instrText>
        </w:r>
        <w:r w:rsidR="009729B6">
          <w:rPr>
            <w:webHidden/>
          </w:rPr>
        </w:r>
        <w:r w:rsidR="009729B6">
          <w:rPr>
            <w:webHidden/>
          </w:rPr>
          <w:fldChar w:fldCharType="separate"/>
        </w:r>
        <w:r w:rsidR="009729B6">
          <w:rPr>
            <w:webHidden/>
          </w:rPr>
          <w:t>258</w:t>
        </w:r>
        <w:r w:rsidR="009729B6">
          <w:rPr>
            <w:webHidden/>
          </w:rPr>
          <w:fldChar w:fldCharType="end"/>
        </w:r>
      </w:hyperlink>
    </w:p>
    <w:p w14:paraId="134BF33C" w14:textId="7281C1B8" w:rsidR="009729B6" w:rsidRDefault="00A26DC4">
      <w:pPr>
        <w:pStyle w:val="TOC2"/>
        <w:rPr>
          <w:rFonts w:asciiTheme="minorHAnsi" w:eastAsiaTheme="minorEastAsia" w:hAnsiTheme="minorHAnsi" w:cstheme="minorBidi"/>
          <w:color w:val="auto"/>
          <w:szCs w:val="22"/>
          <w:lang w:eastAsia="en-GB"/>
        </w:rPr>
      </w:pPr>
      <w:hyperlink w:anchor="_Toc10726357" w:history="1">
        <w:r w:rsidR="009729B6" w:rsidRPr="00BF597A">
          <w:rPr>
            <w:rStyle w:val="Hyperlink"/>
          </w:rPr>
          <w:t>16.3</w:t>
        </w:r>
        <w:r w:rsidR="009729B6">
          <w:rPr>
            <w:rFonts w:asciiTheme="minorHAnsi" w:eastAsiaTheme="minorEastAsia" w:hAnsiTheme="minorHAnsi" w:cstheme="minorBidi"/>
            <w:color w:val="auto"/>
            <w:szCs w:val="22"/>
            <w:lang w:eastAsia="en-GB"/>
          </w:rPr>
          <w:tab/>
        </w:r>
        <w:r w:rsidR="009729B6" w:rsidRPr="00BF597A">
          <w:rPr>
            <w:rStyle w:val="Hyperlink"/>
          </w:rPr>
          <w:t>Event Logs</w:t>
        </w:r>
        <w:r w:rsidR="009729B6">
          <w:rPr>
            <w:webHidden/>
          </w:rPr>
          <w:tab/>
        </w:r>
        <w:r w:rsidR="009729B6">
          <w:rPr>
            <w:webHidden/>
          </w:rPr>
          <w:fldChar w:fldCharType="begin"/>
        </w:r>
        <w:r w:rsidR="009729B6">
          <w:rPr>
            <w:webHidden/>
          </w:rPr>
          <w:instrText xml:space="preserve"> PAGEREF _Toc10726357 \h </w:instrText>
        </w:r>
        <w:r w:rsidR="009729B6">
          <w:rPr>
            <w:webHidden/>
          </w:rPr>
        </w:r>
        <w:r w:rsidR="009729B6">
          <w:rPr>
            <w:webHidden/>
          </w:rPr>
          <w:fldChar w:fldCharType="separate"/>
        </w:r>
        <w:r w:rsidR="009729B6">
          <w:rPr>
            <w:webHidden/>
          </w:rPr>
          <w:t>258</w:t>
        </w:r>
        <w:r w:rsidR="009729B6">
          <w:rPr>
            <w:webHidden/>
          </w:rPr>
          <w:fldChar w:fldCharType="end"/>
        </w:r>
      </w:hyperlink>
    </w:p>
    <w:p w14:paraId="63BF0C20" w14:textId="4EF1CAD8" w:rsidR="009729B6" w:rsidRDefault="00A26DC4">
      <w:pPr>
        <w:pStyle w:val="TOC2"/>
        <w:rPr>
          <w:rFonts w:asciiTheme="minorHAnsi" w:eastAsiaTheme="minorEastAsia" w:hAnsiTheme="minorHAnsi" w:cstheme="minorBidi"/>
          <w:color w:val="auto"/>
          <w:szCs w:val="22"/>
          <w:lang w:eastAsia="en-GB"/>
        </w:rPr>
      </w:pPr>
      <w:hyperlink w:anchor="_Toc10726358" w:history="1">
        <w:r w:rsidR="009729B6" w:rsidRPr="00BF597A">
          <w:rPr>
            <w:rStyle w:val="Hyperlink"/>
          </w:rPr>
          <w:t>16.4</w:t>
        </w:r>
        <w:r w:rsidR="009729B6">
          <w:rPr>
            <w:rFonts w:asciiTheme="minorHAnsi" w:eastAsiaTheme="minorEastAsia" w:hAnsiTheme="minorHAnsi" w:cstheme="minorBidi"/>
            <w:color w:val="auto"/>
            <w:szCs w:val="22"/>
            <w:lang w:eastAsia="en-GB"/>
          </w:rPr>
          <w:tab/>
        </w:r>
        <w:r w:rsidR="009729B6" w:rsidRPr="00BF597A">
          <w:rPr>
            <w:rStyle w:val="Hyperlink"/>
          </w:rPr>
          <w:t>Requirements</w:t>
        </w:r>
        <w:r w:rsidR="009729B6">
          <w:rPr>
            <w:webHidden/>
          </w:rPr>
          <w:tab/>
        </w:r>
        <w:r w:rsidR="009729B6">
          <w:rPr>
            <w:webHidden/>
          </w:rPr>
          <w:fldChar w:fldCharType="begin"/>
        </w:r>
        <w:r w:rsidR="009729B6">
          <w:rPr>
            <w:webHidden/>
          </w:rPr>
          <w:instrText xml:space="preserve"> PAGEREF _Toc10726358 \h </w:instrText>
        </w:r>
        <w:r w:rsidR="009729B6">
          <w:rPr>
            <w:webHidden/>
          </w:rPr>
        </w:r>
        <w:r w:rsidR="009729B6">
          <w:rPr>
            <w:webHidden/>
          </w:rPr>
          <w:fldChar w:fldCharType="separate"/>
        </w:r>
        <w:r w:rsidR="009729B6">
          <w:rPr>
            <w:webHidden/>
          </w:rPr>
          <w:t>258</w:t>
        </w:r>
        <w:r w:rsidR="009729B6">
          <w:rPr>
            <w:webHidden/>
          </w:rPr>
          <w:fldChar w:fldCharType="end"/>
        </w:r>
      </w:hyperlink>
    </w:p>
    <w:p w14:paraId="334124D5" w14:textId="366A8BAB" w:rsidR="009729B6" w:rsidRDefault="00A26DC4">
      <w:pPr>
        <w:pStyle w:val="TOC1"/>
        <w:rPr>
          <w:rFonts w:asciiTheme="minorHAnsi" w:eastAsiaTheme="minorEastAsia" w:hAnsiTheme="minorHAnsi" w:cstheme="minorBidi"/>
          <w:b w:val="0"/>
          <w:color w:val="auto"/>
          <w:szCs w:val="22"/>
          <w:lang w:eastAsia="en-GB"/>
        </w:rPr>
      </w:pPr>
      <w:hyperlink w:anchor="_Toc10726359" w:history="1">
        <w:r w:rsidR="009729B6" w:rsidRPr="00BF597A">
          <w:rPr>
            <w:rStyle w:val="Hyperlink"/>
            <w:rFonts w:eastAsiaTheme="majorEastAsia"/>
          </w:rPr>
          <w:t>17</w:t>
        </w:r>
        <w:r w:rsidR="009729B6">
          <w:rPr>
            <w:rFonts w:asciiTheme="minorHAnsi" w:eastAsiaTheme="minorEastAsia" w:hAnsiTheme="minorHAnsi" w:cstheme="minorBidi"/>
            <w:b w:val="0"/>
            <w:color w:val="auto"/>
            <w:szCs w:val="22"/>
            <w:lang w:eastAsia="en-GB"/>
          </w:rPr>
          <w:tab/>
        </w:r>
        <w:r w:rsidR="009729B6" w:rsidRPr="00BF597A">
          <w:rPr>
            <w:rStyle w:val="Hyperlink"/>
            <w:rFonts w:eastAsiaTheme="majorEastAsia"/>
          </w:rPr>
          <w:t>Remote Party Usage Rights</w:t>
        </w:r>
        <w:r w:rsidR="009729B6">
          <w:rPr>
            <w:webHidden/>
          </w:rPr>
          <w:tab/>
        </w:r>
        <w:r w:rsidR="009729B6">
          <w:rPr>
            <w:webHidden/>
          </w:rPr>
          <w:fldChar w:fldCharType="begin"/>
        </w:r>
        <w:r w:rsidR="009729B6">
          <w:rPr>
            <w:webHidden/>
          </w:rPr>
          <w:instrText xml:space="preserve"> PAGEREF _Toc10726359 \h </w:instrText>
        </w:r>
        <w:r w:rsidR="009729B6">
          <w:rPr>
            <w:webHidden/>
          </w:rPr>
        </w:r>
        <w:r w:rsidR="009729B6">
          <w:rPr>
            <w:webHidden/>
          </w:rPr>
          <w:fldChar w:fldCharType="separate"/>
        </w:r>
        <w:r w:rsidR="009729B6">
          <w:rPr>
            <w:webHidden/>
          </w:rPr>
          <w:t>261</w:t>
        </w:r>
        <w:r w:rsidR="009729B6">
          <w:rPr>
            <w:webHidden/>
          </w:rPr>
          <w:fldChar w:fldCharType="end"/>
        </w:r>
      </w:hyperlink>
    </w:p>
    <w:p w14:paraId="652EC6DC" w14:textId="14D4CED5" w:rsidR="009729B6" w:rsidRDefault="00A26DC4">
      <w:pPr>
        <w:pStyle w:val="TOC2"/>
        <w:rPr>
          <w:rFonts w:asciiTheme="minorHAnsi" w:eastAsiaTheme="minorEastAsia" w:hAnsiTheme="minorHAnsi" w:cstheme="minorBidi"/>
          <w:color w:val="auto"/>
          <w:szCs w:val="22"/>
          <w:lang w:eastAsia="en-GB"/>
        </w:rPr>
      </w:pPr>
      <w:hyperlink w:anchor="_Toc10726360" w:history="1">
        <w:r w:rsidR="009729B6" w:rsidRPr="00BF597A">
          <w:rPr>
            <w:rStyle w:val="Hyperlink"/>
          </w:rPr>
          <w:t>17.1</w:t>
        </w:r>
        <w:r w:rsidR="009729B6">
          <w:rPr>
            <w:rFonts w:asciiTheme="minorHAnsi" w:eastAsiaTheme="minorEastAsia" w:hAnsiTheme="minorHAnsi" w:cstheme="minorBidi"/>
            <w:color w:val="auto"/>
            <w:szCs w:val="22"/>
            <w:lang w:eastAsia="en-GB"/>
          </w:rPr>
          <w:tab/>
        </w:r>
        <w:r w:rsidR="009729B6" w:rsidRPr="00BF597A">
          <w:rPr>
            <w:rStyle w:val="Hyperlink"/>
          </w:rPr>
          <w:t>Remote Party Access Rights to Attributes and Methods</w:t>
        </w:r>
        <w:r w:rsidR="009729B6">
          <w:rPr>
            <w:webHidden/>
          </w:rPr>
          <w:tab/>
        </w:r>
        <w:r w:rsidR="009729B6">
          <w:rPr>
            <w:webHidden/>
          </w:rPr>
          <w:fldChar w:fldCharType="begin"/>
        </w:r>
        <w:r w:rsidR="009729B6">
          <w:rPr>
            <w:webHidden/>
          </w:rPr>
          <w:instrText xml:space="preserve"> PAGEREF _Toc10726360 \h </w:instrText>
        </w:r>
        <w:r w:rsidR="009729B6">
          <w:rPr>
            <w:webHidden/>
          </w:rPr>
        </w:r>
        <w:r w:rsidR="009729B6">
          <w:rPr>
            <w:webHidden/>
          </w:rPr>
          <w:fldChar w:fldCharType="separate"/>
        </w:r>
        <w:r w:rsidR="009729B6">
          <w:rPr>
            <w:webHidden/>
          </w:rPr>
          <w:t>261</w:t>
        </w:r>
        <w:r w:rsidR="009729B6">
          <w:rPr>
            <w:webHidden/>
          </w:rPr>
          <w:fldChar w:fldCharType="end"/>
        </w:r>
      </w:hyperlink>
    </w:p>
    <w:p w14:paraId="4E8FCAB3" w14:textId="7440E2F0" w:rsidR="009729B6" w:rsidRDefault="00A26DC4">
      <w:pPr>
        <w:pStyle w:val="TOC2"/>
        <w:rPr>
          <w:rFonts w:asciiTheme="minorHAnsi" w:eastAsiaTheme="minorEastAsia" w:hAnsiTheme="minorHAnsi" w:cstheme="minorBidi"/>
          <w:color w:val="auto"/>
          <w:szCs w:val="22"/>
          <w:lang w:eastAsia="en-GB"/>
        </w:rPr>
      </w:pPr>
      <w:hyperlink w:anchor="_Toc10726361" w:history="1">
        <w:r w:rsidR="009729B6" w:rsidRPr="00BF597A">
          <w:rPr>
            <w:rStyle w:val="Hyperlink"/>
          </w:rPr>
          <w:t>17.2</w:t>
        </w:r>
        <w:r w:rsidR="009729B6">
          <w:rPr>
            <w:rFonts w:asciiTheme="minorHAnsi" w:eastAsiaTheme="minorEastAsia" w:hAnsiTheme="minorHAnsi" w:cstheme="minorBidi"/>
            <w:color w:val="auto"/>
            <w:szCs w:val="22"/>
            <w:lang w:eastAsia="en-GB"/>
          </w:rPr>
          <w:tab/>
        </w:r>
        <w:r w:rsidR="009729B6" w:rsidRPr="00BF597A">
          <w:rPr>
            <w:rStyle w:val="Hyperlink"/>
          </w:rPr>
          <w:t>Remote Party Usage Rights to Use Cases</w:t>
        </w:r>
        <w:r w:rsidR="009729B6">
          <w:rPr>
            <w:webHidden/>
          </w:rPr>
          <w:tab/>
        </w:r>
        <w:r w:rsidR="009729B6">
          <w:rPr>
            <w:webHidden/>
          </w:rPr>
          <w:fldChar w:fldCharType="begin"/>
        </w:r>
        <w:r w:rsidR="009729B6">
          <w:rPr>
            <w:webHidden/>
          </w:rPr>
          <w:instrText xml:space="preserve"> PAGEREF _Toc10726361 \h </w:instrText>
        </w:r>
        <w:r w:rsidR="009729B6">
          <w:rPr>
            <w:webHidden/>
          </w:rPr>
        </w:r>
        <w:r w:rsidR="009729B6">
          <w:rPr>
            <w:webHidden/>
          </w:rPr>
          <w:fldChar w:fldCharType="separate"/>
        </w:r>
        <w:r w:rsidR="009729B6">
          <w:rPr>
            <w:webHidden/>
          </w:rPr>
          <w:t>261</w:t>
        </w:r>
        <w:r w:rsidR="009729B6">
          <w:rPr>
            <w:webHidden/>
          </w:rPr>
          <w:fldChar w:fldCharType="end"/>
        </w:r>
      </w:hyperlink>
    </w:p>
    <w:p w14:paraId="7D601AA0" w14:textId="7FD6ECD7" w:rsidR="009729B6" w:rsidRDefault="00A26DC4">
      <w:pPr>
        <w:pStyle w:val="TOC1"/>
        <w:rPr>
          <w:rFonts w:asciiTheme="minorHAnsi" w:eastAsiaTheme="minorEastAsia" w:hAnsiTheme="minorHAnsi" w:cstheme="minorBidi"/>
          <w:b w:val="0"/>
          <w:color w:val="auto"/>
          <w:szCs w:val="22"/>
          <w:lang w:eastAsia="en-GB"/>
        </w:rPr>
      </w:pPr>
      <w:hyperlink w:anchor="_Toc10726362" w:history="1">
        <w:r w:rsidR="009729B6" w:rsidRPr="00BF597A">
          <w:rPr>
            <w:rStyle w:val="Hyperlink"/>
            <w:rFonts w:eastAsiaTheme="majorEastAsia"/>
          </w:rPr>
          <w:t>18</w:t>
        </w:r>
        <w:r w:rsidR="009729B6">
          <w:rPr>
            <w:rFonts w:asciiTheme="minorHAnsi" w:eastAsiaTheme="minorEastAsia" w:hAnsiTheme="minorHAnsi" w:cstheme="minorBidi"/>
            <w:b w:val="0"/>
            <w:color w:val="auto"/>
            <w:szCs w:val="22"/>
            <w:lang w:eastAsia="en-GB"/>
          </w:rPr>
          <w:tab/>
        </w:r>
        <w:r w:rsidR="009729B6" w:rsidRPr="00BF597A">
          <w:rPr>
            <w:rStyle w:val="Hyperlink"/>
            <w:rFonts w:eastAsiaTheme="majorEastAsia"/>
          </w:rPr>
          <w:t>Message Templates</w:t>
        </w:r>
        <w:r w:rsidR="009729B6">
          <w:rPr>
            <w:webHidden/>
          </w:rPr>
          <w:tab/>
        </w:r>
        <w:r w:rsidR="009729B6">
          <w:rPr>
            <w:webHidden/>
          </w:rPr>
          <w:fldChar w:fldCharType="begin"/>
        </w:r>
        <w:r w:rsidR="009729B6">
          <w:rPr>
            <w:webHidden/>
          </w:rPr>
          <w:instrText xml:space="preserve"> PAGEREF _Toc10726362 \h </w:instrText>
        </w:r>
        <w:r w:rsidR="009729B6">
          <w:rPr>
            <w:webHidden/>
          </w:rPr>
        </w:r>
        <w:r w:rsidR="009729B6">
          <w:rPr>
            <w:webHidden/>
          </w:rPr>
          <w:fldChar w:fldCharType="separate"/>
        </w:r>
        <w:r w:rsidR="009729B6">
          <w:rPr>
            <w:webHidden/>
          </w:rPr>
          <w:t>262</w:t>
        </w:r>
        <w:r w:rsidR="009729B6">
          <w:rPr>
            <w:webHidden/>
          </w:rPr>
          <w:fldChar w:fldCharType="end"/>
        </w:r>
      </w:hyperlink>
    </w:p>
    <w:p w14:paraId="6AEA7804" w14:textId="60877A64" w:rsidR="009729B6" w:rsidRDefault="00A26DC4">
      <w:pPr>
        <w:pStyle w:val="TOC2"/>
        <w:rPr>
          <w:rFonts w:asciiTheme="minorHAnsi" w:eastAsiaTheme="minorEastAsia" w:hAnsiTheme="minorHAnsi" w:cstheme="minorBidi"/>
          <w:color w:val="auto"/>
          <w:szCs w:val="22"/>
          <w:lang w:eastAsia="en-GB"/>
        </w:rPr>
      </w:pPr>
      <w:hyperlink w:anchor="_Toc10726363" w:history="1">
        <w:r w:rsidR="009729B6" w:rsidRPr="00BF597A">
          <w:rPr>
            <w:rStyle w:val="Hyperlink"/>
          </w:rPr>
          <w:t>18.1</w:t>
        </w:r>
        <w:r w:rsidR="009729B6">
          <w:rPr>
            <w:rFonts w:asciiTheme="minorHAnsi" w:eastAsiaTheme="minorEastAsia" w:hAnsiTheme="minorHAnsi" w:cstheme="minorBidi"/>
            <w:color w:val="auto"/>
            <w:szCs w:val="22"/>
            <w:lang w:eastAsia="en-GB"/>
          </w:rPr>
          <w:tab/>
        </w:r>
        <w:r w:rsidR="009729B6" w:rsidRPr="00BF597A">
          <w:rPr>
            <w:rStyle w:val="Hyperlink"/>
          </w:rPr>
          <w:t>GBZ and ZSE Message Templates</w:t>
        </w:r>
        <w:r w:rsidR="009729B6">
          <w:rPr>
            <w:webHidden/>
          </w:rPr>
          <w:tab/>
        </w:r>
        <w:r w:rsidR="009729B6">
          <w:rPr>
            <w:webHidden/>
          </w:rPr>
          <w:fldChar w:fldCharType="begin"/>
        </w:r>
        <w:r w:rsidR="009729B6">
          <w:rPr>
            <w:webHidden/>
          </w:rPr>
          <w:instrText xml:space="preserve"> PAGEREF _Toc10726363 \h </w:instrText>
        </w:r>
        <w:r w:rsidR="009729B6">
          <w:rPr>
            <w:webHidden/>
          </w:rPr>
        </w:r>
        <w:r w:rsidR="009729B6">
          <w:rPr>
            <w:webHidden/>
          </w:rPr>
          <w:fldChar w:fldCharType="separate"/>
        </w:r>
        <w:r w:rsidR="009729B6">
          <w:rPr>
            <w:webHidden/>
          </w:rPr>
          <w:t>262</w:t>
        </w:r>
        <w:r w:rsidR="009729B6">
          <w:rPr>
            <w:webHidden/>
          </w:rPr>
          <w:fldChar w:fldCharType="end"/>
        </w:r>
      </w:hyperlink>
    </w:p>
    <w:p w14:paraId="400B1016" w14:textId="38E8E250" w:rsidR="009729B6" w:rsidRDefault="00A26DC4">
      <w:pPr>
        <w:pStyle w:val="TOC2"/>
        <w:rPr>
          <w:rFonts w:asciiTheme="minorHAnsi" w:eastAsiaTheme="minorEastAsia" w:hAnsiTheme="minorHAnsi" w:cstheme="minorBidi"/>
          <w:color w:val="auto"/>
          <w:szCs w:val="22"/>
          <w:lang w:eastAsia="en-GB"/>
        </w:rPr>
      </w:pPr>
      <w:hyperlink w:anchor="_Toc10726364" w:history="1">
        <w:r w:rsidR="009729B6" w:rsidRPr="00BF597A">
          <w:rPr>
            <w:rStyle w:val="Hyperlink"/>
          </w:rPr>
          <w:t>18.2</w:t>
        </w:r>
        <w:r w:rsidR="009729B6">
          <w:rPr>
            <w:rFonts w:asciiTheme="minorHAnsi" w:eastAsiaTheme="minorEastAsia" w:hAnsiTheme="minorHAnsi" w:cstheme="minorBidi"/>
            <w:color w:val="auto"/>
            <w:szCs w:val="22"/>
            <w:lang w:eastAsia="en-GB"/>
          </w:rPr>
          <w:tab/>
        </w:r>
        <w:r w:rsidR="009729B6" w:rsidRPr="00BF597A">
          <w:rPr>
            <w:rStyle w:val="Hyperlink"/>
          </w:rPr>
          <w:t>DLMS COSEM Message Templates</w:t>
        </w:r>
        <w:r w:rsidR="009729B6">
          <w:rPr>
            <w:webHidden/>
          </w:rPr>
          <w:tab/>
        </w:r>
        <w:r w:rsidR="009729B6">
          <w:rPr>
            <w:webHidden/>
          </w:rPr>
          <w:fldChar w:fldCharType="begin"/>
        </w:r>
        <w:r w:rsidR="009729B6">
          <w:rPr>
            <w:webHidden/>
          </w:rPr>
          <w:instrText xml:space="preserve"> PAGEREF _Toc10726364 \h </w:instrText>
        </w:r>
        <w:r w:rsidR="009729B6">
          <w:rPr>
            <w:webHidden/>
          </w:rPr>
        </w:r>
        <w:r w:rsidR="009729B6">
          <w:rPr>
            <w:webHidden/>
          </w:rPr>
          <w:fldChar w:fldCharType="separate"/>
        </w:r>
        <w:r w:rsidR="009729B6">
          <w:rPr>
            <w:webHidden/>
          </w:rPr>
          <w:t>265</w:t>
        </w:r>
        <w:r w:rsidR="009729B6">
          <w:rPr>
            <w:webHidden/>
          </w:rPr>
          <w:fldChar w:fldCharType="end"/>
        </w:r>
      </w:hyperlink>
    </w:p>
    <w:p w14:paraId="037505B8" w14:textId="500B968B" w:rsidR="009729B6" w:rsidRDefault="00A26DC4">
      <w:pPr>
        <w:pStyle w:val="TOC2"/>
        <w:rPr>
          <w:rFonts w:asciiTheme="minorHAnsi" w:eastAsiaTheme="minorEastAsia" w:hAnsiTheme="minorHAnsi" w:cstheme="minorBidi"/>
          <w:color w:val="auto"/>
          <w:szCs w:val="22"/>
          <w:lang w:eastAsia="en-GB"/>
        </w:rPr>
      </w:pPr>
      <w:hyperlink w:anchor="_Toc10726365" w:history="1">
        <w:r w:rsidR="009729B6" w:rsidRPr="00BF597A">
          <w:rPr>
            <w:rStyle w:val="Hyperlink"/>
          </w:rPr>
          <w:t>18.3</w:t>
        </w:r>
        <w:r w:rsidR="009729B6">
          <w:rPr>
            <w:rFonts w:asciiTheme="minorHAnsi" w:eastAsiaTheme="minorEastAsia" w:hAnsiTheme="minorHAnsi" w:cstheme="minorBidi"/>
            <w:color w:val="auto"/>
            <w:szCs w:val="22"/>
            <w:lang w:eastAsia="en-GB"/>
          </w:rPr>
          <w:tab/>
        </w:r>
        <w:r w:rsidR="009729B6" w:rsidRPr="00BF597A">
          <w:rPr>
            <w:rStyle w:val="Hyperlink"/>
          </w:rPr>
          <w:t>Illustrative command and response instantiation and DER encoding</w:t>
        </w:r>
        <w:r w:rsidR="009729B6">
          <w:rPr>
            <w:webHidden/>
          </w:rPr>
          <w:tab/>
        </w:r>
        <w:r w:rsidR="009729B6">
          <w:rPr>
            <w:webHidden/>
          </w:rPr>
          <w:fldChar w:fldCharType="begin"/>
        </w:r>
        <w:r w:rsidR="009729B6">
          <w:rPr>
            <w:webHidden/>
          </w:rPr>
          <w:instrText xml:space="preserve"> PAGEREF _Toc10726365 \h </w:instrText>
        </w:r>
        <w:r w:rsidR="009729B6">
          <w:rPr>
            <w:webHidden/>
          </w:rPr>
        </w:r>
        <w:r w:rsidR="009729B6">
          <w:rPr>
            <w:webHidden/>
          </w:rPr>
          <w:fldChar w:fldCharType="separate"/>
        </w:r>
        <w:r w:rsidR="009729B6">
          <w:rPr>
            <w:webHidden/>
          </w:rPr>
          <w:t>293</w:t>
        </w:r>
        <w:r w:rsidR="009729B6">
          <w:rPr>
            <w:webHidden/>
          </w:rPr>
          <w:fldChar w:fldCharType="end"/>
        </w:r>
      </w:hyperlink>
    </w:p>
    <w:p w14:paraId="3B6922A2" w14:textId="61E93F8D" w:rsidR="009729B6" w:rsidRDefault="00A26DC4">
      <w:pPr>
        <w:pStyle w:val="TOC2"/>
        <w:rPr>
          <w:rFonts w:asciiTheme="minorHAnsi" w:eastAsiaTheme="minorEastAsia" w:hAnsiTheme="minorHAnsi" w:cstheme="minorBidi"/>
          <w:color w:val="auto"/>
          <w:szCs w:val="22"/>
          <w:lang w:eastAsia="en-GB"/>
        </w:rPr>
      </w:pPr>
      <w:hyperlink w:anchor="_Toc10726366" w:history="1">
        <w:r w:rsidR="009729B6" w:rsidRPr="00BF597A">
          <w:rPr>
            <w:rStyle w:val="Hyperlink"/>
          </w:rPr>
          <w:t>18.4</w:t>
        </w:r>
        <w:r w:rsidR="009729B6">
          <w:rPr>
            <w:rFonts w:asciiTheme="minorHAnsi" w:eastAsiaTheme="minorEastAsia" w:hAnsiTheme="minorHAnsi" w:cstheme="minorBidi"/>
            <w:color w:val="auto"/>
            <w:szCs w:val="22"/>
            <w:lang w:eastAsia="en-GB"/>
          </w:rPr>
          <w:tab/>
        </w:r>
        <w:r w:rsidR="009729B6" w:rsidRPr="00BF597A">
          <w:rPr>
            <w:rStyle w:val="Hyperlink"/>
          </w:rPr>
          <w:t>Cryptographic Test Vectors</w:t>
        </w:r>
        <w:r w:rsidR="009729B6">
          <w:rPr>
            <w:webHidden/>
          </w:rPr>
          <w:tab/>
        </w:r>
        <w:r w:rsidR="009729B6">
          <w:rPr>
            <w:webHidden/>
          </w:rPr>
          <w:fldChar w:fldCharType="begin"/>
        </w:r>
        <w:r w:rsidR="009729B6">
          <w:rPr>
            <w:webHidden/>
          </w:rPr>
          <w:instrText xml:space="preserve"> PAGEREF _Toc10726366 \h </w:instrText>
        </w:r>
        <w:r w:rsidR="009729B6">
          <w:rPr>
            <w:webHidden/>
          </w:rPr>
        </w:r>
        <w:r w:rsidR="009729B6">
          <w:rPr>
            <w:webHidden/>
          </w:rPr>
          <w:fldChar w:fldCharType="separate"/>
        </w:r>
        <w:r w:rsidR="009729B6">
          <w:rPr>
            <w:webHidden/>
          </w:rPr>
          <w:t>303</w:t>
        </w:r>
        <w:r w:rsidR="009729B6">
          <w:rPr>
            <w:webHidden/>
          </w:rPr>
          <w:fldChar w:fldCharType="end"/>
        </w:r>
      </w:hyperlink>
    </w:p>
    <w:p w14:paraId="4B6282EF" w14:textId="3ADC6B4D" w:rsidR="009729B6" w:rsidRDefault="00A26DC4">
      <w:pPr>
        <w:pStyle w:val="TOC1"/>
        <w:rPr>
          <w:rFonts w:asciiTheme="minorHAnsi" w:eastAsiaTheme="minorEastAsia" w:hAnsiTheme="minorHAnsi" w:cstheme="minorBidi"/>
          <w:b w:val="0"/>
          <w:color w:val="auto"/>
          <w:szCs w:val="22"/>
          <w:lang w:eastAsia="en-GB"/>
        </w:rPr>
      </w:pPr>
      <w:hyperlink w:anchor="_Toc10726367" w:history="1">
        <w:r w:rsidR="009729B6" w:rsidRPr="00BF597A">
          <w:rPr>
            <w:rStyle w:val="Hyperlink"/>
            <w:rFonts w:eastAsiaTheme="majorEastAsia"/>
          </w:rPr>
          <w:t>19</w:t>
        </w:r>
        <w:r w:rsidR="009729B6">
          <w:rPr>
            <w:rFonts w:asciiTheme="minorHAnsi" w:eastAsiaTheme="minorEastAsia" w:hAnsiTheme="minorHAnsi" w:cstheme="minorBidi"/>
            <w:b w:val="0"/>
            <w:color w:val="auto"/>
            <w:szCs w:val="22"/>
            <w:lang w:eastAsia="en-GB"/>
          </w:rPr>
          <w:tab/>
        </w:r>
        <w:r w:rsidR="009729B6" w:rsidRPr="00BF597A">
          <w:rPr>
            <w:rStyle w:val="Hyperlink"/>
            <w:rFonts w:eastAsiaTheme="majorEastAsia"/>
          </w:rPr>
          <w:t>Use Cases</w:t>
        </w:r>
        <w:r w:rsidR="009729B6">
          <w:rPr>
            <w:webHidden/>
          </w:rPr>
          <w:tab/>
        </w:r>
        <w:r w:rsidR="009729B6">
          <w:rPr>
            <w:webHidden/>
          </w:rPr>
          <w:fldChar w:fldCharType="begin"/>
        </w:r>
        <w:r w:rsidR="009729B6">
          <w:rPr>
            <w:webHidden/>
          </w:rPr>
          <w:instrText xml:space="preserve"> PAGEREF _Toc10726367 \h </w:instrText>
        </w:r>
        <w:r w:rsidR="009729B6">
          <w:rPr>
            <w:webHidden/>
          </w:rPr>
        </w:r>
        <w:r w:rsidR="009729B6">
          <w:rPr>
            <w:webHidden/>
          </w:rPr>
          <w:fldChar w:fldCharType="separate"/>
        </w:r>
        <w:r w:rsidR="009729B6">
          <w:rPr>
            <w:webHidden/>
          </w:rPr>
          <w:t>321</w:t>
        </w:r>
        <w:r w:rsidR="009729B6">
          <w:rPr>
            <w:webHidden/>
          </w:rPr>
          <w:fldChar w:fldCharType="end"/>
        </w:r>
      </w:hyperlink>
    </w:p>
    <w:p w14:paraId="1D45DBC0" w14:textId="66748A43" w:rsidR="009729B6" w:rsidRDefault="00A26DC4">
      <w:pPr>
        <w:pStyle w:val="TOC2"/>
        <w:rPr>
          <w:rFonts w:asciiTheme="minorHAnsi" w:eastAsiaTheme="minorEastAsia" w:hAnsiTheme="minorHAnsi" w:cstheme="minorBidi"/>
          <w:color w:val="auto"/>
          <w:szCs w:val="22"/>
          <w:lang w:eastAsia="en-GB"/>
        </w:rPr>
      </w:pPr>
      <w:hyperlink w:anchor="_Toc10726368" w:history="1">
        <w:r w:rsidR="009729B6" w:rsidRPr="00BF597A">
          <w:rPr>
            <w:rStyle w:val="Hyperlink"/>
          </w:rPr>
          <w:t>19.1</w:t>
        </w:r>
        <w:r w:rsidR="009729B6">
          <w:rPr>
            <w:rFonts w:asciiTheme="minorHAnsi" w:eastAsiaTheme="minorEastAsia" w:hAnsiTheme="minorHAnsi" w:cstheme="minorBidi"/>
            <w:color w:val="auto"/>
            <w:szCs w:val="22"/>
            <w:lang w:eastAsia="en-GB"/>
          </w:rPr>
          <w:tab/>
        </w:r>
        <w:r w:rsidR="009729B6" w:rsidRPr="00BF597A">
          <w:rPr>
            <w:rStyle w:val="Hyperlink"/>
          </w:rPr>
          <w:t>Use Case Title</w:t>
        </w:r>
        <w:r w:rsidR="009729B6">
          <w:rPr>
            <w:webHidden/>
          </w:rPr>
          <w:tab/>
        </w:r>
        <w:r w:rsidR="009729B6">
          <w:rPr>
            <w:webHidden/>
          </w:rPr>
          <w:fldChar w:fldCharType="begin"/>
        </w:r>
        <w:r w:rsidR="009729B6">
          <w:rPr>
            <w:webHidden/>
          </w:rPr>
          <w:instrText xml:space="preserve"> PAGEREF _Toc10726368 \h </w:instrText>
        </w:r>
        <w:r w:rsidR="009729B6">
          <w:rPr>
            <w:webHidden/>
          </w:rPr>
        </w:r>
        <w:r w:rsidR="009729B6">
          <w:rPr>
            <w:webHidden/>
          </w:rPr>
          <w:fldChar w:fldCharType="separate"/>
        </w:r>
        <w:r w:rsidR="009729B6">
          <w:rPr>
            <w:webHidden/>
          </w:rPr>
          <w:t>321</w:t>
        </w:r>
        <w:r w:rsidR="009729B6">
          <w:rPr>
            <w:webHidden/>
          </w:rPr>
          <w:fldChar w:fldCharType="end"/>
        </w:r>
      </w:hyperlink>
    </w:p>
    <w:p w14:paraId="1C0C0ED2" w14:textId="6D1C2249" w:rsidR="009729B6" w:rsidRDefault="00A26DC4">
      <w:pPr>
        <w:pStyle w:val="TOC2"/>
        <w:rPr>
          <w:rFonts w:asciiTheme="minorHAnsi" w:eastAsiaTheme="minorEastAsia" w:hAnsiTheme="minorHAnsi" w:cstheme="minorBidi"/>
          <w:color w:val="auto"/>
          <w:szCs w:val="22"/>
          <w:lang w:eastAsia="en-GB"/>
        </w:rPr>
      </w:pPr>
      <w:hyperlink w:anchor="_Toc10726369" w:history="1">
        <w:r w:rsidR="009729B6" w:rsidRPr="00BF597A">
          <w:rPr>
            <w:rStyle w:val="Hyperlink"/>
          </w:rPr>
          <w:t>19.2</w:t>
        </w:r>
        <w:r w:rsidR="009729B6">
          <w:rPr>
            <w:rFonts w:asciiTheme="minorHAnsi" w:eastAsiaTheme="minorEastAsia" w:hAnsiTheme="minorHAnsi" w:cstheme="minorBidi"/>
            <w:color w:val="auto"/>
            <w:szCs w:val="22"/>
            <w:lang w:eastAsia="en-GB"/>
          </w:rPr>
          <w:tab/>
        </w:r>
        <w:r w:rsidR="009729B6" w:rsidRPr="00BF597A">
          <w:rPr>
            <w:rStyle w:val="Hyperlink"/>
          </w:rPr>
          <w:t>Use Case-specific content</w:t>
        </w:r>
        <w:r w:rsidR="009729B6">
          <w:rPr>
            <w:webHidden/>
          </w:rPr>
          <w:tab/>
        </w:r>
        <w:r w:rsidR="009729B6">
          <w:rPr>
            <w:webHidden/>
          </w:rPr>
          <w:fldChar w:fldCharType="begin"/>
        </w:r>
        <w:r w:rsidR="009729B6">
          <w:rPr>
            <w:webHidden/>
          </w:rPr>
          <w:instrText xml:space="preserve"> PAGEREF _Toc10726369 \h </w:instrText>
        </w:r>
        <w:r w:rsidR="009729B6">
          <w:rPr>
            <w:webHidden/>
          </w:rPr>
        </w:r>
        <w:r w:rsidR="009729B6">
          <w:rPr>
            <w:webHidden/>
          </w:rPr>
          <w:fldChar w:fldCharType="separate"/>
        </w:r>
        <w:r w:rsidR="009729B6">
          <w:rPr>
            <w:webHidden/>
          </w:rPr>
          <w:t>323</w:t>
        </w:r>
        <w:r w:rsidR="009729B6">
          <w:rPr>
            <w:webHidden/>
          </w:rPr>
          <w:fldChar w:fldCharType="end"/>
        </w:r>
      </w:hyperlink>
    </w:p>
    <w:p w14:paraId="15A15F5D" w14:textId="6569976E" w:rsidR="009729B6" w:rsidRDefault="00A26DC4">
      <w:pPr>
        <w:pStyle w:val="TOC2"/>
        <w:rPr>
          <w:rFonts w:asciiTheme="minorHAnsi" w:eastAsiaTheme="minorEastAsia" w:hAnsiTheme="minorHAnsi" w:cstheme="minorBidi"/>
          <w:color w:val="auto"/>
          <w:szCs w:val="22"/>
          <w:lang w:eastAsia="en-GB"/>
        </w:rPr>
      </w:pPr>
      <w:hyperlink w:anchor="_Toc10726370" w:history="1">
        <w:r w:rsidR="009729B6" w:rsidRPr="00BF597A">
          <w:rPr>
            <w:rStyle w:val="Hyperlink"/>
          </w:rPr>
          <w:t>19.3</w:t>
        </w:r>
        <w:r w:rsidR="009729B6">
          <w:rPr>
            <w:rFonts w:asciiTheme="minorHAnsi" w:eastAsiaTheme="minorEastAsia" w:hAnsiTheme="minorHAnsi" w:cstheme="minorBidi"/>
            <w:color w:val="auto"/>
            <w:szCs w:val="22"/>
            <w:lang w:eastAsia="en-GB"/>
          </w:rPr>
          <w:tab/>
        </w:r>
        <w:r w:rsidR="009729B6" w:rsidRPr="00BF597A">
          <w:rPr>
            <w:rStyle w:val="Hyperlink"/>
          </w:rPr>
          <w:t>Embedded Use Cases</w:t>
        </w:r>
        <w:r w:rsidR="009729B6">
          <w:rPr>
            <w:webHidden/>
          </w:rPr>
          <w:tab/>
        </w:r>
        <w:r w:rsidR="009729B6">
          <w:rPr>
            <w:webHidden/>
          </w:rPr>
          <w:fldChar w:fldCharType="begin"/>
        </w:r>
        <w:r w:rsidR="009729B6">
          <w:rPr>
            <w:webHidden/>
          </w:rPr>
          <w:instrText xml:space="preserve"> PAGEREF _Toc10726370 \h </w:instrText>
        </w:r>
        <w:r w:rsidR="009729B6">
          <w:rPr>
            <w:webHidden/>
          </w:rPr>
        </w:r>
        <w:r w:rsidR="009729B6">
          <w:rPr>
            <w:webHidden/>
          </w:rPr>
          <w:fldChar w:fldCharType="separate"/>
        </w:r>
        <w:r w:rsidR="009729B6">
          <w:rPr>
            <w:webHidden/>
          </w:rPr>
          <w:t>324</w:t>
        </w:r>
        <w:r w:rsidR="009729B6">
          <w:rPr>
            <w:webHidden/>
          </w:rPr>
          <w:fldChar w:fldCharType="end"/>
        </w:r>
      </w:hyperlink>
    </w:p>
    <w:p w14:paraId="6AD43ACA" w14:textId="7E280056" w:rsidR="009729B6" w:rsidRDefault="00A26DC4">
      <w:pPr>
        <w:pStyle w:val="TOC1"/>
        <w:rPr>
          <w:rFonts w:asciiTheme="minorHAnsi" w:eastAsiaTheme="minorEastAsia" w:hAnsiTheme="minorHAnsi" w:cstheme="minorBidi"/>
          <w:b w:val="0"/>
          <w:color w:val="auto"/>
          <w:szCs w:val="22"/>
          <w:lang w:eastAsia="en-GB"/>
        </w:rPr>
      </w:pPr>
      <w:hyperlink w:anchor="_Toc10726371" w:history="1">
        <w:r w:rsidR="009729B6" w:rsidRPr="00BF597A">
          <w:rPr>
            <w:rStyle w:val="Hyperlink"/>
            <w:rFonts w:eastAsiaTheme="majorEastAsia"/>
          </w:rPr>
          <w:t>20</w:t>
        </w:r>
        <w:r w:rsidR="009729B6">
          <w:rPr>
            <w:rFonts w:asciiTheme="minorHAnsi" w:eastAsiaTheme="minorEastAsia" w:hAnsiTheme="minorHAnsi" w:cstheme="minorBidi"/>
            <w:b w:val="0"/>
            <w:color w:val="auto"/>
            <w:szCs w:val="22"/>
            <w:lang w:eastAsia="en-GB"/>
          </w:rPr>
          <w:tab/>
        </w:r>
        <w:r w:rsidR="009729B6" w:rsidRPr="00BF597A">
          <w:rPr>
            <w:rStyle w:val="Hyperlink"/>
            <w:rFonts w:eastAsiaTheme="majorEastAsia"/>
          </w:rPr>
          <w:t>Mapping Table</w:t>
        </w:r>
        <w:r w:rsidR="009729B6">
          <w:rPr>
            <w:webHidden/>
          </w:rPr>
          <w:tab/>
        </w:r>
        <w:r w:rsidR="009729B6">
          <w:rPr>
            <w:webHidden/>
          </w:rPr>
          <w:fldChar w:fldCharType="begin"/>
        </w:r>
        <w:r w:rsidR="009729B6">
          <w:rPr>
            <w:webHidden/>
          </w:rPr>
          <w:instrText xml:space="preserve"> PAGEREF _Toc10726371 \h </w:instrText>
        </w:r>
        <w:r w:rsidR="009729B6">
          <w:rPr>
            <w:webHidden/>
          </w:rPr>
        </w:r>
        <w:r w:rsidR="009729B6">
          <w:rPr>
            <w:webHidden/>
          </w:rPr>
          <w:fldChar w:fldCharType="separate"/>
        </w:r>
        <w:r w:rsidR="009729B6">
          <w:rPr>
            <w:webHidden/>
          </w:rPr>
          <w:t>325</w:t>
        </w:r>
        <w:r w:rsidR="009729B6">
          <w:rPr>
            <w:webHidden/>
          </w:rPr>
          <w:fldChar w:fldCharType="end"/>
        </w:r>
      </w:hyperlink>
    </w:p>
    <w:p w14:paraId="6AE04693" w14:textId="26FBBAD0" w:rsidR="009729B6" w:rsidRDefault="00A26DC4">
      <w:pPr>
        <w:pStyle w:val="TOC1"/>
        <w:rPr>
          <w:rFonts w:asciiTheme="minorHAnsi" w:eastAsiaTheme="minorEastAsia" w:hAnsiTheme="minorHAnsi" w:cstheme="minorBidi"/>
          <w:b w:val="0"/>
          <w:color w:val="auto"/>
          <w:szCs w:val="22"/>
          <w:lang w:eastAsia="en-GB"/>
        </w:rPr>
      </w:pPr>
      <w:hyperlink w:anchor="_Toc10726372" w:history="1">
        <w:r w:rsidR="009729B6" w:rsidRPr="00BF597A">
          <w:rPr>
            <w:rStyle w:val="Hyperlink"/>
            <w:rFonts w:eastAsiaTheme="majorEastAsia"/>
          </w:rPr>
          <w:t>21</w:t>
        </w:r>
        <w:r w:rsidR="009729B6">
          <w:rPr>
            <w:rFonts w:asciiTheme="minorHAnsi" w:eastAsiaTheme="minorEastAsia" w:hAnsiTheme="minorHAnsi" w:cstheme="minorBidi"/>
            <w:b w:val="0"/>
            <w:color w:val="auto"/>
            <w:szCs w:val="22"/>
            <w:lang w:eastAsia="en-GB"/>
          </w:rPr>
          <w:tab/>
        </w:r>
        <w:r w:rsidR="009729B6" w:rsidRPr="00BF597A">
          <w:rPr>
            <w:rStyle w:val="Hyperlink"/>
            <w:rFonts w:eastAsiaTheme="majorEastAsia"/>
          </w:rPr>
          <w:t>Glossary</w:t>
        </w:r>
        <w:r w:rsidR="009729B6">
          <w:rPr>
            <w:webHidden/>
          </w:rPr>
          <w:tab/>
        </w:r>
        <w:r w:rsidR="009729B6">
          <w:rPr>
            <w:webHidden/>
          </w:rPr>
          <w:fldChar w:fldCharType="begin"/>
        </w:r>
        <w:r w:rsidR="009729B6">
          <w:rPr>
            <w:webHidden/>
          </w:rPr>
          <w:instrText xml:space="preserve"> PAGEREF _Toc10726372 \h </w:instrText>
        </w:r>
        <w:r w:rsidR="009729B6">
          <w:rPr>
            <w:webHidden/>
          </w:rPr>
        </w:r>
        <w:r w:rsidR="009729B6">
          <w:rPr>
            <w:webHidden/>
          </w:rPr>
          <w:fldChar w:fldCharType="separate"/>
        </w:r>
        <w:r w:rsidR="009729B6">
          <w:rPr>
            <w:webHidden/>
          </w:rPr>
          <w:t>326</w:t>
        </w:r>
        <w:r w:rsidR="009729B6">
          <w:rPr>
            <w:webHidden/>
          </w:rPr>
          <w:fldChar w:fldCharType="end"/>
        </w:r>
      </w:hyperlink>
    </w:p>
    <w:p w14:paraId="39006486" w14:textId="1AD4B28D" w:rsidR="009729B6" w:rsidRDefault="00A26DC4">
      <w:pPr>
        <w:pStyle w:val="TOC1"/>
        <w:rPr>
          <w:rFonts w:asciiTheme="minorHAnsi" w:eastAsiaTheme="minorEastAsia" w:hAnsiTheme="minorHAnsi" w:cstheme="minorBidi"/>
          <w:b w:val="0"/>
          <w:color w:val="auto"/>
          <w:szCs w:val="22"/>
          <w:lang w:eastAsia="en-GB"/>
        </w:rPr>
      </w:pPr>
      <w:hyperlink w:anchor="_Toc10726373" w:history="1">
        <w:r w:rsidR="009729B6" w:rsidRPr="00BF597A">
          <w:rPr>
            <w:rStyle w:val="Hyperlink"/>
            <w:rFonts w:eastAsiaTheme="majorEastAsia"/>
          </w:rPr>
          <w:t>22</w:t>
        </w:r>
        <w:r w:rsidR="009729B6">
          <w:rPr>
            <w:rFonts w:asciiTheme="minorHAnsi" w:eastAsiaTheme="minorEastAsia" w:hAnsiTheme="minorHAnsi" w:cstheme="minorBidi"/>
            <w:b w:val="0"/>
            <w:color w:val="auto"/>
            <w:szCs w:val="22"/>
            <w:lang w:eastAsia="en-GB"/>
          </w:rPr>
          <w:tab/>
        </w:r>
        <w:r w:rsidR="009729B6" w:rsidRPr="00BF597A">
          <w:rPr>
            <w:rStyle w:val="Hyperlink"/>
            <w:rFonts w:eastAsiaTheme="majorEastAsia"/>
          </w:rPr>
          <w:t>Annex 1 – Additional DLMS Class</w:t>
        </w:r>
        <w:r w:rsidR="009729B6">
          <w:rPr>
            <w:webHidden/>
          </w:rPr>
          <w:tab/>
        </w:r>
        <w:r w:rsidR="009729B6">
          <w:rPr>
            <w:webHidden/>
          </w:rPr>
          <w:fldChar w:fldCharType="begin"/>
        </w:r>
        <w:r w:rsidR="009729B6">
          <w:rPr>
            <w:webHidden/>
          </w:rPr>
          <w:instrText xml:space="preserve"> PAGEREF _Toc10726373 \h </w:instrText>
        </w:r>
        <w:r w:rsidR="009729B6">
          <w:rPr>
            <w:webHidden/>
          </w:rPr>
        </w:r>
        <w:r w:rsidR="009729B6">
          <w:rPr>
            <w:webHidden/>
          </w:rPr>
          <w:fldChar w:fldCharType="separate"/>
        </w:r>
        <w:r w:rsidR="009729B6">
          <w:rPr>
            <w:webHidden/>
          </w:rPr>
          <w:t>342</w:t>
        </w:r>
        <w:r w:rsidR="009729B6">
          <w:rPr>
            <w:webHidden/>
          </w:rPr>
          <w:fldChar w:fldCharType="end"/>
        </w:r>
      </w:hyperlink>
    </w:p>
    <w:p w14:paraId="5F1D2A8A" w14:textId="70798D46" w:rsidR="009729B6" w:rsidRDefault="00A26DC4">
      <w:pPr>
        <w:pStyle w:val="TOC2"/>
        <w:rPr>
          <w:rFonts w:asciiTheme="minorHAnsi" w:eastAsiaTheme="minorEastAsia" w:hAnsiTheme="minorHAnsi" w:cstheme="minorBidi"/>
          <w:color w:val="auto"/>
          <w:szCs w:val="22"/>
          <w:lang w:eastAsia="en-GB"/>
        </w:rPr>
      </w:pPr>
      <w:hyperlink w:anchor="_Toc10726374" w:history="1">
        <w:r w:rsidR="009729B6" w:rsidRPr="00BF597A">
          <w:rPr>
            <w:rStyle w:val="Hyperlink"/>
          </w:rPr>
          <w:t>22.1</w:t>
        </w:r>
        <w:r w:rsidR="009729B6">
          <w:rPr>
            <w:rFonts w:asciiTheme="minorHAnsi" w:eastAsiaTheme="minorEastAsia" w:hAnsiTheme="minorHAnsi" w:cstheme="minorBidi"/>
            <w:color w:val="auto"/>
            <w:szCs w:val="22"/>
            <w:lang w:eastAsia="en-GB"/>
          </w:rPr>
          <w:tab/>
        </w:r>
        <w:r w:rsidR="009729B6" w:rsidRPr="00BF597A">
          <w:rPr>
            <w:rStyle w:val="Hyperlink"/>
          </w:rPr>
          <w:t>Attribute description</w:t>
        </w:r>
        <w:r w:rsidR="009729B6">
          <w:rPr>
            <w:webHidden/>
          </w:rPr>
          <w:tab/>
        </w:r>
        <w:r w:rsidR="009729B6">
          <w:rPr>
            <w:webHidden/>
          </w:rPr>
          <w:fldChar w:fldCharType="begin"/>
        </w:r>
        <w:r w:rsidR="009729B6">
          <w:rPr>
            <w:webHidden/>
          </w:rPr>
          <w:instrText xml:space="preserve"> PAGEREF _Toc10726374 \h </w:instrText>
        </w:r>
        <w:r w:rsidR="009729B6">
          <w:rPr>
            <w:webHidden/>
          </w:rPr>
        </w:r>
        <w:r w:rsidR="009729B6">
          <w:rPr>
            <w:webHidden/>
          </w:rPr>
          <w:fldChar w:fldCharType="separate"/>
        </w:r>
        <w:r w:rsidR="009729B6">
          <w:rPr>
            <w:webHidden/>
          </w:rPr>
          <w:t>342</w:t>
        </w:r>
        <w:r w:rsidR="009729B6">
          <w:rPr>
            <w:webHidden/>
          </w:rPr>
          <w:fldChar w:fldCharType="end"/>
        </w:r>
      </w:hyperlink>
    </w:p>
    <w:p w14:paraId="7CF5E35E" w14:textId="4314887C" w:rsidR="009729B6" w:rsidRDefault="00A26DC4">
      <w:pPr>
        <w:pStyle w:val="TOC2"/>
        <w:rPr>
          <w:rFonts w:asciiTheme="minorHAnsi" w:eastAsiaTheme="minorEastAsia" w:hAnsiTheme="minorHAnsi" w:cstheme="minorBidi"/>
          <w:color w:val="auto"/>
          <w:szCs w:val="22"/>
          <w:lang w:eastAsia="en-GB"/>
        </w:rPr>
      </w:pPr>
      <w:hyperlink w:anchor="_Toc10726375" w:history="1">
        <w:r w:rsidR="009729B6" w:rsidRPr="00BF597A">
          <w:rPr>
            <w:rStyle w:val="Hyperlink"/>
          </w:rPr>
          <w:t>22.2</w:t>
        </w:r>
        <w:r w:rsidR="009729B6">
          <w:rPr>
            <w:rFonts w:asciiTheme="minorHAnsi" w:eastAsiaTheme="minorEastAsia" w:hAnsiTheme="minorHAnsi" w:cstheme="minorBidi"/>
            <w:color w:val="auto"/>
            <w:szCs w:val="22"/>
            <w:lang w:eastAsia="en-GB"/>
          </w:rPr>
          <w:tab/>
        </w:r>
        <w:r w:rsidR="009729B6" w:rsidRPr="00BF597A">
          <w:rPr>
            <w:rStyle w:val="Hyperlink"/>
          </w:rPr>
          <w:t>Method description</w:t>
        </w:r>
        <w:r w:rsidR="009729B6">
          <w:rPr>
            <w:webHidden/>
          </w:rPr>
          <w:tab/>
        </w:r>
        <w:r w:rsidR="009729B6">
          <w:rPr>
            <w:webHidden/>
          </w:rPr>
          <w:fldChar w:fldCharType="begin"/>
        </w:r>
        <w:r w:rsidR="009729B6">
          <w:rPr>
            <w:webHidden/>
          </w:rPr>
          <w:instrText xml:space="preserve"> PAGEREF _Toc10726375 \h </w:instrText>
        </w:r>
        <w:r w:rsidR="009729B6">
          <w:rPr>
            <w:webHidden/>
          </w:rPr>
        </w:r>
        <w:r w:rsidR="009729B6">
          <w:rPr>
            <w:webHidden/>
          </w:rPr>
          <w:fldChar w:fldCharType="separate"/>
        </w:r>
        <w:r w:rsidR="009729B6">
          <w:rPr>
            <w:webHidden/>
          </w:rPr>
          <w:t>343</w:t>
        </w:r>
        <w:r w:rsidR="009729B6">
          <w:rPr>
            <w:webHidden/>
          </w:rPr>
          <w:fldChar w:fldCharType="end"/>
        </w:r>
      </w:hyperlink>
    </w:p>
    <w:p w14:paraId="00209B4B" w14:textId="403EE9A7" w:rsidR="009729B6" w:rsidRDefault="00A26DC4">
      <w:pPr>
        <w:pStyle w:val="TOC1"/>
        <w:rPr>
          <w:rFonts w:asciiTheme="minorHAnsi" w:eastAsiaTheme="minorEastAsia" w:hAnsiTheme="minorHAnsi" w:cstheme="minorBidi"/>
          <w:b w:val="0"/>
          <w:color w:val="auto"/>
          <w:szCs w:val="22"/>
          <w:lang w:eastAsia="en-GB"/>
        </w:rPr>
      </w:pPr>
      <w:hyperlink w:anchor="_Toc10726376" w:history="1">
        <w:r w:rsidR="009729B6" w:rsidRPr="00BF597A">
          <w:rPr>
            <w:rStyle w:val="Hyperlink"/>
            <w:rFonts w:eastAsiaTheme="majorEastAsia"/>
          </w:rPr>
          <w:t>23</w:t>
        </w:r>
        <w:r w:rsidR="009729B6">
          <w:rPr>
            <w:rFonts w:asciiTheme="minorHAnsi" w:eastAsiaTheme="minorEastAsia" w:hAnsiTheme="minorHAnsi" w:cstheme="minorBidi"/>
            <w:b w:val="0"/>
            <w:color w:val="auto"/>
            <w:szCs w:val="22"/>
            <w:lang w:eastAsia="en-GB"/>
          </w:rPr>
          <w:tab/>
        </w:r>
        <w:r w:rsidR="009729B6" w:rsidRPr="00BF597A">
          <w:rPr>
            <w:rStyle w:val="Hyperlink"/>
            <w:rFonts w:eastAsiaTheme="majorEastAsia"/>
          </w:rPr>
          <w:t>Annex 2 – This Section is intentionally left blank</w:t>
        </w:r>
        <w:r w:rsidR="009729B6">
          <w:rPr>
            <w:webHidden/>
          </w:rPr>
          <w:tab/>
        </w:r>
        <w:r w:rsidR="009729B6">
          <w:rPr>
            <w:webHidden/>
          </w:rPr>
          <w:fldChar w:fldCharType="begin"/>
        </w:r>
        <w:r w:rsidR="009729B6">
          <w:rPr>
            <w:webHidden/>
          </w:rPr>
          <w:instrText xml:space="preserve"> PAGEREF _Toc10726376 \h </w:instrText>
        </w:r>
        <w:r w:rsidR="009729B6">
          <w:rPr>
            <w:webHidden/>
          </w:rPr>
        </w:r>
        <w:r w:rsidR="009729B6">
          <w:rPr>
            <w:webHidden/>
          </w:rPr>
          <w:fldChar w:fldCharType="separate"/>
        </w:r>
        <w:r w:rsidR="009729B6">
          <w:rPr>
            <w:webHidden/>
          </w:rPr>
          <w:t>345</w:t>
        </w:r>
        <w:r w:rsidR="009729B6">
          <w:rPr>
            <w:webHidden/>
          </w:rPr>
          <w:fldChar w:fldCharType="end"/>
        </w:r>
      </w:hyperlink>
    </w:p>
    <w:p w14:paraId="7DF22F62" w14:textId="7A68E023" w:rsidR="009729B6" w:rsidRDefault="00A26DC4">
      <w:pPr>
        <w:pStyle w:val="TOC1"/>
        <w:rPr>
          <w:rFonts w:asciiTheme="minorHAnsi" w:eastAsiaTheme="minorEastAsia" w:hAnsiTheme="minorHAnsi" w:cstheme="minorBidi"/>
          <w:b w:val="0"/>
          <w:color w:val="auto"/>
          <w:szCs w:val="22"/>
          <w:lang w:eastAsia="en-GB"/>
        </w:rPr>
      </w:pPr>
      <w:hyperlink w:anchor="_Toc10726377" w:history="1">
        <w:r w:rsidR="009729B6" w:rsidRPr="00BF597A">
          <w:rPr>
            <w:rStyle w:val="Hyperlink"/>
            <w:rFonts w:eastAsiaTheme="majorEastAsia"/>
          </w:rPr>
          <w:t>24</w:t>
        </w:r>
        <w:r w:rsidR="009729B6">
          <w:rPr>
            <w:rFonts w:asciiTheme="minorHAnsi" w:eastAsiaTheme="minorEastAsia" w:hAnsiTheme="minorHAnsi" w:cstheme="minorBidi"/>
            <w:b w:val="0"/>
            <w:color w:val="auto"/>
            <w:szCs w:val="22"/>
            <w:lang w:eastAsia="en-GB"/>
          </w:rPr>
          <w:tab/>
        </w:r>
        <w:r w:rsidR="009729B6" w:rsidRPr="00BF597A">
          <w:rPr>
            <w:rStyle w:val="Hyperlink"/>
            <w:rFonts w:eastAsiaTheme="majorEastAsia"/>
          </w:rPr>
          <w:t>Annex 3 – This Section is intentionally left blank</w:t>
        </w:r>
        <w:r w:rsidR="009729B6">
          <w:rPr>
            <w:webHidden/>
          </w:rPr>
          <w:tab/>
        </w:r>
        <w:r w:rsidR="009729B6">
          <w:rPr>
            <w:webHidden/>
          </w:rPr>
          <w:fldChar w:fldCharType="begin"/>
        </w:r>
        <w:r w:rsidR="009729B6">
          <w:rPr>
            <w:webHidden/>
          </w:rPr>
          <w:instrText xml:space="preserve"> PAGEREF _Toc10726377 \h </w:instrText>
        </w:r>
        <w:r w:rsidR="009729B6">
          <w:rPr>
            <w:webHidden/>
          </w:rPr>
        </w:r>
        <w:r w:rsidR="009729B6">
          <w:rPr>
            <w:webHidden/>
          </w:rPr>
          <w:fldChar w:fldCharType="separate"/>
        </w:r>
        <w:r w:rsidR="009729B6">
          <w:rPr>
            <w:webHidden/>
          </w:rPr>
          <w:t>346</w:t>
        </w:r>
        <w:r w:rsidR="009729B6">
          <w:rPr>
            <w:webHidden/>
          </w:rPr>
          <w:fldChar w:fldCharType="end"/>
        </w:r>
      </w:hyperlink>
    </w:p>
    <w:p w14:paraId="4F10CA13" w14:textId="47625A83" w:rsidR="009729B6" w:rsidRDefault="00A26DC4">
      <w:pPr>
        <w:pStyle w:val="TOC1"/>
        <w:rPr>
          <w:rFonts w:asciiTheme="minorHAnsi" w:eastAsiaTheme="minorEastAsia" w:hAnsiTheme="minorHAnsi" w:cstheme="minorBidi"/>
          <w:b w:val="0"/>
          <w:color w:val="auto"/>
          <w:szCs w:val="22"/>
          <w:lang w:eastAsia="en-GB"/>
        </w:rPr>
      </w:pPr>
      <w:hyperlink w:anchor="_Toc10726378" w:history="1">
        <w:r w:rsidR="009729B6" w:rsidRPr="00BF597A">
          <w:rPr>
            <w:rStyle w:val="Hyperlink"/>
            <w:rFonts w:eastAsiaTheme="majorEastAsia"/>
          </w:rPr>
          <w:t>25</w:t>
        </w:r>
        <w:r w:rsidR="009729B6">
          <w:rPr>
            <w:rFonts w:asciiTheme="minorHAnsi" w:eastAsiaTheme="minorEastAsia" w:hAnsiTheme="minorHAnsi" w:cstheme="minorBidi"/>
            <w:b w:val="0"/>
            <w:color w:val="auto"/>
            <w:szCs w:val="22"/>
            <w:lang w:eastAsia="en-GB"/>
          </w:rPr>
          <w:tab/>
        </w:r>
        <w:r w:rsidR="009729B6" w:rsidRPr="00BF597A">
          <w:rPr>
            <w:rStyle w:val="Hyperlink"/>
            <w:rFonts w:eastAsiaTheme="majorEastAsia"/>
          </w:rPr>
          <w:t>Annex 4 – Use of ZigBee in GBCS – informative</w:t>
        </w:r>
        <w:r w:rsidR="009729B6">
          <w:rPr>
            <w:webHidden/>
          </w:rPr>
          <w:tab/>
        </w:r>
        <w:r w:rsidR="009729B6">
          <w:rPr>
            <w:webHidden/>
          </w:rPr>
          <w:fldChar w:fldCharType="begin"/>
        </w:r>
        <w:r w:rsidR="009729B6">
          <w:rPr>
            <w:webHidden/>
          </w:rPr>
          <w:instrText xml:space="preserve"> PAGEREF _Toc10726378 \h </w:instrText>
        </w:r>
        <w:r w:rsidR="009729B6">
          <w:rPr>
            <w:webHidden/>
          </w:rPr>
        </w:r>
        <w:r w:rsidR="009729B6">
          <w:rPr>
            <w:webHidden/>
          </w:rPr>
          <w:fldChar w:fldCharType="separate"/>
        </w:r>
        <w:r w:rsidR="009729B6">
          <w:rPr>
            <w:webHidden/>
          </w:rPr>
          <w:t>347</w:t>
        </w:r>
        <w:r w:rsidR="009729B6">
          <w:rPr>
            <w:webHidden/>
          </w:rPr>
          <w:fldChar w:fldCharType="end"/>
        </w:r>
      </w:hyperlink>
    </w:p>
    <w:p w14:paraId="52250C59" w14:textId="635BD087" w:rsidR="009729B6" w:rsidRDefault="00A26DC4">
      <w:pPr>
        <w:pStyle w:val="TOC2"/>
        <w:rPr>
          <w:rFonts w:asciiTheme="minorHAnsi" w:eastAsiaTheme="minorEastAsia" w:hAnsiTheme="minorHAnsi" w:cstheme="minorBidi"/>
          <w:color w:val="auto"/>
          <w:szCs w:val="22"/>
          <w:lang w:eastAsia="en-GB"/>
        </w:rPr>
      </w:pPr>
      <w:hyperlink w:anchor="_Toc10726379" w:history="1">
        <w:r w:rsidR="009729B6" w:rsidRPr="00BF597A">
          <w:rPr>
            <w:rStyle w:val="Hyperlink"/>
          </w:rPr>
          <w:t>25.1</w:t>
        </w:r>
        <w:r w:rsidR="009729B6">
          <w:rPr>
            <w:rFonts w:asciiTheme="minorHAnsi" w:eastAsiaTheme="minorEastAsia" w:hAnsiTheme="minorHAnsi" w:cstheme="minorBidi"/>
            <w:color w:val="auto"/>
            <w:szCs w:val="22"/>
            <w:lang w:eastAsia="en-GB"/>
          </w:rPr>
          <w:tab/>
        </w:r>
        <w:r w:rsidR="009729B6" w:rsidRPr="00BF597A">
          <w:rPr>
            <w:rStyle w:val="Hyperlink"/>
          </w:rPr>
          <w:t>Purpose</w:t>
        </w:r>
        <w:r w:rsidR="009729B6">
          <w:rPr>
            <w:webHidden/>
          </w:rPr>
          <w:tab/>
        </w:r>
        <w:r w:rsidR="009729B6">
          <w:rPr>
            <w:webHidden/>
          </w:rPr>
          <w:fldChar w:fldCharType="begin"/>
        </w:r>
        <w:r w:rsidR="009729B6">
          <w:rPr>
            <w:webHidden/>
          </w:rPr>
          <w:instrText xml:space="preserve"> PAGEREF _Toc10726379 \h </w:instrText>
        </w:r>
        <w:r w:rsidR="009729B6">
          <w:rPr>
            <w:webHidden/>
          </w:rPr>
        </w:r>
        <w:r w:rsidR="009729B6">
          <w:rPr>
            <w:webHidden/>
          </w:rPr>
          <w:fldChar w:fldCharType="separate"/>
        </w:r>
        <w:r w:rsidR="009729B6">
          <w:rPr>
            <w:webHidden/>
          </w:rPr>
          <w:t>347</w:t>
        </w:r>
        <w:r w:rsidR="009729B6">
          <w:rPr>
            <w:webHidden/>
          </w:rPr>
          <w:fldChar w:fldCharType="end"/>
        </w:r>
      </w:hyperlink>
    </w:p>
    <w:p w14:paraId="72579D2D" w14:textId="674ADEAC" w:rsidR="009729B6" w:rsidRDefault="00A26DC4">
      <w:pPr>
        <w:pStyle w:val="TOC2"/>
        <w:rPr>
          <w:rFonts w:asciiTheme="minorHAnsi" w:eastAsiaTheme="minorEastAsia" w:hAnsiTheme="minorHAnsi" w:cstheme="minorBidi"/>
          <w:color w:val="auto"/>
          <w:szCs w:val="22"/>
          <w:lang w:eastAsia="en-GB"/>
        </w:rPr>
      </w:pPr>
      <w:hyperlink w:anchor="_Toc10726380" w:history="1">
        <w:r w:rsidR="009729B6" w:rsidRPr="00BF597A">
          <w:rPr>
            <w:rStyle w:val="Hyperlink"/>
          </w:rPr>
          <w:t>25.2</w:t>
        </w:r>
        <w:r w:rsidR="009729B6">
          <w:rPr>
            <w:rFonts w:asciiTheme="minorHAnsi" w:eastAsiaTheme="minorEastAsia" w:hAnsiTheme="minorHAnsi" w:cstheme="minorBidi"/>
            <w:color w:val="auto"/>
            <w:szCs w:val="22"/>
            <w:lang w:eastAsia="en-GB"/>
          </w:rPr>
          <w:tab/>
        </w:r>
        <w:r w:rsidR="009729B6" w:rsidRPr="00BF597A">
          <w:rPr>
            <w:rStyle w:val="Hyperlink"/>
          </w:rPr>
          <w:t>GBCS requirements to use ZigBee</w:t>
        </w:r>
        <w:r w:rsidR="009729B6">
          <w:rPr>
            <w:webHidden/>
          </w:rPr>
          <w:tab/>
        </w:r>
        <w:r w:rsidR="009729B6">
          <w:rPr>
            <w:webHidden/>
          </w:rPr>
          <w:fldChar w:fldCharType="begin"/>
        </w:r>
        <w:r w:rsidR="009729B6">
          <w:rPr>
            <w:webHidden/>
          </w:rPr>
          <w:instrText xml:space="preserve"> PAGEREF _Toc10726380 \h </w:instrText>
        </w:r>
        <w:r w:rsidR="009729B6">
          <w:rPr>
            <w:webHidden/>
          </w:rPr>
        </w:r>
        <w:r w:rsidR="009729B6">
          <w:rPr>
            <w:webHidden/>
          </w:rPr>
          <w:fldChar w:fldCharType="separate"/>
        </w:r>
        <w:r w:rsidR="009729B6">
          <w:rPr>
            <w:webHidden/>
          </w:rPr>
          <w:t>347</w:t>
        </w:r>
        <w:r w:rsidR="009729B6">
          <w:rPr>
            <w:webHidden/>
          </w:rPr>
          <w:fldChar w:fldCharType="end"/>
        </w:r>
      </w:hyperlink>
    </w:p>
    <w:p w14:paraId="2635C84D" w14:textId="2335C5DA" w:rsidR="009729B6" w:rsidRDefault="00A26DC4">
      <w:pPr>
        <w:pStyle w:val="TOC2"/>
        <w:rPr>
          <w:rFonts w:asciiTheme="minorHAnsi" w:eastAsiaTheme="minorEastAsia" w:hAnsiTheme="minorHAnsi" w:cstheme="minorBidi"/>
          <w:color w:val="auto"/>
          <w:szCs w:val="22"/>
          <w:lang w:eastAsia="en-GB"/>
        </w:rPr>
      </w:pPr>
      <w:hyperlink w:anchor="_Toc10726381" w:history="1">
        <w:r w:rsidR="009729B6" w:rsidRPr="00BF597A">
          <w:rPr>
            <w:rStyle w:val="Hyperlink"/>
          </w:rPr>
          <w:t>25.3</w:t>
        </w:r>
        <w:r w:rsidR="009729B6">
          <w:rPr>
            <w:rFonts w:asciiTheme="minorHAnsi" w:eastAsiaTheme="minorEastAsia" w:hAnsiTheme="minorHAnsi" w:cstheme="minorBidi"/>
            <w:color w:val="auto"/>
            <w:szCs w:val="22"/>
            <w:lang w:eastAsia="en-GB"/>
          </w:rPr>
          <w:tab/>
        </w:r>
        <w:r w:rsidR="009729B6" w:rsidRPr="00BF597A">
          <w:rPr>
            <w:rStyle w:val="Hyperlink"/>
          </w:rPr>
          <w:t>GBCS requirements not to use ZigBee / vary from it</w:t>
        </w:r>
        <w:r w:rsidR="009729B6">
          <w:rPr>
            <w:webHidden/>
          </w:rPr>
          <w:tab/>
        </w:r>
        <w:r w:rsidR="009729B6">
          <w:rPr>
            <w:webHidden/>
          </w:rPr>
          <w:fldChar w:fldCharType="begin"/>
        </w:r>
        <w:r w:rsidR="009729B6">
          <w:rPr>
            <w:webHidden/>
          </w:rPr>
          <w:instrText xml:space="preserve"> PAGEREF _Toc10726381 \h </w:instrText>
        </w:r>
        <w:r w:rsidR="009729B6">
          <w:rPr>
            <w:webHidden/>
          </w:rPr>
        </w:r>
        <w:r w:rsidR="009729B6">
          <w:rPr>
            <w:webHidden/>
          </w:rPr>
          <w:fldChar w:fldCharType="separate"/>
        </w:r>
        <w:r w:rsidR="009729B6">
          <w:rPr>
            <w:webHidden/>
          </w:rPr>
          <w:t>347</w:t>
        </w:r>
        <w:r w:rsidR="009729B6">
          <w:rPr>
            <w:webHidden/>
          </w:rPr>
          <w:fldChar w:fldCharType="end"/>
        </w:r>
      </w:hyperlink>
    </w:p>
    <w:p w14:paraId="7851FCAC" w14:textId="581C57BD" w:rsidR="009729B6" w:rsidRDefault="00A26DC4">
      <w:pPr>
        <w:pStyle w:val="TOC1"/>
        <w:rPr>
          <w:rFonts w:asciiTheme="minorHAnsi" w:eastAsiaTheme="minorEastAsia" w:hAnsiTheme="minorHAnsi" w:cstheme="minorBidi"/>
          <w:b w:val="0"/>
          <w:color w:val="auto"/>
          <w:szCs w:val="22"/>
          <w:lang w:eastAsia="en-GB"/>
        </w:rPr>
      </w:pPr>
      <w:hyperlink w:anchor="_Toc10726382" w:history="1">
        <w:r w:rsidR="009729B6" w:rsidRPr="00BF597A">
          <w:rPr>
            <w:rStyle w:val="Hyperlink"/>
            <w:rFonts w:eastAsiaTheme="majorEastAsia"/>
          </w:rPr>
          <w:t>26</w:t>
        </w:r>
        <w:r w:rsidR="009729B6">
          <w:rPr>
            <w:rFonts w:asciiTheme="minorHAnsi" w:eastAsiaTheme="minorEastAsia" w:hAnsiTheme="minorHAnsi" w:cstheme="minorBidi"/>
            <w:b w:val="0"/>
            <w:color w:val="auto"/>
            <w:szCs w:val="22"/>
            <w:lang w:eastAsia="en-GB"/>
          </w:rPr>
          <w:tab/>
        </w:r>
        <w:r w:rsidR="009729B6" w:rsidRPr="00BF597A">
          <w:rPr>
            <w:rStyle w:val="Hyperlink"/>
            <w:rFonts w:eastAsiaTheme="majorEastAsia"/>
          </w:rPr>
          <w:t>Annex 5 – Use of DLMS COSEM in GBCS – informative</w:t>
        </w:r>
        <w:r w:rsidR="009729B6">
          <w:rPr>
            <w:webHidden/>
          </w:rPr>
          <w:tab/>
        </w:r>
        <w:r w:rsidR="009729B6">
          <w:rPr>
            <w:webHidden/>
          </w:rPr>
          <w:fldChar w:fldCharType="begin"/>
        </w:r>
        <w:r w:rsidR="009729B6">
          <w:rPr>
            <w:webHidden/>
          </w:rPr>
          <w:instrText xml:space="preserve"> PAGEREF _Toc10726382 \h </w:instrText>
        </w:r>
        <w:r w:rsidR="009729B6">
          <w:rPr>
            <w:webHidden/>
          </w:rPr>
        </w:r>
        <w:r w:rsidR="009729B6">
          <w:rPr>
            <w:webHidden/>
          </w:rPr>
          <w:fldChar w:fldCharType="separate"/>
        </w:r>
        <w:r w:rsidR="009729B6">
          <w:rPr>
            <w:webHidden/>
          </w:rPr>
          <w:t>349</w:t>
        </w:r>
        <w:r w:rsidR="009729B6">
          <w:rPr>
            <w:webHidden/>
          </w:rPr>
          <w:fldChar w:fldCharType="end"/>
        </w:r>
      </w:hyperlink>
    </w:p>
    <w:p w14:paraId="7C57565B" w14:textId="5D6DF6FD" w:rsidR="009729B6" w:rsidRDefault="00A26DC4">
      <w:pPr>
        <w:pStyle w:val="TOC2"/>
        <w:rPr>
          <w:rFonts w:asciiTheme="minorHAnsi" w:eastAsiaTheme="minorEastAsia" w:hAnsiTheme="minorHAnsi" w:cstheme="minorBidi"/>
          <w:color w:val="auto"/>
          <w:szCs w:val="22"/>
          <w:lang w:eastAsia="en-GB"/>
        </w:rPr>
      </w:pPr>
      <w:hyperlink w:anchor="_Toc10726383" w:history="1">
        <w:r w:rsidR="009729B6" w:rsidRPr="00BF597A">
          <w:rPr>
            <w:rStyle w:val="Hyperlink"/>
          </w:rPr>
          <w:t>26.1</w:t>
        </w:r>
        <w:r w:rsidR="009729B6">
          <w:rPr>
            <w:rFonts w:asciiTheme="minorHAnsi" w:eastAsiaTheme="minorEastAsia" w:hAnsiTheme="minorHAnsi" w:cstheme="minorBidi"/>
            <w:color w:val="auto"/>
            <w:szCs w:val="22"/>
            <w:lang w:eastAsia="en-GB"/>
          </w:rPr>
          <w:tab/>
        </w:r>
        <w:r w:rsidR="009729B6" w:rsidRPr="00BF597A">
          <w:rPr>
            <w:rStyle w:val="Hyperlink"/>
          </w:rPr>
          <w:t>Purpose</w:t>
        </w:r>
        <w:r w:rsidR="009729B6">
          <w:rPr>
            <w:webHidden/>
          </w:rPr>
          <w:tab/>
        </w:r>
        <w:r w:rsidR="009729B6">
          <w:rPr>
            <w:webHidden/>
          </w:rPr>
          <w:fldChar w:fldCharType="begin"/>
        </w:r>
        <w:r w:rsidR="009729B6">
          <w:rPr>
            <w:webHidden/>
          </w:rPr>
          <w:instrText xml:space="preserve"> PAGEREF _Toc10726383 \h </w:instrText>
        </w:r>
        <w:r w:rsidR="009729B6">
          <w:rPr>
            <w:webHidden/>
          </w:rPr>
        </w:r>
        <w:r w:rsidR="009729B6">
          <w:rPr>
            <w:webHidden/>
          </w:rPr>
          <w:fldChar w:fldCharType="separate"/>
        </w:r>
        <w:r w:rsidR="009729B6">
          <w:rPr>
            <w:webHidden/>
          </w:rPr>
          <w:t>349</w:t>
        </w:r>
        <w:r w:rsidR="009729B6">
          <w:rPr>
            <w:webHidden/>
          </w:rPr>
          <w:fldChar w:fldCharType="end"/>
        </w:r>
      </w:hyperlink>
    </w:p>
    <w:p w14:paraId="3D98D546" w14:textId="4413DB64" w:rsidR="009729B6" w:rsidRDefault="00A26DC4">
      <w:pPr>
        <w:pStyle w:val="TOC2"/>
        <w:rPr>
          <w:rFonts w:asciiTheme="minorHAnsi" w:eastAsiaTheme="minorEastAsia" w:hAnsiTheme="minorHAnsi" w:cstheme="minorBidi"/>
          <w:color w:val="auto"/>
          <w:szCs w:val="22"/>
          <w:lang w:eastAsia="en-GB"/>
        </w:rPr>
      </w:pPr>
      <w:hyperlink w:anchor="_Toc10726384" w:history="1">
        <w:r w:rsidR="009729B6" w:rsidRPr="00BF597A">
          <w:rPr>
            <w:rStyle w:val="Hyperlink"/>
          </w:rPr>
          <w:t>26.2</w:t>
        </w:r>
        <w:r w:rsidR="009729B6">
          <w:rPr>
            <w:rFonts w:asciiTheme="minorHAnsi" w:eastAsiaTheme="minorEastAsia" w:hAnsiTheme="minorHAnsi" w:cstheme="minorBidi"/>
            <w:color w:val="auto"/>
            <w:szCs w:val="22"/>
            <w:lang w:eastAsia="en-GB"/>
          </w:rPr>
          <w:tab/>
        </w:r>
        <w:r w:rsidR="009729B6" w:rsidRPr="00BF597A">
          <w:rPr>
            <w:rStyle w:val="Hyperlink"/>
          </w:rPr>
          <w:t>GBCS requirements to use DLMS COSEM</w:t>
        </w:r>
        <w:r w:rsidR="009729B6">
          <w:rPr>
            <w:webHidden/>
          </w:rPr>
          <w:tab/>
        </w:r>
        <w:r w:rsidR="009729B6">
          <w:rPr>
            <w:webHidden/>
          </w:rPr>
          <w:fldChar w:fldCharType="begin"/>
        </w:r>
        <w:r w:rsidR="009729B6">
          <w:rPr>
            <w:webHidden/>
          </w:rPr>
          <w:instrText xml:space="preserve"> PAGEREF _Toc10726384 \h </w:instrText>
        </w:r>
        <w:r w:rsidR="009729B6">
          <w:rPr>
            <w:webHidden/>
          </w:rPr>
        </w:r>
        <w:r w:rsidR="009729B6">
          <w:rPr>
            <w:webHidden/>
          </w:rPr>
          <w:fldChar w:fldCharType="separate"/>
        </w:r>
        <w:r w:rsidR="009729B6">
          <w:rPr>
            <w:webHidden/>
          </w:rPr>
          <w:t>349</w:t>
        </w:r>
        <w:r w:rsidR="009729B6">
          <w:rPr>
            <w:webHidden/>
          </w:rPr>
          <w:fldChar w:fldCharType="end"/>
        </w:r>
      </w:hyperlink>
    </w:p>
    <w:p w14:paraId="2B3AADC8" w14:textId="4B8C0632" w:rsidR="009729B6" w:rsidRDefault="00A26DC4">
      <w:pPr>
        <w:pStyle w:val="TOC2"/>
        <w:rPr>
          <w:rFonts w:asciiTheme="minorHAnsi" w:eastAsiaTheme="minorEastAsia" w:hAnsiTheme="minorHAnsi" w:cstheme="minorBidi"/>
          <w:color w:val="auto"/>
          <w:szCs w:val="22"/>
          <w:lang w:eastAsia="en-GB"/>
        </w:rPr>
      </w:pPr>
      <w:hyperlink w:anchor="_Toc10726385" w:history="1">
        <w:r w:rsidR="009729B6" w:rsidRPr="00BF597A">
          <w:rPr>
            <w:rStyle w:val="Hyperlink"/>
          </w:rPr>
          <w:t>26.3</w:t>
        </w:r>
        <w:r w:rsidR="009729B6">
          <w:rPr>
            <w:rFonts w:asciiTheme="minorHAnsi" w:eastAsiaTheme="minorEastAsia" w:hAnsiTheme="minorHAnsi" w:cstheme="minorBidi"/>
            <w:color w:val="auto"/>
            <w:szCs w:val="22"/>
            <w:lang w:eastAsia="en-GB"/>
          </w:rPr>
          <w:tab/>
        </w:r>
        <w:r w:rsidR="009729B6" w:rsidRPr="00BF597A">
          <w:rPr>
            <w:rStyle w:val="Hyperlink"/>
          </w:rPr>
          <w:t>GBCS requirements not to use DLMS COSEM / vary from it</w:t>
        </w:r>
        <w:r w:rsidR="009729B6">
          <w:rPr>
            <w:webHidden/>
          </w:rPr>
          <w:tab/>
        </w:r>
        <w:r w:rsidR="009729B6">
          <w:rPr>
            <w:webHidden/>
          </w:rPr>
          <w:fldChar w:fldCharType="begin"/>
        </w:r>
        <w:r w:rsidR="009729B6">
          <w:rPr>
            <w:webHidden/>
          </w:rPr>
          <w:instrText xml:space="preserve"> PAGEREF _Toc10726385 \h </w:instrText>
        </w:r>
        <w:r w:rsidR="009729B6">
          <w:rPr>
            <w:webHidden/>
          </w:rPr>
        </w:r>
        <w:r w:rsidR="009729B6">
          <w:rPr>
            <w:webHidden/>
          </w:rPr>
          <w:fldChar w:fldCharType="separate"/>
        </w:r>
        <w:r w:rsidR="009729B6">
          <w:rPr>
            <w:webHidden/>
          </w:rPr>
          <w:t>349</w:t>
        </w:r>
        <w:r w:rsidR="009729B6">
          <w:rPr>
            <w:webHidden/>
          </w:rPr>
          <w:fldChar w:fldCharType="end"/>
        </w:r>
      </w:hyperlink>
    </w:p>
    <w:p w14:paraId="052992D9" w14:textId="26CCF461" w:rsidR="009729B6" w:rsidRDefault="00A26DC4">
      <w:pPr>
        <w:pStyle w:val="TOC1"/>
        <w:rPr>
          <w:rFonts w:asciiTheme="minorHAnsi" w:eastAsiaTheme="minorEastAsia" w:hAnsiTheme="minorHAnsi" w:cstheme="minorBidi"/>
          <w:b w:val="0"/>
          <w:color w:val="auto"/>
          <w:szCs w:val="22"/>
          <w:lang w:eastAsia="en-GB"/>
        </w:rPr>
      </w:pPr>
      <w:hyperlink w:anchor="_Toc10726386" w:history="1">
        <w:r w:rsidR="009729B6" w:rsidRPr="00BF597A">
          <w:rPr>
            <w:rStyle w:val="Hyperlink"/>
            <w:rFonts w:eastAsiaTheme="majorEastAsia"/>
          </w:rPr>
          <w:t>27</w:t>
        </w:r>
        <w:r w:rsidR="009729B6">
          <w:rPr>
            <w:rFonts w:asciiTheme="minorHAnsi" w:eastAsiaTheme="minorEastAsia" w:hAnsiTheme="minorHAnsi" w:cstheme="minorBidi"/>
            <w:b w:val="0"/>
            <w:color w:val="auto"/>
            <w:szCs w:val="22"/>
            <w:lang w:eastAsia="en-GB"/>
          </w:rPr>
          <w:tab/>
        </w:r>
        <w:r w:rsidR="009729B6" w:rsidRPr="00BF597A">
          <w:rPr>
            <w:rStyle w:val="Hyperlink"/>
            <w:rFonts w:eastAsiaTheme="majorEastAsia"/>
          </w:rPr>
          <w:t>Annex 6 – Deducing the UTRN Counter from the Truncated UTRN Counter – informative</w:t>
        </w:r>
        <w:r w:rsidR="009729B6">
          <w:rPr>
            <w:webHidden/>
          </w:rPr>
          <w:tab/>
        </w:r>
        <w:r w:rsidR="009729B6">
          <w:rPr>
            <w:webHidden/>
          </w:rPr>
          <w:fldChar w:fldCharType="begin"/>
        </w:r>
        <w:r w:rsidR="009729B6">
          <w:rPr>
            <w:webHidden/>
          </w:rPr>
          <w:instrText xml:space="preserve"> PAGEREF _Toc10726386 \h </w:instrText>
        </w:r>
        <w:r w:rsidR="009729B6">
          <w:rPr>
            <w:webHidden/>
          </w:rPr>
        </w:r>
        <w:r w:rsidR="009729B6">
          <w:rPr>
            <w:webHidden/>
          </w:rPr>
          <w:fldChar w:fldCharType="separate"/>
        </w:r>
        <w:r w:rsidR="009729B6">
          <w:rPr>
            <w:webHidden/>
          </w:rPr>
          <w:t>351</w:t>
        </w:r>
        <w:r w:rsidR="009729B6">
          <w:rPr>
            <w:webHidden/>
          </w:rPr>
          <w:fldChar w:fldCharType="end"/>
        </w:r>
      </w:hyperlink>
    </w:p>
    <w:p w14:paraId="26F3435C" w14:textId="3D43CBB1" w:rsidR="009729B6" w:rsidRDefault="00A26DC4">
      <w:pPr>
        <w:pStyle w:val="TOC1"/>
        <w:rPr>
          <w:rFonts w:asciiTheme="minorHAnsi" w:eastAsiaTheme="minorEastAsia" w:hAnsiTheme="minorHAnsi" w:cstheme="minorBidi"/>
          <w:b w:val="0"/>
          <w:color w:val="auto"/>
          <w:szCs w:val="22"/>
          <w:lang w:eastAsia="en-GB"/>
        </w:rPr>
      </w:pPr>
      <w:hyperlink w:anchor="_Toc10726387" w:history="1">
        <w:r w:rsidR="009729B6" w:rsidRPr="00BF597A">
          <w:rPr>
            <w:rStyle w:val="Hyperlink"/>
            <w:rFonts w:eastAsiaTheme="majorEastAsia"/>
          </w:rPr>
          <w:t>28</w:t>
        </w:r>
        <w:r w:rsidR="009729B6">
          <w:rPr>
            <w:rFonts w:asciiTheme="minorHAnsi" w:eastAsiaTheme="minorEastAsia" w:hAnsiTheme="minorHAnsi" w:cstheme="minorBidi"/>
            <w:b w:val="0"/>
            <w:color w:val="auto"/>
            <w:szCs w:val="22"/>
            <w:lang w:eastAsia="en-GB"/>
          </w:rPr>
          <w:tab/>
        </w:r>
        <w:r w:rsidR="009729B6" w:rsidRPr="00BF597A">
          <w:rPr>
            <w:rStyle w:val="Hyperlink"/>
            <w:rFonts w:eastAsiaTheme="majorEastAsia"/>
          </w:rPr>
          <w:t>Annex 7 – Data Item Values to be set prior to installation of Devices</w:t>
        </w:r>
        <w:r w:rsidR="009729B6">
          <w:rPr>
            <w:webHidden/>
          </w:rPr>
          <w:tab/>
        </w:r>
        <w:r w:rsidR="009729B6">
          <w:rPr>
            <w:webHidden/>
          </w:rPr>
          <w:fldChar w:fldCharType="begin"/>
        </w:r>
        <w:r w:rsidR="009729B6">
          <w:rPr>
            <w:webHidden/>
          </w:rPr>
          <w:instrText xml:space="preserve"> PAGEREF _Toc10726387 \h </w:instrText>
        </w:r>
        <w:r w:rsidR="009729B6">
          <w:rPr>
            <w:webHidden/>
          </w:rPr>
        </w:r>
        <w:r w:rsidR="009729B6">
          <w:rPr>
            <w:webHidden/>
          </w:rPr>
          <w:fldChar w:fldCharType="separate"/>
        </w:r>
        <w:r w:rsidR="009729B6">
          <w:rPr>
            <w:webHidden/>
          </w:rPr>
          <w:t>353</w:t>
        </w:r>
        <w:r w:rsidR="009729B6">
          <w:rPr>
            <w:webHidden/>
          </w:rPr>
          <w:fldChar w:fldCharType="end"/>
        </w:r>
      </w:hyperlink>
    </w:p>
    <w:p w14:paraId="5EBE7883" w14:textId="45D9B91B" w:rsidR="00DB4E5D" w:rsidRPr="00DB4E5D" w:rsidRDefault="00DB4E5D" w:rsidP="0033622A">
      <w:pPr>
        <w:suppressLineNumbers/>
      </w:pPr>
      <w:r>
        <w:fldChar w:fldCharType="end"/>
      </w:r>
    </w:p>
    <w:p w14:paraId="4C221B85" w14:textId="77777777" w:rsidR="00D2744E" w:rsidRPr="00DC09ED" w:rsidRDefault="00D2744E" w:rsidP="000011D5">
      <w:pPr>
        <w:pStyle w:val="Heading1"/>
      </w:pPr>
      <w:bookmarkStart w:id="2" w:name="_Toc459132441"/>
      <w:bookmarkStart w:id="3" w:name="_Toc10726272"/>
      <w:bookmarkEnd w:id="0"/>
      <w:r w:rsidRPr="00DC09ED">
        <w:lastRenderedPageBreak/>
        <w:t>Introduction</w:t>
      </w:r>
      <w:r w:rsidR="00171679">
        <w:t xml:space="preserve"> </w:t>
      </w:r>
      <w:r w:rsidR="000011D5" w:rsidRPr="000011D5">
        <w:t>–</w:t>
      </w:r>
      <w:r w:rsidR="00171679">
        <w:t xml:space="preserve"> </w:t>
      </w:r>
      <w:r w:rsidR="00726C3A">
        <w:t>n</w:t>
      </w:r>
      <w:r w:rsidR="00171679">
        <w:t>ormative</w:t>
      </w:r>
      <w:bookmarkEnd w:id="2"/>
      <w:bookmarkEnd w:id="3"/>
    </w:p>
    <w:p w14:paraId="5386A6AA" w14:textId="77777777" w:rsidR="00726C3A" w:rsidRDefault="00726C3A" w:rsidP="00726C3A">
      <w:r>
        <w:t>The Smart Metering Equipment Technical Specifications (SMETS) requires that Gas Smart Metering Equipment (GSME), and Electricity Smart Metering Equipment (ESME) including variants, meet the requirements described in the Great Britain Companion Specification (GBCS).</w:t>
      </w:r>
    </w:p>
    <w:p w14:paraId="6FB4B06E" w14:textId="77777777" w:rsidR="00726C3A" w:rsidRDefault="00726C3A" w:rsidP="00726C3A">
      <w:r>
        <w:t>The versions of SMETS and CHTS to which this version of GBCS is relevant are identified in the Smart Energy Code Section A.</w:t>
      </w:r>
    </w:p>
    <w:p w14:paraId="01E162A7" w14:textId="77777777" w:rsidR="00726C3A" w:rsidRDefault="00726C3A" w:rsidP="00726C3A">
      <w:r>
        <w:t xml:space="preserve">ESME shall be certified by </w:t>
      </w:r>
      <w:r w:rsidR="00853265" w:rsidRPr="00853265">
        <w:t>NCSC</w:t>
      </w:r>
      <w:r w:rsidR="00853265">
        <w:t xml:space="preserve"> </w:t>
      </w:r>
      <w:r>
        <w:t>as compliant with a relevant version of the ‘Commercial Product Assurance Security Characteristic Smart Metering – Electricity Smart Metering Equipment’ as identified in the Smart Energy Code Section A.</w:t>
      </w:r>
    </w:p>
    <w:p w14:paraId="3E92495B" w14:textId="77777777" w:rsidR="00726C3A" w:rsidRDefault="00726C3A" w:rsidP="00726C3A">
      <w:r>
        <w:t xml:space="preserve">GSME shall be certified by </w:t>
      </w:r>
      <w:r w:rsidR="00853265" w:rsidRPr="00853265">
        <w:t>NCSC</w:t>
      </w:r>
      <w:r w:rsidR="00853265">
        <w:t xml:space="preserve"> </w:t>
      </w:r>
      <w:r>
        <w:t>as compliant with a relevant version of the ‘Commercial Product Assurance Security Characteristic Smart Metering – Gas Smart Metering Equipment’ as identified in the Smart Energy Code Section A.</w:t>
      </w:r>
    </w:p>
    <w:p w14:paraId="0D14F3BE" w14:textId="77777777" w:rsidR="00726C3A" w:rsidRDefault="00726C3A" w:rsidP="00726C3A">
      <w:r>
        <w:t>The Communications Hub Technical Specifications (CHTS) requires that Communications Hubs meet the requirements described in the GBCS.</w:t>
      </w:r>
    </w:p>
    <w:p w14:paraId="77D775AB" w14:textId="77777777" w:rsidR="00726C3A" w:rsidRDefault="00726C3A" w:rsidP="00726C3A">
      <w:r>
        <w:t xml:space="preserve">A Communication Hub shall be certified by </w:t>
      </w:r>
      <w:r w:rsidR="00853265" w:rsidRPr="00853265">
        <w:t>NCSC</w:t>
      </w:r>
      <w:r>
        <w:t xml:space="preserve"> as compliant with a relevant version of the ‘Commercial Product Assurance Security Characteristic Smart Metering - Communications Hub’ as identified in the Smart Energy Code Section A.</w:t>
      </w:r>
    </w:p>
    <w:p w14:paraId="1FCA236C" w14:textId="77777777" w:rsidR="00726C3A" w:rsidRDefault="00726C3A" w:rsidP="00726C3A">
      <w:r>
        <w:t>The HAN Connected Auxiliary Load Control Switches (HCALCS) Technical Specification (HCALCSTS) requires that HCALCS meet the requirements described in the GBCS.</w:t>
      </w:r>
    </w:p>
    <w:p w14:paraId="28BDBB48" w14:textId="77777777" w:rsidR="00726C3A" w:rsidRDefault="00726C3A" w:rsidP="00726C3A">
      <w:r>
        <w:t>A HAN Connected Auxiliary Load Control Switch</w:t>
      </w:r>
      <w:r w:rsidR="0049610B">
        <w:t xml:space="preserve"> to meet the requirements of this version of the GBCS,</w:t>
      </w:r>
      <w:r>
        <w:t xml:space="preserve"> </w:t>
      </w:r>
      <w:r w:rsidR="0049610B">
        <w:t xml:space="preserve">it </w:t>
      </w:r>
      <w:r>
        <w:t xml:space="preserve">shall be certified by </w:t>
      </w:r>
      <w:r w:rsidR="00853265" w:rsidRPr="00853265">
        <w:t>NCSC</w:t>
      </w:r>
      <w:r>
        <w:t xml:space="preserve"> as compliant with a relevant version of the ‘Commercial Product Assurance Security Characteristic Smart Metering – HAN Connected Auxiliary Load Control Switch’ as identified in the Smart Energy Code Section A.</w:t>
      </w:r>
    </w:p>
    <w:p w14:paraId="11C672DB" w14:textId="77777777" w:rsidR="00726C3A" w:rsidRDefault="00726C3A" w:rsidP="00726C3A">
      <w:r>
        <w:t>The Prepayment Interface Device (PPMID) Technical Specification (PPMIDTS) requires that PPMIDs meet the requirements described in the GBCS.</w:t>
      </w:r>
    </w:p>
    <w:p w14:paraId="0530E9CB" w14:textId="77777777" w:rsidR="009205A4" w:rsidRDefault="00726C3A" w:rsidP="00726C3A">
      <w:r>
        <w:t>GBCS was notified to the European Commission in accordance with the requirements of the Technical Standards and Regulations Directive</w:t>
      </w:r>
      <w:r>
        <w:rPr>
          <w:rStyle w:val="FootnoteReference"/>
        </w:rPr>
        <w:footnoteReference w:id="1"/>
      </w:r>
      <w:r>
        <w:t xml:space="preserve">  laying down a procedure for the provision of information in the field of technical regulations and rules on Information Society services.</w:t>
      </w:r>
    </w:p>
    <w:p w14:paraId="4085C6FF" w14:textId="77777777" w:rsidR="00D2744E" w:rsidRPr="00DC09ED" w:rsidRDefault="00D2744E" w:rsidP="0034396E">
      <w:pPr>
        <w:pStyle w:val="Heading1"/>
      </w:pPr>
      <w:bookmarkStart w:id="4" w:name="_Toc459132442"/>
      <w:bookmarkStart w:id="5" w:name="_Toc10726273"/>
      <w:bookmarkStart w:id="6" w:name="_Ref377981084"/>
      <w:r w:rsidRPr="00DC09ED">
        <w:lastRenderedPageBreak/>
        <w:t>Structure of the GB Companion Specification (GBCS)</w:t>
      </w:r>
      <w:bookmarkEnd w:id="4"/>
      <w:bookmarkEnd w:id="5"/>
      <w:r w:rsidRPr="00DC09ED">
        <w:t xml:space="preserve"> </w:t>
      </w:r>
      <w:bookmarkEnd w:id="6"/>
    </w:p>
    <w:p w14:paraId="672FEB97" w14:textId="77777777" w:rsidR="00B94212" w:rsidRDefault="00B94212" w:rsidP="000C05CB">
      <w:pPr>
        <w:pStyle w:val="Heading2"/>
        <w:rPr>
          <w:noProof/>
        </w:rPr>
      </w:pPr>
      <w:bookmarkStart w:id="7" w:name="_Toc459132443"/>
      <w:bookmarkStart w:id="8" w:name="_Toc10726274"/>
      <w:r>
        <w:rPr>
          <w:noProof/>
        </w:rPr>
        <w:t>Normative Requirements</w:t>
      </w:r>
      <w:bookmarkEnd w:id="7"/>
      <w:bookmarkEnd w:id="8"/>
    </w:p>
    <w:p w14:paraId="346E0095" w14:textId="77777777" w:rsidR="00B94212" w:rsidRDefault="00D2744E">
      <w:r w:rsidRPr="008F6B52">
        <w:t xml:space="preserve">Some </w:t>
      </w:r>
      <w:r w:rsidR="00804257">
        <w:t>S</w:t>
      </w:r>
      <w:r w:rsidRPr="008F6B52">
        <w:t>ections of the GBCS are informative and others normative.</w:t>
      </w:r>
      <w:r w:rsidR="0052403E">
        <w:t xml:space="preserve"> </w:t>
      </w:r>
      <w:r w:rsidRPr="008F6B52">
        <w:t xml:space="preserve"> Unless </w:t>
      </w:r>
      <w:r w:rsidR="00804257">
        <w:t>S</w:t>
      </w:r>
      <w:r w:rsidRPr="008F6B52">
        <w:t>ections are marked ‘informative’ in the header, they shall be normative.</w:t>
      </w:r>
      <w:r>
        <w:t xml:space="preserve"> </w:t>
      </w:r>
      <w:r w:rsidR="00C0752A">
        <w:t xml:space="preserve"> </w:t>
      </w:r>
      <w:r w:rsidR="003D5F32">
        <w:t xml:space="preserve">Subsections of </w:t>
      </w:r>
      <w:r w:rsidR="00804257">
        <w:t>S</w:t>
      </w:r>
      <w:r w:rsidR="00C0752A">
        <w:t>ections marked informative shall also be informative.</w:t>
      </w:r>
    </w:p>
    <w:p w14:paraId="7B193036" w14:textId="77777777" w:rsidR="002B1AF8" w:rsidRDefault="002B1AF8" w:rsidP="002B1AF8">
      <w:r>
        <w:t xml:space="preserve">For defined terms (those capitalised), please see the Glossary at Section </w:t>
      </w:r>
      <w:r>
        <w:rPr>
          <w:highlight w:val="yellow"/>
        </w:rPr>
        <w:fldChar w:fldCharType="begin"/>
      </w:r>
      <w:r>
        <w:instrText xml:space="preserve"> REF _Ref378604143 \r \h </w:instrText>
      </w:r>
      <w:r>
        <w:rPr>
          <w:highlight w:val="yellow"/>
        </w:rPr>
      </w:r>
      <w:r>
        <w:rPr>
          <w:highlight w:val="yellow"/>
        </w:rPr>
        <w:fldChar w:fldCharType="separate"/>
      </w:r>
      <w:r w:rsidR="00D06528">
        <w:t>21</w:t>
      </w:r>
      <w:r>
        <w:rPr>
          <w:highlight w:val="yellow"/>
        </w:rPr>
        <w:fldChar w:fldCharType="end"/>
      </w:r>
      <w:r>
        <w:t xml:space="preserve">.  Where terms are in </w:t>
      </w:r>
      <w:r w:rsidRPr="00F57B92">
        <w:rPr>
          <w:rStyle w:val="CNFontChar"/>
        </w:rPr>
        <w:t>courier new font</w:t>
      </w:r>
      <w:r>
        <w:t>, they are Abstract Syntax Notation One (ASN.1</w:t>
      </w:r>
      <w:r>
        <w:rPr>
          <w:rStyle w:val="FootnoteReference"/>
        </w:rPr>
        <w:footnoteReference w:id="2"/>
      </w:r>
      <w:r>
        <w:t>) specified structures defined in this document, or in IETF RFC 5912</w:t>
      </w:r>
      <w:r>
        <w:rPr>
          <w:rStyle w:val="FootnoteReference"/>
        </w:rPr>
        <w:footnoteReference w:id="3"/>
      </w:r>
      <w:r>
        <w:t>.  Definitions of such ASN.1 structures are not repeated in the Glossary.</w:t>
      </w:r>
    </w:p>
    <w:p w14:paraId="105B90E4" w14:textId="77777777" w:rsidR="00B94212" w:rsidRDefault="00B94212" w:rsidP="000011D5">
      <w:pPr>
        <w:pStyle w:val="Heading2"/>
      </w:pPr>
      <w:bookmarkStart w:id="9" w:name="_Ref392147082"/>
      <w:bookmarkStart w:id="10" w:name="_Toc459132444"/>
      <w:bookmarkStart w:id="11" w:name="_Toc10726275"/>
      <w:r w:rsidRPr="00B94212">
        <w:t xml:space="preserve">Structure of the GB Companion Specification (GBCS) and its relationship to other documents </w:t>
      </w:r>
      <w:r w:rsidR="000011D5" w:rsidRPr="000011D5">
        <w:t>–</w:t>
      </w:r>
      <w:r w:rsidRPr="00B94212">
        <w:t xml:space="preserve"> informative</w:t>
      </w:r>
      <w:bookmarkEnd w:id="9"/>
      <w:bookmarkEnd w:id="10"/>
      <w:bookmarkEnd w:id="11"/>
    </w:p>
    <w:p w14:paraId="23D22551" w14:textId="77777777" w:rsidR="009D3629" w:rsidRDefault="00E448CE" w:rsidP="00872E38">
      <w:r>
        <w:t>The whole of this S</w:t>
      </w:r>
      <w:r w:rsidR="00D2744E" w:rsidRPr="008F6B52">
        <w:t xml:space="preserve">ection </w:t>
      </w:r>
      <w:r w:rsidR="000F0BD6">
        <w:fldChar w:fldCharType="begin"/>
      </w:r>
      <w:r w:rsidR="000F0BD6">
        <w:instrText xml:space="preserve"> REF _Ref392147082 \r \h </w:instrText>
      </w:r>
      <w:r w:rsidR="000F0BD6">
        <w:fldChar w:fldCharType="separate"/>
      </w:r>
      <w:r w:rsidR="00D06528">
        <w:t>2.2</w:t>
      </w:r>
      <w:r w:rsidR="000F0BD6">
        <w:fldChar w:fldCharType="end"/>
      </w:r>
      <w:r w:rsidR="00D2744E" w:rsidRPr="008F6B52">
        <w:t xml:space="preserve"> is informative.</w:t>
      </w:r>
      <w:r w:rsidR="007A44BB">
        <w:t xml:space="preserve"> </w:t>
      </w:r>
      <w:r w:rsidR="00D2744E" w:rsidRPr="008F6B52">
        <w:rPr>
          <w:noProof/>
        </w:rPr>
        <w:t xml:space="preserve"> </w:t>
      </w:r>
      <w:r w:rsidR="005A74C6">
        <w:t>A</w:t>
      </w:r>
      <w:r w:rsidR="00D2744E">
        <w:t xml:space="preserve"> number of documents specify what Devices should do and how they should do it, including</w:t>
      </w:r>
      <w:r w:rsidR="009D3629">
        <w:t>:</w:t>
      </w:r>
    </w:p>
    <w:p w14:paraId="4FEE4787" w14:textId="77777777" w:rsidR="00D2744E" w:rsidRDefault="00D2744E" w:rsidP="009D4333">
      <w:pPr>
        <w:pStyle w:val="ListBullet"/>
      </w:pPr>
      <w:r>
        <w:t>t</w:t>
      </w:r>
      <w:r w:rsidRPr="00914BD1">
        <w:t xml:space="preserve">he </w:t>
      </w:r>
      <w:r w:rsidR="005A68BC">
        <w:t>Device Specifications (</w:t>
      </w:r>
      <w:r w:rsidR="005A68BC" w:rsidRPr="00914BD1">
        <w:t>SMETS</w:t>
      </w:r>
      <w:r w:rsidR="005E2698">
        <w:t xml:space="preserve"> (including the IHDTS, HCALCSTS and PPMIDTS)</w:t>
      </w:r>
      <w:r w:rsidR="005A68BC">
        <w:t>,</w:t>
      </w:r>
      <w:r w:rsidR="005E2698">
        <w:t xml:space="preserve"> and</w:t>
      </w:r>
      <w:r w:rsidR="005A68BC">
        <w:t xml:space="preserve"> CHTS</w:t>
      </w:r>
      <w:r w:rsidR="005E2698">
        <w:t>)</w:t>
      </w:r>
      <w:r>
        <w:t>:</w:t>
      </w:r>
    </w:p>
    <w:p w14:paraId="033ADB3E" w14:textId="77777777" w:rsidR="00D2744E" w:rsidRPr="00275C13" w:rsidRDefault="00D2744E" w:rsidP="004023A0">
      <w:pPr>
        <w:pStyle w:val="Listsub-bullet"/>
      </w:pPr>
      <w:r w:rsidRPr="00275C13">
        <w:t>lay out minimum physical requirements and minimum functional capabilities for Devices;</w:t>
      </w:r>
    </w:p>
    <w:p w14:paraId="03F97ACC" w14:textId="77777777" w:rsidR="00D2744E" w:rsidRPr="00275C13" w:rsidRDefault="00D2744E">
      <w:pPr>
        <w:pStyle w:val="Listsub-bullet"/>
      </w:pPr>
      <w:r w:rsidRPr="00275C13">
        <w:t xml:space="preserve">specify that all Devices must </w:t>
      </w:r>
      <w:r w:rsidR="003C026D">
        <w:t>use</w:t>
      </w:r>
      <w:r w:rsidRPr="00275C13">
        <w:t xml:space="preserve"> the </w:t>
      </w:r>
      <w:r w:rsidR="00920139" w:rsidRPr="00275C13">
        <w:t>ZSE</w:t>
      </w:r>
      <w:r w:rsidRPr="00275C13">
        <w:t xml:space="preserve"> protocol specifications; and</w:t>
      </w:r>
    </w:p>
    <w:p w14:paraId="14E88A1A" w14:textId="77777777" w:rsidR="00D2744E" w:rsidRPr="00275C13" w:rsidRDefault="00D2744E">
      <w:pPr>
        <w:pStyle w:val="Listsub-bullet"/>
      </w:pPr>
      <w:r w:rsidRPr="00275C13">
        <w:t xml:space="preserve">specify that Electricity Smart Metering Equipment (ESME) must additionally </w:t>
      </w:r>
      <w:r w:rsidR="003C026D">
        <w:t>use</w:t>
      </w:r>
      <w:r w:rsidRPr="00275C13">
        <w:t xml:space="preserve"> DLMS COSEM protocol specifications</w:t>
      </w:r>
      <w:r w:rsidR="005A68BC" w:rsidRPr="00275C13">
        <w:t>.</w:t>
      </w:r>
    </w:p>
    <w:p w14:paraId="3806D570" w14:textId="77777777" w:rsidR="00CE0376" w:rsidRDefault="00D2744E" w:rsidP="00D315F2">
      <w:pPr>
        <w:pStyle w:val="ListBullet"/>
      </w:pPr>
      <w:r w:rsidRPr="00532E45">
        <w:t>International Standards d</w:t>
      </w:r>
      <w:r w:rsidRPr="00F52E53">
        <w:t xml:space="preserve">ocuments, including those which lay out what </w:t>
      </w:r>
      <w:r w:rsidR="004F45A5" w:rsidRPr="00841705">
        <w:t xml:space="preserve">is required to </w:t>
      </w:r>
      <w:r w:rsidR="003C026D">
        <w:t>use</w:t>
      </w:r>
      <w:r w:rsidRPr="00841705">
        <w:t xml:space="preserve"> </w:t>
      </w:r>
      <w:r w:rsidR="00157584" w:rsidRPr="00841705">
        <w:t>ZSE</w:t>
      </w:r>
      <w:r w:rsidRPr="00841705">
        <w:t xml:space="preserve"> and DLMS COSEM protocols.  However, the standards are flexible and could be used in many different ways to implement technically the minimum functional requirements of SMETS and CHTS</w:t>
      </w:r>
      <w:r w:rsidR="00CE0376">
        <w:t>;</w:t>
      </w:r>
    </w:p>
    <w:p w14:paraId="7936F7A6" w14:textId="77777777" w:rsidR="00F56B5F" w:rsidRPr="00841705" w:rsidRDefault="00CE0376" w:rsidP="00883F30">
      <w:pPr>
        <w:pStyle w:val="ListBullet"/>
      </w:pPr>
      <w:r>
        <w:t>the end to end protocol that is defined in the GBCS</w:t>
      </w:r>
      <w:r w:rsidR="007D14AC">
        <w:t>, which</w:t>
      </w:r>
      <w:r>
        <w:t xml:space="preserve"> deviates from the standard ZigBee SEP and DLMS COSEM protocols in some instances.  </w:t>
      </w:r>
      <w:r w:rsidRPr="00333CD8">
        <w:t>Suppliers</w:t>
      </w:r>
      <w:r>
        <w:t xml:space="preserve"> and the DCC are required to deploy Devices that are certified against those aspects of the GBCS that are fully compliant with the ZigBee and DLMS COSEM protocols.  Certification is not required against those aspects of the GBCS where the ZigBee and DLMS COSEM protocols are actively dis-applied or modified.</w:t>
      </w:r>
      <w:r w:rsidR="00151A9D">
        <w:t xml:space="preserve">  </w:t>
      </w:r>
      <w:r w:rsidR="00B5538B">
        <w:t>F</w:t>
      </w:r>
      <w:r w:rsidR="00B5538B" w:rsidRPr="00B5538B">
        <w:t xml:space="preserve">or additional information on </w:t>
      </w:r>
      <w:r w:rsidR="003A2FB7">
        <w:t>areas</w:t>
      </w:r>
      <w:r w:rsidR="00B5538B" w:rsidRPr="00B5538B">
        <w:t xml:space="preserve"> that would not re</w:t>
      </w:r>
      <w:r w:rsidR="00B5538B">
        <w:t xml:space="preserve">quire certification please see </w:t>
      </w:r>
      <w:r w:rsidR="00722D9A">
        <w:t>S</w:t>
      </w:r>
      <w:r w:rsidR="00722D9A" w:rsidRPr="00B5538B">
        <w:t xml:space="preserve">ection </w:t>
      </w:r>
      <w:r w:rsidR="003D5F32">
        <w:fldChar w:fldCharType="begin"/>
      </w:r>
      <w:r w:rsidR="003D5F32">
        <w:instrText xml:space="preserve"> REF _Ref392587261 \r \h </w:instrText>
      </w:r>
      <w:r w:rsidR="003D5F32">
        <w:fldChar w:fldCharType="separate"/>
      </w:r>
      <w:r w:rsidR="00D06528">
        <w:t>25</w:t>
      </w:r>
      <w:r w:rsidR="003D5F32">
        <w:fldChar w:fldCharType="end"/>
      </w:r>
      <w:r w:rsidR="00722D9A" w:rsidRPr="00B5538B">
        <w:t xml:space="preserve"> for ZigBee SEP</w:t>
      </w:r>
      <w:r w:rsidR="00722D9A">
        <w:t xml:space="preserve">, and </w:t>
      </w:r>
      <w:r w:rsidR="00B5538B">
        <w:t>S</w:t>
      </w:r>
      <w:r w:rsidR="00B5538B" w:rsidRPr="00B5538B">
        <w:t xml:space="preserve">ection </w:t>
      </w:r>
      <w:r w:rsidR="00722D9A" w:rsidRPr="00FA4DB4">
        <w:rPr>
          <w:highlight w:val="yellow"/>
        </w:rPr>
        <w:fldChar w:fldCharType="begin"/>
      </w:r>
      <w:r w:rsidR="00722D9A">
        <w:instrText xml:space="preserve"> REF _Ref392144154 \r \h </w:instrText>
      </w:r>
      <w:r w:rsidR="00722D9A" w:rsidRPr="00FA4DB4">
        <w:rPr>
          <w:highlight w:val="yellow"/>
        </w:rPr>
      </w:r>
      <w:r w:rsidR="00722D9A" w:rsidRPr="00FA4DB4">
        <w:rPr>
          <w:highlight w:val="yellow"/>
        </w:rPr>
        <w:fldChar w:fldCharType="separate"/>
      </w:r>
      <w:r w:rsidR="00D06528">
        <w:t>26</w:t>
      </w:r>
      <w:r w:rsidR="00722D9A" w:rsidRPr="00FA4DB4">
        <w:rPr>
          <w:highlight w:val="yellow"/>
        </w:rPr>
        <w:fldChar w:fldCharType="end"/>
      </w:r>
      <w:r w:rsidR="00B5538B">
        <w:t xml:space="preserve"> for DLMS CO</w:t>
      </w:r>
      <w:r w:rsidR="00B5538B" w:rsidRPr="00B5538B">
        <w:t>SEM.</w:t>
      </w:r>
    </w:p>
    <w:p w14:paraId="4CC78840" w14:textId="77777777" w:rsidR="00D2744E" w:rsidRDefault="00D2744E" w:rsidP="00F57B92">
      <w:r>
        <w:t xml:space="preserve">GB Smart Metering requires technical interoperability, and so requires a </w:t>
      </w:r>
      <w:r w:rsidRPr="007A4096">
        <w:rPr>
          <w:u w:val="single"/>
        </w:rPr>
        <w:t>single, consistent, technical</w:t>
      </w:r>
      <w:r>
        <w:t xml:space="preserve"> implementation </w:t>
      </w:r>
      <w:r w:rsidR="00974563">
        <w:t xml:space="preserve">of the capabilities laid out in SMETS and CHTS </w:t>
      </w:r>
      <w:r>
        <w:t xml:space="preserve">across all Devices, in so far as the network communications with Devices are concerned, be those communications over the </w:t>
      </w:r>
      <w:r w:rsidR="00C569BA">
        <w:t xml:space="preserve">Smart Metering Home Area Network (SMHAN) </w:t>
      </w:r>
      <w:r>
        <w:t xml:space="preserve">or </w:t>
      </w:r>
      <w:r w:rsidR="00C569BA">
        <w:t>Wide Area Network (</w:t>
      </w:r>
      <w:r>
        <w:t>WAN</w:t>
      </w:r>
      <w:r w:rsidR="00C569BA">
        <w:t>)</w:t>
      </w:r>
      <w:r>
        <w:t>.  The Devices in scope of th</w:t>
      </w:r>
      <w:r w:rsidR="00186132">
        <w:t>is</w:t>
      </w:r>
      <w:r>
        <w:t xml:space="preserve"> GBCS</w:t>
      </w:r>
      <w:r w:rsidR="003C026D">
        <w:t xml:space="preserve"> are</w:t>
      </w:r>
      <w:r>
        <w:t>:</w:t>
      </w:r>
    </w:p>
    <w:p w14:paraId="1DC2DD4A" w14:textId="77777777" w:rsidR="00D2744E" w:rsidRDefault="00D2744E" w:rsidP="009D4333">
      <w:pPr>
        <w:pStyle w:val="ListBullet"/>
      </w:pPr>
      <w:r>
        <w:t xml:space="preserve">Electricity Smart Metering Equipment (ESME), including </w:t>
      </w:r>
      <w:r w:rsidR="00B33A67">
        <w:t xml:space="preserve">Single Element, </w:t>
      </w:r>
      <w:r>
        <w:t>Polyphase</w:t>
      </w:r>
      <w:r w:rsidR="000D0CF5">
        <w:t xml:space="preserve">, </w:t>
      </w:r>
      <w:r>
        <w:t>Twin Element</w:t>
      </w:r>
      <w:r w:rsidR="000D0CF5">
        <w:t xml:space="preserve">, Auxiliary Load Control Switch </w:t>
      </w:r>
      <w:r w:rsidR="00121122">
        <w:t xml:space="preserve">(ALCS) </w:t>
      </w:r>
      <w:r w:rsidR="000D0CF5">
        <w:t xml:space="preserve">and Boost </w:t>
      </w:r>
      <w:r w:rsidR="00CB67D7">
        <w:t xml:space="preserve">Function </w:t>
      </w:r>
      <w:r>
        <w:t>variants thereof;</w:t>
      </w:r>
    </w:p>
    <w:p w14:paraId="57B011C9" w14:textId="77777777" w:rsidR="00D2744E" w:rsidRDefault="00D2744E" w:rsidP="009D4333">
      <w:pPr>
        <w:pStyle w:val="ListBullet"/>
      </w:pPr>
      <w:r>
        <w:lastRenderedPageBreak/>
        <w:t>Gas Smart Metering Equipment (GSME);</w:t>
      </w:r>
    </w:p>
    <w:p w14:paraId="18A724D0" w14:textId="77777777" w:rsidR="00D2744E" w:rsidRDefault="00D2744E" w:rsidP="00796998">
      <w:pPr>
        <w:pStyle w:val="ListBullet"/>
      </w:pPr>
      <w:r>
        <w:t>Communication</w:t>
      </w:r>
      <w:r w:rsidR="00C569BA">
        <w:t>s</w:t>
      </w:r>
      <w:r>
        <w:t xml:space="preserve"> Hub Function </w:t>
      </w:r>
      <w:r w:rsidR="004C678E">
        <w:t>(</w:t>
      </w:r>
      <w:r>
        <w:t>CHF) and Communication</w:t>
      </w:r>
      <w:r w:rsidR="00C569BA">
        <w:t>s</w:t>
      </w:r>
      <w:r>
        <w:t xml:space="preserve"> Hub</w:t>
      </w:r>
      <w:r w:rsidR="00DC0052">
        <w:t>,</w:t>
      </w:r>
      <w:r>
        <w:t xml:space="preserve"> Gas Proxy Function </w:t>
      </w:r>
      <w:r w:rsidR="004C678E">
        <w:t>(</w:t>
      </w:r>
      <w:r>
        <w:t>GPF);</w:t>
      </w:r>
    </w:p>
    <w:p w14:paraId="5F3BFC67" w14:textId="77777777" w:rsidR="00D2744E" w:rsidRDefault="00D2744E">
      <w:pPr>
        <w:pStyle w:val="ListBullet"/>
      </w:pPr>
      <w:r>
        <w:t xml:space="preserve">Prepayment Interface Device (PPMID) and HAN </w:t>
      </w:r>
      <w:r w:rsidR="00217459">
        <w:t>C</w:t>
      </w:r>
      <w:r>
        <w:t>onnected Auxiliary Load Control Switch (</w:t>
      </w:r>
      <w:r w:rsidR="00121122">
        <w:t>HC</w:t>
      </w:r>
      <w:r>
        <w:t>ALCS</w:t>
      </w:r>
      <w:r w:rsidR="003C026D">
        <w:t>)</w:t>
      </w:r>
      <w:r>
        <w:t>; and</w:t>
      </w:r>
    </w:p>
    <w:p w14:paraId="1B4EE824" w14:textId="77777777" w:rsidR="00D2744E" w:rsidRDefault="00D2744E">
      <w:pPr>
        <w:pStyle w:val="ListBullet"/>
      </w:pPr>
      <w:r>
        <w:t>Type 2 Devices, including In Home Displays</w:t>
      </w:r>
      <w:r w:rsidR="003C026D">
        <w:t xml:space="preserve"> (IHDs)</w:t>
      </w:r>
      <w:r>
        <w:t>.</w:t>
      </w:r>
    </w:p>
    <w:p w14:paraId="3D2C760F" w14:textId="77777777" w:rsidR="00D2744E" w:rsidRDefault="00D2744E" w:rsidP="00F57B92">
      <w:r>
        <w:t xml:space="preserve">The purpose of this GBCS, </w:t>
      </w:r>
      <w:r w:rsidR="00C569BA">
        <w:t xml:space="preserve">and </w:t>
      </w:r>
      <w:r>
        <w:t>related documents, is to specify th</w:t>
      </w:r>
      <w:r w:rsidR="00C569BA">
        <w:t>e</w:t>
      </w:r>
      <w:r>
        <w:t xml:space="preserve"> single, consistent technical implementation in sufficient detail to achieve operational interoperability of Devices.</w:t>
      </w:r>
    </w:p>
    <w:p w14:paraId="6DB9F424" w14:textId="77777777" w:rsidR="00D2744E" w:rsidRDefault="009205A4" w:rsidP="00872E38">
      <w:r>
        <w:t>The Smart M</w:t>
      </w:r>
      <w:r w:rsidRPr="009205A4">
        <w:t>etering technical and security architecture is based on a suite of agreed, open standards</w:t>
      </w:r>
      <w:r w:rsidR="00167267">
        <w:t xml:space="preserve">, </w:t>
      </w:r>
      <w:r w:rsidR="003140A4" w:rsidRPr="003140A4">
        <w:t>reflecting the UK Government strategy to facilitate the development of third party innovative solutions for consumer devices.</w:t>
      </w:r>
      <w:r w:rsidR="0052403E">
        <w:t xml:space="preserve">  </w:t>
      </w:r>
      <w:r w:rsidR="003140A4">
        <w:t>These include standards</w:t>
      </w:r>
      <w:r w:rsidR="00C569BA">
        <w:t xml:space="preserve"> relating to DLMS COSEM, </w:t>
      </w:r>
      <w:r w:rsidR="00082049">
        <w:t>Z</w:t>
      </w:r>
      <w:r w:rsidR="00C569BA">
        <w:t xml:space="preserve">SE, ASN.1, </w:t>
      </w:r>
      <w:r w:rsidR="00CC01EF">
        <w:t>NIST</w:t>
      </w:r>
      <w:r w:rsidR="00C569BA">
        <w:t xml:space="preserve"> cryptography and X.509 related IETF RFCs. </w:t>
      </w:r>
      <w:r w:rsidR="00D2744E">
        <w:t xml:space="preserve"> </w:t>
      </w:r>
      <w:r w:rsidR="00C569BA">
        <w:t>T</w:t>
      </w:r>
      <w:r w:rsidR="00D2744E">
        <w:t xml:space="preserve">he GBCS does not duplicate what is laid out in such standards but rather provides references to them. </w:t>
      </w:r>
    </w:p>
    <w:p w14:paraId="11D7E8FD" w14:textId="77777777" w:rsidR="00D2744E" w:rsidRPr="00DC09ED" w:rsidRDefault="00D2744E" w:rsidP="0034396E">
      <w:pPr>
        <w:pStyle w:val="Heading1"/>
      </w:pPr>
      <w:bookmarkStart w:id="12" w:name="_Toc391819721"/>
      <w:bookmarkStart w:id="13" w:name="_Toc391821158"/>
      <w:bookmarkStart w:id="14" w:name="_Toc391822594"/>
      <w:bookmarkStart w:id="15" w:name="_Toc391824031"/>
      <w:bookmarkStart w:id="16" w:name="_Toc391993610"/>
      <w:bookmarkStart w:id="17" w:name="_Toc391996980"/>
      <w:bookmarkStart w:id="18" w:name="_Toc391998422"/>
      <w:bookmarkStart w:id="19" w:name="_Toc392083285"/>
      <w:bookmarkStart w:id="20" w:name="_Toc392142455"/>
      <w:bookmarkStart w:id="21" w:name="_Toc392327593"/>
      <w:bookmarkStart w:id="22" w:name="_Toc392338607"/>
      <w:bookmarkStart w:id="23" w:name="_Toc392419479"/>
      <w:bookmarkStart w:id="24" w:name="_Toc392602239"/>
      <w:bookmarkStart w:id="25" w:name="_Toc366766312"/>
      <w:bookmarkStart w:id="26" w:name="_Toc366766314"/>
      <w:bookmarkStart w:id="27" w:name="_Toc366766315"/>
      <w:bookmarkStart w:id="28" w:name="_Toc366766316"/>
      <w:bookmarkStart w:id="29" w:name="_Toc366766317"/>
      <w:bookmarkStart w:id="30" w:name="_Toc366766318"/>
      <w:bookmarkStart w:id="31" w:name="_Toc366766319"/>
      <w:bookmarkStart w:id="32" w:name="_Toc366766320"/>
      <w:bookmarkStart w:id="33" w:name="_Toc366766321"/>
      <w:bookmarkStart w:id="34" w:name="_Toc366766322"/>
      <w:bookmarkStart w:id="35" w:name="_Toc366766323"/>
      <w:bookmarkStart w:id="36" w:name="_Toc366766330"/>
      <w:bookmarkStart w:id="37" w:name="_Toc366766331"/>
      <w:bookmarkStart w:id="38" w:name="_Ref377982353"/>
      <w:bookmarkStart w:id="39" w:name="_Toc459132445"/>
      <w:bookmarkStart w:id="40" w:name="_Toc10726276"/>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DC09ED">
        <w:lastRenderedPageBreak/>
        <w:t>Scope and Terminology</w:t>
      </w:r>
      <w:bookmarkEnd w:id="38"/>
      <w:bookmarkEnd w:id="39"/>
      <w:bookmarkEnd w:id="40"/>
    </w:p>
    <w:p w14:paraId="2311F892" w14:textId="77777777" w:rsidR="00D2744E" w:rsidRPr="00DC09ED" w:rsidRDefault="00D2744E" w:rsidP="000011D5">
      <w:pPr>
        <w:pStyle w:val="Heading2"/>
      </w:pPr>
      <w:bookmarkStart w:id="41" w:name="_Ref377982935"/>
      <w:bookmarkStart w:id="42" w:name="_Toc459132446"/>
      <w:bookmarkStart w:id="43" w:name="_Toc10726277"/>
      <w:bookmarkStart w:id="44" w:name="_Ref368560853"/>
      <w:r w:rsidRPr="00DC09ED">
        <w:t xml:space="preserve">Introduction </w:t>
      </w:r>
      <w:r w:rsidR="000011D5" w:rsidRPr="000011D5">
        <w:t>–</w:t>
      </w:r>
      <w:r w:rsidRPr="00DC09ED">
        <w:t xml:space="preserve"> informative</w:t>
      </w:r>
      <w:bookmarkEnd w:id="41"/>
      <w:bookmarkEnd w:id="42"/>
      <w:bookmarkEnd w:id="43"/>
    </w:p>
    <w:bookmarkEnd w:id="44"/>
    <w:p w14:paraId="0379B789" w14:textId="77777777" w:rsidR="00D2744E" w:rsidRDefault="00D2744E" w:rsidP="00765C19">
      <w:r>
        <w:t xml:space="preserve">This Section </w:t>
      </w:r>
      <w:r>
        <w:fldChar w:fldCharType="begin"/>
      </w:r>
      <w:r>
        <w:instrText xml:space="preserve"> REF _Ref377982935 \r \h </w:instrText>
      </w:r>
      <w:r>
        <w:fldChar w:fldCharType="separate"/>
      </w:r>
      <w:r w:rsidR="00D06528">
        <w:t>3.1</w:t>
      </w:r>
      <w:r>
        <w:fldChar w:fldCharType="end"/>
      </w:r>
      <w:r>
        <w:t xml:space="preserve"> is informative and summarises Section </w:t>
      </w:r>
      <w:r>
        <w:fldChar w:fldCharType="begin"/>
      </w:r>
      <w:r>
        <w:instrText xml:space="preserve"> REF _Ref377982353 \r \h </w:instrText>
      </w:r>
      <w:r>
        <w:fldChar w:fldCharType="separate"/>
      </w:r>
      <w:r w:rsidR="00D06528">
        <w:t>3</w:t>
      </w:r>
      <w:r>
        <w:fldChar w:fldCharType="end"/>
      </w:r>
      <w:r>
        <w:t xml:space="preserve">. </w:t>
      </w:r>
    </w:p>
    <w:p w14:paraId="6F82A29D" w14:textId="77777777" w:rsidR="00D2744E" w:rsidRDefault="00D2744E" w:rsidP="00765C19">
      <w:r>
        <w:t xml:space="preserve">Section </w:t>
      </w:r>
      <w:r>
        <w:fldChar w:fldCharType="begin"/>
      </w:r>
      <w:r>
        <w:instrText xml:space="preserve"> REF _Ref377982353 \r \h </w:instrText>
      </w:r>
      <w:r>
        <w:fldChar w:fldCharType="separate"/>
      </w:r>
      <w:r w:rsidR="00D06528">
        <w:t>3</w:t>
      </w:r>
      <w:r>
        <w:fldChar w:fldCharType="end"/>
      </w:r>
      <w:r>
        <w:t xml:space="preserve"> introduces key terms used in the GBCS:</w:t>
      </w:r>
    </w:p>
    <w:p w14:paraId="01A54272" w14:textId="77777777" w:rsidR="00D2744E" w:rsidRDefault="00D2744E" w:rsidP="009D4333">
      <w:pPr>
        <w:pStyle w:val="ListBullet"/>
      </w:pPr>
      <w:r>
        <w:t>Messages are how Devices communicate between themselves and with organisations remote from Consumers’ Premises.</w:t>
      </w:r>
      <w:r w:rsidR="000F7B5F">
        <w:t xml:space="preserve"> </w:t>
      </w:r>
      <w:r>
        <w:t xml:space="preserve"> Such Messages are ‘end-to-end’ and ‘unicast’ in that:</w:t>
      </w:r>
    </w:p>
    <w:p w14:paraId="3BF2C7FC" w14:textId="77777777" w:rsidR="00D2744E" w:rsidRDefault="00D2744E" w:rsidP="004023A0">
      <w:pPr>
        <w:pStyle w:val="Listsub-bullet"/>
      </w:pPr>
      <w:r>
        <w:t>they all identify the sender (e.g. a Supplier) and the intended recipient (e.g. an ESME); and</w:t>
      </w:r>
    </w:p>
    <w:p w14:paraId="6BEEEDB4" w14:textId="77777777" w:rsidR="00D2744E" w:rsidRDefault="00D2744E">
      <w:pPr>
        <w:pStyle w:val="Listsub-bullet"/>
      </w:pPr>
      <w:r>
        <w:t>they are all intended for processing by the intended recipient, even though they may pass through intermediate Devices, such as a Communications Hub</w:t>
      </w:r>
      <w:r w:rsidR="00B33A67">
        <w:t xml:space="preserve"> Function</w:t>
      </w:r>
      <w:r>
        <w:t>.</w:t>
      </w:r>
      <w:r w:rsidR="00275C13">
        <w:t xml:space="preserve"> </w:t>
      </w:r>
      <w:r>
        <w:t xml:space="preserve"> Most Messages pass through Communications Hub</w:t>
      </w:r>
      <w:r w:rsidR="00B33A67">
        <w:t xml:space="preserve"> Function</w:t>
      </w:r>
      <w:r>
        <w:t>s unaltered, save for any ‘wrapping’ information needed for transport purposes.  The only exception</w:t>
      </w:r>
      <w:r w:rsidR="00151A9D">
        <w:t>s are</w:t>
      </w:r>
      <w:r>
        <w:t xml:space="preserve"> where </w:t>
      </w:r>
      <w:r w:rsidR="003C026D">
        <w:t xml:space="preserve">a </w:t>
      </w:r>
      <w:r w:rsidR="00B33A67">
        <w:t>CHF or GPF</w:t>
      </w:r>
      <w:r>
        <w:t xml:space="preserve"> is the intended recipient or is the sender (in these cases the Message is processed by the CHF</w:t>
      </w:r>
      <w:r w:rsidR="003C026D">
        <w:t xml:space="preserve"> or GPF</w:t>
      </w:r>
      <w:r>
        <w:t>)</w:t>
      </w:r>
      <w:r w:rsidR="006878CF">
        <w:t>, or where covere</w:t>
      </w:r>
      <w:r w:rsidR="002B1AF8">
        <w:t xml:space="preserve">d by the </w:t>
      </w:r>
      <w:r w:rsidR="006878CF">
        <w:t xml:space="preserve">Tapping Off Mechanism (Section </w:t>
      </w:r>
      <w:r w:rsidR="008B230F">
        <w:fldChar w:fldCharType="begin"/>
      </w:r>
      <w:r w:rsidR="008B230F">
        <w:instrText xml:space="preserve"> REF _Ref391705881 \r \h </w:instrText>
      </w:r>
      <w:r w:rsidR="008B230F">
        <w:fldChar w:fldCharType="separate"/>
      </w:r>
      <w:r w:rsidR="00D06528">
        <w:t>10</w:t>
      </w:r>
      <w:r w:rsidR="008B230F">
        <w:fldChar w:fldCharType="end"/>
      </w:r>
      <w:r w:rsidR="006878CF">
        <w:t>)</w:t>
      </w:r>
      <w:r w:rsidR="003C026D">
        <w:t>;</w:t>
      </w:r>
    </w:p>
    <w:p w14:paraId="482211EB" w14:textId="77777777" w:rsidR="00D2744E" w:rsidRDefault="00D2744E" w:rsidP="00D315F2">
      <w:pPr>
        <w:pStyle w:val="ListBullet"/>
      </w:pPr>
      <w:r>
        <w:t>Messages are one of:</w:t>
      </w:r>
    </w:p>
    <w:p w14:paraId="5E164434" w14:textId="77777777" w:rsidR="00D2744E" w:rsidRDefault="00D2744E" w:rsidP="004023A0">
      <w:pPr>
        <w:pStyle w:val="Listsub-bullet"/>
      </w:pPr>
      <w:r>
        <w:t>a Command to a Device or a corresponding Response;</w:t>
      </w:r>
    </w:p>
    <w:p w14:paraId="174364F2" w14:textId="77777777" w:rsidR="00D2744E" w:rsidRDefault="00D2744E">
      <w:pPr>
        <w:pStyle w:val="Listsub-bullet"/>
      </w:pPr>
      <w:r>
        <w:t>an Alert from a Device; or</w:t>
      </w:r>
    </w:p>
    <w:p w14:paraId="0F845A87" w14:textId="77777777" w:rsidR="00D2744E" w:rsidRDefault="00D2744E">
      <w:pPr>
        <w:pStyle w:val="Listsub-bullet"/>
      </w:pPr>
      <w:r>
        <w:t xml:space="preserve">an information provision transaction </w:t>
      </w:r>
      <w:r w:rsidR="00E87CE6">
        <w:t>(HAN O</w:t>
      </w:r>
      <w:r w:rsidR="003D5F32">
        <w:t>nly M</w:t>
      </w:r>
      <w:r w:rsidR="00E87CE6">
        <w:t xml:space="preserve">essage) </w:t>
      </w:r>
      <w:r>
        <w:t>solely between Devices;</w:t>
      </w:r>
    </w:p>
    <w:p w14:paraId="6391B2E0" w14:textId="77777777" w:rsidR="00D2744E" w:rsidRDefault="00D2744E" w:rsidP="00D315F2">
      <w:pPr>
        <w:pStyle w:val="ListBullet"/>
      </w:pPr>
      <w:r>
        <w:t>Organisations (such as Suppliers and Network Operators) communicating with Devices are called Remote Parties;</w:t>
      </w:r>
    </w:p>
    <w:p w14:paraId="6788204D" w14:textId="77777777" w:rsidR="00D2744E" w:rsidRDefault="00D2744E">
      <w:pPr>
        <w:pStyle w:val="ListBullet"/>
      </w:pPr>
      <w:r>
        <w:t>Messages to and from Remote Parties are called Remote Party Messages; and</w:t>
      </w:r>
    </w:p>
    <w:p w14:paraId="6C4C1D82" w14:textId="77777777" w:rsidR="00D2744E" w:rsidRDefault="00D2744E">
      <w:pPr>
        <w:pStyle w:val="ListBullet"/>
      </w:pPr>
      <w:r>
        <w:t>Messages solely between Devices are called HAN Only Messages.</w:t>
      </w:r>
    </w:p>
    <w:p w14:paraId="3F1507E0" w14:textId="77777777" w:rsidR="00D2744E" w:rsidRDefault="00D2744E" w:rsidP="00765C19">
      <w:r>
        <w:t xml:space="preserve">Section </w:t>
      </w:r>
      <w:r>
        <w:fldChar w:fldCharType="begin"/>
      </w:r>
      <w:r>
        <w:instrText xml:space="preserve"> REF _Ref377982353 \r \h </w:instrText>
      </w:r>
      <w:r>
        <w:fldChar w:fldCharType="separate"/>
      </w:r>
      <w:r w:rsidR="00D06528">
        <w:t>3</w:t>
      </w:r>
      <w:r>
        <w:fldChar w:fldCharType="end"/>
      </w:r>
      <w:r>
        <w:t xml:space="preserve"> then:</w:t>
      </w:r>
    </w:p>
    <w:p w14:paraId="24DBFBC3" w14:textId="77777777" w:rsidR="00D2744E" w:rsidRDefault="00D2744E" w:rsidP="009D4333">
      <w:pPr>
        <w:pStyle w:val="ListBullet"/>
      </w:pPr>
      <w:r>
        <w:t xml:space="preserve">explains that the GBCS only covers the Messages needed for the minimum functionality laid out in the SMETS and CHTS; </w:t>
      </w:r>
    </w:p>
    <w:p w14:paraId="26562416" w14:textId="77777777" w:rsidR="00D2744E" w:rsidRDefault="00D2744E" w:rsidP="00796998">
      <w:pPr>
        <w:pStyle w:val="ListBullet"/>
      </w:pPr>
      <w:r>
        <w:t>explains that the GBCS specifies how all such Messages are constructed and related processing performed; and</w:t>
      </w:r>
    </w:p>
    <w:p w14:paraId="51B314F7" w14:textId="77777777" w:rsidR="00D2744E" w:rsidRDefault="00D2744E">
      <w:pPr>
        <w:pStyle w:val="ListBullet"/>
      </w:pPr>
      <w:r>
        <w:t>notes that Type 2 Devices (</w:t>
      </w:r>
      <w:r w:rsidR="003C026D">
        <w:t xml:space="preserve">e.g. </w:t>
      </w:r>
      <w:r>
        <w:t>IHDs) can only send or receive HAN Only Messages.</w:t>
      </w:r>
    </w:p>
    <w:p w14:paraId="5E3831AD" w14:textId="77777777" w:rsidR="00D2744E" w:rsidRDefault="00D2744E" w:rsidP="00765C19">
      <w:r>
        <w:t xml:space="preserve">Section </w:t>
      </w:r>
      <w:r>
        <w:fldChar w:fldCharType="begin"/>
      </w:r>
      <w:r>
        <w:instrText xml:space="preserve"> REF _Ref377982353 \r \h </w:instrText>
      </w:r>
      <w:r>
        <w:fldChar w:fldCharType="separate"/>
      </w:r>
      <w:r w:rsidR="00D06528">
        <w:t>3</w:t>
      </w:r>
      <w:r>
        <w:fldChar w:fldCharType="end"/>
      </w:r>
      <w:r>
        <w:t xml:space="preserve"> also explains some technical terminology and technical conventions used in this GBCS.</w:t>
      </w:r>
    </w:p>
    <w:p w14:paraId="2CD6B3E8" w14:textId="77777777" w:rsidR="00D2744E" w:rsidRPr="00DC09ED" w:rsidRDefault="00D2744E" w:rsidP="0034396E">
      <w:pPr>
        <w:pStyle w:val="Heading2"/>
      </w:pPr>
      <w:bookmarkStart w:id="45" w:name="_Ref377982502"/>
      <w:bookmarkStart w:id="46" w:name="_Toc459132447"/>
      <w:bookmarkStart w:id="47" w:name="_Toc10726278"/>
      <w:r w:rsidRPr="00DC09ED">
        <w:t>Scope</w:t>
      </w:r>
      <w:bookmarkEnd w:id="45"/>
      <w:bookmarkEnd w:id="46"/>
      <w:bookmarkEnd w:id="47"/>
    </w:p>
    <w:p w14:paraId="43C0A100" w14:textId="77777777" w:rsidR="00D2744E" w:rsidRDefault="00D2744E" w:rsidP="00765C19">
      <w:r>
        <w:t xml:space="preserve">This Section </w:t>
      </w:r>
      <w:r>
        <w:fldChar w:fldCharType="begin"/>
      </w:r>
      <w:r>
        <w:instrText xml:space="preserve"> REF _Ref377982502 \r \h </w:instrText>
      </w:r>
      <w:r>
        <w:fldChar w:fldCharType="separate"/>
      </w:r>
      <w:r w:rsidR="00D06528">
        <w:t>3.2</w:t>
      </w:r>
      <w:r>
        <w:fldChar w:fldCharType="end"/>
      </w:r>
      <w:r>
        <w:t xml:space="preserve"> lays out the scope of the GBCS and introduces definitions relied upon in this GBCS.</w:t>
      </w:r>
    </w:p>
    <w:p w14:paraId="4FED4F0C" w14:textId="77777777" w:rsidR="00D2744E" w:rsidRDefault="00D2744E" w:rsidP="00765C19">
      <w:r>
        <w:t>A Message shall be of one the following:</w:t>
      </w:r>
    </w:p>
    <w:p w14:paraId="5DFE553A" w14:textId="77777777" w:rsidR="00D2744E" w:rsidRDefault="00D2744E" w:rsidP="009D4333">
      <w:pPr>
        <w:pStyle w:val="ListBullet"/>
      </w:pPr>
      <w:r>
        <w:t xml:space="preserve">a Command; </w:t>
      </w:r>
    </w:p>
    <w:p w14:paraId="0118720F" w14:textId="77777777" w:rsidR="00D2744E" w:rsidRDefault="00D2744E" w:rsidP="00796998">
      <w:pPr>
        <w:pStyle w:val="ListBullet"/>
      </w:pPr>
      <w:r>
        <w:t xml:space="preserve">a Response to a Command; </w:t>
      </w:r>
    </w:p>
    <w:p w14:paraId="21DC50B7" w14:textId="77777777" w:rsidR="00D2744E" w:rsidRDefault="00D2744E">
      <w:pPr>
        <w:pStyle w:val="ListBullet"/>
      </w:pPr>
      <w:r>
        <w:t>an Alert; or</w:t>
      </w:r>
    </w:p>
    <w:p w14:paraId="1C1136DA" w14:textId="77777777" w:rsidR="00D2744E" w:rsidRDefault="00D2744E">
      <w:pPr>
        <w:pStyle w:val="ListBullet"/>
      </w:pPr>
      <w:r>
        <w:lastRenderedPageBreak/>
        <w:t>an information provision transaction</w:t>
      </w:r>
      <w:r w:rsidR="00E87CE6">
        <w:t xml:space="preserve"> (HAN O</w:t>
      </w:r>
      <w:r w:rsidR="002B1AF8">
        <w:t>nly M</w:t>
      </w:r>
      <w:r w:rsidR="00E87CE6">
        <w:t>essage)</w:t>
      </w:r>
      <w:r>
        <w:t>.</w:t>
      </w:r>
    </w:p>
    <w:p w14:paraId="5B721B47" w14:textId="77777777" w:rsidR="00D2744E" w:rsidRDefault="00D2744E" w:rsidP="00765C19">
      <w:r>
        <w:t xml:space="preserve">A Message </w:t>
      </w:r>
      <w:r w:rsidR="00422B79">
        <w:t>i</w:t>
      </w:r>
      <w:r>
        <w:t>nstance shall be an instance of one of the Messages detailed in this GBCS.</w:t>
      </w:r>
    </w:p>
    <w:p w14:paraId="438D5F54" w14:textId="77777777" w:rsidR="00D2744E" w:rsidRDefault="00D2744E" w:rsidP="00765C19">
      <w:r>
        <w:t xml:space="preserve">The </w:t>
      </w:r>
      <w:r w:rsidR="00244864">
        <w:t>Device Specifications</w:t>
      </w:r>
      <w:r>
        <w:t xml:space="preserve"> define the minimum functional capabilities required of Devices. </w:t>
      </w:r>
    </w:p>
    <w:p w14:paraId="218EE44C" w14:textId="77777777" w:rsidR="00D2744E" w:rsidRDefault="00D2744E" w:rsidP="00765C19">
      <w:r>
        <w:t xml:space="preserve">Except where those functional capabilities are internal to </w:t>
      </w:r>
      <w:r w:rsidR="00244864">
        <w:t xml:space="preserve">the </w:t>
      </w:r>
      <w:r>
        <w:t xml:space="preserve">Devices or </w:t>
      </w:r>
      <w:r w:rsidR="00244864">
        <w:t xml:space="preserve">are </w:t>
      </w:r>
      <w:r>
        <w:t>accessed via the Device’s User Interfaces, the minimum functional capabilities shall be invoked by, and / or result in, Message</w:t>
      </w:r>
      <w:r w:rsidR="00244864">
        <w:t>s</w:t>
      </w:r>
      <w:r>
        <w:t xml:space="preserve"> being passed via </w:t>
      </w:r>
      <w:r w:rsidR="00244864">
        <w:t xml:space="preserve">the </w:t>
      </w:r>
      <w:r>
        <w:t>Devices’ Network Interfaces.</w:t>
      </w:r>
    </w:p>
    <w:p w14:paraId="01D8F5BB" w14:textId="77777777" w:rsidR="00D2744E" w:rsidRDefault="00D2744E" w:rsidP="00765C19">
      <w:r>
        <w:t xml:space="preserve">The GBCS is the technical specification, sufficient for the creation by the originator(s) and processing by the target(s), of each Message, where the Message is required in order to implement minimum functionality defined in the </w:t>
      </w:r>
      <w:r w:rsidR="00244864">
        <w:t>Device Specifications</w:t>
      </w:r>
      <w:r>
        <w:t>.</w:t>
      </w:r>
    </w:p>
    <w:p w14:paraId="7B57AA4C" w14:textId="77777777" w:rsidR="00D2744E" w:rsidRDefault="00D2744E" w:rsidP="00765C19">
      <w:r>
        <w:t xml:space="preserve">Specifically, the GBCS details the format, structure and associated processing for each of the Messages required to implement the </w:t>
      </w:r>
      <w:r w:rsidR="00335B1D">
        <w:t xml:space="preserve">Device Specifications’ </w:t>
      </w:r>
      <w:r>
        <w:t xml:space="preserve">minimum functionality. </w:t>
      </w:r>
    </w:p>
    <w:p w14:paraId="6D2D1B9F" w14:textId="77777777" w:rsidR="00D2744E" w:rsidRDefault="00D2744E" w:rsidP="00765C19">
      <w:r>
        <w:t>There are two classifications of Message:</w:t>
      </w:r>
    </w:p>
    <w:p w14:paraId="768996D3" w14:textId="77777777" w:rsidR="00D2744E" w:rsidRDefault="00D2744E" w:rsidP="009D4333">
      <w:pPr>
        <w:pStyle w:val="ListBullet"/>
      </w:pPr>
      <w:r>
        <w:t>HAN Only Message</w:t>
      </w:r>
      <w:r w:rsidR="00871774">
        <w:rPr>
          <w:rStyle w:val="FootnoteReference"/>
        </w:rPr>
        <w:footnoteReference w:id="4"/>
      </w:r>
      <w:r>
        <w:t>, where both the original sender and ultimate recipient are Devices within the same Smart Metering Home Area Network</w:t>
      </w:r>
      <w:r w:rsidR="002036FE">
        <w:t xml:space="preserve"> (SMHAN)</w:t>
      </w:r>
      <w:r>
        <w:t>; and</w:t>
      </w:r>
    </w:p>
    <w:p w14:paraId="176C046E" w14:textId="77777777" w:rsidR="00D2744E" w:rsidRDefault="00D2744E" w:rsidP="00796998">
      <w:pPr>
        <w:pStyle w:val="ListBullet"/>
      </w:pPr>
      <w:r>
        <w:t>Remote Party Message, where either the original sender or the ultimate recipient is not a Device.</w:t>
      </w:r>
    </w:p>
    <w:p w14:paraId="25F2B978" w14:textId="77777777" w:rsidR="00D2744E" w:rsidRDefault="00D2744E" w:rsidP="00765C19">
      <w:r>
        <w:t>A Remote Party Message shall only be of one of the following:</w:t>
      </w:r>
    </w:p>
    <w:p w14:paraId="6BC1EB56" w14:textId="77777777" w:rsidR="00D2744E" w:rsidRDefault="00D2744E" w:rsidP="009D4333">
      <w:pPr>
        <w:pStyle w:val="ListBullet"/>
      </w:pPr>
      <w:r>
        <w:t>a Command;</w:t>
      </w:r>
    </w:p>
    <w:p w14:paraId="096E2BAC" w14:textId="77777777" w:rsidR="00D2744E" w:rsidRDefault="00D2744E" w:rsidP="00796998">
      <w:pPr>
        <w:pStyle w:val="ListBullet"/>
      </w:pPr>
      <w:r>
        <w:t>a Response to a Command; or</w:t>
      </w:r>
    </w:p>
    <w:p w14:paraId="628E0879" w14:textId="77777777" w:rsidR="00D2744E" w:rsidRDefault="00D2744E">
      <w:pPr>
        <w:pStyle w:val="ListBullet"/>
      </w:pPr>
      <w:r>
        <w:t>an Alert.</w:t>
      </w:r>
    </w:p>
    <w:p w14:paraId="7DE8037D" w14:textId="77777777" w:rsidR="00D2744E" w:rsidRDefault="00D2744E" w:rsidP="00765C19">
      <w:r>
        <w:t xml:space="preserve">Each Remote Party Message shall have a unique Message Code, which shall be as specified in Section </w:t>
      </w:r>
      <w:r w:rsidR="0013182B">
        <w:rPr>
          <w:highlight w:val="yellow"/>
        </w:rPr>
        <w:fldChar w:fldCharType="begin"/>
      </w:r>
      <w:r w:rsidR="0013182B">
        <w:instrText xml:space="preserve"> REF _Ref378578779 \r \h </w:instrText>
      </w:r>
      <w:r w:rsidR="0013182B">
        <w:rPr>
          <w:highlight w:val="yellow"/>
        </w:rPr>
      </w:r>
      <w:r w:rsidR="0013182B">
        <w:rPr>
          <w:highlight w:val="yellow"/>
        </w:rPr>
        <w:fldChar w:fldCharType="separate"/>
      </w:r>
      <w:r w:rsidR="00D06528">
        <w:t>15</w:t>
      </w:r>
      <w:r w:rsidR="0013182B">
        <w:rPr>
          <w:highlight w:val="yellow"/>
        </w:rPr>
        <w:fldChar w:fldCharType="end"/>
      </w:r>
      <w:r>
        <w:t>.</w:t>
      </w:r>
    </w:p>
    <w:p w14:paraId="48DAC413" w14:textId="77777777" w:rsidR="00D2744E" w:rsidRDefault="00D2744E" w:rsidP="00765C19">
      <w:r>
        <w:t xml:space="preserve">Where a Remote Party is known to a Device by way of that Remote Party’s Security Credentials being stored on the Device (as specified in Section </w:t>
      </w:r>
      <w:r w:rsidR="0013182B">
        <w:rPr>
          <w:highlight w:val="yellow"/>
        </w:rPr>
        <w:fldChar w:fldCharType="begin"/>
      </w:r>
      <w:r w:rsidR="0013182B">
        <w:instrText xml:space="preserve"> REF _Ref378065734 \r \h </w:instrText>
      </w:r>
      <w:r w:rsidR="0013182B">
        <w:rPr>
          <w:highlight w:val="yellow"/>
        </w:rPr>
      </w:r>
      <w:r w:rsidR="0013182B">
        <w:rPr>
          <w:highlight w:val="yellow"/>
        </w:rPr>
        <w:fldChar w:fldCharType="separate"/>
      </w:r>
      <w:r w:rsidR="00D06528">
        <w:t>4.3.2.5</w:t>
      </w:r>
      <w:r w:rsidR="0013182B">
        <w:rPr>
          <w:highlight w:val="yellow"/>
        </w:rPr>
        <w:fldChar w:fldCharType="end"/>
      </w:r>
      <w:r>
        <w:t>), the Remote Party is referred to as a Known Remote Party (KRP).  Otherwise, it is referred to as an Unknown Remote Party (URP).</w:t>
      </w:r>
    </w:p>
    <w:p w14:paraId="0BA0FBE0" w14:textId="77777777" w:rsidR="00D2744E" w:rsidRDefault="00D2744E" w:rsidP="00765C19">
      <w:r>
        <w:t xml:space="preserve">Commands requiring a Response to an Unknown Remote Party shall always be sent to the Device by the Device’s Access Control Broker (see Section </w:t>
      </w:r>
      <w:r w:rsidR="0013182B">
        <w:rPr>
          <w:highlight w:val="yellow"/>
        </w:rPr>
        <w:fldChar w:fldCharType="begin"/>
      </w:r>
      <w:r w:rsidR="0013182B">
        <w:instrText xml:space="preserve"> REF _Ref378065734 \r \h </w:instrText>
      </w:r>
      <w:r w:rsidR="0013182B">
        <w:rPr>
          <w:highlight w:val="yellow"/>
        </w:rPr>
      </w:r>
      <w:r w:rsidR="0013182B">
        <w:rPr>
          <w:highlight w:val="yellow"/>
        </w:rPr>
        <w:fldChar w:fldCharType="separate"/>
      </w:r>
      <w:r w:rsidR="00D06528">
        <w:t>4.3.2.5</w:t>
      </w:r>
      <w:r w:rsidR="0013182B">
        <w:rPr>
          <w:highlight w:val="yellow"/>
        </w:rPr>
        <w:fldChar w:fldCharType="end"/>
      </w:r>
      <w:r>
        <w:t>).</w:t>
      </w:r>
    </w:p>
    <w:p w14:paraId="39EB743A" w14:textId="77777777" w:rsidR="00D2744E" w:rsidRDefault="00D2744E" w:rsidP="001D280F">
      <w:r>
        <w:t>For clarity, Type 2 Devices shall not be required to support any Remote Party Messages.  Thus, provisions in this GBCS in relation to Remote Party Messages shall not apply to Type 2 Devices</w:t>
      </w:r>
      <w:r w:rsidR="003D5F32">
        <w:t>.</w:t>
      </w:r>
    </w:p>
    <w:p w14:paraId="18D6A339" w14:textId="77777777" w:rsidR="00D2744E" w:rsidRDefault="00D2744E" w:rsidP="001D280F">
      <w:r>
        <w:t>Remote Parties and Devices are collectively referred to in this GBCS as Smart Metering Entities.</w:t>
      </w:r>
    </w:p>
    <w:p w14:paraId="7D40867D" w14:textId="77777777" w:rsidR="00D2744E" w:rsidRPr="00DC09ED" w:rsidRDefault="00D2744E" w:rsidP="0034396E">
      <w:pPr>
        <w:pStyle w:val="Heading2"/>
      </w:pPr>
      <w:bookmarkStart w:id="48" w:name="_Ref378607719"/>
      <w:bookmarkStart w:id="49" w:name="_Ref378607720"/>
      <w:bookmarkStart w:id="50" w:name="_Toc459132448"/>
      <w:bookmarkStart w:id="51" w:name="_Toc10726279"/>
      <w:r w:rsidRPr="00DC09ED">
        <w:t>Terminology</w:t>
      </w:r>
      <w:bookmarkEnd w:id="48"/>
      <w:bookmarkEnd w:id="49"/>
      <w:bookmarkEnd w:id="50"/>
      <w:bookmarkEnd w:id="51"/>
    </w:p>
    <w:p w14:paraId="2F745FE0" w14:textId="77777777" w:rsidR="00D2744E" w:rsidRPr="00DC09ED" w:rsidRDefault="00D2744E" w:rsidP="0034396E">
      <w:pPr>
        <w:pStyle w:val="Heading3"/>
      </w:pPr>
      <w:r w:rsidRPr="00DC09ED">
        <w:t>Numbers</w:t>
      </w:r>
    </w:p>
    <w:p w14:paraId="1E8ECE99" w14:textId="77777777" w:rsidR="00D2744E" w:rsidRDefault="00D2744E" w:rsidP="00765C19">
      <w:r>
        <w:t>Numbers within this GBCS are expressed in one of three ways, to avoid potential ambiguity:</w:t>
      </w:r>
    </w:p>
    <w:p w14:paraId="67987C3A" w14:textId="77777777" w:rsidR="00D2744E" w:rsidRDefault="00D2744E" w:rsidP="009D4333">
      <w:pPr>
        <w:pStyle w:val="ListBullet"/>
      </w:pPr>
      <w:r>
        <w:t>where a number has no prefix, it is a decimal number (base 10);</w:t>
      </w:r>
    </w:p>
    <w:p w14:paraId="5FE2A332" w14:textId="77777777" w:rsidR="00D2744E" w:rsidRDefault="00D2744E" w:rsidP="00796998">
      <w:pPr>
        <w:pStyle w:val="ListBullet"/>
      </w:pPr>
      <w:r>
        <w:t>the 0x prefix is used for hexadecimal numbers (base 16).  For example, 0x10 equates to the decimal number 16;</w:t>
      </w:r>
      <w:r w:rsidR="002036FE">
        <w:t xml:space="preserve"> and</w:t>
      </w:r>
    </w:p>
    <w:p w14:paraId="149BA51C" w14:textId="77777777" w:rsidR="00D2744E" w:rsidRDefault="00D2744E">
      <w:pPr>
        <w:pStyle w:val="ListBullet"/>
      </w:pPr>
      <w:r>
        <w:lastRenderedPageBreak/>
        <w:t xml:space="preserve">the 0b prefix is for binary numbers (base 2).  For example, 0b1010 equates to the decimal number 10. </w:t>
      </w:r>
    </w:p>
    <w:p w14:paraId="3219E4E3" w14:textId="77777777" w:rsidR="00D2744E" w:rsidRPr="00DC09ED" w:rsidRDefault="00D2744E" w:rsidP="0034396E">
      <w:pPr>
        <w:pStyle w:val="Heading3"/>
      </w:pPr>
      <w:r w:rsidRPr="00DC09ED">
        <w:t>Bit numbering</w:t>
      </w:r>
    </w:p>
    <w:p w14:paraId="266E9768" w14:textId="77777777" w:rsidR="00D2744E" w:rsidRDefault="00D2744E" w:rsidP="00765C19">
      <w:r>
        <w:t>Numbering of bits uses the ‘LSB 0’ bit numbering scheme, where the least significant bit is referred to as bit 0 and the most significant bit is referred to using the highest bit number.</w:t>
      </w:r>
    </w:p>
    <w:p w14:paraId="7BB33A6F" w14:textId="77777777" w:rsidR="00D2744E" w:rsidRPr="00DC09ED" w:rsidRDefault="00D2744E" w:rsidP="000011D5">
      <w:pPr>
        <w:pStyle w:val="Heading3"/>
      </w:pPr>
      <w:r w:rsidRPr="00DC09ED">
        <w:t xml:space="preserve">Octets and bytes </w:t>
      </w:r>
      <w:r w:rsidR="000011D5" w:rsidRPr="000011D5">
        <w:t>–</w:t>
      </w:r>
      <w:r w:rsidRPr="00DC09ED">
        <w:t xml:space="preserve"> informative</w:t>
      </w:r>
    </w:p>
    <w:p w14:paraId="25D5A35F" w14:textId="77777777" w:rsidR="00D2744E" w:rsidRDefault="00D2744E" w:rsidP="00765C19">
      <w:r>
        <w:t>The term ‘octet’ is used to refer to units of 8 bits of digital information, to avoid potential ambiguity with the term ‘byte’, and to align with protocol terminology.</w:t>
      </w:r>
    </w:p>
    <w:p w14:paraId="0FE92E7C" w14:textId="77777777" w:rsidR="00D2744E" w:rsidRPr="00DC09ED" w:rsidRDefault="00D2744E" w:rsidP="000011D5">
      <w:pPr>
        <w:pStyle w:val="Heading3"/>
      </w:pPr>
      <w:r w:rsidRPr="00DC09ED">
        <w:t xml:space="preserve">Tag and MAC </w:t>
      </w:r>
      <w:r w:rsidR="000011D5" w:rsidRPr="000011D5">
        <w:t>–</w:t>
      </w:r>
      <w:r w:rsidRPr="00DC09ED">
        <w:t xml:space="preserve"> informative</w:t>
      </w:r>
    </w:p>
    <w:p w14:paraId="7FA8FCA5" w14:textId="77777777" w:rsidR="00D2744E" w:rsidRDefault="00D2744E" w:rsidP="00765C19">
      <w:r>
        <w:t>In this GBCS:</w:t>
      </w:r>
    </w:p>
    <w:p w14:paraId="10F14F96" w14:textId="77777777" w:rsidR="00D2744E" w:rsidRDefault="00D2744E" w:rsidP="009D4333">
      <w:pPr>
        <w:pStyle w:val="ListBullet"/>
      </w:pPr>
      <w:r>
        <w:t>the word ‘tag’ is always used in the sense it is meant in encoding standards, such as A-XDR</w:t>
      </w:r>
      <w:r>
        <w:rPr>
          <w:rStyle w:val="FootnoteReference"/>
        </w:rPr>
        <w:footnoteReference w:id="5"/>
      </w:r>
      <w:r>
        <w:t xml:space="preserve"> and</w:t>
      </w:r>
      <w:r w:rsidR="002C2868">
        <w:t xml:space="preserve"> Distinguished Encoding Rules</w:t>
      </w:r>
      <w:r>
        <w:t xml:space="preserve"> </w:t>
      </w:r>
      <w:r w:rsidR="002C2868">
        <w:t>(</w:t>
      </w:r>
      <w:r>
        <w:t>DER</w:t>
      </w:r>
      <w:r w:rsidR="002C2868">
        <w:t>)</w:t>
      </w:r>
      <w:r>
        <w:rPr>
          <w:rStyle w:val="FootnoteReference"/>
        </w:rPr>
        <w:footnoteReference w:id="6"/>
      </w:r>
      <w:r w:rsidR="001D264D">
        <w:t>;</w:t>
      </w:r>
    </w:p>
    <w:p w14:paraId="1486FAE5" w14:textId="77777777" w:rsidR="00D2744E" w:rsidRDefault="00D2744E" w:rsidP="00796998">
      <w:pPr>
        <w:pStyle w:val="ListBullet"/>
      </w:pPr>
      <w:r>
        <w:t xml:space="preserve">‘tag’ is never used to mean </w:t>
      </w:r>
      <w:r w:rsidR="00023822">
        <w:t>Authentication</w:t>
      </w:r>
      <w:r>
        <w:t xml:space="preserve"> tag, in the cryptographic sense</w:t>
      </w:r>
      <w:r w:rsidR="001D264D">
        <w:t>;</w:t>
      </w:r>
    </w:p>
    <w:p w14:paraId="1953EF06" w14:textId="77777777" w:rsidR="00D2744E" w:rsidRDefault="00D2744E">
      <w:pPr>
        <w:pStyle w:val="ListBullet"/>
      </w:pPr>
      <w:r>
        <w:t xml:space="preserve">‘MAC’ is always used to mean Message </w:t>
      </w:r>
      <w:r w:rsidR="00023822">
        <w:t>Authentication</w:t>
      </w:r>
      <w:r>
        <w:t xml:space="preserve"> Code, which is a cryptographic checksum on data. Thus, MAC is used instead of </w:t>
      </w:r>
      <w:r w:rsidR="00023822">
        <w:t>Authentication</w:t>
      </w:r>
      <w:r>
        <w:t xml:space="preserve"> tag; and</w:t>
      </w:r>
    </w:p>
    <w:p w14:paraId="440565C3" w14:textId="77777777" w:rsidR="00D2744E" w:rsidRDefault="00D2744E">
      <w:pPr>
        <w:pStyle w:val="ListBullet"/>
      </w:pPr>
      <w:r>
        <w:t>‘MAC’ is never used to refer to Medium Access Control, as used in ‘MAC address’, which is a unique identifier assigned to network interfaces.</w:t>
      </w:r>
    </w:p>
    <w:p w14:paraId="1E1DC69A" w14:textId="77777777" w:rsidR="00D2744E" w:rsidRPr="00DC09ED" w:rsidRDefault="00D2744E" w:rsidP="0034396E">
      <w:pPr>
        <w:pStyle w:val="Heading3"/>
      </w:pPr>
      <w:r w:rsidRPr="00DC09ED">
        <w:t>Concatenation</w:t>
      </w:r>
    </w:p>
    <w:p w14:paraId="7758D6D6" w14:textId="77777777" w:rsidR="00D2744E" w:rsidRDefault="00D2744E" w:rsidP="00765C19">
      <w:r>
        <w:t xml:space="preserve">X || Y shall mean the concatenation of the two octet strings X and Y. </w:t>
      </w:r>
    </w:p>
    <w:p w14:paraId="2636C83B" w14:textId="77777777" w:rsidR="00D2744E" w:rsidRDefault="00D2744E" w:rsidP="00765C19">
      <w:r>
        <w:t>For example:</w:t>
      </w:r>
    </w:p>
    <w:p w14:paraId="1EAC35E9" w14:textId="77777777" w:rsidR="00D2744E" w:rsidRDefault="00D2744E">
      <w:pPr>
        <w:pStyle w:val="Inset"/>
      </w:pPr>
      <w:r>
        <w:t>X = 0xCAFE</w:t>
      </w:r>
    </w:p>
    <w:p w14:paraId="4F9CE125" w14:textId="77777777" w:rsidR="00D2744E" w:rsidRDefault="00D2744E">
      <w:pPr>
        <w:pStyle w:val="Inset"/>
      </w:pPr>
      <w:r>
        <w:t>Y = 0xBEEF</w:t>
      </w:r>
    </w:p>
    <w:p w14:paraId="50761671" w14:textId="77777777" w:rsidR="00D2744E" w:rsidRDefault="00D2744E">
      <w:pPr>
        <w:pStyle w:val="Inset"/>
      </w:pPr>
      <w:r>
        <w:t>X || Y = 0xCAFEBEEF</w:t>
      </w:r>
    </w:p>
    <w:p w14:paraId="5D47CA43" w14:textId="77777777" w:rsidR="00D2744E" w:rsidRPr="00DC09ED" w:rsidRDefault="00D2744E" w:rsidP="0034396E">
      <w:pPr>
        <w:pStyle w:val="Heading3"/>
      </w:pPr>
      <w:r w:rsidRPr="00DC09ED">
        <w:t>Encoding and length of variable length unsigned integers</w:t>
      </w:r>
    </w:p>
    <w:p w14:paraId="262744AF" w14:textId="77777777" w:rsidR="00D2744E" w:rsidRDefault="00D2744E" w:rsidP="00765C19">
      <w:r>
        <w:t>Encoding(X) shall be the encoding of a variable size unsigned integer X as follows:</w:t>
      </w:r>
    </w:p>
    <w:p w14:paraId="4B82A6F8" w14:textId="77777777" w:rsidR="00D2744E" w:rsidRDefault="00D2744E" w:rsidP="009D4333">
      <w:pPr>
        <w:pStyle w:val="ListBullet"/>
      </w:pPr>
      <w:r>
        <w:t>if 0&lt;X&lt;128, then Encoding(X) is a single octet whose value is X; or</w:t>
      </w:r>
    </w:p>
    <w:p w14:paraId="6E4C572D" w14:textId="77777777" w:rsidR="003F4EBC" w:rsidRDefault="003F4EBC" w:rsidP="003F4EBC">
      <w:pPr>
        <w:pStyle w:val="ListBullet"/>
      </w:pPr>
      <w:r>
        <w:t>if 128&lt;= X &lt;256, then Encoding(X) is a an octet string composed of the concatenation 0x81 || Y, where Y is one octet in length and has a value equal to X; or</w:t>
      </w:r>
    </w:p>
    <w:p w14:paraId="01B94673" w14:textId="77777777" w:rsidR="003F4EBC" w:rsidRDefault="003F4EBC" w:rsidP="003F4EBC">
      <w:pPr>
        <w:pStyle w:val="ListBullet"/>
      </w:pPr>
      <w:r>
        <w:t>if 256&lt;= X &lt;65,536, then Encoding(X) is a an octet string composed of the concatenation 0x82 || Y, where Y is two octets in length and has a value equal to X; or</w:t>
      </w:r>
    </w:p>
    <w:p w14:paraId="3BD048E0" w14:textId="77777777" w:rsidR="003F4EBC" w:rsidRDefault="003F4EBC" w:rsidP="003F4EBC">
      <w:pPr>
        <w:pStyle w:val="ListBullet"/>
      </w:pPr>
      <w:r>
        <w:t>if 65,536&lt;= X &lt;16,777,216, then Encoding(X) is a an octet string composed of the concatenation 0x83 || Y, where Y is three octets in length and has a value equal to X.</w:t>
      </w:r>
    </w:p>
    <w:p w14:paraId="40887B77" w14:textId="77777777" w:rsidR="003F4EBC" w:rsidRDefault="003F4EBC" w:rsidP="003F4EBC">
      <w:r>
        <w:t>Len(Encoding(X)) shall be the length in octets of Encoding(X).</w:t>
      </w:r>
    </w:p>
    <w:p w14:paraId="4EF556A7" w14:textId="77777777" w:rsidR="0086280C" w:rsidRDefault="0086280C" w:rsidP="00082ED2">
      <w:pPr>
        <w:pStyle w:val="Heading3"/>
      </w:pPr>
      <w:r w:rsidRPr="00414248">
        <w:t>GeneralizedTime</w:t>
      </w:r>
      <w:r w:rsidDel="0086280C">
        <w:t xml:space="preserve"> </w:t>
      </w:r>
    </w:p>
    <w:p w14:paraId="350A1704" w14:textId="77777777" w:rsidR="00362F6B" w:rsidRDefault="00362F6B" w:rsidP="00765C19">
      <w:r>
        <w:t xml:space="preserve">The </w:t>
      </w:r>
      <w:r w:rsidRPr="00414248">
        <w:rPr>
          <w:rFonts w:ascii="Courier New" w:hAnsi="Courier New" w:cs="Courier New"/>
        </w:rPr>
        <w:t>GeneralizedTime</w:t>
      </w:r>
      <w:r>
        <w:t xml:space="preserve"> ASN.1 type used in this GBCS shall be a</w:t>
      </w:r>
      <w:r w:rsidR="002B1AF8">
        <w:t xml:space="preserve"> UTC Time with a resolution of one</w:t>
      </w:r>
      <w:r>
        <w:t xml:space="preserve"> second.  See </w:t>
      </w:r>
      <w:r w:rsidR="00C422AB">
        <w:t>s</w:t>
      </w:r>
      <w:r>
        <w:t xml:space="preserve">ection 46 of the </w:t>
      </w:r>
      <w:r w:rsidR="00B93FE4">
        <w:t>ASN.1</w:t>
      </w:r>
      <w:r>
        <w:t xml:space="preserve"> specification for format.</w:t>
      </w:r>
    </w:p>
    <w:p w14:paraId="5F21BFD4" w14:textId="77777777" w:rsidR="00B952EF" w:rsidRDefault="00B952EF" w:rsidP="00C33B9E">
      <w:pPr>
        <w:pStyle w:val="Heading3"/>
      </w:pPr>
      <w:bookmarkStart w:id="52" w:name="_Ref435085491"/>
      <w:r>
        <w:lastRenderedPageBreak/>
        <w:t xml:space="preserve">Octet Endianness </w:t>
      </w:r>
      <w:r w:rsidR="00C33B9E" w:rsidRPr="00C33B9E">
        <w:t>–</w:t>
      </w:r>
      <w:r>
        <w:t xml:space="preserve"> Informative</w:t>
      </w:r>
      <w:bookmarkEnd w:id="52"/>
    </w:p>
    <w:p w14:paraId="2CC91DE1" w14:textId="77777777" w:rsidR="00B952EF" w:rsidRDefault="00B952EF" w:rsidP="00690427">
      <w:r>
        <w:t xml:space="preserve">Some fields (or elements) are one octet long, for example an 8 bit integer field. </w:t>
      </w:r>
    </w:p>
    <w:p w14:paraId="3A8C0FDD" w14:textId="77777777" w:rsidR="00B952EF" w:rsidRDefault="00B952EF" w:rsidP="00B952EF">
      <w:r>
        <w:t>Some fields are made up of more than one octet. For example a 16 bit integer is made up of two octets. There are two ways of expressing these multiple octet elements, called ‘big endian’ or ‘little endian’. Big endian means that the octets are listed from most significant octet first to least significant octet last. Little endian is the reverse. Whether a field is expressed as little or big endian is called endianness.</w:t>
      </w:r>
    </w:p>
    <w:p w14:paraId="2A4963EF" w14:textId="77777777" w:rsidR="00B952EF" w:rsidRDefault="00B952EF" w:rsidP="00B952EF">
      <w:r>
        <w:t>To illustrate, the decimal 500 can be represented as the hexadecimal value 0x01F4. As a 16 bit integer, its big endian representation is 0x01 then 0xF4 and its little endian representation is 0xF4 then 0x01.</w:t>
      </w:r>
    </w:p>
    <w:p w14:paraId="5C8B88B6" w14:textId="77777777" w:rsidR="00B952EF" w:rsidRDefault="00B952EF" w:rsidP="00B952EF">
      <w:r>
        <w:t>Endianness does not affect single octet elements, nor does it affect the sequence of elements. Thus, it does not affect sequences of single octet elements such as 8 bit integer arrays, byte arrays, octet strings or character strings.</w:t>
      </w:r>
    </w:p>
    <w:p w14:paraId="7008937E" w14:textId="77777777" w:rsidR="00B952EF" w:rsidRDefault="00B952EF" w:rsidP="00B952EF">
      <w:r>
        <w:t>The GBCS defaults to ‘big endian’ except for parts where a protocol specifies ‘little endian’ sequence. The little endian requirements relate to ZigBee, specifically:</w:t>
      </w:r>
    </w:p>
    <w:p w14:paraId="140F3FC3" w14:textId="77777777" w:rsidR="00B952EF" w:rsidRDefault="00B952EF" w:rsidP="00690427">
      <w:pPr>
        <w:pStyle w:val="ListBullet"/>
      </w:pPr>
      <w:r>
        <w:t xml:space="preserve">The ZigBee OTA specification requires the OTA Header elements to be ‘little endian’. GBCS requires the use of the OTA Header and so the ‘little endian’ requirements of ZigBee OTA apply to these fields (see Section </w:t>
      </w:r>
      <w:r w:rsidR="00C422AB">
        <w:fldChar w:fldCharType="begin"/>
      </w:r>
      <w:r w:rsidR="00C422AB">
        <w:instrText xml:space="preserve"> REF _Ref379438769 \r \h </w:instrText>
      </w:r>
      <w:r w:rsidR="00C422AB">
        <w:fldChar w:fldCharType="separate"/>
      </w:r>
      <w:r w:rsidR="00D06528">
        <w:t>11.2.3</w:t>
      </w:r>
      <w:r w:rsidR="00C422AB">
        <w:fldChar w:fldCharType="end"/>
      </w:r>
      <w:r>
        <w:t>); and</w:t>
      </w:r>
    </w:p>
    <w:p w14:paraId="280DE067" w14:textId="77777777" w:rsidR="00B952EF" w:rsidRDefault="00B952EF" w:rsidP="00690427">
      <w:pPr>
        <w:pStyle w:val="ListBullet"/>
      </w:pPr>
      <w:r>
        <w:t xml:space="preserve">The ZCL specification requires elements to be ‘little endian’ in ZCL commands. This applies to all ZCL and ZSE commands, including those required by the GBCS (see Section </w:t>
      </w:r>
      <w:r w:rsidR="003503E5">
        <w:fldChar w:fldCharType="begin"/>
      </w:r>
      <w:r w:rsidR="003503E5">
        <w:instrText xml:space="preserve"> REF _Ref400973286 \r \h </w:instrText>
      </w:r>
      <w:r w:rsidR="003503E5">
        <w:fldChar w:fldCharType="separate"/>
      </w:r>
      <w:r w:rsidR="00D06528">
        <w:t>7.4</w:t>
      </w:r>
      <w:r w:rsidR="003503E5">
        <w:fldChar w:fldCharType="end"/>
      </w:r>
      <w:r>
        <w:t xml:space="preserve"> and elsewhere in the GBCS). It also applies to the ZCL header and ZCL payload parts of GBZ Payloads, as required by Section </w:t>
      </w:r>
      <w:r w:rsidR="00C422AB">
        <w:fldChar w:fldCharType="begin"/>
      </w:r>
      <w:r w:rsidR="00C422AB">
        <w:instrText xml:space="preserve"> REF _Ref378607545 \r \h </w:instrText>
      </w:r>
      <w:r w:rsidR="00C422AB">
        <w:fldChar w:fldCharType="separate"/>
      </w:r>
      <w:r w:rsidR="00D06528">
        <w:t>7.2</w:t>
      </w:r>
      <w:r w:rsidR="00C422AB">
        <w:fldChar w:fldCharType="end"/>
      </w:r>
      <w:r>
        <w:t xml:space="preserve">. Note that all other elements of the GBZ Payloads, all DLMS COSEM Payloads, all ASN.1 Security Payloads and all other parts of Messages constructed according to Section </w:t>
      </w:r>
      <w:r w:rsidR="00C422AB">
        <w:fldChar w:fldCharType="begin"/>
      </w:r>
      <w:r w:rsidR="00C422AB">
        <w:instrText xml:space="preserve"> REF _Ref378607545 \r \h </w:instrText>
      </w:r>
      <w:r w:rsidR="00C422AB">
        <w:fldChar w:fldCharType="separate"/>
      </w:r>
      <w:r w:rsidR="00D06528">
        <w:t>7.2</w:t>
      </w:r>
      <w:r w:rsidR="00C422AB">
        <w:fldChar w:fldCharType="end"/>
      </w:r>
      <w:r>
        <w:t xml:space="preserve"> are ‘big endian’. This is because they are defined in the GBCS and not in the ZCL specification. Thus, the GBZ Payload elements labelled ‘Profile ID’, ‘Alert Code’, ‘Timestamp’, ‘Extended Header Cluster ID’, ‘Extended Header GBZ Command Length’, ‘From Date Time’ and ‘Length of Ciphered Information’ are big endian. Note that the GBZ Payload element ‘Ciphered Information’ is an octet string and so endianness is irrelevant (since it is a sequence of single octet elements).</w:t>
      </w:r>
    </w:p>
    <w:p w14:paraId="37668A9D" w14:textId="77777777" w:rsidR="00B952EF" w:rsidRDefault="00B952EF" w:rsidP="00B952EF">
      <w:r>
        <w:t>Note that GBCS does not use the two octet ‘Manufacturer code’ field in the ZCL Header. The other three fields in the ZCL Header are single octet elements and so endianness has no effect in relation to ZCL Header.</w:t>
      </w:r>
    </w:p>
    <w:p w14:paraId="73E06F8A" w14:textId="77777777" w:rsidR="00BA4B6A" w:rsidRPr="00DC09ED" w:rsidRDefault="00BA4B6A" w:rsidP="0034396E">
      <w:pPr>
        <w:pStyle w:val="Heading1"/>
      </w:pPr>
      <w:bookmarkStart w:id="53" w:name="_Ref379355378"/>
      <w:bookmarkStart w:id="54" w:name="_Toc459132449"/>
      <w:bookmarkStart w:id="55" w:name="_Toc10726280"/>
      <w:r w:rsidRPr="00DC09ED">
        <w:lastRenderedPageBreak/>
        <w:t>Security</w:t>
      </w:r>
      <w:bookmarkEnd w:id="53"/>
      <w:bookmarkEnd w:id="54"/>
      <w:bookmarkEnd w:id="55"/>
    </w:p>
    <w:p w14:paraId="0423FE6B" w14:textId="77777777" w:rsidR="00BA4B6A" w:rsidRPr="00DC09ED" w:rsidRDefault="00BA4B6A" w:rsidP="005F5311">
      <w:pPr>
        <w:pStyle w:val="Heading2"/>
      </w:pPr>
      <w:bookmarkStart w:id="56" w:name="_Ref377996665"/>
      <w:bookmarkStart w:id="57" w:name="_Toc459132450"/>
      <w:bookmarkStart w:id="58" w:name="_Toc10726281"/>
      <w:commentRangeStart w:id="59"/>
      <w:r w:rsidRPr="00DC09ED">
        <w:t>Introduction – informative</w:t>
      </w:r>
      <w:bookmarkEnd w:id="56"/>
      <w:bookmarkEnd w:id="57"/>
      <w:bookmarkEnd w:id="58"/>
      <w:commentRangeEnd w:id="59"/>
      <w:r w:rsidR="002E6AB0">
        <w:rPr>
          <w:rStyle w:val="CommentReference"/>
          <w:rFonts w:eastAsia="Times New Roman"/>
          <w:b w:val="0"/>
          <w:bCs w:val="0"/>
          <w:color w:val="000000"/>
          <w:lang w:eastAsia="en-GB"/>
        </w:rPr>
        <w:commentReference w:id="59"/>
      </w:r>
    </w:p>
    <w:p w14:paraId="73E3F6F4" w14:textId="77777777" w:rsidR="00BA4B6A" w:rsidRDefault="00BA4B6A" w:rsidP="00BA4B6A">
      <w:r>
        <w:t xml:space="preserve">This Section </w:t>
      </w:r>
      <w:r>
        <w:fldChar w:fldCharType="begin"/>
      </w:r>
      <w:r>
        <w:instrText xml:space="preserve"> REF _Ref377996665 \r \h </w:instrText>
      </w:r>
      <w:r>
        <w:fldChar w:fldCharType="separate"/>
      </w:r>
      <w:r w:rsidR="00D06528">
        <w:t>4.1</w:t>
      </w:r>
      <w:r>
        <w:fldChar w:fldCharType="end"/>
      </w:r>
      <w:r>
        <w:t xml:space="preserve"> is informative</w:t>
      </w:r>
      <w:r w:rsidR="00F01CD1">
        <w:t xml:space="preserve"> and summarises Section </w:t>
      </w:r>
      <w:r w:rsidR="00F01CD1">
        <w:fldChar w:fldCharType="begin"/>
      </w:r>
      <w:r w:rsidR="00F01CD1">
        <w:instrText xml:space="preserve"> REF _Ref379355378 \r \h </w:instrText>
      </w:r>
      <w:r w:rsidR="00F01CD1">
        <w:fldChar w:fldCharType="separate"/>
      </w:r>
      <w:r w:rsidR="00D06528">
        <w:t>4</w:t>
      </w:r>
      <w:r w:rsidR="00F01CD1">
        <w:fldChar w:fldCharType="end"/>
      </w:r>
      <w:r>
        <w:t xml:space="preserve">. </w:t>
      </w:r>
    </w:p>
    <w:p w14:paraId="0B85F5AA" w14:textId="77777777" w:rsidR="00BA4B6A" w:rsidRDefault="00BA4B6A" w:rsidP="00BA4B6A">
      <w:r>
        <w:t xml:space="preserve">Section </w:t>
      </w:r>
      <w:r>
        <w:fldChar w:fldCharType="begin"/>
      </w:r>
      <w:r>
        <w:instrText xml:space="preserve"> REF _Ref377996673 \r \h </w:instrText>
      </w:r>
      <w:r>
        <w:fldChar w:fldCharType="separate"/>
      </w:r>
      <w:r w:rsidR="00D06528">
        <w:t>4.2</w:t>
      </w:r>
      <w:r>
        <w:fldChar w:fldCharType="end"/>
      </w:r>
      <w:r>
        <w:t xml:space="preserve"> lays out security provisions that are common across Messages, specifically stating that:</w:t>
      </w:r>
    </w:p>
    <w:p w14:paraId="2D2E3A86" w14:textId="77777777" w:rsidR="00BA4B6A" w:rsidRDefault="00BA4B6A" w:rsidP="009D4333">
      <w:pPr>
        <w:pStyle w:val="ListBullet"/>
      </w:pPr>
      <w:r>
        <w:t xml:space="preserve">at the application layer, all Messages must have integrity and authenticity protections, Critical Messages must have non-repudiation protections and some parts of Messages must have </w:t>
      </w:r>
      <w:r w:rsidR="00335B1D">
        <w:t>Confidential</w:t>
      </w:r>
      <w:r>
        <w:t>ity protections applied to specific data content; and</w:t>
      </w:r>
    </w:p>
    <w:p w14:paraId="6187F042" w14:textId="77777777" w:rsidR="00BA4B6A" w:rsidRDefault="00920139" w:rsidP="00796998">
      <w:pPr>
        <w:pStyle w:val="ListBullet"/>
      </w:pPr>
      <w:r>
        <w:t>ZSE</w:t>
      </w:r>
      <w:r w:rsidR="00BA4B6A">
        <w:t xml:space="preserve"> protections will be </w:t>
      </w:r>
      <w:r w:rsidR="00C0752A">
        <w:t xml:space="preserve">relied upon </w:t>
      </w:r>
      <w:r w:rsidR="00BA4B6A">
        <w:t>when Devices within the same Smart Metering Home Area Network</w:t>
      </w:r>
      <w:r w:rsidR="003D5F32">
        <w:t xml:space="preserve"> (SMHAN)</w:t>
      </w:r>
      <w:r w:rsidR="00BA4B6A">
        <w:t xml:space="preserve"> communicate with each other.</w:t>
      </w:r>
    </w:p>
    <w:p w14:paraId="3718FC0E" w14:textId="77777777" w:rsidR="00BA4B6A" w:rsidRDefault="00BA4B6A" w:rsidP="00BA4B6A">
      <w:r>
        <w:t xml:space="preserve">Section </w:t>
      </w:r>
      <w:r w:rsidR="00CA4B8B">
        <w:fldChar w:fldCharType="begin"/>
      </w:r>
      <w:r w:rsidR="00CA4B8B">
        <w:instrText xml:space="preserve"> REF _Ref378003831 \r \h </w:instrText>
      </w:r>
      <w:r w:rsidR="00CA4B8B">
        <w:fldChar w:fldCharType="separate"/>
      </w:r>
      <w:r w:rsidR="00D06528">
        <w:t>4.3</w:t>
      </w:r>
      <w:r w:rsidR="00CA4B8B">
        <w:fldChar w:fldCharType="end"/>
      </w:r>
      <w:r w:rsidR="00CA4B8B">
        <w:t xml:space="preserve"> </w:t>
      </w:r>
      <w:r>
        <w:t>lays out security provisions that are common across Remote Party Messages, specifically:</w:t>
      </w:r>
    </w:p>
    <w:p w14:paraId="548A6406" w14:textId="77777777" w:rsidR="00BA4B6A" w:rsidRDefault="00BA4B6A" w:rsidP="009D4333">
      <w:pPr>
        <w:pStyle w:val="ListBullet"/>
      </w:pPr>
      <w:r w:rsidRPr="005F5311">
        <w:rPr>
          <w:i/>
        </w:rPr>
        <w:t xml:space="preserve">Identifiers, Counters and </w:t>
      </w:r>
      <w:r w:rsidR="00B93FE4">
        <w:rPr>
          <w:i/>
        </w:rPr>
        <w:t>Protection Against Replay</w:t>
      </w:r>
      <w:r>
        <w:t xml:space="preserve">: lays out requirements in relation to identifiers, counters and their use in </w:t>
      </w:r>
      <w:r w:rsidR="000E6D50">
        <w:t>Protection Against Replay</w:t>
      </w:r>
      <w:r>
        <w:t xml:space="preserve">; </w:t>
      </w:r>
    </w:p>
    <w:p w14:paraId="5C2C2A32" w14:textId="77777777" w:rsidR="00BA4B6A" w:rsidRDefault="00BA4B6A" w:rsidP="00796998">
      <w:pPr>
        <w:pStyle w:val="ListBullet"/>
      </w:pPr>
      <w:r w:rsidRPr="005F5311">
        <w:rPr>
          <w:i/>
        </w:rPr>
        <w:t>Security Credentials</w:t>
      </w:r>
      <w:r>
        <w:t>: lays out requirements for all Devices, except for Type 2 Devices, to:</w:t>
      </w:r>
    </w:p>
    <w:p w14:paraId="255BAF36" w14:textId="77777777" w:rsidR="00BA4B6A" w:rsidRDefault="00BA4B6A" w:rsidP="004023A0">
      <w:pPr>
        <w:pStyle w:val="Listsub-bullet"/>
      </w:pPr>
      <w:r>
        <w:t>have Public</w:t>
      </w:r>
      <w:r w:rsidR="00AB6E34">
        <w:t>-</w:t>
      </w:r>
      <w:r>
        <w:t>Private Key Pairs, and to make their Public Keys available; and</w:t>
      </w:r>
    </w:p>
    <w:p w14:paraId="495D6570" w14:textId="77777777" w:rsidR="00BA4B6A" w:rsidRDefault="00CD2184">
      <w:pPr>
        <w:pStyle w:val="Listsub-bullet"/>
      </w:pPr>
      <w:r>
        <w:t>have Trust Anchor Cells</w:t>
      </w:r>
      <w:r w:rsidR="00401897">
        <w:t>,</w:t>
      </w:r>
      <w:r>
        <w:t xml:space="preserve"> including those which are storage areas within a Device</w:t>
      </w:r>
      <w:r w:rsidR="00401897">
        <w:t>,</w:t>
      </w:r>
      <w:r>
        <w:t xml:space="preserve">  </w:t>
      </w:r>
      <w:r w:rsidR="00BA4B6A">
        <w:t>capable of holding Public Key Security Credentials for a number of Remote Parties, with the set of Remote Parties being derived from the functionality the Device supports; and</w:t>
      </w:r>
    </w:p>
    <w:p w14:paraId="1F0943B8" w14:textId="77777777" w:rsidR="00BA4B6A" w:rsidRDefault="00BA4B6A" w:rsidP="00D315F2">
      <w:pPr>
        <w:pStyle w:val="ListBullet"/>
      </w:pPr>
      <w:r w:rsidRPr="00D73CDA">
        <w:rPr>
          <w:i/>
        </w:rPr>
        <w:t>Cryptographic Primitives and their Usage</w:t>
      </w:r>
      <w:r>
        <w:t>: lays out requirements for Cryptographic Algorithms and their usage, in relation to Remote Party Messages.</w:t>
      </w:r>
    </w:p>
    <w:p w14:paraId="4177AF01" w14:textId="77777777" w:rsidR="00BA4B6A" w:rsidRDefault="00BA4B6A" w:rsidP="00BA4B6A">
      <w:r>
        <w:t xml:space="preserve">Note that the cryptographic protections are intentionally independent of whether a Message </w:t>
      </w:r>
      <w:r w:rsidR="003C026D">
        <w:t xml:space="preserve">Payload </w:t>
      </w:r>
      <w:r>
        <w:t xml:space="preserve">is structured according to the </w:t>
      </w:r>
      <w:r w:rsidR="00920139">
        <w:t>ZSE</w:t>
      </w:r>
      <w:r w:rsidR="003C026D">
        <w:t>, ASN.1</w:t>
      </w:r>
      <w:r>
        <w:t xml:space="preserve"> or DLMS COSEM </w:t>
      </w:r>
      <w:r w:rsidR="003C026D">
        <w:t>standards</w:t>
      </w:r>
      <w:r>
        <w:t>.</w:t>
      </w:r>
      <w:r w:rsidR="00D152E7">
        <w:t xml:space="preserve"> </w:t>
      </w:r>
      <w:r>
        <w:t xml:space="preserve"> This means that Suppliers, Network Operators, the Access Control Broker and Other Users who may communicate with Devices need only implement cryptographic requirements in one way, regardless of the type of Device they are communicating with.</w:t>
      </w:r>
    </w:p>
    <w:p w14:paraId="278185F1" w14:textId="77777777" w:rsidR="007A1EDB" w:rsidRDefault="00EF5BC9" w:rsidP="00872E38">
      <w:r>
        <w:t>T</w:t>
      </w:r>
      <w:r w:rsidRPr="00C351BC">
        <w:t xml:space="preserve">he same requirements </w:t>
      </w:r>
      <w:r>
        <w:t xml:space="preserve">for security </w:t>
      </w:r>
      <w:r w:rsidRPr="00C351BC">
        <w:t xml:space="preserve">apply regardless of whether a Message is delivered by </w:t>
      </w:r>
      <w:r w:rsidR="003C026D">
        <w:t>the Wide Area Network (</w:t>
      </w:r>
      <w:r w:rsidRPr="00C351BC">
        <w:t>WAN</w:t>
      </w:r>
      <w:r w:rsidR="003C026D">
        <w:t>)</w:t>
      </w:r>
      <w:r>
        <w:t>, SMHAN,</w:t>
      </w:r>
      <w:r w:rsidRPr="00C351BC">
        <w:t xml:space="preserve"> </w:t>
      </w:r>
      <w:r w:rsidR="003C026D">
        <w:t>Hand Held Terminal (</w:t>
      </w:r>
      <w:r w:rsidRPr="00C351BC">
        <w:t>HHT</w:t>
      </w:r>
      <w:r w:rsidR="003C026D">
        <w:t>)</w:t>
      </w:r>
      <w:r w:rsidRPr="00C351BC">
        <w:t xml:space="preserve"> or </w:t>
      </w:r>
      <w:r w:rsidR="00797638">
        <w:t>local interface</w:t>
      </w:r>
      <w:r>
        <w:t>.</w:t>
      </w:r>
      <w:r w:rsidR="00CD2184">
        <w:t xml:space="preserve">  Note that, for Prepayment Top Up, there are a number of different Messages.  </w:t>
      </w:r>
      <w:r w:rsidR="00401897">
        <w:t>The content of e</w:t>
      </w:r>
      <w:r w:rsidR="00CD2184">
        <w:t>ach particular Message will always be processed in the same way regardless of delivery mechanism.</w:t>
      </w:r>
    </w:p>
    <w:p w14:paraId="2EFC3A74" w14:textId="77777777" w:rsidR="00CC672D" w:rsidRDefault="007A1EDB" w:rsidP="00872E38">
      <w:r>
        <w:t>The following additional points are to be noted:</w:t>
      </w:r>
    </w:p>
    <w:p w14:paraId="1D5B4E0F" w14:textId="77777777" w:rsidR="00EF5BC9" w:rsidRPr="00C351BC" w:rsidRDefault="007A1EDB" w:rsidP="00883F30">
      <w:pPr>
        <w:pStyle w:val="ListBullet"/>
      </w:pPr>
      <w:r>
        <w:t>t</w:t>
      </w:r>
      <w:r w:rsidR="00EF5BC9" w:rsidRPr="00327272">
        <w:t xml:space="preserve">he governance and structures to ensure uniqueness of identifiers are </w:t>
      </w:r>
      <w:r w:rsidR="00EF5BC9">
        <w:t xml:space="preserve">set out in the </w:t>
      </w:r>
      <w:r w:rsidR="003C026D">
        <w:t>Smart Energy Code (</w:t>
      </w:r>
      <w:r w:rsidR="00EF5BC9">
        <w:t>SEC</w:t>
      </w:r>
      <w:r w:rsidR="003C026D">
        <w:t>)</w:t>
      </w:r>
      <w:r w:rsidR="00EF5BC9">
        <w:t xml:space="preserve"> and are </w:t>
      </w:r>
      <w:r w:rsidR="00EF5BC9" w:rsidRPr="00327272">
        <w:t>outside the scope of the GBCS</w:t>
      </w:r>
      <w:r w:rsidR="00EF5BC9">
        <w:t>.</w:t>
      </w:r>
    </w:p>
    <w:p w14:paraId="52CE47BA" w14:textId="77777777" w:rsidR="00EF5BC9" w:rsidRPr="00C351BC" w:rsidRDefault="00CC672D" w:rsidP="00883F30">
      <w:pPr>
        <w:pStyle w:val="ListBullet"/>
      </w:pPr>
      <w:r>
        <w:t>a</w:t>
      </w:r>
      <w:r w:rsidR="00EF5BC9">
        <w:t xml:space="preserve"> </w:t>
      </w:r>
      <w:r w:rsidR="00EF5BC9" w:rsidRPr="00D72EB3">
        <w:t xml:space="preserve">single Originator Counter </w:t>
      </w:r>
      <w:r w:rsidR="00EF5BC9">
        <w:t xml:space="preserve">can be used </w:t>
      </w:r>
      <w:r w:rsidR="00EF5BC9" w:rsidRPr="00D72EB3">
        <w:t>for the whole of a Remote Party Organisation (e.g. by that Party counting small enough time intervals).</w:t>
      </w:r>
      <w:r w:rsidR="00EF5BC9">
        <w:t xml:space="preserve"> </w:t>
      </w:r>
      <w:r w:rsidR="00EF5BC9" w:rsidRPr="00D72EB3">
        <w:t xml:space="preserve"> </w:t>
      </w:r>
      <w:r w:rsidR="00EF5BC9">
        <w:t>A</w:t>
      </w:r>
      <w:r w:rsidR="00EF5BC9" w:rsidRPr="00D72EB3">
        <w:t xml:space="preserve"> separate counter per </w:t>
      </w:r>
      <w:r w:rsidR="007F6B90">
        <w:t>D</w:t>
      </w:r>
      <w:r w:rsidR="00EF5BC9" w:rsidRPr="00D72EB3">
        <w:t>evice</w:t>
      </w:r>
      <w:r w:rsidR="00EF5BC9">
        <w:t xml:space="preserve"> is not required</w:t>
      </w:r>
      <w:r>
        <w:t>;</w:t>
      </w:r>
    </w:p>
    <w:p w14:paraId="4EA27FD7" w14:textId="77777777" w:rsidR="00EF5BC9" w:rsidRPr="00C351BC" w:rsidRDefault="00CC672D" w:rsidP="00883F30">
      <w:pPr>
        <w:pStyle w:val="ListBullet"/>
      </w:pPr>
      <w:r>
        <w:t>t</w:t>
      </w:r>
      <w:r w:rsidR="00B43CC6">
        <w:t>he Supplementary O</w:t>
      </w:r>
      <w:r w:rsidR="00EF5BC9">
        <w:t xml:space="preserve">riginator </w:t>
      </w:r>
      <w:r w:rsidR="00B43CC6">
        <w:t>C</w:t>
      </w:r>
      <w:r w:rsidR="00EF5BC9">
        <w:t xml:space="preserve">ounter as </w:t>
      </w:r>
      <w:r w:rsidR="00CD2184">
        <w:t xml:space="preserve">specified </w:t>
      </w:r>
      <w:r w:rsidR="00EF5BC9">
        <w:t xml:space="preserve">in </w:t>
      </w:r>
      <w:r w:rsidR="00CD2184">
        <w:t xml:space="preserve">Section </w:t>
      </w:r>
      <w:r w:rsidR="00EF5BC9">
        <w:fldChar w:fldCharType="begin"/>
      </w:r>
      <w:r w:rsidR="00EF5BC9">
        <w:instrText xml:space="preserve"> REF _Ref378060453 \r \h  \* MERGEFORMAT </w:instrText>
      </w:r>
      <w:r w:rsidR="00EF5BC9">
        <w:fldChar w:fldCharType="separate"/>
      </w:r>
      <w:r w:rsidR="00D06528">
        <w:t>4.3.1.4</w:t>
      </w:r>
      <w:r w:rsidR="00EF5BC9">
        <w:fldChar w:fldCharType="end"/>
      </w:r>
      <w:r w:rsidR="00EF5BC9">
        <w:t xml:space="preserve"> is required where the corresponding Response has to be cryptographically protected (by way of </w:t>
      </w:r>
      <w:r w:rsidR="00233908">
        <w:t xml:space="preserve">both </w:t>
      </w:r>
      <w:r w:rsidR="0052579C">
        <w:t>Encryption</w:t>
      </w:r>
      <w:r w:rsidR="00EF5BC9">
        <w:t xml:space="preserve"> </w:t>
      </w:r>
      <w:r w:rsidR="00233908">
        <w:t xml:space="preserve">and </w:t>
      </w:r>
      <w:r w:rsidR="00EF5BC9">
        <w:t xml:space="preserve">a MAC), to the Supplementary Remote Party.  In all other cases, </w:t>
      </w:r>
      <w:r w:rsidR="00EF5BC9">
        <w:lastRenderedPageBreak/>
        <w:t>the Response</w:t>
      </w:r>
      <w:r w:rsidR="00C9138C">
        <w:t xml:space="preserve"> </w:t>
      </w:r>
      <w:r w:rsidR="00C9138C" w:rsidRPr="00C9138C">
        <w:t>containing Supplementary Remote Party details</w:t>
      </w:r>
      <w:r w:rsidR="00EF5BC9">
        <w:t xml:space="preserve"> is protected back to the Access Control Broker</w:t>
      </w:r>
      <w:r>
        <w:t>; and</w:t>
      </w:r>
    </w:p>
    <w:p w14:paraId="4B0F29B4" w14:textId="7CEE0FEF" w:rsidR="00B43CC6" w:rsidRDefault="00B43CC6" w:rsidP="00883F30">
      <w:pPr>
        <w:pStyle w:val="ListBullet"/>
      </w:pPr>
      <w:bookmarkStart w:id="60" w:name="_Toc387651607"/>
      <w:bookmarkStart w:id="61" w:name="_Toc387652495"/>
      <w:bookmarkStart w:id="62" w:name="_Toc387653383"/>
      <w:bookmarkStart w:id="63" w:name="_Toc387654270"/>
      <w:bookmarkStart w:id="64" w:name="_Toc387655157"/>
      <w:bookmarkStart w:id="65" w:name="_Toc387656028"/>
      <w:bookmarkStart w:id="66" w:name="_Toc387656906"/>
      <w:bookmarkStart w:id="67" w:name="_Toc387657771"/>
      <w:bookmarkStart w:id="68" w:name="_Toc387658639"/>
      <w:bookmarkStart w:id="69" w:name="_Toc387659498"/>
      <w:bookmarkStart w:id="70" w:name="_Toc387660341"/>
      <w:bookmarkStart w:id="71" w:name="_Toc387666594"/>
      <w:bookmarkStart w:id="72" w:name="_Toc387676572"/>
      <w:bookmarkStart w:id="73" w:name="_Toc387681942"/>
      <w:bookmarkStart w:id="74" w:name="_Toc387684353"/>
      <w:bookmarkStart w:id="75" w:name="_Toc387736377"/>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7F60C5">
        <w:t>Smart Metering entities make extensive use of a range of Counters as part of the unique identification of Smart Metering Messages.  Counters are also a key</w:t>
      </w:r>
      <w:r>
        <w:t xml:space="preserve"> component used to support </w:t>
      </w:r>
      <w:r w:rsidR="000E6D50">
        <w:t>Protection Against Replay</w:t>
      </w:r>
      <w:r w:rsidRPr="007F60C5">
        <w:t xml:space="preserve"> functionality.</w:t>
      </w:r>
      <w:del w:id="76" w:author="Author">
        <w:r w:rsidRPr="007F60C5" w:rsidDel="009843C0">
          <w:delText xml:space="preserve">  An overview of each of these counters and </w:delText>
        </w:r>
        <w:r w:rsidR="002036FE" w:rsidDel="009843C0">
          <w:delText>their</w:delText>
        </w:r>
        <w:r w:rsidR="002036FE" w:rsidRPr="007F60C5" w:rsidDel="009843C0">
          <w:delText xml:space="preserve"> </w:delText>
        </w:r>
        <w:r w:rsidRPr="007F60C5" w:rsidDel="009843C0">
          <w:delText xml:space="preserve">use is included </w:delText>
        </w:r>
        <w:r w:rsidRPr="00836C32" w:rsidDel="009843C0">
          <w:delText xml:space="preserve">as </w:delText>
        </w:r>
        <w:r w:rsidR="00D152E7" w:rsidDel="009843C0">
          <w:delText xml:space="preserve">Section </w:delText>
        </w:r>
        <w:r w:rsidR="00D152E7" w:rsidDel="009843C0">
          <w:fldChar w:fldCharType="begin"/>
        </w:r>
        <w:r w:rsidR="00D152E7" w:rsidDel="009843C0">
          <w:delInstrText xml:space="preserve"> REF _Ref386721614 \r \h </w:delInstrText>
        </w:r>
        <w:r w:rsidR="00D152E7" w:rsidDel="009843C0">
          <w:fldChar w:fldCharType="separate"/>
        </w:r>
        <w:r w:rsidR="00D06528" w:rsidDel="009843C0">
          <w:delText>23</w:delText>
        </w:r>
        <w:r w:rsidR="00D152E7" w:rsidDel="009843C0">
          <w:fldChar w:fldCharType="end"/>
        </w:r>
        <w:r w:rsidRPr="000E1CA5" w:rsidDel="009843C0">
          <w:delText>.</w:delText>
        </w:r>
      </w:del>
      <w:r w:rsidRPr="007F60C5">
        <w:t xml:space="preserve">  </w:t>
      </w:r>
    </w:p>
    <w:p w14:paraId="1FBFCCFD" w14:textId="77777777" w:rsidR="00BA4B6A" w:rsidRPr="00DC09ED" w:rsidRDefault="00BA4B6A" w:rsidP="005F5311">
      <w:pPr>
        <w:pStyle w:val="Heading2"/>
      </w:pPr>
      <w:bookmarkStart w:id="77" w:name="_Toc387755425"/>
      <w:bookmarkStart w:id="78" w:name="_Toc387758663"/>
      <w:bookmarkStart w:id="79" w:name="_Toc387759781"/>
      <w:bookmarkStart w:id="80" w:name="_Toc387762653"/>
      <w:bookmarkStart w:id="81" w:name="_Toc387763769"/>
      <w:bookmarkStart w:id="82" w:name="_Toc387764885"/>
      <w:bookmarkStart w:id="83" w:name="_Toc387766001"/>
      <w:bookmarkStart w:id="84" w:name="_Toc387767117"/>
      <w:bookmarkStart w:id="85" w:name="_Toc387768817"/>
      <w:bookmarkStart w:id="86" w:name="_Toc387770515"/>
      <w:bookmarkStart w:id="87" w:name="_Toc387768810"/>
      <w:bookmarkStart w:id="88" w:name="_Ref377996673"/>
      <w:bookmarkStart w:id="89" w:name="_Toc459132451"/>
      <w:bookmarkStart w:id="90" w:name="_Toc10726282"/>
      <w:bookmarkEnd w:id="77"/>
      <w:bookmarkEnd w:id="78"/>
      <w:bookmarkEnd w:id="79"/>
      <w:bookmarkEnd w:id="80"/>
      <w:bookmarkEnd w:id="81"/>
      <w:bookmarkEnd w:id="82"/>
      <w:bookmarkEnd w:id="83"/>
      <w:bookmarkEnd w:id="84"/>
      <w:bookmarkEnd w:id="85"/>
      <w:bookmarkEnd w:id="86"/>
      <w:bookmarkEnd w:id="87"/>
      <w:r w:rsidRPr="00DC09ED">
        <w:t>Cryptographic Protections applying to all Messages</w:t>
      </w:r>
      <w:bookmarkEnd w:id="88"/>
      <w:bookmarkEnd w:id="89"/>
      <w:bookmarkEnd w:id="90"/>
    </w:p>
    <w:p w14:paraId="1C27BD49" w14:textId="77777777" w:rsidR="00BA4B6A" w:rsidRDefault="00BA4B6A" w:rsidP="00BA4B6A">
      <w:r>
        <w:t>Each Message shall have Cryptographic Protections to give assurance to the Message recipient(s) as to:</w:t>
      </w:r>
    </w:p>
    <w:p w14:paraId="3B9555EA" w14:textId="77777777" w:rsidR="00BA4B6A" w:rsidRDefault="00BA4B6A" w:rsidP="009D4333">
      <w:pPr>
        <w:pStyle w:val="ListBullet"/>
      </w:pPr>
      <w:r>
        <w:t xml:space="preserve">the Message’s integrity; and </w:t>
      </w:r>
    </w:p>
    <w:p w14:paraId="6B0DB4EB" w14:textId="77777777" w:rsidR="00BA4B6A" w:rsidRDefault="00BA4B6A" w:rsidP="00796998">
      <w:pPr>
        <w:pStyle w:val="ListBullet"/>
      </w:pPr>
      <w:r>
        <w:t xml:space="preserve">the </w:t>
      </w:r>
      <w:r w:rsidR="00335B1D">
        <w:t>A</w:t>
      </w:r>
      <w:r>
        <w:t xml:space="preserve">uthenticity of the party or parties creating or augmenting the Message. </w:t>
      </w:r>
    </w:p>
    <w:p w14:paraId="07E27D15" w14:textId="77777777" w:rsidR="00BA4B6A" w:rsidRDefault="00BA4B6A" w:rsidP="00BA4B6A">
      <w:r>
        <w:t xml:space="preserve">The minimum set of such Cryptographic Protections </w:t>
      </w:r>
      <w:r w:rsidR="00797638">
        <w:t xml:space="preserve">is </w:t>
      </w:r>
      <w:r>
        <w:t>laid out in this GBCS.</w:t>
      </w:r>
    </w:p>
    <w:p w14:paraId="16E53CB6" w14:textId="77777777" w:rsidR="00BA4B6A" w:rsidRDefault="00BA4B6A" w:rsidP="00BA4B6A">
      <w:r>
        <w:t>This GBCS lays out the Cryptographic Protections for non-repudiation, where this quality is required for specific Messages, so for Critical Messages.</w:t>
      </w:r>
    </w:p>
    <w:p w14:paraId="7356E0CA" w14:textId="77777777" w:rsidR="00BA4B6A" w:rsidRDefault="00BA4B6A" w:rsidP="00BA4B6A">
      <w:r>
        <w:t xml:space="preserve">Where part of a Message is </w:t>
      </w:r>
      <w:r w:rsidR="00335B1D">
        <w:t>C</w:t>
      </w:r>
      <w:r>
        <w:t xml:space="preserve">onfidential, that part shall have Cryptographic Protections to ensure both its </w:t>
      </w:r>
      <w:r w:rsidR="00335B1D">
        <w:t>C</w:t>
      </w:r>
      <w:r>
        <w:t>onfidentiality and its integrity, as detailed in this GBCS.</w:t>
      </w:r>
    </w:p>
    <w:p w14:paraId="66FA9AF1" w14:textId="77777777" w:rsidR="00BA4B6A" w:rsidRDefault="00BA4B6A" w:rsidP="00BA4B6A">
      <w:r>
        <w:t xml:space="preserve">For HAN Only Messages the Cryptographic Protections required by this GBCS shall be those provided by </w:t>
      </w:r>
      <w:r w:rsidR="00920139">
        <w:t>ZSE</w:t>
      </w:r>
      <w:r>
        <w:t>.</w:t>
      </w:r>
    </w:p>
    <w:p w14:paraId="37170F9B" w14:textId="77777777" w:rsidR="00BA4B6A" w:rsidRDefault="00BA4B6A" w:rsidP="00BA4B6A">
      <w:r>
        <w:t>For clarity, the HAN Only Message Cryptographic Protections require that all Devices shall:</w:t>
      </w:r>
    </w:p>
    <w:p w14:paraId="0ABE710C" w14:textId="77777777" w:rsidR="00BA4B6A" w:rsidRDefault="00BA4B6A" w:rsidP="009D4333">
      <w:pPr>
        <w:pStyle w:val="ListBullet"/>
      </w:pPr>
      <w:r>
        <w:t xml:space="preserve">be provisioned with the corresponding </w:t>
      </w:r>
      <w:r w:rsidR="00920139">
        <w:t>ZSE</w:t>
      </w:r>
      <w:r>
        <w:t xml:space="preserve"> related Security Credentials; and</w:t>
      </w:r>
    </w:p>
    <w:p w14:paraId="470394A1" w14:textId="77777777" w:rsidR="00BA4B6A" w:rsidRPr="009D7121" w:rsidRDefault="00BA4B6A" w:rsidP="00796998">
      <w:pPr>
        <w:pStyle w:val="ListBullet"/>
      </w:pPr>
      <w:r>
        <w:t>be capable of performing the associated cryptographic operations.</w:t>
      </w:r>
    </w:p>
    <w:p w14:paraId="6F69B1F6" w14:textId="77777777" w:rsidR="005F5311" w:rsidRDefault="005F5311" w:rsidP="005F5311">
      <w:pPr>
        <w:pStyle w:val="Heading2"/>
      </w:pPr>
      <w:bookmarkStart w:id="91" w:name="_Ref378003831"/>
      <w:bookmarkStart w:id="92" w:name="_Toc459132452"/>
      <w:bookmarkStart w:id="93" w:name="_Toc10726283"/>
      <w:r>
        <w:t>Security for Remote Party Messages</w:t>
      </w:r>
      <w:bookmarkEnd w:id="91"/>
      <w:bookmarkEnd w:id="92"/>
      <w:bookmarkEnd w:id="93"/>
    </w:p>
    <w:p w14:paraId="44DD2387" w14:textId="77777777" w:rsidR="005F5311" w:rsidRDefault="005F5311" w:rsidP="005F5311">
      <w:r>
        <w:t xml:space="preserve">This Section </w:t>
      </w:r>
      <w:r>
        <w:fldChar w:fldCharType="begin"/>
      </w:r>
      <w:r>
        <w:instrText xml:space="preserve"> REF _Ref378003831 \r \h </w:instrText>
      </w:r>
      <w:r>
        <w:fldChar w:fldCharType="separate"/>
      </w:r>
      <w:r w:rsidR="00D06528">
        <w:t>4.3</w:t>
      </w:r>
      <w:r>
        <w:fldChar w:fldCharType="end"/>
      </w:r>
      <w:r>
        <w:t xml:space="preserve"> shall:</w:t>
      </w:r>
    </w:p>
    <w:p w14:paraId="72A8C0F1" w14:textId="77777777" w:rsidR="005F5311" w:rsidRDefault="005F5311" w:rsidP="009D4333">
      <w:pPr>
        <w:pStyle w:val="ListBullet"/>
      </w:pPr>
      <w:r>
        <w:t>apply only to Remote Party Messages;</w:t>
      </w:r>
    </w:p>
    <w:p w14:paraId="4EFEC1A8" w14:textId="77777777" w:rsidR="005F5311" w:rsidRDefault="005F5311" w:rsidP="00796998">
      <w:pPr>
        <w:pStyle w:val="ListBullet"/>
      </w:pPr>
      <w:r>
        <w:t xml:space="preserve">apply to all Remote Party Messages, regardless of the mechanism </w:t>
      </w:r>
      <w:r w:rsidR="00A1324E">
        <w:t xml:space="preserve">(i.e. across the WAN, SMHAN, HHT or User Interface) </w:t>
      </w:r>
      <w:r>
        <w:t>by which they are delivered to, or received from, the Device in question; and</w:t>
      </w:r>
    </w:p>
    <w:p w14:paraId="1E581749" w14:textId="77777777" w:rsidR="005F5311" w:rsidRDefault="00901AF3">
      <w:pPr>
        <w:pStyle w:val="ListBullet"/>
      </w:pPr>
      <w:r w:rsidRPr="00901AF3">
        <w:t>app</w:t>
      </w:r>
      <w:r>
        <w:t>ly to the processing of Remote Party Messages by Remote P</w:t>
      </w:r>
      <w:r w:rsidRPr="00901AF3">
        <w:t xml:space="preserve">arties and </w:t>
      </w:r>
      <w:r>
        <w:t>D</w:t>
      </w:r>
      <w:r w:rsidRPr="00901AF3">
        <w:t>evices</w:t>
      </w:r>
      <w:r w:rsidR="005F5311">
        <w:t xml:space="preserve">. </w:t>
      </w:r>
    </w:p>
    <w:p w14:paraId="34820969" w14:textId="77777777" w:rsidR="005F5311" w:rsidRPr="00532E45" w:rsidRDefault="005F5311" w:rsidP="005F5311">
      <w:pPr>
        <w:pStyle w:val="Heading3"/>
      </w:pPr>
      <w:bookmarkStart w:id="94" w:name="_Ref378060267"/>
      <w:r w:rsidRPr="00F52E53">
        <w:t xml:space="preserve">Identifiers, Counters and </w:t>
      </w:r>
      <w:bookmarkEnd w:id="94"/>
      <w:r w:rsidR="000E6D50">
        <w:t>Protection Against Replay</w:t>
      </w:r>
    </w:p>
    <w:p w14:paraId="7BAFDC54" w14:textId="77777777" w:rsidR="005F5311" w:rsidRPr="00A832CA" w:rsidRDefault="00B43CC6" w:rsidP="00A832CA">
      <w:pPr>
        <w:pStyle w:val="Heading4"/>
      </w:pPr>
      <w:bookmarkStart w:id="95" w:name="_Ref378004747"/>
      <w:r w:rsidRPr="00A832CA" w:rsidDel="007F60C5">
        <w:t xml:space="preserve"> </w:t>
      </w:r>
      <w:bookmarkStart w:id="96" w:name="_Ref387580757"/>
      <w:r w:rsidR="005F5311" w:rsidRPr="00A832CA">
        <w:t>Identifiers</w:t>
      </w:r>
      <w:bookmarkEnd w:id="95"/>
      <w:bookmarkEnd w:id="96"/>
    </w:p>
    <w:p w14:paraId="24A484E5" w14:textId="77777777" w:rsidR="005F5311" w:rsidRDefault="005F5311" w:rsidP="005F5311">
      <w:r w:rsidRPr="00532E45">
        <w:t>All Smart Metering Entities</w:t>
      </w:r>
      <w:r>
        <w:t xml:space="preserve"> shall have an Entity Identifier which shall be an octet string of length 8.  Each Entity Identifier shall be unique across GB </w:t>
      </w:r>
      <w:r w:rsidR="000F7B5F">
        <w:t>S</w:t>
      </w:r>
      <w:r>
        <w:t xml:space="preserve">mart </w:t>
      </w:r>
      <w:r w:rsidR="000F7B5F">
        <w:t>M</w:t>
      </w:r>
      <w:r>
        <w:t>etering.</w:t>
      </w:r>
      <w:r w:rsidRPr="00BC7F14">
        <w:rPr>
          <w:noProof/>
          <w:lang w:eastAsia="en-GB"/>
        </w:rPr>
        <w:t xml:space="preserve"> </w:t>
      </w:r>
    </w:p>
    <w:p w14:paraId="568AFAC4" w14:textId="77777777" w:rsidR="005F5311" w:rsidRDefault="005F5311" w:rsidP="005F5311">
      <w:r>
        <w:t>Entity Identifiers shall be used in the Business Originator ID and Business Target ID fields of Remote Party Messages as shown in Table</w:t>
      </w:r>
      <w:r w:rsidR="004C6D68">
        <w:t xml:space="preserve"> </w:t>
      </w:r>
      <w:r w:rsidR="002943D6">
        <w:fldChar w:fldCharType="begin"/>
      </w:r>
      <w:r w:rsidR="002943D6">
        <w:instrText xml:space="preserve"> REF _Ref387580757 \r \h </w:instrText>
      </w:r>
      <w:r w:rsidR="002943D6">
        <w:fldChar w:fldCharType="separate"/>
      </w:r>
      <w:r w:rsidR="00D06528">
        <w:t>4.3.1.1</w:t>
      </w:r>
      <w:r w:rsidR="002943D6">
        <w:fldChar w:fldCharType="end"/>
      </w:r>
      <w:r>
        <w:t>.</w:t>
      </w:r>
    </w:p>
    <w:tbl>
      <w:tblPr>
        <w:tblStyle w:val="TableGrid"/>
        <w:tblW w:w="0" w:type="auto"/>
        <w:tblLook w:val="04A0" w:firstRow="1" w:lastRow="0" w:firstColumn="1" w:lastColumn="0" w:noHBand="0" w:noVBand="1"/>
      </w:tblPr>
      <w:tblGrid>
        <w:gridCol w:w="1376"/>
        <w:gridCol w:w="3751"/>
        <w:gridCol w:w="3889"/>
      </w:tblGrid>
      <w:tr w:rsidR="00701771" w:rsidRPr="00027E40" w14:paraId="5E4DADA2" w14:textId="77777777" w:rsidTr="007B2F11">
        <w:trPr>
          <w:tblHeader/>
        </w:trPr>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CC3062C" w14:textId="77777777" w:rsidR="00701771" w:rsidRPr="00D73CDA" w:rsidRDefault="00701771" w:rsidP="00701771">
            <w:pPr>
              <w:rPr>
                <w:b/>
                <w:color w:val="FFFFFF" w:themeColor="background1"/>
                <w:sz w:val="20"/>
                <w:szCs w:val="20"/>
              </w:rPr>
            </w:pPr>
            <w:r w:rsidRPr="00D73CDA">
              <w:rPr>
                <w:b/>
                <w:color w:val="FFFFFF" w:themeColor="background1"/>
                <w:sz w:val="20"/>
                <w:szCs w:val="20"/>
              </w:rPr>
              <w:t>Message</w:t>
            </w:r>
            <w:r w:rsidR="00901AF3">
              <w:rPr>
                <w:b/>
                <w:color w:val="FFFFFF" w:themeColor="background1"/>
                <w:sz w:val="20"/>
                <w:szCs w:val="20"/>
              </w:rPr>
              <w:t xml:space="preserve"> Type</w:t>
            </w:r>
          </w:p>
        </w:tc>
        <w:tc>
          <w:tcPr>
            <w:tcW w:w="38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0D09F13" w14:textId="77777777" w:rsidR="00701771" w:rsidRPr="00D73CDA" w:rsidRDefault="00701771" w:rsidP="00701771">
            <w:pPr>
              <w:rPr>
                <w:b/>
                <w:color w:val="FFFFFF" w:themeColor="background1"/>
                <w:sz w:val="20"/>
                <w:szCs w:val="20"/>
              </w:rPr>
            </w:pPr>
            <w:r w:rsidRPr="00D73CDA">
              <w:rPr>
                <w:b/>
                <w:color w:val="FFFFFF" w:themeColor="background1"/>
                <w:sz w:val="20"/>
                <w:szCs w:val="20"/>
              </w:rPr>
              <w:t>Business Originator ID</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E73749D" w14:textId="77777777" w:rsidR="00701771" w:rsidRPr="00D73CDA" w:rsidRDefault="00701771" w:rsidP="00701771">
            <w:pPr>
              <w:rPr>
                <w:b/>
                <w:color w:val="FFFFFF" w:themeColor="background1"/>
                <w:sz w:val="20"/>
                <w:szCs w:val="20"/>
              </w:rPr>
            </w:pPr>
            <w:r w:rsidRPr="00D73CDA">
              <w:rPr>
                <w:b/>
                <w:color w:val="FFFFFF" w:themeColor="background1"/>
                <w:sz w:val="20"/>
                <w:szCs w:val="20"/>
              </w:rPr>
              <w:t>Business Target ID</w:t>
            </w:r>
          </w:p>
        </w:tc>
      </w:tr>
      <w:tr w:rsidR="00701771" w:rsidRPr="00027E40" w14:paraId="7329E295" w14:textId="77777777" w:rsidTr="00701771">
        <w:trPr>
          <w:trHeight w:val="316"/>
        </w:trPr>
        <w:tc>
          <w:tcPr>
            <w:tcW w:w="1384" w:type="dxa"/>
            <w:tcBorders>
              <w:top w:val="single" w:sz="4" w:space="0" w:color="009EE3"/>
              <w:left w:val="single" w:sz="4" w:space="0" w:color="009EE3"/>
              <w:bottom w:val="single" w:sz="4" w:space="0" w:color="009EE3"/>
              <w:right w:val="single" w:sz="4" w:space="0" w:color="009EE3"/>
            </w:tcBorders>
          </w:tcPr>
          <w:p w14:paraId="650B10C4" w14:textId="77777777" w:rsidR="00701771" w:rsidRPr="004C6D68" w:rsidRDefault="00701771" w:rsidP="00701771">
            <w:pPr>
              <w:pStyle w:val="Tabletext"/>
            </w:pPr>
            <w:r w:rsidRPr="004C6D68">
              <w:t>Command</w:t>
            </w:r>
          </w:p>
        </w:tc>
        <w:tc>
          <w:tcPr>
            <w:tcW w:w="3827" w:type="dxa"/>
            <w:tcBorders>
              <w:top w:val="single" w:sz="4" w:space="0" w:color="009EE3"/>
              <w:left w:val="single" w:sz="4" w:space="0" w:color="009EE3"/>
              <w:bottom w:val="single" w:sz="4" w:space="0" w:color="009EE3"/>
              <w:right w:val="single" w:sz="4" w:space="0" w:color="009EE3"/>
            </w:tcBorders>
          </w:tcPr>
          <w:p w14:paraId="748F2523" w14:textId="77777777" w:rsidR="00701771" w:rsidRPr="004C6D68" w:rsidRDefault="00701771" w:rsidP="00701771">
            <w:pPr>
              <w:pStyle w:val="Tabletext"/>
            </w:pPr>
            <w:r w:rsidRPr="004C6D68">
              <w:t>Entity Identifier for the Known Remote Party which is requesting execution of this Command</w:t>
            </w:r>
            <w:r w:rsidRPr="004C6D68">
              <w:tab/>
            </w:r>
          </w:p>
        </w:tc>
        <w:tc>
          <w:tcPr>
            <w:tcW w:w="3969" w:type="dxa"/>
            <w:tcBorders>
              <w:top w:val="single" w:sz="4" w:space="0" w:color="009EE3"/>
              <w:left w:val="single" w:sz="4" w:space="0" w:color="009EE3"/>
              <w:bottom w:val="single" w:sz="4" w:space="0" w:color="009EE3"/>
              <w:right w:val="single" w:sz="4" w:space="0" w:color="009EE3"/>
            </w:tcBorders>
          </w:tcPr>
          <w:p w14:paraId="3290AC2C" w14:textId="77777777" w:rsidR="00701771" w:rsidRPr="004C6D68" w:rsidRDefault="00701771" w:rsidP="00200487">
            <w:pPr>
              <w:pStyle w:val="Tabletext"/>
            </w:pPr>
            <w:r w:rsidRPr="004C6D68">
              <w:t xml:space="preserve">Entity Identifier for the Device that the Remote Party </w:t>
            </w:r>
            <w:r w:rsidR="00B05AD1">
              <w:t>wants</w:t>
            </w:r>
            <w:r w:rsidR="00B05AD1" w:rsidRPr="004C6D68">
              <w:t xml:space="preserve"> </w:t>
            </w:r>
            <w:r w:rsidRPr="004C6D68">
              <w:t>to action the Command</w:t>
            </w:r>
          </w:p>
        </w:tc>
      </w:tr>
      <w:tr w:rsidR="00A33F30" w:rsidRPr="00027E40" w14:paraId="109D1AB0" w14:textId="77777777" w:rsidTr="00701771">
        <w:tc>
          <w:tcPr>
            <w:tcW w:w="1384" w:type="dxa"/>
            <w:tcBorders>
              <w:top w:val="single" w:sz="4" w:space="0" w:color="009EE3"/>
              <w:left w:val="single" w:sz="4" w:space="0" w:color="009EE3"/>
              <w:bottom w:val="single" w:sz="4" w:space="0" w:color="009EE3"/>
              <w:right w:val="single" w:sz="4" w:space="0" w:color="009EE3"/>
            </w:tcBorders>
          </w:tcPr>
          <w:p w14:paraId="28E65CBA" w14:textId="77777777" w:rsidR="00A33F30" w:rsidRPr="004C6D68" w:rsidRDefault="00A33F30" w:rsidP="00701771">
            <w:pPr>
              <w:pStyle w:val="Tabletext"/>
            </w:pPr>
            <w:r w:rsidRPr="004C6D68">
              <w:t>Response</w:t>
            </w:r>
          </w:p>
        </w:tc>
        <w:tc>
          <w:tcPr>
            <w:tcW w:w="3827" w:type="dxa"/>
            <w:tcBorders>
              <w:top w:val="single" w:sz="4" w:space="0" w:color="009EE3"/>
              <w:left w:val="single" w:sz="4" w:space="0" w:color="009EE3"/>
              <w:bottom w:val="single" w:sz="4" w:space="0" w:color="009EE3"/>
              <w:right w:val="single" w:sz="4" w:space="0" w:color="009EE3"/>
            </w:tcBorders>
          </w:tcPr>
          <w:p w14:paraId="288002F2" w14:textId="77777777" w:rsidR="00A33F30" w:rsidRPr="004C6D68" w:rsidRDefault="00A33F30" w:rsidP="009B4CBA">
            <w:pPr>
              <w:pStyle w:val="Tabletext"/>
            </w:pPr>
            <w:r w:rsidRPr="004C6D68">
              <w:t>The Entity Identifier for the Device</w:t>
            </w:r>
            <w:r w:rsidR="00CD2184">
              <w:t xml:space="preserve">.  This is always the same as the </w:t>
            </w:r>
            <w:r w:rsidR="00CD2184">
              <w:lastRenderedPageBreak/>
              <w:t>Business Target ID</w:t>
            </w:r>
            <w:r w:rsidRPr="004C6D68">
              <w:t xml:space="preserve"> supplied in the corresponding Command</w:t>
            </w:r>
          </w:p>
          <w:p w14:paraId="51FDBA4E" w14:textId="77777777" w:rsidR="00A33F30" w:rsidRPr="004C6D68" w:rsidRDefault="00A33F30" w:rsidP="007B45D3">
            <w:pPr>
              <w:pStyle w:val="Tabletext"/>
            </w:pPr>
          </w:p>
        </w:tc>
        <w:tc>
          <w:tcPr>
            <w:tcW w:w="3969" w:type="dxa"/>
            <w:tcBorders>
              <w:top w:val="single" w:sz="4" w:space="0" w:color="009EE3"/>
              <w:left w:val="single" w:sz="4" w:space="0" w:color="009EE3"/>
              <w:bottom w:val="single" w:sz="4" w:space="0" w:color="009EE3"/>
              <w:right w:val="single" w:sz="4" w:space="0" w:color="009EE3"/>
            </w:tcBorders>
          </w:tcPr>
          <w:p w14:paraId="0DE12B9D" w14:textId="77777777" w:rsidR="00A33F30" w:rsidRPr="004C6D68" w:rsidRDefault="00A33F30" w:rsidP="009B4CBA">
            <w:pPr>
              <w:pStyle w:val="Tabletext"/>
            </w:pPr>
            <w:r w:rsidRPr="004C6D68">
              <w:lastRenderedPageBreak/>
              <w:t>The Business Originator ID provide</w:t>
            </w:r>
            <w:r>
              <w:t>d in the corresponding Command</w:t>
            </w:r>
            <w:r w:rsidR="008A4F4A">
              <w:t>.</w:t>
            </w:r>
          </w:p>
          <w:p w14:paraId="1252E162" w14:textId="77777777" w:rsidR="00A33F30" w:rsidRPr="004C6D68" w:rsidRDefault="00A33F30" w:rsidP="00701771">
            <w:pPr>
              <w:pStyle w:val="Tabletext"/>
            </w:pPr>
            <w:r w:rsidRPr="004C6D68">
              <w:lastRenderedPageBreak/>
              <w:t xml:space="preserve">For Commands to which the corresponding Response is intended for an Unknown Remote Party, the Business Originator ID </w:t>
            </w:r>
            <w:r>
              <w:t xml:space="preserve">in the Command </w:t>
            </w:r>
            <w:r w:rsidRPr="004C6D68">
              <w:t xml:space="preserve">shall always be that of </w:t>
            </w:r>
            <w:r>
              <w:t>the Access Control Broker</w:t>
            </w:r>
          </w:p>
        </w:tc>
      </w:tr>
      <w:tr w:rsidR="00701771" w:rsidRPr="00027E40" w14:paraId="77C9D853" w14:textId="77777777" w:rsidTr="00701771">
        <w:tc>
          <w:tcPr>
            <w:tcW w:w="1384" w:type="dxa"/>
            <w:tcBorders>
              <w:top w:val="single" w:sz="4" w:space="0" w:color="009EE3"/>
              <w:left w:val="single" w:sz="4" w:space="0" w:color="009EE3"/>
              <w:bottom w:val="single" w:sz="4" w:space="0" w:color="009EE3"/>
              <w:right w:val="single" w:sz="4" w:space="0" w:color="009EE3"/>
            </w:tcBorders>
          </w:tcPr>
          <w:p w14:paraId="76157A3F" w14:textId="77777777" w:rsidR="00701771" w:rsidRPr="004C6D68" w:rsidRDefault="00701771" w:rsidP="00701771">
            <w:pPr>
              <w:pStyle w:val="Tabletext"/>
            </w:pPr>
            <w:r w:rsidRPr="004C6D68">
              <w:lastRenderedPageBreak/>
              <w:t>Alert</w:t>
            </w:r>
          </w:p>
        </w:tc>
        <w:tc>
          <w:tcPr>
            <w:tcW w:w="3827" w:type="dxa"/>
            <w:tcBorders>
              <w:top w:val="single" w:sz="4" w:space="0" w:color="009EE3"/>
              <w:left w:val="single" w:sz="4" w:space="0" w:color="009EE3"/>
              <w:bottom w:val="single" w:sz="4" w:space="0" w:color="009EE3"/>
              <w:right w:val="single" w:sz="4" w:space="0" w:color="009EE3"/>
            </w:tcBorders>
          </w:tcPr>
          <w:p w14:paraId="30FFB873" w14:textId="77777777" w:rsidR="00701771" w:rsidRPr="004C6D68" w:rsidRDefault="00701771" w:rsidP="003F287E">
            <w:pPr>
              <w:pStyle w:val="Tabletext"/>
            </w:pPr>
            <w:r w:rsidRPr="004C6D68">
              <w:t>The Entity Identifier for the Device</w:t>
            </w:r>
          </w:p>
        </w:tc>
        <w:tc>
          <w:tcPr>
            <w:tcW w:w="3969" w:type="dxa"/>
            <w:tcBorders>
              <w:top w:val="single" w:sz="4" w:space="0" w:color="009EE3"/>
              <w:left w:val="single" w:sz="4" w:space="0" w:color="009EE3"/>
              <w:bottom w:val="single" w:sz="4" w:space="0" w:color="009EE3"/>
              <w:right w:val="single" w:sz="4" w:space="0" w:color="009EE3"/>
            </w:tcBorders>
          </w:tcPr>
          <w:p w14:paraId="5D53ED77" w14:textId="77777777" w:rsidR="00701771" w:rsidRPr="004C6D68" w:rsidRDefault="00701771" w:rsidP="0013182B">
            <w:pPr>
              <w:pStyle w:val="Tabletext"/>
            </w:pPr>
            <w:r w:rsidRPr="004C6D68">
              <w:t xml:space="preserve">The Entity Identifier for the Known Remote Party to which the Alert is to be addressed.   Section </w:t>
            </w:r>
            <w:r w:rsidR="0013182B">
              <w:rPr>
                <w:highlight w:val="yellow"/>
              </w:rPr>
              <w:fldChar w:fldCharType="begin"/>
            </w:r>
            <w:r w:rsidR="0013182B">
              <w:instrText xml:space="preserve"> REF _Ref378579998 \r \h </w:instrText>
            </w:r>
            <w:r w:rsidR="0013182B">
              <w:rPr>
                <w:highlight w:val="yellow"/>
              </w:rPr>
            </w:r>
            <w:r w:rsidR="0013182B">
              <w:rPr>
                <w:highlight w:val="yellow"/>
              </w:rPr>
              <w:fldChar w:fldCharType="separate"/>
            </w:r>
            <w:r w:rsidR="00D06528">
              <w:t>16</w:t>
            </w:r>
            <w:r w:rsidR="0013182B">
              <w:rPr>
                <w:highlight w:val="yellow"/>
              </w:rPr>
              <w:fldChar w:fldCharType="end"/>
            </w:r>
            <w:r w:rsidRPr="004C6D68">
              <w:t xml:space="preserve"> of this GBCS specifies which Known Remote Party role each type of Alert shall be addressed to</w:t>
            </w:r>
          </w:p>
        </w:tc>
      </w:tr>
    </w:tbl>
    <w:p w14:paraId="157CF026" w14:textId="77777777" w:rsidR="00701771" w:rsidRDefault="00701771" w:rsidP="00462A70">
      <w:pPr>
        <w:pStyle w:val="TableHeader"/>
      </w:pPr>
      <w:r>
        <w:rPr>
          <w:lang w:eastAsia="en-GB"/>
        </w:rPr>
        <w:t>Table</w:t>
      </w:r>
      <w:r w:rsidR="00306C04">
        <w:rPr>
          <w:lang w:eastAsia="en-GB"/>
        </w:rPr>
        <w:t xml:space="preserve"> </w:t>
      </w:r>
      <w:r w:rsidR="00306C04">
        <w:rPr>
          <w:lang w:eastAsia="en-GB"/>
        </w:rPr>
        <w:fldChar w:fldCharType="begin"/>
      </w:r>
      <w:r w:rsidR="00306C04">
        <w:rPr>
          <w:lang w:eastAsia="en-GB"/>
        </w:rPr>
        <w:instrText xml:space="preserve"> REF _Ref387580757 \r \h </w:instrText>
      </w:r>
      <w:r w:rsidR="00306C04">
        <w:rPr>
          <w:lang w:eastAsia="en-GB"/>
        </w:rPr>
      </w:r>
      <w:r w:rsidR="00306C04">
        <w:rPr>
          <w:lang w:eastAsia="en-GB"/>
        </w:rPr>
        <w:fldChar w:fldCharType="separate"/>
      </w:r>
      <w:r w:rsidR="00D06528">
        <w:rPr>
          <w:lang w:eastAsia="en-GB"/>
        </w:rPr>
        <w:t>4.3.1.1</w:t>
      </w:r>
      <w:r w:rsidR="00306C04">
        <w:rPr>
          <w:lang w:eastAsia="en-GB"/>
        </w:rPr>
        <w:fldChar w:fldCharType="end"/>
      </w:r>
      <w:r>
        <w:rPr>
          <w:lang w:eastAsia="en-GB"/>
        </w:rPr>
        <w:t xml:space="preserve">:  </w:t>
      </w:r>
      <w:r w:rsidR="00E6233D" w:rsidRPr="004C6D68">
        <w:t>Entity Identifiers for Business Originator and Target ID fields</w:t>
      </w:r>
    </w:p>
    <w:p w14:paraId="7515AF5A" w14:textId="77777777" w:rsidR="000A6728" w:rsidRDefault="000A6728" w:rsidP="000A6728">
      <w:pPr>
        <w:rPr>
          <w:lang w:eastAsia="en-GB"/>
        </w:rPr>
      </w:pPr>
      <w:r>
        <w:rPr>
          <w:lang w:eastAsia="en-GB"/>
        </w:rPr>
        <w:t>For clarity, Commands must contain the correct Entity Identifier value in the Business Originator ID field of Commands to align to Device Requirements.  Specifically, the Business Originator ID field in a Command:</w:t>
      </w:r>
    </w:p>
    <w:p w14:paraId="5BF50FD2" w14:textId="77777777" w:rsidR="000A6728" w:rsidRDefault="000A6728" w:rsidP="000A6728">
      <w:pPr>
        <w:pStyle w:val="ListBullet"/>
      </w:pPr>
      <w:r>
        <w:t xml:space="preserve">Must contain the Entity Identifier value in the </w:t>
      </w:r>
      <w:r w:rsidRPr="00406ABF">
        <w:rPr>
          <w:rFonts w:ascii="Courier New" w:hAnsi="Courier New" w:cs="Courier New"/>
        </w:rPr>
        <w:t>{remotePartyRole, digitalSignature, management}</w:t>
      </w:r>
      <w:r>
        <w:t xml:space="preserve"> Trust Anchor Cell, if the Command requires a KRP signature;</w:t>
      </w:r>
    </w:p>
    <w:p w14:paraId="636CDC81" w14:textId="77777777" w:rsidR="000A6728" w:rsidRDefault="000A6728" w:rsidP="000A6728">
      <w:pPr>
        <w:pStyle w:val="ListBullet"/>
      </w:pPr>
      <w:r>
        <w:t xml:space="preserve">Must contain the Entity Identifier value in the </w:t>
      </w:r>
      <w:r w:rsidRPr="00406ABF">
        <w:rPr>
          <w:rFonts w:ascii="Courier New" w:hAnsi="Courier New" w:cs="Courier New"/>
        </w:rPr>
        <w:t>{supplier, keyAgreement, prePaymentTopUp}</w:t>
      </w:r>
      <w:r>
        <w:t xml:space="preserve"> Trust Anchor Cell, if the Command is a Prepayment Top Up; and</w:t>
      </w:r>
    </w:p>
    <w:p w14:paraId="62542C4F" w14:textId="77777777" w:rsidR="000A6728" w:rsidRDefault="000A6728" w:rsidP="000A6728">
      <w:pPr>
        <w:pStyle w:val="ListBullet"/>
      </w:pPr>
      <w:r w:rsidRPr="00452EB0">
        <w:t xml:space="preserve">Must contain the Entity Identifier value in the </w:t>
      </w:r>
      <w:r w:rsidRPr="00406ABF">
        <w:rPr>
          <w:rFonts w:ascii="Courier New" w:hAnsi="Courier New" w:cs="Courier New"/>
        </w:rPr>
        <w:t>{remotePartyRole, keyAgreement, management}</w:t>
      </w:r>
      <w:r w:rsidRPr="00452EB0">
        <w:t xml:space="preserve"> Trust Anchor Cell, if the Command is not a Prepayment Top Up and does not require a KRP Signature.</w:t>
      </w:r>
    </w:p>
    <w:p w14:paraId="5234BEAC" w14:textId="77777777" w:rsidR="005F5311" w:rsidRDefault="005F5311" w:rsidP="00A832CA">
      <w:pPr>
        <w:pStyle w:val="Heading4"/>
      </w:pPr>
      <w:bookmarkStart w:id="97" w:name="_Ref378059632"/>
      <w:r>
        <w:t>Originator Counter</w:t>
      </w:r>
      <w:bookmarkEnd w:id="97"/>
    </w:p>
    <w:p w14:paraId="4C839C82" w14:textId="77777777" w:rsidR="005F5311" w:rsidRDefault="009F1D3C" w:rsidP="005F5311">
      <w:r>
        <w:t xml:space="preserve">Except </w:t>
      </w:r>
      <w:r w:rsidR="005F5311">
        <w:t xml:space="preserve">where specified otherwise in the GBCS, a Remote Party Message shall include an Originator Counter, which shall be octet string of length 8 whose contents shall be set and read as an unsigned 64-bit integer. </w:t>
      </w:r>
      <w:r w:rsidR="0047052A">
        <w:t xml:space="preserve"> </w:t>
      </w:r>
      <w:r w:rsidR="005F5311">
        <w:t>Responsibility for generating the Originator Counter shall be</w:t>
      </w:r>
      <w:r w:rsidR="0047052A">
        <w:t xml:space="preserve"> as shown in Table </w:t>
      </w:r>
      <w:r w:rsidR="003775B2">
        <w:fldChar w:fldCharType="begin"/>
      </w:r>
      <w:r w:rsidR="003775B2">
        <w:instrText xml:space="preserve"> REF _Ref378059632 \r \h </w:instrText>
      </w:r>
      <w:r w:rsidR="003775B2">
        <w:fldChar w:fldCharType="separate"/>
      </w:r>
      <w:r w:rsidR="00D06528">
        <w:t>4.3.1.2</w:t>
      </w:r>
      <w:r w:rsidR="003775B2">
        <w:fldChar w:fldCharType="end"/>
      </w:r>
      <w:r w:rsidR="0047052A">
        <w:t>.</w:t>
      </w:r>
    </w:p>
    <w:tbl>
      <w:tblPr>
        <w:tblStyle w:val="TableGrid"/>
        <w:tblW w:w="0" w:type="auto"/>
        <w:tblLook w:val="04A0" w:firstRow="1" w:lastRow="0" w:firstColumn="1" w:lastColumn="0" w:noHBand="0" w:noVBand="1"/>
      </w:tblPr>
      <w:tblGrid>
        <w:gridCol w:w="1516"/>
        <w:gridCol w:w="7500"/>
      </w:tblGrid>
      <w:tr w:rsidR="00E6233D" w:rsidRPr="00027E40" w14:paraId="790C48CE" w14:textId="77777777" w:rsidTr="00E6233D">
        <w:tc>
          <w:tcPr>
            <w:tcW w:w="152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01800C3" w14:textId="77777777" w:rsidR="00E6233D" w:rsidRPr="0047052A" w:rsidRDefault="00E6233D" w:rsidP="00E6233D">
            <w:pPr>
              <w:pStyle w:val="Tabletext"/>
              <w:rPr>
                <w:b/>
                <w:color w:val="FFFFFF" w:themeColor="background1"/>
              </w:rPr>
            </w:pPr>
            <w:r w:rsidRPr="0047052A">
              <w:rPr>
                <w:b/>
                <w:color w:val="FFFFFF" w:themeColor="background1"/>
              </w:rPr>
              <w:t xml:space="preserve">Message </w:t>
            </w:r>
          </w:p>
        </w:tc>
        <w:tc>
          <w:tcPr>
            <w:tcW w:w="765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3E23B5D" w14:textId="77777777" w:rsidR="00E6233D" w:rsidRPr="0047052A" w:rsidRDefault="00E6233D" w:rsidP="00E6233D">
            <w:pPr>
              <w:pStyle w:val="Tabletext"/>
              <w:rPr>
                <w:b/>
                <w:color w:val="FFFFFF" w:themeColor="background1"/>
              </w:rPr>
            </w:pPr>
            <w:r w:rsidRPr="0047052A">
              <w:rPr>
                <w:b/>
                <w:color w:val="FFFFFF" w:themeColor="background1"/>
              </w:rPr>
              <w:t xml:space="preserve">Responsibility for generating the Originator Counter </w:t>
            </w:r>
          </w:p>
        </w:tc>
      </w:tr>
      <w:tr w:rsidR="00E6233D" w:rsidRPr="00027E40" w14:paraId="33F0C244" w14:textId="77777777" w:rsidTr="00E6233D">
        <w:tc>
          <w:tcPr>
            <w:tcW w:w="1526" w:type="dxa"/>
            <w:tcBorders>
              <w:top w:val="single" w:sz="4" w:space="0" w:color="009EE3"/>
              <w:left w:val="single" w:sz="4" w:space="0" w:color="009EE3"/>
              <w:bottom w:val="single" w:sz="4" w:space="0" w:color="009EE3"/>
              <w:right w:val="single" w:sz="4" w:space="0" w:color="009EE3"/>
            </w:tcBorders>
          </w:tcPr>
          <w:p w14:paraId="675207DC" w14:textId="77777777" w:rsidR="00E6233D" w:rsidRPr="00027E40" w:rsidRDefault="00E6233D" w:rsidP="00E6233D">
            <w:pPr>
              <w:pStyle w:val="Tabletext"/>
            </w:pPr>
            <w:r>
              <w:t>Command</w:t>
            </w:r>
          </w:p>
        </w:tc>
        <w:tc>
          <w:tcPr>
            <w:tcW w:w="7654" w:type="dxa"/>
            <w:tcBorders>
              <w:top w:val="single" w:sz="4" w:space="0" w:color="009EE3"/>
              <w:left w:val="single" w:sz="4" w:space="0" w:color="009EE3"/>
              <w:bottom w:val="single" w:sz="4" w:space="0" w:color="009EE3"/>
              <w:right w:val="single" w:sz="4" w:space="0" w:color="009EE3"/>
            </w:tcBorders>
          </w:tcPr>
          <w:p w14:paraId="51047B08" w14:textId="77777777" w:rsidR="00E6233D" w:rsidRPr="00027E40" w:rsidRDefault="00E6233D" w:rsidP="00E6233D">
            <w:pPr>
              <w:pStyle w:val="Tabletext"/>
            </w:pPr>
            <w:r>
              <w:t>The Known Remote Party identified by the Business Originator ID in the Command</w:t>
            </w:r>
          </w:p>
        </w:tc>
      </w:tr>
      <w:tr w:rsidR="00E6233D" w:rsidRPr="00027E40" w14:paraId="3DEA5FF9" w14:textId="77777777" w:rsidTr="00E6233D">
        <w:trPr>
          <w:trHeight w:val="316"/>
        </w:trPr>
        <w:tc>
          <w:tcPr>
            <w:tcW w:w="1526" w:type="dxa"/>
            <w:tcBorders>
              <w:top w:val="single" w:sz="4" w:space="0" w:color="009EE3"/>
              <w:left w:val="single" w:sz="4" w:space="0" w:color="009EE3"/>
              <w:bottom w:val="single" w:sz="4" w:space="0" w:color="009EE3"/>
              <w:right w:val="single" w:sz="4" w:space="0" w:color="009EE3"/>
            </w:tcBorders>
          </w:tcPr>
          <w:p w14:paraId="365974CF" w14:textId="77777777" w:rsidR="00E6233D" w:rsidRPr="00027E40" w:rsidRDefault="00E6233D" w:rsidP="00E6233D">
            <w:pPr>
              <w:pStyle w:val="Tabletext"/>
            </w:pPr>
            <w:r>
              <w:t>Response</w:t>
            </w:r>
          </w:p>
        </w:tc>
        <w:tc>
          <w:tcPr>
            <w:tcW w:w="7654" w:type="dxa"/>
            <w:tcBorders>
              <w:top w:val="single" w:sz="4" w:space="0" w:color="009EE3"/>
              <w:left w:val="single" w:sz="4" w:space="0" w:color="009EE3"/>
              <w:bottom w:val="single" w:sz="4" w:space="0" w:color="009EE3"/>
              <w:right w:val="single" w:sz="4" w:space="0" w:color="009EE3"/>
            </w:tcBorders>
          </w:tcPr>
          <w:p w14:paraId="20E2F554" w14:textId="77777777" w:rsidR="00E6233D" w:rsidRPr="00027E40" w:rsidRDefault="00E6233D" w:rsidP="00E6233D">
            <w:pPr>
              <w:pStyle w:val="Tabletext"/>
            </w:pPr>
            <w:r>
              <w:t>The Originator Counter shall have the same value as in the corresponding Command</w:t>
            </w:r>
          </w:p>
        </w:tc>
      </w:tr>
      <w:tr w:rsidR="00E6233D" w:rsidRPr="00027E40" w14:paraId="6928DB55" w14:textId="77777777" w:rsidTr="00E6233D">
        <w:tc>
          <w:tcPr>
            <w:tcW w:w="1526" w:type="dxa"/>
            <w:tcBorders>
              <w:top w:val="single" w:sz="4" w:space="0" w:color="009EE3"/>
              <w:left w:val="single" w:sz="4" w:space="0" w:color="009EE3"/>
              <w:bottom w:val="single" w:sz="4" w:space="0" w:color="009EE3"/>
              <w:right w:val="single" w:sz="4" w:space="0" w:color="009EE3"/>
            </w:tcBorders>
          </w:tcPr>
          <w:p w14:paraId="63709FBB" w14:textId="77777777" w:rsidR="00E6233D" w:rsidRPr="00027E40" w:rsidRDefault="00E6233D" w:rsidP="00E6233D">
            <w:pPr>
              <w:pStyle w:val="Tabletext"/>
            </w:pPr>
            <w:r>
              <w:t>Alert</w:t>
            </w:r>
          </w:p>
        </w:tc>
        <w:tc>
          <w:tcPr>
            <w:tcW w:w="7654" w:type="dxa"/>
            <w:tcBorders>
              <w:top w:val="single" w:sz="4" w:space="0" w:color="009EE3"/>
              <w:left w:val="single" w:sz="4" w:space="0" w:color="009EE3"/>
              <w:bottom w:val="single" w:sz="4" w:space="0" w:color="009EE3"/>
              <w:right w:val="single" w:sz="4" w:space="0" w:color="009EE3"/>
            </w:tcBorders>
          </w:tcPr>
          <w:p w14:paraId="72ACC5B0" w14:textId="77777777" w:rsidR="00E6233D" w:rsidRPr="00027E40" w:rsidRDefault="00E6233D" w:rsidP="003F287E">
            <w:pPr>
              <w:pStyle w:val="Tabletext"/>
            </w:pPr>
            <w:r>
              <w:t>The Device generating the Alert</w:t>
            </w:r>
          </w:p>
        </w:tc>
      </w:tr>
    </w:tbl>
    <w:p w14:paraId="5F734962" w14:textId="77777777" w:rsidR="00E6233D" w:rsidRDefault="00E6233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_Ref378059632 \r \h </w:instrText>
      </w:r>
      <w:r>
        <w:rPr>
          <w:lang w:eastAsia="en-GB"/>
        </w:rPr>
      </w:r>
      <w:r>
        <w:rPr>
          <w:lang w:eastAsia="en-GB"/>
        </w:rPr>
        <w:fldChar w:fldCharType="separate"/>
      </w:r>
      <w:r w:rsidR="00D06528">
        <w:rPr>
          <w:lang w:eastAsia="en-GB"/>
        </w:rPr>
        <w:t>4.3.1.2</w:t>
      </w:r>
      <w:r>
        <w:rPr>
          <w:lang w:eastAsia="en-GB"/>
        </w:rPr>
        <w:fldChar w:fldCharType="end"/>
      </w:r>
      <w:r>
        <w:rPr>
          <w:lang w:eastAsia="en-GB"/>
        </w:rPr>
        <w:t xml:space="preserve">:  </w:t>
      </w:r>
      <w:r w:rsidRPr="003775B2">
        <w:t>Responsibility for generating the Origin</w:t>
      </w:r>
      <w:r w:rsidR="004038B1">
        <w:t>ator</w:t>
      </w:r>
      <w:r w:rsidRPr="003775B2">
        <w:t xml:space="preserve"> Counter</w:t>
      </w:r>
    </w:p>
    <w:p w14:paraId="64D317F4" w14:textId="77777777" w:rsidR="005F5311" w:rsidRDefault="005F5311" w:rsidP="005F5311">
      <w:r>
        <w:t xml:space="preserve">Where a Device is required to generate an Originator Counter, the Device shall ensure that the value it generates is </w:t>
      </w:r>
      <w:r w:rsidR="00DE5B49">
        <w:t xml:space="preserve">strictly </w:t>
      </w:r>
      <w:r>
        <w:t xml:space="preserve">numerically greater than any previous Originator Counter value </w:t>
      </w:r>
      <w:r w:rsidR="00CD2184">
        <w:t xml:space="preserve">it has placed in any previous Message it has generated, and strictly numerically greater than any </w:t>
      </w:r>
      <w:r>
        <w:t>Supplementary Originator Counter it has placed in any previous Message it has generated.</w:t>
      </w:r>
    </w:p>
    <w:p w14:paraId="114AE64D" w14:textId="77777777" w:rsidR="005F5311" w:rsidRDefault="005F5311" w:rsidP="005F5311">
      <w:r>
        <w:t>Where a Remote Party is required to generate an Originator Counter, the Remote Party shall ensure that:</w:t>
      </w:r>
    </w:p>
    <w:p w14:paraId="0171D8B7" w14:textId="77777777" w:rsidR="005F5311" w:rsidRDefault="005F5311" w:rsidP="009D4333">
      <w:pPr>
        <w:pStyle w:val="ListBullet"/>
      </w:pPr>
      <w:r>
        <w:lastRenderedPageBreak/>
        <w:t xml:space="preserve">the value it generates is </w:t>
      </w:r>
      <w:r w:rsidR="00DE5B49">
        <w:t xml:space="preserve">strictly </w:t>
      </w:r>
      <w:r>
        <w:t xml:space="preserve">numerically greater than any previous Originator Counter value it has provided for use in any previous Command to the Device in question; </w:t>
      </w:r>
    </w:p>
    <w:p w14:paraId="07939590" w14:textId="77777777" w:rsidR="005F5311" w:rsidRDefault="005F5311" w:rsidP="00796998">
      <w:pPr>
        <w:pStyle w:val="ListBullet"/>
      </w:pPr>
      <w:r>
        <w:t>the 32 least significant bits shall not all have the value 0b0 unless the Command is a Prepayment Top Up Command</w:t>
      </w:r>
      <w:r w:rsidR="004A711B">
        <w:t xml:space="preserve"> </w:t>
      </w:r>
      <w:r w:rsidR="004A711B" w:rsidRPr="004A711B">
        <w:t xml:space="preserve">(see Section </w:t>
      </w:r>
      <w:r w:rsidR="00FE03B9">
        <w:rPr>
          <w:highlight w:val="red"/>
        </w:rPr>
        <w:fldChar w:fldCharType="begin"/>
      </w:r>
      <w:r w:rsidR="00FE03B9">
        <w:instrText xml:space="preserve"> REF _Ref378606824 \r \h </w:instrText>
      </w:r>
      <w:r w:rsidR="00FE03B9">
        <w:rPr>
          <w:highlight w:val="red"/>
        </w:rPr>
      </w:r>
      <w:r w:rsidR="00FE03B9">
        <w:rPr>
          <w:highlight w:val="red"/>
        </w:rPr>
        <w:fldChar w:fldCharType="separate"/>
      </w:r>
      <w:r w:rsidR="00D06528">
        <w:t>14.3.6</w:t>
      </w:r>
      <w:r w:rsidR="00FE03B9">
        <w:rPr>
          <w:highlight w:val="red"/>
        </w:rPr>
        <w:fldChar w:fldCharType="end"/>
      </w:r>
      <w:r w:rsidR="004A711B" w:rsidRPr="004A711B">
        <w:t xml:space="preserve"> for use of the Originator Counter as the UTRN Counter)</w:t>
      </w:r>
      <w:r>
        <w:t>; and</w:t>
      </w:r>
    </w:p>
    <w:p w14:paraId="43DD67D1" w14:textId="77777777" w:rsidR="005F5311" w:rsidRDefault="005F5311">
      <w:pPr>
        <w:pStyle w:val="ListBullet"/>
      </w:pPr>
      <w:r>
        <w:t>if the Command is a Prepayment Top Up then the 32 least significant bits shall all have the value 0b0.</w:t>
      </w:r>
    </w:p>
    <w:p w14:paraId="1FE48C3D" w14:textId="77777777" w:rsidR="005F5311" w:rsidRDefault="005F5311" w:rsidP="00A832CA">
      <w:pPr>
        <w:pStyle w:val="Heading4"/>
      </w:pPr>
      <w:bookmarkStart w:id="98" w:name="_Ref378087772"/>
      <w:r>
        <w:t>Message Identifier</w:t>
      </w:r>
      <w:bookmarkEnd w:id="98"/>
    </w:p>
    <w:p w14:paraId="1DE4D116" w14:textId="77777777" w:rsidR="005F5311" w:rsidRDefault="00335B1D" w:rsidP="005F5311">
      <w:r>
        <w:t xml:space="preserve">A </w:t>
      </w:r>
      <w:r w:rsidR="005F5311">
        <w:t>Message Identifier shall be the concatenation:</w:t>
      </w:r>
    </w:p>
    <w:p w14:paraId="6E35F30F" w14:textId="77777777" w:rsidR="005F5311" w:rsidRDefault="005F5311">
      <w:pPr>
        <w:pStyle w:val="Inset"/>
      </w:pPr>
      <w:r>
        <w:t xml:space="preserve">Business Originator ID || Business </w:t>
      </w:r>
      <w:r w:rsidR="00E6233D">
        <w:t xml:space="preserve">Target ID || </w:t>
      </w:r>
      <w:r w:rsidR="003C026D">
        <w:t xml:space="preserve">CRA Flag || </w:t>
      </w:r>
      <w:r w:rsidR="00E6233D">
        <w:t>Originator Counter</w:t>
      </w:r>
    </w:p>
    <w:p w14:paraId="26BA7DE3" w14:textId="77777777" w:rsidR="005F5311" w:rsidRDefault="005F5311" w:rsidP="005F5311">
      <w:r>
        <w:t>All Messages shall include a Message Identifier which shall be:</w:t>
      </w:r>
    </w:p>
    <w:p w14:paraId="5B7C359F" w14:textId="77777777" w:rsidR="005F5311" w:rsidRDefault="005F5311" w:rsidP="009D4333">
      <w:pPr>
        <w:pStyle w:val="ListBullet"/>
      </w:pPr>
      <w:r>
        <w:t>constructed accordi</w:t>
      </w:r>
      <w:r w:rsidR="002B3DBF">
        <w:t>ng to the requirements of this S</w:t>
      </w:r>
      <w:r>
        <w:t xml:space="preserve">ection </w:t>
      </w:r>
      <w:r w:rsidR="002B3DBF">
        <w:fldChar w:fldCharType="begin"/>
      </w:r>
      <w:r w:rsidR="002B3DBF">
        <w:instrText xml:space="preserve"> REF _Ref378060267 \r \h </w:instrText>
      </w:r>
      <w:r w:rsidR="002B3DBF">
        <w:fldChar w:fldCharType="separate"/>
      </w:r>
      <w:r w:rsidR="00D06528">
        <w:t>4.3.1</w:t>
      </w:r>
      <w:r w:rsidR="002B3DBF">
        <w:fldChar w:fldCharType="end"/>
      </w:r>
      <w:r>
        <w:t>; and</w:t>
      </w:r>
    </w:p>
    <w:p w14:paraId="4721EB87" w14:textId="77777777" w:rsidR="005F5311" w:rsidRDefault="005F5311" w:rsidP="00796998">
      <w:pPr>
        <w:pStyle w:val="ListBullet"/>
      </w:pPr>
      <w:r>
        <w:t>incorporated in the Message ac</w:t>
      </w:r>
      <w:r w:rsidR="002B3DBF">
        <w:t>cording to the requirements of S</w:t>
      </w:r>
      <w:r>
        <w:t xml:space="preserve">ection </w:t>
      </w:r>
      <w:r w:rsidR="003C026D">
        <w:rPr>
          <w:highlight w:val="yellow"/>
        </w:rPr>
        <w:fldChar w:fldCharType="begin"/>
      </w:r>
      <w:r w:rsidR="003C026D">
        <w:instrText xml:space="preserve"> REF _Ref378165929 \r \h </w:instrText>
      </w:r>
      <w:r w:rsidR="003C026D">
        <w:rPr>
          <w:highlight w:val="yellow"/>
        </w:rPr>
      </w:r>
      <w:r w:rsidR="003C026D">
        <w:rPr>
          <w:highlight w:val="yellow"/>
        </w:rPr>
        <w:fldChar w:fldCharType="separate"/>
      </w:r>
      <w:r w:rsidR="00D06528">
        <w:t>7</w:t>
      </w:r>
      <w:r w:rsidR="003C026D">
        <w:rPr>
          <w:highlight w:val="yellow"/>
        </w:rPr>
        <w:fldChar w:fldCharType="end"/>
      </w:r>
      <w:r>
        <w:t>.</w:t>
      </w:r>
    </w:p>
    <w:p w14:paraId="7B5580EB" w14:textId="77777777" w:rsidR="005F5311" w:rsidRDefault="005F5311" w:rsidP="00A832CA">
      <w:pPr>
        <w:pStyle w:val="Heading4"/>
      </w:pPr>
      <w:bookmarkStart w:id="99" w:name="_Ref378060453"/>
      <w:r>
        <w:t>Additional Counters and Identifiers</w:t>
      </w:r>
      <w:bookmarkEnd w:id="99"/>
    </w:p>
    <w:p w14:paraId="1A3FA046" w14:textId="77777777" w:rsidR="005F5311" w:rsidRDefault="005F5311" w:rsidP="005F5311">
      <w:r>
        <w:t xml:space="preserve">The following attributes shall be incorporated in Commands where (1) the Business Originator ID is set to be that of the Access Control Broker and (2) the Message Code is listed in </w:t>
      </w:r>
      <w:r w:rsidR="00CD2184">
        <w:t xml:space="preserve">the ‘Use Case reference’ worksheet of the Mapping Table as </w:t>
      </w:r>
      <w:r w:rsidR="00CD2184" w:rsidRPr="00414248">
        <w:rPr>
          <w:i/>
        </w:rPr>
        <w:t>‘Supplementary Remote Party Data required</w:t>
      </w:r>
      <w:r w:rsidR="00CD2184">
        <w:t>’</w:t>
      </w:r>
      <w:r>
        <w:t>:</w:t>
      </w:r>
    </w:p>
    <w:p w14:paraId="15F45C4C" w14:textId="77777777" w:rsidR="005F5311" w:rsidRDefault="005F5311" w:rsidP="009D4333">
      <w:pPr>
        <w:pStyle w:val="ListBullet"/>
      </w:pPr>
      <w:r>
        <w:t xml:space="preserve">Supplementary Remote Party ID, which shall be the Entity Identifier of the Remote Party requesting </w:t>
      </w:r>
      <w:r w:rsidR="004226DB">
        <w:t xml:space="preserve">the creation of the Command by </w:t>
      </w:r>
      <w:r>
        <w:t>the Access Control Broker;</w:t>
      </w:r>
      <w:r w:rsidR="000F7B5F">
        <w:t xml:space="preserve"> and</w:t>
      </w:r>
    </w:p>
    <w:p w14:paraId="5A85924B" w14:textId="77777777" w:rsidR="005F5311" w:rsidRDefault="005F5311" w:rsidP="009D4333">
      <w:pPr>
        <w:pStyle w:val="ListBullet"/>
      </w:pPr>
      <w:r>
        <w:t>Supplementary Remote Party Counter, which shall be an octet string of length 8.</w:t>
      </w:r>
    </w:p>
    <w:p w14:paraId="514A3A69" w14:textId="77777777" w:rsidR="005F5311" w:rsidRDefault="005F5311" w:rsidP="0062786C">
      <w:r>
        <w:t>All Responses to such Commands shall incorporate:</w:t>
      </w:r>
    </w:p>
    <w:p w14:paraId="27AFAEF4" w14:textId="77777777" w:rsidR="005F5311" w:rsidRDefault="005F5311" w:rsidP="009D4333">
      <w:pPr>
        <w:pStyle w:val="ListBullet"/>
      </w:pPr>
      <w:r>
        <w:t>the same Supplementary Remote Party ID and Supplementary Remote Party Counter as the Command;</w:t>
      </w:r>
      <w:r w:rsidR="000F7B5F">
        <w:t xml:space="preserve"> and</w:t>
      </w:r>
    </w:p>
    <w:p w14:paraId="19D79432" w14:textId="77777777" w:rsidR="00771D7C" w:rsidRPr="00A73A7B" w:rsidRDefault="005F5311" w:rsidP="00796998">
      <w:pPr>
        <w:pStyle w:val="ListBullet"/>
      </w:pPr>
      <w:r w:rsidRPr="00A73A7B">
        <w:t xml:space="preserve">for those marked as </w:t>
      </w:r>
      <w:r w:rsidR="00CD2184">
        <w:t>‘</w:t>
      </w:r>
      <w:r w:rsidR="00CD2184" w:rsidRPr="00414248">
        <w:rPr>
          <w:i/>
        </w:rPr>
        <w:t>Supplementary Originator Counter required in Response</w:t>
      </w:r>
      <w:r w:rsidR="00CD2184">
        <w:t>’ in the ‘Use Case reference’ worksheet of the Mapping Table’</w:t>
      </w:r>
      <w:r w:rsidRPr="00A73A7B">
        <w:t xml:space="preserve">, a Supplementary Originator Counter which shall be generated by the Device, </w:t>
      </w:r>
      <w:r w:rsidR="00910269">
        <w:t xml:space="preserve">and </w:t>
      </w:r>
      <w:r w:rsidRPr="00A73A7B">
        <w:t xml:space="preserve">shall be an octet string of length 8 whose contents shall be set and read as an unsigned 64-bit integer. </w:t>
      </w:r>
      <w:r w:rsidR="000F7B5F" w:rsidRPr="00A73A7B">
        <w:t xml:space="preserve"> </w:t>
      </w:r>
      <w:r w:rsidRPr="00A73A7B">
        <w:t xml:space="preserve">The Device shall ensure that the value it generates is </w:t>
      </w:r>
      <w:r w:rsidR="00695D88" w:rsidRPr="00A73A7B">
        <w:t xml:space="preserve">strictly </w:t>
      </w:r>
      <w:r w:rsidRPr="00A73A7B">
        <w:t xml:space="preserve">numerically greater than any previous Originator Counter value </w:t>
      </w:r>
      <w:r w:rsidR="00CD2184">
        <w:t xml:space="preserve">it has placed in any previous Message it has generated, and strictly numerically greater than any </w:t>
      </w:r>
      <w:r w:rsidRPr="00A73A7B">
        <w:t>Supplementary Originator Counter it has placed in any previous Message it has generated.</w:t>
      </w:r>
    </w:p>
    <w:p w14:paraId="7E5CF590" w14:textId="77777777" w:rsidR="005F5311" w:rsidRDefault="000E6D50" w:rsidP="00A832CA">
      <w:pPr>
        <w:pStyle w:val="Heading4"/>
      </w:pPr>
      <w:bookmarkStart w:id="100" w:name="_Ref378062570"/>
      <w:bookmarkStart w:id="101" w:name="_Ref392601261"/>
      <w:r>
        <w:rPr>
          <w:lang w:eastAsia="en-GB"/>
        </w:rPr>
        <w:t>Protection Against Replay</w:t>
      </w:r>
      <w:r w:rsidR="005F5311">
        <w:t xml:space="preserve"> mechanisms</w:t>
      </w:r>
      <w:bookmarkEnd w:id="100"/>
      <w:bookmarkEnd w:id="101"/>
    </w:p>
    <w:p w14:paraId="4F458661" w14:textId="77777777" w:rsidR="005F5311" w:rsidRDefault="005F5311" w:rsidP="005F5311">
      <w:r>
        <w:t xml:space="preserve">Where a Device supports one or more Remote Party Commands </w:t>
      </w:r>
      <w:r w:rsidR="00AB6E34">
        <w:t xml:space="preserve">that </w:t>
      </w:r>
      <w:r>
        <w:t xml:space="preserve">are marked as requiring ‘Protection Against Replay’ in the Use Cases, the Device shall implement the requirements detailed in this </w:t>
      </w:r>
      <w:r w:rsidR="005D39D0">
        <w:t>S</w:t>
      </w:r>
      <w:r>
        <w:t xml:space="preserve">ection </w:t>
      </w:r>
      <w:r w:rsidR="005D39D0">
        <w:fldChar w:fldCharType="begin"/>
      </w:r>
      <w:r w:rsidR="005D39D0">
        <w:instrText xml:space="preserve"> REF _Ref378062570 \r \h </w:instrText>
      </w:r>
      <w:r w:rsidR="005D39D0">
        <w:fldChar w:fldCharType="separate"/>
      </w:r>
      <w:r w:rsidR="00D06528">
        <w:t>4.3.1.5</w:t>
      </w:r>
      <w:r w:rsidR="005D39D0">
        <w:fldChar w:fldCharType="end"/>
      </w:r>
      <w:r>
        <w:t>.</w:t>
      </w:r>
    </w:p>
    <w:p w14:paraId="394114D3" w14:textId="77777777" w:rsidR="005F5311" w:rsidRDefault="005D39D0" w:rsidP="005F5311">
      <w:r>
        <w:t xml:space="preserve">For each </w:t>
      </w:r>
      <w:r w:rsidR="007F36A3">
        <w:t xml:space="preserve">type of </w:t>
      </w:r>
      <w:r>
        <w:t xml:space="preserve">Command </w:t>
      </w:r>
      <w:r w:rsidR="005F5311">
        <w:t xml:space="preserve">that a Device supports, and </w:t>
      </w:r>
      <w:r w:rsidR="00AB6E34">
        <w:t xml:space="preserve">that </w:t>
      </w:r>
      <w:r w:rsidR="005F5311">
        <w:t xml:space="preserve">is marked as </w:t>
      </w:r>
      <w:r w:rsidR="0030291E" w:rsidRPr="0030291E">
        <w:t>'Protection Against Replay Required' in the Use Case Reference tab of the Mapping Table</w:t>
      </w:r>
      <w:r w:rsidR="005F5311">
        <w:t>, the Device shall:</w:t>
      </w:r>
    </w:p>
    <w:p w14:paraId="10C8B779" w14:textId="77777777" w:rsidR="005F5311" w:rsidRDefault="005F5311" w:rsidP="009D4333">
      <w:pPr>
        <w:pStyle w:val="ListBullet"/>
      </w:pPr>
      <w:r>
        <w:t xml:space="preserve">have the capability to store an Originator Counter value for each Remote Party Role allowed to request execution of that </w:t>
      </w:r>
      <w:r w:rsidR="007F36A3">
        <w:t xml:space="preserve">type of </w:t>
      </w:r>
      <w:r>
        <w:t>Command (the ‘Execution Counter’);</w:t>
      </w:r>
      <w:r w:rsidR="009F32D3">
        <w:t xml:space="preserve"> and</w:t>
      </w:r>
    </w:p>
    <w:p w14:paraId="7F33681B" w14:textId="77777777" w:rsidR="005F5311" w:rsidRDefault="005F5311" w:rsidP="00FF1884">
      <w:pPr>
        <w:pStyle w:val="ListBullet"/>
      </w:pPr>
      <w:r>
        <w:t xml:space="preserve">have all Execution Counters </w:t>
      </w:r>
      <w:r w:rsidR="00AB6E34">
        <w:t xml:space="preserve">initially </w:t>
      </w:r>
      <w:r>
        <w:t xml:space="preserve">set to zero </w:t>
      </w:r>
      <w:r w:rsidR="00B05AD1">
        <w:t>at manufacture</w:t>
      </w:r>
      <w:r w:rsidR="009F32D3">
        <w:t>.</w:t>
      </w:r>
    </w:p>
    <w:p w14:paraId="722DDB20" w14:textId="77777777" w:rsidR="005F5311" w:rsidRDefault="005F5311" w:rsidP="00F74D41">
      <w:pPr>
        <w:pStyle w:val="Heading3"/>
      </w:pPr>
      <w:bookmarkStart w:id="102" w:name="_Ref378062883"/>
      <w:r>
        <w:lastRenderedPageBreak/>
        <w:t>Security Credentials</w:t>
      </w:r>
      <w:bookmarkEnd w:id="102"/>
    </w:p>
    <w:p w14:paraId="643C5CA0" w14:textId="77777777" w:rsidR="005F5311" w:rsidRDefault="00F74D41" w:rsidP="00A832CA">
      <w:pPr>
        <w:pStyle w:val="Heading4"/>
      </w:pPr>
      <w:r>
        <w:t>I</w:t>
      </w:r>
      <w:r w:rsidR="005F5311">
        <w:t>ntroduction – informative</w:t>
      </w:r>
    </w:p>
    <w:p w14:paraId="7ABA45A8" w14:textId="77777777" w:rsidR="005F5311" w:rsidRDefault="000F7B5F" w:rsidP="005F5311">
      <w:r>
        <w:t xml:space="preserve">A Device </w:t>
      </w:r>
      <w:r w:rsidR="00372959">
        <w:t>shall</w:t>
      </w:r>
      <w:r>
        <w:t xml:space="preserve"> be able to process </w:t>
      </w:r>
      <w:r w:rsidR="003C026D">
        <w:t xml:space="preserve">four </w:t>
      </w:r>
      <w:r w:rsidR="005F5311">
        <w:t>kinds of Security Credential Document:</w:t>
      </w:r>
    </w:p>
    <w:p w14:paraId="570F2E93" w14:textId="77777777" w:rsidR="005F5311" w:rsidRDefault="00F74D41" w:rsidP="009911BC">
      <w:pPr>
        <w:pStyle w:val="ListBullet"/>
      </w:pPr>
      <w:r w:rsidRPr="003C026D">
        <w:t>i</w:t>
      </w:r>
      <w:r w:rsidR="005F5311" w:rsidRPr="003C026D">
        <w:t>ts own Security Credential Documents</w:t>
      </w:r>
      <w:r w:rsidR="005F5311">
        <w:t xml:space="preserve">, provided in the form of Device Certificates. </w:t>
      </w:r>
      <w:r w:rsidR="00200487">
        <w:t xml:space="preserve"> </w:t>
      </w:r>
      <w:r w:rsidR="005F5311">
        <w:t xml:space="preserve">Here the Device needs processing to cover (1) generating new </w:t>
      </w:r>
      <w:r w:rsidR="00AB6E34">
        <w:t>Public-</w:t>
      </w:r>
      <w:r w:rsidR="00200487">
        <w:t>Private K</w:t>
      </w:r>
      <w:r w:rsidR="005F5311">
        <w:t xml:space="preserve">ey </w:t>
      </w:r>
      <w:r w:rsidR="00200487">
        <w:t>P</w:t>
      </w:r>
      <w:r w:rsidR="005F5311">
        <w:t xml:space="preserve">airs and so issuing Device </w:t>
      </w:r>
      <w:r w:rsidR="009911BC" w:rsidRPr="009911BC">
        <w:t>Certification Request</w:t>
      </w:r>
      <w:r w:rsidR="005F5311">
        <w:t>, (2) storing its Device Certificates and (3) providing a copy of those Device Certificates on request;</w:t>
      </w:r>
    </w:p>
    <w:p w14:paraId="7C7A90A5" w14:textId="77777777" w:rsidR="00C90049" w:rsidRDefault="005F5311" w:rsidP="00796998">
      <w:pPr>
        <w:pStyle w:val="ListBullet"/>
      </w:pPr>
      <w:r w:rsidRPr="003C026D">
        <w:t>Security Credential Documents</w:t>
      </w:r>
      <w:r w:rsidRPr="00797638">
        <w:t xml:space="preserve"> </w:t>
      </w:r>
      <w:r w:rsidRPr="003C026D">
        <w:t>relating to Known Remote Parties</w:t>
      </w:r>
      <w:r w:rsidRPr="00797638">
        <w:t>, provided in the form of Organisation Certificates.</w:t>
      </w:r>
      <w:r w:rsidR="000F7B5F" w:rsidRPr="00B57DC4">
        <w:t xml:space="preserve"> </w:t>
      </w:r>
      <w:r w:rsidRPr="00F77A70">
        <w:t xml:space="preserve"> For these, the Device needs to be capable</w:t>
      </w:r>
      <w:r>
        <w:t xml:space="preserve"> of (1) storing, (2) replacing and (3) providing details of those it holds on request;</w:t>
      </w:r>
      <w:r w:rsidR="000F7B5F">
        <w:t xml:space="preserve"> </w:t>
      </w:r>
    </w:p>
    <w:p w14:paraId="050C0294" w14:textId="77777777" w:rsidR="00C90049" w:rsidRDefault="00C90049">
      <w:pPr>
        <w:pStyle w:val="ListBullet"/>
      </w:pPr>
      <w:r w:rsidRPr="00C90049">
        <w:t>Security Credential Documents relating to Unknown Remote Parties</w:t>
      </w:r>
      <w:r>
        <w:t>, provided in the form of Organisation Certificates.  For these, the Device will receive them in a Command so that parts of the Response can be Encrypted.  The Device does not need to store such Documents; and</w:t>
      </w:r>
    </w:p>
    <w:p w14:paraId="38CBAC53" w14:textId="77777777" w:rsidR="005F5311" w:rsidRDefault="005F5311">
      <w:pPr>
        <w:pStyle w:val="ListBullet"/>
      </w:pPr>
      <w:r w:rsidRPr="003C026D">
        <w:t>Security Credential Documents</w:t>
      </w:r>
      <w:r w:rsidRPr="00797638">
        <w:t xml:space="preserve"> </w:t>
      </w:r>
      <w:r w:rsidRPr="003C026D">
        <w:t>relating to Certification Authorities</w:t>
      </w:r>
      <w:r w:rsidRPr="00797638">
        <w:t>, provided in the form of Certification Authority Certificates.</w:t>
      </w:r>
      <w:r w:rsidR="000F7B5F" w:rsidRPr="00B57DC4">
        <w:t xml:space="preserve"> </w:t>
      </w:r>
      <w:r w:rsidRPr="00F77A70">
        <w:t xml:space="preserve"> These are processed</w:t>
      </w:r>
      <w:r>
        <w:t xml:space="preserve"> by the Device only when replacing Remote Parties’ Security Credential Documents.</w:t>
      </w:r>
    </w:p>
    <w:p w14:paraId="789ECDB5" w14:textId="77777777" w:rsidR="005F5311" w:rsidRDefault="005F5311" w:rsidP="005F5311">
      <w:r w:rsidRPr="00412FDC">
        <w:t>Section</w:t>
      </w:r>
      <w:r w:rsidR="00C90049" w:rsidRPr="00412FDC">
        <w:t xml:space="preserve">s </w:t>
      </w:r>
      <w:r w:rsidR="00C90049" w:rsidRPr="00BF6CA2">
        <w:fldChar w:fldCharType="begin"/>
      </w:r>
      <w:r w:rsidR="00C90049" w:rsidRPr="00412FDC">
        <w:instrText xml:space="preserve"> REF _Ref378604775 \r \h </w:instrText>
      </w:r>
      <w:r w:rsidR="005E0687" w:rsidRPr="00756658">
        <w:instrText xml:space="preserve"> \* MERGEFORMAT </w:instrText>
      </w:r>
      <w:r w:rsidR="00C90049" w:rsidRPr="00BF6CA2">
        <w:fldChar w:fldCharType="separate"/>
      </w:r>
      <w:r w:rsidR="00D06528">
        <w:t>8</w:t>
      </w:r>
      <w:r w:rsidR="00C90049" w:rsidRPr="00BF6CA2">
        <w:fldChar w:fldCharType="end"/>
      </w:r>
      <w:r w:rsidR="00C90049">
        <w:t xml:space="preserve"> and</w:t>
      </w:r>
      <w:r>
        <w:t xml:space="preserve"> </w:t>
      </w:r>
      <w:r w:rsidR="00FC282F">
        <w:rPr>
          <w:highlight w:val="yellow"/>
        </w:rPr>
        <w:fldChar w:fldCharType="begin"/>
      </w:r>
      <w:r w:rsidR="00FC282F">
        <w:instrText xml:space="preserve"> REF _Ref387737837 \r \h </w:instrText>
      </w:r>
      <w:r w:rsidR="00FC282F">
        <w:rPr>
          <w:highlight w:val="yellow"/>
        </w:rPr>
      </w:r>
      <w:r w:rsidR="00FC282F">
        <w:rPr>
          <w:highlight w:val="yellow"/>
        </w:rPr>
        <w:fldChar w:fldCharType="separate"/>
      </w:r>
      <w:r w:rsidR="00D06528">
        <w:t>13</w:t>
      </w:r>
      <w:r w:rsidR="00FC282F">
        <w:rPr>
          <w:highlight w:val="yellow"/>
        </w:rPr>
        <w:fldChar w:fldCharType="end"/>
      </w:r>
      <w:r>
        <w:t xml:space="preserve"> cover the above functionality.</w:t>
      </w:r>
    </w:p>
    <w:p w14:paraId="7F46859F" w14:textId="77777777" w:rsidR="005F5311" w:rsidRDefault="005F5311" w:rsidP="005F5311">
      <w:r>
        <w:t>Section</w:t>
      </w:r>
      <w:r w:rsidR="00452733">
        <w:t xml:space="preserve"> </w:t>
      </w:r>
      <w:r w:rsidR="003A2FB7">
        <w:fldChar w:fldCharType="begin"/>
      </w:r>
      <w:r w:rsidR="003A2FB7">
        <w:instrText xml:space="preserve"> REF _Ref378604550 \r \h </w:instrText>
      </w:r>
      <w:r w:rsidR="003A2FB7">
        <w:fldChar w:fldCharType="separate"/>
      </w:r>
      <w:r w:rsidR="00D06528">
        <w:t>12</w:t>
      </w:r>
      <w:r w:rsidR="003A2FB7">
        <w:fldChar w:fldCharType="end"/>
      </w:r>
      <w:r>
        <w:t xml:space="preserve"> covers requirements related to the structure and content of such Security Credential Documents, where such requirements are relevant to Device processing requirements.</w:t>
      </w:r>
    </w:p>
    <w:p w14:paraId="4F81221E" w14:textId="77777777" w:rsidR="005F5311" w:rsidRDefault="005F5311" w:rsidP="005F5311">
      <w:r>
        <w:t xml:space="preserve">This </w:t>
      </w:r>
      <w:r w:rsidR="00882C1A">
        <w:t>S</w:t>
      </w:r>
      <w:r>
        <w:t xml:space="preserve">ection </w:t>
      </w:r>
      <w:r w:rsidR="00882C1A">
        <w:fldChar w:fldCharType="begin"/>
      </w:r>
      <w:r w:rsidR="00882C1A">
        <w:instrText xml:space="preserve"> REF _Ref378062883 \r \h </w:instrText>
      </w:r>
      <w:r w:rsidR="00882C1A">
        <w:fldChar w:fldCharType="separate"/>
      </w:r>
      <w:r w:rsidR="00D06528">
        <w:t>4.3.2</w:t>
      </w:r>
      <w:r w:rsidR="00882C1A">
        <w:fldChar w:fldCharType="end"/>
      </w:r>
      <w:r>
        <w:t xml:space="preserve"> covers requirements for the storage of such Security Credentials on Devices and their usage in verifying cryptographic protections on Command</w:t>
      </w:r>
      <w:r w:rsidR="00551578">
        <w:t>s</w:t>
      </w:r>
      <w:r>
        <w:t xml:space="preserve"> the Device receives.</w:t>
      </w:r>
    </w:p>
    <w:p w14:paraId="2806AE65" w14:textId="77777777" w:rsidR="005F5311" w:rsidRDefault="005F5311" w:rsidP="00A832CA">
      <w:pPr>
        <w:pStyle w:val="Heading4"/>
      </w:pPr>
      <w:r>
        <w:t>Security Credential Documents</w:t>
      </w:r>
    </w:p>
    <w:p w14:paraId="235D15D6" w14:textId="77777777" w:rsidR="005F5311" w:rsidRDefault="005F5311" w:rsidP="00882C1A">
      <w:r>
        <w:t>A Security Credential Document shall be either:</w:t>
      </w:r>
    </w:p>
    <w:p w14:paraId="451B6E9C" w14:textId="77777777" w:rsidR="005F5311" w:rsidRDefault="00882C1A" w:rsidP="009D4333">
      <w:pPr>
        <w:pStyle w:val="ListBullet"/>
      </w:pPr>
      <w:r>
        <w:t xml:space="preserve">a </w:t>
      </w:r>
      <w:r w:rsidR="005F5311">
        <w:t>Device Certificate</w:t>
      </w:r>
      <w:r>
        <w:t>;</w:t>
      </w:r>
      <w:r w:rsidR="005F5311">
        <w:t xml:space="preserve"> or </w:t>
      </w:r>
    </w:p>
    <w:p w14:paraId="486F3588" w14:textId="77777777" w:rsidR="005F5311" w:rsidRDefault="00882C1A" w:rsidP="00796998">
      <w:pPr>
        <w:pStyle w:val="ListBullet"/>
      </w:pPr>
      <w:r>
        <w:t xml:space="preserve">a </w:t>
      </w:r>
      <w:r w:rsidR="005F5311">
        <w:t>Remote Party’s Organisation Certificate</w:t>
      </w:r>
      <w:r>
        <w:t>;</w:t>
      </w:r>
      <w:r w:rsidR="005F5311">
        <w:t xml:space="preserve"> or</w:t>
      </w:r>
    </w:p>
    <w:p w14:paraId="6D657A98" w14:textId="77777777" w:rsidR="005F5311" w:rsidRDefault="00882C1A">
      <w:pPr>
        <w:pStyle w:val="ListBullet"/>
      </w:pPr>
      <w:r>
        <w:t xml:space="preserve">a </w:t>
      </w:r>
      <w:r w:rsidR="005F5311">
        <w:t>Certification Authority Certificate</w:t>
      </w:r>
      <w:r>
        <w:t>.</w:t>
      </w:r>
    </w:p>
    <w:p w14:paraId="691D1167" w14:textId="77777777" w:rsidR="005F5311" w:rsidRDefault="005F5311" w:rsidP="00882C1A">
      <w:pPr>
        <w:pStyle w:val="Heading5"/>
      </w:pPr>
      <w:r>
        <w:t>Device Certificate</w:t>
      </w:r>
    </w:p>
    <w:p w14:paraId="1B3183BF" w14:textId="77777777" w:rsidR="005F5311" w:rsidRDefault="005F5311" w:rsidP="005F5311">
      <w:r>
        <w:t xml:space="preserve">A Device Certificate shall relate to only one Device and shall </w:t>
      </w:r>
      <w:r w:rsidR="00C90049">
        <w:t>meet the requirements</w:t>
      </w:r>
      <w:r w:rsidR="00C90049" w:rsidDel="00C90049">
        <w:t xml:space="preserve"> </w:t>
      </w:r>
      <w:r>
        <w:t xml:space="preserve">specified at Section </w:t>
      </w:r>
      <w:r w:rsidR="0013182B">
        <w:rPr>
          <w:highlight w:val="yellow"/>
        </w:rPr>
        <w:fldChar w:fldCharType="begin"/>
      </w:r>
      <w:r w:rsidR="0013182B">
        <w:instrText xml:space="preserve"> REF _Ref378604594 \r \h </w:instrText>
      </w:r>
      <w:r w:rsidR="0013182B">
        <w:rPr>
          <w:highlight w:val="yellow"/>
        </w:rPr>
      </w:r>
      <w:r w:rsidR="0013182B">
        <w:rPr>
          <w:highlight w:val="yellow"/>
        </w:rPr>
        <w:fldChar w:fldCharType="separate"/>
      </w:r>
      <w:r w:rsidR="00D06528">
        <w:t>12</w:t>
      </w:r>
      <w:r w:rsidR="0013182B">
        <w:rPr>
          <w:highlight w:val="yellow"/>
        </w:rPr>
        <w:fldChar w:fldCharType="end"/>
      </w:r>
      <w:r>
        <w:t xml:space="preserve">. </w:t>
      </w:r>
      <w:r w:rsidR="00882C1A">
        <w:t xml:space="preserve"> </w:t>
      </w:r>
      <w:r>
        <w:t>A</w:t>
      </w:r>
      <w:r w:rsidR="00200487">
        <w:t xml:space="preserve"> </w:t>
      </w:r>
      <w:r>
        <w:t xml:space="preserve">Device Certificate shall either be used for Key Agreement or Digital Signing but not both. </w:t>
      </w:r>
      <w:r w:rsidR="000F7B5F">
        <w:t xml:space="preserve"> </w:t>
      </w:r>
      <w:r>
        <w:t xml:space="preserve">Device Certificates shall only be issued by </w:t>
      </w:r>
      <w:r w:rsidR="00D152E7">
        <w:t>Authorised Public Key Infrastructure (</w:t>
      </w:r>
      <w:r w:rsidR="00B66A7B">
        <w:t>APKI</w:t>
      </w:r>
      <w:r w:rsidR="00D152E7">
        <w:t>)</w:t>
      </w:r>
      <w:r w:rsidR="00B66A7B">
        <w:t xml:space="preserve"> </w:t>
      </w:r>
      <w:r>
        <w:t xml:space="preserve">issuing </w:t>
      </w:r>
      <w:r w:rsidR="00C43792">
        <w:t>Certification Authority</w:t>
      </w:r>
      <w:r>
        <w:t xml:space="preserve">. </w:t>
      </w:r>
      <w:r w:rsidR="00882C1A">
        <w:t xml:space="preserve"> </w:t>
      </w:r>
      <w:r>
        <w:t>Where Security Credentials relating to a Device are incorporated in a Message, the Security Credentials shall be incorporated in the Message in the form of the Device Certificate.</w:t>
      </w:r>
    </w:p>
    <w:p w14:paraId="5597FC5E" w14:textId="77777777" w:rsidR="005F5311" w:rsidRDefault="005F5311" w:rsidP="00882C1A">
      <w:pPr>
        <w:pStyle w:val="Heading5"/>
      </w:pPr>
      <w:r>
        <w:t xml:space="preserve">Remote Party’s Certificate </w:t>
      </w:r>
    </w:p>
    <w:p w14:paraId="42B99503" w14:textId="77777777" w:rsidR="005F5311" w:rsidRDefault="005F5311" w:rsidP="005F5311">
      <w:r>
        <w:t xml:space="preserve">A Remote Party Certificate shall be one of that Remote Party’s Organisation Certificates and so shall relate to only one Remote Party and </w:t>
      </w:r>
      <w:r w:rsidR="007011EA">
        <w:t xml:space="preserve">shall </w:t>
      </w:r>
      <w:r w:rsidR="00C90049">
        <w:t>meet the requirements</w:t>
      </w:r>
      <w:r w:rsidR="00C90049" w:rsidDel="00C90049">
        <w:t xml:space="preserve"> </w:t>
      </w:r>
      <w:r>
        <w:t xml:space="preserve">specified at Section </w:t>
      </w:r>
      <w:r w:rsidR="0013182B">
        <w:rPr>
          <w:highlight w:val="yellow"/>
        </w:rPr>
        <w:fldChar w:fldCharType="begin"/>
      </w:r>
      <w:r w:rsidR="0013182B">
        <w:instrText xml:space="preserve"> REF _Ref378604603 \r \h </w:instrText>
      </w:r>
      <w:r w:rsidR="0013182B">
        <w:rPr>
          <w:highlight w:val="yellow"/>
        </w:rPr>
      </w:r>
      <w:r w:rsidR="0013182B">
        <w:rPr>
          <w:highlight w:val="yellow"/>
        </w:rPr>
        <w:fldChar w:fldCharType="separate"/>
      </w:r>
      <w:r w:rsidR="00D06528">
        <w:t>12</w:t>
      </w:r>
      <w:r w:rsidR="0013182B">
        <w:rPr>
          <w:highlight w:val="yellow"/>
        </w:rPr>
        <w:fldChar w:fldCharType="end"/>
      </w:r>
      <w:r>
        <w:t xml:space="preserve">. </w:t>
      </w:r>
      <w:r w:rsidR="00882C1A">
        <w:t xml:space="preserve"> </w:t>
      </w:r>
      <w:r>
        <w:t xml:space="preserve">As per Section </w:t>
      </w:r>
      <w:r w:rsidR="0013182B">
        <w:rPr>
          <w:highlight w:val="yellow"/>
        </w:rPr>
        <w:fldChar w:fldCharType="begin"/>
      </w:r>
      <w:r w:rsidR="0013182B">
        <w:instrText xml:space="preserve"> REF _Ref378604611 \r \h </w:instrText>
      </w:r>
      <w:r w:rsidR="0013182B">
        <w:rPr>
          <w:highlight w:val="yellow"/>
        </w:rPr>
      </w:r>
      <w:r w:rsidR="0013182B">
        <w:rPr>
          <w:highlight w:val="yellow"/>
        </w:rPr>
        <w:fldChar w:fldCharType="separate"/>
      </w:r>
      <w:r w:rsidR="00D06528">
        <w:t>12</w:t>
      </w:r>
      <w:r w:rsidR="0013182B">
        <w:rPr>
          <w:highlight w:val="yellow"/>
        </w:rPr>
        <w:fldChar w:fldCharType="end"/>
      </w:r>
      <w:r>
        <w:t xml:space="preserve">, except </w:t>
      </w:r>
      <w:r w:rsidR="003F763E">
        <w:t>where</w:t>
      </w:r>
      <w:r w:rsidR="00D33299">
        <w:t xml:space="preserve"> </w:t>
      </w:r>
      <w:r w:rsidR="00D33299" w:rsidRPr="00756658">
        <w:rPr>
          <w:rStyle w:val="CNFontChar"/>
        </w:rPr>
        <w:t>remotePartyRole</w:t>
      </w:r>
      <w:r>
        <w:t xml:space="preserve"> </w:t>
      </w:r>
      <w:r w:rsidR="00D33299">
        <w:t xml:space="preserve">= </w:t>
      </w:r>
      <w:r w:rsidRPr="00882C1A">
        <w:rPr>
          <w:rStyle w:val="CNFontChar"/>
        </w:rPr>
        <w:t>root</w:t>
      </w:r>
      <w:r>
        <w:t xml:space="preserve"> a Remote Party Certificate shall either be used for Key Agreement or Digital Signing but not both. </w:t>
      </w:r>
      <w:r w:rsidR="000F7B5F">
        <w:t xml:space="preserve"> </w:t>
      </w:r>
      <w:r>
        <w:t xml:space="preserve">Remote Party Certificates shall only be issued by </w:t>
      </w:r>
      <w:r w:rsidR="00B66A7B">
        <w:t xml:space="preserve">APKI </w:t>
      </w:r>
      <w:r>
        <w:t xml:space="preserve">authorised issuing </w:t>
      </w:r>
      <w:r w:rsidR="00C43792">
        <w:t>Certification Authority</w:t>
      </w:r>
      <w:r>
        <w:t xml:space="preserve">. </w:t>
      </w:r>
      <w:r w:rsidR="00882C1A">
        <w:t xml:space="preserve"> </w:t>
      </w:r>
      <w:r>
        <w:t>Where Security Credentials relating to a Remote Party are incorporated in a Message, the Security Credentials shall be incorporated in the Message in the form of the Remote Party’s Certificate.</w:t>
      </w:r>
    </w:p>
    <w:p w14:paraId="64967F63" w14:textId="77777777" w:rsidR="005F5311" w:rsidRDefault="005F5311" w:rsidP="00882C1A">
      <w:pPr>
        <w:pStyle w:val="Heading5"/>
      </w:pPr>
      <w:r>
        <w:lastRenderedPageBreak/>
        <w:t>Certification Authority Certificate</w:t>
      </w:r>
    </w:p>
    <w:p w14:paraId="7CA1D6FF" w14:textId="77777777" w:rsidR="005F5311" w:rsidRDefault="005F5311" w:rsidP="005F5311">
      <w:r>
        <w:t xml:space="preserve">A Certification Authority Certificate shall relate to only one Certification Authority and shall </w:t>
      </w:r>
      <w:r w:rsidR="00C90049">
        <w:t>meet the requirements</w:t>
      </w:r>
      <w:r>
        <w:t xml:space="preserve"> specified at Section </w:t>
      </w:r>
      <w:r w:rsidR="0013182B">
        <w:rPr>
          <w:highlight w:val="yellow"/>
        </w:rPr>
        <w:fldChar w:fldCharType="begin"/>
      </w:r>
      <w:r w:rsidR="0013182B">
        <w:instrText xml:space="preserve"> REF _Ref378604618 \r \h </w:instrText>
      </w:r>
      <w:r w:rsidR="0013182B">
        <w:rPr>
          <w:highlight w:val="yellow"/>
        </w:rPr>
      </w:r>
      <w:r w:rsidR="0013182B">
        <w:rPr>
          <w:highlight w:val="yellow"/>
        </w:rPr>
        <w:fldChar w:fldCharType="separate"/>
      </w:r>
      <w:r w:rsidR="00D06528">
        <w:t>12</w:t>
      </w:r>
      <w:r w:rsidR="0013182B">
        <w:rPr>
          <w:highlight w:val="yellow"/>
        </w:rPr>
        <w:fldChar w:fldCharType="end"/>
      </w:r>
      <w:r>
        <w:t xml:space="preserve">. </w:t>
      </w:r>
      <w:r w:rsidR="00882C1A">
        <w:t xml:space="preserve"> </w:t>
      </w:r>
      <w:r>
        <w:t xml:space="preserve">A Certification Authority Certificate shall only be used by a Device for verifying Digital Signatures on Certificates. </w:t>
      </w:r>
      <w:r w:rsidR="00882C1A">
        <w:t xml:space="preserve"> </w:t>
      </w:r>
      <w:r>
        <w:t>Where Security Credentials relating to a Certification Authority are incorporated in a Message, the Security Credentials shall be incorporated in the Message in the form of the Certification Authority’s Certificate.</w:t>
      </w:r>
      <w:r w:rsidR="00D33299">
        <w:t xml:space="preserve"> </w:t>
      </w:r>
    </w:p>
    <w:p w14:paraId="67C1F343" w14:textId="77777777" w:rsidR="005F5311" w:rsidRDefault="005F5311" w:rsidP="00A832CA">
      <w:pPr>
        <w:pStyle w:val="Heading4"/>
      </w:pPr>
      <w:bookmarkStart w:id="103" w:name="_Ref392600673"/>
      <w:r>
        <w:t>Device Security Credentials</w:t>
      </w:r>
      <w:bookmarkEnd w:id="103"/>
    </w:p>
    <w:p w14:paraId="169E50A5" w14:textId="77777777" w:rsidR="008753E1" w:rsidRDefault="008753E1" w:rsidP="008753E1">
      <w:r>
        <w:t xml:space="preserve">Where a Device is of </w:t>
      </w:r>
      <w:r w:rsidRPr="00872E38">
        <w:rPr>
          <w:rStyle w:val="CNFontChar"/>
        </w:rPr>
        <w:t>deviceType</w:t>
      </w:r>
      <w:r>
        <w:t xml:space="preserve"> that is </w:t>
      </w:r>
      <w:r w:rsidRPr="00872E38">
        <w:rPr>
          <w:rStyle w:val="CNFontChar"/>
        </w:rPr>
        <w:t>gSME</w:t>
      </w:r>
      <w:r w:rsidRPr="00BC44F4">
        <w:rPr>
          <w:rFonts w:ascii="Courier New" w:hAnsi="Courier New" w:cs="Courier New"/>
        </w:rPr>
        <w:t xml:space="preserve">, </w:t>
      </w:r>
      <w:r w:rsidRPr="00872E38">
        <w:rPr>
          <w:rStyle w:val="CNFontChar"/>
        </w:rPr>
        <w:t>eSME</w:t>
      </w:r>
      <w:r w:rsidRPr="00BC44F4">
        <w:rPr>
          <w:rFonts w:ascii="Courier New" w:hAnsi="Courier New" w:cs="Courier New"/>
        </w:rPr>
        <w:t xml:space="preserve">, </w:t>
      </w:r>
      <w:r w:rsidRPr="00872E38">
        <w:rPr>
          <w:rStyle w:val="CNFontChar"/>
        </w:rPr>
        <w:t>communicationsHubCommunicationsHubFunction</w:t>
      </w:r>
      <w:r w:rsidRPr="00BC44F4">
        <w:rPr>
          <w:rFonts w:ascii="Courier New" w:hAnsi="Courier New" w:cs="Courier New"/>
        </w:rPr>
        <w:t xml:space="preserve">, </w:t>
      </w:r>
      <w:r w:rsidRPr="00E432F8">
        <w:t>or</w:t>
      </w:r>
      <w:r w:rsidRPr="00BC44F4">
        <w:rPr>
          <w:rFonts w:ascii="Courier New" w:hAnsi="Courier New" w:cs="Courier New"/>
        </w:rPr>
        <w:t xml:space="preserve"> </w:t>
      </w:r>
      <w:r w:rsidRPr="00872E38">
        <w:rPr>
          <w:rStyle w:val="CNFontChar"/>
        </w:rPr>
        <w:t>communicationsHubGasProxyFunction</w:t>
      </w:r>
      <w:r>
        <w:rPr>
          <w:rFonts w:ascii="Courier New" w:hAnsi="Courier New" w:cs="Courier New"/>
        </w:rPr>
        <w:t xml:space="preserve">, </w:t>
      </w:r>
      <w:r>
        <w:t xml:space="preserve">that Device shall have the </w:t>
      </w:r>
      <w:r w:rsidR="00F324C5">
        <w:t>capacity</w:t>
      </w:r>
      <w:r>
        <w:t xml:space="preserve"> </w:t>
      </w:r>
      <w:r w:rsidR="00992805">
        <w:t xml:space="preserve">to </w:t>
      </w:r>
      <w:r>
        <w:t xml:space="preserve">store and use </w:t>
      </w:r>
      <w:r w:rsidR="00F324C5">
        <w:t xml:space="preserve">securely </w:t>
      </w:r>
      <w:r>
        <w:t>four private keys:</w:t>
      </w:r>
    </w:p>
    <w:p w14:paraId="528894B8" w14:textId="77777777" w:rsidR="008753E1" w:rsidRDefault="008753E1" w:rsidP="009D4333">
      <w:pPr>
        <w:pStyle w:val="ListBullet"/>
      </w:pPr>
      <w:r>
        <w:t>for Key Agreement, a Current Private Key and a Pending Private Key; and</w:t>
      </w:r>
    </w:p>
    <w:p w14:paraId="5CBE3B52" w14:textId="77777777" w:rsidR="008753E1" w:rsidRDefault="008753E1" w:rsidP="00796998">
      <w:pPr>
        <w:pStyle w:val="ListBullet"/>
      </w:pPr>
      <w:r>
        <w:t>for Digital Signing, a Current Private Key and a Pending Private Key.</w:t>
      </w:r>
    </w:p>
    <w:p w14:paraId="08F6A8E3" w14:textId="77777777" w:rsidR="008753E1" w:rsidRDefault="008753E1" w:rsidP="008753E1">
      <w:r>
        <w:t xml:space="preserve">Where a Device is of </w:t>
      </w:r>
      <w:r w:rsidRPr="00872E38">
        <w:rPr>
          <w:rStyle w:val="CNFontChar"/>
        </w:rPr>
        <w:t>deviceType</w:t>
      </w:r>
      <w:r>
        <w:t xml:space="preserve"> that is</w:t>
      </w:r>
      <w:r>
        <w:rPr>
          <w:rStyle w:val="CNFontChar"/>
        </w:rPr>
        <w:t xml:space="preserve"> </w:t>
      </w:r>
      <w:r w:rsidRPr="00EA23AA">
        <w:rPr>
          <w:rStyle w:val="CNFontChar"/>
        </w:rPr>
        <w:t>type1HANConnected</w:t>
      </w:r>
      <w:r>
        <w:rPr>
          <w:rStyle w:val="CNFontChar"/>
        </w:rPr>
        <w:t xml:space="preserve">AuxiliaryLoadControlSwitch </w:t>
      </w:r>
      <w:r w:rsidRPr="00EA23AA">
        <w:rPr>
          <w:rStyle w:val="CNFontChar"/>
          <w:rFonts w:ascii="Arial" w:hAnsi="Arial" w:cs="Arial"/>
        </w:rPr>
        <w:t>or</w:t>
      </w:r>
      <w:r w:rsidRPr="00EA23AA">
        <w:rPr>
          <w:rStyle w:val="CNFontChar"/>
        </w:rPr>
        <w:t xml:space="preserve">   type1PrepaymentInterfaceDevice</w:t>
      </w:r>
      <w:r>
        <w:rPr>
          <w:rStyle w:val="CNFontChar"/>
        </w:rPr>
        <w:t xml:space="preserve">, </w:t>
      </w:r>
      <w:r>
        <w:t xml:space="preserve">that Device shall have the </w:t>
      </w:r>
      <w:r w:rsidR="00F324C5">
        <w:t>capacity</w:t>
      </w:r>
      <w:r>
        <w:t xml:space="preserve"> to store and use </w:t>
      </w:r>
      <w:r w:rsidR="00F324C5">
        <w:t xml:space="preserve">securely </w:t>
      </w:r>
      <w:r>
        <w:t>two private keys:</w:t>
      </w:r>
    </w:p>
    <w:p w14:paraId="79B9B5BF" w14:textId="77777777" w:rsidR="008753E1" w:rsidRDefault="008753E1" w:rsidP="009D4333">
      <w:pPr>
        <w:pStyle w:val="ListBullet"/>
      </w:pPr>
      <w:r>
        <w:t>for Key Agreement, a Current Private Key; and</w:t>
      </w:r>
    </w:p>
    <w:p w14:paraId="647E63CF" w14:textId="77777777" w:rsidR="008753E1" w:rsidRDefault="008753E1" w:rsidP="00796998">
      <w:pPr>
        <w:pStyle w:val="ListBullet"/>
      </w:pPr>
      <w:r>
        <w:t>for Digital Signing, a Current Private Key.</w:t>
      </w:r>
    </w:p>
    <w:p w14:paraId="5FC7ED1D" w14:textId="77777777" w:rsidR="008753E1" w:rsidRDefault="008753E1" w:rsidP="008753E1">
      <w:pPr>
        <w:rPr>
          <w:rFonts w:ascii="Courier New" w:hAnsi="Courier New" w:cs="Courier New"/>
        </w:rPr>
      </w:pPr>
      <w:r>
        <w:t>These stores shall be referred to as Private Key Cells.</w:t>
      </w:r>
    </w:p>
    <w:p w14:paraId="13E0677A" w14:textId="77777777" w:rsidR="008753E1" w:rsidRDefault="008753E1" w:rsidP="008753E1">
      <w:r>
        <w:t>Wherever one of a Device’s Private Keys is required to be used by a GBCS Cryptographic Protection process, only the relevant Current Private Key shall be used.</w:t>
      </w:r>
      <w:r w:rsidRPr="00840F50">
        <w:t xml:space="preserve"> </w:t>
      </w:r>
      <w:r>
        <w:t xml:space="preserve"> A Device shall not use any Pending Private Key in any GBCS Cryptographic Protection. </w:t>
      </w:r>
    </w:p>
    <w:p w14:paraId="22EE630D" w14:textId="77777777" w:rsidR="008753E1" w:rsidRPr="00BC44F4" w:rsidRDefault="008753E1" w:rsidP="008753E1">
      <w:pPr>
        <w:rPr>
          <w:rFonts w:ascii="Courier New" w:hAnsi="Courier New" w:cs="Courier New"/>
        </w:rPr>
      </w:pPr>
      <w:r>
        <w:t>Where a Device holds a Private Key that is to be used for Key Agreement, the corresponding Public-Private Key Pair shall have been generated according to the NSA’s ‘</w:t>
      </w:r>
      <w:r w:rsidRPr="00E0254C">
        <w:rPr>
          <w:i/>
        </w:rPr>
        <w:t xml:space="preserve">Suite B Implementer’s Guide to </w:t>
      </w:r>
      <w:r w:rsidR="00CC01EF" w:rsidRPr="00CC01EF">
        <w:rPr>
          <w:i/>
        </w:rPr>
        <w:t>FIPS 186-3 (ECDSA), February 3, 2010</w:t>
      </w:r>
      <w:r>
        <w:t>’</w:t>
      </w:r>
      <w:r w:rsidR="0040713D">
        <w:rPr>
          <w:rStyle w:val="FootnoteReference"/>
        </w:rPr>
        <w:footnoteReference w:id="7"/>
      </w:r>
      <w:r>
        <w:t xml:space="preserve"> using the ‘</w:t>
      </w:r>
      <w:r w:rsidR="00CC01EF">
        <w:t xml:space="preserve">ECC </w:t>
      </w:r>
      <w:r>
        <w:t>Key Pair Generation Using Extra Random Bits’ method.</w:t>
      </w:r>
    </w:p>
    <w:p w14:paraId="2E5AB840" w14:textId="77777777" w:rsidR="008753E1" w:rsidRPr="002916A4" w:rsidRDefault="008753E1" w:rsidP="008753E1">
      <w:r>
        <w:t>Where a Device holds a Private Key that is to be used for Digital Signing, the corresponding Key Pair shall have been generated according to the NSA’s ‘</w:t>
      </w:r>
      <w:r w:rsidRPr="00E0254C">
        <w:rPr>
          <w:i/>
        </w:rPr>
        <w:t>Suite B Implementer’s Guide to FIPS 186-3 (ECDSA), February 3, 201</w:t>
      </w:r>
      <w:r>
        <w:t>0’</w:t>
      </w:r>
      <w:r w:rsidR="00D152E7">
        <w:rPr>
          <w:rStyle w:val="FootnoteReference"/>
        </w:rPr>
        <w:footnoteReference w:id="8"/>
      </w:r>
      <w:r>
        <w:t xml:space="preserve"> using the ‘ECC Key Pair Generation Using Extra Random Bits’ method.</w:t>
      </w:r>
    </w:p>
    <w:p w14:paraId="695B3083" w14:textId="77777777" w:rsidR="005F5311" w:rsidRDefault="005F5311" w:rsidP="005F5311">
      <w:r>
        <w:t>Where a Device supports the processing of Remote Party Messages, the Device shall:</w:t>
      </w:r>
    </w:p>
    <w:p w14:paraId="6A60F372" w14:textId="77777777" w:rsidR="005F5311" w:rsidRDefault="0027009D" w:rsidP="009D4333">
      <w:pPr>
        <w:pStyle w:val="ListBullet"/>
      </w:pPr>
      <w:r>
        <w:t>h</w:t>
      </w:r>
      <w:r w:rsidR="005F5311">
        <w:t xml:space="preserve">ave </w:t>
      </w:r>
      <w:r w:rsidR="00200487">
        <w:t xml:space="preserve">two Trust Anchor Cells </w:t>
      </w:r>
      <w:r w:rsidR="005F5311">
        <w:t xml:space="preserve">to store two Device Certificates relating to itself, with one Trust Anchor Cell for storing Device Certificates where </w:t>
      </w:r>
      <w:r w:rsidR="005F5311" w:rsidRPr="005D665D">
        <w:rPr>
          <w:rStyle w:val="CNFontChar"/>
        </w:rPr>
        <w:t>keyUsage = keyAgreement</w:t>
      </w:r>
      <w:r w:rsidR="005F5311">
        <w:t xml:space="preserve"> and one for Device Certificates where </w:t>
      </w:r>
      <w:r w:rsidR="005F5311" w:rsidRPr="005D665D">
        <w:rPr>
          <w:rStyle w:val="CNFontChar"/>
        </w:rPr>
        <w:t>keyUsage = digitalSignature</w:t>
      </w:r>
      <w:r w:rsidR="005F5311">
        <w:t xml:space="preserve">; </w:t>
      </w:r>
    </w:p>
    <w:p w14:paraId="24683ECC" w14:textId="77777777" w:rsidR="005F5311" w:rsidRDefault="00BC5196" w:rsidP="00796998">
      <w:pPr>
        <w:pStyle w:val="ListBullet"/>
      </w:pPr>
      <w:r>
        <w:t xml:space="preserve">where </w:t>
      </w:r>
      <w:r w:rsidR="005F5311">
        <w:t xml:space="preserve">those two </w:t>
      </w:r>
      <w:r>
        <w:t xml:space="preserve">Trust Anchor </w:t>
      </w:r>
      <w:r w:rsidR="005F5311">
        <w:t xml:space="preserve">Cells </w:t>
      </w:r>
      <w:r>
        <w:t xml:space="preserve">are populated, </w:t>
      </w:r>
      <w:r w:rsidR="00BF6CA2">
        <w:t xml:space="preserve">ensure </w:t>
      </w:r>
      <w:r>
        <w:t>the</w:t>
      </w:r>
      <w:r w:rsidR="005F5311">
        <w:t xml:space="preserve"> Device Certificates </w:t>
      </w:r>
      <w:r>
        <w:t>have the following attributes</w:t>
      </w:r>
      <w:r w:rsidR="005F5311">
        <w:t>:</w:t>
      </w:r>
    </w:p>
    <w:p w14:paraId="4E3DDE8B" w14:textId="77777777" w:rsidR="005F5311" w:rsidRDefault="005D665D" w:rsidP="004023A0">
      <w:pPr>
        <w:pStyle w:val="Listsub-bullet"/>
      </w:pPr>
      <w:r>
        <w:lastRenderedPageBreak/>
        <w:t>b</w:t>
      </w:r>
      <w:r w:rsidR="005F5311">
        <w:t xml:space="preserve">oth Device Certificates </w:t>
      </w:r>
      <w:r w:rsidR="00BF6CA2">
        <w:t>meet the requirements</w:t>
      </w:r>
      <w:r w:rsidR="005F5311">
        <w:t xml:space="preserve"> specified at Section </w:t>
      </w:r>
      <w:r w:rsidR="00FC282F">
        <w:fldChar w:fldCharType="begin"/>
      </w:r>
      <w:r w:rsidR="00FC282F">
        <w:instrText xml:space="preserve"> REF _Ref387737837 \r \h </w:instrText>
      </w:r>
      <w:r w:rsidR="00FC282F">
        <w:fldChar w:fldCharType="separate"/>
      </w:r>
      <w:r w:rsidR="00D06528">
        <w:t>13</w:t>
      </w:r>
      <w:r w:rsidR="00FC282F">
        <w:fldChar w:fldCharType="end"/>
      </w:r>
      <w:r w:rsidR="005F5311">
        <w:t>;</w:t>
      </w:r>
    </w:p>
    <w:p w14:paraId="368F4A72" w14:textId="77777777" w:rsidR="005F5311" w:rsidRDefault="005D665D">
      <w:pPr>
        <w:pStyle w:val="Listsub-bullet"/>
      </w:pPr>
      <w:r>
        <w:t>b</w:t>
      </w:r>
      <w:r w:rsidR="005F5311">
        <w:t xml:space="preserve">oth Device Certificates’ </w:t>
      </w:r>
      <w:r w:rsidR="005F5311" w:rsidRPr="005D665D">
        <w:rPr>
          <w:rStyle w:val="CNFontChar"/>
        </w:rPr>
        <w:t>hwSerialNum</w:t>
      </w:r>
      <w:r w:rsidR="005F5311">
        <w:t xml:space="preserve"> field</w:t>
      </w:r>
      <w:r w:rsidR="00BF6CA2">
        <w:t>s have</w:t>
      </w:r>
      <w:r w:rsidR="005F5311">
        <w:t xml:space="preserve"> a value the same as the Devices’ Entity Identifier; and</w:t>
      </w:r>
    </w:p>
    <w:p w14:paraId="3227C9FC" w14:textId="77777777" w:rsidR="005F5311" w:rsidRDefault="005D665D">
      <w:pPr>
        <w:pStyle w:val="Listsub-bullet"/>
      </w:pPr>
      <w:r>
        <w:t>e</w:t>
      </w:r>
      <w:r w:rsidR="005F5311">
        <w:t xml:space="preserve">ach Device Certificate’s </w:t>
      </w:r>
      <w:r w:rsidR="005F5311" w:rsidRPr="005D665D">
        <w:rPr>
          <w:rStyle w:val="CNFontChar"/>
        </w:rPr>
        <w:t>keyUsage</w:t>
      </w:r>
      <w:r w:rsidR="005F5311">
        <w:t xml:space="preserve"> field ha</w:t>
      </w:r>
      <w:r w:rsidR="00BF6CA2">
        <w:t>s</w:t>
      </w:r>
      <w:r w:rsidR="005F5311">
        <w:t xml:space="preserve"> the same value as the </w:t>
      </w:r>
      <w:r w:rsidR="00493DDD">
        <w:t>Trust Anchor Cell</w:t>
      </w:r>
      <w:r w:rsidR="005F5311">
        <w:t xml:space="preserve"> in which it is placed.</w:t>
      </w:r>
    </w:p>
    <w:p w14:paraId="3B7CA8D5" w14:textId="77777777" w:rsidR="005F5311" w:rsidRDefault="005F5311" w:rsidP="00A832CA">
      <w:pPr>
        <w:pStyle w:val="Heading4"/>
      </w:pPr>
      <w:bookmarkStart w:id="104" w:name="_Ref378607833"/>
      <w:r>
        <w:t>Remote Party Security Credentials</w:t>
      </w:r>
      <w:bookmarkEnd w:id="104"/>
    </w:p>
    <w:p w14:paraId="3865B684" w14:textId="77777777" w:rsidR="005F5311" w:rsidRDefault="005F5311" w:rsidP="005F5311">
      <w:r>
        <w:t>A Device shall only action a Remote Party Command where:</w:t>
      </w:r>
    </w:p>
    <w:p w14:paraId="3117B634" w14:textId="77777777" w:rsidR="005F5311" w:rsidRDefault="005F5311" w:rsidP="00D315F2">
      <w:pPr>
        <w:pStyle w:val="ListBullet"/>
      </w:pPr>
      <w:r>
        <w:t>the Known Remote Party identified by the Command has, according to the Security Credentials held on the Device, a Remote Party Role which</w:t>
      </w:r>
      <w:r w:rsidR="00C90049">
        <w:t xml:space="preserve">, according  to the Mapping Table for the Message Code in question, is allowed </w:t>
      </w:r>
      <w:r>
        <w:t>to request execution of the Command; and</w:t>
      </w:r>
    </w:p>
    <w:p w14:paraId="75B5B0F8" w14:textId="77777777" w:rsidR="005F5311" w:rsidRDefault="005F5311">
      <w:pPr>
        <w:pStyle w:val="ListBullet"/>
      </w:pPr>
      <w:r>
        <w:t xml:space="preserve">the Cryptographic Protections in the Command </w:t>
      </w:r>
      <w:r w:rsidR="00422B79">
        <w:t>i</w:t>
      </w:r>
      <w:r>
        <w:t xml:space="preserve">nstance received by the Device have been verified, in line with the requirements for </w:t>
      </w:r>
      <w:r w:rsidR="00C90049">
        <w:t xml:space="preserve">a </w:t>
      </w:r>
      <w:r>
        <w:t xml:space="preserve">Command </w:t>
      </w:r>
      <w:r w:rsidR="00C90049">
        <w:t xml:space="preserve">with the Message Code </w:t>
      </w:r>
      <w:r>
        <w:t>in question.</w:t>
      </w:r>
    </w:p>
    <w:p w14:paraId="56531041" w14:textId="77777777" w:rsidR="005F5311" w:rsidRDefault="005F5311" w:rsidP="005F5311">
      <w:r>
        <w:t>To enable this, Security Credentials relating to the Remote Parties in question:</w:t>
      </w:r>
    </w:p>
    <w:p w14:paraId="4BA378AF" w14:textId="77777777" w:rsidR="005F5311" w:rsidRDefault="005F5311" w:rsidP="009D4333">
      <w:pPr>
        <w:pStyle w:val="ListBullet"/>
      </w:pPr>
      <w:r>
        <w:t>shall be held in Trust Anchor Cells on the Device; and</w:t>
      </w:r>
    </w:p>
    <w:p w14:paraId="5959C111" w14:textId="77777777" w:rsidR="005F5311" w:rsidRDefault="005F5311" w:rsidP="00796998">
      <w:pPr>
        <w:pStyle w:val="ListBullet"/>
      </w:pPr>
      <w:r>
        <w:t>shall act as the corresponding Trust Anchors.</w:t>
      </w:r>
    </w:p>
    <w:p w14:paraId="63508DCD" w14:textId="77777777" w:rsidR="005F5311" w:rsidRDefault="005F5311" w:rsidP="00A832CA">
      <w:pPr>
        <w:pStyle w:val="Heading4"/>
      </w:pPr>
      <w:bookmarkStart w:id="105" w:name="_Ref378065734"/>
      <w:r>
        <w:t>Required Trust Anchor Cells and related Device requirements</w:t>
      </w:r>
      <w:bookmarkEnd w:id="105"/>
    </w:p>
    <w:p w14:paraId="245CEF81" w14:textId="77777777" w:rsidR="00CD2184" w:rsidRPr="00DC57EB" w:rsidRDefault="005F5311" w:rsidP="00CD2184">
      <w:pPr>
        <w:rPr>
          <w:rStyle w:val="CNFontChar"/>
          <w:rFonts w:ascii="Arial" w:hAnsi="Arial" w:cs="Arial"/>
        </w:rPr>
      </w:pPr>
      <w:r>
        <w:t xml:space="preserve">The Trust Anchor Cells specified in Table </w:t>
      </w:r>
      <w:r w:rsidR="00BC5196">
        <w:fldChar w:fldCharType="begin"/>
      </w:r>
      <w:r w:rsidR="00BC5196">
        <w:instrText xml:space="preserve"> REF _Ref378065734 \r \h </w:instrText>
      </w:r>
      <w:r w:rsidR="00BC5196">
        <w:fldChar w:fldCharType="separate"/>
      </w:r>
      <w:r w:rsidR="00D06528">
        <w:t>4.3.2.5</w:t>
      </w:r>
      <w:r w:rsidR="00BC5196">
        <w:fldChar w:fldCharType="end"/>
      </w:r>
      <w:r>
        <w:t xml:space="preserve"> by </w:t>
      </w:r>
      <w:r w:rsidRPr="005A6F39">
        <w:rPr>
          <w:rStyle w:val="CNFontChar"/>
        </w:rPr>
        <w:t>TrustAnchorCellIdentifier</w:t>
      </w:r>
      <w:r>
        <w:t xml:space="preserve"> are those required on each </w:t>
      </w:r>
      <w:r w:rsidRPr="005A6F39">
        <w:rPr>
          <w:rStyle w:val="CNFontChar"/>
        </w:rPr>
        <w:t>deviceType</w:t>
      </w:r>
      <w:r w:rsidR="00CD2184">
        <w:rPr>
          <w:rStyle w:val="CNFontChar"/>
        </w:rPr>
        <w:t xml:space="preserve">. </w:t>
      </w:r>
      <w:r w:rsidR="00CD2184" w:rsidRPr="00AF7D98">
        <w:rPr>
          <w:rStyle w:val="CNFontChar"/>
          <w:rFonts w:ascii="Arial" w:hAnsi="Arial" w:cs="Arial"/>
        </w:rPr>
        <w:t>Addit</w:t>
      </w:r>
      <w:r w:rsidR="00CD2184" w:rsidRPr="00334F3C">
        <w:rPr>
          <w:rStyle w:val="CNFontChar"/>
          <w:rFonts w:ascii="Arial" w:hAnsi="Arial" w:cs="Arial"/>
        </w:rPr>
        <w:t>ionally</w:t>
      </w:r>
      <w:r w:rsidR="00CD2184" w:rsidRPr="00DC57EB">
        <w:rPr>
          <w:rStyle w:val="CNFontChar"/>
          <w:rFonts w:ascii="Arial" w:hAnsi="Arial" w:cs="Arial"/>
        </w:rPr>
        <w:t>:</w:t>
      </w:r>
    </w:p>
    <w:p w14:paraId="1C5CEF46" w14:textId="77777777" w:rsidR="00CD2184" w:rsidRPr="003D5AA2" w:rsidRDefault="00CD2184" w:rsidP="009D4333">
      <w:pPr>
        <w:pStyle w:val="ListBullet"/>
        <w:rPr>
          <w:rStyle w:val="CNFontChar"/>
          <w:rFonts w:ascii="Arial" w:eastAsiaTheme="minorHAnsi" w:hAnsi="Arial" w:cs="Arial"/>
          <w:lang w:eastAsia="en-US"/>
        </w:rPr>
      </w:pPr>
      <w:r w:rsidRPr="00AF7D98">
        <w:rPr>
          <w:rStyle w:val="CNFontChar"/>
          <w:rFonts w:ascii="Arial" w:hAnsi="Arial" w:cs="Arial"/>
        </w:rPr>
        <w:t>a GS</w:t>
      </w:r>
      <w:r w:rsidRPr="00334F3C">
        <w:rPr>
          <w:rStyle w:val="CNFontChar"/>
          <w:rFonts w:ascii="Arial" w:hAnsi="Arial" w:cs="Arial"/>
        </w:rPr>
        <w:t xml:space="preserve">ME </w:t>
      </w:r>
      <w:r w:rsidRPr="00DC57EB">
        <w:rPr>
          <w:rStyle w:val="CNFontChar"/>
          <w:rFonts w:ascii="Arial" w:hAnsi="Arial" w:cs="Arial"/>
        </w:rPr>
        <w:t>shall</w:t>
      </w:r>
      <w:r w:rsidRPr="00F82440">
        <w:rPr>
          <w:rStyle w:val="CNFontChar"/>
          <w:rFonts w:ascii="Arial" w:hAnsi="Arial" w:cs="Arial"/>
        </w:rPr>
        <w:t xml:space="preserve"> have a Trust Anchor Cell capable of storing Key Agreement Security Credentials for a PPMID</w:t>
      </w:r>
      <w:r w:rsidRPr="003D5AA2">
        <w:rPr>
          <w:rStyle w:val="CNFontChar"/>
          <w:rFonts w:ascii="Arial" w:hAnsi="Arial" w:cs="Arial"/>
        </w:rPr>
        <w:t>; and</w:t>
      </w:r>
    </w:p>
    <w:p w14:paraId="345407E1" w14:textId="77777777" w:rsidR="00CD2184" w:rsidRPr="00B454AA" w:rsidRDefault="00CD2184" w:rsidP="00796998">
      <w:pPr>
        <w:pStyle w:val="ListBullet"/>
        <w:rPr>
          <w:rStyle w:val="CNFontChar"/>
          <w:rFonts w:ascii="Arial" w:eastAsiaTheme="minorHAnsi" w:hAnsi="Arial" w:cs="Arial"/>
          <w:lang w:eastAsia="en-US"/>
        </w:rPr>
      </w:pPr>
      <w:r w:rsidRPr="00685696">
        <w:rPr>
          <w:rStyle w:val="CNFontChar"/>
          <w:rFonts w:ascii="Arial" w:hAnsi="Arial" w:cs="Arial"/>
        </w:rPr>
        <w:t>a PPMID shall have a Trust Anchor Cell capable of storing Key Agreement Security Credentials for a GSME.</w:t>
      </w:r>
    </w:p>
    <w:p w14:paraId="16BF061A" w14:textId="77777777" w:rsidR="005F5311" w:rsidRDefault="005F5311" w:rsidP="005F5311">
      <w:r>
        <w:t xml:space="preserve">The types of </w:t>
      </w:r>
      <w:r w:rsidR="007F6B90">
        <w:t>D</w:t>
      </w:r>
      <w:r>
        <w:t xml:space="preserve">evice and the corresponding value of </w:t>
      </w:r>
      <w:r w:rsidRPr="00CB6B71">
        <w:rPr>
          <w:rStyle w:val="CNFontChar"/>
        </w:rPr>
        <w:t>deviceType</w:t>
      </w:r>
      <w:r>
        <w:t xml:space="preserve"> shall be defined in ASN.1 notation by:</w:t>
      </w:r>
    </w:p>
    <w:p w14:paraId="3959D23C" w14:textId="77777777" w:rsidR="005F5311" w:rsidRPr="00F015F2" w:rsidRDefault="005F5311" w:rsidP="00F015F2">
      <w:pPr>
        <w:pStyle w:val="Code"/>
        <w:tabs>
          <w:tab w:val="clear" w:pos="4962"/>
          <w:tab w:val="left" w:pos="5812"/>
        </w:tabs>
      </w:pPr>
      <w:r w:rsidRPr="00F015F2">
        <w:t>DeviceType ::= INTEGER {</w:t>
      </w:r>
    </w:p>
    <w:p w14:paraId="45E329E1" w14:textId="77777777" w:rsidR="005F5311" w:rsidRPr="00F015F2" w:rsidRDefault="00CB6B71" w:rsidP="00F015F2">
      <w:pPr>
        <w:pStyle w:val="Code"/>
        <w:tabs>
          <w:tab w:val="clear" w:pos="4962"/>
          <w:tab w:val="left" w:pos="5812"/>
        </w:tabs>
      </w:pPr>
      <w:r w:rsidRPr="00F015F2">
        <w:t xml:space="preserve">   </w:t>
      </w:r>
      <w:r w:rsidR="005F5311" w:rsidRPr="00F015F2">
        <w:t>gSME</w:t>
      </w:r>
      <w:r w:rsidR="00F015F2">
        <w:tab/>
      </w:r>
      <w:r w:rsidR="005F5311" w:rsidRPr="00F015F2">
        <w:t>(0),</w:t>
      </w:r>
    </w:p>
    <w:p w14:paraId="36CA6DA9" w14:textId="77777777" w:rsidR="005F5311" w:rsidRPr="00F015F2" w:rsidRDefault="00CB6B71" w:rsidP="00F015F2">
      <w:pPr>
        <w:pStyle w:val="Code"/>
        <w:tabs>
          <w:tab w:val="clear" w:pos="4962"/>
          <w:tab w:val="left" w:pos="5812"/>
        </w:tabs>
      </w:pPr>
      <w:r w:rsidRPr="00F015F2">
        <w:t xml:space="preserve">   </w:t>
      </w:r>
      <w:r w:rsidR="005F5311" w:rsidRPr="00F015F2">
        <w:t xml:space="preserve">eSME </w:t>
      </w:r>
      <w:r w:rsidR="00F015F2">
        <w:tab/>
      </w:r>
      <w:r w:rsidR="005F5311" w:rsidRPr="00F015F2">
        <w:t>(1),</w:t>
      </w:r>
    </w:p>
    <w:p w14:paraId="0EDDCCD5" w14:textId="77777777" w:rsidR="005F5311" w:rsidRPr="00F015F2" w:rsidRDefault="00CB6B71" w:rsidP="00F015F2">
      <w:pPr>
        <w:pStyle w:val="Code"/>
        <w:tabs>
          <w:tab w:val="clear" w:pos="4962"/>
          <w:tab w:val="left" w:pos="5812"/>
        </w:tabs>
      </w:pPr>
      <w:r w:rsidRPr="00F015F2">
        <w:t xml:space="preserve">   </w:t>
      </w:r>
      <w:r w:rsidR="005F5311" w:rsidRPr="00F015F2">
        <w:t>communicationsHubCommunicationsHubFunction</w:t>
      </w:r>
      <w:r w:rsidR="00F015F2">
        <w:tab/>
      </w:r>
      <w:r w:rsidR="005F5311" w:rsidRPr="00F015F2">
        <w:t>(2</w:t>
      </w:r>
      <w:r w:rsidR="001646AF" w:rsidRPr="00F015F2">
        <w:t>)</w:t>
      </w:r>
      <w:r w:rsidR="001646AF">
        <w:t>,</w:t>
      </w:r>
    </w:p>
    <w:p w14:paraId="6E07B216" w14:textId="77777777" w:rsidR="005F5311" w:rsidRPr="00F015F2" w:rsidRDefault="00CB6B71" w:rsidP="00F015F2">
      <w:pPr>
        <w:pStyle w:val="Code"/>
        <w:tabs>
          <w:tab w:val="clear" w:pos="4962"/>
          <w:tab w:val="left" w:pos="5812"/>
        </w:tabs>
      </w:pPr>
      <w:r w:rsidRPr="00F015F2">
        <w:t xml:space="preserve">   </w:t>
      </w:r>
      <w:r w:rsidR="005F5311" w:rsidRPr="00F015F2">
        <w:t>CommunicationsHubGasProxyFunction</w:t>
      </w:r>
      <w:r w:rsidRPr="00F015F2">
        <w:t xml:space="preserve"> </w:t>
      </w:r>
      <w:r w:rsidR="00F015F2">
        <w:tab/>
      </w:r>
      <w:r w:rsidR="005F5311" w:rsidRPr="00F015F2">
        <w:t>(3),</w:t>
      </w:r>
    </w:p>
    <w:p w14:paraId="3847E45D" w14:textId="77777777" w:rsidR="005F5311" w:rsidRPr="00F015F2" w:rsidRDefault="00CB6B71" w:rsidP="00F015F2">
      <w:pPr>
        <w:pStyle w:val="Code"/>
        <w:tabs>
          <w:tab w:val="clear" w:pos="4962"/>
          <w:tab w:val="left" w:pos="5812"/>
        </w:tabs>
      </w:pPr>
      <w:r w:rsidRPr="00F015F2">
        <w:t xml:space="preserve">   </w:t>
      </w:r>
      <w:r w:rsidR="005F5311" w:rsidRPr="00F015F2">
        <w:t xml:space="preserve">type1HANConnectedAuxiliaryLoadControlSwitch </w:t>
      </w:r>
      <w:r w:rsidR="00F015F2">
        <w:tab/>
      </w:r>
      <w:r w:rsidR="005F5311" w:rsidRPr="00F015F2">
        <w:t>(4),</w:t>
      </w:r>
    </w:p>
    <w:p w14:paraId="39108CB1" w14:textId="77777777" w:rsidR="005F5311" w:rsidRPr="00F015F2" w:rsidRDefault="00CB6B71" w:rsidP="00F015F2">
      <w:pPr>
        <w:pStyle w:val="Code"/>
        <w:tabs>
          <w:tab w:val="clear" w:pos="4962"/>
          <w:tab w:val="left" w:pos="5812"/>
        </w:tabs>
      </w:pPr>
      <w:r w:rsidRPr="00F015F2">
        <w:t xml:space="preserve">   </w:t>
      </w:r>
      <w:r w:rsidR="005F5311" w:rsidRPr="00F015F2">
        <w:t>type1PrepaymentInterfaceDevice</w:t>
      </w:r>
      <w:r w:rsidR="00F015F2">
        <w:tab/>
      </w:r>
      <w:r w:rsidR="005F5311" w:rsidRPr="00F015F2">
        <w:t>(5),</w:t>
      </w:r>
    </w:p>
    <w:p w14:paraId="4AF23206" w14:textId="77777777" w:rsidR="005F5311" w:rsidRPr="00F015F2" w:rsidRDefault="00CB6B71" w:rsidP="00F015F2">
      <w:pPr>
        <w:pStyle w:val="Code"/>
        <w:tabs>
          <w:tab w:val="clear" w:pos="4962"/>
          <w:tab w:val="left" w:pos="5812"/>
        </w:tabs>
      </w:pPr>
      <w:r w:rsidRPr="00F015F2">
        <w:t xml:space="preserve">   </w:t>
      </w:r>
      <w:r w:rsidR="005F5311" w:rsidRPr="00F015F2">
        <w:t>type2</w:t>
      </w:r>
      <w:r w:rsidR="00F015F2">
        <w:tab/>
      </w:r>
      <w:r w:rsidR="005F5311" w:rsidRPr="00F015F2">
        <w:t>(6)</w:t>
      </w:r>
    </w:p>
    <w:p w14:paraId="4875F435" w14:textId="77777777" w:rsidR="005F5311" w:rsidRPr="00F015F2" w:rsidRDefault="005F5311" w:rsidP="00F015F2">
      <w:pPr>
        <w:pStyle w:val="Code"/>
        <w:tabs>
          <w:tab w:val="clear" w:pos="4962"/>
          <w:tab w:val="left" w:pos="5812"/>
        </w:tabs>
      </w:pPr>
      <w:r w:rsidRPr="00F015F2">
        <w:t>}</w:t>
      </w:r>
    </w:p>
    <w:p w14:paraId="702681E6" w14:textId="77777777" w:rsidR="005F5311" w:rsidRDefault="005F5311" w:rsidP="005F5311">
      <w:r>
        <w:t>Every Device shall:</w:t>
      </w:r>
    </w:p>
    <w:p w14:paraId="10523CEF" w14:textId="77777777" w:rsidR="005F5311" w:rsidRDefault="005F5311" w:rsidP="009D4333">
      <w:pPr>
        <w:pStyle w:val="ListBullet"/>
      </w:pPr>
      <w:r>
        <w:t xml:space="preserve">have storage allocated capable of holding Security Credentials as required  by </w:t>
      </w:r>
      <w:r w:rsidR="00200487">
        <w:t>T</w:t>
      </w:r>
      <w:r>
        <w:t xml:space="preserve">able </w:t>
      </w:r>
      <w:r w:rsidR="00BC5196">
        <w:fldChar w:fldCharType="begin"/>
      </w:r>
      <w:r w:rsidR="00BC5196">
        <w:instrText xml:space="preserve"> REF _Ref378065734 \r \h </w:instrText>
      </w:r>
      <w:r w:rsidR="00BC5196">
        <w:fldChar w:fldCharType="separate"/>
      </w:r>
      <w:r w:rsidR="00D06528">
        <w:t>4.3.2.5</w:t>
      </w:r>
      <w:r w:rsidR="00BC5196">
        <w:fldChar w:fldCharType="end"/>
      </w:r>
      <w:r w:rsidR="00BC5196">
        <w:t xml:space="preserve"> </w:t>
      </w:r>
      <w:r>
        <w:t xml:space="preserve">for its </w:t>
      </w:r>
      <w:r w:rsidR="00BC5196">
        <w:t>D</w:t>
      </w:r>
      <w:r>
        <w:t>evice type; and</w:t>
      </w:r>
    </w:p>
    <w:p w14:paraId="3DF85159" w14:textId="77777777" w:rsidR="00104800" w:rsidRDefault="005F5311" w:rsidP="00796998">
      <w:pPr>
        <w:pStyle w:val="ListBullet"/>
      </w:pPr>
      <w:r>
        <w:t>have all the Trust Anchor Cells</w:t>
      </w:r>
      <w:r w:rsidR="00CD2184">
        <w:t xml:space="preserve">, specified in Table </w:t>
      </w:r>
      <w:r w:rsidR="00CD2184">
        <w:fldChar w:fldCharType="begin"/>
      </w:r>
      <w:r w:rsidR="00CD2184">
        <w:instrText xml:space="preserve"> REF _Ref378065734 \r \h </w:instrText>
      </w:r>
      <w:r w:rsidR="00CD2184">
        <w:fldChar w:fldCharType="separate"/>
      </w:r>
      <w:r w:rsidR="00D06528">
        <w:t>4.3.2.5</w:t>
      </w:r>
      <w:r w:rsidR="00CD2184">
        <w:fldChar w:fldCharType="end"/>
      </w:r>
      <w:r w:rsidR="00CD2184">
        <w:t xml:space="preserve"> as being</w:t>
      </w:r>
      <w:r>
        <w:t xml:space="preserve"> required for its </w:t>
      </w:r>
      <w:r w:rsidR="007F6B90">
        <w:t>D</w:t>
      </w:r>
      <w:r>
        <w:t>evice type</w:t>
      </w:r>
      <w:r w:rsidR="00CD2184">
        <w:t>,</w:t>
      </w:r>
      <w:r>
        <w:t xml:space="preserve"> populated with Security Credentials that comply with the requirements of this GBCS. </w:t>
      </w:r>
      <w:r w:rsidR="00DA6C36">
        <w:t xml:space="preserve"> </w:t>
      </w:r>
      <w:r>
        <w:t xml:space="preserve">Critically, </w:t>
      </w:r>
      <w:r w:rsidRPr="00DA6C36">
        <w:rPr>
          <w:rStyle w:val="CNFontChar"/>
        </w:rPr>
        <w:t>root</w:t>
      </w:r>
      <w:r>
        <w:t xml:space="preserve">, </w:t>
      </w:r>
      <w:r w:rsidRPr="00DA6C36">
        <w:rPr>
          <w:rStyle w:val="CNFontChar"/>
        </w:rPr>
        <w:t>recovery</w:t>
      </w:r>
      <w:r>
        <w:t xml:space="preserve"> and </w:t>
      </w:r>
      <w:r w:rsidRPr="00DA6C36">
        <w:rPr>
          <w:rStyle w:val="CNFontChar"/>
        </w:rPr>
        <w:t>accessControlBroker</w:t>
      </w:r>
      <w:r>
        <w:t xml:space="preserve"> Trust Anchor Cells shall be populated with valid credentials for each of those three Remote Parties.</w:t>
      </w:r>
    </w:p>
    <w:tbl>
      <w:tblPr>
        <w:tblStyle w:val="TableGrid"/>
        <w:tblW w:w="9180"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56"/>
        <w:gridCol w:w="2346"/>
        <w:gridCol w:w="1275"/>
        <w:gridCol w:w="709"/>
        <w:gridCol w:w="1427"/>
        <w:gridCol w:w="416"/>
        <w:gridCol w:w="425"/>
        <w:gridCol w:w="425"/>
        <w:gridCol w:w="426"/>
        <w:gridCol w:w="425"/>
        <w:gridCol w:w="425"/>
        <w:gridCol w:w="425"/>
      </w:tblGrid>
      <w:tr w:rsidR="00412FDC" w:rsidRPr="00CF1811" w14:paraId="2D12D304" w14:textId="77777777" w:rsidTr="000C05CB">
        <w:trPr>
          <w:trHeight w:val="724"/>
        </w:trPr>
        <w:tc>
          <w:tcPr>
            <w:tcW w:w="456" w:type="dxa"/>
            <w:tcBorders>
              <w:top w:val="nil"/>
              <w:left w:val="nil"/>
              <w:bottom w:val="nil"/>
              <w:right w:val="nil"/>
            </w:tcBorders>
          </w:tcPr>
          <w:p w14:paraId="7A55A9D5" w14:textId="77777777" w:rsidR="00412FDC" w:rsidRPr="00DF16ED" w:rsidRDefault="00412FDC" w:rsidP="003B6610">
            <w:pPr>
              <w:keepNext/>
              <w:rPr>
                <w:rFonts w:cstheme="minorHAnsi"/>
                <w:sz w:val="18"/>
                <w:szCs w:val="18"/>
              </w:rPr>
            </w:pPr>
          </w:p>
        </w:tc>
        <w:tc>
          <w:tcPr>
            <w:tcW w:w="3621" w:type="dxa"/>
            <w:gridSpan w:val="2"/>
            <w:tcBorders>
              <w:top w:val="nil"/>
              <w:left w:val="nil"/>
              <w:bottom w:val="nil"/>
              <w:right w:val="nil"/>
            </w:tcBorders>
          </w:tcPr>
          <w:p w14:paraId="43613CCD" w14:textId="77777777" w:rsidR="00412FDC" w:rsidRPr="00DF16ED" w:rsidRDefault="00412FDC" w:rsidP="003B6610">
            <w:pPr>
              <w:keepNext/>
              <w:rPr>
                <w:rFonts w:cstheme="minorHAnsi"/>
                <w:sz w:val="18"/>
                <w:szCs w:val="18"/>
              </w:rPr>
            </w:pPr>
          </w:p>
        </w:tc>
        <w:tc>
          <w:tcPr>
            <w:tcW w:w="2136" w:type="dxa"/>
            <w:gridSpan w:val="2"/>
            <w:tcBorders>
              <w:top w:val="nil"/>
              <w:left w:val="nil"/>
              <w:bottom w:val="nil"/>
              <w:right w:val="nil"/>
            </w:tcBorders>
          </w:tcPr>
          <w:p w14:paraId="04665806" w14:textId="77777777" w:rsidR="00412FDC" w:rsidRPr="00DF16ED" w:rsidRDefault="00412FDC" w:rsidP="003B6610">
            <w:pPr>
              <w:keepNext/>
              <w:rPr>
                <w:rFonts w:cstheme="minorHAnsi"/>
                <w:sz w:val="18"/>
                <w:szCs w:val="18"/>
              </w:rPr>
            </w:pPr>
          </w:p>
        </w:tc>
        <w:tc>
          <w:tcPr>
            <w:tcW w:w="416" w:type="dxa"/>
            <w:tcBorders>
              <w:top w:val="nil"/>
              <w:left w:val="nil"/>
              <w:bottom w:val="nil"/>
              <w:right w:val="nil"/>
            </w:tcBorders>
          </w:tcPr>
          <w:p w14:paraId="654B7F99" w14:textId="77777777" w:rsidR="00412FDC" w:rsidRPr="00DF16ED" w:rsidRDefault="00412FDC" w:rsidP="003B6610">
            <w:pPr>
              <w:keepNext/>
              <w:rPr>
                <w:rFonts w:cstheme="minorHAnsi"/>
                <w:sz w:val="18"/>
                <w:szCs w:val="18"/>
              </w:rPr>
            </w:pPr>
          </w:p>
        </w:tc>
        <w:tc>
          <w:tcPr>
            <w:tcW w:w="2126" w:type="dxa"/>
            <w:gridSpan w:val="5"/>
            <w:tcBorders>
              <w:top w:val="nil"/>
              <w:left w:val="nil"/>
              <w:bottom w:val="single" w:sz="4" w:space="0" w:color="FFFFFF" w:themeColor="background1"/>
              <w:right w:val="nil"/>
            </w:tcBorders>
            <w:shd w:val="clear" w:color="auto" w:fill="009EE3"/>
          </w:tcPr>
          <w:p w14:paraId="1C6AEAE0" w14:textId="77777777" w:rsidR="00412FDC" w:rsidRPr="00CF1811" w:rsidRDefault="00412FDC" w:rsidP="003B6610">
            <w:pPr>
              <w:keepNext/>
              <w:rPr>
                <w:rFonts w:cstheme="minorHAnsi"/>
                <w:color w:val="FFFFFF" w:themeColor="background1"/>
                <w:sz w:val="18"/>
                <w:szCs w:val="18"/>
              </w:rPr>
            </w:pPr>
            <w:r w:rsidRPr="00CF1811">
              <w:rPr>
                <w:rFonts w:cstheme="minorHAnsi"/>
                <w:color w:val="FFFFFF" w:themeColor="background1"/>
                <w:sz w:val="18"/>
                <w:szCs w:val="18"/>
              </w:rPr>
              <w:t>Type of Device (</w:t>
            </w:r>
            <w:r w:rsidRPr="00CF1811">
              <w:rPr>
                <w:rFonts w:cstheme="minorHAnsi"/>
                <w:color w:val="FFFFFF" w:themeColor="background1"/>
                <w:sz w:val="18"/>
                <w:szCs w:val="18"/>
              </w:rPr>
              <w:sym w:font="Wingdings" w:char="F0FC"/>
            </w:r>
            <w:r w:rsidRPr="00CF1811">
              <w:rPr>
                <w:rFonts w:cstheme="minorHAnsi"/>
                <w:color w:val="FFFFFF" w:themeColor="background1"/>
                <w:sz w:val="18"/>
                <w:szCs w:val="18"/>
              </w:rPr>
              <w:t>= is required; empty = is not required)</w:t>
            </w:r>
          </w:p>
        </w:tc>
        <w:tc>
          <w:tcPr>
            <w:tcW w:w="425" w:type="dxa"/>
            <w:tcBorders>
              <w:top w:val="nil"/>
              <w:left w:val="nil"/>
              <w:bottom w:val="single" w:sz="4" w:space="0" w:color="FFFFFF" w:themeColor="background1"/>
              <w:right w:val="nil"/>
            </w:tcBorders>
            <w:shd w:val="clear" w:color="auto" w:fill="009EE3"/>
          </w:tcPr>
          <w:p w14:paraId="4CC14221" w14:textId="77777777" w:rsidR="00412FDC" w:rsidRPr="00CF1811" w:rsidRDefault="00412FDC" w:rsidP="003B6610">
            <w:pPr>
              <w:keepNext/>
              <w:rPr>
                <w:rFonts w:cstheme="minorHAnsi"/>
                <w:color w:val="FFFFFF" w:themeColor="background1"/>
                <w:sz w:val="18"/>
                <w:szCs w:val="18"/>
              </w:rPr>
            </w:pPr>
          </w:p>
        </w:tc>
      </w:tr>
      <w:tr w:rsidR="00412FDC" w:rsidRPr="00CF1811" w14:paraId="1FDFA65A" w14:textId="77777777" w:rsidTr="000C05CB">
        <w:trPr>
          <w:cantSplit/>
          <w:trHeight w:val="1217"/>
        </w:trPr>
        <w:tc>
          <w:tcPr>
            <w:tcW w:w="456" w:type="dxa"/>
            <w:tcBorders>
              <w:top w:val="nil"/>
              <w:left w:val="nil"/>
              <w:bottom w:val="single" w:sz="4" w:space="0" w:color="009EE3"/>
              <w:right w:val="nil"/>
            </w:tcBorders>
          </w:tcPr>
          <w:p w14:paraId="463610ED" w14:textId="77777777" w:rsidR="00412FDC" w:rsidRPr="00DF16ED" w:rsidRDefault="00412FDC" w:rsidP="003B6610">
            <w:pPr>
              <w:keepNext/>
              <w:rPr>
                <w:rFonts w:cstheme="minorHAnsi"/>
                <w:sz w:val="18"/>
                <w:szCs w:val="18"/>
              </w:rPr>
            </w:pPr>
          </w:p>
        </w:tc>
        <w:tc>
          <w:tcPr>
            <w:tcW w:w="3621" w:type="dxa"/>
            <w:gridSpan w:val="2"/>
            <w:tcBorders>
              <w:top w:val="nil"/>
              <w:left w:val="nil"/>
              <w:bottom w:val="single" w:sz="4" w:space="0" w:color="009EE3"/>
              <w:right w:val="nil"/>
            </w:tcBorders>
          </w:tcPr>
          <w:p w14:paraId="23343116" w14:textId="77777777" w:rsidR="00412FDC" w:rsidRPr="00DF16ED" w:rsidRDefault="00412FDC" w:rsidP="003B6610">
            <w:pPr>
              <w:keepNext/>
              <w:rPr>
                <w:rFonts w:cstheme="minorHAnsi"/>
                <w:sz w:val="18"/>
                <w:szCs w:val="18"/>
              </w:rPr>
            </w:pPr>
          </w:p>
        </w:tc>
        <w:tc>
          <w:tcPr>
            <w:tcW w:w="2136" w:type="dxa"/>
            <w:gridSpan w:val="2"/>
            <w:tcBorders>
              <w:top w:val="nil"/>
              <w:left w:val="nil"/>
              <w:bottom w:val="single" w:sz="4" w:space="0" w:color="009EE3"/>
              <w:right w:val="nil"/>
            </w:tcBorders>
          </w:tcPr>
          <w:p w14:paraId="244BDC6E" w14:textId="77777777" w:rsidR="00412FDC" w:rsidRPr="00DF16ED" w:rsidRDefault="00412FDC" w:rsidP="003B6610">
            <w:pPr>
              <w:keepNext/>
              <w:rPr>
                <w:rFonts w:cstheme="minorHAnsi"/>
                <w:sz w:val="18"/>
                <w:szCs w:val="18"/>
              </w:rPr>
            </w:pPr>
          </w:p>
        </w:tc>
        <w:tc>
          <w:tcPr>
            <w:tcW w:w="416" w:type="dxa"/>
            <w:tcBorders>
              <w:top w:val="nil"/>
              <w:left w:val="nil"/>
              <w:bottom w:val="single" w:sz="4" w:space="0" w:color="009EE3"/>
              <w:right w:val="single" w:sz="4" w:space="0" w:color="FFFFFF" w:themeColor="background1"/>
            </w:tcBorders>
          </w:tcPr>
          <w:p w14:paraId="0D542DB9" w14:textId="77777777" w:rsidR="00412FDC" w:rsidRPr="00DF16ED" w:rsidRDefault="00412FDC" w:rsidP="003B6610">
            <w:pPr>
              <w:keepNext/>
              <w:rPr>
                <w:rFonts w:cstheme="minorHAnsi"/>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716AC9CD"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ESME</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28CCB523"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GSME</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504DB656"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CH (CHF)</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5058EB0A"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CH (GP</w:t>
            </w:r>
            <w:r>
              <w:rPr>
                <w:rFonts w:cstheme="minorHAnsi"/>
                <w:color w:val="FFFFFF" w:themeColor="background1"/>
                <w:sz w:val="18"/>
                <w:szCs w:val="18"/>
              </w:rPr>
              <w:t>F</w:t>
            </w:r>
            <w:r w:rsidRPr="00CF1811">
              <w:rPr>
                <w:rStyle w:val="FootnoteReference"/>
                <w:rFonts w:cstheme="minorHAnsi"/>
                <w:color w:val="FFFFFF" w:themeColor="background1"/>
                <w:sz w:val="18"/>
                <w:szCs w:val="18"/>
              </w:rPr>
              <w:footnoteReference w:id="9"/>
            </w:r>
            <w:r w:rsidRPr="00CF1811">
              <w:rPr>
                <w:rFonts w:cstheme="minorHAnsi"/>
                <w:color w:val="FFFFFF" w:themeColor="background1"/>
                <w:sz w:val="18"/>
                <w:szCs w:val="18"/>
              </w:rPr>
              <w:t>)</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14:paraId="7E3DCAC0" w14:textId="77777777" w:rsidR="00412FDC" w:rsidRPr="00CF1811" w:rsidRDefault="00104800" w:rsidP="003B6610">
            <w:pPr>
              <w:keepNext/>
              <w:ind w:left="113" w:right="113"/>
              <w:jc w:val="center"/>
              <w:rPr>
                <w:rFonts w:cstheme="minorHAnsi"/>
                <w:color w:val="FFFFFF" w:themeColor="background1"/>
                <w:sz w:val="18"/>
                <w:szCs w:val="18"/>
              </w:rPr>
            </w:pPr>
            <w:r w:rsidRPr="000C05CB">
              <w:rPr>
                <w:rFonts w:cstheme="minorHAnsi"/>
                <w:color w:val="FFFFFF" w:themeColor="background1"/>
                <w:sz w:val="18"/>
                <w:szCs w:val="18"/>
              </w:rPr>
              <w:t>HCALCS</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14:paraId="23982C13" w14:textId="77777777" w:rsidR="00412FDC" w:rsidRPr="00CF1811" w:rsidRDefault="00104800" w:rsidP="003B6610">
            <w:pPr>
              <w:keepNext/>
              <w:ind w:left="113" w:right="113"/>
              <w:jc w:val="center"/>
              <w:rPr>
                <w:rFonts w:cstheme="minorHAnsi"/>
                <w:color w:val="FFFFFF" w:themeColor="background1"/>
                <w:sz w:val="18"/>
                <w:szCs w:val="18"/>
              </w:rPr>
            </w:pPr>
            <w:r>
              <w:rPr>
                <w:rFonts w:cstheme="minorHAnsi"/>
                <w:color w:val="FFFFFF" w:themeColor="background1"/>
                <w:sz w:val="18"/>
                <w:szCs w:val="18"/>
              </w:rPr>
              <w:t>PPMID</w:t>
            </w:r>
          </w:p>
        </w:tc>
      </w:tr>
      <w:tr w:rsidR="00412FDC" w:rsidRPr="00CF1811" w14:paraId="2ADE6C18" w14:textId="77777777" w:rsidTr="000C05CB">
        <w:tc>
          <w:tcPr>
            <w:tcW w:w="456"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61FD8F2E" w14:textId="77777777" w:rsidR="00412FDC" w:rsidRPr="00CF1811" w:rsidRDefault="00412FDC" w:rsidP="003B6610">
            <w:pPr>
              <w:keepNext/>
              <w:rPr>
                <w:rFonts w:ascii="Courier" w:hAnsi="Courier"/>
                <w:color w:val="FFFFFF" w:themeColor="background1"/>
                <w:sz w:val="18"/>
                <w:szCs w:val="18"/>
              </w:rPr>
            </w:pPr>
          </w:p>
        </w:tc>
        <w:tc>
          <w:tcPr>
            <w:tcW w:w="6173" w:type="dxa"/>
            <w:gridSpan w:val="5"/>
            <w:tcBorders>
              <w:top w:val="single" w:sz="4" w:space="0" w:color="009EE3"/>
              <w:left w:val="single" w:sz="4" w:space="0" w:color="FFFFFF" w:themeColor="background1"/>
              <w:bottom w:val="single" w:sz="4" w:space="0" w:color="FFFFFF" w:themeColor="background1"/>
              <w:right w:val="single" w:sz="4" w:space="0" w:color="FFFFFF" w:themeColor="background1"/>
            </w:tcBorders>
            <w:shd w:val="clear" w:color="auto" w:fill="009EE3"/>
          </w:tcPr>
          <w:p w14:paraId="576AB24C" w14:textId="77777777" w:rsidR="00412FDC" w:rsidRPr="00CF1811" w:rsidRDefault="00412FDC" w:rsidP="003B6610">
            <w:pPr>
              <w:keepNext/>
              <w:jc w:val="right"/>
              <w:rPr>
                <w:rFonts w:ascii="Courier New" w:hAnsi="Courier New"/>
                <w:color w:val="FFFFFF" w:themeColor="background1"/>
                <w:sz w:val="18"/>
                <w:szCs w:val="18"/>
              </w:rPr>
            </w:pPr>
            <w:r>
              <w:rPr>
                <w:rFonts w:ascii="Courier New" w:hAnsi="Courier New"/>
                <w:color w:val="FFFFFF" w:themeColor="background1"/>
                <w:sz w:val="18"/>
                <w:szCs w:val="18"/>
              </w:rPr>
              <w:t>d</w:t>
            </w:r>
            <w:r w:rsidRPr="00CF1811">
              <w:rPr>
                <w:rFonts w:ascii="Courier New" w:hAnsi="Courier New"/>
                <w:color w:val="FFFFFF" w:themeColor="background1"/>
                <w:sz w:val="18"/>
                <w:szCs w:val="18"/>
              </w:rPr>
              <w:t>eviceType value(s)</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3346FE9A"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1</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45A2307D"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0</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7A2AFD61"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2</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5E476780"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3</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745A7DAD" w14:textId="77777777" w:rsidR="00412FDC" w:rsidRPr="00CF1811" w:rsidRDefault="00412FDC" w:rsidP="003B6610">
            <w:pPr>
              <w:keepNext/>
              <w:jc w:val="center"/>
              <w:rPr>
                <w:rFonts w:eastAsia="Times New Roman"/>
                <w:color w:val="FFFFFF" w:themeColor="background1"/>
                <w:sz w:val="18"/>
                <w:szCs w:val="18"/>
              </w:rPr>
            </w:pPr>
            <w:r w:rsidRPr="00CF1811">
              <w:rPr>
                <w:color w:val="FFFFFF" w:themeColor="background1"/>
                <w:sz w:val="18"/>
                <w:szCs w:val="18"/>
              </w:rPr>
              <w:t>4</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4E94506E" w14:textId="77777777" w:rsidR="00412FDC" w:rsidRPr="00CF1811" w:rsidRDefault="00412FDC" w:rsidP="003B6610">
            <w:pPr>
              <w:keepNext/>
              <w:jc w:val="center"/>
              <w:rPr>
                <w:color w:val="FFFFFF" w:themeColor="background1"/>
                <w:sz w:val="18"/>
                <w:szCs w:val="18"/>
              </w:rPr>
            </w:pPr>
            <w:r>
              <w:rPr>
                <w:color w:val="FFFFFF" w:themeColor="background1"/>
                <w:sz w:val="18"/>
                <w:szCs w:val="18"/>
              </w:rPr>
              <w:t>5</w:t>
            </w:r>
          </w:p>
        </w:tc>
      </w:tr>
      <w:tr w:rsidR="00412FDC" w:rsidRPr="00CF1811" w14:paraId="4BD5D9B5" w14:textId="77777777" w:rsidTr="000C05CB">
        <w:tc>
          <w:tcPr>
            <w:tcW w:w="45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31E5B048" w14:textId="77777777" w:rsidR="00412FDC" w:rsidRPr="00CF1811" w:rsidRDefault="00412FDC" w:rsidP="003B6610">
            <w:pPr>
              <w:keepNext/>
              <w:rPr>
                <w:rFonts w:ascii="Courier" w:hAnsi="Courier"/>
                <w:b/>
                <w:color w:val="FFFFFF" w:themeColor="background1"/>
                <w:sz w:val="18"/>
                <w:szCs w:val="18"/>
              </w:rPr>
            </w:pPr>
          </w:p>
        </w:tc>
        <w:tc>
          <w:tcPr>
            <w:tcW w:w="617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53A892A5"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TrustAnchorCellIdentifier</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050EB1A4"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1FC1910F" w14:textId="77777777" w:rsidR="00412FDC" w:rsidRPr="00CF1811" w:rsidRDefault="00412FDC" w:rsidP="003B6610">
            <w:pPr>
              <w:keepNext/>
              <w:jc w:val="center"/>
              <w:rPr>
                <w:rFonts w:ascii="Courier" w:hAnsi="Courier"/>
                <w:b/>
                <w:color w:val="FFFFFF" w:themeColor="background1"/>
                <w:sz w:val="18"/>
                <w:szCs w:val="18"/>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5FE6B3EE"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3091963E"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5C3D87C3" w14:textId="77777777" w:rsidR="00412FDC" w:rsidRPr="00CF1811" w:rsidRDefault="00412FDC" w:rsidP="003B6610">
            <w:pPr>
              <w:keepNext/>
              <w:jc w:val="center"/>
              <w:rPr>
                <w:rFonts w:ascii="Courier New" w:hAnsi="Courier New"/>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3F8E295E" w14:textId="77777777" w:rsidR="00412FDC" w:rsidRPr="00CF1811" w:rsidRDefault="00412FDC" w:rsidP="003B6610">
            <w:pPr>
              <w:keepNext/>
              <w:jc w:val="center"/>
              <w:rPr>
                <w:rFonts w:ascii="Courier New" w:hAnsi="Courier New"/>
                <w:b/>
                <w:color w:val="FFFFFF" w:themeColor="background1"/>
                <w:sz w:val="18"/>
                <w:szCs w:val="18"/>
              </w:rPr>
            </w:pPr>
          </w:p>
        </w:tc>
      </w:tr>
      <w:tr w:rsidR="00412FDC" w:rsidRPr="00CF1811" w14:paraId="375255E8" w14:textId="77777777" w:rsidTr="000C05CB">
        <w:tc>
          <w:tcPr>
            <w:tcW w:w="456" w:type="dxa"/>
            <w:tcBorders>
              <w:top w:val="single" w:sz="4" w:space="0" w:color="FFFFFF" w:themeColor="background1"/>
              <w:left w:val="single" w:sz="4" w:space="0" w:color="009EE3"/>
              <w:bottom w:val="nil"/>
              <w:right w:val="single" w:sz="4" w:space="0" w:color="FFFFFF" w:themeColor="background1"/>
            </w:tcBorders>
            <w:shd w:val="clear" w:color="auto" w:fill="009EE3"/>
          </w:tcPr>
          <w:p w14:paraId="660DD76F" w14:textId="77777777" w:rsidR="00412FDC" w:rsidRPr="00CF1811" w:rsidRDefault="00412FDC" w:rsidP="003B6610">
            <w:pPr>
              <w:keepNext/>
              <w:jc w:val="center"/>
              <w:rPr>
                <w:rFonts w:ascii="Courier" w:hAnsi="Courier"/>
                <w:color w:val="FFFFFF" w:themeColor="background1"/>
                <w:sz w:val="18"/>
                <w:szCs w:val="18"/>
              </w:rPr>
            </w:pPr>
            <w:r w:rsidRPr="00CF1811">
              <w:rPr>
                <w:rFonts w:ascii="Courier New" w:hAnsi="Courier New"/>
                <w:color w:val="FFFFFF" w:themeColor="background1"/>
                <w:sz w:val="18"/>
                <w:szCs w:val="18"/>
              </w:rPr>
              <w:t>No</w:t>
            </w:r>
          </w:p>
        </w:tc>
        <w:tc>
          <w:tcPr>
            <w:tcW w:w="234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3C0E9FA1"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remotePartyRole</w:t>
            </w:r>
          </w:p>
        </w:tc>
        <w:tc>
          <w:tcPr>
            <w:tcW w:w="1984"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180EC952"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keyUsage</w:t>
            </w:r>
          </w:p>
        </w:tc>
        <w:tc>
          <w:tcPr>
            <w:tcW w:w="1843"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A4DFC80"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cellUsage</w:t>
            </w: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6CDC6655"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5E4EAEAF" w14:textId="77777777" w:rsidR="00412FDC" w:rsidRPr="00CF1811" w:rsidRDefault="00412FDC" w:rsidP="003B6610">
            <w:pPr>
              <w:keepNext/>
              <w:jc w:val="center"/>
              <w:rPr>
                <w:rFonts w:ascii="Courier" w:hAnsi="Courier"/>
                <w:b/>
                <w:color w:val="FFFFFF" w:themeColor="background1"/>
                <w:sz w:val="18"/>
                <w:szCs w:val="18"/>
              </w:rPr>
            </w:pPr>
          </w:p>
        </w:tc>
        <w:tc>
          <w:tcPr>
            <w:tcW w:w="4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B904752"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390CBCCD"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nil"/>
            </w:tcBorders>
            <w:shd w:val="clear" w:color="auto" w:fill="009EE3"/>
          </w:tcPr>
          <w:p w14:paraId="38B3DE2A" w14:textId="77777777" w:rsidR="00412FDC" w:rsidRPr="00CF1811" w:rsidRDefault="00412FDC" w:rsidP="003B6610">
            <w:pPr>
              <w:keepNext/>
              <w:jc w:val="center"/>
              <w:rPr>
                <w:rFonts w:ascii="Courier New" w:hAnsi="Courier New"/>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nil"/>
            </w:tcBorders>
            <w:shd w:val="clear" w:color="auto" w:fill="009EE3"/>
          </w:tcPr>
          <w:p w14:paraId="675EB4FE" w14:textId="77777777" w:rsidR="00412FDC" w:rsidRPr="00CF1811" w:rsidRDefault="00412FDC" w:rsidP="003B6610">
            <w:pPr>
              <w:keepNext/>
              <w:jc w:val="center"/>
              <w:rPr>
                <w:rFonts w:ascii="Courier New" w:hAnsi="Courier New"/>
                <w:b/>
                <w:color w:val="FFFFFF" w:themeColor="background1"/>
                <w:sz w:val="18"/>
                <w:szCs w:val="18"/>
              </w:rPr>
            </w:pPr>
          </w:p>
        </w:tc>
      </w:tr>
      <w:tr w:rsidR="00412FDC" w:rsidRPr="00DF16ED" w14:paraId="29467FA7" w14:textId="77777777" w:rsidTr="000C05CB">
        <w:tc>
          <w:tcPr>
            <w:tcW w:w="456" w:type="dxa"/>
            <w:tcBorders>
              <w:top w:val="nil"/>
            </w:tcBorders>
            <w:vAlign w:val="center"/>
          </w:tcPr>
          <w:p w14:paraId="6CB672C1" w14:textId="77777777" w:rsidR="00412FDC" w:rsidRPr="00DF16ED" w:rsidRDefault="00412FDC" w:rsidP="00872E38">
            <w:pPr>
              <w:rPr>
                <w:rFonts w:ascii="Courier" w:hAnsi="Courier"/>
                <w:sz w:val="18"/>
                <w:szCs w:val="18"/>
              </w:rPr>
            </w:pPr>
            <w:r w:rsidRPr="00DF16ED">
              <w:rPr>
                <w:rFonts w:ascii="Courier New" w:hAnsi="Courier New"/>
                <w:sz w:val="18"/>
                <w:szCs w:val="18"/>
              </w:rPr>
              <w:t>1</w:t>
            </w:r>
          </w:p>
        </w:tc>
        <w:tc>
          <w:tcPr>
            <w:tcW w:w="2346" w:type="dxa"/>
            <w:tcBorders>
              <w:top w:val="nil"/>
            </w:tcBorders>
            <w:vAlign w:val="center"/>
          </w:tcPr>
          <w:p w14:paraId="2E5D4F46" w14:textId="77777777" w:rsidR="00412FDC" w:rsidRPr="00C749DB" w:rsidRDefault="003227C2" w:rsidP="005D799F">
            <w:pPr>
              <w:pStyle w:val="CNFont"/>
              <w:rPr>
                <w:rFonts w:ascii="Courier" w:hAnsi="Courier"/>
                <w:sz w:val="18"/>
                <w:szCs w:val="18"/>
              </w:rPr>
            </w:pPr>
            <w:r>
              <w:rPr>
                <w:sz w:val="18"/>
                <w:szCs w:val="18"/>
              </w:rPr>
              <w:t>r</w:t>
            </w:r>
            <w:r w:rsidR="00412FDC" w:rsidRPr="00C749DB">
              <w:rPr>
                <w:sz w:val="18"/>
                <w:szCs w:val="18"/>
              </w:rPr>
              <w:t>oot</w:t>
            </w:r>
          </w:p>
        </w:tc>
        <w:tc>
          <w:tcPr>
            <w:tcW w:w="1984" w:type="dxa"/>
            <w:gridSpan w:val="2"/>
            <w:tcBorders>
              <w:top w:val="nil"/>
            </w:tcBorders>
            <w:vAlign w:val="center"/>
          </w:tcPr>
          <w:p w14:paraId="4CB6FF54"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keyCertSign</w:t>
            </w:r>
          </w:p>
        </w:tc>
        <w:tc>
          <w:tcPr>
            <w:tcW w:w="1843" w:type="dxa"/>
            <w:gridSpan w:val="2"/>
            <w:tcBorders>
              <w:top w:val="nil"/>
            </w:tcBorders>
            <w:vAlign w:val="center"/>
          </w:tcPr>
          <w:p w14:paraId="236E1D9F"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tcBorders>
              <w:top w:val="nil"/>
            </w:tcBorders>
            <w:vAlign w:val="center"/>
          </w:tcPr>
          <w:p w14:paraId="52732A03"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271F9959"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tcBorders>
              <w:top w:val="nil"/>
            </w:tcBorders>
            <w:vAlign w:val="center"/>
          </w:tcPr>
          <w:p w14:paraId="024AA029"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03EEFA8C"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020E8271" w14:textId="77777777" w:rsidR="00412FDC" w:rsidRPr="00DF16ED" w:rsidRDefault="00412FDC"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Borders>
              <w:top w:val="nil"/>
            </w:tcBorders>
          </w:tcPr>
          <w:p w14:paraId="01AEC84A"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0478A9D7" w14:textId="77777777" w:rsidTr="000C05CB">
        <w:tc>
          <w:tcPr>
            <w:tcW w:w="456" w:type="dxa"/>
            <w:vAlign w:val="center"/>
          </w:tcPr>
          <w:p w14:paraId="109BF928" w14:textId="77777777" w:rsidR="00412FDC" w:rsidRPr="00DF16ED" w:rsidRDefault="00412FDC" w:rsidP="00872E38">
            <w:pPr>
              <w:rPr>
                <w:rFonts w:ascii="Courier" w:hAnsi="Courier"/>
                <w:sz w:val="18"/>
                <w:szCs w:val="18"/>
              </w:rPr>
            </w:pPr>
            <w:r w:rsidRPr="00DF16ED">
              <w:rPr>
                <w:rFonts w:ascii="Courier New" w:hAnsi="Courier New"/>
                <w:sz w:val="18"/>
                <w:szCs w:val="18"/>
              </w:rPr>
              <w:t>2</w:t>
            </w:r>
          </w:p>
        </w:tc>
        <w:tc>
          <w:tcPr>
            <w:tcW w:w="2346" w:type="dxa"/>
            <w:vAlign w:val="center"/>
          </w:tcPr>
          <w:p w14:paraId="4AB22BC4" w14:textId="77777777" w:rsidR="00412FDC" w:rsidRPr="00C749DB" w:rsidRDefault="003227C2" w:rsidP="005D799F">
            <w:pPr>
              <w:pStyle w:val="CNFont"/>
              <w:rPr>
                <w:rFonts w:ascii="Courier" w:hAnsi="Courier"/>
                <w:sz w:val="18"/>
                <w:szCs w:val="18"/>
              </w:rPr>
            </w:pPr>
            <w:r>
              <w:rPr>
                <w:sz w:val="18"/>
                <w:szCs w:val="18"/>
              </w:rPr>
              <w:t>r</w:t>
            </w:r>
            <w:r w:rsidR="00412FDC" w:rsidRPr="00C749DB">
              <w:rPr>
                <w:sz w:val="18"/>
                <w:szCs w:val="18"/>
              </w:rPr>
              <w:t>ecovery</w:t>
            </w:r>
          </w:p>
        </w:tc>
        <w:tc>
          <w:tcPr>
            <w:tcW w:w="1984" w:type="dxa"/>
            <w:gridSpan w:val="2"/>
            <w:vAlign w:val="center"/>
          </w:tcPr>
          <w:p w14:paraId="3045D130"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0176EB78"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4A340394"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87A2C51"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120305C8"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190181C8"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9DC8B01" w14:textId="77777777" w:rsidR="00412FDC" w:rsidRPr="00DF16ED" w:rsidRDefault="00412FDC" w:rsidP="00EE5CFA">
            <w:pPr>
              <w:jc w:val="center"/>
              <w:rPr>
                <w:rFonts w:ascii="Courier New" w:hAnsi="Courier New"/>
                <w:sz w:val="18"/>
                <w:szCs w:val="18"/>
              </w:rPr>
            </w:pPr>
            <w:r w:rsidRPr="00DF16ED">
              <w:rPr>
                <w:rFonts w:ascii="Courier New" w:hAnsi="Courier New"/>
                <w:sz w:val="18"/>
                <w:szCs w:val="18"/>
              </w:rPr>
              <w:sym w:font="Wingdings" w:char="F0FC"/>
            </w:r>
            <w:r>
              <w:rPr>
                <w:rFonts w:ascii="Courier New" w:hAnsi="Courier New"/>
                <w:sz w:val="18"/>
                <w:szCs w:val="18"/>
              </w:rPr>
              <w:t xml:space="preserve"> </w:t>
            </w:r>
          </w:p>
        </w:tc>
        <w:tc>
          <w:tcPr>
            <w:tcW w:w="425" w:type="dxa"/>
          </w:tcPr>
          <w:p w14:paraId="4CCD8BCA" w14:textId="77777777" w:rsidR="00412FDC" w:rsidRPr="00DF16ED" w:rsidRDefault="00104800" w:rsidP="00EE5CFA">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028D58C5" w14:textId="77777777" w:rsidTr="000C05CB">
        <w:tc>
          <w:tcPr>
            <w:tcW w:w="456" w:type="dxa"/>
            <w:vAlign w:val="center"/>
          </w:tcPr>
          <w:p w14:paraId="24184E56" w14:textId="77777777" w:rsidR="00412FDC" w:rsidRPr="00DF16ED" w:rsidRDefault="00412FDC" w:rsidP="00872E38">
            <w:pPr>
              <w:rPr>
                <w:rFonts w:ascii="Courier" w:hAnsi="Courier"/>
                <w:sz w:val="18"/>
                <w:szCs w:val="18"/>
              </w:rPr>
            </w:pPr>
            <w:r w:rsidRPr="00DF16ED">
              <w:rPr>
                <w:rFonts w:ascii="Courier New" w:hAnsi="Courier New"/>
                <w:sz w:val="18"/>
                <w:szCs w:val="18"/>
              </w:rPr>
              <w:t>3</w:t>
            </w:r>
          </w:p>
        </w:tc>
        <w:tc>
          <w:tcPr>
            <w:tcW w:w="2346" w:type="dxa"/>
            <w:vAlign w:val="center"/>
          </w:tcPr>
          <w:p w14:paraId="5381F9AE"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3C546A25"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0D78D06E"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6EE0CE45"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15623C1"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20A6722A" w14:textId="77777777" w:rsidR="00412FDC" w:rsidRPr="00DF16ED" w:rsidRDefault="00412FDC" w:rsidP="00872E38">
            <w:pPr>
              <w:rPr>
                <w:rFonts w:ascii="Courier" w:hAnsi="Courier"/>
                <w:sz w:val="18"/>
                <w:szCs w:val="18"/>
              </w:rPr>
            </w:pPr>
          </w:p>
        </w:tc>
        <w:tc>
          <w:tcPr>
            <w:tcW w:w="425" w:type="dxa"/>
            <w:vAlign w:val="center"/>
          </w:tcPr>
          <w:p w14:paraId="2C7680F0"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593D3C32"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1D3B2F2B" w14:textId="77777777" w:rsidR="00412FDC" w:rsidRPr="00DF16ED" w:rsidRDefault="00412FDC" w:rsidP="005D799F">
            <w:pPr>
              <w:jc w:val="center"/>
              <w:rPr>
                <w:rFonts w:ascii="Courier New" w:hAnsi="Courier New"/>
                <w:sz w:val="18"/>
                <w:szCs w:val="18"/>
              </w:rPr>
            </w:pPr>
          </w:p>
        </w:tc>
      </w:tr>
      <w:tr w:rsidR="00412FDC" w:rsidRPr="00DF16ED" w14:paraId="4E7FCEA8" w14:textId="77777777" w:rsidTr="000C05CB">
        <w:tc>
          <w:tcPr>
            <w:tcW w:w="456" w:type="dxa"/>
            <w:vAlign w:val="center"/>
          </w:tcPr>
          <w:p w14:paraId="0393305F" w14:textId="77777777" w:rsidR="00412FDC" w:rsidRPr="00DF16ED" w:rsidRDefault="00412FDC" w:rsidP="00872E38">
            <w:pPr>
              <w:rPr>
                <w:rFonts w:ascii="Courier" w:hAnsi="Courier"/>
                <w:sz w:val="18"/>
                <w:szCs w:val="18"/>
              </w:rPr>
            </w:pPr>
            <w:r w:rsidRPr="00DF16ED">
              <w:rPr>
                <w:rFonts w:ascii="Courier New" w:hAnsi="Courier New"/>
                <w:sz w:val="18"/>
                <w:szCs w:val="18"/>
              </w:rPr>
              <w:t>4</w:t>
            </w:r>
          </w:p>
        </w:tc>
        <w:tc>
          <w:tcPr>
            <w:tcW w:w="2346" w:type="dxa"/>
            <w:vAlign w:val="center"/>
          </w:tcPr>
          <w:p w14:paraId="40B365D6"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3D568B7D"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3C321347"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681A4E9A"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5446528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28D98E37" w14:textId="77777777" w:rsidR="00412FDC" w:rsidRPr="00DF16ED" w:rsidRDefault="00412FDC" w:rsidP="00872E38">
            <w:pPr>
              <w:rPr>
                <w:rFonts w:ascii="Courier" w:hAnsi="Courier"/>
                <w:sz w:val="18"/>
                <w:szCs w:val="18"/>
              </w:rPr>
            </w:pPr>
          </w:p>
        </w:tc>
        <w:tc>
          <w:tcPr>
            <w:tcW w:w="425" w:type="dxa"/>
            <w:vAlign w:val="center"/>
          </w:tcPr>
          <w:p w14:paraId="3D31A727"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34E64E79" w14:textId="77777777" w:rsidR="00412FDC" w:rsidRPr="00DF16ED" w:rsidRDefault="00412FDC" w:rsidP="005D799F">
            <w:pPr>
              <w:jc w:val="center"/>
              <w:rPr>
                <w:rFonts w:ascii="Courier New" w:hAnsi="Courier New"/>
                <w:sz w:val="18"/>
                <w:szCs w:val="18"/>
              </w:rPr>
            </w:pPr>
          </w:p>
        </w:tc>
        <w:tc>
          <w:tcPr>
            <w:tcW w:w="425" w:type="dxa"/>
          </w:tcPr>
          <w:p w14:paraId="025D407E" w14:textId="77777777" w:rsidR="00412FDC" w:rsidRPr="00DF16ED" w:rsidRDefault="00412FDC" w:rsidP="005D799F">
            <w:pPr>
              <w:jc w:val="center"/>
              <w:rPr>
                <w:rFonts w:ascii="Courier New" w:hAnsi="Courier New"/>
                <w:sz w:val="18"/>
                <w:szCs w:val="18"/>
              </w:rPr>
            </w:pPr>
          </w:p>
        </w:tc>
      </w:tr>
      <w:tr w:rsidR="00412FDC" w:rsidRPr="00DF16ED" w14:paraId="3260A7A2" w14:textId="77777777" w:rsidTr="000C05CB">
        <w:tc>
          <w:tcPr>
            <w:tcW w:w="456" w:type="dxa"/>
            <w:vAlign w:val="center"/>
          </w:tcPr>
          <w:p w14:paraId="1827D54F" w14:textId="77777777" w:rsidR="00412FDC" w:rsidRPr="00DF16ED" w:rsidRDefault="00412FDC" w:rsidP="00872E38">
            <w:pPr>
              <w:rPr>
                <w:rFonts w:ascii="Courier" w:hAnsi="Courier"/>
                <w:sz w:val="18"/>
                <w:szCs w:val="18"/>
              </w:rPr>
            </w:pPr>
            <w:r w:rsidRPr="00DF16ED">
              <w:rPr>
                <w:rFonts w:ascii="Courier New" w:hAnsi="Courier New"/>
                <w:sz w:val="18"/>
                <w:szCs w:val="18"/>
              </w:rPr>
              <w:t>5</w:t>
            </w:r>
          </w:p>
        </w:tc>
        <w:tc>
          <w:tcPr>
            <w:tcW w:w="2346" w:type="dxa"/>
            <w:vAlign w:val="center"/>
          </w:tcPr>
          <w:p w14:paraId="4B2EECC0"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623D4C4D"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64A51BE8" w14:textId="77777777" w:rsidR="00412FDC" w:rsidRPr="00C749DB" w:rsidRDefault="00412FDC" w:rsidP="00872E38">
            <w:pPr>
              <w:pStyle w:val="CNFont"/>
              <w:rPr>
                <w:rFonts w:eastAsia="Times New Roman"/>
                <w:color w:val="00AEEF"/>
                <w:sz w:val="18"/>
                <w:szCs w:val="18"/>
              </w:rPr>
            </w:pPr>
            <w:r w:rsidRPr="00C749DB">
              <w:rPr>
                <w:sz w:val="18"/>
                <w:szCs w:val="18"/>
              </w:rPr>
              <w:t>prePaymentTopUp</w:t>
            </w:r>
          </w:p>
        </w:tc>
        <w:tc>
          <w:tcPr>
            <w:tcW w:w="425" w:type="dxa"/>
            <w:vAlign w:val="center"/>
          </w:tcPr>
          <w:p w14:paraId="2D2C8FBD"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21931430"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227A36B4" w14:textId="77777777" w:rsidR="00412FDC" w:rsidRPr="00DF16ED" w:rsidRDefault="00412FDC" w:rsidP="00872E38">
            <w:pPr>
              <w:rPr>
                <w:rFonts w:ascii="Courier" w:hAnsi="Courier"/>
                <w:sz w:val="18"/>
                <w:szCs w:val="18"/>
              </w:rPr>
            </w:pPr>
          </w:p>
        </w:tc>
        <w:tc>
          <w:tcPr>
            <w:tcW w:w="425" w:type="dxa"/>
            <w:vAlign w:val="center"/>
          </w:tcPr>
          <w:p w14:paraId="459152E2" w14:textId="77777777" w:rsidR="00412FDC" w:rsidRPr="00DF16ED" w:rsidRDefault="00412FDC" w:rsidP="00872E38">
            <w:pPr>
              <w:rPr>
                <w:rFonts w:ascii="Courier" w:hAnsi="Courier"/>
                <w:sz w:val="18"/>
                <w:szCs w:val="18"/>
              </w:rPr>
            </w:pPr>
          </w:p>
        </w:tc>
        <w:tc>
          <w:tcPr>
            <w:tcW w:w="425" w:type="dxa"/>
            <w:vAlign w:val="center"/>
          </w:tcPr>
          <w:p w14:paraId="73258A7B" w14:textId="77777777" w:rsidR="00412FDC" w:rsidRPr="00DF16ED" w:rsidRDefault="00412FDC" w:rsidP="005D799F">
            <w:pPr>
              <w:jc w:val="center"/>
              <w:rPr>
                <w:rFonts w:ascii="Courier New" w:hAnsi="Courier New"/>
                <w:sz w:val="18"/>
                <w:szCs w:val="18"/>
              </w:rPr>
            </w:pPr>
          </w:p>
        </w:tc>
        <w:tc>
          <w:tcPr>
            <w:tcW w:w="425" w:type="dxa"/>
          </w:tcPr>
          <w:p w14:paraId="023E7D7C" w14:textId="77777777" w:rsidR="00412FDC" w:rsidRPr="00DF16ED" w:rsidRDefault="00412FDC" w:rsidP="005D799F">
            <w:pPr>
              <w:jc w:val="center"/>
              <w:rPr>
                <w:rFonts w:ascii="Courier New" w:hAnsi="Courier New"/>
                <w:sz w:val="18"/>
                <w:szCs w:val="18"/>
              </w:rPr>
            </w:pPr>
          </w:p>
        </w:tc>
      </w:tr>
      <w:tr w:rsidR="00412FDC" w:rsidRPr="00DF16ED" w14:paraId="36E88887" w14:textId="77777777" w:rsidTr="000C05CB">
        <w:trPr>
          <w:trHeight w:val="64"/>
        </w:trPr>
        <w:tc>
          <w:tcPr>
            <w:tcW w:w="456" w:type="dxa"/>
            <w:vAlign w:val="center"/>
          </w:tcPr>
          <w:p w14:paraId="410BC46D" w14:textId="77777777" w:rsidR="00412FDC" w:rsidRPr="00DF16ED" w:rsidRDefault="00412FDC" w:rsidP="00872E38">
            <w:pPr>
              <w:rPr>
                <w:rFonts w:ascii="Courier" w:hAnsi="Courier"/>
                <w:sz w:val="18"/>
                <w:szCs w:val="18"/>
              </w:rPr>
            </w:pPr>
            <w:r w:rsidRPr="00DF16ED">
              <w:rPr>
                <w:rFonts w:ascii="Courier New" w:hAnsi="Courier New"/>
                <w:sz w:val="18"/>
                <w:szCs w:val="18"/>
              </w:rPr>
              <w:t>6</w:t>
            </w:r>
          </w:p>
        </w:tc>
        <w:tc>
          <w:tcPr>
            <w:tcW w:w="2346" w:type="dxa"/>
            <w:vAlign w:val="center"/>
          </w:tcPr>
          <w:p w14:paraId="7B7B5A84" w14:textId="77777777" w:rsidR="00412FDC" w:rsidRPr="00C749DB" w:rsidRDefault="00412FDC" w:rsidP="005D799F">
            <w:pPr>
              <w:pStyle w:val="CNFont"/>
              <w:rPr>
                <w:rFonts w:ascii="Courier" w:hAnsi="Courier"/>
                <w:sz w:val="18"/>
                <w:szCs w:val="18"/>
              </w:rPr>
            </w:pPr>
            <w:r w:rsidRPr="00C749DB">
              <w:rPr>
                <w:sz w:val="18"/>
                <w:szCs w:val="18"/>
              </w:rPr>
              <w:t>networkOperator</w:t>
            </w:r>
          </w:p>
        </w:tc>
        <w:tc>
          <w:tcPr>
            <w:tcW w:w="1984" w:type="dxa"/>
            <w:gridSpan w:val="2"/>
            <w:vAlign w:val="center"/>
          </w:tcPr>
          <w:p w14:paraId="464C80C0"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7FF416E5"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521F4487"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1494DA45" w14:textId="77777777" w:rsidR="00412FDC" w:rsidRPr="00DF16ED" w:rsidRDefault="00412FDC" w:rsidP="00872E38">
            <w:pPr>
              <w:rPr>
                <w:rFonts w:ascii="Courier" w:hAnsi="Courier"/>
                <w:sz w:val="18"/>
                <w:szCs w:val="18"/>
              </w:rPr>
            </w:pPr>
          </w:p>
        </w:tc>
        <w:tc>
          <w:tcPr>
            <w:tcW w:w="426" w:type="dxa"/>
            <w:vAlign w:val="center"/>
          </w:tcPr>
          <w:p w14:paraId="2D8639C5" w14:textId="77777777" w:rsidR="00412FDC" w:rsidRPr="00DF16ED" w:rsidRDefault="00412FDC" w:rsidP="00872E38">
            <w:pPr>
              <w:rPr>
                <w:rFonts w:ascii="Courier" w:hAnsi="Courier"/>
                <w:sz w:val="18"/>
                <w:szCs w:val="18"/>
              </w:rPr>
            </w:pPr>
          </w:p>
        </w:tc>
        <w:tc>
          <w:tcPr>
            <w:tcW w:w="425" w:type="dxa"/>
            <w:vAlign w:val="center"/>
          </w:tcPr>
          <w:p w14:paraId="116316F5"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2174670F" w14:textId="77777777" w:rsidR="00412FDC" w:rsidRPr="00DF16ED" w:rsidRDefault="00412FDC" w:rsidP="005D799F">
            <w:pPr>
              <w:jc w:val="center"/>
              <w:rPr>
                <w:rFonts w:ascii="Courier New" w:hAnsi="Courier New"/>
                <w:sz w:val="18"/>
                <w:szCs w:val="18"/>
              </w:rPr>
            </w:pPr>
          </w:p>
        </w:tc>
        <w:tc>
          <w:tcPr>
            <w:tcW w:w="425" w:type="dxa"/>
          </w:tcPr>
          <w:p w14:paraId="09A26AD1" w14:textId="77777777" w:rsidR="00412FDC" w:rsidRPr="00DF16ED" w:rsidRDefault="00412FDC" w:rsidP="005D799F">
            <w:pPr>
              <w:jc w:val="center"/>
              <w:rPr>
                <w:rFonts w:ascii="Courier New" w:hAnsi="Courier New"/>
                <w:sz w:val="18"/>
                <w:szCs w:val="18"/>
              </w:rPr>
            </w:pPr>
          </w:p>
        </w:tc>
      </w:tr>
      <w:tr w:rsidR="00412FDC" w:rsidRPr="00DF16ED" w14:paraId="49461DFF" w14:textId="77777777" w:rsidTr="000C05CB">
        <w:tc>
          <w:tcPr>
            <w:tcW w:w="456" w:type="dxa"/>
            <w:vAlign w:val="center"/>
          </w:tcPr>
          <w:p w14:paraId="11CA6A27" w14:textId="77777777" w:rsidR="00412FDC" w:rsidRPr="00DF16ED" w:rsidRDefault="00412FDC" w:rsidP="00872E38">
            <w:pPr>
              <w:rPr>
                <w:rFonts w:ascii="Courier" w:hAnsi="Courier"/>
                <w:sz w:val="18"/>
                <w:szCs w:val="18"/>
              </w:rPr>
            </w:pPr>
            <w:r w:rsidRPr="00DF16ED">
              <w:rPr>
                <w:rFonts w:ascii="Courier New" w:hAnsi="Courier New"/>
                <w:sz w:val="18"/>
                <w:szCs w:val="18"/>
              </w:rPr>
              <w:t>7</w:t>
            </w:r>
          </w:p>
        </w:tc>
        <w:tc>
          <w:tcPr>
            <w:tcW w:w="2346" w:type="dxa"/>
            <w:vAlign w:val="center"/>
          </w:tcPr>
          <w:p w14:paraId="1D571C1B" w14:textId="77777777" w:rsidR="00412FDC" w:rsidRPr="00C749DB" w:rsidRDefault="00412FDC" w:rsidP="005D799F">
            <w:pPr>
              <w:pStyle w:val="CNFont"/>
              <w:rPr>
                <w:rFonts w:ascii="Courier" w:hAnsi="Courier"/>
                <w:sz w:val="18"/>
                <w:szCs w:val="18"/>
              </w:rPr>
            </w:pPr>
            <w:r w:rsidRPr="00C749DB">
              <w:rPr>
                <w:sz w:val="18"/>
                <w:szCs w:val="18"/>
              </w:rPr>
              <w:t>networkOperator</w:t>
            </w:r>
          </w:p>
        </w:tc>
        <w:tc>
          <w:tcPr>
            <w:tcW w:w="1984" w:type="dxa"/>
            <w:gridSpan w:val="2"/>
            <w:vAlign w:val="center"/>
          </w:tcPr>
          <w:p w14:paraId="31DE0BA8"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2E71E953"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6310DEF4"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194633A0" w14:textId="77777777" w:rsidR="00412FDC" w:rsidRPr="00DF16ED" w:rsidRDefault="00412FDC" w:rsidP="00872E38">
            <w:pPr>
              <w:rPr>
                <w:rFonts w:ascii="Courier" w:hAnsi="Courier"/>
                <w:sz w:val="18"/>
                <w:szCs w:val="18"/>
              </w:rPr>
            </w:pPr>
          </w:p>
        </w:tc>
        <w:tc>
          <w:tcPr>
            <w:tcW w:w="426" w:type="dxa"/>
            <w:vAlign w:val="center"/>
          </w:tcPr>
          <w:p w14:paraId="353733B4" w14:textId="77777777" w:rsidR="00412FDC" w:rsidRPr="00DF16ED" w:rsidRDefault="00412FDC" w:rsidP="00872E38">
            <w:pPr>
              <w:rPr>
                <w:rFonts w:ascii="Courier" w:hAnsi="Courier"/>
                <w:sz w:val="18"/>
                <w:szCs w:val="18"/>
              </w:rPr>
            </w:pPr>
          </w:p>
        </w:tc>
        <w:tc>
          <w:tcPr>
            <w:tcW w:w="425" w:type="dxa"/>
            <w:vAlign w:val="center"/>
          </w:tcPr>
          <w:p w14:paraId="21C74B2C"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759B9519" w14:textId="77777777" w:rsidR="00412FDC" w:rsidRPr="00DF16ED" w:rsidRDefault="00412FDC" w:rsidP="005D799F">
            <w:pPr>
              <w:jc w:val="center"/>
              <w:rPr>
                <w:rFonts w:ascii="Courier New" w:hAnsi="Courier New"/>
                <w:sz w:val="18"/>
                <w:szCs w:val="18"/>
              </w:rPr>
            </w:pPr>
          </w:p>
        </w:tc>
        <w:tc>
          <w:tcPr>
            <w:tcW w:w="425" w:type="dxa"/>
          </w:tcPr>
          <w:p w14:paraId="6CB3D02C" w14:textId="77777777" w:rsidR="00412FDC" w:rsidRPr="00DF16ED" w:rsidRDefault="00412FDC" w:rsidP="005D799F">
            <w:pPr>
              <w:jc w:val="center"/>
              <w:rPr>
                <w:rFonts w:ascii="Courier New" w:hAnsi="Courier New"/>
                <w:sz w:val="18"/>
                <w:szCs w:val="18"/>
              </w:rPr>
            </w:pPr>
          </w:p>
        </w:tc>
      </w:tr>
      <w:tr w:rsidR="00412FDC" w:rsidRPr="00DF16ED" w14:paraId="42DF74B7" w14:textId="77777777" w:rsidTr="000C05CB">
        <w:tc>
          <w:tcPr>
            <w:tcW w:w="456" w:type="dxa"/>
            <w:vAlign w:val="center"/>
          </w:tcPr>
          <w:p w14:paraId="21F99CC6" w14:textId="77777777" w:rsidR="00412FDC" w:rsidRPr="00DF16ED" w:rsidRDefault="00412FDC" w:rsidP="00872E38">
            <w:pPr>
              <w:rPr>
                <w:rFonts w:ascii="Courier" w:hAnsi="Courier"/>
                <w:sz w:val="18"/>
                <w:szCs w:val="18"/>
              </w:rPr>
            </w:pPr>
            <w:r w:rsidRPr="00DF16ED">
              <w:rPr>
                <w:rFonts w:ascii="Courier New" w:hAnsi="Courier New"/>
                <w:sz w:val="18"/>
                <w:szCs w:val="18"/>
              </w:rPr>
              <w:t>8</w:t>
            </w:r>
          </w:p>
        </w:tc>
        <w:tc>
          <w:tcPr>
            <w:tcW w:w="2346" w:type="dxa"/>
            <w:vAlign w:val="center"/>
          </w:tcPr>
          <w:p w14:paraId="0000294E" w14:textId="77777777" w:rsidR="00412FDC" w:rsidRPr="00C749DB" w:rsidRDefault="00412FDC" w:rsidP="005D799F">
            <w:pPr>
              <w:pStyle w:val="CNFont"/>
              <w:rPr>
                <w:rFonts w:ascii="Courier" w:hAnsi="Courier"/>
                <w:sz w:val="18"/>
                <w:szCs w:val="18"/>
              </w:rPr>
            </w:pPr>
            <w:r w:rsidRPr="00C749DB">
              <w:rPr>
                <w:sz w:val="18"/>
                <w:szCs w:val="18"/>
              </w:rPr>
              <w:t>accessControlBroker</w:t>
            </w:r>
          </w:p>
        </w:tc>
        <w:tc>
          <w:tcPr>
            <w:tcW w:w="1984" w:type="dxa"/>
            <w:gridSpan w:val="2"/>
            <w:vAlign w:val="center"/>
          </w:tcPr>
          <w:p w14:paraId="213D52DB"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48A053E8"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49BFC352" w14:textId="77777777" w:rsidR="00412FDC" w:rsidRPr="00DF16ED" w:rsidRDefault="00412FDC" w:rsidP="00872E38">
            <w:pPr>
              <w:rPr>
                <w:rFonts w:ascii="Courier" w:hAnsi="Courier"/>
                <w:sz w:val="18"/>
                <w:szCs w:val="18"/>
              </w:rPr>
            </w:pPr>
          </w:p>
        </w:tc>
        <w:tc>
          <w:tcPr>
            <w:tcW w:w="425" w:type="dxa"/>
            <w:vAlign w:val="center"/>
          </w:tcPr>
          <w:p w14:paraId="5CB50B09" w14:textId="77777777" w:rsidR="00412FDC" w:rsidRPr="00DF16ED" w:rsidRDefault="00412FDC" w:rsidP="00872E38">
            <w:pPr>
              <w:rPr>
                <w:rFonts w:ascii="Courier" w:hAnsi="Courier"/>
                <w:sz w:val="18"/>
                <w:szCs w:val="18"/>
              </w:rPr>
            </w:pPr>
          </w:p>
        </w:tc>
        <w:tc>
          <w:tcPr>
            <w:tcW w:w="426" w:type="dxa"/>
            <w:vAlign w:val="center"/>
          </w:tcPr>
          <w:p w14:paraId="287547D7"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3651C857" w14:textId="77777777" w:rsidR="00412FDC" w:rsidRPr="00DF16ED" w:rsidRDefault="00412FDC" w:rsidP="00872E38">
            <w:pPr>
              <w:rPr>
                <w:rFonts w:ascii="Courier" w:hAnsi="Courier"/>
                <w:sz w:val="18"/>
                <w:szCs w:val="18"/>
              </w:rPr>
            </w:pPr>
          </w:p>
        </w:tc>
        <w:tc>
          <w:tcPr>
            <w:tcW w:w="425" w:type="dxa"/>
            <w:vAlign w:val="center"/>
          </w:tcPr>
          <w:p w14:paraId="7A7F8526" w14:textId="77777777" w:rsidR="00412FDC" w:rsidRPr="00DF16ED" w:rsidRDefault="00412FDC" w:rsidP="00104800">
            <w:pPr>
              <w:jc w:val="center"/>
              <w:rPr>
                <w:rFonts w:ascii="Courier New" w:hAnsi="Courier New"/>
                <w:sz w:val="18"/>
                <w:szCs w:val="18"/>
              </w:rPr>
            </w:pPr>
          </w:p>
        </w:tc>
        <w:tc>
          <w:tcPr>
            <w:tcW w:w="425" w:type="dxa"/>
          </w:tcPr>
          <w:p w14:paraId="0923F0F4"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5B004061" w14:textId="77777777" w:rsidTr="000C05CB">
        <w:tc>
          <w:tcPr>
            <w:tcW w:w="456" w:type="dxa"/>
            <w:vAlign w:val="center"/>
          </w:tcPr>
          <w:p w14:paraId="118D738A" w14:textId="77777777" w:rsidR="00412FDC" w:rsidRPr="00DF16ED" w:rsidRDefault="00412FDC" w:rsidP="00872E38">
            <w:pPr>
              <w:rPr>
                <w:rFonts w:ascii="Courier" w:hAnsi="Courier"/>
                <w:sz w:val="18"/>
                <w:szCs w:val="18"/>
              </w:rPr>
            </w:pPr>
            <w:r w:rsidRPr="00DF16ED">
              <w:rPr>
                <w:rFonts w:ascii="Courier New" w:hAnsi="Courier New"/>
                <w:sz w:val="18"/>
                <w:szCs w:val="18"/>
              </w:rPr>
              <w:t>9</w:t>
            </w:r>
          </w:p>
        </w:tc>
        <w:tc>
          <w:tcPr>
            <w:tcW w:w="2346" w:type="dxa"/>
            <w:vAlign w:val="center"/>
          </w:tcPr>
          <w:p w14:paraId="7A962D8D" w14:textId="77777777" w:rsidR="00412FDC" w:rsidRPr="00C749DB" w:rsidRDefault="00412FDC" w:rsidP="005D799F">
            <w:pPr>
              <w:pStyle w:val="CNFont"/>
              <w:rPr>
                <w:rFonts w:ascii="Courier" w:hAnsi="Courier"/>
                <w:sz w:val="18"/>
                <w:szCs w:val="18"/>
              </w:rPr>
            </w:pPr>
            <w:r w:rsidRPr="00C749DB">
              <w:rPr>
                <w:sz w:val="18"/>
                <w:szCs w:val="18"/>
              </w:rPr>
              <w:t>accessControlBroker</w:t>
            </w:r>
          </w:p>
        </w:tc>
        <w:tc>
          <w:tcPr>
            <w:tcW w:w="1984" w:type="dxa"/>
            <w:gridSpan w:val="2"/>
            <w:vAlign w:val="center"/>
          </w:tcPr>
          <w:p w14:paraId="6E5E71CE"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3840E825"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2D16941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563CA048"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6EDDC724"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D2D99E0"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975127F" w14:textId="77777777" w:rsidR="00412FDC" w:rsidRPr="00DF16ED" w:rsidRDefault="00412FDC"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4B537019"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0F6BCB71" w14:textId="77777777" w:rsidTr="000C05CB">
        <w:tc>
          <w:tcPr>
            <w:tcW w:w="456" w:type="dxa"/>
            <w:vAlign w:val="center"/>
          </w:tcPr>
          <w:p w14:paraId="33B2A627" w14:textId="77777777" w:rsidR="00412FDC" w:rsidRPr="00DF16ED" w:rsidRDefault="00412FDC" w:rsidP="00872E38">
            <w:pPr>
              <w:rPr>
                <w:rFonts w:ascii="Courier" w:hAnsi="Courier"/>
                <w:sz w:val="18"/>
                <w:szCs w:val="18"/>
              </w:rPr>
            </w:pPr>
            <w:r w:rsidRPr="00DF16ED">
              <w:rPr>
                <w:rFonts w:ascii="Courier New" w:hAnsi="Courier New"/>
                <w:sz w:val="18"/>
                <w:szCs w:val="18"/>
              </w:rPr>
              <w:t>10</w:t>
            </w:r>
          </w:p>
        </w:tc>
        <w:tc>
          <w:tcPr>
            <w:tcW w:w="2346" w:type="dxa"/>
            <w:vAlign w:val="center"/>
          </w:tcPr>
          <w:p w14:paraId="679CE2A2" w14:textId="77777777" w:rsidR="00412FDC" w:rsidRPr="00C749DB" w:rsidRDefault="00412FDC" w:rsidP="005D799F">
            <w:pPr>
              <w:pStyle w:val="CNFont"/>
              <w:rPr>
                <w:rFonts w:ascii="Courier" w:hAnsi="Courier"/>
                <w:sz w:val="18"/>
                <w:szCs w:val="18"/>
              </w:rPr>
            </w:pPr>
            <w:r w:rsidRPr="00C749DB">
              <w:rPr>
                <w:sz w:val="18"/>
                <w:szCs w:val="18"/>
              </w:rPr>
              <w:t>transitionalCoS</w:t>
            </w:r>
          </w:p>
        </w:tc>
        <w:tc>
          <w:tcPr>
            <w:tcW w:w="1984" w:type="dxa"/>
            <w:gridSpan w:val="2"/>
            <w:vAlign w:val="center"/>
          </w:tcPr>
          <w:p w14:paraId="08AF5119"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48C6E34E"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110AFC28"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D7855AF"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3C7BFB88" w14:textId="77777777" w:rsidR="00412FDC" w:rsidRPr="00DF16ED" w:rsidRDefault="00412FDC" w:rsidP="00872E38">
            <w:pPr>
              <w:rPr>
                <w:rFonts w:ascii="Courier" w:hAnsi="Courier"/>
                <w:sz w:val="18"/>
                <w:szCs w:val="18"/>
              </w:rPr>
            </w:pPr>
          </w:p>
        </w:tc>
        <w:tc>
          <w:tcPr>
            <w:tcW w:w="425" w:type="dxa"/>
            <w:vAlign w:val="center"/>
          </w:tcPr>
          <w:p w14:paraId="7B6D6C0A"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2FD6C175" w14:textId="77777777" w:rsidR="00412FDC" w:rsidRPr="00DF16ED" w:rsidRDefault="00412FDC" w:rsidP="00104800">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5CC868DD" w14:textId="77777777" w:rsidR="00412FDC" w:rsidRPr="00DF16ED" w:rsidRDefault="00412FDC" w:rsidP="005D799F">
            <w:pPr>
              <w:jc w:val="center"/>
              <w:rPr>
                <w:rFonts w:ascii="Courier New" w:hAnsi="Courier New"/>
                <w:sz w:val="18"/>
                <w:szCs w:val="18"/>
              </w:rPr>
            </w:pPr>
          </w:p>
        </w:tc>
      </w:tr>
      <w:tr w:rsidR="00412FDC" w:rsidRPr="00DF16ED" w14:paraId="34211E4D" w14:textId="77777777" w:rsidTr="000C05CB">
        <w:tc>
          <w:tcPr>
            <w:tcW w:w="456" w:type="dxa"/>
            <w:vAlign w:val="center"/>
          </w:tcPr>
          <w:p w14:paraId="356869C5" w14:textId="77777777" w:rsidR="00412FDC" w:rsidRPr="00DF16ED" w:rsidRDefault="00412FDC" w:rsidP="00872E38">
            <w:pPr>
              <w:rPr>
                <w:rFonts w:ascii="Courier" w:hAnsi="Courier"/>
                <w:sz w:val="18"/>
                <w:szCs w:val="18"/>
              </w:rPr>
            </w:pPr>
            <w:r w:rsidRPr="00DF16ED">
              <w:rPr>
                <w:rFonts w:ascii="Courier New" w:hAnsi="Courier New"/>
                <w:sz w:val="18"/>
                <w:szCs w:val="18"/>
              </w:rPr>
              <w:t>11</w:t>
            </w:r>
          </w:p>
        </w:tc>
        <w:tc>
          <w:tcPr>
            <w:tcW w:w="2346" w:type="dxa"/>
            <w:vAlign w:val="center"/>
          </w:tcPr>
          <w:p w14:paraId="01AE7B7E" w14:textId="77777777" w:rsidR="00412FDC" w:rsidRPr="00C749DB" w:rsidRDefault="00412FDC" w:rsidP="005D799F">
            <w:pPr>
              <w:pStyle w:val="CNFont"/>
              <w:rPr>
                <w:rFonts w:ascii="Courier" w:hAnsi="Courier"/>
                <w:sz w:val="18"/>
                <w:szCs w:val="18"/>
              </w:rPr>
            </w:pPr>
            <w:r w:rsidRPr="00C749DB">
              <w:rPr>
                <w:sz w:val="18"/>
                <w:szCs w:val="18"/>
              </w:rPr>
              <w:t>wanProvider</w:t>
            </w:r>
          </w:p>
        </w:tc>
        <w:tc>
          <w:tcPr>
            <w:tcW w:w="1984" w:type="dxa"/>
            <w:gridSpan w:val="2"/>
            <w:vAlign w:val="center"/>
          </w:tcPr>
          <w:p w14:paraId="1DC44AD8"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0E78118C" w14:textId="77777777" w:rsidR="00412FDC" w:rsidRPr="00C749DB" w:rsidRDefault="009D6619" w:rsidP="009D6619">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2F45E082" w14:textId="77777777" w:rsidR="00412FDC" w:rsidRPr="00DF16ED" w:rsidRDefault="00412FDC" w:rsidP="00872E38">
            <w:pPr>
              <w:rPr>
                <w:rFonts w:ascii="Courier" w:hAnsi="Courier"/>
                <w:sz w:val="18"/>
                <w:szCs w:val="18"/>
              </w:rPr>
            </w:pPr>
          </w:p>
        </w:tc>
        <w:tc>
          <w:tcPr>
            <w:tcW w:w="425" w:type="dxa"/>
            <w:vAlign w:val="center"/>
          </w:tcPr>
          <w:p w14:paraId="26C29AFE" w14:textId="77777777" w:rsidR="00412FDC" w:rsidRPr="00DF16ED" w:rsidRDefault="00412FDC" w:rsidP="00872E38">
            <w:pPr>
              <w:rPr>
                <w:rFonts w:ascii="Courier" w:hAnsi="Courier"/>
                <w:sz w:val="18"/>
                <w:szCs w:val="18"/>
              </w:rPr>
            </w:pPr>
          </w:p>
        </w:tc>
        <w:tc>
          <w:tcPr>
            <w:tcW w:w="426" w:type="dxa"/>
            <w:vAlign w:val="center"/>
          </w:tcPr>
          <w:p w14:paraId="12C0CBD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09595246" w14:textId="77777777" w:rsidR="00412FDC" w:rsidRPr="00DF16ED" w:rsidRDefault="00412FDC" w:rsidP="00872E38">
            <w:pPr>
              <w:rPr>
                <w:rFonts w:ascii="Courier" w:hAnsi="Courier"/>
                <w:sz w:val="18"/>
                <w:szCs w:val="18"/>
              </w:rPr>
            </w:pPr>
          </w:p>
        </w:tc>
        <w:tc>
          <w:tcPr>
            <w:tcW w:w="425" w:type="dxa"/>
            <w:vAlign w:val="center"/>
          </w:tcPr>
          <w:p w14:paraId="42B6065F" w14:textId="77777777" w:rsidR="00412FDC" w:rsidRPr="00DF16ED" w:rsidRDefault="00412FDC" w:rsidP="005D799F">
            <w:pPr>
              <w:jc w:val="center"/>
              <w:rPr>
                <w:rFonts w:ascii="Courier New" w:hAnsi="Courier New"/>
                <w:sz w:val="18"/>
                <w:szCs w:val="18"/>
              </w:rPr>
            </w:pPr>
          </w:p>
        </w:tc>
        <w:tc>
          <w:tcPr>
            <w:tcW w:w="425" w:type="dxa"/>
          </w:tcPr>
          <w:p w14:paraId="5C1F342A" w14:textId="77777777" w:rsidR="00412FDC" w:rsidRPr="00DF16ED" w:rsidRDefault="00412FDC" w:rsidP="005D799F">
            <w:pPr>
              <w:jc w:val="center"/>
              <w:rPr>
                <w:rFonts w:ascii="Courier New" w:hAnsi="Courier New"/>
                <w:sz w:val="18"/>
                <w:szCs w:val="18"/>
              </w:rPr>
            </w:pPr>
          </w:p>
        </w:tc>
      </w:tr>
    </w:tbl>
    <w:p w14:paraId="75945127" w14:textId="77777777" w:rsidR="00F36CE1" w:rsidRDefault="00F36CE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_Ref378065734 \r \h </w:instrText>
      </w:r>
      <w:r>
        <w:rPr>
          <w:lang w:eastAsia="en-GB"/>
        </w:rPr>
      </w:r>
      <w:r>
        <w:rPr>
          <w:lang w:eastAsia="en-GB"/>
        </w:rPr>
        <w:fldChar w:fldCharType="separate"/>
      </w:r>
      <w:r w:rsidR="00D06528">
        <w:rPr>
          <w:lang w:eastAsia="en-GB"/>
        </w:rPr>
        <w:t>4.3.2.5</w:t>
      </w:r>
      <w:r>
        <w:rPr>
          <w:lang w:eastAsia="en-GB"/>
        </w:rPr>
        <w:fldChar w:fldCharType="end"/>
      </w:r>
      <w:r>
        <w:rPr>
          <w:lang w:eastAsia="en-GB"/>
        </w:rPr>
        <w:t xml:space="preserve">:  </w:t>
      </w:r>
      <w:r>
        <w:t>Requirements for Trust Anchor Cells by Device Type</w:t>
      </w:r>
    </w:p>
    <w:p w14:paraId="55FA358F" w14:textId="77777777" w:rsidR="00FF33AA" w:rsidRDefault="00FF33AA" w:rsidP="005F5311">
      <w:r>
        <w:t xml:space="preserve">For clarity, </w:t>
      </w:r>
      <w:r w:rsidRPr="00FF33AA">
        <w:t xml:space="preserve">the GPF and CHF shall each have their own set of </w:t>
      </w:r>
      <w:r w:rsidR="00B10F97">
        <w:t>Trust Anchor Cells</w:t>
      </w:r>
      <w:r w:rsidRPr="00FF33AA">
        <w:t>.</w:t>
      </w:r>
    </w:p>
    <w:p w14:paraId="7AE59A78" w14:textId="77777777" w:rsidR="005F5311" w:rsidRDefault="005F5311" w:rsidP="005F5311">
      <w:r>
        <w:t xml:space="preserve">A specific Trust Anchor Cell shall be identified in this GBCS using the notation </w:t>
      </w:r>
      <w:r w:rsidRPr="000F1A4C">
        <w:rPr>
          <w:rStyle w:val="CNFontChar"/>
        </w:rPr>
        <w:t>{remotePartyRole, keyUsage, cellUsage}</w:t>
      </w:r>
      <w:r>
        <w:t>.</w:t>
      </w:r>
      <w:r w:rsidR="00883003">
        <w:t xml:space="preserve"> </w:t>
      </w:r>
      <w:r>
        <w:t xml:space="preserve"> For example </w:t>
      </w:r>
      <w:r w:rsidRPr="000F1A4C">
        <w:rPr>
          <w:rStyle w:val="CNFontChar"/>
        </w:rPr>
        <w:t>{supplier, digitalSignature, management}</w:t>
      </w:r>
      <w:r>
        <w:t xml:space="preserve"> shall refer to the Trust Anchor Cell </w:t>
      </w:r>
      <w:r w:rsidR="00BC5196">
        <w:t>that</w:t>
      </w:r>
      <w:r>
        <w:t xml:space="preserve"> holds the Device’s Supplier Digital Signing Security Credentials, so including the Supplier’s:</w:t>
      </w:r>
    </w:p>
    <w:p w14:paraId="5563E088" w14:textId="77777777" w:rsidR="005F5311" w:rsidRDefault="005F5311" w:rsidP="009D4333">
      <w:pPr>
        <w:pStyle w:val="ListBullet"/>
      </w:pPr>
      <w:r>
        <w:t>Entity Identifier;</w:t>
      </w:r>
    </w:p>
    <w:p w14:paraId="73A9B3D2" w14:textId="77777777" w:rsidR="005F5311" w:rsidRDefault="005F5311" w:rsidP="00796998">
      <w:pPr>
        <w:pStyle w:val="ListBullet"/>
      </w:pPr>
      <w:r>
        <w:t>Remote Party Role; and</w:t>
      </w:r>
    </w:p>
    <w:p w14:paraId="50646724" w14:textId="77777777" w:rsidR="005F5311" w:rsidRDefault="005F5311">
      <w:pPr>
        <w:pStyle w:val="ListBullet"/>
      </w:pPr>
      <w:r>
        <w:t>Digital Signing Public Key.</w:t>
      </w:r>
    </w:p>
    <w:p w14:paraId="36D5A0A0" w14:textId="77777777" w:rsidR="005F5311" w:rsidRDefault="005F5311" w:rsidP="005F5311">
      <w:r>
        <w:t>Where a Device supports the processing of Remote Party Messages, that Device:</w:t>
      </w:r>
    </w:p>
    <w:p w14:paraId="3C7FFE14" w14:textId="77777777" w:rsidR="005F5311" w:rsidRDefault="005F5311" w:rsidP="009D4333">
      <w:pPr>
        <w:pStyle w:val="ListBullet"/>
      </w:pPr>
      <w:r>
        <w:t>shall support the processing of the Update Security Credentials Command</w:t>
      </w:r>
      <w:r w:rsidR="005308E5">
        <w:t>;</w:t>
      </w:r>
      <w:r>
        <w:t xml:space="preserve"> and</w:t>
      </w:r>
    </w:p>
    <w:p w14:paraId="15432AF2" w14:textId="77777777" w:rsidR="005308E5" w:rsidRDefault="005F5311" w:rsidP="009D4333">
      <w:pPr>
        <w:pStyle w:val="ListBullet"/>
      </w:pPr>
      <w:r>
        <w:t>shall not allow execution of any Remote Party Command other than an Update Security Credentials Command</w:t>
      </w:r>
      <w:r w:rsidR="007C2418">
        <w:t xml:space="preserve"> or a Provide Security Credentials Command</w:t>
      </w:r>
      <w:r w:rsidR="007B62FD">
        <w:t xml:space="preserve">, nor </w:t>
      </w:r>
      <w:r w:rsidR="007B62FD">
        <w:lastRenderedPageBreak/>
        <w:t xml:space="preserve">issue any </w:t>
      </w:r>
      <w:r w:rsidR="00270E15">
        <w:t xml:space="preserve">Remote Party </w:t>
      </w:r>
      <w:r w:rsidR="007B62FD">
        <w:t>Alerts,</w:t>
      </w:r>
      <w:r>
        <w:t xml:space="preserve"> in relation to a Remote Party Role where the Remote Party Role stored in a Trust Anchor Cell is different than that of the Trust Anchor Cell itself. </w:t>
      </w:r>
    </w:p>
    <w:p w14:paraId="4CD34C0C" w14:textId="77777777" w:rsidR="005F5311" w:rsidRPr="005308E5" w:rsidRDefault="005F5311" w:rsidP="005308E5">
      <w:r w:rsidRPr="005308E5">
        <w:t xml:space="preserve">When verifying a Cryptographic Protection applied to a Command </w:t>
      </w:r>
      <w:r w:rsidR="00422B79">
        <w:t>i</w:t>
      </w:r>
      <w:r w:rsidRPr="005308E5">
        <w:t>nstance it receives, a Device shall use the Remote Party Security Credentials that it holds at the time of Command processing.</w:t>
      </w:r>
    </w:p>
    <w:p w14:paraId="611942CC" w14:textId="77777777" w:rsidR="005F5311" w:rsidRDefault="005F5311" w:rsidP="005F5311">
      <w:r>
        <w:t xml:space="preserve">Devices shall only be capable of replacing Remote Party Security Credentials on receipt of an Update Security Credentials Command specified in this GBCS. </w:t>
      </w:r>
    </w:p>
    <w:p w14:paraId="21246F2B" w14:textId="77777777" w:rsidR="005F5311" w:rsidRDefault="005F5311" w:rsidP="00A832CA">
      <w:pPr>
        <w:pStyle w:val="Heading4"/>
      </w:pPr>
      <w:bookmarkStart w:id="106" w:name="_Ref378066458"/>
      <w:r>
        <w:t>What is the Public Key in each Trust Anchor Cell to be used for – informative</w:t>
      </w:r>
      <w:bookmarkEnd w:id="106"/>
    </w:p>
    <w:tbl>
      <w:tblPr>
        <w:tblStyle w:val="TableGrid"/>
        <w:tblW w:w="0" w:type="auto"/>
        <w:tblLayout w:type="fixed"/>
        <w:tblLook w:val="04A0" w:firstRow="1" w:lastRow="0" w:firstColumn="1" w:lastColumn="0" w:noHBand="0" w:noVBand="1"/>
      </w:tblPr>
      <w:tblGrid>
        <w:gridCol w:w="2269"/>
        <w:gridCol w:w="2092"/>
        <w:gridCol w:w="1843"/>
        <w:gridCol w:w="3038"/>
      </w:tblGrid>
      <w:tr w:rsidR="00492D52" w:rsidRPr="00027E40" w14:paraId="6C7C9A49" w14:textId="77777777" w:rsidTr="00D72D64">
        <w:trPr>
          <w:tblHeader/>
        </w:trPr>
        <w:tc>
          <w:tcPr>
            <w:tcW w:w="6204" w:type="dxa"/>
            <w:gridSpan w:val="3"/>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0DC97D0C" w14:textId="77777777" w:rsidR="00492D52" w:rsidRPr="00027E40" w:rsidRDefault="00492D52" w:rsidP="00745C58">
            <w:pPr>
              <w:pStyle w:val="Tabletext"/>
            </w:pPr>
            <w:bookmarkStart w:id="107" w:name="_Ref378066550"/>
            <w:r w:rsidRPr="00256F17">
              <w:rPr>
                <w:rFonts w:ascii="Courier New" w:hAnsi="Courier New"/>
                <w:b/>
                <w:color w:val="FFFFFF" w:themeColor="background1"/>
                <w:sz w:val="18"/>
                <w:szCs w:val="18"/>
              </w:rPr>
              <w:t>TrustAnchorCellIdentifier</w:t>
            </w:r>
          </w:p>
        </w:tc>
        <w:tc>
          <w:tcPr>
            <w:tcW w:w="3038" w:type="dxa"/>
            <w:vMerge w:val="restart"/>
            <w:tcBorders>
              <w:top w:val="single" w:sz="4" w:space="0" w:color="009EE3"/>
              <w:left w:val="single" w:sz="4" w:space="0" w:color="FFFFFF" w:themeColor="background1"/>
              <w:right w:val="single" w:sz="4" w:space="0" w:color="009EE3"/>
            </w:tcBorders>
            <w:shd w:val="clear" w:color="auto" w:fill="009EE3"/>
          </w:tcPr>
          <w:p w14:paraId="05CEE039" w14:textId="77777777" w:rsidR="00492D52" w:rsidRPr="00027E40" w:rsidRDefault="00492D52" w:rsidP="00745C58">
            <w:pPr>
              <w:pStyle w:val="Tabletext"/>
            </w:pPr>
            <w:r w:rsidRPr="00256F17">
              <w:rPr>
                <w:b/>
                <w:color w:val="FFFFFF" w:themeColor="background1"/>
              </w:rPr>
              <w:t>Usage of the Public Key in the Trust Anchor Cell</w:t>
            </w:r>
          </w:p>
        </w:tc>
      </w:tr>
      <w:tr w:rsidR="00492D52" w:rsidRPr="00027E40" w14:paraId="191C6C16" w14:textId="77777777" w:rsidTr="00D72D64">
        <w:trPr>
          <w:tblHeader/>
        </w:trPr>
        <w:tc>
          <w:tcPr>
            <w:tcW w:w="2269"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0337C97A" w14:textId="77777777" w:rsidR="00492D52" w:rsidRPr="00256F17" w:rsidRDefault="00492D52" w:rsidP="00745C58">
            <w:pPr>
              <w:pStyle w:val="Tabletext"/>
              <w:rPr>
                <w:rFonts w:ascii="Courier New" w:hAnsi="Courier New"/>
                <w:b/>
                <w:color w:val="FFFFFF" w:themeColor="background1"/>
                <w:sz w:val="18"/>
                <w:szCs w:val="18"/>
              </w:rPr>
            </w:pPr>
            <w:r w:rsidRPr="00256F17">
              <w:rPr>
                <w:rFonts w:ascii="Courier New" w:hAnsi="Courier New"/>
                <w:b/>
                <w:color w:val="FFFFFF" w:themeColor="background1"/>
                <w:sz w:val="18"/>
                <w:szCs w:val="18"/>
              </w:rPr>
              <w:t>remotePartyRole</w:t>
            </w:r>
          </w:p>
        </w:tc>
        <w:tc>
          <w:tcPr>
            <w:tcW w:w="209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E38F09D" w14:textId="77777777" w:rsidR="00492D52" w:rsidRPr="00027E40" w:rsidRDefault="00492D52" w:rsidP="00745C58">
            <w:pPr>
              <w:pStyle w:val="Tabletext"/>
            </w:pPr>
            <w:r w:rsidRPr="00256F17">
              <w:rPr>
                <w:rFonts w:ascii="Courier New" w:hAnsi="Courier New"/>
                <w:b/>
                <w:color w:val="FFFFFF" w:themeColor="background1"/>
                <w:sz w:val="18"/>
                <w:szCs w:val="18"/>
              </w:rPr>
              <w:t>keyUsage</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9737FB8" w14:textId="77777777" w:rsidR="00492D52" w:rsidRPr="009A7303" w:rsidRDefault="00492D52" w:rsidP="00745C58">
            <w:pPr>
              <w:pStyle w:val="Tabletext"/>
              <w:rPr>
                <w:b/>
              </w:rPr>
            </w:pPr>
            <w:r w:rsidRPr="009A7303">
              <w:rPr>
                <w:rFonts w:ascii="Courier New" w:hAnsi="Courier New"/>
                <w:b/>
                <w:color w:val="FFFFFF" w:themeColor="background1"/>
                <w:sz w:val="18"/>
                <w:szCs w:val="18"/>
              </w:rPr>
              <w:t>cellUsage</w:t>
            </w:r>
          </w:p>
        </w:tc>
        <w:tc>
          <w:tcPr>
            <w:tcW w:w="3038" w:type="dxa"/>
            <w:vMerge/>
            <w:tcBorders>
              <w:left w:val="single" w:sz="4" w:space="0" w:color="FFFFFF" w:themeColor="background1"/>
              <w:bottom w:val="single" w:sz="4" w:space="0" w:color="009EE3"/>
              <w:right w:val="single" w:sz="4" w:space="0" w:color="009EE3"/>
            </w:tcBorders>
            <w:shd w:val="clear" w:color="auto" w:fill="009EE3"/>
          </w:tcPr>
          <w:p w14:paraId="1EF787AB" w14:textId="77777777" w:rsidR="00492D52" w:rsidRPr="00256F17" w:rsidRDefault="00492D52" w:rsidP="00745C58">
            <w:pPr>
              <w:pStyle w:val="Tabletext"/>
              <w:rPr>
                <w:b/>
                <w:color w:val="FFFFFF" w:themeColor="background1"/>
              </w:rPr>
            </w:pPr>
          </w:p>
        </w:tc>
      </w:tr>
      <w:tr w:rsidR="00492D52" w:rsidRPr="00027E40" w14:paraId="6D4359B2"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726B4DF9"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r</w:t>
            </w:r>
            <w:r w:rsidR="00492D52" w:rsidRPr="00DF16ED">
              <w:rPr>
                <w:rFonts w:ascii="Courier New" w:hAnsi="Courier New"/>
                <w:sz w:val="18"/>
                <w:szCs w:val="18"/>
              </w:rPr>
              <w:t>oot</w:t>
            </w:r>
          </w:p>
        </w:tc>
        <w:tc>
          <w:tcPr>
            <w:tcW w:w="2092" w:type="dxa"/>
            <w:tcBorders>
              <w:top w:val="single" w:sz="4" w:space="0" w:color="009EE3"/>
              <w:left w:val="single" w:sz="4" w:space="0" w:color="009EE3"/>
              <w:bottom w:val="single" w:sz="4" w:space="0" w:color="009EE3"/>
              <w:right w:val="single" w:sz="4" w:space="0" w:color="009EE3"/>
            </w:tcBorders>
          </w:tcPr>
          <w:p w14:paraId="199B3C53"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keyCertSign</w:t>
            </w:r>
          </w:p>
        </w:tc>
        <w:tc>
          <w:tcPr>
            <w:tcW w:w="1843" w:type="dxa"/>
            <w:tcBorders>
              <w:top w:val="single" w:sz="4" w:space="0" w:color="009EE3"/>
              <w:left w:val="single" w:sz="4" w:space="0" w:color="009EE3"/>
              <w:bottom w:val="single" w:sz="4" w:space="0" w:color="009EE3"/>
              <w:right w:val="single" w:sz="4" w:space="0" w:color="009EE3"/>
            </w:tcBorders>
          </w:tcPr>
          <w:p w14:paraId="73660129"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2B4766E6" w14:textId="77777777" w:rsidR="00492D52" w:rsidRPr="00DF16ED" w:rsidRDefault="00492D52" w:rsidP="00E71DD9">
            <w:pPr>
              <w:spacing w:afterLines="20" w:after="48"/>
              <w:rPr>
                <w:sz w:val="18"/>
                <w:szCs w:val="18"/>
              </w:rPr>
            </w:pPr>
            <w:r w:rsidRPr="00DF16ED">
              <w:rPr>
                <w:sz w:val="18"/>
                <w:szCs w:val="18"/>
              </w:rPr>
              <w:t xml:space="preserve">Used only in Certification Path Validation to check that Certification Authority Certificates and Certificates related to change of </w:t>
            </w:r>
            <w:r w:rsidRPr="00DF16ED">
              <w:rPr>
                <w:rFonts w:ascii="Courier New" w:hAnsi="Courier New" w:cs="Courier New"/>
                <w:sz w:val="18"/>
                <w:szCs w:val="18"/>
              </w:rPr>
              <w:t>root</w:t>
            </w:r>
            <w:r w:rsidRPr="00DF16ED">
              <w:rPr>
                <w:sz w:val="18"/>
                <w:szCs w:val="18"/>
              </w:rPr>
              <w:t xml:space="preserve"> credentials were validly issued</w:t>
            </w:r>
          </w:p>
        </w:tc>
      </w:tr>
      <w:tr w:rsidR="00492D52" w:rsidRPr="00027E40" w14:paraId="02AC351B" w14:textId="77777777" w:rsidTr="00492D52">
        <w:trPr>
          <w:trHeight w:val="316"/>
        </w:trPr>
        <w:tc>
          <w:tcPr>
            <w:tcW w:w="2269" w:type="dxa"/>
            <w:tcBorders>
              <w:top w:val="single" w:sz="4" w:space="0" w:color="009EE3"/>
              <w:left w:val="single" w:sz="4" w:space="0" w:color="009EE3"/>
              <w:bottom w:val="single" w:sz="4" w:space="0" w:color="009EE3"/>
              <w:right w:val="single" w:sz="4" w:space="0" w:color="009EE3"/>
            </w:tcBorders>
          </w:tcPr>
          <w:p w14:paraId="4BD50131"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r</w:t>
            </w:r>
            <w:r w:rsidR="00492D52" w:rsidRPr="00DF16ED">
              <w:rPr>
                <w:rFonts w:ascii="Courier New" w:hAnsi="Courier New"/>
                <w:sz w:val="18"/>
                <w:szCs w:val="18"/>
              </w:rPr>
              <w:t>ecovery</w:t>
            </w:r>
          </w:p>
        </w:tc>
        <w:tc>
          <w:tcPr>
            <w:tcW w:w="2092" w:type="dxa"/>
            <w:tcBorders>
              <w:top w:val="single" w:sz="4" w:space="0" w:color="009EE3"/>
              <w:left w:val="single" w:sz="4" w:space="0" w:color="009EE3"/>
              <w:bottom w:val="single" w:sz="4" w:space="0" w:color="009EE3"/>
              <w:right w:val="single" w:sz="4" w:space="0" w:color="009EE3"/>
            </w:tcBorders>
          </w:tcPr>
          <w:p w14:paraId="459B94A2"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7CA1F0E7"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BA3B6E4" w14:textId="77777777" w:rsidR="00492D52" w:rsidRPr="00DF16ED" w:rsidRDefault="00492D52" w:rsidP="00492D52">
            <w:pPr>
              <w:spacing w:afterLines="20" w:after="48"/>
              <w:rPr>
                <w:sz w:val="18"/>
                <w:szCs w:val="18"/>
              </w:rPr>
            </w:pPr>
            <w:r w:rsidRPr="00DF16ED">
              <w:rPr>
                <w:sz w:val="18"/>
                <w:szCs w:val="18"/>
              </w:rPr>
              <w:t xml:space="preserve">Used only to verify </w:t>
            </w:r>
            <w:r w:rsidRPr="00DF16ED">
              <w:rPr>
                <w:rFonts w:ascii="Courier New" w:hAnsi="Courier New" w:cs="Courier New"/>
                <w:sz w:val="18"/>
                <w:szCs w:val="18"/>
              </w:rPr>
              <w:t>recovery</w:t>
            </w:r>
            <w:r w:rsidRPr="009F503C">
              <w:rPr>
                <w:sz w:val="18"/>
                <w:szCs w:val="18"/>
              </w:rPr>
              <w:t>’s</w:t>
            </w:r>
            <w:r w:rsidRPr="00DF16ED">
              <w:rPr>
                <w:sz w:val="18"/>
                <w:szCs w:val="18"/>
              </w:rPr>
              <w:t xml:space="preserve"> signature on Update Security Credentials Commands addressed to the Device</w:t>
            </w:r>
          </w:p>
        </w:tc>
      </w:tr>
      <w:tr w:rsidR="00492D52" w:rsidRPr="00027E40" w14:paraId="12BDC01A"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237DEC0E"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30D5A51D"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0F2C13B8"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28FD2694" w14:textId="77777777" w:rsidR="00492D52" w:rsidRPr="00DF16ED" w:rsidRDefault="00492D52" w:rsidP="00E71DD9">
            <w:pPr>
              <w:spacing w:afterLines="20" w:after="48"/>
              <w:rPr>
                <w:sz w:val="18"/>
                <w:szCs w:val="18"/>
              </w:rPr>
            </w:pPr>
            <w:r w:rsidRPr="00DF16ED">
              <w:rPr>
                <w:sz w:val="18"/>
                <w:szCs w:val="18"/>
              </w:rPr>
              <w:t xml:space="preserve">Used to verify the </w:t>
            </w:r>
            <w:r w:rsidRPr="00DF16ED">
              <w:rPr>
                <w:rFonts w:ascii="Courier New" w:hAnsi="Courier New" w:cs="Courier New"/>
                <w:sz w:val="18"/>
                <w:szCs w:val="18"/>
              </w:rPr>
              <w:t>supplier</w:t>
            </w:r>
            <w:r w:rsidRPr="009F503C">
              <w:rPr>
                <w:sz w:val="18"/>
                <w:szCs w:val="18"/>
              </w:rPr>
              <w:t>’s</w:t>
            </w:r>
            <w:r w:rsidRPr="00DF16ED">
              <w:rPr>
                <w:sz w:val="18"/>
                <w:szCs w:val="18"/>
              </w:rPr>
              <w:t xml:space="preserve"> signature on Critical Commands the supplier has addressed to the Device</w:t>
            </w:r>
          </w:p>
        </w:tc>
      </w:tr>
      <w:tr w:rsidR="00492D52" w:rsidRPr="00027E40" w14:paraId="2D74D1F2"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147F721A"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7848FBF3"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22F69570"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8CF9C69" w14:textId="77777777" w:rsidR="00492D52" w:rsidRPr="00DF16ED" w:rsidRDefault="00492D52" w:rsidP="00492D52">
            <w:pPr>
              <w:spacing w:afterLines="20" w:after="48"/>
              <w:rPr>
                <w:sz w:val="18"/>
                <w:szCs w:val="18"/>
              </w:rPr>
            </w:pPr>
            <w:r w:rsidRPr="00DF16ED">
              <w:rPr>
                <w:sz w:val="18"/>
                <w:szCs w:val="18"/>
              </w:rPr>
              <w:t xml:space="preserve">Used in applying MACs to Alerts and Responses addressed to the </w:t>
            </w:r>
            <w:r w:rsidRPr="00DF16ED">
              <w:rPr>
                <w:rFonts w:ascii="Courier New" w:hAnsi="Courier New" w:cs="Courier New"/>
                <w:sz w:val="18"/>
                <w:szCs w:val="18"/>
              </w:rPr>
              <w:t>supplier</w:t>
            </w:r>
            <w:r w:rsidRPr="00DF16ED">
              <w:rPr>
                <w:sz w:val="18"/>
                <w:szCs w:val="18"/>
              </w:rPr>
              <w:t>, where they are not Critical</w:t>
            </w:r>
            <w:r w:rsidR="008A4F4A">
              <w:rPr>
                <w:sz w:val="18"/>
                <w:szCs w:val="18"/>
              </w:rPr>
              <w:t>.</w:t>
            </w:r>
          </w:p>
          <w:p w14:paraId="7FB06738" w14:textId="77777777" w:rsidR="00492D52" w:rsidRPr="00DF16ED" w:rsidRDefault="00492D52" w:rsidP="00073077">
            <w:pPr>
              <w:spacing w:afterLines="20" w:after="48"/>
              <w:rPr>
                <w:sz w:val="18"/>
                <w:szCs w:val="18"/>
              </w:rPr>
            </w:pPr>
            <w:r w:rsidRPr="00DF16ED">
              <w:rPr>
                <w:sz w:val="18"/>
                <w:szCs w:val="18"/>
              </w:rPr>
              <w:t xml:space="preserve">Used in encrypting data in Alerts and Responses addressed to the </w:t>
            </w:r>
            <w:r w:rsidRPr="00DF16ED">
              <w:rPr>
                <w:rFonts w:ascii="Courier New" w:hAnsi="Courier New" w:cs="Courier New"/>
                <w:sz w:val="18"/>
                <w:szCs w:val="18"/>
              </w:rPr>
              <w:t>supplier</w:t>
            </w:r>
          </w:p>
        </w:tc>
      </w:tr>
      <w:tr w:rsidR="00492D52" w:rsidRPr="00027E40" w14:paraId="4808F1EC"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75A6FB77"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2209FA2B"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73CF19DC" w14:textId="77777777" w:rsidR="00492D52" w:rsidRPr="001517E7" w:rsidRDefault="00492D52" w:rsidP="00492D52">
            <w:pPr>
              <w:spacing w:afterLines="20" w:after="48"/>
              <w:rPr>
                <w:sz w:val="18"/>
                <w:szCs w:val="18"/>
              </w:rPr>
            </w:pPr>
            <w:r w:rsidRPr="001517E7">
              <w:rPr>
                <w:rFonts w:ascii="Courier New" w:hAnsi="Courier New"/>
                <w:sz w:val="18"/>
                <w:szCs w:val="18"/>
              </w:rPr>
              <w:t>prePaymentTopUp</w:t>
            </w:r>
          </w:p>
        </w:tc>
        <w:tc>
          <w:tcPr>
            <w:tcW w:w="3038" w:type="dxa"/>
            <w:tcBorders>
              <w:top w:val="single" w:sz="4" w:space="0" w:color="009EE3"/>
              <w:left w:val="single" w:sz="4" w:space="0" w:color="009EE3"/>
              <w:bottom w:val="single" w:sz="4" w:space="0" w:color="009EE3"/>
              <w:right w:val="single" w:sz="4" w:space="0" w:color="009EE3"/>
            </w:tcBorders>
          </w:tcPr>
          <w:p w14:paraId="6B200FBF" w14:textId="77777777" w:rsidR="00492D52" w:rsidRPr="00DF16ED" w:rsidRDefault="00492D52" w:rsidP="00BB4919">
            <w:pPr>
              <w:spacing w:afterLines="20" w:after="48"/>
              <w:rPr>
                <w:sz w:val="18"/>
                <w:szCs w:val="18"/>
              </w:rPr>
            </w:pPr>
            <w:r w:rsidRPr="00DF16ED">
              <w:rPr>
                <w:sz w:val="18"/>
                <w:szCs w:val="18"/>
              </w:rPr>
              <w:t xml:space="preserve">Used to check the </w:t>
            </w:r>
            <w:r w:rsidRPr="00DF16ED">
              <w:rPr>
                <w:rFonts w:ascii="Courier New" w:hAnsi="Courier New" w:cs="Courier New"/>
                <w:sz w:val="18"/>
                <w:szCs w:val="18"/>
              </w:rPr>
              <w:t>supplier</w:t>
            </w:r>
            <w:r w:rsidRPr="00DF16ED">
              <w:rPr>
                <w:sz w:val="18"/>
                <w:szCs w:val="18"/>
              </w:rPr>
              <w:t xml:space="preserve"> MAC on prepayment top up Commands. The </w:t>
            </w:r>
            <w:r w:rsidRPr="00DF16ED">
              <w:rPr>
                <w:rFonts w:ascii="Courier New" w:hAnsi="Courier New" w:cs="Courier New"/>
                <w:sz w:val="18"/>
                <w:szCs w:val="18"/>
              </w:rPr>
              <w:t>supplier</w:t>
            </w:r>
            <w:r w:rsidRPr="00DF16ED">
              <w:rPr>
                <w:sz w:val="18"/>
                <w:szCs w:val="18"/>
              </w:rPr>
              <w:t xml:space="preserve"> can decide whe</w:t>
            </w:r>
            <w:r w:rsidR="00BB4919">
              <w:rPr>
                <w:sz w:val="18"/>
                <w:szCs w:val="18"/>
              </w:rPr>
              <w:t>ther</w:t>
            </w:r>
            <w:r w:rsidRPr="00DF16ED">
              <w:rPr>
                <w:sz w:val="18"/>
                <w:szCs w:val="18"/>
              </w:rPr>
              <w:t xml:space="preserve"> this is the same key as the Key Agreement key used for other purposes</w:t>
            </w:r>
          </w:p>
        </w:tc>
      </w:tr>
      <w:tr w:rsidR="00492D52" w:rsidRPr="00027E40" w14:paraId="6981F2F5"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1A35B4FE"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networkOperator</w:t>
            </w:r>
          </w:p>
        </w:tc>
        <w:tc>
          <w:tcPr>
            <w:tcW w:w="2092" w:type="dxa"/>
            <w:tcBorders>
              <w:top w:val="single" w:sz="4" w:space="0" w:color="009EE3"/>
              <w:left w:val="single" w:sz="4" w:space="0" w:color="009EE3"/>
              <w:bottom w:val="single" w:sz="4" w:space="0" w:color="009EE3"/>
              <w:right w:val="single" w:sz="4" w:space="0" w:color="009EE3"/>
            </w:tcBorders>
          </w:tcPr>
          <w:p w14:paraId="196D27FA"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0BA3620A"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15F4C04C" w14:textId="77777777" w:rsidR="00492D52" w:rsidRPr="00DF16ED" w:rsidRDefault="00492D52" w:rsidP="00B5076F">
            <w:pPr>
              <w:spacing w:afterLines="20" w:after="48"/>
              <w:rPr>
                <w:sz w:val="18"/>
                <w:szCs w:val="18"/>
              </w:rPr>
            </w:pPr>
            <w:r w:rsidRPr="00DF16ED">
              <w:rPr>
                <w:sz w:val="18"/>
                <w:szCs w:val="18"/>
              </w:rPr>
              <w:t xml:space="preserve">Used to check the signature of the </w:t>
            </w:r>
            <w:r w:rsidRPr="00DF16ED">
              <w:rPr>
                <w:rFonts w:ascii="Courier New" w:hAnsi="Courier New" w:cs="Courier New"/>
                <w:sz w:val="18"/>
                <w:szCs w:val="18"/>
              </w:rPr>
              <w:t>networkOperator</w:t>
            </w:r>
            <w:r w:rsidRPr="00DF16ED">
              <w:rPr>
                <w:sz w:val="18"/>
                <w:szCs w:val="18"/>
              </w:rPr>
              <w:t xml:space="preserve"> on Critical Commands the </w:t>
            </w:r>
            <w:r w:rsidRPr="00DF16ED">
              <w:rPr>
                <w:rFonts w:ascii="Courier New" w:hAnsi="Courier New" w:cs="Courier New"/>
                <w:sz w:val="18"/>
                <w:szCs w:val="18"/>
              </w:rPr>
              <w:t>networkOperator</w:t>
            </w:r>
            <w:r w:rsidRPr="00DF16ED">
              <w:rPr>
                <w:sz w:val="18"/>
                <w:szCs w:val="18"/>
              </w:rPr>
              <w:t xml:space="preserve"> has sent to the Device. </w:t>
            </w:r>
            <w:r w:rsidR="00ED50DD">
              <w:rPr>
                <w:sz w:val="18"/>
                <w:szCs w:val="18"/>
              </w:rPr>
              <w:t>T</w:t>
            </w:r>
            <w:r w:rsidRPr="00DF16ED">
              <w:rPr>
                <w:sz w:val="18"/>
                <w:szCs w:val="18"/>
              </w:rPr>
              <w:t xml:space="preserve">his </w:t>
            </w:r>
            <w:r w:rsidR="00ED50DD">
              <w:rPr>
                <w:sz w:val="18"/>
                <w:szCs w:val="18"/>
              </w:rPr>
              <w:t xml:space="preserve">only </w:t>
            </w:r>
            <w:r w:rsidRPr="00DF16ED">
              <w:rPr>
                <w:sz w:val="18"/>
                <w:szCs w:val="18"/>
              </w:rPr>
              <w:t>equates to Update Security Credentials Commands</w:t>
            </w:r>
          </w:p>
        </w:tc>
      </w:tr>
      <w:tr w:rsidR="00492D52" w:rsidRPr="00027E40" w14:paraId="18DB02BA"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3952888E"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networkOperator</w:t>
            </w:r>
          </w:p>
        </w:tc>
        <w:tc>
          <w:tcPr>
            <w:tcW w:w="2092" w:type="dxa"/>
            <w:tcBorders>
              <w:top w:val="single" w:sz="4" w:space="0" w:color="009EE3"/>
              <w:left w:val="single" w:sz="4" w:space="0" w:color="009EE3"/>
              <w:bottom w:val="single" w:sz="4" w:space="0" w:color="009EE3"/>
              <w:right w:val="single" w:sz="4" w:space="0" w:color="009EE3"/>
            </w:tcBorders>
          </w:tcPr>
          <w:p w14:paraId="2E4D8A7A"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6FC62A75"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2057B6ED" w14:textId="77777777" w:rsidR="00492D52" w:rsidRPr="00DF16ED" w:rsidRDefault="00492D52" w:rsidP="00E71DD9">
            <w:pPr>
              <w:spacing w:afterLines="20" w:after="48"/>
              <w:rPr>
                <w:sz w:val="18"/>
                <w:szCs w:val="18"/>
              </w:rPr>
            </w:pPr>
            <w:r w:rsidRPr="00DF16ED">
              <w:rPr>
                <w:sz w:val="18"/>
                <w:szCs w:val="18"/>
              </w:rPr>
              <w:t xml:space="preserve">Used in applying MACs to Alerts and Responses addressed to the </w:t>
            </w:r>
            <w:r w:rsidRPr="00DF16ED">
              <w:rPr>
                <w:rFonts w:ascii="Courier New" w:hAnsi="Courier New"/>
                <w:sz w:val="18"/>
                <w:szCs w:val="18"/>
              </w:rPr>
              <w:t>networkOperator</w:t>
            </w:r>
            <w:r w:rsidRPr="00DF16ED">
              <w:rPr>
                <w:sz w:val="18"/>
                <w:szCs w:val="18"/>
              </w:rPr>
              <w:t>, where they are not Critical</w:t>
            </w:r>
            <w:r w:rsidR="008A4F4A">
              <w:rPr>
                <w:sz w:val="18"/>
                <w:szCs w:val="18"/>
              </w:rPr>
              <w:t>.</w:t>
            </w:r>
          </w:p>
          <w:p w14:paraId="601175A4" w14:textId="77777777" w:rsidR="00492D52" w:rsidRPr="00DF16ED" w:rsidRDefault="00492D52" w:rsidP="00C65041">
            <w:pPr>
              <w:spacing w:afterLines="20" w:after="48"/>
              <w:rPr>
                <w:sz w:val="18"/>
                <w:szCs w:val="18"/>
              </w:rPr>
            </w:pPr>
            <w:r w:rsidRPr="00DF16ED">
              <w:rPr>
                <w:sz w:val="18"/>
                <w:szCs w:val="18"/>
              </w:rPr>
              <w:t xml:space="preserve">Used in encrypting data in Responses addressed to the </w:t>
            </w:r>
            <w:r w:rsidRPr="00DF16ED">
              <w:rPr>
                <w:rFonts w:ascii="Courier New" w:hAnsi="Courier New"/>
                <w:sz w:val="18"/>
                <w:szCs w:val="18"/>
              </w:rPr>
              <w:t>networkOperator</w:t>
            </w:r>
          </w:p>
        </w:tc>
      </w:tr>
      <w:tr w:rsidR="00492D52" w:rsidRPr="00027E40" w14:paraId="031C15B6"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25044D7F"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lastRenderedPageBreak/>
              <w:t>accessControlBroker</w:t>
            </w:r>
          </w:p>
        </w:tc>
        <w:tc>
          <w:tcPr>
            <w:tcW w:w="2092" w:type="dxa"/>
            <w:tcBorders>
              <w:top w:val="single" w:sz="4" w:space="0" w:color="009EE3"/>
              <w:left w:val="single" w:sz="4" w:space="0" w:color="009EE3"/>
              <w:bottom w:val="single" w:sz="4" w:space="0" w:color="009EE3"/>
              <w:right w:val="single" w:sz="4" w:space="0" w:color="009EE3"/>
            </w:tcBorders>
          </w:tcPr>
          <w:p w14:paraId="311DD642"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60B162A3"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1021FE0E" w14:textId="77777777" w:rsidR="00492D52" w:rsidRPr="00DF16ED" w:rsidRDefault="00492D52" w:rsidP="003C0994">
            <w:pPr>
              <w:spacing w:afterLines="20" w:after="48"/>
              <w:rPr>
                <w:sz w:val="18"/>
                <w:szCs w:val="18"/>
              </w:rPr>
            </w:pPr>
            <w:r w:rsidRPr="00DF16ED">
              <w:rPr>
                <w:sz w:val="18"/>
                <w:szCs w:val="18"/>
              </w:rPr>
              <w:t xml:space="preserve">Used to verify the </w:t>
            </w:r>
            <w:r w:rsidRPr="00DF16ED">
              <w:rPr>
                <w:rFonts w:ascii="Courier New" w:hAnsi="Courier New"/>
                <w:sz w:val="18"/>
                <w:szCs w:val="18"/>
              </w:rPr>
              <w:t>accessControlBroker</w:t>
            </w:r>
            <w:r w:rsidRPr="009F503C">
              <w:rPr>
                <w:sz w:val="18"/>
                <w:szCs w:val="18"/>
              </w:rPr>
              <w:t>’s</w:t>
            </w:r>
            <w:r w:rsidRPr="00DF16ED">
              <w:rPr>
                <w:sz w:val="18"/>
                <w:szCs w:val="18"/>
              </w:rPr>
              <w:t xml:space="preserve"> signature on Commands addressed to the </w:t>
            </w:r>
            <w:r w:rsidR="00B124BF">
              <w:rPr>
                <w:sz w:val="18"/>
                <w:szCs w:val="18"/>
              </w:rPr>
              <w:t>Device</w:t>
            </w:r>
          </w:p>
        </w:tc>
      </w:tr>
      <w:tr w:rsidR="00492D52" w:rsidRPr="00027E40" w14:paraId="2912DAD3"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6779AA8D"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accessControlBroker</w:t>
            </w:r>
          </w:p>
        </w:tc>
        <w:tc>
          <w:tcPr>
            <w:tcW w:w="2092" w:type="dxa"/>
            <w:tcBorders>
              <w:top w:val="single" w:sz="4" w:space="0" w:color="009EE3"/>
              <w:left w:val="single" w:sz="4" w:space="0" w:color="009EE3"/>
              <w:bottom w:val="single" w:sz="4" w:space="0" w:color="009EE3"/>
              <w:right w:val="single" w:sz="4" w:space="0" w:color="009EE3"/>
            </w:tcBorders>
          </w:tcPr>
          <w:p w14:paraId="4190CF59"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6B6F57EE"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298D340F" w14:textId="77777777" w:rsidR="00492D52" w:rsidRPr="00DF16ED" w:rsidRDefault="00492D52" w:rsidP="00492D52">
            <w:pPr>
              <w:spacing w:afterLines="20" w:after="48"/>
              <w:rPr>
                <w:sz w:val="18"/>
                <w:szCs w:val="18"/>
              </w:rPr>
            </w:pPr>
            <w:r w:rsidRPr="00DF16ED">
              <w:rPr>
                <w:sz w:val="18"/>
                <w:szCs w:val="18"/>
              </w:rPr>
              <w:t xml:space="preserve">Used in checking the </w:t>
            </w:r>
            <w:r w:rsidRPr="00872E38">
              <w:rPr>
                <w:rFonts w:ascii="Courier New" w:hAnsi="Courier New"/>
                <w:sz w:val="18"/>
                <w:szCs w:val="18"/>
              </w:rPr>
              <w:t>a</w:t>
            </w:r>
            <w:r w:rsidRPr="00DF16ED">
              <w:rPr>
                <w:rFonts w:ascii="Courier New" w:hAnsi="Courier New"/>
                <w:sz w:val="18"/>
                <w:szCs w:val="18"/>
              </w:rPr>
              <w:t xml:space="preserve">ccessControlBroker </w:t>
            </w:r>
            <w:r w:rsidRPr="00DF16ED">
              <w:rPr>
                <w:sz w:val="18"/>
                <w:szCs w:val="18"/>
              </w:rPr>
              <w:t>MAC on Commands received and to calculate the MAC for Responses addressed to the</w:t>
            </w:r>
            <w:r w:rsidRPr="00DF16ED">
              <w:rPr>
                <w:rFonts w:ascii="Courier New" w:hAnsi="Courier New"/>
                <w:sz w:val="18"/>
                <w:szCs w:val="18"/>
              </w:rPr>
              <w:t xml:space="preserve"> accessControlBroker</w:t>
            </w:r>
          </w:p>
        </w:tc>
      </w:tr>
      <w:tr w:rsidR="00492D52" w:rsidRPr="00027E40" w14:paraId="307E918D"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53618D0B"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transitionalCoS</w:t>
            </w:r>
          </w:p>
        </w:tc>
        <w:tc>
          <w:tcPr>
            <w:tcW w:w="2092" w:type="dxa"/>
            <w:tcBorders>
              <w:top w:val="single" w:sz="4" w:space="0" w:color="009EE3"/>
              <w:left w:val="single" w:sz="4" w:space="0" w:color="009EE3"/>
              <w:bottom w:val="single" w:sz="4" w:space="0" w:color="009EE3"/>
              <w:right w:val="single" w:sz="4" w:space="0" w:color="009EE3"/>
            </w:tcBorders>
          </w:tcPr>
          <w:p w14:paraId="606CC845"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484BE0C6"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21FAE060" w14:textId="77777777" w:rsidR="00492D52" w:rsidRPr="00DF16ED" w:rsidRDefault="00492D52" w:rsidP="00492D52">
            <w:pPr>
              <w:spacing w:afterLines="20" w:after="48"/>
              <w:rPr>
                <w:sz w:val="18"/>
                <w:szCs w:val="18"/>
              </w:rPr>
            </w:pPr>
            <w:r w:rsidRPr="00DF16ED">
              <w:rPr>
                <w:sz w:val="18"/>
                <w:szCs w:val="18"/>
              </w:rPr>
              <w:t xml:space="preserve">Used only to check </w:t>
            </w:r>
            <w:r w:rsidRPr="00DF16ED">
              <w:rPr>
                <w:rFonts w:ascii="Courier New" w:hAnsi="Courier New"/>
                <w:sz w:val="18"/>
                <w:szCs w:val="18"/>
              </w:rPr>
              <w:t>transitionalCoS</w:t>
            </w:r>
            <w:r w:rsidRPr="009F503C">
              <w:rPr>
                <w:sz w:val="18"/>
                <w:szCs w:val="18"/>
              </w:rPr>
              <w:t>’s</w:t>
            </w:r>
            <w:r w:rsidRPr="00DF16ED">
              <w:rPr>
                <w:sz w:val="18"/>
                <w:szCs w:val="18"/>
              </w:rPr>
              <w:t xml:space="preserve"> signature on Update Security Credentials Commands received by the Device</w:t>
            </w:r>
          </w:p>
        </w:tc>
      </w:tr>
      <w:tr w:rsidR="00492D52" w:rsidRPr="00027E40" w14:paraId="18F8F5AA"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02A29D6D"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wanProvider</w:t>
            </w:r>
          </w:p>
        </w:tc>
        <w:tc>
          <w:tcPr>
            <w:tcW w:w="2092" w:type="dxa"/>
            <w:tcBorders>
              <w:top w:val="single" w:sz="4" w:space="0" w:color="009EE3"/>
              <w:left w:val="single" w:sz="4" w:space="0" w:color="009EE3"/>
              <w:bottom w:val="single" w:sz="4" w:space="0" w:color="009EE3"/>
              <w:right w:val="single" w:sz="4" w:space="0" w:color="009EE3"/>
            </w:tcBorders>
          </w:tcPr>
          <w:p w14:paraId="337E11DA"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067F94F8"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7829E1F" w14:textId="77777777" w:rsidR="00492D52" w:rsidRPr="00DF16ED" w:rsidRDefault="00492D52" w:rsidP="00E71DD9">
            <w:pPr>
              <w:spacing w:afterLines="20" w:after="48"/>
              <w:rPr>
                <w:sz w:val="18"/>
                <w:szCs w:val="18"/>
              </w:rPr>
            </w:pPr>
            <w:r w:rsidRPr="00DF16ED">
              <w:rPr>
                <w:sz w:val="18"/>
                <w:szCs w:val="18"/>
              </w:rPr>
              <w:t xml:space="preserve">Used by the Communications Hub (CHF) to verify the </w:t>
            </w:r>
            <w:r w:rsidRPr="00DF16ED">
              <w:rPr>
                <w:rFonts w:ascii="Courier New" w:hAnsi="Courier New"/>
                <w:sz w:val="18"/>
                <w:szCs w:val="18"/>
              </w:rPr>
              <w:t>wanProvider</w:t>
            </w:r>
            <w:r w:rsidRPr="009F503C">
              <w:rPr>
                <w:sz w:val="18"/>
                <w:szCs w:val="18"/>
              </w:rPr>
              <w:t>’s</w:t>
            </w:r>
            <w:r w:rsidRPr="00DF16ED">
              <w:rPr>
                <w:sz w:val="18"/>
                <w:szCs w:val="18"/>
              </w:rPr>
              <w:t xml:space="preserve"> signature on Critical Commands addressed to the Communications Hub</w:t>
            </w:r>
            <w:r w:rsidR="00B33A67">
              <w:rPr>
                <w:sz w:val="18"/>
                <w:szCs w:val="18"/>
              </w:rPr>
              <w:t xml:space="preserve"> (CHF)</w:t>
            </w:r>
          </w:p>
        </w:tc>
      </w:tr>
    </w:tbl>
    <w:p w14:paraId="21F52B8A" w14:textId="77777777" w:rsidR="00492D52" w:rsidRDefault="00492D52"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_Ref378066458 \r \h </w:instrText>
      </w:r>
      <w:r>
        <w:rPr>
          <w:lang w:eastAsia="en-GB"/>
        </w:rPr>
      </w:r>
      <w:r>
        <w:rPr>
          <w:lang w:eastAsia="en-GB"/>
        </w:rPr>
        <w:fldChar w:fldCharType="separate"/>
      </w:r>
      <w:r w:rsidR="00D06528">
        <w:rPr>
          <w:lang w:eastAsia="en-GB"/>
        </w:rPr>
        <w:t>4.3.2.6</w:t>
      </w:r>
      <w:r>
        <w:rPr>
          <w:lang w:eastAsia="en-GB"/>
        </w:rPr>
        <w:fldChar w:fldCharType="end"/>
      </w:r>
      <w:r>
        <w:rPr>
          <w:lang w:eastAsia="en-GB"/>
        </w:rPr>
        <w:t xml:space="preserve">:  </w:t>
      </w:r>
      <w:r>
        <w:t>Use of Public Keys in each Trust Anchor Cell</w:t>
      </w:r>
    </w:p>
    <w:p w14:paraId="55940A20" w14:textId="77777777" w:rsidR="005F5311" w:rsidRDefault="005F5311" w:rsidP="00A832CA">
      <w:pPr>
        <w:pStyle w:val="Heading4"/>
      </w:pPr>
      <w:bookmarkStart w:id="108" w:name="_Ref379209710"/>
      <w:r>
        <w:t>Mapping a Command to the Remote Party Security Credentials to be used in verifying the Command’s cryptographic protections</w:t>
      </w:r>
      <w:bookmarkEnd w:id="107"/>
      <w:bookmarkEnd w:id="108"/>
    </w:p>
    <w:p w14:paraId="2B5541EC" w14:textId="77777777" w:rsidR="005F5311" w:rsidRDefault="005F5311" w:rsidP="005F5311">
      <w:r>
        <w:t xml:space="preserve">Except for the Security Credentials related Commands (see </w:t>
      </w:r>
      <w:r w:rsidR="00256F17">
        <w:t>S</w:t>
      </w:r>
      <w:r>
        <w:t xml:space="preserve">ection </w:t>
      </w:r>
      <w:r w:rsidR="00FC282F">
        <w:rPr>
          <w:highlight w:val="yellow"/>
        </w:rPr>
        <w:fldChar w:fldCharType="begin"/>
      </w:r>
      <w:r w:rsidR="00FC282F">
        <w:instrText xml:space="preserve"> REF _Ref387737837 \r \h </w:instrText>
      </w:r>
      <w:r w:rsidR="00FC282F">
        <w:rPr>
          <w:highlight w:val="yellow"/>
        </w:rPr>
      </w:r>
      <w:r w:rsidR="00FC282F">
        <w:rPr>
          <w:highlight w:val="yellow"/>
        </w:rPr>
        <w:fldChar w:fldCharType="separate"/>
      </w:r>
      <w:r w:rsidR="00D06528">
        <w:t>13</w:t>
      </w:r>
      <w:r w:rsidR="00FC282F">
        <w:rPr>
          <w:highlight w:val="yellow"/>
        </w:rPr>
        <w:fldChar w:fldCharType="end"/>
      </w:r>
      <w:r>
        <w:t xml:space="preserve">), a Device shall apply the requirements of this </w:t>
      </w:r>
      <w:r w:rsidR="00256F17">
        <w:t>S</w:t>
      </w:r>
      <w:r>
        <w:t xml:space="preserve">ection </w:t>
      </w:r>
      <w:r w:rsidR="00883003">
        <w:fldChar w:fldCharType="begin"/>
      </w:r>
      <w:r w:rsidR="00883003">
        <w:instrText xml:space="preserve"> REF _Ref379209710 \r \h </w:instrText>
      </w:r>
      <w:r w:rsidR="00883003">
        <w:fldChar w:fldCharType="separate"/>
      </w:r>
      <w:r w:rsidR="00D06528">
        <w:t>4.3.2.7</w:t>
      </w:r>
      <w:r w:rsidR="00883003">
        <w:fldChar w:fldCharType="end"/>
      </w:r>
      <w:r w:rsidR="00256F17">
        <w:t xml:space="preserve"> </w:t>
      </w:r>
      <w:r>
        <w:t>to identify which of the Remote Party Public Keys</w:t>
      </w:r>
      <w:r w:rsidR="00BC5196">
        <w:t xml:space="preserve"> that</w:t>
      </w:r>
      <w:r>
        <w:t xml:space="preserve"> it holds are to be used to verify the cryptographic protections on a Command.</w:t>
      </w:r>
    </w:p>
    <w:p w14:paraId="00CEBB7A" w14:textId="77777777" w:rsidR="005F5311" w:rsidRDefault="005F5311" w:rsidP="00256F17">
      <w:pPr>
        <w:pStyle w:val="Heading5"/>
      </w:pPr>
      <w:r>
        <w:t xml:space="preserve">Message </w:t>
      </w:r>
      <w:r w:rsidR="00023822">
        <w:t>Authentication</w:t>
      </w:r>
      <w:r>
        <w:t xml:space="preserve"> Codes</w:t>
      </w:r>
    </w:p>
    <w:p w14:paraId="15FAE867" w14:textId="77777777" w:rsidR="005F5311" w:rsidRDefault="005F5311" w:rsidP="005F5311">
      <w:r>
        <w:t xml:space="preserve">Where a Command is a Prepayment Top Up Command, the </w:t>
      </w:r>
      <w:r w:rsidRPr="009E23F5">
        <w:rPr>
          <w:rStyle w:val="CNFontChar"/>
        </w:rPr>
        <w:t>supplier</w:t>
      </w:r>
      <w:r>
        <w:t xml:space="preserve"> MAC in that </w:t>
      </w:r>
      <w:r w:rsidR="00C859E5">
        <w:t>C</w:t>
      </w:r>
      <w:r>
        <w:t xml:space="preserve">ommand shall be verified using the Public Key in Trust Anchor Cell </w:t>
      </w:r>
      <w:r w:rsidR="007B45D3">
        <w:rPr>
          <w:rStyle w:val="CNFontChar"/>
        </w:rPr>
        <w:t>{</w:t>
      </w:r>
      <w:r w:rsidRPr="009E23F5">
        <w:rPr>
          <w:rStyle w:val="CNFontChar"/>
          <w:b/>
        </w:rPr>
        <w:t>remotePartyRole</w:t>
      </w:r>
      <w:r w:rsidRPr="009E23F5">
        <w:rPr>
          <w:rStyle w:val="CNFontChar"/>
        </w:rPr>
        <w:t xml:space="preserve"> </w:t>
      </w:r>
      <w:r w:rsidRPr="009E23F5">
        <w:rPr>
          <w:rStyle w:val="CNFontChar"/>
          <w:i/>
        </w:rPr>
        <w:t>supplier</w:t>
      </w:r>
      <w:r w:rsidRPr="009E23F5">
        <w:rPr>
          <w:rStyle w:val="CNFontChar"/>
        </w:rPr>
        <w:t xml:space="preserve">, </w:t>
      </w:r>
      <w:r w:rsidRPr="009E23F5">
        <w:rPr>
          <w:rStyle w:val="CNFontChar"/>
          <w:b/>
        </w:rPr>
        <w:t>keyUsage</w:t>
      </w:r>
      <w:r w:rsidRPr="009E23F5">
        <w:rPr>
          <w:rStyle w:val="CNFontChar"/>
        </w:rPr>
        <w:t xml:space="preserve"> </w:t>
      </w:r>
      <w:r w:rsidRPr="009E23F5">
        <w:rPr>
          <w:rStyle w:val="CNFontChar"/>
          <w:i/>
        </w:rPr>
        <w:t>keyAgreement</w:t>
      </w:r>
      <w:r w:rsidR="009E23F5">
        <w:rPr>
          <w:rStyle w:val="CNFontChar"/>
          <w:i/>
        </w:rPr>
        <w:t>,</w:t>
      </w:r>
      <w:r w:rsidRPr="009E23F5">
        <w:rPr>
          <w:rStyle w:val="CNFontChar"/>
        </w:rPr>
        <w:t xml:space="preserve"> </w:t>
      </w:r>
      <w:r w:rsidRPr="009E23F5">
        <w:rPr>
          <w:rStyle w:val="CNFontChar"/>
          <w:b/>
        </w:rPr>
        <w:t>cellUsage</w:t>
      </w:r>
      <w:r w:rsidRPr="009E23F5">
        <w:rPr>
          <w:rStyle w:val="CNFontChar"/>
        </w:rPr>
        <w:t xml:space="preserve"> </w:t>
      </w:r>
      <w:r w:rsidRPr="009E23F5">
        <w:rPr>
          <w:rStyle w:val="CNFontChar"/>
          <w:i/>
        </w:rPr>
        <w:t>prePaymentTopUp</w:t>
      </w:r>
      <w:r w:rsidRPr="009E23F5">
        <w:rPr>
          <w:rStyle w:val="CNFontChar"/>
        </w:rPr>
        <w:t>}</w:t>
      </w:r>
      <w:r>
        <w:t>, along with the Device’s Key Agreement Private Key.</w:t>
      </w:r>
    </w:p>
    <w:p w14:paraId="55B269EB" w14:textId="77777777" w:rsidR="005F5311" w:rsidRDefault="005F5311" w:rsidP="005F5311">
      <w:r>
        <w:t xml:space="preserve">All other MACs in Commands shall be verified using the Public Key in Trust Anchor Cell </w:t>
      </w:r>
      <w:r w:rsidRPr="009E23F5">
        <w:rPr>
          <w:rStyle w:val="CNFontChar"/>
        </w:rPr>
        <w:t>{</w:t>
      </w:r>
      <w:r w:rsidRPr="009E23F5">
        <w:rPr>
          <w:rStyle w:val="CNFontChar"/>
          <w:b/>
        </w:rPr>
        <w:t>remotePartyRole</w:t>
      </w:r>
      <w:r w:rsidRPr="009E23F5">
        <w:rPr>
          <w:rStyle w:val="CNFontChar"/>
        </w:rPr>
        <w:t xml:space="preserve"> </w:t>
      </w:r>
      <w:r w:rsidRPr="009E23F5">
        <w:rPr>
          <w:rStyle w:val="CNFontChar"/>
          <w:i/>
        </w:rPr>
        <w:t>accessControlBroker</w:t>
      </w:r>
      <w:r w:rsidRPr="009E23F5">
        <w:rPr>
          <w:rStyle w:val="CNFontChar"/>
        </w:rPr>
        <w:t xml:space="preserve">, </w:t>
      </w:r>
      <w:r w:rsidRPr="009E23F5">
        <w:rPr>
          <w:rStyle w:val="CNFontChar"/>
          <w:b/>
        </w:rPr>
        <w:t>keyUsage</w:t>
      </w:r>
      <w:r w:rsidR="009E23F5">
        <w:rPr>
          <w:rStyle w:val="CNFontChar"/>
          <w:b/>
        </w:rPr>
        <w:t xml:space="preserve"> </w:t>
      </w:r>
      <w:r w:rsidRPr="009E23F5">
        <w:rPr>
          <w:rStyle w:val="CNFontChar"/>
          <w:i/>
        </w:rPr>
        <w:t>keyAgreement</w:t>
      </w:r>
      <w:r w:rsidRPr="009E23F5">
        <w:rPr>
          <w:rStyle w:val="CNFontChar"/>
        </w:rPr>
        <w:t>,</w:t>
      </w:r>
      <w:r w:rsidR="009E23F5">
        <w:rPr>
          <w:rStyle w:val="CNFontChar"/>
        </w:rPr>
        <w:t xml:space="preserve"> </w:t>
      </w:r>
      <w:r w:rsidRPr="009E23F5">
        <w:rPr>
          <w:rStyle w:val="CNFontChar"/>
          <w:b/>
        </w:rPr>
        <w:t>cellUsage</w:t>
      </w:r>
      <w:r w:rsidRPr="009E23F5">
        <w:rPr>
          <w:rStyle w:val="CNFontChar"/>
        </w:rPr>
        <w:t xml:space="preserve"> </w:t>
      </w:r>
      <w:r w:rsidRPr="009E23F5">
        <w:rPr>
          <w:rStyle w:val="CNFontChar"/>
          <w:i/>
        </w:rPr>
        <w:t>management</w:t>
      </w:r>
      <w:r w:rsidRPr="009E23F5">
        <w:rPr>
          <w:rStyle w:val="CNFontChar"/>
        </w:rPr>
        <w:t>}</w:t>
      </w:r>
      <w:r>
        <w:t>, along with the Device’s Key Agreement Private Key.</w:t>
      </w:r>
    </w:p>
    <w:p w14:paraId="3896520C" w14:textId="77777777" w:rsidR="005F5311" w:rsidRDefault="005F5311" w:rsidP="00AD41A4">
      <w:pPr>
        <w:pStyle w:val="Heading5"/>
      </w:pPr>
      <w:bookmarkStart w:id="109" w:name="_Ref378088878"/>
      <w:r>
        <w:t>Signature</w:t>
      </w:r>
      <w:bookmarkEnd w:id="109"/>
    </w:p>
    <w:p w14:paraId="79D66747" w14:textId="77777777" w:rsidR="005F5311" w:rsidRDefault="005F5311" w:rsidP="005F5311">
      <w:r>
        <w:t xml:space="preserve">Where a Command has a </w:t>
      </w:r>
      <w:r w:rsidR="009F547F">
        <w:t>Digital S</w:t>
      </w:r>
      <w:r>
        <w:t>ignature, the Device shall identify the Remote Party Role(s) which can legitimately</w:t>
      </w:r>
      <w:r w:rsidR="00AD41A4">
        <w:t xml:space="preserve"> sign the Command according to </w:t>
      </w:r>
      <w:r w:rsidR="00F03531">
        <w:t>the message code identified in the Mapping Table</w:t>
      </w:r>
      <w:r>
        <w:t>.</w:t>
      </w:r>
    </w:p>
    <w:p w14:paraId="31451597" w14:textId="77777777" w:rsidR="005F5311" w:rsidRDefault="005F5311" w:rsidP="005F5311">
      <w:r>
        <w:t xml:space="preserve">If there is only one Remote Party Role so identified, then the signature shall be verified using the Public Key in Trust Anchor Cell </w:t>
      </w:r>
      <w:r w:rsidRPr="00AD41A4">
        <w:rPr>
          <w:rStyle w:val="CNFontChar"/>
        </w:rPr>
        <w:t>{</w:t>
      </w:r>
      <w:r w:rsidRPr="00AD41A4">
        <w:rPr>
          <w:rStyle w:val="CNFontChar"/>
          <w:b/>
        </w:rPr>
        <w:t>remotePartyRole</w:t>
      </w:r>
      <w:r w:rsidRPr="00AD41A4">
        <w:rPr>
          <w:rStyle w:val="CNFontChar"/>
        </w:rPr>
        <w:t xml:space="preserve"> </w:t>
      </w:r>
      <w:r w:rsidRPr="00AD41A4">
        <w:rPr>
          <w:i/>
        </w:rPr>
        <w:t>(the identified remote party role)</w:t>
      </w:r>
      <w:r w:rsidRPr="00AD41A4">
        <w:rPr>
          <w:rStyle w:val="CNFontChar"/>
        </w:rPr>
        <w:t xml:space="preserve">, </w:t>
      </w:r>
      <w:r w:rsidRPr="00AD41A4">
        <w:rPr>
          <w:rStyle w:val="CNFontChar"/>
          <w:b/>
        </w:rPr>
        <w:t>keyUsage</w:t>
      </w:r>
      <w:r w:rsidRPr="00AD41A4">
        <w:rPr>
          <w:rStyle w:val="CNFontChar"/>
        </w:rPr>
        <w:t xml:space="preserve"> digitalSignature, </w:t>
      </w:r>
      <w:r w:rsidRPr="00AD41A4">
        <w:rPr>
          <w:rStyle w:val="CNFontChar"/>
          <w:b/>
        </w:rPr>
        <w:t>cellUsage</w:t>
      </w:r>
      <w:r w:rsidRPr="00AD41A4">
        <w:rPr>
          <w:rStyle w:val="CNFontChar"/>
        </w:rPr>
        <w:t xml:space="preserve"> management}</w:t>
      </w:r>
      <w:r>
        <w:t>.</w:t>
      </w:r>
    </w:p>
    <w:p w14:paraId="425A1301" w14:textId="77777777" w:rsidR="005F5311" w:rsidRDefault="005F5311" w:rsidP="005F5311">
      <w:r>
        <w:t>If there is more than one Remote Party Role so identified, the Device shall use the Business Originator ID in the Command to identify the Trust Anchor Cell(s) where:</w:t>
      </w:r>
    </w:p>
    <w:p w14:paraId="1497DC57" w14:textId="77777777" w:rsidR="005F5311" w:rsidRDefault="005F5311" w:rsidP="009D4333">
      <w:pPr>
        <w:pStyle w:val="ListBullet"/>
      </w:pPr>
      <w:r w:rsidRPr="00072B02">
        <w:rPr>
          <w:rStyle w:val="CNFontChar"/>
          <w:b/>
        </w:rPr>
        <w:t>keyUsage</w:t>
      </w:r>
      <w:r>
        <w:t xml:space="preserve"> = </w:t>
      </w:r>
      <w:r w:rsidRPr="00072B02">
        <w:rPr>
          <w:rStyle w:val="CNFontChar"/>
        </w:rPr>
        <w:t>digitalSignature</w:t>
      </w:r>
      <w:r w:rsidR="00072B02">
        <w:t>;</w:t>
      </w:r>
    </w:p>
    <w:p w14:paraId="20ECBA51" w14:textId="77777777" w:rsidR="005F5311" w:rsidRDefault="005F5311" w:rsidP="009D4333">
      <w:pPr>
        <w:pStyle w:val="ListBullet"/>
      </w:pPr>
      <w:r w:rsidRPr="00072B02">
        <w:rPr>
          <w:rStyle w:val="CNFontChar"/>
          <w:b/>
        </w:rPr>
        <w:t>cellUsage</w:t>
      </w:r>
      <w:r>
        <w:t xml:space="preserve"> = </w:t>
      </w:r>
      <w:r w:rsidRPr="00072B02">
        <w:rPr>
          <w:rStyle w:val="CNFontChar"/>
        </w:rPr>
        <w:t>management</w:t>
      </w:r>
      <w:r>
        <w:t>; and</w:t>
      </w:r>
    </w:p>
    <w:p w14:paraId="34B47E8F" w14:textId="77777777" w:rsidR="005F5311" w:rsidRDefault="005F5311" w:rsidP="00796998">
      <w:pPr>
        <w:pStyle w:val="ListBullet"/>
      </w:pPr>
      <w:r w:rsidRPr="00072B02">
        <w:rPr>
          <w:rStyle w:val="CNFontChar"/>
        </w:rPr>
        <w:t>existingSubjectUniqueID</w:t>
      </w:r>
      <w:r>
        <w:t xml:space="preserve"> = the Business Originator ID in the Command</w:t>
      </w:r>
    </w:p>
    <w:p w14:paraId="0B67F238" w14:textId="77777777" w:rsidR="005F5311" w:rsidRDefault="005F5311" w:rsidP="005F5311">
      <w:r>
        <w:lastRenderedPageBreak/>
        <w:t>If there is only one Trust Anchor Cell so identified, then the signature shall be verified using the Public Key in that Trust Anchor Cell.</w:t>
      </w:r>
    </w:p>
    <w:p w14:paraId="2DC3FFA6" w14:textId="77777777" w:rsidR="005F5311" w:rsidRDefault="005F5311" w:rsidP="005F5311">
      <w:r>
        <w:t xml:space="preserve">If there is more than one Trust Anchor Cell so identified the Device shall attempt to verify the </w:t>
      </w:r>
      <w:r w:rsidR="00BE1973">
        <w:t xml:space="preserve">Digital Signature </w:t>
      </w:r>
      <w:r>
        <w:t>using each Trust Anchor Cell identified.</w:t>
      </w:r>
      <w:r w:rsidR="002E0A83" w:rsidRPr="002E0A83">
        <w:rPr>
          <w:noProof/>
        </w:rPr>
        <w:t xml:space="preserve"> </w:t>
      </w:r>
      <w:r>
        <w:t xml:space="preserve"> </w:t>
      </w:r>
      <w:r w:rsidR="00072B02">
        <w:t xml:space="preserve"> </w:t>
      </w:r>
      <w:r>
        <w:t xml:space="preserve">These attempts shall be according to the following precedence, </w:t>
      </w:r>
      <w:r w:rsidR="00F96A54">
        <w:t xml:space="preserve">and </w:t>
      </w:r>
      <w:r>
        <w:t xml:space="preserve">attempts to verify </w:t>
      </w:r>
      <w:r w:rsidR="00F96A54">
        <w:t>shall cease</w:t>
      </w:r>
      <w:r>
        <w:t xml:space="preserve"> when a signature verification succeeds:</w:t>
      </w:r>
    </w:p>
    <w:p w14:paraId="53334AB6" w14:textId="77777777" w:rsidR="005F5311" w:rsidRPr="003545DD" w:rsidRDefault="005F5311" w:rsidP="00872E38">
      <w:pPr>
        <w:pStyle w:val="Numbullet"/>
        <w:ind w:left="426" w:hanging="426"/>
      </w:pPr>
      <w:r w:rsidRPr="00067A84">
        <w:t>supplier</w:t>
      </w:r>
      <w:r w:rsidR="00DC68A5">
        <w:t>;</w:t>
      </w:r>
    </w:p>
    <w:p w14:paraId="71C605ED" w14:textId="77777777" w:rsidR="005F5311" w:rsidRPr="00F959D0" w:rsidRDefault="005F5311" w:rsidP="00872E38">
      <w:pPr>
        <w:pStyle w:val="Numbullet"/>
        <w:ind w:left="426" w:hanging="426"/>
      </w:pPr>
      <w:r w:rsidRPr="00F959D0">
        <w:t>wanProvider</w:t>
      </w:r>
      <w:r w:rsidR="00DC68A5">
        <w:t>;</w:t>
      </w:r>
    </w:p>
    <w:p w14:paraId="54DE3ED2" w14:textId="77777777" w:rsidR="005F5311" w:rsidRPr="00F959D0" w:rsidRDefault="005F5311" w:rsidP="00872E38">
      <w:pPr>
        <w:pStyle w:val="Numbullet"/>
        <w:ind w:left="426" w:hanging="426"/>
      </w:pPr>
      <w:r w:rsidRPr="00F959D0">
        <w:t>networkOperator</w:t>
      </w:r>
      <w:r w:rsidR="00DC68A5">
        <w:t>;</w:t>
      </w:r>
    </w:p>
    <w:p w14:paraId="6D1CE384" w14:textId="77777777" w:rsidR="005F5311" w:rsidRPr="00F959D0" w:rsidRDefault="005F5311" w:rsidP="00872E38">
      <w:pPr>
        <w:pStyle w:val="Numbullet"/>
        <w:ind w:left="426" w:hanging="426"/>
      </w:pPr>
      <w:r w:rsidRPr="00F959D0">
        <w:t>accessControlBroker</w:t>
      </w:r>
      <w:r w:rsidR="00DC68A5">
        <w:t>.</w:t>
      </w:r>
    </w:p>
    <w:p w14:paraId="08512802" w14:textId="77777777" w:rsidR="00695D88" w:rsidRDefault="005F5311">
      <w:r w:rsidRPr="002D24EA">
        <w:t xml:space="preserve">For clarity, other Remote Party Roles on Devices are limited to Commands related to Security Credentials and so cannot have Trust Anchor Cells identified according to this </w:t>
      </w:r>
      <w:r w:rsidR="00C65041">
        <w:t>S</w:t>
      </w:r>
      <w:r w:rsidRPr="002D24EA">
        <w:t>ection</w:t>
      </w:r>
      <w:r w:rsidR="00C65041">
        <w:t xml:space="preserve"> </w:t>
      </w:r>
      <w:r w:rsidR="00C65041">
        <w:fldChar w:fldCharType="begin"/>
      </w:r>
      <w:r w:rsidR="00C65041">
        <w:instrText xml:space="preserve"> REF _Ref378088878 \r \h </w:instrText>
      </w:r>
      <w:r w:rsidR="00C65041">
        <w:fldChar w:fldCharType="separate"/>
      </w:r>
      <w:r w:rsidR="00D06528">
        <w:t>4.3.2.7.2</w:t>
      </w:r>
      <w:r w:rsidR="00C65041">
        <w:fldChar w:fldCharType="end"/>
      </w:r>
      <w:r w:rsidRPr="002D24EA">
        <w:t>.</w:t>
      </w:r>
    </w:p>
    <w:p w14:paraId="2C787B51" w14:textId="77777777" w:rsidR="005F5311" w:rsidRDefault="006E22A7" w:rsidP="00A832CA">
      <w:pPr>
        <w:pStyle w:val="Heading4"/>
      </w:pPr>
      <w:r>
        <w:t>Certification Path Validation</w:t>
      </w:r>
      <w:bookmarkStart w:id="110" w:name="_Ref392338539"/>
    </w:p>
    <w:bookmarkEnd w:id="110"/>
    <w:p w14:paraId="251F9ACF" w14:textId="77777777" w:rsidR="005F5311" w:rsidRDefault="005F5311" w:rsidP="002E0A83">
      <w:pPr>
        <w:pStyle w:val="Heading5"/>
      </w:pPr>
      <w:r>
        <w:t>Access Control Broker requirements</w:t>
      </w:r>
    </w:p>
    <w:p w14:paraId="4882BC82" w14:textId="77777777" w:rsidR="005F5311" w:rsidRDefault="005F5311" w:rsidP="005F5311">
      <w:r>
        <w:t xml:space="preserve">Before it calculates the Access Control Broker to Device </w:t>
      </w:r>
      <w:r w:rsidR="002E0A83">
        <w:t>MAC (ACB-SMD MAC) in line with S</w:t>
      </w:r>
      <w:r>
        <w:t xml:space="preserve">ection </w:t>
      </w:r>
      <w:r w:rsidR="0013182B">
        <w:rPr>
          <w:highlight w:val="yellow"/>
        </w:rPr>
        <w:fldChar w:fldCharType="begin"/>
      </w:r>
      <w:r w:rsidR="0013182B">
        <w:instrText xml:space="preserve"> REF _Ref378086850 \r \h </w:instrText>
      </w:r>
      <w:r w:rsidR="0013182B">
        <w:rPr>
          <w:highlight w:val="yellow"/>
        </w:rPr>
      </w:r>
      <w:r w:rsidR="0013182B">
        <w:rPr>
          <w:highlight w:val="yellow"/>
        </w:rPr>
        <w:fldChar w:fldCharType="separate"/>
      </w:r>
      <w:r w:rsidR="00D06528">
        <w:t>6.2.3</w:t>
      </w:r>
      <w:r w:rsidR="0013182B">
        <w:rPr>
          <w:highlight w:val="yellow"/>
        </w:rPr>
        <w:fldChar w:fldCharType="end"/>
      </w:r>
      <w:r>
        <w:t>, the Access Control Broker shall undertake Certification Revocation List (CRL) Validation</w:t>
      </w:r>
      <w:r w:rsidR="00C65041">
        <w:t xml:space="preserve"> </w:t>
      </w:r>
      <w:r w:rsidR="00F324C5">
        <w:t>f</w:t>
      </w:r>
      <w:r w:rsidR="00C65041">
        <w:t>or any Organisation Certificate in a Command</w:t>
      </w:r>
      <w:r>
        <w:t>:</w:t>
      </w:r>
    </w:p>
    <w:p w14:paraId="5A86A1BD" w14:textId="77777777" w:rsidR="005F5311" w:rsidRDefault="002E0A83" w:rsidP="009D4333">
      <w:pPr>
        <w:pStyle w:val="ListBullet"/>
      </w:pPr>
      <w:r>
        <w:t>e</w:t>
      </w:r>
      <w:r w:rsidR="005F5311">
        <w:t>ither by using the algorithm specified in IETF RFC 5280</w:t>
      </w:r>
      <w:r>
        <w:rPr>
          <w:rStyle w:val="FootnoteReference"/>
        </w:rPr>
        <w:footnoteReference w:id="10"/>
      </w:r>
      <w:r w:rsidR="005F5311">
        <w:t xml:space="preserve">  </w:t>
      </w:r>
      <w:r w:rsidR="003503E5">
        <w:t>s</w:t>
      </w:r>
      <w:r w:rsidR="005F5311">
        <w:t>ection 6.3; or</w:t>
      </w:r>
    </w:p>
    <w:p w14:paraId="79F7B9AE" w14:textId="77777777" w:rsidR="005F5311" w:rsidRDefault="002E0A83" w:rsidP="00796998">
      <w:pPr>
        <w:pStyle w:val="ListBullet"/>
      </w:pPr>
      <w:r>
        <w:t>b</w:t>
      </w:r>
      <w:r w:rsidR="005F5311">
        <w:t>y using functionality equivalent to the external behaviour resulting from that algorithm.</w:t>
      </w:r>
    </w:p>
    <w:p w14:paraId="2F9B493D" w14:textId="77777777" w:rsidR="005F5311" w:rsidRDefault="005F5311" w:rsidP="005F5311">
      <w:r>
        <w:t>Only if the CRL Validation is successful shall the Access Control Broker calculate the ACB-SMD MAC.</w:t>
      </w:r>
      <w:r w:rsidR="002E0A83">
        <w:t xml:space="preserve"> </w:t>
      </w:r>
      <w:r>
        <w:t xml:space="preserve"> For clarity, the Access Control Broker shall never send a Message to a Device which contains any Certificate that has failed CRL Validation.</w:t>
      </w:r>
    </w:p>
    <w:p w14:paraId="73557AE7" w14:textId="77777777" w:rsidR="005F5311" w:rsidRDefault="005F5311" w:rsidP="002E0A83">
      <w:pPr>
        <w:pStyle w:val="Heading5"/>
      </w:pPr>
      <w:bookmarkStart w:id="111" w:name="_Ref392150289"/>
      <w:r>
        <w:t>Device requirements</w:t>
      </w:r>
      <w:bookmarkEnd w:id="111"/>
    </w:p>
    <w:p w14:paraId="3158F6A4" w14:textId="77777777" w:rsidR="00C65041" w:rsidRDefault="00C65041" w:rsidP="00C65041">
      <w:r>
        <w:t xml:space="preserve">The requirements in this Section </w:t>
      </w:r>
      <w:r w:rsidR="00F075FF">
        <w:rPr>
          <w:highlight w:val="yellow"/>
        </w:rPr>
        <w:fldChar w:fldCharType="begin"/>
      </w:r>
      <w:r w:rsidR="00F075FF">
        <w:instrText xml:space="preserve"> REF _Ref392150289 \r \h </w:instrText>
      </w:r>
      <w:r w:rsidR="00F075FF">
        <w:rPr>
          <w:highlight w:val="yellow"/>
        </w:rPr>
      </w:r>
      <w:r w:rsidR="00F075FF">
        <w:rPr>
          <w:highlight w:val="yellow"/>
        </w:rPr>
        <w:fldChar w:fldCharType="separate"/>
      </w:r>
      <w:r w:rsidR="00D06528">
        <w:t>4.3.2.8.2</w:t>
      </w:r>
      <w:r w:rsidR="00F075FF">
        <w:rPr>
          <w:highlight w:val="yellow"/>
        </w:rPr>
        <w:fldChar w:fldCharType="end"/>
      </w:r>
      <w:r>
        <w:t xml:space="preserve"> shall apply only to Use Case CS02b (Update Security Credentials).</w:t>
      </w:r>
    </w:p>
    <w:p w14:paraId="3CFABBD5" w14:textId="77777777" w:rsidR="005F5311" w:rsidRDefault="005F5311" w:rsidP="005F5311">
      <w:r>
        <w:t>Where a Device has successfully completed all required Command Authenticity and Integrity checks on a Command of type covered by Use Case CS02b it has received, the Device shall undertake either:</w:t>
      </w:r>
    </w:p>
    <w:p w14:paraId="7A04B471" w14:textId="77777777" w:rsidR="005F5311" w:rsidRDefault="005F5311" w:rsidP="009D4333">
      <w:pPr>
        <w:pStyle w:val="ListBullet"/>
      </w:pPr>
      <w:r>
        <w:t>Certification Path Validation, including time checks</w:t>
      </w:r>
      <w:r w:rsidR="002E0A83">
        <w:t>;</w:t>
      </w:r>
      <w:r>
        <w:t xml:space="preserve"> or</w:t>
      </w:r>
    </w:p>
    <w:p w14:paraId="218B39A1" w14:textId="77777777" w:rsidR="005F5311" w:rsidRDefault="005F5311" w:rsidP="00796998">
      <w:pPr>
        <w:pStyle w:val="ListBullet"/>
      </w:pPr>
      <w:r>
        <w:t>Certification Path Validation, excluding time checks.</w:t>
      </w:r>
    </w:p>
    <w:p w14:paraId="752EA296" w14:textId="77777777" w:rsidR="005F5311" w:rsidRDefault="005F5311" w:rsidP="005F5311">
      <w:r>
        <w:t xml:space="preserve">If the Device does not have Reliable Time (as defined in Use Cases GCS28 and ECS70 Set Clock) it shall always undertake Certification Path Validation, excluding time checks. </w:t>
      </w:r>
      <w:r w:rsidR="00E94F77">
        <w:t xml:space="preserve"> </w:t>
      </w:r>
      <w:r>
        <w:t xml:space="preserve">Otherwise </w:t>
      </w:r>
      <w:r w:rsidR="00B81A70">
        <w:t xml:space="preserve">the </w:t>
      </w:r>
      <w:r>
        <w:t xml:space="preserve">validation </w:t>
      </w:r>
      <w:r w:rsidR="00B81A70">
        <w:t xml:space="preserve">to be </w:t>
      </w:r>
      <w:r>
        <w:t xml:space="preserve">undertaken shall be determined by the contents of the Remote Party Command </w:t>
      </w:r>
      <w:r w:rsidR="00422B79">
        <w:t>i</w:t>
      </w:r>
      <w:r>
        <w:t xml:space="preserve">nstance. </w:t>
      </w:r>
      <w:r w:rsidR="00E94F77">
        <w:t xml:space="preserve"> </w:t>
      </w:r>
      <w:r>
        <w:t>For clarity, Device types which are not required to have a clock, shall always undertake Certification Path Validation, excluding time checks.</w:t>
      </w:r>
    </w:p>
    <w:p w14:paraId="1920512D" w14:textId="77777777" w:rsidR="005F5311" w:rsidRDefault="005F5311" w:rsidP="005F5311">
      <w:r>
        <w:t>The Device shall undertake Certification Path Validation, including time checks:</w:t>
      </w:r>
    </w:p>
    <w:p w14:paraId="07D6E86B" w14:textId="77777777" w:rsidR="005F5311" w:rsidRDefault="009E242A" w:rsidP="009D4333">
      <w:pPr>
        <w:pStyle w:val="ListBullet"/>
      </w:pPr>
      <w:r>
        <w:t>e</w:t>
      </w:r>
      <w:r w:rsidR="005F5311">
        <w:t xml:space="preserve">ither by using the algorithm specified in IETF RFC 5280 </w:t>
      </w:r>
      <w:r w:rsidR="003503E5">
        <w:t>s</w:t>
      </w:r>
      <w:r w:rsidR="005F5311">
        <w:t>ection 6.1; or</w:t>
      </w:r>
    </w:p>
    <w:p w14:paraId="5A9F05C5" w14:textId="77777777" w:rsidR="005F5311" w:rsidRDefault="009E242A" w:rsidP="00796998">
      <w:pPr>
        <w:pStyle w:val="ListBullet"/>
      </w:pPr>
      <w:r>
        <w:t>b</w:t>
      </w:r>
      <w:r w:rsidR="005F5311">
        <w:t>y using functionality equivalent to the external behaviour resulting from that algorithm.</w:t>
      </w:r>
    </w:p>
    <w:p w14:paraId="21AD398D" w14:textId="77777777" w:rsidR="005F5311" w:rsidRDefault="005F5311" w:rsidP="005F5311">
      <w:r>
        <w:t>The Device shall undertake Certification Path Validation, excluding time checks</w:t>
      </w:r>
      <w:r w:rsidR="009E242A">
        <w:t>:</w:t>
      </w:r>
    </w:p>
    <w:p w14:paraId="0D8587AE" w14:textId="77777777" w:rsidR="005F5311" w:rsidRDefault="009E242A" w:rsidP="009D4333">
      <w:pPr>
        <w:pStyle w:val="ListBullet"/>
      </w:pPr>
      <w:r>
        <w:lastRenderedPageBreak/>
        <w:t>e</w:t>
      </w:r>
      <w:r w:rsidR="005F5311">
        <w:t xml:space="preserve">ither by using the algorithm specified in IETF RFC 5280 </w:t>
      </w:r>
      <w:r w:rsidR="003503E5">
        <w:t>s</w:t>
      </w:r>
      <w:r w:rsidR="005F5311">
        <w:t>ection 6.1 but not applying the check at 6.1.3 (a) (2) (‘the certificate validity period includes the current time’); or</w:t>
      </w:r>
    </w:p>
    <w:p w14:paraId="56B2CD31" w14:textId="77777777" w:rsidR="005F5311" w:rsidRDefault="009E242A" w:rsidP="00796998">
      <w:pPr>
        <w:pStyle w:val="ListBullet"/>
      </w:pPr>
      <w:r>
        <w:t>b</w:t>
      </w:r>
      <w:r w:rsidR="005F5311">
        <w:t>y using functionality equivalent to the external behaviour resulting from that algorithm where not applying the check that ‘the certificate validity period includes the current time’.</w:t>
      </w:r>
    </w:p>
    <w:p w14:paraId="2476A65F" w14:textId="77777777" w:rsidR="005F5311" w:rsidRDefault="005F5311" w:rsidP="005F5311">
      <w:r>
        <w:t xml:space="preserve">The ‘trust anchor’ information (with the meaning in IETF RFC 5280) shall be in the </w:t>
      </w:r>
      <w:r w:rsidRPr="009E242A">
        <w:rPr>
          <w:rStyle w:val="CNFontChar"/>
        </w:rPr>
        <w:t>root</w:t>
      </w:r>
      <w:r>
        <w:t xml:space="preserve"> Security Credentials held on the Device.</w:t>
      </w:r>
    </w:p>
    <w:p w14:paraId="76D94E9E" w14:textId="77777777" w:rsidR="005F5311" w:rsidRDefault="005F5311" w:rsidP="005F5311">
      <w:r>
        <w:t>If the Device’s Certificate Path Validation does not confirm the required certification path validity, then the Device shall undertake no further processing of the Command, except for the issuance of a</w:t>
      </w:r>
      <w:r w:rsidR="00BF1BC9">
        <w:t xml:space="preserve"> Message containing an </w:t>
      </w:r>
      <w:r w:rsidR="00BF1BC9" w:rsidRPr="00BF1BC9">
        <w:rPr>
          <w:rFonts w:ascii="Courier New" w:hAnsi="Courier New" w:cs="Courier New"/>
        </w:rPr>
        <w:t>executionOutcome</w:t>
      </w:r>
      <w:r w:rsidR="00BF1BC9">
        <w:t xml:space="preserve"> (with its Section </w:t>
      </w:r>
      <w:r w:rsidR="0055778F">
        <w:fldChar w:fldCharType="begin"/>
      </w:r>
      <w:r w:rsidR="0055778F">
        <w:instrText xml:space="preserve"> REF _Ref385531125 \r \h </w:instrText>
      </w:r>
      <w:r w:rsidR="0055778F">
        <w:fldChar w:fldCharType="separate"/>
      </w:r>
      <w:r w:rsidR="0055778F">
        <w:t>13.3.4.6</w:t>
      </w:r>
      <w:r w:rsidR="0055778F">
        <w:fldChar w:fldCharType="end"/>
      </w:r>
      <w:r w:rsidR="0055778F">
        <w:t xml:space="preserve"> </w:t>
      </w:r>
      <w:r w:rsidR="00BF1BC9">
        <w:t>meaning)</w:t>
      </w:r>
      <w:r>
        <w:t xml:space="preserve"> notifying that the Command was unsuccessful</w:t>
      </w:r>
      <w:r w:rsidR="00040602">
        <w:t xml:space="preserve"> </w:t>
      </w:r>
      <w:r w:rsidR="00040602" w:rsidRPr="00040602">
        <w:t>in applying at least some of the changes in the Command</w:t>
      </w:r>
      <w:r>
        <w:t>.</w:t>
      </w:r>
    </w:p>
    <w:p w14:paraId="09AA07E0" w14:textId="77777777" w:rsidR="005F5311" w:rsidRDefault="005F5311" w:rsidP="00A832CA">
      <w:pPr>
        <w:pStyle w:val="Heading4"/>
      </w:pPr>
      <w:r>
        <w:t xml:space="preserve">DLMS </w:t>
      </w:r>
      <w:r w:rsidR="00CD2184">
        <w:t>Client and Server</w:t>
      </w:r>
    </w:p>
    <w:p w14:paraId="5AFCD53F" w14:textId="77777777" w:rsidR="005F5311" w:rsidRDefault="005F5311" w:rsidP="005F5311">
      <w:r>
        <w:t xml:space="preserve">The Access Control Broker shall perform the role of DLMS COSEM client in relation to the DLMS COSEM Application Associations, and the Device shall perform the role of DLMS COSEM server.  </w:t>
      </w:r>
    </w:p>
    <w:p w14:paraId="308DA68F" w14:textId="77777777" w:rsidR="005F5311" w:rsidRDefault="005F5311" w:rsidP="004C6619">
      <w:pPr>
        <w:pStyle w:val="Heading3"/>
      </w:pPr>
      <w:bookmarkStart w:id="112" w:name="_Ref378069384"/>
      <w:commentRangeStart w:id="113"/>
      <w:r>
        <w:t xml:space="preserve">Cryptographic </w:t>
      </w:r>
      <w:r w:rsidR="00030BC2">
        <w:t xml:space="preserve">primitives </w:t>
      </w:r>
      <w:r>
        <w:t xml:space="preserve">and their </w:t>
      </w:r>
      <w:bookmarkEnd w:id="112"/>
      <w:r w:rsidR="00030BC2">
        <w:t>usage</w:t>
      </w:r>
      <w:commentRangeEnd w:id="113"/>
      <w:r w:rsidR="002E6AB0">
        <w:rPr>
          <w:rStyle w:val="CommentReference"/>
          <w:rFonts w:ascii="Arial" w:eastAsia="Times New Roman" w:hAnsi="Arial"/>
          <w:b w:val="0"/>
          <w:bCs w:val="0"/>
          <w:color w:val="000000"/>
          <w:lang w:eastAsia="en-GB"/>
        </w:rPr>
        <w:commentReference w:id="113"/>
      </w:r>
    </w:p>
    <w:p w14:paraId="453B792A" w14:textId="77777777" w:rsidR="005F5311" w:rsidRDefault="005F5311" w:rsidP="005F5311">
      <w:r>
        <w:t>In relation to any Remote Party Message, Smart Metering Entities shall:</w:t>
      </w:r>
    </w:p>
    <w:p w14:paraId="15A42976" w14:textId="77777777" w:rsidR="005F5311" w:rsidRDefault="004C6619" w:rsidP="009D4333">
      <w:pPr>
        <w:pStyle w:val="ListBullet"/>
      </w:pPr>
      <w:r>
        <w:t>u</w:t>
      </w:r>
      <w:r w:rsidR="005F5311">
        <w:t xml:space="preserve">se SHA-256, as specified in </w:t>
      </w:r>
      <w:r w:rsidR="005F5311" w:rsidRPr="004C6619">
        <w:rPr>
          <w:i/>
        </w:rPr>
        <w:t>FIPS</w:t>
      </w:r>
      <w:r w:rsidR="005F5311">
        <w:t xml:space="preserve"> </w:t>
      </w:r>
      <w:r w:rsidR="005F5311" w:rsidRPr="004C6619">
        <w:rPr>
          <w:i/>
        </w:rPr>
        <w:t>180-4</w:t>
      </w:r>
      <w:r>
        <w:rPr>
          <w:rStyle w:val="FootnoteReference"/>
          <w:i/>
        </w:rPr>
        <w:footnoteReference w:id="11"/>
      </w:r>
      <w:r w:rsidR="005F5311">
        <w:t>, as the Hash function;</w:t>
      </w:r>
    </w:p>
    <w:p w14:paraId="55D7483E" w14:textId="77777777" w:rsidR="005F5311" w:rsidRDefault="004C6619" w:rsidP="00796998">
      <w:pPr>
        <w:pStyle w:val="ListBullet"/>
      </w:pPr>
      <w:r>
        <w:t>u</w:t>
      </w:r>
      <w:r w:rsidR="005F5311">
        <w:t xml:space="preserve">se the AES-128 cipher, as specified in </w:t>
      </w:r>
      <w:r w:rsidR="005F5311" w:rsidRPr="004C6619">
        <w:rPr>
          <w:i/>
        </w:rPr>
        <w:t>FIPS 197</w:t>
      </w:r>
      <w:r>
        <w:rPr>
          <w:rStyle w:val="FootnoteReference"/>
          <w:i/>
        </w:rPr>
        <w:footnoteReference w:id="12"/>
      </w:r>
      <w:r w:rsidR="005F5311">
        <w:t>, as the block cipher primitive;</w:t>
      </w:r>
    </w:p>
    <w:p w14:paraId="3EFB4B17" w14:textId="77777777" w:rsidR="005F5311" w:rsidRDefault="004C6619">
      <w:pPr>
        <w:pStyle w:val="ListBullet"/>
      </w:pPr>
      <w:r>
        <w:t>u</w:t>
      </w:r>
      <w:r w:rsidR="005F5311">
        <w:t xml:space="preserve">se the Galois Counter Mode (GCM) mode of operation as specified in </w:t>
      </w:r>
      <w:r w:rsidR="005F5311" w:rsidRPr="004C6619">
        <w:rPr>
          <w:i/>
        </w:rPr>
        <w:t>NIST Special Publication 800-38D</w:t>
      </w:r>
      <w:r>
        <w:rPr>
          <w:rStyle w:val="FootnoteReference"/>
          <w:i/>
        </w:rPr>
        <w:footnoteReference w:id="13"/>
      </w:r>
      <w:r>
        <w:rPr>
          <w:i/>
        </w:rPr>
        <w:t xml:space="preserve"> </w:t>
      </w:r>
      <w:r w:rsidR="005D6651">
        <w:t>;</w:t>
      </w:r>
    </w:p>
    <w:p w14:paraId="497C7FA8" w14:textId="77777777" w:rsidR="005F5311" w:rsidRDefault="004C6619">
      <w:pPr>
        <w:pStyle w:val="ListBullet"/>
      </w:pPr>
      <w:r>
        <w:t>u</w:t>
      </w:r>
      <w:r w:rsidR="005F5311">
        <w:t xml:space="preserve">se the GMAC technique, based on the use of AES-128, for the calculation of Message </w:t>
      </w:r>
      <w:r w:rsidR="00023822">
        <w:t>Authentication</w:t>
      </w:r>
      <w:r w:rsidR="005F5311">
        <w:t xml:space="preserve"> Codes (MACs), as specified in </w:t>
      </w:r>
      <w:r w:rsidR="005F5311" w:rsidRPr="004C6619">
        <w:rPr>
          <w:i/>
        </w:rPr>
        <w:t>NIST Special Publication 800-38D</w:t>
      </w:r>
      <w:r>
        <w:rPr>
          <w:i/>
        </w:rPr>
        <w:t xml:space="preserve"> </w:t>
      </w:r>
      <w:r w:rsidRPr="004C6619">
        <w:t>(see above)</w:t>
      </w:r>
      <w:r w:rsidR="005F5311" w:rsidRPr="004C6619">
        <w:t>;</w:t>
      </w:r>
    </w:p>
    <w:p w14:paraId="483A22C0" w14:textId="4BBD65E2" w:rsidR="005F5311" w:rsidRDefault="004C6619">
      <w:pPr>
        <w:pStyle w:val="ListBullet"/>
      </w:pPr>
      <w:r>
        <w:t>u</w:t>
      </w:r>
      <w:r w:rsidR="005F5311">
        <w:t xml:space="preserve">se, as the Digital Signature technique, ECDSA (as specified in </w:t>
      </w:r>
      <w:r w:rsidR="005F5311" w:rsidRPr="004C6619">
        <w:rPr>
          <w:i/>
        </w:rPr>
        <w:t>FIPS PUB 186-4</w:t>
      </w:r>
      <w:r w:rsidR="005F5311">
        <w:t xml:space="preserve">) in combination with the curve P-256 (as specified in </w:t>
      </w:r>
      <w:r w:rsidR="005F5311" w:rsidRPr="004C6619">
        <w:rPr>
          <w:i/>
        </w:rPr>
        <w:t>FIPS PUB 186-4</w:t>
      </w:r>
      <w:r w:rsidR="00924FA3">
        <w:t xml:space="preserve"> at </w:t>
      </w:r>
      <w:r w:rsidR="003503E5">
        <w:t>s</w:t>
      </w:r>
      <w:r w:rsidR="005F5311">
        <w:t>ection D</w:t>
      </w:r>
      <w:ins w:id="114" w:author="Author">
        <w:r w:rsidR="003A65B6">
          <w:t>1</w:t>
        </w:r>
      </w:ins>
      <w:r w:rsidR="005F5311">
        <w:t>.2.3) and SHA-256 as the Hash function</w:t>
      </w:r>
      <w:r w:rsidR="00085191">
        <w:t>.  Within Messages, Signatures shall be in the Plain Format</w:t>
      </w:r>
      <w:r w:rsidR="005F5311">
        <w:t>;</w:t>
      </w:r>
    </w:p>
    <w:p w14:paraId="79540DF7" w14:textId="77777777" w:rsidR="005F5311" w:rsidRDefault="004C6619">
      <w:pPr>
        <w:pStyle w:val="ListBullet"/>
      </w:pPr>
      <w:r>
        <w:t>u</w:t>
      </w:r>
      <w:r w:rsidR="005F5311">
        <w:t xml:space="preserve">se, to calculate the Shared Secret Z, the Static Unified Model, C(0e, 2s, ECC CDH) Key Agreement technique (as specified in </w:t>
      </w:r>
      <w:r w:rsidR="005F5311" w:rsidRPr="004C6619">
        <w:rPr>
          <w:i/>
        </w:rPr>
        <w:t>NIST Special Publication 800-56A</w:t>
      </w:r>
      <w:r w:rsidR="00B55EAA">
        <w:rPr>
          <w:i/>
        </w:rPr>
        <w:t>r2</w:t>
      </w:r>
      <w:r>
        <w:rPr>
          <w:rStyle w:val="FootnoteReference"/>
          <w:i/>
        </w:rPr>
        <w:footnoteReference w:id="14"/>
      </w:r>
      <w:r w:rsidR="005F5311">
        <w:t xml:space="preserve"> save for the requirement to zeroize the Shared Secret) with:</w:t>
      </w:r>
    </w:p>
    <w:p w14:paraId="28A8C45A" w14:textId="77777777" w:rsidR="005F5311" w:rsidRDefault="005F5311" w:rsidP="004023A0">
      <w:pPr>
        <w:pStyle w:val="Listsub-bullet"/>
      </w:pPr>
      <w:r>
        <w:t xml:space="preserve">the </w:t>
      </w:r>
      <w:r w:rsidR="006F52EF">
        <w:t xml:space="preserve">Single-step </w:t>
      </w:r>
      <w:r>
        <w:t xml:space="preserve">Key Derivation Function (KDF) based on SHA-256, as specified in </w:t>
      </w:r>
      <w:r w:rsidRPr="004C6619">
        <w:rPr>
          <w:i/>
        </w:rPr>
        <w:t>NIST Special Publication 800-56A</w:t>
      </w:r>
      <w:r w:rsidR="00B55EAA">
        <w:rPr>
          <w:i/>
        </w:rPr>
        <w:t>r2</w:t>
      </w:r>
      <w:r>
        <w:t>; and</w:t>
      </w:r>
    </w:p>
    <w:p w14:paraId="6D8181D7" w14:textId="77777777" w:rsidR="005F5311" w:rsidRDefault="005F5311">
      <w:pPr>
        <w:pStyle w:val="Listsub-bullet"/>
      </w:pPr>
      <w:r>
        <w:t>the P-256 curve for the elliptic curve operations.</w:t>
      </w:r>
    </w:p>
    <w:p w14:paraId="1C5F0A72" w14:textId="77777777" w:rsidR="005F5311" w:rsidRDefault="005F5311" w:rsidP="000C05CB">
      <w:r>
        <w:t xml:space="preserve">Resulting DerivedKeyingMaterial </w:t>
      </w:r>
      <w:r w:rsidR="00085191">
        <w:t xml:space="preserve">(with its meaning in </w:t>
      </w:r>
      <w:r w:rsidR="002C1838" w:rsidRPr="004C6619">
        <w:rPr>
          <w:i/>
        </w:rPr>
        <w:t>NIST Special Publication 800-56A</w:t>
      </w:r>
      <w:r w:rsidR="002C1838">
        <w:rPr>
          <w:i/>
        </w:rPr>
        <w:t>r2</w:t>
      </w:r>
      <w:r w:rsidR="00085191">
        <w:t xml:space="preserve">) </w:t>
      </w:r>
      <w:r>
        <w:t xml:space="preserve">shall only ever be used in relation to one Message </w:t>
      </w:r>
      <w:r w:rsidR="00422B79">
        <w:t>i</w:t>
      </w:r>
      <w:r>
        <w:t xml:space="preserve">nstance. </w:t>
      </w:r>
      <w:r w:rsidR="006A38BD">
        <w:t xml:space="preserve"> </w:t>
      </w:r>
      <w:r>
        <w:t>Any Shared Secret that is not ‘zeroized’ shall be stored and used with the same security protections as Private Keys.</w:t>
      </w:r>
    </w:p>
    <w:p w14:paraId="05207C47" w14:textId="77777777" w:rsidR="005F5311" w:rsidRDefault="005F5311" w:rsidP="00A832CA">
      <w:pPr>
        <w:pStyle w:val="Heading4"/>
      </w:pPr>
      <w:r>
        <w:t>Scope of Cryptographic Protections</w:t>
      </w:r>
    </w:p>
    <w:p w14:paraId="4A4C607F" w14:textId="77777777" w:rsidR="005F5311" w:rsidRDefault="006F52EF" w:rsidP="005F5311">
      <w:r>
        <w:t xml:space="preserve">The fields that shall </w:t>
      </w:r>
      <w:r w:rsidR="00085191">
        <w:t xml:space="preserve">always </w:t>
      </w:r>
      <w:r>
        <w:t xml:space="preserve">contribute to MAC and Digital Signature are </w:t>
      </w:r>
      <w:r w:rsidR="006921D3">
        <w:t>detailed</w:t>
      </w:r>
      <w:r>
        <w:t xml:space="preserve"> </w:t>
      </w:r>
      <w:r w:rsidR="006921D3">
        <w:t>in</w:t>
      </w:r>
      <w:r>
        <w:t xml:space="preserve"> Section </w:t>
      </w:r>
      <w:r w:rsidR="006921D3" w:rsidRPr="00872E38">
        <w:fldChar w:fldCharType="begin"/>
      </w:r>
      <w:r w:rsidR="006921D3" w:rsidRPr="006921D3">
        <w:instrText xml:space="preserve"> REF _Ref378607545 \r \h </w:instrText>
      </w:r>
      <w:r w:rsidR="006921D3">
        <w:instrText xml:space="preserve"> \* MERGEFORMAT </w:instrText>
      </w:r>
      <w:r w:rsidR="006921D3" w:rsidRPr="00872E38">
        <w:fldChar w:fldCharType="separate"/>
      </w:r>
      <w:r w:rsidR="00D06528">
        <w:t>7.2</w:t>
      </w:r>
      <w:r w:rsidR="006921D3" w:rsidRPr="00872E38">
        <w:fldChar w:fldCharType="end"/>
      </w:r>
      <w:r w:rsidR="006921D3" w:rsidRPr="00872E38">
        <w:t>.</w:t>
      </w:r>
      <w:r w:rsidRPr="00B43CC6">
        <w:t xml:space="preserve"> </w:t>
      </w:r>
      <w:r w:rsidR="00085191">
        <w:t xml:space="preserve"> Fields that vary across Messages are specified in Section</w:t>
      </w:r>
      <w:r w:rsidR="00CD2184">
        <w:t xml:space="preserve"> </w:t>
      </w:r>
      <w:r w:rsidR="00CD2184">
        <w:fldChar w:fldCharType="begin"/>
      </w:r>
      <w:r w:rsidR="00CD2184">
        <w:instrText xml:space="preserve"> REF _Ref378085781 \r \h </w:instrText>
      </w:r>
      <w:r w:rsidR="00CD2184">
        <w:fldChar w:fldCharType="separate"/>
      </w:r>
      <w:r w:rsidR="00D06528">
        <w:t>6</w:t>
      </w:r>
      <w:r w:rsidR="00CD2184">
        <w:fldChar w:fldCharType="end"/>
      </w:r>
      <w:r w:rsidR="00085191">
        <w:t xml:space="preserve">, and </w:t>
      </w:r>
      <w:r w:rsidR="0034439F">
        <w:t xml:space="preserve">in the </w:t>
      </w:r>
      <w:r w:rsidR="00085191">
        <w:t xml:space="preserve">relevant Use </w:t>
      </w:r>
      <w:r w:rsidR="00085191">
        <w:lastRenderedPageBreak/>
        <w:t>Cases.</w:t>
      </w:r>
      <w:r w:rsidR="003D2E70">
        <w:t xml:space="preserve">  </w:t>
      </w:r>
      <w:r w:rsidR="005F5311">
        <w:t xml:space="preserve">For clarity, a Message </w:t>
      </w:r>
      <w:r w:rsidR="00422B79">
        <w:t>i</w:t>
      </w:r>
      <w:r w:rsidR="005F5311">
        <w:t xml:space="preserve">nstance may transit </w:t>
      </w:r>
      <w:r w:rsidR="0052579C">
        <w:t xml:space="preserve">through </w:t>
      </w:r>
      <w:r w:rsidR="005F5311">
        <w:t xml:space="preserve">multiple Smart Metering Entities before delivery to its target Device, and more than one Smart Metering Entity may be required to apply a Cryptographic Protection to that Message </w:t>
      </w:r>
      <w:r w:rsidR="00422B79">
        <w:t>i</w:t>
      </w:r>
      <w:r w:rsidR="005F5311">
        <w:t xml:space="preserve">nstance. </w:t>
      </w:r>
      <w:r w:rsidR="00E5097D">
        <w:t xml:space="preserve"> </w:t>
      </w:r>
      <w:r w:rsidR="005F5311">
        <w:t xml:space="preserve">Thus, the scope of protection can only be across </w:t>
      </w:r>
      <w:r w:rsidR="00085191">
        <w:t xml:space="preserve">fields in </w:t>
      </w:r>
      <w:r w:rsidR="005F5311">
        <w:t xml:space="preserve">the Message </w:t>
      </w:r>
      <w:r w:rsidR="00422B79">
        <w:t>i</w:t>
      </w:r>
      <w:r w:rsidR="005F5311">
        <w:t xml:space="preserve">nstance as constructed at the point the protection is applied. </w:t>
      </w:r>
    </w:p>
    <w:p w14:paraId="6F1EC485" w14:textId="77777777" w:rsidR="005F5311" w:rsidRDefault="005F5311" w:rsidP="005F5311">
      <w:r>
        <w:t xml:space="preserve">Where a Message has multiple Cryptographic Protections, the order in which the Smart Metering Entities apply these Cryptographic Protections is specified in this GBCS. </w:t>
      </w:r>
    </w:p>
    <w:p w14:paraId="0A662119" w14:textId="77777777" w:rsidR="005F5311" w:rsidRDefault="005F5311" w:rsidP="005F5311">
      <w:r>
        <w:t xml:space="preserve">A Device verifying the Cryptographic Protections in such Messages shall undertake such verifications in the reverse sequence to that in which the Cryptographic Protections were applied. </w:t>
      </w:r>
      <w:r w:rsidR="00E5097D">
        <w:t xml:space="preserve"> </w:t>
      </w:r>
      <w:r>
        <w:t>This order is also specified in this GBCS.</w:t>
      </w:r>
    </w:p>
    <w:p w14:paraId="0B107C73" w14:textId="77777777" w:rsidR="005F5311" w:rsidRDefault="005F5311" w:rsidP="00A832CA">
      <w:pPr>
        <w:pStyle w:val="Heading4"/>
      </w:pPr>
      <w:r>
        <w:t>ECDSA per message secret number</w:t>
      </w:r>
    </w:p>
    <w:p w14:paraId="1282FC61" w14:textId="77777777" w:rsidR="005F5311" w:rsidRDefault="005F5311" w:rsidP="005F5311">
      <w:r>
        <w:t>When generating a Digital Signature, the Smart Metering Entity shall calculate the DSA Per-Message Secret Number</w:t>
      </w:r>
      <w:r w:rsidR="003540FA">
        <w:t xml:space="preserve"> ‘k’ </w:t>
      </w:r>
      <w:r>
        <w:t xml:space="preserve">with respect to ECDSA (with the meaning in </w:t>
      </w:r>
      <w:r w:rsidR="006135D6">
        <w:t>s</w:t>
      </w:r>
      <w:r>
        <w:t xml:space="preserve">ection </w:t>
      </w:r>
      <w:r w:rsidR="006E478C">
        <w:t>6.3</w:t>
      </w:r>
      <w:r>
        <w:t xml:space="preserve"> of </w:t>
      </w:r>
      <w:r w:rsidRPr="00E5097D">
        <w:rPr>
          <w:i/>
        </w:rPr>
        <w:t>FIPS 186-4</w:t>
      </w:r>
      <w:r>
        <w:t>) to be the SHA-256 hash of the concatenation of:</w:t>
      </w:r>
    </w:p>
    <w:p w14:paraId="4618DC58" w14:textId="77777777" w:rsidR="005F5311" w:rsidRDefault="005F5311" w:rsidP="00D315F2">
      <w:pPr>
        <w:pStyle w:val="ListBullet"/>
      </w:pPr>
      <w:r>
        <w:t xml:space="preserve">the </w:t>
      </w:r>
      <w:r w:rsidR="00085191">
        <w:t xml:space="preserve">parts of the </w:t>
      </w:r>
      <w:r>
        <w:t>Message</w:t>
      </w:r>
      <w:r w:rsidR="00085191">
        <w:t xml:space="preserve"> to be signed, as defined in Section </w:t>
      </w:r>
      <w:r w:rsidR="001869D9">
        <w:fldChar w:fldCharType="begin"/>
      </w:r>
      <w:r w:rsidR="001869D9">
        <w:instrText xml:space="preserve"> REF _Ref385321593 \r \h </w:instrText>
      </w:r>
      <w:r w:rsidR="001869D9">
        <w:fldChar w:fldCharType="separate"/>
      </w:r>
      <w:r w:rsidR="00D06528">
        <w:t>7.2.7</w:t>
      </w:r>
      <w:r w:rsidR="001869D9">
        <w:fldChar w:fldCharType="end"/>
      </w:r>
      <w:r w:rsidR="00E5097D">
        <w:t>;</w:t>
      </w:r>
      <w:r>
        <w:t xml:space="preserve"> and </w:t>
      </w:r>
    </w:p>
    <w:p w14:paraId="42CA0445" w14:textId="77777777" w:rsidR="00085191" w:rsidRDefault="005F5311">
      <w:pPr>
        <w:pStyle w:val="ListBullet"/>
      </w:pPr>
      <w:r>
        <w:t xml:space="preserve">the Private Key </w:t>
      </w:r>
      <w:r w:rsidR="0052579C">
        <w:t xml:space="preserve">that </w:t>
      </w:r>
      <w:r>
        <w:t>the Smart Metering Entity will use in the Digital Signature generation</w:t>
      </w:r>
      <w:r w:rsidR="00D152E7">
        <w:t>.</w:t>
      </w:r>
    </w:p>
    <w:p w14:paraId="5B129EE9" w14:textId="77777777" w:rsidR="003540FA" w:rsidRDefault="003540FA" w:rsidP="000C05CB">
      <w:r>
        <w:t xml:space="preserve">If the value of k so calculated </w:t>
      </w:r>
      <w:r w:rsidR="006E478C" w:rsidRPr="006E478C">
        <w:t>is zero or greater than n -1</w:t>
      </w:r>
      <w:r w:rsidR="006E478C">
        <w:t>,</w:t>
      </w:r>
      <w:r w:rsidR="006E478C" w:rsidRPr="006E478C">
        <w:t xml:space="preserve"> or </w:t>
      </w:r>
      <w:r>
        <w:t xml:space="preserve">results in an ‘r’ or ‘s’ value of 0, where r and s have the meanings in the NSA’s </w:t>
      </w:r>
      <w:r w:rsidR="00292F7A">
        <w:t>‘</w:t>
      </w:r>
      <w:r w:rsidRPr="00314CAF">
        <w:rPr>
          <w:i/>
        </w:rPr>
        <w:t>Suite B Implement</w:t>
      </w:r>
      <w:r w:rsidR="0007371B">
        <w:rPr>
          <w:i/>
        </w:rPr>
        <w:t>e</w:t>
      </w:r>
      <w:r w:rsidRPr="00314CAF">
        <w:rPr>
          <w:i/>
        </w:rPr>
        <w:t>r’s Guide to FIPS 186-3</w:t>
      </w:r>
      <w:r w:rsidR="00292F7A">
        <w:rPr>
          <w:i/>
        </w:rPr>
        <w:t xml:space="preserve"> (ECDSA)</w:t>
      </w:r>
      <w:r>
        <w:t>’, then a new value for k shall be calculated to be the SHA-256 hash of the concatenation of:</w:t>
      </w:r>
    </w:p>
    <w:p w14:paraId="7467344C" w14:textId="77777777" w:rsidR="003540FA" w:rsidRDefault="003540FA" w:rsidP="009D4333">
      <w:pPr>
        <w:pStyle w:val="ListBullet"/>
      </w:pPr>
      <w:r>
        <w:t xml:space="preserve">the parts of the Message to be signed, as defined in Section </w:t>
      </w:r>
      <w:r w:rsidR="00580C33">
        <w:rPr>
          <w:highlight w:val="yellow"/>
        </w:rPr>
        <w:fldChar w:fldCharType="begin"/>
      </w:r>
      <w:r w:rsidR="00580C33">
        <w:instrText xml:space="preserve"> REF _Ref385321593 \r \h </w:instrText>
      </w:r>
      <w:r w:rsidR="00580C33">
        <w:rPr>
          <w:highlight w:val="yellow"/>
        </w:rPr>
      </w:r>
      <w:r w:rsidR="00580C33">
        <w:rPr>
          <w:highlight w:val="yellow"/>
        </w:rPr>
        <w:fldChar w:fldCharType="separate"/>
      </w:r>
      <w:r w:rsidR="00D06528">
        <w:t>7.2.7</w:t>
      </w:r>
      <w:r w:rsidR="00580C33">
        <w:rPr>
          <w:highlight w:val="yellow"/>
        </w:rPr>
        <w:fldChar w:fldCharType="end"/>
      </w:r>
      <w:r>
        <w:t xml:space="preserve">; </w:t>
      </w:r>
    </w:p>
    <w:p w14:paraId="364E37C7" w14:textId="77777777" w:rsidR="003540FA" w:rsidRPr="000C11AC" w:rsidRDefault="003540FA" w:rsidP="00796998">
      <w:pPr>
        <w:pStyle w:val="ListBullet"/>
      </w:pPr>
      <w:r w:rsidRPr="004A1F79">
        <w:t>the Private Key that the Smart Metering Entity will use in the Digital Signature generation; and</w:t>
      </w:r>
    </w:p>
    <w:p w14:paraId="71BEA3FB" w14:textId="77777777" w:rsidR="003540FA" w:rsidRPr="003C45BF" w:rsidRDefault="003540FA">
      <w:pPr>
        <w:pStyle w:val="ListBullet"/>
      </w:pPr>
      <w:r w:rsidRPr="003C45BF">
        <w:t>0x00.</w:t>
      </w:r>
    </w:p>
    <w:p w14:paraId="39A5DA75" w14:textId="77777777" w:rsidR="003540FA" w:rsidRDefault="003540FA" w:rsidP="000C05CB">
      <w:r>
        <w:t xml:space="preserve">The addition of 0x00 to the concatenation shall be repeated until a value of k is generated that does not result in </w:t>
      </w:r>
      <w:r w:rsidR="006E478C" w:rsidRPr="006E478C">
        <w:t xml:space="preserve">k being zero or greater than n -1, or </w:t>
      </w:r>
      <w:r>
        <w:t xml:space="preserve">an ‘r’ or ‘s’ value of 0. </w:t>
      </w:r>
    </w:p>
    <w:p w14:paraId="2ABA812A" w14:textId="77777777" w:rsidR="005F5311" w:rsidRDefault="00E5097D" w:rsidP="00A832CA">
      <w:pPr>
        <w:pStyle w:val="Heading4"/>
      </w:pPr>
      <w:bookmarkStart w:id="115" w:name="_Ref378068417"/>
      <w:r>
        <w:t>C</w:t>
      </w:r>
      <w:r w:rsidR="005F5311">
        <w:t>alculating unique Shared Secret Keys for a Remote Party Message Instance</w:t>
      </w:r>
      <w:bookmarkEnd w:id="115"/>
    </w:p>
    <w:p w14:paraId="4FF9E6BF" w14:textId="77777777" w:rsidR="00AB6021" w:rsidRPr="00F51A74" w:rsidRDefault="005F5311" w:rsidP="00AB6021">
      <w:r>
        <w:t xml:space="preserve">Where a Smart Metering Entity executes the KDF in relation to a Message </w:t>
      </w:r>
      <w:r w:rsidR="008C0383">
        <w:t>i</w:t>
      </w:r>
      <w:r>
        <w:t xml:space="preserve">nstance, the </w:t>
      </w:r>
      <w:r w:rsidR="00AB6021" w:rsidRPr="00872E38">
        <w:rPr>
          <w:i/>
        </w:rPr>
        <w:t>OtherInfo</w:t>
      </w:r>
      <w:r w:rsidR="00AB6021" w:rsidRPr="00AC35D1">
        <w:t xml:space="preserve"> field, with the meaning in </w:t>
      </w:r>
      <w:r w:rsidR="00AB6021" w:rsidRPr="00756658">
        <w:rPr>
          <w:i/>
        </w:rPr>
        <w:t>NIST Special Publication 800-56A</w:t>
      </w:r>
      <w:r w:rsidR="002D4358" w:rsidRPr="00756658">
        <w:rPr>
          <w:i/>
        </w:rPr>
        <w:t>r2</w:t>
      </w:r>
      <w:r w:rsidR="00AB6021" w:rsidRPr="00F51A74">
        <w:t>,</w:t>
      </w:r>
      <w:r w:rsidR="00AB6021" w:rsidRPr="00AC35D1">
        <w:t xml:space="preserve"> shall be populated using the value of information provided in, or to be placed in, </w:t>
      </w:r>
      <w:r w:rsidR="00AB6021" w:rsidRPr="00F51A74">
        <w:t xml:space="preserve">the </w:t>
      </w:r>
      <w:r w:rsidR="00AB6021" w:rsidRPr="00CD6F69">
        <w:rPr>
          <w:rFonts w:eastAsia="Calibri"/>
          <w:lang w:eastAsia="en-GB"/>
        </w:rPr>
        <w:t>originator-system-title</w:t>
      </w:r>
      <w:r w:rsidR="00AB6021" w:rsidRPr="00F51A74">
        <w:t xml:space="preserve">, </w:t>
      </w:r>
      <w:r w:rsidR="00AB6021" w:rsidRPr="00CD6F69">
        <w:rPr>
          <w:rFonts w:eastAsia="Calibri"/>
          <w:lang w:eastAsia="en-GB"/>
        </w:rPr>
        <w:t>recipient-system-title</w:t>
      </w:r>
      <w:r w:rsidR="00AB6021" w:rsidRPr="00F51A74">
        <w:t xml:space="preserve"> and </w:t>
      </w:r>
      <w:r w:rsidR="00AB6021" w:rsidRPr="00CD6F69">
        <w:rPr>
          <w:rFonts w:eastAsia="Calibri"/>
          <w:lang w:eastAsia="en-GB"/>
        </w:rPr>
        <w:t>transaction-id</w:t>
      </w:r>
      <w:r w:rsidR="00AB6021" w:rsidRPr="00F51A74">
        <w:t xml:space="preserve"> fields of the Grouping Header</w:t>
      </w:r>
      <w:r w:rsidR="00AB6021">
        <w:t>,</w:t>
      </w:r>
      <w:r w:rsidR="00AB6021" w:rsidRPr="00AC35D1">
        <w:t xml:space="preserve"> as per the </w:t>
      </w:r>
      <w:r w:rsidR="00AB6021">
        <w:t>requirements of S</w:t>
      </w:r>
      <w:r w:rsidR="00AB6021" w:rsidRPr="00AC35D1">
        <w:t>ection</w:t>
      </w:r>
      <w:r w:rsidR="00F57B26">
        <w:t xml:space="preserve"> </w:t>
      </w:r>
      <w:r w:rsidR="00F57B26">
        <w:fldChar w:fldCharType="begin"/>
      </w:r>
      <w:r w:rsidR="00F57B26">
        <w:instrText xml:space="preserve"> REF _Ref385321593 \r \h </w:instrText>
      </w:r>
      <w:r w:rsidR="00F57B26">
        <w:fldChar w:fldCharType="separate"/>
      </w:r>
      <w:r w:rsidR="00D06528">
        <w:t>7.2.7</w:t>
      </w:r>
      <w:r w:rsidR="00F57B26">
        <w:fldChar w:fldCharType="end"/>
      </w:r>
      <w:r w:rsidR="00AB6021" w:rsidRPr="00F51A74">
        <w:t>.</w:t>
      </w:r>
    </w:p>
    <w:p w14:paraId="411619F5" w14:textId="77777777" w:rsidR="00AB6021" w:rsidRPr="00AC35D1" w:rsidRDefault="00AB6021" w:rsidP="00AB6021">
      <w:r w:rsidRPr="00F51A74">
        <w:t xml:space="preserve">The </w:t>
      </w:r>
      <w:r w:rsidRPr="00872E38">
        <w:rPr>
          <w:i/>
        </w:rPr>
        <w:t>OtherInfo</w:t>
      </w:r>
      <w:r w:rsidRPr="00F51A74">
        <w:t xml:space="preserve"> shall be in the Concatenation Format as defined </w:t>
      </w:r>
      <w:r>
        <w:t xml:space="preserve">in </w:t>
      </w:r>
      <w:r w:rsidR="00BE6051">
        <w:t>s</w:t>
      </w:r>
      <w:r w:rsidRPr="00F51A74">
        <w:t xml:space="preserve">ection 5.8.1.2.1 of </w:t>
      </w:r>
      <w:r w:rsidRPr="00CD6F69">
        <w:t>NIST Special Publication 800-56A</w:t>
      </w:r>
      <w:r w:rsidR="002D4358">
        <w:t>r2</w:t>
      </w:r>
      <w:r w:rsidRPr="00F51A74">
        <w:t xml:space="preserve"> </w:t>
      </w:r>
      <w:r w:rsidRPr="00AC35D1">
        <w:t>and shall be the concatenation:</w:t>
      </w:r>
    </w:p>
    <w:p w14:paraId="07EEAD6A" w14:textId="77777777" w:rsidR="00AB6021" w:rsidRPr="00CD6F69" w:rsidRDefault="00AB6021">
      <w:pPr>
        <w:pStyle w:val="Inset"/>
      </w:pPr>
      <w:r w:rsidRPr="00872E38">
        <w:rPr>
          <w:i/>
        </w:rPr>
        <w:t>AlgorithmID</w:t>
      </w:r>
      <w:r w:rsidRPr="00AC35D1">
        <w:t xml:space="preserve"> || value of </w:t>
      </w:r>
      <w:r w:rsidRPr="00CD6F69">
        <w:t xml:space="preserve">originator-system-title || </w:t>
      </w:r>
      <w:r w:rsidR="00CD2184">
        <w:t>l</w:t>
      </w:r>
      <w:r w:rsidRPr="00CD6F69">
        <w:t>ength of transaction-id || value of</w:t>
      </w:r>
      <w:r w:rsidRPr="00F51A74">
        <w:t xml:space="preserve"> </w:t>
      </w:r>
      <w:r w:rsidRPr="00CD6F69">
        <w:t>transaction-id || value of recipient-system-title</w:t>
      </w:r>
    </w:p>
    <w:p w14:paraId="6A7F7414" w14:textId="77777777" w:rsidR="00AB6021" w:rsidRPr="00CD6F69" w:rsidRDefault="00D152E7" w:rsidP="00AB6021">
      <w:pPr>
        <w:rPr>
          <w:rFonts w:eastAsia="Calibri"/>
          <w:lang w:eastAsia="en-GB"/>
        </w:rPr>
      </w:pPr>
      <w:r>
        <w:rPr>
          <w:rFonts w:eastAsia="Calibri"/>
          <w:lang w:eastAsia="en-GB"/>
        </w:rPr>
        <w:t>w</w:t>
      </w:r>
      <w:r w:rsidR="00AB6021" w:rsidRPr="00CD6F69">
        <w:rPr>
          <w:rFonts w:eastAsia="Calibri"/>
          <w:lang w:eastAsia="en-GB"/>
        </w:rPr>
        <w:t>here:</w:t>
      </w:r>
    </w:p>
    <w:p w14:paraId="3695026D" w14:textId="77777777" w:rsidR="00AB6021" w:rsidRPr="00CD6F69" w:rsidRDefault="00AB6021" w:rsidP="009D4333">
      <w:pPr>
        <w:pStyle w:val="ListBullet"/>
      </w:pPr>
      <w:r w:rsidRPr="00872E38">
        <w:rPr>
          <w:i/>
        </w:rPr>
        <w:t>AlgorithmID</w:t>
      </w:r>
      <w:r w:rsidRPr="00CD6F69">
        <w:t xml:space="preserve"> is that for AES-GCM-128 and so has a value 0x60857406080300, as specified by section 9.2.3.4</w:t>
      </w:r>
      <w:r>
        <w:t>.6.5</w:t>
      </w:r>
      <w:r w:rsidRPr="00CD6F69">
        <w:t xml:space="preserve"> of the Green Book</w:t>
      </w:r>
      <w:r>
        <w:t>; and</w:t>
      </w:r>
      <w:r w:rsidRPr="00CD6F69">
        <w:t xml:space="preserve"> </w:t>
      </w:r>
    </w:p>
    <w:p w14:paraId="0D8ADD4D" w14:textId="77777777" w:rsidR="00AB6021" w:rsidRPr="00F51A74" w:rsidRDefault="00AB6021" w:rsidP="00796998">
      <w:pPr>
        <w:pStyle w:val="ListBullet"/>
      </w:pPr>
      <w:r>
        <w:rPr>
          <w:rFonts w:eastAsia="Calibri"/>
        </w:rPr>
        <w:t>l</w:t>
      </w:r>
      <w:r w:rsidRPr="00F51A74">
        <w:rPr>
          <w:rFonts w:eastAsia="Calibri"/>
        </w:rPr>
        <w:t>ength of</w:t>
      </w:r>
      <w:r w:rsidRPr="00CD6F69">
        <w:rPr>
          <w:rFonts w:eastAsia="Calibri"/>
        </w:rPr>
        <w:t xml:space="preserve"> transaction-id has the value 0x09.</w:t>
      </w:r>
    </w:p>
    <w:p w14:paraId="23589450" w14:textId="77777777" w:rsidR="005F5311" w:rsidRDefault="005F5311" w:rsidP="00A832CA">
      <w:pPr>
        <w:pStyle w:val="Heading4"/>
      </w:pPr>
      <w:bookmarkStart w:id="116" w:name="_Ref378087264"/>
      <w:r>
        <w:t xml:space="preserve">Calculating the </w:t>
      </w:r>
      <w:r w:rsidR="00C0752A">
        <w:t>Initialization Vector</w:t>
      </w:r>
      <w:r>
        <w:t xml:space="preserve"> for GCM and GMAC</w:t>
      </w:r>
      <w:bookmarkEnd w:id="116"/>
    </w:p>
    <w:p w14:paraId="183E8387" w14:textId="77777777" w:rsidR="00D152E7" w:rsidRDefault="005F5311" w:rsidP="005F5311">
      <w:r>
        <w:t xml:space="preserve">In relation to Remote Party Messages, Smart Metering Entities shall use a 96 bit </w:t>
      </w:r>
      <w:r w:rsidR="00C0752A">
        <w:t>Initialization Vector</w:t>
      </w:r>
      <w:r>
        <w:t xml:space="preserve"> (IV) for the GCM and GMAC algorithms </w:t>
      </w:r>
      <w:r w:rsidR="00C22D15">
        <w:t xml:space="preserve">as defined in </w:t>
      </w:r>
      <w:r w:rsidR="00C22D15" w:rsidRPr="003C0E2F">
        <w:rPr>
          <w:i/>
        </w:rPr>
        <w:t>NIST Special Publication 800-38D</w:t>
      </w:r>
      <w:r>
        <w:t>.</w:t>
      </w:r>
      <w:r w:rsidR="008E042B">
        <w:t xml:space="preserve"> </w:t>
      </w:r>
      <w:r>
        <w:t xml:space="preserve"> The IV shall be the concatenation</w:t>
      </w:r>
      <w:r w:rsidR="00B758C8">
        <w:t>:</w:t>
      </w:r>
      <w:r>
        <w:t xml:space="preserve"> </w:t>
      </w:r>
    </w:p>
    <w:p w14:paraId="314889F1" w14:textId="77777777" w:rsidR="00D152E7" w:rsidRDefault="005F5311" w:rsidP="00756658">
      <w:pPr>
        <w:pStyle w:val="Inset"/>
      </w:pPr>
      <w:r w:rsidRPr="00756658">
        <w:rPr>
          <w:i/>
        </w:rPr>
        <w:lastRenderedPageBreak/>
        <w:t>FixedField</w:t>
      </w:r>
      <w:r w:rsidR="00F308EA">
        <w:t xml:space="preserve"> </w:t>
      </w:r>
      <w:r>
        <w:t>||</w:t>
      </w:r>
      <w:r w:rsidR="00F308EA">
        <w:t xml:space="preserve"> </w:t>
      </w:r>
      <w:r w:rsidRPr="00756658">
        <w:rPr>
          <w:i/>
        </w:rPr>
        <w:t>InvocationField</w:t>
      </w:r>
      <w:r>
        <w:t xml:space="preserve"> </w:t>
      </w:r>
    </w:p>
    <w:p w14:paraId="46E0A95C" w14:textId="77777777" w:rsidR="005F5311" w:rsidRDefault="005F5311" w:rsidP="005F5311">
      <w:r>
        <w:t>where:</w:t>
      </w:r>
    </w:p>
    <w:p w14:paraId="33CDFADA" w14:textId="77777777" w:rsidR="005F5311" w:rsidRDefault="005F5311" w:rsidP="000B58A5">
      <w:pPr>
        <w:pStyle w:val="ListBullet"/>
      </w:pPr>
      <w:r w:rsidRPr="009A43B4">
        <w:rPr>
          <w:i/>
        </w:rPr>
        <w:t>FixedField</w:t>
      </w:r>
      <w:r>
        <w:t xml:space="preserve"> </w:t>
      </w:r>
      <w:r w:rsidR="000B58A5" w:rsidRPr="000B58A5">
        <w:t xml:space="preserve">shall always have the same value as the Business Originator ID in the Grouping Header part of the Message being processed (see Section </w:t>
      </w:r>
      <w:r w:rsidR="000B58A5">
        <w:fldChar w:fldCharType="begin"/>
      </w:r>
      <w:r w:rsidR="000B58A5">
        <w:instrText xml:space="preserve"> REF _Ref385321593 \r \h </w:instrText>
      </w:r>
      <w:r w:rsidR="000B58A5">
        <w:fldChar w:fldCharType="separate"/>
      </w:r>
      <w:r w:rsidR="00D06528">
        <w:t>7.2.7</w:t>
      </w:r>
      <w:r w:rsidR="000B58A5">
        <w:fldChar w:fldCharType="end"/>
      </w:r>
      <w:r w:rsidR="000B58A5" w:rsidRPr="000B58A5">
        <w:t>); and</w:t>
      </w:r>
    </w:p>
    <w:p w14:paraId="001D3B2A" w14:textId="77777777" w:rsidR="005F5311" w:rsidRDefault="005F5311" w:rsidP="00796998">
      <w:pPr>
        <w:pStyle w:val="ListBullet"/>
      </w:pPr>
      <w:r w:rsidRPr="00551578">
        <w:rPr>
          <w:i/>
        </w:rPr>
        <w:t>InvocationField</w:t>
      </w:r>
      <w:r>
        <w:t xml:space="preserve"> = 0x00000000.</w:t>
      </w:r>
    </w:p>
    <w:p w14:paraId="7C73760C" w14:textId="77777777" w:rsidR="00AB6021" w:rsidRDefault="00AB6021" w:rsidP="00D94FF2">
      <w:r w:rsidRPr="00AB6021">
        <w:t xml:space="preserve">The DLMS COSEM </w:t>
      </w:r>
      <w:r w:rsidR="00023822">
        <w:t>Authentication</w:t>
      </w:r>
      <w:r w:rsidRPr="00AB6021">
        <w:t xml:space="preserve"> Key (AK), as defined in the Green Book, shall be </w:t>
      </w:r>
      <w:r w:rsidR="004023A0">
        <w:t>a zero length string</w:t>
      </w:r>
      <w:r w:rsidRPr="00AB6021">
        <w:t>.</w:t>
      </w:r>
    </w:p>
    <w:p w14:paraId="7484A89D" w14:textId="77777777" w:rsidR="005F5311" w:rsidRDefault="005F5311" w:rsidP="00C33B9E">
      <w:pPr>
        <w:pStyle w:val="Heading5"/>
      </w:pPr>
      <w:bookmarkStart w:id="117" w:name="_Ref378069406"/>
      <w:r>
        <w:t xml:space="preserve">Other input parameters to MAC and </w:t>
      </w:r>
      <w:r w:rsidR="008E042B">
        <w:t>E</w:t>
      </w:r>
      <w:r>
        <w:t xml:space="preserve">ncryption / </w:t>
      </w:r>
      <w:r w:rsidR="008A3789">
        <w:t>Decryption</w:t>
      </w:r>
      <w:r>
        <w:t xml:space="preserve"> operations </w:t>
      </w:r>
      <w:r w:rsidR="00C33B9E" w:rsidRPr="00C33B9E">
        <w:t>–</w:t>
      </w:r>
      <w:r>
        <w:t xml:space="preserve"> informative</w:t>
      </w:r>
      <w:bookmarkEnd w:id="117"/>
    </w:p>
    <w:p w14:paraId="204579CF" w14:textId="77777777" w:rsidR="005F5311" w:rsidRDefault="00724B3A" w:rsidP="005F5311">
      <w:r>
        <w:t>O</w:t>
      </w:r>
      <w:r w:rsidR="005F5311">
        <w:t xml:space="preserve">ther input parameters for MAC, </w:t>
      </w:r>
      <w:r w:rsidR="008E042B">
        <w:t>E</w:t>
      </w:r>
      <w:r w:rsidR="005F5311">
        <w:t xml:space="preserve">ncryption and </w:t>
      </w:r>
      <w:r w:rsidR="008A3789">
        <w:t>Decryption</w:t>
      </w:r>
      <w:r w:rsidR="005F5311">
        <w:t xml:space="preserve"> are not specified in this </w:t>
      </w:r>
      <w:r w:rsidR="005C4DB9">
        <w:t>S</w:t>
      </w:r>
      <w:r w:rsidR="005F5311">
        <w:t xml:space="preserve">ection </w:t>
      </w:r>
      <w:r w:rsidR="005C4DB9">
        <w:fldChar w:fldCharType="begin"/>
      </w:r>
      <w:r w:rsidR="005C4DB9">
        <w:instrText xml:space="preserve"> REF _Ref378069384 \r \h </w:instrText>
      </w:r>
      <w:r w:rsidR="005C4DB9">
        <w:fldChar w:fldCharType="separate"/>
      </w:r>
      <w:r w:rsidR="00D06528">
        <w:t>4.3.3</w:t>
      </w:r>
      <w:r w:rsidR="005C4DB9">
        <w:fldChar w:fldCharType="end"/>
      </w:r>
      <w:r w:rsidR="005C4DB9">
        <w:t xml:space="preserve"> </w:t>
      </w:r>
      <w:r w:rsidR="005F5311">
        <w:t xml:space="preserve">because they vary dependent on a number of factors. </w:t>
      </w:r>
      <w:r>
        <w:t xml:space="preserve"> </w:t>
      </w:r>
      <w:r w:rsidR="005F5311">
        <w:t xml:space="preserve">These other input parameters are listed in tables </w:t>
      </w:r>
      <w:r w:rsidR="00AB6021">
        <w:t xml:space="preserve">of the same format as Table </w:t>
      </w:r>
      <w:r w:rsidR="00AB6021">
        <w:rPr>
          <w:lang w:eastAsia="en-GB"/>
        </w:rPr>
        <w:fldChar w:fldCharType="begin"/>
      </w:r>
      <w:r w:rsidR="00AB6021">
        <w:rPr>
          <w:lang w:eastAsia="en-GB"/>
        </w:rPr>
        <w:instrText xml:space="preserve"> REF _Ref378069406 \r \h </w:instrText>
      </w:r>
      <w:r w:rsidR="00AB6021">
        <w:rPr>
          <w:lang w:eastAsia="en-GB"/>
        </w:rPr>
      </w:r>
      <w:r w:rsidR="00AB6021">
        <w:rPr>
          <w:lang w:eastAsia="en-GB"/>
        </w:rPr>
        <w:fldChar w:fldCharType="separate"/>
      </w:r>
      <w:r w:rsidR="00D06528">
        <w:rPr>
          <w:lang w:eastAsia="en-GB"/>
        </w:rPr>
        <w:t>4.3.3.4.1</w:t>
      </w:r>
      <w:r w:rsidR="00AB6021">
        <w:rPr>
          <w:lang w:eastAsia="en-GB"/>
        </w:rPr>
        <w:fldChar w:fldCharType="end"/>
      </w:r>
      <w:r w:rsidR="00AB6021">
        <w:rPr>
          <w:lang w:eastAsia="en-GB"/>
        </w:rPr>
        <w:t xml:space="preserve"> </w:t>
      </w:r>
      <w:r w:rsidR="005F5311">
        <w:t xml:space="preserve">and their values are specified in each part of the GBCS where such an operation is specified. </w:t>
      </w:r>
    </w:p>
    <w:p w14:paraId="245ECDE5" w14:textId="77777777" w:rsidR="00260B29" w:rsidRDefault="005F5311" w:rsidP="005F5311">
      <w:r>
        <w:t xml:space="preserve">The template for such tables is the </w:t>
      </w:r>
      <w:r w:rsidR="00724B3A">
        <w:t>T</w:t>
      </w:r>
      <w:r>
        <w:t xml:space="preserve">able </w:t>
      </w:r>
      <w:r w:rsidR="005C4DB9">
        <w:fldChar w:fldCharType="begin"/>
      </w:r>
      <w:r w:rsidR="005C4DB9">
        <w:instrText xml:space="preserve"> REF _Ref378069406 \r \h </w:instrText>
      </w:r>
      <w:r w:rsidR="005C4DB9">
        <w:fldChar w:fldCharType="separate"/>
      </w:r>
      <w:r w:rsidR="00D06528">
        <w:t>4.3.3.4.1</w:t>
      </w:r>
      <w:r w:rsidR="005C4DB9">
        <w:fldChar w:fldCharType="end"/>
      </w:r>
      <w:r w:rsidR="00260B29">
        <w:t>.</w:t>
      </w:r>
      <w:r w:rsidR="00CD2184">
        <w:t xml:space="preserve">  Please note that this table does not contain any values as it is a template only.</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4962"/>
        <w:gridCol w:w="2835"/>
        <w:gridCol w:w="1417"/>
      </w:tblGrid>
      <w:tr w:rsidR="001D73DF" w:rsidRPr="00260B29" w14:paraId="4FCA74C1" w14:textId="77777777" w:rsidTr="00BF6CA2">
        <w:trPr>
          <w:tblHeader/>
        </w:trPr>
        <w:tc>
          <w:tcPr>
            <w:tcW w:w="4962" w:type="dxa"/>
            <w:tcBorders>
              <w:top w:val="single" w:sz="6" w:space="0" w:color="009EE3"/>
              <w:left w:val="single" w:sz="6" w:space="0" w:color="009EE3"/>
              <w:bottom w:val="single" w:sz="6" w:space="0" w:color="009EE3"/>
              <w:right w:val="single" w:sz="6" w:space="0" w:color="FFFFFF" w:themeColor="background1"/>
            </w:tcBorders>
            <w:shd w:val="clear" w:color="auto" w:fill="009EE3"/>
          </w:tcPr>
          <w:p w14:paraId="640D9FE8" w14:textId="77777777" w:rsidR="001D73DF" w:rsidRPr="00260B29" w:rsidRDefault="001D73DF" w:rsidP="00745C58">
            <w:pPr>
              <w:tabs>
                <w:tab w:val="left" w:pos="389"/>
                <w:tab w:val="left" w:pos="558"/>
                <w:tab w:val="left" w:pos="726"/>
                <w:tab w:val="left" w:pos="908"/>
                <w:tab w:val="left" w:pos="1077"/>
                <w:tab w:val="left" w:pos="1245"/>
                <w:tab w:val="left" w:pos="1401"/>
              </w:tabs>
              <w:spacing w:after="0"/>
              <w:ind w:left="206" w:hanging="206"/>
              <w:rPr>
                <w:rFonts w:cstheme="minorHAnsi"/>
                <w:bCs/>
                <w:color w:val="FFFFFF" w:themeColor="background1"/>
                <w:sz w:val="20"/>
                <w:szCs w:val="20"/>
              </w:rPr>
            </w:pPr>
            <w:r w:rsidRPr="00260B29">
              <w:rPr>
                <w:rFonts w:cstheme="minorHAnsi"/>
                <w:bCs/>
                <w:color w:val="FFFFFF" w:themeColor="background1"/>
                <w:sz w:val="20"/>
                <w:szCs w:val="20"/>
              </w:rPr>
              <w:t>Input Parameter</w:t>
            </w:r>
          </w:p>
        </w:tc>
        <w:tc>
          <w:tcPr>
            <w:tcW w:w="2835" w:type="dxa"/>
            <w:tcBorders>
              <w:top w:val="single" w:sz="6" w:space="0" w:color="009EE3"/>
              <w:left w:val="single" w:sz="6" w:space="0" w:color="FFFFFF" w:themeColor="background1"/>
              <w:bottom w:val="single" w:sz="6" w:space="0" w:color="009EE3"/>
              <w:right w:val="single" w:sz="6" w:space="0" w:color="FFFFFF" w:themeColor="background1"/>
            </w:tcBorders>
            <w:shd w:val="clear" w:color="auto" w:fill="009EE3"/>
          </w:tcPr>
          <w:p w14:paraId="79BC7FB0" w14:textId="77777777" w:rsidR="001D73DF" w:rsidRPr="00260B29" w:rsidRDefault="001D73DF" w:rsidP="00745C58">
            <w:pPr>
              <w:spacing w:after="0"/>
              <w:rPr>
                <w:rFonts w:cstheme="minorHAnsi"/>
                <w:bCs/>
                <w:color w:val="FFFFFF" w:themeColor="background1"/>
                <w:sz w:val="20"/>
                <w:szCs w:val="20"/>
              </w:rPr>
            </w:pPr>
            <w:r w:rsidRPr="00260B29">
              <w:rPr>
                <w:rFonts w:cstheme="minorHAnsi"/>
                <w:bCs/>
                <w:color w:val="FFFFFF" w:themeColor="background1"/>
                <w:sz w:val="20"/>
                <w:szCs w:val="20"/>
              </w:rPr>
              <w:t>Value</w:t>
            </w:r>
          </w:p>
        </w:tc>
        <w:tc>
          <w:tcPr>
            <w:tcW w:w="1417" w:type="dxa"/>
            <w:tcBorders>
              <w:top w:val="single" w:sz="6" w:space="0" w:color="009EE3"/>
              <w:left w:val="single" w:sz="6" w:space="0" w:color="FFFFFF" w:themeColor="background1"/>
              <w:bottom w:val="single" w:sz="6" w:space="0" w:color="009EE3"/>
              <w:right w:val="single" w:sz="6" w:space="0" w:color="009EE3"/>
            </w:tcBorders>
            <w:shd w:val="clear" w:color="auto" w:fill="009EE3"/>
          </w:tcPr>
          <w:p w14:paraId="4F7B7F2B" w14:textId="77777777" w:rsidR="001D73DF" w:rsidRPr="00260B29" w:rsidRDefault="001D73DF" w:rsidP="00745C58">
            <w:pPr>
              <w:spacing w:after="0"/>
              <w:ind w:right="652"/>
              <w:rPr>
                <w:rFonts w:cstheme="minorHAnsi"/>
                <w:bCs/>
                <w:color w:val="FFFFFF" w:themeColor="background1"/>
                <w:sz w:val="20"/>
                <w:szCs w:val="20"/>
              </w:rPr>
            </w:pPr>
            <w:r w:rsidRPr="00260B29">
              <w:rPr>
                <w:rFonts w:cstheme="minorHAnsi"/>
                <w:bCs/>
                <w:color w:val="FFFFFF" w:themeColor="background1"/>
                <w:sz w:val="20"/>
                <w:szCs w:val="20"/>
              </w:rPr>
              <w:t>Note</w:t>
            </w:r>
          </w:p>
        </w:tc>
      </w:tr>
      <w:tr w:rsidR="001D73DF" w:rsidRPr="00DF16ED" w14:paraId="56772456" w14:textId="77777777" w:rsidTr="00745C58">
        <w:tc>
          <w:tcPr>
            <w:tcW w:w="9214" w:type="dxa"/>
            <w:gridSpan w:val="3"/>
            <w:tcBorders>
              <w:top w:val="single" w:sz="6" w:space="0" w:color="009EE3"/>
            </w:tcBorders>
          </w:tcPr>
          <w:p w14:paraId="24EDEBAD" w14:textId="77777777" w:rsidR="001D73DF" w:rsidRPr="00DF16ED" w:rsidRDefault="001D73DF" w:rsidP="00FD36F6">
            <w:pPr>
              <w:pStyle w:val="Tabletext"/>
            </w:pPr>
            <w:r w:rsidRPr="00DF16ED">
              <w:t>To calculate the Shared Secret (‘</w:t>
            </w:r>
            <w:r w:rsidRPr="00DF16ED">
              <w:rPr>
                <w:i/>
              </w:rPr>
              <w:t>Z</w:t>
            </w:r>
            <w:r w:rsidRPr="00DF16ED">
              <w:t>’) input to the KDF:</w:t>
            </w:r>
          </w:p>
        </w:tc>
      </w:tr>
      <w:tr w:rsidR="001D73DF" w:rsidRPr="00DF16ED" w14:paraId="3E74BEE5" w14:textId="77777777" w:rsidTr="00BF6CA2">
        <w:tc>
          <w:tcPr>
            <w:tcW w:w="4962" w:type="dxa"/>
          </w:tcPr>
          <w:p w14:paraId="33B9E4F0" w14:textId="77777777" w:rsidR="001D73DF" w:rsidRPr="00DF16ED" w:rsidRDefault="00FD36F6" w:rsidP="00FD36F6">
            <w:pPr>
              <w:pStyle w:val="Tabletext"/>
              <w:ind w:left="369" w:hanging="369"/>
            </w:pPr>
            <w:r>
              <w:tab/>
            </w:r>
            <w:r w:rsidR="001D73DF" w:rsidRPr="00DF16ED">
              <w:t>Private Key Agreement Key</w:t>
            </w:r>
          </w:p>
        </w:tc>
        <w:tc>
          <w:tcPr>
            <w:tcW w:w="2835" w:type="dxa"/>
          </w:tcPr>
          <w:p w14:paraId="7D90A207" w14:textId="77777777" w:rsidR="001D73DF" w:rsidRPr="00DF16ED" w:rsidRDefault="001D73DF" w:rsidP="00745C58">
            <w:pPr>
              <w:spacing w:after="0"/>
              <w:rPr>
                <w:rFonts w:cstheme="minorHAnsi"/>
                <w:bCs/>
                <w:sz w:val="20"/>
                <w:szCs w:val="20"/>
              </w:rPr>
            </w:pPr>
          </w:p>
        </w:tc>
        <w:tc>
          <w:tcPr>
            <w:tcW w:w="1417" w:type="dxa"/>
          </w:tcPr>
          <w:p w14:paraId="30A4D464" w14:textId="77777777" w:rsidR="001D73DF" w:rsidRPr="00DF16ED" w:rsidRDefault="001D73DF" w:rsidP="00745C58">
            <w:pPr>
              <w:spacing w:after="0"/>
              <w:ind w:right="652"/>
              <w:rPr>
                <w:rFonts w:cstheme="minorHAnsi"/>
                <w:bCs/>
                <w:sz w:val="20"/>
                <w:szCs w:val="20"/>
              </w:rPr>
            </w:pPr>
          </w:p>
        </w:tc>
      </w:tr>
      <w:tr w:rsidR="001D73DF" w:rsidRPr="00DF16ED" w14:paraId="17AF7E7E" w14:textId="77777777" w:rsidTr="00BF6CA2">
        <w:tc>
          <w:tcPr>
            <w:tcW w:w="4962" w:type="dxa"/>
          </w:tcPr>
          <w:p w14:paraId="1FCC245F" w14:textId="77777777" w:rsidR="001D73DF" w:rsidRPr="00DF16ED" w:rsidRDefault="00FD36F6" w:rsidP="00FD36F6">
            <w:pPr>
              <w:pStyle w:val="Tabletext"/>
              <w:ind w:left="369" w:hanging="369"/>
            </w:pPr>
            <w:r>
              <w:tab/>
            </w:r>
            <w:r w:rsidR="001D73DF" w:rsidRPr="00DF16ED">
              <w:t>Public Key Agreement Key</w:t>
            </w:r>
          </w:p>
        </w:tc>
        <w:tc>
          <w:tcPr>
            <w:tcW w:w="2835" w:type="dxa"/>
          </w:tcPr>
          <w:p w14:paraId="759C076E" w14:textId="77777777" w:rsidR="001D73DF" w:rsidRPr="00DF16ED" w:rsidRDefault="001D73DF" w:rsidP="00745C58">
            <w:pPr>
              <w:spacing w:after="0"/>
              <w:rPr>
                <w:rFonts w:cstheme="minorHAnsi"/>
                <w:bCs/>
                <w:sz w:val="20"/>
                <w:szCs w:val="20"/>
              </w:rPr>
            </w:pPr>
          </w:p>
        </w:tc>
        <w:tc>
          <w:tcPr>
            <w:tcW w:w="1417" w:type="dxa"/>
          </w:tcPr>
          <w:p w14:paraId="7DD60CA1" w14:textId="77777777" w:rsidR="001D73DF" w:rsidRPr="00DF16ED" w:rsidRDefault="001D73DF" w:rsidP="00745C58">
            <w:pPr>
              <w:spacing w:after="0"/>
              <w:ind w:right="652"/>
              <w:rPr>
                <w:rFonts w:cstheme="minorHAnsi"/>
                <w:bCs/>
                <w:sz w:val="20"/>
                <w:szCs w:val="20"/>
              </w:rPr>
            </w:pPr>
          </w:p>
        </w:tc>
      </w:tr>
      <w:tr w:rsidR="001D73DF" w:rsidRPr="00DF16ED" w14:paraId="5157EE18" w14:textId="77777777" w:rsidTr="00745C58">
        <w:tc>
          <w:tcPr>
            <w:tcW w:w="9214" w:type="dxa"/>
            <w:gridSpan w:val="3"/>
          </w:tcPr>
          <w:p w14:paraId="429460F2" w14:textId="77777777" w:rsidR="001D73DF" w:rsidRPr="00DF16ED" w:rsidRDefault="001D73DF" w:rsidP="008E3DCA">
            <w:pPr>
              <w:pStyle w:val="Tabletext"/>
            </w:pPr>
            <w:r w:rsidRPr="00DF16ED">
              <w:t>The other input to the KDF (‘</w:t>
            </w:r>
            <w:r w:rsidRPr="00DF16ED">
              <w:rPr>
                <w:i/>
              </w:rPr>
              <w:t>OtherInfo</w:t>
            </w:r>
            <w:r w:rsidRPr="00DF16ED">
              <w:t xml:space="preserve">’) shall be calculated according to the requirements of </w:t>
            </w:r>
            <w:r w:rsidR="0037563B">
              <w:t>S</w:t>
            </w:r>
            <w:r w:rsidRPr="0037563B">
              <w:t>ection</w:t>
            </w:r>
            <w:r w:rsidRPr="00DF16ED">
              <w:rPr>
                <w:i/>
              </w:rPr>
              <w:t xml:space="preserve"> </w:t>
            </w:r>
            <w:r w:rsidR="0037563B" w:rsidRPr="00DD605B">
              <w:fldChar w:fldCharType="begin"/>
            </w:r>
            <w:r w:rsidR="0037563B" w:rsidRPr="00DD605B">
              <w:instrText xml:space="preserve"> REF _Ref378068417 \r \h  \* MERGEFORMAT </w:instrText>
            </w:r>
            <w:r w:rsidR="0037563B" w:rsidRPr="00DD605B">
              <w:fldChar w:fldCharType="separate"/>
            </w:r>
            <w:r w:rsidR="00D06528">
              <w:t>4.3.3.3</w:t>
            </w:r>
            <w:r w:rsidR="0037563B" w:rsidRPr="00DD605B">
              <w:fldChar w:fldCharType="end"/>
            </w:r>
            <w:r w:rsidRPr="00DD605B">
              <w:t>.</w:t>
            </w:r>
            <w:r w:rsidR="008E3516">
              <w:t xml:space="preserve"> </w:t>
            </w:r>
            <w:r w:rsidRPr="0037563B">
              <w:t xml:space="preserve"> </w:t>
            </w:r>
          </w:p>
        </w:tc>
      </w:tr>
      <w:tr w:rsidR="001D73DF" w:rsidRPr="00DF16ED" w14:paraId="3AC4D343" w14:textId="77777777" w:rsidTr="00745C58">
        <w:tc>
          <w:tcPr>
            <w:tcW w:w="9214" w:type="dxa"/>
            <w:gridSpan w:val="3"/>
            <w:shd w:val="clear" w:color="auto" w:fill="009EE3"/>
          </w:tcPr>
          <w:p w14:paraId="3555E1D1" w14:textId="77777777" w:rsidR="001D73DF" w:rsidRPr="00DF16ED" w:rsidRDefault="001D73DF" w:rsidP="00DD605B">
            <w:pPr>
              <w:pStyle w:val="Narrow"/>
            </w:pPr>
          </w:p>
        </w:tc>
      </w:tr>
      <w:tr w:rsidR="001D73DF" w:rsidRPr="00DF16ED" w14:paraId="37934C25" w14:textId="77777777" w:rsidTr="00745C58">
        <w:tc>
          <w:tcPr>
            <w:tcW w:w="9214" w:type="dxa"/>
            <w:gridSpan w:val="3"/>
          </w:tcPr>
          <w:p w14:paraId="2BE97DFE" w14:textId="77777777" w:rsidR="001D73DF" w:rsidRPr="00DF16ED" w:rsidRDefault="001D73DF" w:rsidP="00DA1777">
            <w:pPr>
              <w:pStyle w:val="Tabletext"/>
            </w:pPr>
            <w:r w:rsidRPr="00DF16ED">
              <w:t xml:space="preserve">As input to the GMAC function, the IV shall be constructed according to the requirements of </w:t>
            </w:r>
            <w:r w:rsidR="0037563B">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D06528">
              <w:t>4.3.3.4</w:t>
            </w:r>
            <w:r w:rsidR="00DA1777" w:rsidRPr="00DA1777">
              <w:fldChar w:fldCharType="end"/>
            </w:r>
            <w:r w:rsidRPr="00DA1777">
              <w:t xml:space="preserve">, </w:t>
            </w:r>
            <w:r w:rsidRPr="008E3516">
              <w:t>the</w:t>
            </w:r>
            <w:r w:rsidRPr="00DF16ED">
              <w:t xml:space="preserve"> Plaintext shall be empty and:</w:t>
            </w:r>
          </w:p>
        </w:tc>
      </w:tr>
      <w:tr w:rsidR="001D73DF" w:rsidRPr="00DF16ED" w14:paraId="07BD9710" w14:textId="77777777" w:rsidTr="008B363F">
        <w:tc>
          <w:tcPr>
            <w:tcW w:w="4962" w:type="dxa"/>
          </w:tcPr>
          <w:p w14:paraId="28DCFD3C" w14:textId="77777777" w:rsidR="001D73DF" w:rsidRPr="00DF16ED" w:rsidRDefault="001D73DF" w:rsidP="00F127FB">
            <w:pPr>
              <w:pStyle w:val="Tabletext"/>
              <w:ind w:left="369"/>
            </w:pPr>
            <w:r w:rsidRPr="00DF16ED">
              <w:t>Additional Authenticated Data shall be</w:t>
            </w:r>
            <w:r w:rsidR="00D434F7">
              <w:t xml:space="preserve"> </w:t>
            </w:r>
            <w:r w:rsidR="00D434F7">
              <w:rPr>
                <w:rFonts w:cstheme="minorHAnsi"/>
                <w:bCs/>
              </w:rPr>
              <w:t>the concatenation</w:t>
            </w:r>
            <w:r w:rsidRPr="00DF16ED">
              <w:t>:</w:t>
            </w:r>
          </w:p>
        </w:tc>
        <w:tc>
          <w:tcPr>
            <w:tcW w:w="2835" w:type="dxa"/>
          </w:tcPr>
          <w:p w14:paraId="40EBBFD0" w14:textId="77777777" w:rsidR="001D73DF" w:rsidRPr="00BF6CA2" w:rsidRDefault="001D73DF" w:rsidP="00BF6CA2">
            <w:pPr>
              <w:pStyle w:val="Tabletext"/>
              <w:rPr>
                <w:rFonts w:cstheme="minorHAnsi"/>
                <w:bCs/>
                <w:i/>
              </w:rPr>
            </w:pPr>
          </w:p>
        </w:tc>
        <w:tc>
          <w:tcPr>
            <w:tcW w:w="1417" w:type="dxa"/>
          </w:tcPr>
          <w:p w14:paraId="2F2A6050" w14:textId="77777777" w:rsidR="001D73DF" w:rsidRPr="00DF16ED" w:rsidRDefault="001D73DF" w:rsidP="00745C58">
            <w:pPr>
              <w:spacing w:after="0"/>
              <w:ind w:right="652"/>
              <w:rPr>
                <w:rFonts w:cstheme="minorHAnsi"/>
                <w:bCs/>
                <w:sz w:val="20"/>
                <w:szCs w:val="20"/>
              </w:rPr>
            </w:pPr>
          </w:p>
        </w:tc>
      </w:tr>
    </w:tbl>
    <w:p w14:paraId="0F58E48E" w14:textId="77777777" w:rsidR="001D73DF" w:rsidRDefault="001D73DF" w:rsidP="00462A70">
      <w:pPr>
        <w:pStyle w:val="TableHeader"/>
      </w:pPr>
      <w:r>
        <w:rPr>
          <w:lang w:eastAsia="en-GB"/>
        </w:rPr>
        <w:t xml:space="preserve">Table </w:t>
      </w:r>
      <w:r>
        <w:rPr>
          <w:lang w:eastAsia="en-GB"/>
        </w:rPr>
        <w:fldChar w:fldCharType="begin"/>
      </w:r>
      <w:r>
        <w:rPr>
          <w:lang w:eastAsia="en-GB"/>
        </w:rPr>
        <w:instrText xml:space="preserve"> REF _Ref378069406 \r \h </w:instrText>
      </w:r>
      <w:r>
        <w:rPr>
          <w:lang w:eastAsia="en-GB"/>
        </w:rPr>
      </w:r>
      <w:r>
        <w:rPr>
          <w:lang w:eastAsia="en-GB"/>
        </w:rPr>
        <w:fldChar w:fldCharType="separate"/>
      </w:r>
      <w:r w:rsidR="00D06528">
        <w:rPr>
          <w:lang w:eastAsia="en-GB"/>
        </w:rPr>
        <w:t>4.3.3.4.1</w:t>
      </w:r>
      <w:r>
        <w:rPr>
          <w:lang w:eastAsia="en-GB"/>
        </w:rPr>
        <w:fldChar w:fldCharType="end"/>
      </w:r>
      <w:r>
        <w:rPr>
          <w:lang w:eastAsia="en-GB"/>
        </w:rPr>
        <w:t xml:space="preserve">:  </w:t>
      </w:r>
      <w:r>
        <w:t>Template for other input parameters</w:t>
      </w:r>
    </w:p>
    <w:p w14:paraId="6044E7B6" w14:textId="77777777" w:rsidR="00D434F7" w:rsidRDefault="00D434F7" w:rsidP="00D434F7">
      <w:pPr>
        <w:pStyle w:val="Heading5"/>
      </w:pPr>
      <w:r>
        <w:t>Size of MAC</w:t>
      </w:r>
    </w:p>
    <w:p w14:paraId="4E7A1FF0" w14:textId="77777777" w:rsidR="00D434F7" w:rsidRDefault="00D434F7" w:rsidP="00D434F7">
      <w:r>
        <w:t>The bit length of the MAC shall be 96</w:t>
      </w:r>
      <w:r w:rsidR="00D548DD">
        <w:t xml:space="preserve"> </w:t>
      </w:r>
      <w:r w:rsidR="00D548DD" w:rsidRPr="00D548DD">
        <w:t>except for the MAC contained in the WrappedApexContingencyKey extension within root Certificates, where the bit length of the MAC shall be 128</w:t>
      </w:r>
      <w:r>
        <w:t>.</w:t>
      </w:r>
    </w:p>
    <w:p w14:paraId="3E280677" w14:textId="77777777" w:rsidR="008A4F87" w:rsidRDefault="008A4F87" w:rsidP="008A4F87">
      <w:pPr>
        <w:pStyle w:val="Heading1"/>
        <w:rPr>
          <w:lang w:eastAsia="en-GB"/>
        </w:rPr>
      </w:pPr>
      <w:bookmarkStart w:id="118" w:name="_Toc387651610"/>
      <w:bookmarkStart w:id="119" w:name="_Toc387652498"/>
      <w:bookmarkStart w:id="120" w:name="_Toc387653386"/>
      <w:bookmarkStart w:id="121" w:name="_Toc387654273"/>
      <w:bookmarkStart w:id="122" w:name="_Toc387655160"/>
      <w:bookmarkStart w:id="123" w:name="_Toc387656031"/>
      <w:bookmarkStart w:id="124" w:name="_Toc387656909"/>
      <w:bookmarkStart w:id="125" w:name="_Toc387657774"/>
      <w:bookmarkStart w:id="126" w:name="_Toc387658642"/>
      <w:bookmarkStart w:id="127" w:name="_Toc387659501"/>
      <w:bookmarkStart w:id="128" w:name="_Toc387660344"/>
      <w:bookmarkStart w:id="129" w:name="_Toc387666597"/>
      <w:bookmarkStart w:id="130" w:name="_Toc387676575"/>
      <w:bookmarkStart w:id="131" w:name="_Toc387681945"/>
      <w:bookmarkStart w:id="132" w:name="_Toc387684356"/>
      <w:bookmarkStart w:id="133" w:name="_Toc387736380"/>
      <w:bookmarkStart w:id="134" w:name="_Toc387755428"/>
      <w:bookmarkStart w:id="135" w:name="_Toc387758666"/>
      <w:bookmarkStart w:id="136" w:name="_Toc387759784"/>
      <w:bookmarkStart w:id="137" w:name="_Toc387762656"/>
      <w:bookmarkStart w:id="138" w:name="_Toc387763772"/>
      <w:bookmarkStart w:id="139" w:name="_Toc387764888"/>
      <w:bookmarkStart w:id="140" w:name="_Toc387766004"/>
      <w:bookmarkStart w:id="141" w:name="_Toc387767120"/>
      <w:bookmarkStart w:id="142" w:name="_Toc387768820"/>
      <w:bookmarkStart w:id="143" w:name="_Toc387770518"/>
      <w:bookmarkStart w:id="144" w:name="_Toc387768813"/>
      <w:bookmarkStart w:id="145" w:name="_Ref378604995"/>
      <w:bookmarkStart w:id="146" w:name="_Ref378605003"/>
      <w:bookmarkStart w:id="147" w:name="_Ref378605016"/>
      <w:bookmarkStart w:id="148" w:name="_Ref378607637"/>
      <w:bookmarkStart w:id="149" w:name="_Toc459132453"/>
      <w:bookmarkStart w:id="150" w:name="_Toc10726284"/>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Pr>
          <w:lang w:eastAsia="en-GB"/>
        </w:rPr>
        <w:lastRenderedPageBreak/>
        <w:t xml:space="preserve">Remote Party Message </w:t>
      </w:r>
      <w:r w:rsidR="00696820">
        <w:rPr>
          <w:lang w:eastAsia="en-GB"/>
        </w:rPr>
        <w:t>c</w:t>
      </w:r>
      <w:r>
        <w:rPr>
          <w:lang w:eastAsia="en-GB"/>
        </w:rPr>
        <w:t xml:space="preserve">onstruction, </w:t>
      </w:r>
      <w:r w:rsidR="00696820">
        <w:rPr>
          <w:lang w:eastAsia="en-GB"/>
        </w:rPr>
        <w:t>p</w:t>
      </w:r>
      <w:r>
        <w:rPr>
          <w:lang w:eastAsia="en-GB"/>
        </w:rPr>
        <w:t xml:space="preserve">rotection and </w:t>
      </w:r>
      <w:r w:rsidR="00696820">
        <w:rPr>
          <w:lang w:eastAsia="en-GB"/>
        </w:rPr>
        <w:t>v</w:t>
      </w:r>
      <w:r>
        <w:rPr>
          <w:lang w:eastAsia="en-GB"/>
        </w:rPr>
        <w:t xml:space="preserve">erification – </w:t>
      </w:r>
      <w:r w:rsidR="0009034C">
        <w:rPr>
          <w:lang w:eastAsia="en-GB"/>
        </w:rPr>
        <w:t>i</w:t>
      </w:r>
      <w:r>
        <w:rPr>
          <w:lang w:eastAsia="en-GB"/>
        </w:rPr>
        <w:t>nformative</w:t>
      </w:r>
      <w:bookmarkEnd w:id="145"/>
      <w:bookmarkEnd w:id="146"/>
      <w:bookmarkEnd w:id="147"/>
      <w:bookmarkEnd w:id="148"/>
      <w:bookmarkEnd w:id="149"/>
      <w:bookmarkEnd w:id="150"/>
    </w:p>
    <w:p w14:paraId="208CD9A0" w14:textId="77777777" w:rsidR="008A4F87" w:rsidRDefault="008A4F87" w:rsidP="008A4F87">
      <w:pPr>
        <w:rPr>
          <w:lang w:eastAsia="en-GB"/>
        </w:rPr>
      </w:pPr>
      <w:r>
        <w:rPr>
          <w:lang w:eastAsia="en-GB"/>
        </w:rPr>
        <w:t xml:space="preserve">Much of the content, processing and structure of Remote Party Messages is common across multiple Messages.  The GBCS lays out such common requirements. </w:t>
      </w:r>
      <w:r w:rsidR="00D152E7">
        <w:rPr>
          <w:lang w:eastAsia="en-GB"/>
        </w:rPr>
        <w:t xml:space="preserve"> </w:t>
      </w:r>
      <w:r>
        <w:rPr>
          <w:lang w:eastAsia="en-GB"/>
        </w:rPr>
        <w:t>This is to allow Use Case</w:t>
      </w:r>
      <w:r w:rsidR="00B5076F">
        <w:rPr>
          <w:lang w:eastAsia="en-GB"/>
        </w:rPr>
        <w:t>s</w:t>
      </w:r>
      <w:r>
        <w:rPr>
          <w:lang w:eastAsia="en-GB"/>
        </w:rPr>
        <w:t xml:space="preserve"> to detail only those requirements that are specific to the Message(s) covered by th</w:t>
      </w:r>
      <w:r w:rsidR="00B5076F">
        <w:rPr>
          <w:lang w:eastAsia="en-GB"/>
        </w:rPr>
        <w:t>at</w:t>
      </w:r>
      <w:r>
        <w:rPr>
          <w:lang w:eastAsia="en-GB"/>
        </w:rPr>
        <w:t xml:space="preserve"> Use Case. </w:t>
      </w:r>
    </w:p>
    <w:p w14:paraId="56859329" w14:textId="77777777" w:rsidR="008A4F87" w:rsidRDefault="008A4F87" w:rsidP="00C33B9E">
      <w:pPr>
        <w:pStyle w:val="Heading2"/>
        <w:rPr>
          <w:lang w:eastAsia="en-GB"/>
        </w:rPr>
      </w:pPr>
      <w:bookmarkStart w:id="151" w:name="_Toc459132454"/>
      <w:bookmarkStart w:id="152" w:name="_Toc10726285"/>
      <w:r>
        <w:rPr>
          <w:lang w:eastAsia="en-GB"/>
        </w:rPr>
        <w:t xml:space="preserve">Common Message Structures </w:t>
      </w:r>
      <w:r w:rsidR="00C33B9E" w:rsidRPr="00C33B9E">
        <w:rPr>
          <w:lang w:eastAsia="en-GB"/>
        </w:rPr>
        <w:t>–</w:t>
      </w:r>
      <w:r>
        <w:rPr>
          <w:lang w:eastAsia="en-GB"/>
        </w:rPr>
        <w:t xml:space="preserve"> informative</w:t>
      </w:r>
      <w:bookmarkEnd w:id="151"/>
      <w:bookmarkEnd w:id="152"/>
    </w:p>
    <w:p w14:paraId="5D6B6309" w14:textId="77777777" w:rsidR="008A4F87" w:rsidRDefault="008A4F87" w:rsidP="008A4F87">
      <w:pPr>
        <w:rPr>
          <w:lang w:eastAsia="en-GB"/>
        </w:rPr>
      </w:pPr>
      <w:r>
        <w:rPr>
          <w:lang w:eastAsia="en-GB"/>
        </w:rPr>
        <w:t xml:space="preserve">Parts of the structure and content of Remote Party Messages are common across multiple Remote Party Messages.  These common parts of the structure and content are laid out in Section </w:t>
      </w:r>
      <w:r w:rsidR="00085191">
        <w:rPr>
          <w:highlight w:val="yellow"/>
          <w:lang w:eastAsia="en-GB"/>
        </w:rPr>
        <w:fldChar w:fldCharType="begin"/>
      </w:r>
      <w:r w:rsidR="00085191">
        <w:rPr>
          <w:lang w:eastAsia="en-GB"/>
        </w:rPr>
        <w:instrText xml:space="preserve"> REF _Ref378165929 \r \h </w:instrText>
      </w:r>
      <w:r w:rsidR="00085191">
        <w:rPr>
          <w:highlight w:val="yellow"/>
          <w:lang w:eastAsia="en-GB"/>
        </w:rPr>
      </w:r>
      <w:r w:rsidR="00085191">
        <w:rPr>
          <w:highlight w:val="yellow"/>
          <w:lang w:eastAsia="en-GB"/>
        </w:rPr>
        <w:fldChar w:fldCharType="separate"/>
      </w:r>
      <w:r w:rsidR="00D06528">
        <w:rPr>
          <w:lang w:eastAsia="en-GB"/>
        </w:rPr>
        <w:t>7</w:t>
      </w:r>
      <w:r w:rsidR="00085191">
        <w:rPr>
          <w:highlight w:val="yellow"/>
          <w:lang w:eastAsia="en-GB"/>
        </w:rPr>
        <w:fldChar w:fldCharType="end"/>
      </w:r>
      <w:r>
        <w:rPr>
          <w:lang w:eastAsia="en-GB"/>
        </w:rPr>
        <w:t xml:space="preserve"> of this GBCS.  Section </w:t>
      </w:r>
      <w:r w:rsidR="00085191">
        <w:rPr>
          <w:highlight w:val="yellow"/>
          <w:lang w:eastAsia="en-GB"/>
        </w:rPr>
        <w:fldChar w:fldCharType="begin"/>
      </w:r>
      <w:r w:rsidR="00085191">
        <w:rPr>
          <w:lang w:eastAsia="en-GB"/>
        </w:rPr>
        <w:instrText xml:space="preserve"> REF _Ref378165929 \r \h </w:instrText>
      </w:r>
      <w:r w:rsidR="00085191">
        <w:rPr>
          <w:highlight w:val="yellow"/>
          <w:lang w:eastAsia="en-GB"/>
        </w:rPr>
      </w:r>
      <w:r w:rsidR="00085191">
        <w:rPr>
          <w:highlight w:val="yellow"/>
          <w:lang w:eastAsia="en-GB"/>
        </w:rPr>
        <w:fldChar w:fldCharType="separate"/>
      </w:r>
      <w:r w:rsidR="00D06528">
        <w:rPr>
          <w:lang w:eastAsia="en-GB"/>
        </w:rPr>
        <w:t>7</w:t>
      </w:r>
      <w:r w:rsidR="00085191">
        <w:rPr>
          <w:highlight w:val="yellow"/>
          <w:lang w:eastAsia="en-GB"/>
        </w:rPr>
        <w:fldChar w:fldCharType="end"/>
      </w:r>
      <w:r>
        <w:rPr>
          <w:lang w:eastAsia="en-GB"/>
        </w:rPr>
        <w:t xml:space="preserve"> also lays out specific requirements for DLMS COSEM and </w:t>
      </w:r>
      <w:r w:rsidR="00920139">
        <w:rPr>
          <w:lang w:eastAsia="en-GB"/>
        </w:rPr>
        <w:t>ZSE</w:t>
      </w:r>
      <w:r>
        <w:rPr>
          <w:lang w:eastAsia="en-GB"/>
        </w:rPr>
        <w:t xml:space="preserve"> compliance for Devices compliant with this GBCS.</w:t>
      </w:r>
    </w:p>
    <w:p w14:paraId="7BC3339F" w14:textId="77777777" w:rsidR="008A4F87" w:rsidRDefault="008A4F87" w:rsidP="008A4F87">
      <w:pPr>
        <w:rPr>
          <w:lang w:eastAsia="en-GB"/>
        </w:rPr>
      </w:pPr>
      <w:r>
        <w:rPr>
          <w:lang w:eastAsia="en-GB"/>
        </w:rPr>
        <w:t xml:space="preserve">Note that Remote Party Messages in this GBCS are all constructed using aggregation structures. </w:t>
      </w:r>
      <w:r w:rsidR="00BE6051">
        <w:rPr>
          <w:lang w:eastAsia="en-GB"/>
        </w:rPr>
        <w:t xml:space="preserve"> </w:t>
      </w:r>
      <w:r>
        <w:rPr>
          <w:lang w:eastAsia="en-GB"/>
        </w:rPr>
        <w:t xml:space="preserve">The GBCS does not </w:t>
      </w:r>
      <w:r w:rsidR="00B5076F">
        <w:rPr>
          <w:lang w:eastAsia="en-GB"/>
        </w:rPr>
        <w:t xml:space="preserve">allow </w:t>
      </w:r>
      <w:r>
        <w:rPr>
          <w:lang w:eastAsia="en-GB"/>
        </w:rPr>
        <w:t>for more granular message structures (e.g. for DLMS COSEM, individual set, get or action messages).</w:t>
      </w:r>
      <w:r w:rsidR="00724B3A">
        <w:rPr>
          <w:lang w:eastAsia="en-GB"/>
        </w:rPr>
        <w:t xml:space="preserve"> </w:t>
      </w:r>
      <w:r>
        <w:rPr>
          <w:lang w:eastAsia="en-GB"/>
        </w:rPr>
        <w:t xml:space="preserve"> </w:t>
      </w:r>
    </w:p>
    <w:p w14:paraId="0AA0556C" w14:textId="77777777" w:rsidR="008A4F87" w:rsidRDefault="008A4F87" w:rsidP="00C33B9E">
      <w:pPr>
        <w:pStyle w:val="Heading2"/>
        <w:rPr>
          <w:lang w:eastAsia="en-GB"/>
        </w:rPr>
      </w:pPr>
      <w:bookmarkStart w:id="153" w:name="_Toc459132455"/>
      <w:bookmarkStart w:id="154" w:name="_Toc10726286"/>
      <w:r>
        <w:rPr>
          <w:lang w:eastAsia="en-GB"/>
        </w:rPr>
        <w:t xml:space="preserve">Common </w:t>
      </w:r>
      <w:r w:rsidR="0052579C">
        <w:rPr>
          <w:lang w:eastAsia="en-GB"/>
        </w:rPr>
        <w:t>Encryption</w:t>
      </w:r>
      <w:r>
        <w:rPr>
          <w:lang w:eastAsia="en-GB"/>
        </w:rPr>
        <w:t xml:space="preserve"> and </w:t>
      </w:r>
      <w:r w:rsidR="008A3789">
        <w:rPr>
          <w:lang w:eastAsia="en-GB"/>
        </w:rPr>
        <w:t>Decryption</w:t>
      </w:r>
      <w:r>
        <w:rPr>
          <w:lang w:eastAsia="en-GB"/>
        </w:rPr>
        <w:t xml:space="preserve"> approach </w:t>
      </w:r>
      <w:r w:rsidR="00C33B9E" w:rsidRPr="00C33B9E">
        <w:rPr>
          <w:lang w:eastAsia="en-GB"/>
        </w:rPr>
        <w:t>–</w:t>
      </w:r>
      <w:r>
        <w:rPr>
          <w:lang w:eastAsia="en-GB"/>
        </w:rPr>
        <w:t xml:space="preserve"> informative</w:t>
      </w:r>
      <w:bookmarkEnd w:id="153"/>
      <w:bookmarkEnd w:id="154"/>
    </w:p>
    <w:p w14:paraId="43F9D10C" w14:textId="77777777" w:rsidR="008A4F87" w:rsidRDefault="008A4F87" w:rsidP="008A4F87">
      <w:pPr>
        <w:rPr>
          <w:lang w:eastAsia="en-GB"/>
        </w:rPr>
      </w:pPr>
      <w:r>
        <w:rPr>
          <w:lang w:eastAsia="en-GB"/>
        </w:rPr>
        <w:t xml:space="preserve">The content and processing of fields in relation to </w:t>
      </w:r>
      <w:r w:rsidR="00335B1D">
        <w:rPr>
          <w:lang w:eastAsia="en-GB"/>
        </w:rPr>
        <w:t>Confidential</w:t>
      </w:r>
      <w:r>
        <w:rPr>
          <w:lang w:eastAsia="en-GB"/>
        </w:rPr>
        <w:t xml:space="preserve">ity shall be common across all parts of Messages requiring such protections.  Where specified in a Use Case, a Remote Party Message may contain one or more encrypted parts. </w:t>
      </w:r>
      <w:r w:rsidR="00724B3A">
        <w:rPr>
          <w:lang w:eastAsia="en-GB"/>
        </w:rPr>
        <w:t xml:space="preserve"> </w:t>
      </w:r>
      <w:r>
        <w:rPr>
          <w:lang w:eastAsia="en-GB"/>
        </w:rPr>
        <w:t xml:space="preserve">For such requirements, the corresponding </w:t>
      </w:r>
      <w:r w:rsidR="00C22D15">
        <w:rPr>
          <w:lang w:eastAsia="en-GB"/>
        </w:rPr>
        <w:t>A</w:t>
      </w:r>
      <w:r>
        <w:rPr>
          <w:lang w:eastAsia="en-GB"/>
        </w:rPr>
        <w:t xml:space="preserve">uthenticated </w:t>
      </w:r>
      <w:r w:rsidR="0052579C">
        <w:rPr>
          <w:lang w:eastAsia="en-GB"/>
        </w:rPr>
        <w:t>Encryption</w:t>
      </w:r>
      <w:r>
        <w:rPr>
          <w:lang w:eastAsia="en-GB"/>
        </w:rPr>
        <w:t xml:space="preserve"> and </w:t>
      </w:r>
      <w:r w:rsidR="00C22D15">
        <w:rPr>
          <w:lang w:eastAsia="en-GB"/>
        </w:rPr>
        <w:t>A</w:t>
      </w:r>
      <w:r>
        <w:rPr>
          <w:lang w:eastAsia="en-GB"/>
        </w:rPr>
        <w:t xml:space="preserve">uthenticated </w:t>
      </w:r>
      <w:r w:rsidR="008A3789">
        <w:rPr>
          <w:lang w:eastAsia="en-GB"/>
        </w:rPr>
        <w:t>Decryption</w:t>
      </w:r>
      <w:r>
        <w:rPr>
          <w:lang w:eastAsia="en-GB"/>
        </w:rPr>
        <w:t xml:space="preserve"> shall always be undertaken using the approach laid out in Section </w:t>
      </w:r>
      <w:r w:rsidR="005E0687">
        <w:rPr>
          <w:highlight w:val="yellow"/>
          <w:lang w:eastAsia="en-GB"/>
        </w:rPr>
        <w:fldChar w:fldCharType="begin"/>
      </w:r>
      <w:r w:rsidR="005E0687">
        <w:rPr>
          <w:lang w:eastAsia="en-GB"/>
        </w:rPr>
        <w:instrText xml:space="preserve"> REF _Ref391824028 \r \h </w:instrText>
      </w:r>
      <w:r w:rsidR="005E0687">
        <w:rPr>
          <w:highlight w:val="yellow"/>
          <w:lang w:eastAsia="en-GB"/>
        </w:rPr>
      </w:r>
      <w:r w:rsidR="005E0687">
        <w:rPr>
          <w:highlight w:val="yellow"/>
          <w:lang w:eastAsia="en-GB"/>
        </w:rPr>
        <w:fldChar w:fldCharType="separate"/>
      </w:r>
      <w:r w:rsidR="00D06528">
        <w:rPr>
          <w:lang w:eastAsia="en-GB"/>
        </w:rPr>
        <w:t>8</w:t>
      </w:r>
      <w:r w:rsidR="005E0687">
        <w:rPr>
          <w:highlight w:val="yellow"/>
          <w:lang w:eastAsia="en-GB"/>
        </w:rPr>
        <w:fldChar w:fldCharType="end"/>
      </w:r>
      <w:r>
        <w:rPr>
          <w:lang w:eastAsia="en-GB"/>
        </w:rPr>
        <w:t>.</w:t>
      </w:r>
    </w:p>
    <w:p w14:paraId="61D597C4" w14:textId="77777777" w:rsidR="008A4F87" w:rsidRDefault="008A4F87" w:rsidP="008A4F87">
      <w:pPr>
        <w:rPr>
          <w:lang w:eastAsia="en-GB"/>
        </w:rPr>
      </w:pPr>
      <w:r>
        <w:rPr>
          <w:lang w:eastAsia="en-GB"/>
        </w:rPr>
        <w:t xml:space="preserve">Note that the GBCS </w:t>
      </w:r>
      <w:r w:rsidR="00085191">
        <w:rPr>
          <w:lang w:eastAsia="en-GB"/>
        </w:rPr>
        <w:t>does no</w:t>
      </w:r>
      <w:r w:rsidR="00F127FB">
        <w:rPr>
          <w:lang w:eastAsia="en-GB"/>
        </w:rPr>
        <w:t>t</w:t>
      </w:r>
      <w:r w:rsidR="00085191">
        <w:rPr>
          <w:lang w:eastAsia="en-GB"/>
        </w:rPr>
        <w:t xml:space="preserve"> require </w:t>
      </w:r>
      <w:r w:rsidR="0052579C">
        <w:rPr>
          <w:lang w:eastAsia="en-GB"/>
        </w:rPr>
        <w:t>Encryption</w:t>
      </w:r>
      <w:r>
        <w:rPr>
          <w:lang w:eastAsia="en-GB"/>
        </w:rPr>
        <w:t xml:space="preserve"> of the whole of a Message.</w:t>
      </w:r>
    </w:p>
    <w:p w14:paraId="5A2C354F" w14:textId="77777777" w:rsidR="008A4F87" w:rsidRDefault="008A4F87" w:rsidP="00C33B9E">
      <w:pPr>
        <w:pStyle w:val="Heading2"/>
        <w:rPr>
          <w:lang w:eastAsia="en-GB"/>
        </w:rPr>
      </w:pPr>
      <w:bookmarkStart w:id="155" w:name="_Ref378078922"/>
      <w:bookmarkStart w:id="156" w:name="_Toc459132456"/>
      <w:bookmarkStart w:id="157" w:name="_Toc10726287"/>
      <w:r>
        <w:rPr>
          <w:lang w:eastAsia="en-GB"/>
        </w:rPr>
        <w:t xml:space="preserve">Message Categories </w:t>
      </w:r>
      <w:r w:rsidR="00C33B9E" w:rsidRPr="00C33B9E">
        <w:rPr>
          <w:lang w:eastAsia="en-GB"/>
        </w:rPr>
        <w:t>–</w:t>
      </w:r>
      <w:r>
        <w:rPr>
          <w:lang w:eastAsia="en-GB"/>
        </w:rPr>
        <w:t xml:space="preserve"> informative</w:t>
      </w:r>
      <w:bookmarkEnd w:id="155"/>
      <w:bookmarkEnd w:id="156"/>
      <w:bookmarkEnd w:id="157"/>
    </w:p>
    <w:p w14:paraId="6D06023F" w14:textId="77777777" w:rsidR="008A4F87" w:rsidRDefault="008A4F87" w:rsidP="008A4F87">
      <w:pPr>
        <w:rPr>
          <w:lang w:eastAsia="en-GB"/>
        </w:rPr>
      </w:pPr>
      <w:r>
        <w:rPr>
          <w:lang w:eastAsia="en-GB"/>
        </w:rPr>
        <w:t>Th</w:t>
      </w:r>
      <w:r w:rsidR="00F127FB">
        <w:rPr>
          <w:lang w:eastAsia="en-GB"/>
        </w:rPr>
        <w:t>e</w:t>
      </w:r>
      <w:r>
        <w:rPr>
          <w:lang w:eastAsia="en-GB"/>
        </w:rPr>
        <w:t xml:space="preserve"> content and processing </w:t>
      </w:r>
      <w:r w:rsidR="00F127FB">
        <w:rPr>
          <w:lang w:eastAsia="en-GB"/>
        </w:rPr>
        <w:t xml:space="preserve">of fields related to integrity, authenticity and non-repudiation </w:t>
      </w:r>
      <w:r>
        <w:rPr>
          <w:lang w:eastAsia="en-GB"/>
        </w:rPr>
        <w:t>varies according to whether:</w:t>
      </w:r>
    </w:p>
    <w:p w14:paraId="1A910FF8" w14:textId="77777777" w:rsidR="008A4F87" w:rsidRDefault="008A4F87" w:rsidP="009D4333">
      <w:pPr>
        <w:pStyle w:val="ListBullet"/>
      </w:pPr>
      <w:r>
        <w:t>the Message is a Command, Response or Alert; and</w:t>
      </w:r>
    </w:p>
    <w:p w14:paraId="4A1E51EB" w14:textId="77777777" w:rsidR="008A4F87" w:rsidRDefault="008A4F87" w:rsidP="00796998">
      <w:pPr>
        <w:pStyle w:val="ListBullet"/>
      </w:pPr>
      <w:r>
        <w:t>the Message is a Critical Message or not.</w:t>
      </w:r>
    </w:p>
    <w:p w14:paraId="08398063" w14:textId="77777777" w:rsidR="00EB422F" w:rsidRDefault="008A4F87" w:rsidP="008A4F87">
      <w:pPr>
        <w:rPr>
          <w:lang w:eastAsia="en-GB"/>
        </w:rPr>
      </w:pPr>
      <w:r>
        <w:rPr>
          <w:lang w:eastAsia="en-GB"/>
        </w:rPr>
        <w:t xml:space="preserve">This leads to groupings which are referred to as Message Categories.  Message Categories are structured in a hierarchical way, with the more generally applicable categories being at the tiers of the hierarchy with lower numbers.  A category which is derived from another category (i.e. in a tier with a higher number) is called a </w:t>
      </w:r>
      <w:r w:rsidR="00373EE3">
        <w:rPr>
          <w:lang w:eastAsia="en-GB"/>
        </w:rPr>
        <w:t>s</w:t>
      </w:r>
      <w:r w:rsidR="008A3789">
        <w:rPr>
          <w:lang w:eastAsia="en-GB"/>
        </w:rPr>
        <w:t>ubordinate Message Category</w:t>
      </w:r>
      <w:r>
        <w:rPr>
          <w:lang w:eastAsia="en-GB"/>
        </w:rPr>
        <w:t xml:space="preserve">.  A category from which another category is derived (i.e. in a tier with a lower number) is called a </w:t>
      </w:r>
      <w:r w:rsidR="00373EE3">
        <w:rPr>
          <w:lang w:eastAsia="en-GB"/>
        </w:rPr>
        <w:t>s</w:t>
      </w:r>
      <w:r w:rsidR="008A3789">
        <w:rPr>
          <w:lang w:eastAsia="en-GB"/>
        </w:rPr>
        <w:t>uperordinate Message Category</w:t>
      </w:r>
      <w:r>
        <w:rPr>
          <w:lang w:eastAsia="en-GB"/>
        </w:rPr>
        <w:t>.</w:t>
      </w:r>
      <w:r w:rsidR="0013182B">
        <w:rPr>
          <w:lang w:eastAsia="en-GB"/>
        </w:rPr>
        <w:t xml:space="preserve"> </w:t>
      </w:r>
      <w:r>
        <w:rPr>
          <w:lang w:eastAsia="en-GB"/>
        </w:rPr>
        <w:t xml:space="preserve"> Figu</w:t>
      </w:r>
      <w:r w:rsidR="00EB422F">
        <w:rPr>
          <w:lang w:eastAsia="en-GB"/>
        </w:rPr>
        <w:t xml:space="preserve">re </w:t>
      </w:r>
      <w:r w:rsidR="00EB422F">
        <w:rPr>
          <w:lang w:eastAsia="en-GB"/>
        </w:rPr>
        <w:fldChar w:fldCharType="begin"/>
      </w:r>
      <w:r w:rsidR="00EB422F">
        <w:rPr>
          <w:lang w:eastAsia="en-GB"/>
        </w:rPr>
        <w:instrText xml:space="preserve"> REF _Ref378078922 \r \h </w:instrText>
      </w:r>
      <w:r w:rsidR="00EB422F">
        <w:rPr>
          <w:lang w:eastAsia="en-GB"/>
        </w:rPr>
      </w:r>
      <w:r w:rsidR="00EB422F">
        <w:rPr>
          <w:lang w:eastAsia="en-GB"/>
        </w:rPr>
        <w:fldChar w:fldCharType="separate"/>
      </w:r>
      <w:r w:rsidR="00D06528">
        <w:rPr>
          <w:lang w:eastAsia="en-GB"/>
        </w:rPr>
        <w:t>5.3</w:t>
      </w:r>
      <w:r w:rsidR="00EB422F">
        <w:rPr>
          <w:lang w:eastAsia="en-GB"/>
        </w:rPr>
        <w:fldChar w:fldCharType="end"/>
      </w:r>
      <w:r w:rsidR="00EB422F">
        <w:rPr>
          <w:lang w:eastAsia="en-GB"/>
        </w:rPr>
        <w:t xml:space="preserve"> summarises the hierarchy.</w:t>
      </w:r>
    </w:p>
    <w:p w14:paraId="20FF0B8A" w14:textId="77777777" w:rsidR="00EB422F" w:rsidRDefault="00EB422F" w:rsidP="008A4F87">
      <w:pPr>
        <w:rPr>
          <w:lang w:eastAsia="en-GB"/>
        </w:rPr>
      </w:pPr>
      <w:r w:rsidRPr="00EB422F">
        <w:rPr>
          <w:noProof/>
          <w:lang w:eastAsia="en-GB"/>
        </w:rPr>
        <w:lastRenderedPageBreak/>
        <w:drawing>
          <wp:inline distT="0" distB="0" distL="0" distR="0" wp14:anchorId="3E6439C9" wp14:editId="2609BB0C">
            <wp:extent cx="5731200" cy="2253600"/>
            <wp:effectExtent l="19050" t="1905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200" cy="2253600"/>
                    </a:xfrm>
                    <a:prstGeom prst="rect">
                      <a:avLst/>
                    </a:prstGeom>
                    <a:noFill/>
                    <a:ln>
                      <a:solidFill>
                        <a:srgbClr val="4F81BD">
                          <a:shade val="95000"/>
                          <a:satMod val="105000"/>
                        </a:srgbClr>
                      </a:solidFill>
                    </a:ln>
                  </pic:spPr>
                </pic:pic>
              </a:graphicData>
            </a:graphic>
          </wp:inline>
        </w:drawing>
      </w:r>
    </w:p>
    <w:p w14:paraId="736A8219" w14:textId="77777777" w:rsidR="00724B3A" w:rsidRDefault="00724B3A" w:rsidP="00462A70">
      <w:pPr>
        <w:pStyle w:val="TableHeader"/>
        <w:rPr>
          <w:lang w:eastAsia="en-GB"/>
        </w:rPr>
      </w:pPr>
      <w:r>
        <w:rPr>
          <w:lang w:eastAsia="en-GB"/>
        </w:rPr>
        <w:t xml:space="preserve">Figure </w:t>
      </w:r>
      <w:r>
        <w:rPr>
          <w:lang w:eastAsia="en-GB"/>
        </w:rPr>
        <w:fldChar w:fldCharType="begin"/>
      </w:r>
      <w:r>
        <w:rPr>
          <w:lang w:eastAsia="en-GB"/>
        </w:rPr>
        <w:instrText xml:space="preserve"> REF _Ref378078922 \r \h </w:instrText>
      </w:r>
      <w:r>
        <w:rPr>
          <w:lang w:eastAsia="en-GB"/>
        </w:rPr>
      </w:r>
      <w:r>
        <w:rPr>
          <w:lang w:eastAsia="en-GB"/>
        </w:rPr>
        <w:fldChar w:fldCharType="separate"/>
      </w:r>
      <w:r w:rsidR="00D06528">
        <w:rPr>
          <w:lang w:eastAsia="en-GB"/>
        </w:rPr>
        <w:t>5.3</w:t>
      </w:r>
      <w:r>
        <w:rPr>
          <w:lang w:eastAsia="en-GB"/>
        </w:rPr>
        <w:fldChar w:fldCharType="end"/>
      </w:r>
      <w:r>
        <w:rPr>
          <w:lang w:eastAsia="en-GB"/>
        </w:rPr>
        <w:t xml:space="preserve">:  </w:t>
      </w:r>
      <w:r>
        <w:t>Message Categories</w:t>
      </w:r>
    </w:p>
    <w:p w14:paraId="580DF889" w14:textId="77777777" w:rsidR="00EB422F" w:rsidRPr="00DF16ED" w:rsidRDefault="00EB422F" w:rsidP="00EB422F">
      <w:r w:rsidRPr="00DF16ED">
        <w:t>Note that the ‘Command’ part of the hierarchy covers requirements for both the Command and the corresponding Response.</w:t>
      </w:r>
      <w:r w:rsidR="00724B3A">
        <w:t xml:space="preserve"> </w:t>
      </w:r>
      <w:r w:rsidRPr="00DF16ED">
        <w:t xml:space="preserve"> Except in certain error cases (e.g. cryptographic processing failure), a Command always leads to a Response. </w:t>
      </w:r>
    </w:p>
    <w:p w14:paraId="2B047890" w14:textId="77777777" w:rsidR="00EB422F" w:rsidRPr="00DF16ED" w:rsidRDefault="0022420B" w:rsidP="00EB422F">
      <w:r>
        <w:t>S</w:t>
      </w:r>
      <w:r w:rsidR="00EB422F" w:rsidRPr="0022420B">
        <w:t xml:space="preserve">ection </w:t>
      </w:r>
      <w:r w:rsidR="00FC282F">
        <w:rPr>
          <w:i/>
          <w:highlight w:val="yellow"/>
        </w:rPr>
        <w:fldChar w:fldCharType="begin"/>
      </w:r>
      <w:r w:rsidR="00FC282F">
        <w:instrText xml:space="preserve"> REF _Ref378085781 \r \h </w:instrText>
      </w:r>
      <w:r w:rsidR="00FC282F">
        <w:rPr>
          <w:i/>
          <w:highlight w:val="yellow"/>
        </w:rPr>
      </w:r>
      <w:r w:rsidR="00FC282F">
        <w:rPr>
          <w:i/>
          <w:highlight w:val="yellow"/>
        </w:rPr>
        <w:fldChar w:fldCharType="separate"/>
      </w:r>
      <w:r w:rsidR="00D06528">
        <w:t>6</w:t>
      </w:r>
      <w:r w:rsidR="00FC282F">
        <w:rPr>
          <w:i/>
          <w:highlight w:val="yellow"/>
        </w:rPr>
        <w:fldChar w:fldCharType="end"/>
      </w:r>
      <w:r w:rsidR="00EB422F" w:rsidRPr="00DF16ED">
        <w:t xml:space="preserve"> is structured according to the hierarchy at </w:t>
      </w:r>
      <w:r w:rsidR="00724B3A">
        <w:t>F</w:t>
      </w:r>
      <w:r w:rsidR="00EB422F" w:rsidRPr="00DF16ED">
        <w:t xml:space="preserve">igure </w:t>
      </w:r>
      <w:r w:rsidR="0013182B">
        <w:fldChar w:fldCharType="begin"/>
      </w:r>
      <w:r w:rsidR="0013182B">
        <w:instrText xml:space="preserve"> REF _Ref378078922 \r \h </w:instrText>
      </w:r>
      <w:r w:rsidR="0013182B">
        <w:fldChar w:fldCharType="separate"/>
      </w:r>
      <w:r w:rsidR="00D06528">
        <w:t>5.3</w:t>
      </w:r>
      <w:r w:rsidR="0013182B">
        <w:fldChar w:fldCharType="end"/>
      </w:r>
      <w:r w:rsidR="00EB422F" w:rsidRPr="00DF16ED">
        <w:t>.</w:t>
      </w:r>
    </w:p>
    <w:p w14:paraId="6591E927" w14:textId="77777777" w:rsidR="00EB422F" w:rsidRPr="00DF16ED" w:rsidRDefault="00EB422F" w:rsidP="00C33B9E">
      <w:pPr>
        <w:pStyle w:val="Heading2"/>
      </w:pPr>
      <w:bookmarkStart w:id="158" w:name="_Ref364416870"/>
      <w:bookmarkStart w:id="159" w:name="_Toc364417523"/>
      <w:bookmarkStart w:id="160" w:name="_Toc375309461"/>
      <w:bookmarkStart w:id="161" w:name="_Toc459132457"/>
      <w:bookmarkStart w:id="162" w:name="_Toc10726288"/>
      <w:r w:rsidRPr="00DF16ED">
        <w:t xml:space="preserve">Common Message Processing steps </w:t>
      </w:r>
      <w:r w:rsidR="00C33B9E" w:rsidRPr="00C33B9E">
        <w:t>–</w:t>
      </w:r>
      <w:r w:rsidRPr="00DF16ED">
        <w:t xml:space="preserve"> informative</w:t>
      </w:r>
      <w:bookmarkEnd w:id="158"/>
      <w:bookmarkEnd w:id="159"/>
      <w:bookmarkEnd w:id="160"/>
      <w:bookmarkEnd w:id="161"/>
      <w:bookmarkEnd w:id="162"/>
    </w:p>
    <w:p w14:paraId="29AA69E4" w14:textId="77777777" w:rsidR="00EB422F" w:rsidRPr="00DF16ED" w:rsidRDefault="00EB422F" w:rsidP="00EB422F">
      <w:r w:rsidRPr="00DF16ED">
        <w:t>A common set of stages for Remote Party Message processing is used in th</w:t>
      </w:r>
      <w:r w:rsidR="00B5076F">
        <w:t>is</w:t>
      </w:r>
      <w:r w:rsidRPr="00DF16ED">
        <w:t xml:space="preserve"> GBCS and the Use Cases, except </w:t>
      </w:r>
      <w:r w:rsidRPr="008172E9">
        <w:t xml:space="preserve">for </w:t>
      </w:r>
      <w:r w:rsidR="00CD2184">
        <w:t>V</w:t>
      </w:r>
      <w:r w:rsidRPr="00E07529">
        <w:t>ariant Messages</w:t>
      </w:r>
      <w:r w:rsidR="007B230E" w:rsidRPr="00872E38">
        <w:rPr>
          <w:rStyle w:val="FootnoteReference"/>
        </w:rPr>
        <w:footnoteReference w:id="15"/>
      </w:r>
      <w:r w:rsidR="00EB3773">
        <w:t>.  Variant Messages include</w:t>
      </w:r>
      <w:r w:rsidRPr="008172E9">
        <w:t xml:space="preserve"> Security Credentials and Prepayment Top Up related </w:t>
      </w:r>
      <w:r w:rsidR="00EB3773">
        <w:t>Messages</w:t>
      </w:r>
      <w:r w:rsidRPr="008172E9">
        <w:t>.</w:t>
      </w:r>
      <w:r w:rsidRPr="00DF16ED">
        <w:t xml:space="preserve"> </w:t>
      </w:r>
    </w:p>
    <w:p w14:paraId="09AD18D0" w14:textId="77777777" w:rsidR="00EB422F" w:rsidRDefault="00194F75" w:rsidP="00EB422F">
      <w:r w:rsidRPr="00DF16ED">
        <w:t>Th</w:t>
      </w:r>
      <w:r>
        <w:t>e</w:t>
      </w:r>
      <w:r w:rsidRPr="00DF16ED">
        <w:t xml:space="preserve"> </w:t>
      </w:r>
      <w:r w:rsidR="00EB422F" w:rsidRPr="00DF16ED">
        <w:t>common set of stages for Commands</w:t>
      </w:r>
      <w:r w:rsidR="0022420B">
        <w:t xml:space="preserve"> is shown in Table </w:t>
      </w:r>
      <w:r w:rsidR="0022420B">
        <w:fldChar w:fldCharType="begin"/>
      </w:r>
      <w:r w:rsidR="0022420B">
        <w:instrText xml:space="preserve"> REF _Ref364416870 \r \h </w:instrText>
      </w:r>
      <w:r w:rsidR="0022420B">
        <w:fldChar w:fldCharType="separate"/>
      </w:r>
      <w:r w:rsidR="00D06528">
        <w:t>5.4</w:t>
      </w:r>
      <w:r w:rsidR="0022420B">
        <w:fldChar w:fldCharType="end"/>
      </w:r>
      <w:r w:rsidR="00740965">
        <w:t>a</w:t>
      </w:r>
      <w:r w:rsidR="0022420B">
        <w:t>.</w:t>
      </w:r>
    </w:p>
    <w:tbl>
      <w:tblPr>
        <w:tblStyle w:val="TableGrid"/>
        <w:tblW w:w="0" w:type="auto"/>
        <w:tblLook w:val="04A0" w:firstRow="1" w:lastRow="0" w:firstColumn="1" w:lastColumn="0" w:noHBand="0" w:noVBand="1"/>
      </w:tblPr>
      <w:tblGrid>
        <w:gridCol w:w="1807"/>
        <w:gridCol w:w="3605"/>
        <w:gridCol w:w="3604"/>
      </w:tblGrid>
      <w:tr w:rsidR="001D73DF" w:rsidRPr="0022420B" w14:paraId="71F9D647" w14:textId="77777777" w:rsidTr="00210AB5">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09D93E4" w14:textId="77777777" w:rsidR="001D73DF" w:rsidRPr="0022420B" w:rsidRDefault="001D73DF" w:rsidP="001D73DF">
            <w:pPr>
              <w:spacing w:after="0"/>
              <w:rPr>
                <w:b/>
                <w:color w:val="FFFFFF" w:themeColor="background1"/>
                <w:sz w:val="20"/>
              </w:rPr>
            </w:pPr>
            <w:r w:rsidRPr="0022420B">
              <w:rPr>
                <w:b/>
                <w:color w:val="FFFFFF" w:themeColor="background1"/>
                <w:sz w:val="20"/>
              </w:rPr>
              <w:t>Name of Stage</w:t>
            </w:r>
          </w:p>
        </w:tc>
        <w:tc>
          <w:tcPr>
            <w:tcW w:w="368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83F71BC" w14:textId="77777777" w:rsidR="001D73DF" w:rsidRPr="0022420B" w:rsidRDefault="001D73DF" w:rsidP="001D73DF">
            <w:pPr>
              <w:spacing w:after="0"/>
              <w:rPr>
                <w:b/>
                <w:color w:val="FFFFFF" w:themeColor="background1"/>
                <w:sz w:val="20"/>
              </w:rPr>
            </w:pPr>
            <w:r w:rsidRPr="0022420B">
              <w:rPr>
                <w:b/>
                <w:color w:val="FFFFFF" w:themeColor="background1"/>
                <w:sz w:val="20"/>
              </w:rPr>
              <w:t>Summary of the stage</w:t>
            </w:r>
          </w:p>
        </w:tc>
        <w:tc>
          <w:tcPr>
            <w:tcW w:w="36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4FB2651" w14:textId="77777777" w:rsidR="001D73DF" w:rsidRPr="0022420B" w:rsidRDefault="001D73DF" w:rsidP="001D73DF">
            <w:pPr>
              <w:spacing w:after="0"/>
              <w:rPr>
                <w:b/>
                <w:color w:val="FFFFFF" w:themeColor="background1"/>
                <w:sz w:val="20"/>
              </w:rPr>
            </w:pPr>
            <w:r w:rsidRPr="0022420B">
              <w:rPr>
                <w:b/>
                <w:color w:val="FFFFFF" w:themeColor="background1"/>
                <w:sz w:val="20"/>
              </w:rPr>
              <w:t>Responsible Smart Metering Entity</w:t>
            </w:r>
          </w:p>
        </w:tc>
      </w:tr>
      <w:tr w:rsidR="001D73DF" w:rsidRPr="00DF16ED" w14:paraId="551FCE68"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189E4E5E" w14:textId="77777777" w:rsidR="001D73DF" w:rsidRPr="00DF16ED" w:rsidRDefault="001D73DF" w:rsidP="009A6A8E">
            <w:pPr>
              <w:pStyle w:val="TabtxtRN"/>
              <w:ind w:left="284" w:hanging="142"/>
            </w:pPr>
            <w:r w:rsidRPr="00DF16ED">
              <w:t>Command Construction</w:t>
            </w:r>
          </w:p>
        </w:tc>
        <w:tc>
          <w:tcPr>
            <w:tcW w:w="3685" w:type="dxa"/>
            <w:tcBorders>
              <w:top w:val="single" w:sz="4" w:space="0" w:color="009EE3"/>
              <w:left w:val="single" w:sz="4" w:space="0" w:color="009EE3"/>
              <w:bottom w:val="single" w:sz="4" w:space="0" w:color="009EE3"/>
              <w:right w:val="single" w:sz="4" w:space="0" w:color="009EE3"/>
            </w:tcBorders>
          </w:tcPr>
          <w:p w14:paraId="0C312745" w14:textId="77777777" w:rsidR="001D73DF" w:rsidRPr="00DF16ED" w:rsidRDefault="001D73DF" w:rsidP="001D73DF">
            <w:pPr>
              <w:pStyle w:val="Tabletext"/>
            </w:pPr>
            <w:r w:rsidRPr="00DF16ED">
              <w:t>The Command is fully populated, apart from cryptographic fields</w:t>
            </w:r>
          </w:p>
        </w:tc>
        <w:tc>
          <w:tcPr>
            <w:tcW w:w="3686" w:type="dxa"/>
            <w:tcBorders>
              <w:top w:val="single" w:sz="4" w:space="0" w:color="009EE3"/>
              <w:left w:val="single" w:sz="4" w:space="0" w:color="009EE3"/>
              <w:bottom w:val="single" w:sz="4" w:space="0" w:color="009EE3"/>
              <w:right w:val="single" w:sz="4" w:space="0" w:color="009EE3"/>
            </w:tcBorders>
          </w:tcPr>
          <w:p w14:paraId="54BC419B" w14:textId="77777777" w:rsidR="001D73DF" w:rsidRPr="00DF16ED" w:rsidRDefault="001D73DF" w:rsidP="001D73DF">
            <w:pPr>
              <w:pStyle w:val="Tabletext"/>
            </w:pPr>
            <w:r w:rsidRPr="00DF16ED">
              <w:t>N/A</w:t>
            </w:r>
          </w:p>
          <w:p w14:paraId="552DB258" w14:textId="77777777" w:rsidR="001D73DF" w:rsidRPr="00DF16ED" w:rsidRDefault="001D73DF" w:rsidP="001D73DF">
            <w:pPr>
              <w:pStyle w:val="Tabletext"/>
            </w:pPr>
            <w:r w:rsidRPr="00DF16ED">
              <w:t>The entity undertaking this phase is not known to the Device</w:t>
            </w:r>
          </w:p>
        </w:tc>
      </w:tr>
      <w:tr w:rsidR="001D73DF" w:rsidRPr="00DF16ED" w14:paraId="5AF90BB0"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403E4FF6" w14:textId="77777777" w:rsidR="001D73DF" w:rsidRPr="00DF16ED" w:rsidRDefault="001D73DF" w:rsidP="009A6A8E">
            <w:pPr>
              <w:pStyle w:val="TabtxtRN"/>
              <w:ind w:left="284" w:hanging="142"/>
            </w:pPr>
            <w:r w:rsidRPr="00DF16ED">
              <w:t>Command Cryptographic Protection I</w:t>
            </w:r>
          </w:p>
        </w:tc>
        <w:tc>
          <w:tcPr>
            <w:tcW w:w="3685" w:type="dxa"/>
            <w:tcBorders>
              <w:top w:val="single" w:sz="4" w:space="0" w:color="009EE3"/>
              <w:left w:val="single" w:sz="4" w:space="0" w:color="009EE3"/>
              <w:bottom w:val="single" w:sz="4" w:space="0" w:color="009EE3"/>
              <w:right w:val="single" w:sz="4" w:space="0" w:color="009EE3"/>
            </w:tcBorders>
          </w:tcPr>
          <w:p w14:paraId="318E6496" w14:textId="77777777" w:rsidR="001D73DF" w:rsidRPr="00DF16ED" w:rsidRDefault="001D73DF" w:rsidP="00B5076F">
            <w:pPr>
              <w:pStyle w:val="Tabletext"/>
            </w:pPr>
            <w:r w:rsidRPr="00DF16ED">
              <w:t xml:space="preserve">This stage is only needed where a Remote Party, other than the Access Control Broker, is required to add Cryptographic Protection to the Command.  So for digital signing of Critical Commands only </w:t>
            </w:r>
          </w:p>
        </w:tc>
        <w:tc>
          <w:tcPr>
            <w:tcW w:w="3686" w:type="dxa"/>
            <w:tcBorders>
              <w:top w:val="single" w:sz="4" w:space="0" w:color="009EE3"/>
              <w:left w:val="single" w:sz="4" w:space="0" w:color="009EE3"/>
              <w:bottom w:val="single" w:sz="4" w:space="0" w:color="009EE3"/>
              <w:right w:val="single" w:sz="4" w:space="0" w:color="009EE3"/>
            </w:tcBorders>
          </w:tcPr>
          <w:p w14:paraId="3EB5AEA0" w14:textId="77777777" w:rsidR="001D73DF" w:rsidRPr="00DF16ED" w:rsidRDefault="001D73DF" w:rsidP="001D73DF">
            <w:pPr>
              <w:pStyle w:val="Tabletext"/>
            </w:pPr>
            <w:r w:rsidRPr="00DF16ED">
              <w:t>Known Remote Party</w:t>
            </w:r>
          </w:p>
        </w:tc>
      </w:tr>
      <w:tr w:rsidR="001D73DF" w:rsidRPr="00DF16ED" w14:paraId="137B2BD7"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1F42376E" w14:textId="77777777" w:rsidR="001D73DF" w:rsidRPr="00DF16ED" w:rsidRDefault="001D73DF" w:rsidP="009A6A8E">
            <w:pPr>
              <w:pStyle w:val="TabtxtRN"/>
              <w:ind w:left="284" w:hanging="142"/>
            </w:pPr>
            <w:r w:rsidRPr="00DF16ED">
              <w:t>Command Cryptographic Protection II</w:t>
            </w:r>
          </w:p>
        </w:tc>
        <w:tc>
          <w:tcPr>
            <w:tcW w:w="3685" w:type="dxa"/>
            <w:tcBorders>
              <w:top w:val="single" w:sz="4" w:space="0" w:color="009EE3"/>
              <w:left w:val="single" w:sz="4" w:space="0" w:color="009EE3"/>
              <w:bottom w:val="single" w:sz="4" w:space="0" w:color="009EE3"/>
              <w:right w:val="single" w:sz="4" w:space="0" w:color="009EE3"/>
            </w:tcBorders>
          </w:tcPr>
          <w:p w14:paraId="4A553E4B" w14:textId="77777777" w:rsidR="001D73DF" w:rsidRPr="00DF16ED" w:rsidRDefault="001D73DF" w:rsidP="00B5076F">
            <w:pPr>
              <w:pStyle w:val="Tabletext"/>
            </w:pPr>
            <w:r w:rsidRPr="00DF16ED">
              <w:t xml:space="preserve">The Access Control Broker adds its Cryptographic Protection to the Message. </w:t>
            </w:r>
            <w:r w:rsidR="00B5076F">
              <w:t>T</w:t>
            </w:r>
            <w:r w:rsidRPr="00DF16ED">
              <w:t>his is by way of the ACB adding a MAC</w:t>
            </w:r>
          </w:p>
        </w:tc>
        <w:tc>
          <w:tcPr>
            <w:tcW w:w="3686" w:type="dxa"/>
            <w:tcBorders>
              <w:top w:val="single" w:sz="4" w:space="0" w:color="009EE3"/>
              <w:left w:val="single" w:sz="4" w:space="0" w:color="009EE3"/>
              <w:bottom w:val="single" w:sz="4" w:space="0" w:color="009EE3"/>
              <w:right w:val="single" w:sz="4" w:space="0" w:color="009EE3"/>
            </w:tcBorders>
          </w:tcPr>
          <w:p w14:paraId="43439A17" w14:textId="77777777" w:rsidR="001D73DF" w:rsidRPr="00DF16ED" w:rsidRDefault="001D73DF" w:rsidP="001D73DF">
            <w:pPr>
              <w:pStyle w:val="Tabletext"/>
            </w:pPr>
            <w:r w:rsidRPr="00DF16ED">
              <w:t>Access Control Broker</w:t>
            </w:r>
          </w:p>
        </w:tc>
      </w:tr>
      <w:tr w:rsidR="001D73DF" w:rsidRPr="00DF16ED" w14:paraId="1642192A"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774D9585" w14:textId="77777777" w:rsidR="001D73DF" w:rsidRPr="00DF16ED" w:rsidRDefault="001D73DF" w:rsidP="009A6A8E">
            <w:pPr>
              <w:pStyle w:val="TabtxtRN"/>
              <w:ind w:left="284" w:hanging="142"/>
            </w:pPr>
            <w:r w:rsidRPr="00DF16ED">
              <w:t>Command Authenticity and Integrity  Verification</w:t>
            </w:r>
          </w:p>
        </w:tc>
        <w:tc>
          <w:tcPr>
            <w:tcW w:w="3685" w:type="dxa"/>
            <w:tcBorders>
              <w:top w:val="single" w:sz="4" w:space="0" w:color="009EE3"/>
              <w:left w:val="single" w:sz="4" w:space="0" w:color="009EE3"/>
              <w:bottom w:val="single" w:sz="4" w:space="0" w:color="009EE3"/>
              <w:right w:val="single" w:sz="4" w:space="0" w:color="009EE3"/>
            </w:tcBorders>
          </w:tcPr>
          <w:p w14:paraId="766DF4EB" w14:textId="77777777" w:rsidR="001D73DF" w:rsidRPr="00DF16ED" w:rsidRDefault="001D73DF" w:rsidP="001D73DF">
            <w:pPr>
              <w:pStyle w:val="Tabletext"/>
            </w:pPr>
            <w:r w:rsidRPr="00DF16ED">
              <w:t>The Device undertakes the range of checks needed, including those to ensure authenticity of the sender and integrity of the Message.</w:t>
            </w:r>
          </w:p>
          <w:p w14:paraId="7359C0E5" w14:textId="77777777" w:rsidR="001D73DF" w:rsidRPr="00DF16ED" w:rsidRDefault="001D73DF" w:rsidP="001D73DF">
            <w:pPr>
              <w:pStyle w:val="Tabletext"/>
            </w:pPr>
            <w:r w:rsidRPr="00DF16ED">
              <w:t>This includes checking the Identifiers and Counter in the Command and verifying the Access Control Broker’s MAC</w:t>
            </w:r>
          </w:p>
        </w:tc>
        <w:tc>
          <w:tcPr>
            <w:tcW w:w="3686" w:type="dxa"/>
            <w:tcBorders>
              <w:top w:val="single" w:sz="4" w:space="0" w:color="009EE3"/>
              <w:left w:val="single" w:sz="4" w:space="0" w:color="009EE3"/>
              <w:bottom w:val="single" w:sz="4" w:space="0" w:color="009EE3"/>
              <w:right w:val="single" w:sz="4" w:space="0" w:color="009EE3"/>
            </w:tcBorders>
          </w:tcPr>
          <w:p w14:paraId="554A1630" w14:textId="77777777" w:rsidR="001D73DF" w:rsidRPr="00DF16ED" w:rsidRDefault="001D73DF" w:rsidP="001D73DF">
            <w:pPr>
              <w:pStyle w:val="Tabletext"/>
            </w:pPr>
            <w:r w:rsidRPr="00DF16ED">
              <w:t>Device</w:t>
            </w:r>
          </w:p>
        </w:tc>
      </w:tr>
    </w:tbl>
    <w:p w14:paraId="00CC1F0D" w14:textId="77777777" w:rsidR="001D73DF" w:rsidRDefault="001D73DF"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D06528">
        <w:rPr>
          <w:lang w:eastAsia="en-GB"/>
        </w:rPr>
        <w:t>5.4</w:t>
      </w:r>
      <w:r>
        <w:rPr>
          <w:lang w:eastAsia="en-GB"/>
        </w:rPr>
        <w:fldChar w:fldCharType="end"/>
      </w:r>
      <w:r>
        <w:rPr>
          <w:lang w:eastAsia="en-GB"/>
        </w:rPr>
        <w:t xml:space="preserve">a:  </w:t>
      </w:r>
      <w:r>
        <w:t>Common stages for Commands</w:t>
      </w:r>
    </w:p>
    <w:p w14:paraId="31CFF171" w14:textId="77777777" w:rsidR="004F2E16" w:rsidRDefault="00310DEB" w:rsidP="004F2E16">
      <w:r w:rsidRPr="00DF16ED">
        <w:lastRenderedPageBreak/>
        <w:t xml:space="preserve">That common set of stages for </w:t>
      </w:r>
      <w:r>
        <w:t xml:space="preserve">Responses is shown in Table </w:t>
      </w:r>
      <w:r>
        <w:fldChar w:fldCharType="begin"/>
      </w:r>
      <w:r>
        <w:instrText xml:space="preserve"> REF _Ref364416870 \r \h </w:instrText>
      </w:r>
      <w:r>
        <w:fldChar w:fldCharType="separate"/>
      </w:r>
      <w:r w:rsidR="00D06528">
        <w:t>5.4</w:t>
      </w:r>
      <w:r>
        <w:fldChar w:fldCharType="end"/>
      </w:r>
      <w:r>
        <w:t>b.</w:t>
      </w:r>
    </w:p>
    <w:tbl>
      <w:tblPr>
        <w:tblStyle w:val="TableGrid"/>
        <w:tblW w:w="0" w:type="auto"/>
        <w:tblLook w:val="04A0" w:firstRow="1" w:lastRow="0" w:firstColumn="1" w:lastColumn="0" w:noHBand="0" w:noVBand="1"/>
      </w:tblPr>
      <w:tblGrid>
        <w:gridCol w:w="1806"/>
        <w:gridCol w:w="3577"/>
        <w:gridCol w:w="3633"/>
      </w:tblGrid>
      <w:tr w:rsidR="00210AB5" w:rsidRPr="0022420B" w14:paraId="721A3F1A" w14:textId="77777777" w:rsidTr="00FD2AC5">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16E4CFA" w14:textId="77777777" w:rsidR="00210AB5" w:rsidRPr="0022420B" w:rsidRDefault="00210AB5" w:rsidP="00210AB5">
            <w:pPr>
              <w:spacing w:after="0"/>
              <w:rPr>
                <w:b/>
                <w:color w:val="FFFFFF" w:themeColor="background1"/>
                <w:sz w:val="20"/>
              </w:rPr>
            </w:pPr>
            <w:r w:rsidRPr="0022420B">
              <w:rPr>
                <w:b/>
                <w:color w:val="FFFFFF" w:themeColor="background1"/>
                <w:sz w:val="20"/>
              </w:rPr>
              <w:t>Name of Stage</w:t>
            </w:r>
          </w:p>
        </w:tc>
        <w:tc>
          <w:tcPr>
            <w:tcW w:w="368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F8BD864" w14:textId="77777777" w:rsidR="00210AB5" w:rsidRPr="0022420B" w:rsidRDefault="00210AB5" w:rsidP="00210AB5">
            <w:pPr>
              <w:spacing w:after="0"/>
              <w:rPr>
                <w:b/>
                <w:color w:val="FFFFFF" w:themeColor="background1"/>
                <w:sz w:val="20"/>
              </w:rPr>
            </w:pPr>
            <w:r w:rsidRPr="0022420B">
              <w:rPr>
                <w:b/>
                <w:color w:val="FFFFFF" w:themeColor="background1"/>
                <w:sz w:val="20"/>
              </w:rPr>
              <w:t>Summary of the stage</w:t>
            </w:r>
          </w:p>
        </w:tc>
        <w:tc>
          <w:tcPr>
            <w:tcW w:w="374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2F9540D" w14:textId="77777777" w:rsidR="00210AB5" w:rsidRPr="0022420B" w:rsidRDefault="00210AB5" w:rsidP="00210AB5">
            <w:pPr>
              <w:spacing w:after="0"/>
              <w:rPr>
                <w:b/>
                <w:color w:val="FFFFFF" w:themeColor="background1"/>
                <w:sz w:val="20"/>
              </w:rPr>
            </w:pPr>
            <w:r w:rsidRPr="0022420B">
              <w:rPr>
                <w:b/>
                <w:color w:val="FFFFFF" w:themeColor="background1"/>
                <w:sz w:val="20"/>
              </w:rPr>
              <w:t>Responsible Smart Metering Entity</w:t>
            </w:r>
          </w:p>
        </w:tc>
      </w:tr>
      <w:tr w:rsidR="0002292A" w:rsidRPr="00027E40" w14:paraId="1E1F490C"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73F3B41D" w14:textId="77777777" w:rsidR="00740965" w:rsidRPr="00EB05AF" w:rsidRDefault="00740965" w:rsidP="00DC0011">
            <w:pPr>
              <w:pStyle w:val="TabtxtRN"/>
              <w:numPr>
                <w:ilvl w:val="0"/>
                <w:numId w:val="59"/>
              </w:numPr>
              <w:ind w:left="284" w:hanging="142"/>
            </w:pPr>
            <w:r w:rsidRPr="00EB05AF">
              <w:t>Response Construction</w:t>
            </w:r>
          </w:p>
        </w:tc>
        <w:tc>
          <w:tcPr>
            <w:tcW w:w="3686" w:type="dxa"/>
            <w:tcBorders>
              <w:top w:val="single" w:sz="4" w:space="0" w:color="009EE3"/>
              <w:left w:val="single" w:sz="4" w:space="0" w:color="009EE3"/>
              <w:bottom w:val="single" w:sz="4" w:space="0" w:color="009EE3"/>
              <w:right w:val="single" w:sz="4" w:space="0" w:color="009EE3"/>
            </w:tcBorders>
          </w:tcPr>
          <w:p w14:paraId="6751BD7C" w14:textId="77777777" w:rsidR="00740965" w:rsidRPr="00DF16ED" w:rsidRDefault="00740965" w:rsidP="00D152E7">
            <w:pPr>
              <w:pStyle w:val="Tabletext"/>
              <w:framePr w:hSpace="180" w:wrap="around" w:vAnchor="text" w:hAnchor="margin" w:y="63"/>
            </w:pPr>
            <w:r w:rsidRPr="00DF16ED">
              <w:t>The Response is fully populated by the Device, apart from cryptographic fields</w:t>
            </w:r>
          </w:p>
        </w:tc>
        <w:tc>
          <w:tcPr>
            <w:tcW w:w="3748" w:type="dxa"/>
            <w:tcBorders>
              <w:top w:val="single" w:sz="4" w:space="0" w:color="009EE3"/>
              <w:left w:val="single" w:sz="4" w:space="0" w:color="009EE3"/>
              <w:bottom w:val="single" w:sz="4" w:space="0" w:color="009EE3"/>
              <w:right w:val="single" w:sz="4" w:space="0" w:color="009EE3"/>
            </w:tcBorders>
          </w:tcPr>
          <w:p w14:paraId="45DF2F1D" w14:textId="77777777" w:rsidR="00740965" w:rsidRPr="00DF16ED" w:rsidRDefault="00740965" w:rsidP="00D152E7">
            <w:pPr>
              <w:pStyle w:val="Tabletext"/>
              <w:framePr w:hSpace="180" w:wrap="around" w:vAnchor="text" w:hAnchor="margin" w:y="63"/>
            </w:pPr>
            <w:r w:rsidRPr="00DF16ED">
              <w:t>Device</w:t>
            </w:r>
          </w:p>
        </w:tc>
      </w:tr>
      <w:tr w:rsidR="0002292A" w:rsidRPr="00027E40" w14:paraId="6D8ECB27"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31421F36" w14:textId="77777777" w:rsidR="00740965" w:rsidRPr="00DF16ED" w:rsidRDefault="00740965" w:rsidP="009A6A8E">
            <w:pPr>
              <w:pStyle w:val="TabtxtRN"/>
              <w:ind w:left="284" w:hanging="142"/>
            </w:pPr>
            <w:r w:rsidRPr="00DF16ED">
              <w:t>Response Cryptographic Protection</w:t>
            </w:r>
          </w:p>
        </w:tc>
        <w:tc>
          <w:tcPr>
            <w:tcW w:w="3686" w:type="dxa"/>
            <w:tcBorders>
              <w:top w:val="single" w:sz="4" w:space="0" w:color="009EE3"/>
              <w:left w:val="single" w:sz="4" w:space="0" w:color="009EE3"/>
              <w:bottom w:val="single" w:sz="4" w:space="0" w:color="009EE3"/>
              <w:right w:val="single" w:sz="4" w:space="0" w:color="009EE3"/>
            </w:tcBorders>
          </w:tcPr>
          <w:p w14:paraId="50B429E4" w14:textId="77777777" w:rsidR="00740965" w:rsidRPr="00DF16ED" w:rsidRDefault="00740965" w:rsidP="00D152E7">
            <w:pPr>
              <w:pStyle w:val="Tabletext"/>
              <w:framePr w:hSpace="180" w:wrap="around" w:vAnchor="text" w:hAnchor="margin" w:y="63"/>
            </w:pPr>
            <w:r w:rsidRPr="00DF16ED">
              <w:t>The Device adds the required Cryptographic Protection to the Response</w:t>
            </w:r>
          </w:p>
        </w:tc>
        <w:tc>
          <w:tcPr>
            <w:tcW w:w="3748" w:type="dxa"/>
            <w:tcBorders>
              <w:top w:val="single" w:sz="4" w:space="0" w:color="009EE3"/>
              <w:left w:val="single" w:sz="4" w:space="0" w:color="009EE3"/>
              <w:bottom w:val="single" w:sz="4" w:space="0" w:color="009EE3"/>
              <w:right w:val="single" w:sz="4" w:space="0" w:color="009EE3"/>
            </w:tcBorders>
          </w:tcPr>
          <w:p w14:paraId="2AB7F06A" w14:textId="77777777" w:rsidR="00740965" w:rsidRPr="00DF16ED" w:rsidRDefault="00740965" w:rsidP="00D152E7">
            <w:pPr>
              <w:pStyle w:val="Tabletext"/>
              <w:framePr w:hSpace="180" w:wrap="around" w:vAnchor="text" w:hAnchor="margin" w:y="63"/>
            </w:pPr>
            <w:r w:rsidRPr="00DF16ED">
              <w:t>Device</w:t>
            </w:r>
          </w:p>
        </w:tc>
      </w:tr>
      <w:tr w:rsidR="0002292A" w:rsidRPr="00027E40" w14:paraId="18ACCBC9"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1A147D4C" w14:textId="77777777" w:rsidR="00740965" w:rsidRPr="00DF16ED" w:rsidRDefault="00740965" w:rsidP="009A6A8E">
            <w:pPr>
              <w:pStyle w:val="TabtxtRN"/>
              <w:ind w:left="284" w:hanging="142"/>
            </w:pPr>
            <w:r w:rsidRPr="00DF16ED">
              <w:t>Response Recipient Verification</w:t>
            </w:r>
          </w:p>
        </w:tc>
        <w:tc>
          <w:tcPr>
            <w:tcW w:w="3686" w:type="dxa"/>
            <w:tcBorders>
              <w:top w:val="single" w:sz="4" w:space="0" w:color="009EE3"/>
              <w:left w:val="single" w:sz="4" w:space="0" w:color="009EE3"/>
              <w:bottom w:val="single" w:sz="4" w:space="0" w:color="009EE3"/>
              <w:right w:val="single" w:sz="4" w:space="0" w:color="009EE3"/>
            </w:tcBorders>
          </w:tcPr>
          <w:p w14:paraId="1F179644" w14:textId="77777777" w:rsidR="00740965" w:rsidRPr="00DF16ED" w:rsidRDefault="00740965" w:rsidP="00D152E7">
            <w:pPr>
              <w:pStyle w:val="Tabletext"/>
              <w:framePr w:hSpace="180" w:wrap="around" w:vAnchor="text" w:hAnchor="margin" w:y="63"/>
            </w:pPr>
            <w:r w:rsidRPr="00DF16ED">
              <w:t>The Remote Party (Parties) can undertake the range of checks, including those to ensure authenticity of the sender and integrity of the Message</w:t>
            </w:r>
          </w:p>
        </w:tc>
        <w:tc>
          <w:tcPr>
            <w:tcW w:w="3748" w:type="dxa"/>
            <w:tcBorders>
              <w:top w:val="single" w:sz="4" w:space="0" w:color="009EE3"/>
              <w:left w:val="single" w:sz="4" w:space="0" w:color="009EE3"/>
              <w:bottom w:val="single" w:sz="4" w:space="0" w:color="009EE3"/>
              <w:right w:val="single" w:sz="4" w:space="0" w:color="009EE3"/>
            </w:tcBorders>
          </w:tcPr>
          <w:p w14:paraId="66EC7762" w14:textId="77777777" w:rsidR="00740965" w:rsidRPr="00DF16ED" w:rsidRDefault="00740965" w:rsidP="00D152E7">
            <w:pPr>
              <w:pStyle w:val="Tabletext"/>
              <w:framePr w:hSpace="180" w:wrap="around" w:vAnchor="text" w:hAnchor="margin" w:y="63"/>
            </w:pPr>
            <w:r w:rsidRPr="00DF16ED">
              <w:t>Remote Party named in the Response</w:t>
            </w:r>
          </w:p>
        </w:tc>
      </w:tr>
    </w:tbl>
    <w:p w14:paraId="3812A80D" w14:textId="77777777"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D06528">
        <w:rPr>
          <w:lang w:eastAsia="en-GB"/>
        </w:rPr>
        <w:t>5.4</w:t>
      </w:r>
      <w:r>
        <w:rPr>
          <w:lang w:eastAsia="en-GB"/>
        </w:rPr>
        <w:fldChar w:fldCharType="end"/>
      </w:r>
      <w:r>
        <w:rPr>
          <w:lang w:eastAsia="en-GB"/>
        </w:rPr>
        <w:t xml:space="preserve">b:  </w:t>
      </w:r>
      <w:r>
        <w:t>Common stages for Responses</w:t>
      </w:r>
    </w:p>
    <w:p w14:paraId="3EC5BFE2" w14:textId="77777777" w:rsidR="00740965" w:rsidRPr="00DF16ED" w:rsidRDefault="00724823" w:rsidP="00724823">
      <w:r w:rsidRPr="00DF16ED">
        <w:t xml:space="preserve">That common set of stages for </w:t>
      </w:r>
      <w:r>
        <w:t xml:space="preserve">Alerts is shown in Table </w:t>
      </w:r>
      <w:r>
        <w:fldChar w:fldCharType="begin"/>
      </w:r>
      <w:r>
        <w:instrText xml:space="preserve"> REF _Ref364416870 \r \h  \* MERGEFORMAT </w:instrText>
      </w:r>
      <w:r>
        <w:fldChar w:fldCharType="separate"/>
      </w:r>
      <w:r w:rsidR="00D06528">
        <w:t>5.4</w:t>
      </w:r>
      <w:r>
        <w:fldChar w:fldCharType="end"/>
      </w:r>
      <w:r>
        <w:t>c.</w:t>
      </w:r>
    </w:p>
    <w:tbl>
      <w:tblPr>
        <w:tblStyle w:val="TableGrid"/>
        <w:tblW w:w="0" w:type="auto"/>
        <w:tblLook w:val="04A0" w:firstRow="1" w:lastRow="0" w:firstColumn="1" w:lastColumn="0" w:noHBand="0" w:noVBand="1"/>
      </w:tblPr>
      <w:tblGrid>
        <w:gridCol w:w="1806"/>
        <w:gridCol w:w="3576"/>
        <w:gridCol w:w="3634"/>
      </w:tblGrid>
      <w:tr w:rsidR="00FD2AC5" w:rsidRPr="0022420B" w14:paraId="2CF4966B" w14:textId="77777777" w:rsidTr="002E0874">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35F0DAE" w14:textId="77777777" w:rsidR="00FD2AC5" w:rsidRPr="0022420B" w:rsidRDefault="00FD2AC5" w:rsidP="002E0874">
            <w:pPr>
              <w:spacing w:after="0"/>
              <w:rPr>
                <w:b/>
                <w:color w:val="FFFFFF" w:themeColor="background1"/>
                <w:sz w:val="20"/>
              </w:rPr>
            </w:pPr>
            <w:r w:rsidRPr="0022420B">
              <w:rPr>
                <w:b/>
                <w:color w:val="FFFFFF" w:themeColor="background1"/>
                <w:sz w:val="20"/>
              </w:rPr>
              <w:t>Name of Stage</w:t>
            </w:r>
          </w:p>
        </w:tc>
        <w:tc>
          <w:tcPr>
            <w:tcW w:w="368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09C981D" w14:textId="77777777" w:rsidR="00FD2AC5" w:rsidRPr="0022420B" w:rsidRDefault="00FD2AC5" w:rsidP="002E0874">
            <w:pPr>
              <w:spacing w:after="0"/>
              <w:rPr>
                <w:b/>
                <w:color w:val="FFFFFF" w:themeColor="background1"/>
                <w:sz w:val="20"/>
              </w:rPr>
            </w:pPr>
            <w:r w:rsidRPr="0022420B">
              <w:rPr>
                <w:b/>
                <w:color w:val="FFFFFF" w:themeColor="background1"/>
                <w:sz w:val="20"/>
              </w:rPr>
              <w:t>Summary of the stage</w:t>
            </w:r>
          </w:p>
        </w:tc>
        <w:tc>
          <w:tcPr>
            <w:tcW w:w="374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2846A74" w14:textId="77777777" w:rsidR="00FD2AC5" w:rsidRPr="0022420B" w:rsidRDefault="00FD2AC5" w:rsidP="002E0874">
            <w:pPr>
              <w:spacing w:after="0"/>
              <w:rPr>
                <w:b/>
                <w:color w:val="FFFFFF" w:themeColor="background1"/>
                <w:sz w:val="20"/>
              </w:rPr>
            </w:pPr>
            <w:r w:rsidRPr="0022420B">
              <w:rPr>
                <w:b/>
                <w:color w:val="FFFFFF" w:themeColor="background1"/>
                <w:sz w:val="20"/>
              </w:rPr>
              <w:t>Responsible Smart Metering Entity</w:t>
            </w:r>
          </w:p>
        </w:tc>
      </w:tr>
      <w:tr w:rsidR="00740965" w:rsidRPr="00027E40" w14:paraId="24282F39"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3E3B5C24" w14:textId="77777777" w:rsidR="00740965" w:rsidRPr="00DF16ED" w:rsidRDefault="00740965" w:rsidP="00DC0011">
            <w:pPr>
              <w:pStyle w:val="TabtxtRN"/>
              <w:numPr>
                <w:ilvl w:val="0"/>
                <w:numId w:val="60"/>
              </w:numPr>
              <w:ind w:left="284" w:hanging="142"/>
            </w:pPr>
            <w:r>
              <w:t xml:space="preserve">Alert </w:t>
            </w:r>
            <w:r w:rsidRPr="00DF16ED">
              <w:t>Construction</w:t>
            </w:r>
          </w:p>
        </w:tc>
        <w:tc>
          <w:tcPr>
            <w:tcW w:w="3686" w:type="dxa"/>
            <w:tcBorders>
              <w:top w:val="single" w:sz="4" w:space="0" w:color="009EE3"/>
              <w:left w:val="single" w:sz="4" w:space="0" w:color="009EE3"/>
              <w:bottom w:val="single" w:sz="4" w:space="0" w:color="009EE3"/>
              <w:right w:val="single" w:sz="4" w:space="0" w:color="009EE3"/>
            </w:tcBorders>
          </w:tcPr>
          <w:p w14:paraId="064AB6AF" w14:textId="77777777" w:rsidR="00740965" w:rsidRPr="00DF16ED" w:rsidRDefault="00740965" w:rsidP="00941705">
            <w:pPr>
              <w:pStyle w:val="Tabletext"/>
              <w:framePr w:hSpace="180" w:wrap="around" w:vAnchor="text" w:hAnchor="margin" w:y="63"/>
            </w:pPr>
            <w:r w:rsidRPr="00DF16ED">
              <w:t xml:space="preserve">The </w:t>
            </w:r>
            <w:r w:rsidR="00FD5632">
              <w:t>Alert</w:t>
            </w:r>
            <w:r w:rsidRPr="00DF16ED">
              <w:t xml:space="preserve"> is fully populated by the Device, apart from cryptographic fields</w:t>
            </w:r>
          </w:p>
        </w:tc>
        <w:tc>
          <w:tcPr>
            <w:tcW w:w="3747" w:type="dxa"/>
            <w:tcBorders>
              <w:top w:val="single" w:sz="4" w:space="0" w:color="009EE3"/>
              <w:left w:val="single" w:sz="4" w:space="0" w:color="009EE3"/>
              <w:bottom w:val="single" w:sz="4" w:space="0" w:color="009EE3"/>
              <w:right w:val="single" w:sz="4" w:space="0" w:color="009EE3"/>
            </w:tcBorders>
          </w:tcPr>
          <w:p w14:paraId="7B4F16BC" w14:textId="77777777" w:rsidR="00740965" w:rsidRPr="00DF16ED" w:rsidRDefault="00740965" w:rsidP="00D152E7">
            <w:pPr>
              <w:pStyle w:val="Tabletext"/>
              <w:framePr w:hSpace="180" w:wrap="around" w:vAnchor="text" w:hAnchor="margin" w:y="63"/>
            </w:pPr>
            <w:r w:rsidRPr="00DF16ED">
              <w:t>Device</w:t>
            </w:r>
          </w:p>
        </w:tc>
      </w:tr>
      <w:tr w:rsidR="00740965" w:rsidRPr="00027E40" w14:paraId="066621DB"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34A85A2D" w14:textId="77777777" w:rsidR="00740965" w:rsidRPr="00DF16ED" w:rsidRDefault="00740965" w:rsidP="009A6A8E">
            <w:pPr>
              <w:pStyle w:val="TabtxtRN"/>
              <w:ind w:left="284" w:hanging="142"/>
            </w:pPr>
            <w:r>
              <w:t xml:space="preserve">Alert </w:t>
            </w:r>
            <w:r w:rsidRPr="00DF16ED">
              <w:t>Cryptographic Protection</w:t>
            </w:r>
          </w:p>
        </w:tc>
        <w:tc>
          <w:tcPr>
            <w:tcW w:w="3686" w:type="dxa"/>
            <w:tcBorders>
              <w:top w:val="single" w:sz="4" w:space="0" w:color="009EE3"/>
              <w:left w:val="single" w:sz="4" w:space="0" w:color="009EE3"/>
              <w:bottom w:val="single" w:sz="4" w:space="0" w:color="009EE3"/>
              <w:right w:val="single" w:sz="4" w:space="0" w:color="009EE3"/>
            </w:tcBorders>
          </w:tcPr>
          <w:p w14:paraId="39983A3A" w14:textId="77777777" w:rsidR="00740965" w:rsidRPr="00DF16ED" w:rsidRDefault="00740965" w:rsidP="00D152E7">
            <w:pPr>
              <w:pStyle w:val="Tabletext"/>
              <w:framePr w:hSpace="180" w:wrap="around" w:vAnchor="text" w:hAnchor="margin" w:y="63"/>
            </w:pPr>
            <w:r w:rsidRPr="00DF16ED">
              <w:t xml:space="preserve">The Device adds the required </w:t>
            </w:r>
            <w:r w:rsidR="00FD5632">
              <w:t>c</w:t>
            </w:r>
            <w:r w:rsidRPr="00DF16ED">
              <w:t xml:space="preserve">ryptographic </w:t>
            </w:r>
            <w:r w:rsidR="00FD5632">
              <w:t>fields</w:t>
            </w:r>
            <w:r w:rsidRPr="00DF16ED">
              <w:t xml:space="preserve"> to the </w:t>
            </w:r>
            <w:r w:rsidR="00FD5632">
              <w:t>Alert</w:t>
            </w:r>
          </w:p>
        </w:tc>
        <w:tc>
          <w:tcPr>
            <w:tcW w:w="3747" w:type="dxa"/>
            <w:tcBorders>
              <w:top w:val="single" w:sz="4" w:space="0" w:color="009EE3"/>
              <w:left w:val="single" w:sz="4" w:space="0" w:color="009EE3"/>
              <w:bottom w:val="single" w:sz="4" w:space="0" w:color="009EE3"/>
              <w:right w:val="single" w:sz="4" w:space="0" w:color="009EE3"/>
            </w:tcBorders>
          </w:tcPr>
          <w:p w14:paraId="1FFEA0A8" w14:textId="77777777" w:rsidR="00740965" w:rsidRPr="00DF16ED" w:rsidRDefault="00740965" w:rsidP="00D152E7">
            <w:pPr>
              <w:pStyle w:val="Tabletext"/>
              <w:framePr w:hSpace="180" w:wrap="around" w:vAnchor="text" w:hAnchor="margin" w:y="63"/>
            </w:pPr>
            <w:r w:rsidRPr="00DF16ED">
              <w:t>Device</w:t>
            </w:r>
          </w:p>
        </w:tc>
      </w:tr>
      <w:tr w:rsidR="00740965" w:rsidRPr="00027E40" w14:paraId="6AA56608"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172D735A" w14:textId="77777777" w:rsidR="00740965" w:rsidRPr="00DF16ED" w:rsidRDefault="00740965" w:rsidP="009A6A8E">
            <w:pPr>
              <w:pStyle w:val="TabtxtRN"/>
              <w:ind w:left="284" w:hanging="142"/>
            </w:pPr>
            <w:r>
              <w:t xml:space="preserve">Alert </w:t>
            </w:r>
            <w:r w:rsidRPr="00DF16ED">
              <w:t>Recipient Verification</w:t>
            </w:r>
          </w:p>
        </w:tc>
        <w:tc>
          <w:tcPr>
            <w:tcW w:w="3686" w:type="dxa"/>
            <w:tcBorders>
              <w:top w:val="single" w:sz="4" w:space="0" w:color="009EE3"/>
              <w:left w:val="single" w:sz="4" w:space="0" w:color="009EE3"/>
              <w:bottom w:val="single" w:sz="4" w:space="0" w:color="009EE3"/>
              <w:right w:val="single" w:sz="4" w:space="0" w:color="009EE3"/>
            </w:tcBorders>
          </w:tcPr>
          <w:p w14:paraId="45AEFE4A" w14:textId="77777777" w:rsidR="00740965" w:rsidRPr="00DF16ED" w:rsidRDefault="00740965" w:rsidP="00D152E7">
            <w:pPr>
              <w:pStyle w:val="Tabletext"/>
              <w:framePr w:hSpace="180" w:wrap="around" w:vAnchor="text" w:hAnchor="margin" w:y="63"/>
            </w:pPr>
            <w:r w:rsidRPr="00DF16ED">
              <w:t xml:space="preserve">The Remote Party (Parties) can undertake the range of checks, including those to ensure </w:t>
            </w:r>
            <w:r w:rsidR="00FD5632">
              <w:t xml:space="preserve">the </w:t>
            </w:r>
            <w:r w:rsidRPr="00DF16ED">
              <w:t>authenticity of the sender and integrity of the Message</w:t>
            </w:r>
          </w:p>
        </w:tc>
        <w:tc>
          <w:tcPr>
            <w:tcW w:w="3747" w:type="dxa"/>
            <w:tcBorders>
              <w:top w:val="single" w:sz="4" w:space="0" w:color="009EE3"/>
              <w:left w:val="single" w:sz="4" w:space="0" w:color="009EE3"/>
              <w:bottom w:val="single" w:sz="4" w:space="0" w:color="009EE3"/>
              <w:right w:val="single" w:sz="4" w:space="0" w:color="009EE3"/>
            </w:tcBorders>
          </w:tcPr>
          <w:p w14:paraId="655E385E" w14:textId="77777777" w:rsidR="00740965" w:rsidRPr="00DF16ED" w:rsidRDefault="00740965" w:rsidP="00D152E7">
            <w:pPr>
              <w:pStyle w:val="Tabletext"/>
              <w:framePr w:hSpace="180" w:wrap="around" w:vAnchor="text" w:hAnchor="margin" w:y="63"/>
            </w:pPr>
            <w:r w:rsidRPr="00DF16ED">
              <w:t xml:space="preserve">Remote Party named in the </w:t>
            </w:r>
            <w:r w:rsidR="00FD5632">
              <w:t>Alert</w:t>
            </w:r>
          </w:p>
        </w:tc>
      </w:tr>
    </w:tbl>
    <w:p w14:paraId="664832B8" w14:textId="77777777"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D06528">
        <w:rPr>
          <w:lang w:eastAsia="en-GB"/>
        </w:rPr>
        <w:t>5.4</w:t>
      </w:r>
      <w:r>
        <w:rPr>
          <w:lang w:eastAsia="en-GB"/>
        </w:rPr>
        <w:fldChar w:fldCharType="end"/>
      </w:r>
      <w:r>
        <w:rPr>
          <w:lang w:eastAsia="en-GB"/>
        </w:rPr>
        <w:t xml:space="preserve">c:  </w:t>
      </w:r>
      <w:r>
        <w:t>Common stages for Alerts</w:t>
      </w:r>
    </w:p>
    <w:p w14:paraId="7ACEB9AC" w14:textId="77777777" w:rsidR="004F2E16" w:rsidRDefault="004F2E16" w:rsidP="004F2E16">
      <w:pPr>
        <w:rPr>
          <w:lang w:eastAsia="en-GB"/>
        </w:rPr>
      </w:pPr>
      <w:r w:rsidRPr="004F2E16">
        <w:rPr>
          <w:lang w:eastAsia="en-GB"/>
        </w:rPr>
        <w:t>The generic processing applied to Commands and their Responses (in relation to integrity, authenticity and non-repudiation) in a Message Catego</w:t>
      </w:r>
      <w:r>
        <w:rPr>
          <w:lang w:eastAsia="en-GB"/>
        </w:rPr>
        <w:t xml:space="preserve">ry is summarised in Table </w:t>
      </w:r>
      <w:r w:rsidR="009F40C2">
        <w:rPr>
          <w:lang w:eastAsia="en-GB"/>
        </w:rPr>
        <w:fldChar w:fldCharType="begin"/>
      </w:r>
      <w:r w:rsidR="009F40C2">
        <w:rPr>
          <w:lang w:eastAsia="en-GB"/>
        </w:rPr>
        <w:instrText xml:space="preserve"> REF _Ref364416870 \r \h </w:instrText>
      </w:r>
      <w:r w:rsidR="009F40C2">
        <w:rPr>
          <w:lang w:eastAsia="en-GB"/>
        </w:rPr>
      </w:r>
      <w:r w:rsidR="009F40C2">
        <w:rPr>
          <w:lang w:eastAsia="en-GB"/>
        </w:rPr>
        <w:fldChar w:fldCharType="separate"/>
      </w:r>
      <w:r w:rsidR="00D06528">
        <w:rPr>
          <w:lang w:eastAsia="en-GB"/>
        </w:rPr>
        <w:t>5.4</w:t>
      </w:r>
      <w:r w:rsidR="009F40C2">
        <w:rPr>
          <w:lang w:eastAsia="en-GB"/>
        </w:rPr>
        <w:fldChar w:fldCharType="end"/>
      </w:r>
      <w:r>
        <w:rPr>
          <w:lang w:eastAsia="en-GB"/>
        </w:rPr>
        <w:t>d.</w:t>
      </w:r>
    </w:p>
    <w:p w14:paraId="67B5ECD9" w14:textId="77777777" w:rsidR="00900477" w:rsidRDefault="00900477" w:rsidP="009F40C2">
      <w:pPr>
        <w:pStyle w:val="TableHeader"/>
        <w:rPr>
          <w:lang w:eastAsia="en-GB"/>
        </w:rPr>
      </w:pPr>
      <w:r w:rsidRPr="00DF16ED">
        <w:rPr>
          <w:noProof/>
          <w:lang w:eastAsia="en-GB"/>
        </w:rPr>
        <w:drawing>
          <wp:inline distT="0" distB="0" distL="0" distR="0" wp14:anchorId="5E598BD5" wp14:editId="2C56475E">
            <wp:extent cx="5817600" cy="2851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7600" cy="2851200"/>
                    </a:xfrm>
                    <a:prstGeom prst="rect">
                      <a:avLst/>
                    </a:prstGeom>
                    <a:noFill/>
                    <a:ln>
                      <a:noFill/>
                    </a:ln>
                  </pic:spPr>
                </pic:pic>
              </a:graphicData>
            </a:graphic>
          </wp:inline>
        </w:drawing>
      </w:r>
    </w:p>
    <w:p w14:paraId="494C3A4A" w14:textId="77777777"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D06528">
        <w:rPr>
          <w:lang w:eastAsia="en-GB"/>
        </w:rPr>
        <w:t>5.4</w:t>
      </w:r>
      <w:r>
        <w:rPr>
          <w:lang w:eastAsia="en-GB"/>
        </w:rPr>
        <w:fldChar w:fldCharType="end"/>
      </w:r>
      <w:r>
        <w:rPr>
          <w:lang w:eastAsia="en-GB"/>
        </w:rPr>
        <w:t xml:space="preserve">d:  </w:t>
      </w:r>
      <w:r>
        <w:t>Generic Command and Response processing</w:t>
      </w:r>
    </w:p>
    <w:p w14:paraId="0C651396" w14:textId="77777777" w:rsidR="00DE1DA8" w:rsidRDefault="009F40C2" w:rsidP="004F2E16">
      <w:r w:rsidRPr="00872E38">
        <w:lastRenderedPageBreak/>
        <w:t xml:space="preserve">The generic processing applied to Alerts in a Message Category is summarised in Table </w:t>
      </w:r>
      <w:r w:rsidRPr="00872E38">
        <w:fldChar w:fldCharType="begin"/>
      </w:r>
      <w:r w:rsidRPr="00872E38">
        <w:instrText xml:space="preserve"> REF _Ref364416870 \r \h </w:instrText>
      </w:r>
      <w:r w:rsidR="00DE1DA8">
        <w:instrText xml:space="preserve"> \* MERGEFORMAT </w:instrText>
      </w:r>
      <w:r w:rsidRPr="00872E38">
        <w:fldChar w:fldCharType="separate"/>
      </w:r>
      <w:r w:rsidR="00D06528">
        <w:t>5.4</w:t>
      </w:r>
      <w:r w:rsidRPr="00872E38">
        <w:fldChar w:fldCharType="end"/>
      </w:r>
      <w:r w:rsidRPr="00872E38">
        <w:t>e.</w:t>
      </w:r>
    </w:p>
    <w:p w14:paraId="1CAD07C8" w14:textId="77777777" w:rsidR="004353E4" w:rsidRDefault="004353E4" w:rsidP="00872E38">
      <w:pPr>
        <w:pStyle w:val="Tabletext"/>
        <w:rPr>
          <w:lang w:eastAsia="en-GB"/>
        </w:rPr>
      </w:pPr>
      <w:r w:rsidRPr="00872E38">
        <w:rPr>
          <w:noProof/>
          <w:lang w:eastAsia="en-GB"/>
        </w:rPr>
        <w:drawing>
          <wp:inline distT="0" distB="0" distL="0" distR="0" wp14:anchorId="04FCA496" wp14:editId="6B42D440">
            <wp:extent cx="5731200" cy="3024000"/>
            <wp:effectExtent l="0" t="0" r="317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200" cy="3024000"/>
                    </a:xfrm>
                    <a:prstGeom prst="rect">
                      <a:avLst/>
                    </a:prstGeom>
                    <a:noFill/>
                    <a:ln>
                      <a:noFill/>
                    </a:ln>
                  </pic:spPr>
                </pic:pic>
              </a:graphicData>
            </a:graphic>
          </wp:inline>
        </w:drawing>
      </w:r>
      <w:bookmarkStart w:id="163" w:name="_Ref378082221"/>
      <w:r w:rsidR="00724823">
        <w:rPr>
          <w:lang w:eastAsia="en-GB"/>
        </w:rPr>
        <w:t xml:space="preserve">Table </w:t>
      </w:r>
      <w:r w:rsidR="00724823">
        <w:rPr>
          <w:color w:val="auto"/>
          <w:lang w:eastAsia="en-GB"/>
        </w:rPr>
        <w:fldChar w:fldCharType="begin"/>
      </w:r>
      <w:r w:rsidR="00724823">
        <w:rPr>
          <w:lang w:eastAsia="en-GB"/>
        </w:rPr>
        <w:instrText xml:space="preserve"> REF _Ref364416870 \r \h </w:instrText>
      </w:r>
      <w:r w:rsidR="00FC282F">
        <w:rPr>
          <w:color w:val="auto"/>
          <w:lang w:eastAsia="en-GB"/>
        </w:rPr>
        <w:instrText xml:space="preserve"> \* MERGEFORMAT </w:instrText>
      </w:r>
      <w:r w:rsidR="00724823">
        <w:rPr>
          <w:color w:val="auto"/>
          <w:lang w:eastAsia="en-GB"/>
        </w:rPr>
      </w:r>
      <w:r w:rsidR="00724823">
        <w:rPr>
          <w:color w:val="auto"/>
          <w:lang w:eastAsia="en-GB"/>
        </w:rPr>
        <w:fldChar w:fldCharType="separate"/>
      </w:r>
      <w:r w:rsidR="00D06528">
        <w:rPr>
          <w:lang w:eastAsia="en-GB"/>
        </w:rPr>
        <w:t>5.4</w:t>
      </w:r>
      <w:r w:rsidR="00724823">
        <w:rPr>
          <w:color w:val="auto"/>
          <w:lang w:eastAsia="en-GB"/>
        </w:rPr>
        <w:fldChar w:fldCharType="end"/>
      </w:r>
      <w:r w:rsidR="00724823">
        <w:rPr>
          <w:lang w:eastAsia="en-GB"/>
        </w:rPr>
        <w:t xml:space="preserve">e:  </w:t>
      </w:r>
      <w:r w:rsidR="00724823">
        <w:t>Generic Alert processing</w:t>
      </w:r>
      <w:bookmarkStart w:id="164" w:name="_Ref378691343"/>
      <w:bookmarkStart w:id="165" w:name="_Ref378691358"/>
      <w:bookmarkStart w:id="166" w:name="_Ref378691372"/>
      <w:bookmarkStart w:id="167" w:name="_Ref378691379"/>
    </w:p>
    <w:p w14:paraId="35105687" w14:textId="77777777" w:rsidR="009A0AB5" w:rsidRDefault="009A0AB5" w:rsidP="009A0AB5">
      <w:pPr>
        <w:pStyle w:val="Heading1"/>
        <w:rPr>
          <w:lang w:eastAsia="en-GB"/>
        </w:rPr>
      </w:pPr>
      <w:bookmarkStart w:id="168" w:name="_Ref378085781"/>
      <w:bookmarkStart w:id="169" w:name="_Toc459132458"/>
      <w:bookmarkStart w:id="170" w:name="_Toc10726289"/>
      <w:bookmarkEnd w:id="163"/>
      <w:bookmarkEnd w:id="164"/>
      <w:bookmarkEnd w:id="165"/>
      <w:bookmarkEnd w:id="166"/>
      <w:bookmarkEnd w:id="167"/>
      <w:r>
        <w:rPr>
          <w:lang w:eastAsia="en-GB"/>
        </w:rPr>
        <w:lastRenderedPageBreak/>
        <w:t>Message Categories</w:t>
      </w:r>
      <w:bookmarkEnd w:id="168"/>
      <w:bookmarkEnd w:id="169"/>
      <w:bookmarkEnd w:id="170"/>
    </w:p>
    <w:p w14:paraId="4ED44ED6" w14:textId="77777777" w:rsidR="009A0AB5" w:rsidRDefault="009A0AB5" w:rsidP="009A0AB5">
      <w:pPr>
        <w:rPr>
          <w:lang w:eastAsia="en-GB"/>
        </w:rPr>
      </w:pPr>
      <w:r>
        <w:rPr>
          <w:lang w:eastAsia="en-GB"/>
        </w:rPr>
        <w:t>Requirements for the content and processing of fields in Remote Party Messages:</w:t>
      </w:r>
    </w:p>
    <w:p w14:paraId="41E140C2" w14:textId="77777777" w:rsidR="009A0AB5" w:rsidRDefault="009A0AB5" w:rsidP="009D4333">
      <w:pPr>
        <w:pStyle w:val="ListBullet"/>
      </w:pPr>
      <w:r>
        <w:t xml:space="preserve">related to integrity, </w:t>
      </w:r>
      <w:r w:rsidR="008A3789">
        <w:t>A</w:t>
      </w:r>
      <w:r>
        <w:t xml:space="preserve">uthenticity and non-repudiation; and </w:t>
      </w:r>
    </w:p>
    <w:p w14:paraId="797E2438" w14:textId="77777777" w:rsidR="009A0AB5" w:rsidRDefault="009A0AB5" w:rsidP="00796998">
      <w:pPr>
        <w:pStyle w:val="ListBullet"/>
      </w:pPr>
      <w:r>
        <w:t>common across groups of Remote Party Messages</w:t>
      </w:r>
      <w:r w:rsidR="0048285F">
        <w:t>;</w:t>
      </w:r>
    </w:p>
    <w:p w14:paraId="77407F10" w14:textId="77777777" w:rsidR="009A0AB5" w:rsidRDefault="009A0AB5" w:rsidP="009A0AB5">
      <w:pPr>
        <w:rPr>
          <w:lang w:eastAsia="en-GB"/>
        </w:rPr>
      </w:pPr>
      <w:r>
        <w:rPr>
          <w:lang w:eastAsia="en-GB"/>
        </w:rPr>
        <w:t xml:space="preserve">are laid out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D06528">
        <w:rPr>
          <w:lang w:eastAsia="en-GB"/>
        </w:rPr>
        <w:t>6</w:t>
      </w:r>
      <w:r>
        <w:rPr>
          <w:lang w:eastAsia="en-GB"/>
        </w:rPr>
        <w:fldChar w:fldCharType="end"/>
      </w:r>
      <w:r>
        <w:rPr>
          <w:lang w:eastAsia="en-GB"/>
        </w:rPr>
        <w:t>.  Such groupings of Remote Party Messages are referred to as Message Categories.</w:t>
      </w:r>
    </w:p>
    <w:p w14:paraId="0057796F" w14:textId="77777777" w:rsidR="00CD2184" w:rsidRDefault="00CD2184" w:rsidP="009A0AB5">
      <w:pPr>
        <w:rPr>
          <w:lang w:eastAsia="en-GB"/>
        </w:rPr>
      </w:pPr>
      <w:r>
        <w:rPr>
          <w:lang w:eastAsia="en-GB"/>
        </w:rPr>
        <w:t xml:space="preserve">Commands sent by a PPMID to a GSME and Responses to such Commands have requirements similar to Message Categories, and common requirements for this group of Messages are also laid out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D06528">
        <w:rPr>
          <w:lang w:eastAsia="en-GB"/>
        </w:rPr>
        <w:t>6</w:t>
      </w:r>
      <w:r>
        <w:rPr>
          <w:lang w:eastAsia="en-GB"/>
        </w:rPr>
        <w:fldChar w:fldCharType="end"/>
      </w:r>
      <w:r>
        <w:rPr>
          <w:lang w:eastAsia="en-GB"/>
        </w:rPr>
        <w:t>.</w:t>
      </w:r>
    </w:p>
    <w:p w14:paraId="36DA4B1A" w14:textId="77777777" w:rsidR="009A0AB5" w:rsidRDefault="009A0AB5" w:rsidP="00C33B9E">
      <w:pPr>
        <w:pStyle w:val="Heading2"/>
        <w:rPr>
          <w:lang w:eastAsia="en-GB"/>
        </w:rPr>
      </w:pPr>
      <w:bookmarkStart w:id="171" w:name="_Ref378085818"/>
      <w:bookmarkStart w:id="172" w:name="_Toc459132459"/>
      <w:bookmarkStart w:id="173" w:name="_Toc10726290"/>
      <w:r>
        <w:rPr>
          <w:lang w:eastAsia="en-GB"/>
        </w:rPr>
        <w:t xml:space="preserve">Introduction </w:t>
      </w:r>
      <w:r w:rsidR="00C33B9E" w:rsidRPr="00C33B9E">
        <w:rPr>
          <w:lang w:eastAsia="en-GB"/>
        </w:rPr>
        <w:t>–</w:t>
      </w:r>
      <w:r>
        <w:rPr>
          <w:lang w:eastAsia="en-GB"/>
        </w:rPr>
        <w:t xml:space="preserve"> informative</w:t>
      </w:r>
      <w:bookmarkEnd w:id="171"/>
      <w:bookmarkEnd w:id="172"/>
      <w:bookmarkEnd w:id="173"/>
    </w:p>
    <w:p w14:paraId="6F7FEBA0" w14:textId="77777777" w:rsidR="009A0AB5" w:rsidRDefault="009A0AB5" w:rsidP="009A0AB5">
      <w:pPr>
        <w:rPr>
          <w:lang w:eastAsia="en-GB"/>
        </w:rPr>
      </w:pPr>
      <w:r>
        <w:rPr>
          <w:lang w:eastAsia="en-GB"/>
        </w:rPr>
        <w:t xml:space="preserve">Please see </w:t>
      </w:r>
      <w:r w:rsidR="000960FF">
        <w:rPr>
          <w:lang w:eastAsia="en-GB"/>
        </w:rPr>
        <w:t>the Mapping Table</w:t>
      </w:r>
      <w:r>
        <w:rPr>
          <w:lang w:eastAsia="en-GB"/>
        </w:rPr>
        <w:t xml:space="preserve"> for the mapping of Use Cases to the Message Categories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D06528">
        <w:rPr>
          <w:lang w:eastAsia="en-GB"/>
        </w:rPr>
        <w:t>6</w:t>
      </w:r>
      <w:r>
        <w:rPr>
          <w:lang w:eastAsia="en-GB"/>
        </w:rPr>
        <w:fldChar w:fldCharType="end"/>
      </w:r>
      <w:r>
        <w:rPr>
          <w:lang w:eastAsia="en-GB"/>
        </w:rPr>
        <w:t>.</w:t>
      </w:r>
    </w:p>
    <w:p w14:paraId="197F56C8" w14:textId="77777777" w:rsidR="00165B53" w:rsidRDefault="00165B53" w:rsidP="009A0AB5">
      <w:pPr>
        <w:rPr>
          <w:lang w:eastAsia="en-GB"/>
        </w:rPr>
      </w:pPr>
      <w:r w:rsidRPr="00165B53">
        <w:rPr>
          <w:lang w:eastAsia="en-GB"/>
        </w:rPr>
        <w:t xml:space="preserve">For clarity, this Section </w:t>
      </w:r>
      <w:r w:rsidR="00432ACC">
        <w:rPr>
          <w:lang w:eastAsia="en-GB"/>
        </w:rPr>
        <w:fldChar w:fldCharType="begin"/>
      </w:r>
      <w:r w:rsidR="00432ACC">
        <w:rPr>
          <w:lang w:eastAsia="en-GB"/>
        </w:rPr>
        <w:instrText xml:space="preserve"> REF _Ref378085781 \r \h </w:instrText>
      </w:r>
      <w:r w:rsidR="00432ACC">
        <w:rPr>
          <w:lang w:eastAsia="en-GB"/>
        </w:rPr>
      </w:r>
      <w:r w:rsidR="00432ACC">
        <w:rPr>
          <w:lang w:eastAsia="en-GB"/>
        </w:rPr>
        <w:fldChar w:fldCharType="separate"/>
      </w:r>
      <w:r w:rsidR="00D06528">
        <w:rPr>
          <w:lang w:eastAsia="en-GB"/>
        </w:rPr>
        <w:t>6</w:t>
      </w:r>
      <w:r w:rsidR="00432ACC">
        <w:rPr>
          <w:lang w:eastAsia="en-GB"/>
        </w:rPr>
        <w:fldChar w:fldCharType="end"/>
      </w:r>
      <w:r w:rsidRPr="00165B53">
        <w:rPr>
          <w:lang w:eastAsia="en-GB"/>
        </w:rPr>
        <w:t xml:space="preserve"> does not detail requirements for ZigBee commands or messages that may result from a Device processing Remote Party Messages.</w:t>
      </w:r>
    </w:p>
    <w:p w14:paraId="453101A9" w14:textId="77777777" w:rsidR="009A0AB5" w:rsidRDefault="009A0AB5" w:rsidP="009A0AB5">
      <w:pPr>
        <w:pStyle w:val="Heading2"/>
        <w:rPr>
          <w:lang w:eastAsia="en-GB"/>
        </w:rPr>
      </w:pPr>
      <w:bookmarkStart w:id="174" w:name="_Toc387651619"/>
      <w:bookmarkStart w:id="175" w:name="_Toc387652507"/>
      <w:bookmarkStart w:id="176" w:name="_Toc387653395"/>
      <w:bookmarkStart w:id="177" w:name="_Toc387654282"/>
      <w:bookmarkStart w:id="178" w:name="_Toc387655169"/>
      <w:bookmarkStart w:id="179" w:name="_Toc387656040"/>
      <w:bookmarkStart w:id="180" w:name="_Toc387656918"/>
      <w:bookmarkStart w:id="181" w:name="_Toc387657783"/>
      <w:bookmarkStart w:id="182" w:name="_Toc387658651"/>
      <w:bookmarkStart w:id="183" w:name="_Toc387659510"/>
      <w:bookmarkStart w:id="184" w:name="_Toc387660353"/>
      <w:bookmarkStart w:id="185" w:name="_Toc387666606"/>
      <w:bookmarkStart w:id="186" w:name="_Toc387676584"/>
      <w:bookmarkStart w:id="187" w:name="_Toc387681954"/>
      <w:bookmarkStart w:id="188" w:name="_Toc387684365"/>
      <w:bookmarkStart w:id="189" w:name="_Toc387736389"/>
      <w:bookmarkStart w:id="190" w:name="_Toc387755437"/>
      <w:bookmarkStart w:id="191" w:name="_Toc387758675"/>
      <w:bookmarkStart w:id="192" w:name="_Toc387759793"/>
      <w:bookmarkStart w:id="193" w:name="_Toc387762665"/>
      <w:bookmarkStart w:id="194" w:name="_Toc387763781"/>
      <w:bookmarkStart w:id="195" w:name="_Toc387764897"/>
      <w:bookmarkStart w:id="196" w:name="_Toc387766013"/>
      <w:bookmarkStart w:id="197" w:name="_Toc387767129"/>
      <w:bookmarkStart w:id="198" w:name="_Toc387768829"/>
      <w:bookmarkStart w:id="199" w:name="_Toc387770527"/>
      <w:bookmarkStart w:id="200" w:name="_Toc387768824"/>
      <w:bookmarkStart w:id="201" w:name="_Ref378085873"/>
      <w:bookmarkStart w:id="202" w:name="_Toc459132460"/>
      <w:bookmarkStart w:id="203" w:name="_Toc10726291"/>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Pr>
          <w:lang w:eastAsia="en-GB"/>
        </w:rPr>
        <w:t>Message Category SME.C</w:t>
      </w:r>
      <w:bookmarkEnd w:id="201"/>
      <w:bookmarkEnd w:id="202"/>
      <w:bookmarkEnd w:id="203"/>
    </w:p>
    <w:p w14:paraId="0419836B" w14:textId="77777777" w:rsidR="009A0AB5" w:rsidRDefault="009A0AB5" w:rsidP="009A0AB5">
      <w:pPr>
        <w:pStyle w:val="Heading3"/>
        <w:rPr>
          <w:lang w:eastAsia="en-GB"/>
        </w:rPr>
      </w:pPr>
      <w:r>
        <w:rPr>
          <w:lang w:eastAsia="en-GB"/>
        </w:rPr>
        <w:t>Definitions</w:t>
      </w:r>
    </w:p>
    <w:p w14:paraId="61D35D3C" w14:textId="77777777" w:rsidR="009A0AB5" w:rsidRDefault="009A0AB5" w:rsidP="009A0AB5">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SME.C is SME.</w:t>
      </w:r>
    </w:p>
    <w:p w14:paraId="04ACBDF0" w14:textId="77777777" w:rsidR="009A0AB5" w:rsidRDefault="009A0AB5" w:rsidP="009A0AB5">
      <w:pPr>
        <w:rPr>
          <w:lang w:eastAsia="en-GB"/>
        </w:rPr>
      </w:pPr>
      <w:r>
        <w:rPr>
          <w:lang w:eastAsia="en-GB"/>
        </w:rPr>
        <w:t>For a Message to be of Message Category SME.C it shall be a Command to a Device which is a Remote Party Message</w:t>
      </w:r>
      <w:r w:rsidR="00CD2184">
        <w:rPr>
          <w:lang w:eastAsia="en-GB"/>
        </w:rPr>
        <w:t>, or a Command from a PPMID to a GSME, or a Response to such Commands</w:t>
      </w:r>
      <w:r>
        <w:rPr>
          <w:lang w:eastAsia="en-GB"/>
        </w:rPr>
        <w:t>.</w:t>
      </w:r>
    </w:p>
    <w:p w14:paraId="71FF4C51" w14:textId="77777777" w:rsidR="009A0AB5" w:rsidRDefault="009A0AB5" w:rsidP="009A0AB5">
      <w:pPr>
        <w:rPr>
          <w:lang w:eastAsia="en-GB"/>
        </w:rPr>
      </w:pPr>
      <w:r>
        <w:rPr>
          <w:lang w:eastAsia="en-GB"/>
        </w:rPr>
        <w:t xml:space="preserve">All SME.C </w:t>
      </w:r>
      <w:r w:rsidR="00CD2184">
        <w:rPr>
          <w:lang w:eastAsia="en-GB"/>
        </w:rPr>
        <w:t xml:space="preserve">Commands </w:t>
      </w:r>
      <w:r>
        <w:rPr>
          <w:lang w:eastAsia="en-GB"/>
        </w:rPr>
        <w:t xml:space="preserve">and any corresponding Response shall comply with the requirements of this Section </w:t>
      </w:r>
      <w:r>
        <w:rPr>
          <w:lang w:eastAsia="en-GB"/>
        </w:rPr>
        <w:fldChar w:fldCharType="begin"/>
      </w:r>
      <w:r>
        <w:rPr>
          <w:lang w:eastAsia="en-GB"/>
        </w:rPr>
        <w:instrText xml:space="preserve"> REF _Ref378085873 \r \h </w:instrText>
      </w:r>
      <w:r>
        <w:rPr>
          <w:lang w:eastAsia="en-GB"/>
        </w:rPr>
      </w:r>
      <w:r>
        <w:rPr>
          <w:lang w:eastAsia="en-GB"/>
        </w:rPr>
        <w:fldChar w:fldCharType="separate"/>
      </w:r>
      <w:r w:rsidR="00D06528">
        <w:rPr>
          <w:lang w:eastAsia="en-GB"/>
        </w:rPr>
        <w:t>6.2</w:t>
      </w:r>
      <w:r>
        <w:rPr>
          <w:lang w:eastAsia="en-GB"/>
        </w:rPr>
        <w:fldChar w:fldCharType="end"/>
      </w:r>
      <w:r>
        <w:rPr>
          <w:lang w:eastAsia="en-GB"/>
        </w:rPr>
        <w:t xml:space="preserve"> which covers:</w:t>
      </w:r>
    </w:p>
    <w:p w14:paraId="6A1FBF1A" w14:textId="77777777" w:rsidR="009A0AB5" w:rsidRDefault="009A0AB5" w:rsidP="009D4333">
      <w:pPr>
        <w:pStyle w:val="ListBullet"/>
      </w:pPr>
      <w:r>
        <w:t xml:space="preserve">generation of a MAC by the Access Control Broker </w:t>
      </w:r>
      <w:r w:rsidR="00CD2184">
        <w:t xml:space="preserve">/ PPMID </w:t>
      </w:r>
      <w:r>
        <w:t>and verification of that MAC by the Device; and</w:t>
      </w:r>
    </w:p>
    <w:p w14:paraId="5EF33610" w14:textId="77777777" w:rsidR="009A0AB5" w:rsidRDefault="009A0AB5" w:rsidP="00796998">
      <w:pPr>
        <w:pStyle w:val="ListBullet"/>
      </w:pPr>
      <w:r>
        <w:t>validation by the Device of the Message Identifier.</w:t>
      </w:r>
    </w:p>
    <w:p w14:paraId="336DFA0D" w14:textId="77777777" w:rsidR="009A0AB5" w:rsidRDefault="009A0AB5" w:rsidP="009A0AB5">
      <w:pPr>
        <w:pStyle w:val="Heading3"/>
        <w:rPr>
          <w:lang w:eastAsia="en-GB"/>
        </w:rPr>
      </w:pPr>
      <w:bookmarkStart w:id="204" w:name="_Ref378085924"/>
      <w:r>
        <w:rPr>
          <w:lang w:eastAsia="en-GB"/>
        </w:rPr>
        <w:t>Processing Stages</w:t>
      </w:r>
      <w:bookmarkEnd w:id="204"/>
    </w:p>
    <w:p w14:paraId="1D1E9054" w14:textId="77777777" w:rsidR="003B7AFE" w:rsidRDefault="009A0AB5" w:rsidP="009A0AB5">
      <w:pPr>
        <w:rPr>
          <w:lang w:eastAsia="en-GB"/>
        </w:rPr>
      </w:pPr>
      <w:r>
        <w:rPr>
          <w:lang w:eastAsia="en-GB"/>
        </w:rPr>
        <w:t xml:space="preserve">The processing of each SME.C Command shall have the stages set out in 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D06528">
        <w:rPr>
          <w:lang w:eastAsia="en-GB"/>
        </w:rPr>
        <w:t>6.2.2</w:t>
      </w:r>
      <w:r>
        <w:rPr>
          <w:lang w:eastAsia="en-GB"/>
        </w:rPr>
        <w:fldChar w:fldCharType="end"/>
      </w:r>
      <w:r w:rsidR="00ED0BB9">
        <w:rPr>
          <w:lang w:eastAsia="en-GB"/>
        </w:rPr>
        <w:t>a</w:t>
      </w:r>
      <w:r>
        <w:rPr>
          <w:lang w:eastAsia="en-GB"/>
        </w:rPr>
        <w:t>.</w:t>
      </w:r>
    </w:p>
    <w:tbl>
      <w:tblPr>
        <w:tblStyle w:val="TableGrid"/>
        <w:tblW w:w="0" w:type="auto"/>
        <w:tblLook w:val="04A0" w:firstRow="1" w:lastRow="0" w:firstColumn="1" w:lastColumn="0" w:noHBand="0" w:noVBand="1"/>
      </w:tblPr>
      <w:tblGrid>
        <w:gridCol w:w="4707"/>
        <w:gridCol w:w="4309"/>
      </w:tblGrid>
      <w:tr w:rsidR="00FD2AC5" w:rsidRPr="009A0AB5" w14:paraId="51B34DE3" w14:textId="77777777" w:rsidTr="002E0874">
        <w:tc>
          <w:tcPr>
            <w:tcW w:w="478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893A48F" w14:textId="77777777" w:rsidR="00FD2AC5" w:rsidRPr="009A0AB5" w:rsidRDefault="00FD2AC5" w:rsidP="002E0874">
            <w:pPr>
              <w:pStyle w:val="Tabletext"/>
              <w:rPr>
                <w:b/>
                <w:color w:val="FFFFFF" w:themeColor="background1"/>
              </w:rPr>
            </w:pPr>
            <w:r w:rsidRPr="009A0AB5">
              <w:rPr>
                <w:b/>
                <w:color w:val="FFFFFF" w:themeColor="background1"/>
              </w:rPr>
              <w:t>Stage</w:t>
            </w:r>
          </w:p>
        </w:tc>
        <w:tc>
          <w:tcPr>
            <w:tcW w:w="43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31CC4B7" w14:textId="77777777" w:rsidR="00FD2AC5" w:rsidRPr="009A0AB5" w:rsidRDefault="00FD2AC5" w:rsidP="002E0874">
            <w:pPr>
              <w:pStyle w:val="Tabletext"/>
              <w:rPr>
                <w:b/>
                <w:color w:val="FFFFFF" w:themeColor="background1"/>
              </w:rPr>
            </w:pPr>
            <w:r w:rsidRPr="009A0AB5">
              <w:rPr>
                <w:b/>
                <w:color w:val="FFFFFF" w:themeColor="background1"/>
              </w:rPr>
              <w:t>Responsible Smart Metering Entity</w:t>
            </w:r>
          </w:p>
        </w:tc>
      </w:tr>
      <w:tr w:rsidR="009832AA" w:rsidRPr="00DF16ED" w14:paraId="2C0EE6F6"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66BFDA26" w14:textId="77777777" w:rsidR="00C13831" w:rsidRPr="00FF1884" w:rsidRDefault="00C13831" w:rsidP="00DC0011">
            <w:pPr>
              <w:pStyle w:val="TabtxtRN"/>
              <w:numPr>
                <w:ilvl w:val="0"/>
                <w:numId w:val="32"/>
              </w:numPr>
            </w:pPr>
            <w:r w:rsidRPr="00FF1884">
              <w:t>Command Construction</w:t>
            </w:r>
          </w:p>
        </w:tc>
        <w:tc>
          <w:tcPr>
            <w:tcW w:w="4394" w:type="dxa"/>
            <w:tcBorders>
              <w:top w:val="single" w:sz="4" w:space="0" w:color="009EE3"/>
              <w:left w:val="single" w:sz="4" w:space="0" w:color="009EE3"/>
              <w:bottom w:val="single" w:sz="4" w:space="0" w:color="009EE3"/>
              <w:right w:val="single" w:sz="4" w:space="0" w:color="009EE3"/>
            </w:tcBorders>
          </w:tcPr>
          <w:p w14:paraId="6920D817" w14:textId="77777777" w:rsidR="00C13831" w:rsidRPr="00DF16ED" w:rsidRDefault="00C13831" w:rsidP="0047222E">
            <w:pPr>
              <w:pStyle w:val="Tabletext"/>
              <w:framePr w:hSpace="180" w:wrap="around" w:vAnchor="text" w:hAnchor="margin" w:y="63"/>
            </w:pPr>
            <w:r w:rsidRPr="00DF16ED">
              <w:t>The entity undertaking this phase is not known to the Device</w:t>
            </w:r>
          </w:p>
        </w:tc>
      </w:tr>
      <w:tr w:rsidR="009832AA" w:rsidRPr="00DF16ED" w14:paraId="43457EA9"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52BF47D4" w14:textId="77777777" w:rsidR="00C13831" w:rsidRPr="00FF1884" w:rsidRDefault="00C13831" w:rsidP="00FF1884">
            <w:pPr>
              <w:pStyle w:val="TabtxtRN"/>
            </w:pPr>
            <w:r w:rsidRPr="00FF1884">
              <w:t>Command Cryptographic Protection I</w:t>
            </w:r>
          </w:p>
        </w:tc>
        <w:tc>
          <w:tcPr>
            <w:tcW w:w="4394" w:type="dxa"/>
            <w:tcBorders>
              <w:top w:val="single" w:sz="4" w:space="0" w:color="009EE3"/>
              <w:left w:val="single" w:sz="4" w:space="0" w:color="009EE3"/>
              <w:bottom w:val="single" w:sz="4" w:space="0" w:color="009EE3"/>
              <w:right w:val="single" w:sz="4" w:space="0" w:color="009EE3"/>
            </w:tcBorders>
          </w:tcPr>
          <w:p w14:paraId="0F336F67" w14:textId="77777777" w:rsidR="00C13831" w:rsidRPr="00DF16ED" w:rsidRDefault="00C13831" w:rsidP="00C13831">
            <w:pPr>
              <w:pStyle w:val="Tabletext"/>
              <w:framePr w:hSpace="180" w:wrap="around" w:vAnchor="text" w:hAnchor="margin" w:y="63"/>
            </w:pPr>
            <w:r w:rsidRPr="00DF16ED">
              <w:t>Known Remote Party</w:t>
            </w:r>
          </w:p>
        </w:tc>
      </w:tr>
      <w:tr w:rsidR="009832AA" w:rsidRPr="00DF16ED" w14:paraId="544318CC"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5C18F4BB" w14:textId="77777777" w:rsidR="00C13831" w:rsidRPr="00FF1884" w:rsidRDefault="00C13831" w:rsidP="00FF1884">
            <w:pPr>
              <w:pStyle w:val="TabtxtRN"/>
            </w:pPr>
            <w:r w:rsidRPr="00FF1884">
              <w:t>Command Cryptographic Protection II</w:t>
            </w:r>
          </w:p>
        </w:tc>
        <w:tc>
          <w:tcPr>
            <w:tcW w:w="4394" w:type="dxa"/>
            <w:tcBorders>
              <w:top w:val="single" w:sz="4" w:space="0" w:color="009EE3"/>
              <w:left w:val="single" w:sz="4" w:space="0" w:color="009EE3"/>
              <w:bottom w:val="single" w:sz="4" w:space="0" w:color="009EE3"/>
              <w:right w:val="single" w:sz="4" w:space="0" w:color="009EE3"/>
            </w:tcBorders>
          </w:tcPr>
          <w:p w14:paraId="447193E2" w14:textId="77777777" w:rsidR="00C13831" w:rsidRPr="00DF16ED" w:rsidRDefault="00C13831" w:rsidP="00C13831">
            <w:pPr>
              <w:pStyle w:val="Tabletext"/>
              <w:framePr w:hSpace="180" w:wrap="around" w:vAnchor="text" w:hAnchor="margin" w:y="63"/>
            </w:pPr>
            <w:r w:rsidRPr="00DF16ED">
              <w:t>Access Control Broker</w:t>
            </w:r>
            <w:r w:rsidR="00465D58">
              <w:t xml:space="preserve"> / PPMID</w:t>
            </w:r>
          </w:p>
        </w:tc>
      </w:tr>
      <w:tr w:rsidR="009832AA" w:rsidRPr="00DF16ED" w14:paraId="29DA6DAF"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2D1B1FD4" w14:textId="77777777" w:rsidR="00C13831" w:rsidRPr="00FF1884" w:rsidRDefault="00C13831" w:rsidP="00FF1884">
            <w:pPr>
              <w:pStyle w:val="TabtxtRN"/>
            </w:pPr>
            <w:r w:rsidRPr="00FF1884">
              <w:t>Command Authenticity and Integrity Verification</w:t>
            </w:r>
          </w:p>
        </w:tc>
        <w:tc>
          <w:tcPr>
            <w:tcW w:w="4394" w:type="dxa"/>
            <w:tcBorders>
              <w:top w:val="single" w:sz="4" w:space="0" w:color="009EE3"/>
              <w:left w:val="single" w:sz="4" w:space="0" w:color="009EE3"/>
              <w:bottom w:val="single" w:sz="4" w:space="0" w:color="009EE3"/>
              <w:right w:val="single" w:sz="4" w:space="0" w:color="009EE3"/>
            </w:tcBorders>
          </w:tcPr>
          <w:p w14:paraId="04A0DA11" w14:textId="77777777" w:rsidR="00C13831" w:rsidRPr="00DF16ED" w:rsidRDefault="00C13831" w:rsidP="00C13831">
            <w:pPr>
              <w:pStyle w:val="Tabletext"/>
              <w:framePr w:hSpace="180" w:wrap="around" w:vAnchor="text" w:hAnchor="margin" w:y="63"/>
            </w:pPr>
            <w:r w:rsidRPr="00DF16ED">
              <w:t>Device</w:t>
            </w:r>
          </w:p>
        </w:tc>
      </w:tr>
    </w:tbl>
    <w:p w14:paraId="3BAE8C32" w14:textId="77777777"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D06528">
        <w:rPr>
          <w:lang w:eastAsia="en-GB"/>
        </w:rPr>
        <w:t>6.2.2</w:t>
      </w:r>
      <w:r>
        <w:rPr>
          <w:lang w:eastAsia="en-GB"/>
        </w:rPr>
        <w:fldChar w:fldCharType="end"/>
      </w:r>
      <w:r>
        <w:rPr>
          <w:lang w:eastAsia="en-GB"/>
        </w:rPr>
        <w:t>a:</w:t>
      </w:r>
      <w:r w:rsidR="004038B1">
        <w:rPr>
          <w:lang w:eastAsia="en-GB"/>
        </w:rPr>
        <w:t xml:space="preserve"> </w:t>
      </w:r>
      <w:r>
        <w:rPr>
          <w:lang w:eastAsia="en-GB"/>
        </w:rPr>
        <w:t xml:space="preserve"> SME.C Command Processing Stages</w:t>
      </w:r>
    </w:p>
    <w:p w14:paraId="324527CA" w14:textId="77777777" w:rsidR="00ED0BB9" w:rsidRDefault="00ED0BB9" w:rsidP="001E17E6">
      <w:pPr>
        <w:rPr>
          <w:lang w:eastAsia="en-GB"/>
        </w:rPr>
      </w:pPr>
      <w:r w:rsidRPr="00ED0BB9">
        <w:rPr>
          <w:lang w:eastAsia="en-GB"/>
        </w:rPr>
        <w:t>For a Command, should any of the checks required in the Command Authenticity and Integrity Verification step fail, the Device sh</w:t>
      </w:r>
      <w:r>
        <w:rPr>
          <w:lang w:eastAsia="en-GB"/>
        </w:rPr>
        <w:t>all take the steps laid out in S</w:t>
      </w:r>
      <w:r w:rsidRPr="00ED0BB9">
        <w:rPr>
          <w:lang w:eastAsia="en-GB"/>
        </w:rPr>
        <w:t xml:space="preserve">ection </w:t>
      </w:r>
      <w:r w:rsidR="000960FF">
        <w:rPr>
          <w:highlight w:val="yellow"/>
          <w:lang w:eastAsia="en-GB"/>
        </w:rPr>
        <w:fldChar w:fldCharType="begin"/>
      </w:r>
      <w:r w:rsidR="000960FF">
        <w:rPr>
          <w:lang w:eastAsia="en-GB"/>
        </w:rPr>
        <w:instrText xml:space="preserve"> REF _Ref391990961 \r \h </w:instrText>
      </w:r>
      <w:r w:rsidR="000960FF">
        <w:rPr>
          <w:highlight w:val="yellow"/>
          <w:lang w:eastAsia="en-GB"/>
        </w:rPr>
      </w:r>
      <w:r w:rsidR="000960FF">
        <w:rPr>
          <w:highlight w:val="yellow"/>
          <w:lang w:eastAsia="en-GB"/>
        </w:rPr>
        <w:fldChar w:fldCharType="separate"/>
      </w:r>
      <w:r w:rsidR="00D06528">
        <w:rPr>
          <w:lang w:eastAsia="en-GB"/>
        </w:rPr>
        <w:t>6.2.4.2</w:t>
      </w:r>
      <w:r w:rsidR="000960FF">
        <w:rPr>
          <w:highlight w:val="yellow"/>
          <w:lang w:eastAsia="en-GB"/>
        </w:rPr>
        <w:fldChar w:fldCharType="end"/>
      </w:r>
      <w:r w:rsidRPr="00ED0BB9">
        <w:rPr>
          <w:lang w:eastAsia="en-GB"/>
        </w:rPr>
        <w:t>.</w:t>
      </w:r>
      <w:r w:rsidR="0040743F">
        <w:rPr>
          <w:lang w:eastAsia="en-GB"/>
        </w:rPr>
        <w:t xml:space="preserve"> </w:t>
      </w:r>
      <w:r w:rsidRPr="00ED0BB9">
        <w:rPr>
          <w:lang w:eastAsia="en-GB"/>
        </w:rPr>
        <w:t xml:space="preserve"> Otherwise the stages of processing </w:t>
      </w:r>
      <w:r>
        <w:rPr>
          <w:lang w:eastAsia="en-GB"/>
        </w:rPr>
        <w:t xml:space="preserve">set out in 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D06528">
        <w:rPr>
          <w:lang w:eastAsia="en-GB"/>
        </w:rPr>
        <w:t>6.2.2</w:t>
      </w:r>
      <w:r>
        <w:rPr>
          <w:lang w:eastAsia="en-GB"/>
        </w:rPr>
        <w:fldChar w:fldCharType="end"/>
      </w:r>
      <w:r>
        <w:rPr>
          <w:lang w:eastAsia="en-GB"/>
        </w:rPr>
        <w:t xml:space="preserve">b </w:t>
      </w:r>
      <w:r w:rsidRPr="00ED0BB9">
        <w:rPr>
          <w:lang w:eastAsia="en-GB"/>
        </w:rPr>
        <w:t>shall be undertaken</w:t>
      </w:r>
      <w:r>
        <w:rPr>
          <w:lang w:eastAsia="en-GB"/>
        </w:rPr>
        <w:t>.</w:t>
      </w:r>
    </w:p>
    <w:tbl>
      <w:tblPr>
        <w:tblStyle w:val="TableGrid"/>
        <w:tblW w:w="0" w:type="auto"/>
        <w:tblLook w:val="04A0" w:firstRow="1" w:lastRow="0" w:firstColumn="1" w:lastColumn="0" w:noHBand="0" w:noVBand="1"/>
      </w:tblPr>
      <w:tblGrid>
        <w:gridCol w:w="4707"/>
        <w:gridCol w:w="4309"/>
      </w:tblGrid>
      <w:tr w:rsidR="00ED0BB9" w:rsidRPr="009A0AB5" w14:paraId="3163F692" w14:textId="77777777" w:rsidTr="00005804">
        <w:trPr>
          <w:tblHeader/>
        </w:trPr>
        <w:tc>
          <w:tcPr>
            <w:tcW w:w="478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214511E" w14:textId="77777777" w:rsidR="00ED0BB9" w:rsidRPr="009A0AB5" w:rsidRDefault="00ED0BB9" w:rsidP="00B13211">
            <w:pPr>
              <w:pStyle w:val="Tabletext"/>
              <w:rPr>
                <w:b/>
                <w:color w:val="FFFFFF" w:themeColor="background1"/>
              </w:rPr>
            </w:pPr>
            <w:r w:rsidRPr="009A0AB5">
              <w:rPr>
                <w:b/>
                <w:color w:val="FFFFFF" w:themeColor="background1"/>
              </w:rPr>
              <w:t>Stage</w:t>
            </w:r>
          </w:p>
        </w:tc>
        <w:tc>
          <w:tcPr>
            <w:tcW w:w="43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078B27C" w14:textId="77777777" w:rsidR="00ED0BB9" w:rsidRPr="009A0AB5" w:rsidRDefault="00ED0BB9" w:rsidP="00B13211">
            <w:pPr>
              <w:pStyle w:val="Tabletext"/>
              <w:rPr>
                <w:b/>
                <w:color w:val="FFFFFF" w:themeColor="background1"/>
              </w:rPr>
            </w:pPr>
            <w:r w:rsidRPr="009A0AB5">
              <w:rPr>
                <w:b/>
                <w:color w:val="FFFFFF" w:themeColor="background1"/>
              </w:rPr>
              <w:t>Responsible Smart Metering Entity</w:t>
            </w:r>
          </w:p>
        </w:tc>
      </w:tr>
      <w:tr w:rsidR="00ED0BB9" w:rsidRPr="00DF16ED" w14:paraId="42DDCF5A"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62F7095E" w14:textId="77777777" w:rsidR="00ED0BB9" w:rsidRPr="00DF16ED" w:rsidRDefault="00ED0BB9" w:rsidP="00DC0011">
            <w:pPr>
              <w:pStyle w:val="TabtxtRN"/>
              <w:numPr>
                <w:ilvl w:val="0"/>
                <w:numId w:val="33"/>
              </w:numPr>
            </w:pPr>
            <w:r w:rsidRPr="00DF16ED">
              <w:t>Response Construction</w:t>
            </w:r>
          </w:p>
        </w:tc>
        <w:tc>
          <w:tcPr>
            <w:tcW w:w="4394" w:type="dxa"/>
            <w:tcBorders>
              <w:top w:val="single" w:sz="4" w:space="0" w:color="009EE3"/>
              <w:left w:val="single" w:sz="4" w:space="0" w:color="009EE3"/>
              <w:bottom w:val="single" w:sz="4" w:space="0" w:color="009EE3"/>
              <w:right w:val="single" w:sz="4" w:space="0" w:color="009EE3"/>
            </w:tcBorders>
          </w:tcPr>
          <w:p w14:paraId="3A2F47AF" w14:textId="77777777" w:rsidR="00ED0BB9" w:rsidRPr="00DF16ED" w:rsidRDefault="00ED0BB9" w:rsidP="00ED0BB9">
            <w:pPr>
              <w:pStyle w:val="Tabletext"/>
            </w:pPr>
            <w:r w:rsidRPr="00DF16ED">
              <w:t>Device</w:t>
            </w:r>
          </w:p>
        </w:tc>
      </w:tr>
      <w:tr w:rsidR="00ED0BB9" w:rsidRPr="00DF16ED" w14:paraId="2CB86AEA"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5268942C" w14:textId="77777777" w:rsidR="00ED0BB9" w:rsidRPr="00DF16ED" w:rsidRDefault="00ED0BB9" w:rsidP="00FF1884">
            <w:pPr>
              <w:pStyle w:val="TabtxtRN"/>
            </w:pPr>
            <w:r w:rsidRPr="00DF16ED">
              <w:lastRenderedPageBreak/>
              <w:t>Response Cryptographic Protection</w:t>
            </w:r>
          </w:p>
        </w:tc>
        <w:tc>
          <w:tcPr>
            <w:tcW w:w="4394" w:type="dxa"/>
            <w:tcBorders>
              <w:top w:val="single" w:sz="4" w:space="0" w:color="009EE3"/>
              <w:left w:val="single" w:sz="4" w:space="0" w:color="009EE3"/>
              <w:bottom w:val="single" w:sz="4" w:space="0" w:color="009EE3"/>
              <w:right w:val="single" w:sz="4" w:space="0" w:color="009EE3"/>
            </w:tcBorders>
          </w:tcPr>
          <w:p w14:paraId="11094C15" w14:textId="77777777" w:rsidR="00ED0BB9" w:rsidRPr="00DF16ED" w:rsidRDefault="00ED0BB9" w:rsidP="00ED0BB9">
            <w:pPr>
              <w:pStyle w:val="Tabletext"/>
            </w:pPr>
            <w:r w:rsidRPr="00DF16ED">
              <w:t>Device</w:t>
            </w:r>
          </w:p>
        </w:tc>
      </w:tr>
      <w:tr w:rsidR="00ED0BB9" w:rsidRPr="00DF16ED" w14:paraId="59FB018D"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39EA7012" w14:textId="77777777" w:rsidR="00ED0BB9" w:rsidRPr="00DF16ED" w:rsidRDefault="00ED0BB9" w:rsidP="00FF1884">
            <w:pPr>
              <w:pStyle w:val="TabtxtRN"/>
            </w:pPr>
            <w:r w:rsidRPr="00DF16ED">
              <w:t>Response Recipient Verification</w:t>
            </w:r>
          </w:p>
        </w:tc>
        <w:tc>
          <w:tcPr>
            <w:tcW w:w="4394" w:type="dxa"/>
            <w:tcBorders>
              <w:top w:val="single" w:sz="4" w:space="0" w:color="009EE3"/>
              <w:left w:val="single" w:sz="4" w:space="0" w:color="009EE3"/>
              <w:bottom w:val="single" w:sz="4" w:space="0" w:color="009EE3"/>
              <w:right w:val="single" w:sz="4" w:space="0" w:color="009EE3"/>
            </w:tcBorders>
          </w:tcPr>
          <w:p w14:paraId="71DA2CF1" w14:textId="77777777" w:rsidR="00ED0BB9" w:rsidRPr="00DF16ED" w:rsidRDefault="00ED0BB9" w:rsidP="00ED0BB9">
            <w:pPr>
              <w:pStyle w:val="Tabletext"/>
            </w:pPr>
            <w:r w:rsidRPr="00DF16ED">
              <w:t>Remote Party named in the Response</w:t>
            </w:r>
            <w:r w:rsidR="00465D58">
              <w:t>, or the PPM</w:t>
            </w:r>
            <w:r w:rsidR="000960FF">
              <w:t>I</w:t>
            </w:r>
            <w:r w:rsidR="00465D58">
              <w:t>D named in the Response</w:t>
            </w:r>
          </w:p>
        </w:tc>
      </w:tr>
    </w:tbl>
    <w:p w14:paraId="0D775C90" w14:textId="77777777" w:rsidR="008C4902" w:rsidRDefault="008C4902"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D06528">
        <w:rPr>
          <w:lang w:eastAsia="en-GB"/>
        </w:rPr>
        <w:t>6.2.2</w:t>
      </w:r>
      <w:r>
        <w:rPr>
          <w:lang w:eastAsia="en-GB"/>
        </w:rPr>
        <w:fldChar w:fldCharType="end"/>
      </w:r>
      <w:r>
        <w:rPr>
          <w:lang w:eastAsia="en-GB"/>
        </w:rPr>
        <w:t xml:space="preserve">b: </w:t>
      </w:r>
      <w:r w:rsidR="004038B1">
        <w:rPr>
          <w:lang w:eastAsia="en-GB"/>
        </w:rPr>
        <w:t xml:space="preserve"> </w:t>
      </w:r>
      <w:r>
        <w:rPr>
          <w:lang w:eastAsia="en-GB"/>
        </w:rPr>
        <w:t>SME.C Response Processing Stages</w:t>
      </w:r>
    </w:p>
    <w:p w14:paraId="3726A7BA" w14:textId="77777777" w:rsidR="008C4902" w:rsidRDefault="008C4902" w:rsidP="00A832CA">
      <w:pPr>
        <w:pStyle w:val="Heading4"/>
        <w:rPr>
          <w:lang w:eastAsia="en-GB"/>
        </w:rPr>
      </w:pPr>
      <w:r>
        <w:rPr>
          <w:lang w:eastAsia="en-GB"/>
        </w:rPr>
        <w:t xml:space="preserve">Processing stages defined in the </w:t>
      </w:r>
      <w:r w:rsidR="00373EE3">
        <w:rPr>
          <w:lang w:eastAsia="en-GB"/>
        </w:rPr>
        <w:t>s</w:t>
      </w:r>
      <w:r>
        <w:rPr>
          <w:lang w:eastAsia="en-GB"/>
        </w:rPr>
        <w:t xml:space="preserve">uperordinate </w:t>
      </w:r>
      <w:r w:rsidR="008A3789">
        <w:rPr>
          <w:lang w:eastAsia="en-GB"/>
        </w:rPr>
        <w:t>Message C</w:t>
      </w:r>
      <w:r>
        <w:rPr>
          <w:lang w:eastAsia="en-GB"/>
        </w:rPr>
        <w:t>ategory</w:t>
      </w:r>
    </w:p>
    <w:p w14:paraId="60FD52E0" w14:textId="77777777" w:rsidR="008C4902" w:rsidRDefault="008C4902" w:rsidP="008C4902">
      <w:pPr>
        <w:rPr>
          <w:lang w:eastAsia="en-GB"/>
        </w:rPr>
      </w:pPr>
      <w:r>
        <w:rPr>
          <w:lang w:eastAsia="en-GB"/>
        </w:rPr>
        <w:t xml:space="preserve">There are no processing stages defined in the </w:t>
      </w:r>
      <w:r w:rsidR="00373EE3">
        <w:rPr>
          <w:lang w:eastAsia="en-GB"/>
        </w:rPr>
        <w:t>s</w:t>
      </w:r>
      <w:r>
        <w:rPr>
          <w:lang w:eastAsia="en-GB"/>
        </w:rPr>
        <w:t xml:space="preserve">uperordinate </w:t>
      </w:r>
      <w:r w:rsidR="008A3789">
        <w:rPr>
          <w:lang w:eastAsia="en-GB"/>
        </w:rPr>
        <w:t>Message C</w:t>
      </w:r>
      <w:r>
        <w:rPr>
          <w:lang w:eastAsia="en-GB"/>
        </w:rPr>
        <w:t>ategory (SME).</w:t>
      </w:r>
    </w:p>
    <w:p w14:paraId="71614013" w14:textId="77777777" w:rsidR="008C4902" w:rsidRDefault="008C4902" w:rsidP="00A832CA">
      <w:pPr>
        <w:pStyle w:val="Heading4"/>
        <w:rPr>
          <w:lang w:eastAsia="en-GB"/>
        </w:rPr>
      </w:pPr>
      <w:r>
        <w:rPr>
          <w:lang w:eastAsia="en-GB"/>
        </w:rPr>
        <w:t xml:space="preserve">Processing stages defined in </w:t>
      </w:r>
      <w:r w:rsidR="00373EE3">
        <w:rPr>
          <w:lang w:eastAsia="en-GB"/>
        </w:rPr>
        <w:t>s</w:t>
      </w:r>
      <w:r>
        <w:rPr>
          <w:lang w:eastAsia="en-GB"/>
        </w:rPr>
        <w:t xml:space="preserve">ubordinate </w:t>
      </w:r>
      <w:r w:rsidR="008A3789">
        <w:rPr>
          <w:lang w:eastAsia="en-GB"/>
        </w:rPr>
        <w:t>Message C</w:t>
      </w:r>
      <w:r>
        <w:rPr>
          <w:lang w:eastAsia="en-GB"/>
        </w:rPr>
        <w:t>ategories</w:t>
      </w:r>
    </w:p>
    <w:p w14:paraId="3AE41DE7" w14:textId="77777777" w:rsidR="008C4902" w:rsidRDefault="008C4902" w:rsidP="008C4902">
      <w:pPr>
        <w:rPr>
          <w:lang w:eastAsia="en-GB"/>
        </w:rPr>
      </w:pPr>
      <w:r>
        <w:rPr>
          <w:lang w:eastAsia="en-GB"/>
        </w:rPr>
        <w:t xml:space="preserve">There are no requirements for the following processing stages as they are wholly defined in </w:t>
      </w:r>
      <w:r w:rsidR="00373EE3">
        <w:rPr>
          <w:lang w:eastAsia="en-GB"/>
        </w:rPr>
        <w:t>s</w:t>
      </w:r>
      <w:r>
        <w:rPr>
          <w:lang w:eastAsia="en-GB"/>
        </w:rPr>
        <w:t xml:space="preserve">ubordinate </w:t>
      </w:r>
      <w:r w:rsidR="008A3789">
        <w:rPr>
          <w:lang w:eastAsia="en-GB"/>
        </w:rPr>
        <w:t>Message C</w:t>
      </w:r>
      <w:r>
        <w:rPr>
          <w:lang w:eastAsia="en-GB"/>
        </w:rPr>
        <w:t>ategories:</w:t>
      </w:r>
    </w:p>
    <w:p w14:paraId="5C5BEA47" w14:textId="77777777" w:rsidR="008C4902" w:rsidRDefault="008C4902" w:rsidP="009D4333">
      <w:pPr>
        <w:pStyle w:val="ListBullet"/>
      </w:pPr>
      <w:r>
        <w:t>Command Construction;</w:t>
      </w:r>
    </w:p>
    <w:p w14:paraId="4D378AF2" w14:textId="77777777" w:rsidR="008C4902" w:rsidRDefault="008C4902" w:rsidP="00796998">
      <w:pPr>
        <w:pStyle w:val="ListBullet"/>
      </w:pPr>
      <w:r>
        <w:t>Command Cryptographic Protection I;</w:t>
      </w:r>
    </w:p>
    <w:p w14:paraId="66DA47FE" w14:textId="77777777" w:rsidR="008C4902" w:rsidRDefault="008C4902">
      <w:pPr>
        <w:pStyle w:val="ListBullet"/>
      </w:pPr>
      <w:r>
        <w:t>Response Construction;</w:t>
      </w:r>
    </w:p>
    <w:p w14:paraId="5F08D28F" w14:textId="77777777" w:rsidR="008C4902" w:rsidRDefault="008C4902">
      <w:pPr>
        <w:pStyle w:val="ListBullet"/>
      </w:pPr>
      <w:r>
        <w:t>Response Cryptographic Protection; and</w:t>
      </w:r>
    </w:p>
    <w:p w14:paraId="70829861" w14:textId="77777777" w:rsidR="008C4902" w:rsidRDefault="008C4902">
      <w:pPr>
        <w:pStyle w:val="ListBullet"/>
      </w:pPr>
      <w:r>
        <w:t>Response Recipient Verification.</w:t>
      </w:r>
    </w:p>
    <w:p w14:paraId="5D1CB8AC" w14:textId="77777777" w:rsidR="008C4902" w:rsidRDefault="008C4902" w:rsidP="008C4902">
      <w:pPr>
        <w:pStyle w:val="Heading3"/>
        <w:rPr>
          <w:lang w:eastAsia="en-GB"/>
        </w:rPr>
      </w:pPr>
      <w:bookmarkStart w:id="205" w:name="_Ref378086850"/>
      <w:r>
        <w:rPr>
          <w:lang w:eastAsia="en-GB"/>
        </w:rPr>
        <w:t>Command Cryptographic Protection II</w:t>
      </w:r>
      <w:bookmarkEnd w:id="205"/>
    </w:p>
    <w:p w14:paraId="31E58D01" w14:textId="77777777" w:rsidR="008C4902" w:rsidRDefault="00744521" w:rsidP="008C4902">
      <w:pPr>
        <w:rPr>
          <w:lang w:eastAsia="en-GB"/>
        </w:rPr>
      </w:pPr>
      <w:r>
        <w:rPr>
          <w:lang w:eastAsia="en-GB"/>
        </w:rPr>
        <w:t>Requirements in this S</w:t>
      </w:r>
      <w:r w:rsidR="008C4902">
        <w:rPr>
          <w:lang w:eastAsia="en-GB"/>
        </w:rPr>
        <w:t xml:space="preserve">ection </w:t>
      </w:r>
      <w:r>
        <w:rPr>
          <w:lang w:eastAsia="en-GB"/>
        </w:rPr>
        <w:fldChar w:fldCharType="begin"/>
      </w:r>
      <w:r>
        <w:rPr>
          <w:lang w:eastAsia="en-GB"/>
        </w:rPr>
        <w:instrText xml:space="preserve"> REF _Ref378086850 \r \h </w:instrText>
      </w:r>
      <w:r>
        <w:rPr>
          <w:lang w:eastAsia="en-GB"/>
        </w:rPr>
      </w:r>
      <w:r>
        <w:rPr>
          <w:lang w:eastAsia="en-GB"/>
        </w:rPr>
        <w:fldChar w:fldCharType="separate"/>
      </w:r>
      <w:r w:rsidR="00D06528">
        <w:rPr>
          <w:lang w:eastAsia="en-GB"/>
        </w:rPr>
        <w:t>6.2.3</w:t>
      </w:r>
      <w:r>
        <w:rPr>
          <w:lang w:eastAsia="en-GB"/>
        </w:rPr>
        <w:fldChar w:fldCharType="end"/>
      </w:r>
      <w:r>
        <w:rPr>
          <w:lang w:eastAsia="en-GB"/>
        </w:rPr>
        <w:t xml:space="preserve"> </w:t>
      </w:r>
      <w:r w:rsidR="008C4902">
        <w:rPr>
          <w:lang w:eastAsia="en-GB"/>
        </w:rPr>
        <w:t>for Command Cryptographic Protection II shall apply to Message Category SME.C and all subordinate categories.</w:t>
      </w:r>
    </w:p>
    <w:p w14:paraId="4E5F3621" w14:textId="77777777" w:rsidR="008C4902" w:rsidRDefault="00465D58" w:rsidP="008C4902">
      <w:pPr>
        <w:rPr>
          <w:lang w:eastAsia="en-GB"/>
        </w:rPr>
      </w:pPr>
      <w:r>
        <w:rPr>
          <w:lang w:eastAsia="en-GB"/>
        </w:rPr>
        <w:t>For Remote Party Commands, t</w:t>
      </w:r>
      <w:r w:rsidR="008C4902">
        <w:rPr>
          <w:lang w:eastAsia="en-GB"/>
        </w:rPr>
        <w:t xml:space="preserve">he Access Control Broker shall calculate the Access Control Broker to Device Message </w:t>
      </w:r>
      <w:r w:rsidR="00023822">
        <w:rPr>
          <w:lang w:eastAsia="en-GB"/>
        </w:rPr>
        <w:t>Authentication</w:t>
      </w:r>
      <w:r w:rsidR="008C4902">
        <w:rPr>
          <w:lang w:eastAsia="en-GB"/>
        </w:rPr>
        <w:t xml:space="preserve"> Code (ACB-SM</w:t>
      </w:r>
      <w:r w:rsidR="004038B1">
        <w:rPr>
          <w:lang w:eastAsia="en-GB"/>
        </w:rPr>
        <w:t>D MAC) using the parameters in T</w:t>
      </w:r>
      <w:r w:rsidR="008C4902">
        <w:rPr>
          <w:lang w:eastAsia="en-GB"/>
        </w:rPr>
        <w:t xml:space="preserve">able </w:t>
      </w:r>
      <w:r w:rsidR="00744521">
        <w:rPr>
          <w:lang w:eastAsia="en-GB"/>
        </w:rPr>
        <w:fldChar w:fldCharType="begin"/>
      </w:r>
      <w:r w:rsidR="00744521">
        <w:rPr>
          <w:lang w:eastAsia="en-GB"/>
        </w:rPr>
        <w:instrText xml:space="preserve"> REF _Ref378086850 \r \h </w:instrText>
      </w:r>
      <w:r w:rsidR="00744521">
        <w:rPr>
          <w:lang w:eastAsia="en-GB"/>
        </w:rPr>
      </w:r>
      <w:r w:rsidR="00744521">
        <w:rPr>
          <w:lang w:eastAsia="en-GB"/>
        </w:rPr>
        <w:fldChar w:fldCharType="separate"/>
      </w:r>
      <w:r w:rsidR="00D06528">
        <w:rPr>
          <w:lang w:eastAsia="en-GB"/>
        </w:rPr>
        <w:t>6.2.3</w:t>
      </w:r>
      <w:r w:rsidR="00744521">
        <w:rPr>
          <w:lang w:eastAsia="en-GB"/>
        </w:rPr>
        <w:fldChar w:fldCharType="end"/>
      </w:r>
      <w:r>
        <w:rPr>
          <w:lang w:eastAsia="en-GB"/>
        </w:rPr>
        <w:t>a</w:t>
      </w:r>
      <w:r w:rsidR="008C4902">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118"/>
        <w:gridCol w:w="2977"/>
      </w:tblGrid>
      <w:tr w:rsidR="00D744FB" w:rsidRPr="00DF16ED" w14:paraId="7CD37005"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35AC76DE" w14:textId="77777777" w:rsidR="00744521" w:rsidRPr="00595B26" w:rsidRDefault="00744521" w:rsidP="00595B26">
            <w:pPr>
              <w:pStyle w:val="Tabletext"/>
              <w:rPr>
                <w:b/>
                <w:color w:val="FFFFFF" w:themeColor="background1"/>
              </w:rPr>
            </w:pPr>
            <w:r w:rsidRPr="00595B26">
              <w:rPr>
                <w:b/>
                <w:color w:val="FFFFFF" w:themeColor="background1"/>
              </w:rPr>
              <w:t>Input Parameter</w:t>
            </w:r>
          </w:p>
        </w:tc>
        <w:tc>
          <w:tcPr>
            <w:tcW w:w="3118" w:type="dxa"/>
            <w:tcBorders>
              <w:top w:val="nil"/>
              <w:left w:val="single" w:sz="6" w:space="0" w:color="FFFFFF" w:themeColor="background1"/>
              <w:bottom w:val="nil"/>
              <w:right w:val="single" w:sz="6" w:space="0" w:color="FFFFFF" w:themeColor="background1"/>
            </w:tcBorders>
            <w:shd w:val="clear" w:color="auto" w:fill="009EE3"/>
          </w:tcPr>
          <w:p w14:paraId="3458E530" w14:textId="77777777" w:rsidR="00744521" w:rsidRPr="00595B26" w:rsidRDefault="00744521" w:rsidP="00595B26">
            <w:pPr>
              <w:pStyle w:val="Tabletext"/>
              <w:rPr>
                <w:b/>
                <w:color w:val="FFFFFF" w:themeColor="background1"/>
              </w:rPr>
            </w:pPr>
            <w:r w:rsidRPr="00595B26">
              <w:rPr>
                <w:b/>
                <w:color w:val="FFFFFF" w:themeColor="background1"/>
              </w:rPr>
              <w:t>Value</w:t>
            </w:r>
          </w:p>
        </w:tc>
        <w:tc>
          <w:tcPr>
            <w:tcW w:w="2977" w:type="dxa"/>
            <w:tcBorders>
              <w:top w:val="nil"/>
              <w:left w:val="single" w:sz="6" w:space="0" w:color="FFFFFF" w:themeColor="background1"/>
              <w:bottom w:val="nil"/>
              <w:right w:val="nil"/>
            </w:tcBorders>
            <w:shd w:val="clear" w:color="auto" w:fill="009EE3"/>
          </w:tcPr>
          <w:p w14:paraId="515D214D" w14:textId="77777777" w:rsidR="00744521" w:rsidRPr="00595B26" w:rsidRDefault="00744521" w:rsidP="00595B26">
            <w:pPr>
              <w:pStyle w:val="Tabletext"/>
              <w:rPr>
                <w:b/>
                <w:color w:val="FFFFFF" w:themeColor="background1"/>
              </w:rPr>
            </w:pPr>
            <w:r w:rsidRPr="00595B26">
              <w:rPr>
                <w:b/>
                <w:color w:val="FFFFFF" w:themeColor="background1"/>
              </w:rPr>
              <w:t>Note</w:t>
            </w:r>
          </w:p>
        </w:tc>
      </w:tr>
      <w:tr w:rsidR="00744521" w:rsidRPr="00DF16ED" w14:paraId="234B1811" w14:textId="77777777" w:rsidTr="00FD36F6">
        <w:tc>
          <w:tcPr>
            <w:tcW w:w="9214" w:type="dxa"/>
            <w:gridSpan w:val="3"/>
            <w:tcBorders>
              <w:top w:val="nil"/>
            </w:tcBorders>
          </w:tcPr>
          <w:p w14:paraId="567D62FB" w14:textId="77777777" w:rsidR="00744521" w:rsidRPr="00DF16ED" w:rsidRDefault="00744521" w:rsidP="00595B26">
            <w:pPr>
              <w:pStyle w:val="Tabletext"/>
            </w:pPr>
            <w:r w:rsidRPr="00DF16ED">
              <w:t>To calculate the Shared Secret (‘</w:t>
            </w:r>
            <w:r w:rsidRPr="00DF16ED">
              <w:rPr>
                <w:i/>
              </w:rPr>
              <w:t>Z</w:t>
            </w:r>
            <w:r w:rsidRPr="00DF16ED">
              <w:t>’) input to the KDF:</w:t>
            </w:r>
          </w:p>
        </w:tc>
      </w:tr>
      <w:tr w:rsidR="00744521" w:rsidRPr="00DF16ED" w14:paraId="4745B348" w14:textId="77777777" w:rsidTr="000C05CB">
        <w:tc>
          <w:tcPr>
            <w:tcW w:w="3119" w:type="dxa"/>
          </w:tcPr>
          <w:p w14:paraId="12E718B3" w14:textId="77777777" w:rsidR="00744521" w:rsidRPr="00DF16ED" w:rsidRDefault="00744521" w:rsidP="00A25BE4">
            <w:pPr>
              <w:pStyle w:val="Tabletext"/>
              <w:ind w:left="227"/>
            </w:pPr>
            <w:r w:rsidRPr="00DF16ED">
              <w:t>Private Key Agreement Key</w:t>
            </w:r>
          </w:p>
        </w:tc>
        <w:tc>
          <w:tcPr>
            <w:tcW w:w="3118" w:type="dxa"/>
          </w:tcPr>
          <w:p w14:paraId="46AB3A4F" w14:textId="77777777" w:rsidR="00744521" w:rsidRPr="00DF16ED" w:rsidRDefault="00744521" w:rsidP="00595B26">
            <w:pPr>
              <w:pStyle w:val="Tabletext"/>
            </w:pPr>
            <w:r w:rsidRPr="00DF16ED">
              <w:t>Access Control Broker’s</w:t>
            </w:r>
          </w:p>
        </w:tc>
        <w:tc>
          <w:tcPr>
            <w:tcW w:w="2977" w:type="dxa"/>
          </w:tcPr>
          <w:p w14:paraId="31E8B3C7" w14:textId="77777777" w:rsidR="00744521" w:rsidRPr="00DF16ED" w:rsidRDefault="00744521" w:rsidP="00595B26">
            <w:pPr>
              <w:pStyle w:val="Tabletext"/>
            </w:pPr>
          </w:p>
        </w:tc>
      </w:tr>
      <w:tr w:rsidR="00744521" w:rsidRPr="00DF16ED" w14:paraId="0DCFEA59" w14:textId="77777777" w:rsidTr="000C05CB">
        <w:tc>
          <w:tcPr>
            <w:tcW w:w="3119" w:type="dxa"/>
          </w:tcPr>
          <w:p w14:paraId="57FBB0C3" w14:textId="77777777" w:rsidR="00744521" w:rsidRPr="00DF16ED" w:rsidRDefault="00744521" w:rsidP="00A25BE4">
            <w:pPr>
              <w:pStyle w:val="Tabletext"/>
              <w:ind w:left="227"/>
            </w:pPr>
            <w:r w:rsidRPr="00DF16ED">
              <w:t>Public Key Agreement Key</w:t>
            </w:r>
          </w:p>
        </w:tc>
        <w:tc>
          <w:tcPr>
            <w:tcW w:w="3118" w:type="dxa"/>
          </w:tcPr>
          <w:p w14:paraId="6DB92059" w14:textId="77777777" w:rsidR="00744521" w:rsidRPr="00DF16ED" w:rsidRDefault="00744521" w:rsidP="00595B26">
            <w:pPr>
              <w:pStyle w:val="Tabletext"/>
            </w:pPr>
            <w:r w:rsidRPr="00DF16ED">
              <w:t>Device’s</w:t>
            </w:r>
          </w:p>
        </w:tc>
        <w:tc>
          <w:tcPr>
            <w:tcW w:w="2977" w:type="dxa"/>
          </w:tcPr>
          <w:p w14:paraId="721AEBAB" w14:textId="77777777" w:rsidR="00744521" w:rsidRPr="00DF16ED" w:rsidRDefault="00744521" w:rsidP="00595B26">
            <w:pPr>
              <w:pStyle w:val="Tabletext"/>
            </w:pPr>
            <w:r w:rsidRPr="00DF16ED">
              <w:t>As identified by the Business Target ID in Message Identifier</w:t>
            </w:r>
          </w:p>
        </w:tc>
      </w:tr>
      <w:tr w:rsidR="00DD605B" w:rsidRPr="00DF16ED" w14:paraId="3E905A87" w14:textId="77777777" w:rsidTr="00FD36F6">
        <w:tc>
          <w:tcPr>
            <w:tcW w:w="9214" w:type="dxa"/>
            <w:gridSpan w:val="3"/>
          </w:tcPr>
          <w:p w14:paraId="7C5E091B"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DD605B" w:rsidRPr="00DF16ED" w14:paraId="3624A716" w14:textId="77777777" w:rsidTr="00FD36F6">
        <w:tc>
          <w:tcPr>
            <w:tcW w:w="9214" w:type="dxa"/>
            <w:gridSpan w:val="3"/>
            <w:shd w:val="clear" w:color="auto" w:fill="009EE3"/>
          </w:tcPr>
          <w:p w14:paraId="42EDC17D" w14:textId="77777777" w:rsidR="00DD605B" w:rsidRPr="00DF16ED" w:rsidRDefault="00DD605B" w:rsidP="00745C58">
            <w:pPr>
              <w:pStyle w:val="Narrow"/>
            </w:pPr>
          </w:p>
        </w:tc>
      </w:tr>
      <w:tr w:rsidR="00DD605B" w:rsidRPr="00DF16ED" w14:paraId="7F021F69" w14:textId="77777777" w:rsidTr="00FD36F6">
        <w:tc>
          <w:tcPr>
            <w:tcW w:w="9214" w:type="dxa"/>
            <w:gridSpan w:val="3"/>
          </w:tcPr>
          <w:p w14:paraId="372AC631" w14:textId="77777777" w:rsidR="00DD605B" w:rsidRPr="00DF16ED" w:rsidRDefault="00DD605B" w:rsidP="00E7207F">
            <w:pPr>
              <w:pStyle w:val="Tabletext"/>
            </w:pPr>
            <w:r w:rsidRPr="00DF16ED">
              <w:t xml:space="preserve">As input to the GMAC function, the IV shall be constructed according to the requirements of </w:t>
            </w:r>
            <w:r>
              <w:t>S</w:t>
            </w:r>
            <w:r w:rsidRPr="0037563B">
              <w:t>ection</w:t>
            </w:r>
            <w:r w:rsidR="00E7207F">
              <w:t xml:space="preserve"> </w:t>
            </w:r>
            <w:r w:rsidR="00E7207F">
              <w:fldChar w:fldCharType="begin"/>
            </w:r>
            <w:r w:rsidR="00E7207F">
              <w:instrText xml:space="preserve"> REF _Ref378087264 \r \h </w:instrText>
            </w:r>
            <w:r w:rsidR="00E7207F">
              <w:fldChar w:fldCharType="separate"/>
            </w:r>
            <w:r w:rsidR="00D06528">
              <w:t>4.3.3.4</w:t>
            </w:r>
            <w:r w:rsidR="00E7207F">
              <w:fldChar w:fldCharType="end"/>
            </w:r>
            <w:r w:rsidRPr="00DA1777">
              <w:t>, t</w:t>
            </w:r>
            <w:r w:rsidRPr="008E3516">
              <w:t>he</w:t>
            </w:r>
            <w:r w:rsidRPr="00DF16ED">
              <w:t xml:space="preserve"> Plaintext shall be empty and:</w:t>
            </w:r>
          </w:p>
        </w:tc>
      </w:tr>
      <w:tr w:rsidR="00744521" w:rsidRPr="00DF16ED" w14:paraId="6A179DFE" w14:textId="77777777" w:rsidTr="000C05CB">
        <w:tc>
          <w:tcPr>
            <w:tcW w:w="3119" w:type="dxa"/>
          </w:tcPr>
          <w:p w14:paraId="0F7C08A4" w14:textId="77777777" w:rsidR="0074452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3118" w:type="dxa"/>
          </w:tcPr>
          <w:p w14:paraId="24643B0B" w14:textId="77777777" w:rsidR="00744521" w:rsidRPr="006F2FC7" w:rsidRDefault="00744521" w:rsidP="00595B26">
            <w:pPr>
              <w:pStyle w:val="Tabletext"/>
            </w:pPr>
            <w:r w:rsidRPr="006F2FC7">
              <w:t>Where a KRP Signature is present:</w:t>
            </w:r>
          </w:p>
          <w:p w14:paraId="3439E911" w14:textId="77777777" w:rsidR="00744521" w:rsidRPr="000C05CB" w:rsidRDefault="00465D58" w:rsidP="00595B26">
            <w:pPr>
              <w:pStyle w:val="Tabletext"/>
              <w:rPr>
                <w:lang w:eastAsia="en-GB"/>
              </w:rPr>
            </w:pPr>
            <w:r w:rsidRPr="000C05CB">
              <w:t>0x11</w:t>
            </w:r>
            <w:r w:rsidR="009F54EF">
              <w:t>0000000000</w:t>
            </w:r>
            <w:r w:rsidRPr="000C05CB">
              <w:t xml:space="preserve"> || </w:t>
            </w:r>
            <w:r w:rsidR="00DA3710" w:rsidRPr="000C05CB">
              <w:t xml:space="preserve">Grouping Header || </w:t>
            </w:r>
            <w:r w:rsidR="00744521" w:rsidRPr="000C05CB">
              <w:rPr>
                <w:lang w:eastAsia="en-GB"/>
              </w:rPr>
              <w:t xml:space="preserve">Command </w:t>
            </w:r>
            <w:r w:rsidR="00DA3710" w:rsidRPr="000C05CB">
              <w:rPr>
                <w:lang w:eastAsia="en-GB"/>
              </w:rPr>
              <w:t xml:space="preserve">Payload|| 0x40 </w:t>
            </w:r>
            <w:r w:rsidR="00744521" w:rsidRPr="000C05CB">
              <w:rPr>
                <w:lang w:eastAsia="en-GB"/>
              </w:rPr>
              <w:t>|| KRP Signature</w:t>
            </w:r>
          </w:p>
          <w:p w14:paraId="2CAF0360" w14:textId="77777777" w:rsidR="00744521" w:rsidRPr="006F2FC7" w:rsidRDefault="00744521" w:rsidP="00595B26">
            <w:pPr>
              <w:pStyle w:val="Tabletext"/>
            </w:pPr>
            <w:r w:rsidRPr="006F2FC7">
              <w:t>Where a KRP Signature is not present:</w:t>
            </w:r>
          </w:p>
          <w:p w14:paraId="51213751" w14:textId="77777777" w:rsidR="00744521" w:rsidRPr="00DF16ED" w:rsidRDefault="00465D58" w:rsidP="00595B26">
            <w:pPr>
              <w:pStyle w:val="Tabletext"/>
            </w:pPr>
            <w:r w:rsidRPr="000C05CB">
              <w:t>0x11</w:t>
            </w:r>
            <w:r w:rsidR="009F54EF">
              <w:t>0000000000</w:t>
            </w:r>
            <w:r w:rsidRPr="000C05CB">
              <w:t xml:space="preserve"> || </w:t>
            </w:r>
            <w:r w:rsidR="00DA3710" w:rsidRPr="000C05CB">
              <w:t xml:space="preserve">Grouping Header || </w:t>
            </w:r>
            <w:r w:rsidR="00DA3710" w:rsidRPr="000C05CB">
              <w:rPr>
                <w:lang w:eastAsia="en-GB"/>
              </w:rPr>
              <w:t>Command Payload || 0x00</w:t>
            </w:r>
          </w:p>
        </w:tc>
        <w:tc>
          <w:tcPr>
            <w:tcW w:w="2977" w:type="dxa"/>
          </w:tcPr>
          <w:p w14:paraId="0253F62C" w14:textId="77777777" w:rsidR="00744521" w:rsidRPr="00DF16ED" w:rsidRDefault="00744521" w:rsidP="00595B26">
            <w:pPr>
              <w:pStyle w:val="Tabletext"/>
            </w:pPr>
          </w:p>
        </w:tc>
      </w:tr>
    </w:tbl>
    <w:p w14:paraId="27151954" w14:textId="77777777"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_Ref378086850 \r \h  \* MERGEFORMAT </w:instrText>
      </w:r>
      <w:r>
        <w:rPr>
          <w:lang w:eastAsia="en-GB"/>
        </w:rPr>
      </w:r>
      <w:r>
        <w:rPr>
          <w:lang w:eastAsia="en-GB"/>
        </w:rPr>
        <w:fldChar w:fldCharType="separate"/>
      </w:r>
      <w:r w:rsidR="00D06528">
        <w:rPr>
          <w:lang w:eastAsia="en-GB"/>
        </w:rPr>
        <w:t>6.2.3</w:t>
      </w:r>
      <w:r>
        <w:rPr>
          <w:lang w:eastAsia="en-GB"/>
        </w:rPr>
        <w:fldChar w:fldCharType="end"/>
      </w:r>
      <w:r w:rsidR="00465D58">
        <w:rPr>
          <w:lang w:eastAsia="en-GB"/>
        </w:rPr>
        <w:t>a</w:t>
      </w:r>
      <w:r>
        <w:rPr>
          <w:lang w:eastAsia="en-GB"/>
        </w:rPr>
        <w:t xml:space="preserve">: </w:t>
      </w:r>
      <w:r w:rsidR="004038B1">
        <w:rPr>
          <w:lang w:eastAsia="en-GB"/>
        </w:rPr>
        <w:t xml:space="preserve"> </w:t>
      </w:r>
      <w:r>
        <w:rPr>
          <w:lang w:eastAsia="en-GB"/>
        </w:rPr>
        <w:t>Calculation of Access Control Broker to Device MA</w:t>
      </w:r>
      <w:r w:rsidR="004038B1">
        <w:rPr>
          <w:lang w:eastAsia="en-GB"/>
        </w:rPr>
        <w:t>C</w:t>
      </w:r>
    </w:p>
    <w:p w14:paraId="6F798640" w14:textId="77777777" w:rsidR="00D744FB" w:rsidRDefault="00D744FB" w:rsidP="00D744FB">
      <w:pPr>
        <w:rPr>
          <w:lang w:eastAsia="en-GB"/>
        </w:rPr>
      </w:pPr>
      <w:r>
        <w:rPr>
          <w:lang w:eastAsia="en-GB"/>
        </w:rPr>
        <w:lastRenderedPageBreak/>
        <w:t xml:space="preserve">The ACB-SMD MAC for incorporation in the Command shall only be calculated once all fields of the Command are populated, as per requirements for the Command Construction and Command Cryptographic Protection I stages for the Message in question. </w:t>
      </w:r>
    </w:p>
    <w:p w14:paraId="2420442E" w14:textId="77777777" w:rsidR="00465D58" w:rsidRDefault="00465D58" w:rsidP="00465D58">
      <w:pPr>
        <w:rPr>
          <w:lang w:eastAsia="en-GB"/>
        </w:rPr>
      </w:pPr>
      <w:r>
        <w:rPr>
          <w:lang w:eastAsia="en-GB"/>
        </w:rPr>
        <w:t xml:space="preserve">For HAN Only Commands from the PPMID to a GSME, the PPMID shall calculate the </w:t>
      </w:r>
      <w:r w:rsidR="0096469F">
        <w:rPr>
          <w:lang w:eastAsia="en-GB"/>
        </w:rPr>
        <w:t>PPM</w:t>
      </w:r>
      <w:r>
        <w:rPr>
          <w:lang w:eastAsia="en-GB"/>
        </w:rPr>
        <w:t xml:space="preserve">ID to GSME Message Authentication Code (PPMID-GSME MAC) using the parameters in Table </w:t>
      </w:r>
      <w:r>
        <w:rPr>
          <w:lang w:eastAsia="en-GB"/>
        </w:rPr>
        <w:fldChar w:fldCharType="begin"/>
      </w:r>
      <w:r>
        <w:rPr>
          <w:lang w:eastAsia="en-GB"/>
        </w:rPr>
        <w:instrText xml:space="preserve"> REF _Ref378086850 \r \h </w:instrText>
      </w:r>
      <w:r>
        <w:rPr>
          <w:lang w:eastAsia="en-GB"/>
        </w:rPr>
      </w:r>
      <w:r>
        <w:rPr>
          <w:lang w:eastAsia="en-GB"/>
        </w:rPr>
        <w:fldChar w:fldCharType="separate"/>
      </w:r>
      <w:r w:rsidR="00D06528">
        <w:rPr>
          <w:lang w:eastAsia="en-GB"/>
        </w:rPr>
        <w:t>6.2.3</w:t>
      </w:r>
      <w:r>
        <w:rPr>
          <w:lang w:eastAsia="en-GB"/>
        </w:rPr>
        <w:fldChar w:fldCharType="end"/>
      </w:r>
      <w:r>
        <w:rPr>
          <w:lang w:eastAsia="en-GB"/>
        </w:rPr>
        <w:t>b.</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465D58" w:rsidRPr="00DF16ED" w14:paraId="79090188"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04E4672A" w14:textId="77777777" w:rsidR="00465D58" w:rsidRPr="00595B26" w:rsidRDefault="00465D58"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4956708D" w14:textId="77777777" w:rsidR="00465D58" w:rsidRPr="00595B26" w:rsidRDefault="00465D58"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1428B734" w14:textId="77777777" w:rsidR="00465D58" w:rsidRPr="00595B26" w:rsidRDefault="00465D58" w:rsidP="00D775FF">
            <w:pPr>
              <w:pStyle w:val="Tabletext"/>
              <w:rPr>
                <w:b/>
                <w:color w:val="FFFFFF" w:themeColor="background1"/>
              </w:rPr>
            </w:pPr>
            <w:r w:rsidRPr="00595B26">
              <w:rPr>
                <w:b/>
                <w:color w:val="FFFFFF" w:themeColor="background1"/>
              </w:rPr>
              <w:t>Note</w:t>
            </w:r>
          </w:p>
        </w:tc>
      </w:tr>
      <w:tr w:rsidR="00465D58" w:rsidRPr="00DF16ED" w14:paraId="5517D3D6" w14:textId="77777777" w:rsidTr="00D775FF">
        <w:tc>
          <w:tcPr>
            <w:tcW w:w="9214" w:type="dxa"/>
            <w:gridSpan w:val="3"/>
            <w:tcBorders>
              <w:top w:val="nil"/>
            </w:tcBorders>
          </w:tcPr>
          <w:p w14:paraId="698CAEB9" w14:textId="77777777" w:rsidR="00465D58" w:rsidRPr="00DF16ED" w:rsidRDefault="00465D58" w:rsidP="00D775FF">
            <w:pPr>
              <w:pStyle w:val="Tabletext"/>
            </w:pPr>
            <w:r w:rsidRPr="00DF16ED">
              <w:t>To calculate the Shared Secret (‘</w:t>
            </w:r>
            <w:r w:rsidRPr="00DF16ED">
              <w:rPr>
                <w:i/>
              </w:rPr>
              <w:t>Z</w:t>
            </w:r>
            <w:r w:rsidRPr="00DF16ED">
              <w:t>’) input to the KDF:</w:t>
            </w:r>
          </w:p>
        </w:tc>
      </w:tr>
      <w:tr w:rsidR="00465D58" w:rsidRPr="00DF16ED" w14:paraId="2C9C6AA2" w14:textId="77777777" w:rsidTr="000C05CB">
        <w:tc>
          <w:tcPr>
            <w:tcW w:w="3119" w:type="dxa"/>
          </w:tcPr>
          <w:p w14:paraId="0E269069" w14:textId="77777777" w:rsidR="00465D58" w:rsidRPr="00DF16ED" w:rsidRDefault="00465D58" w:rsidP="00D775FF">
            <w:pPr>
              <w:pStyle w:val="Tabletext"/>
              <w:ind w:left="227"/>
            </w:pPr>
            <w:r w:rsidRPr="00DF16ED">
              <w:t>Private Key Agreement Key</w:t>
            </w:r>
          </w:p>
        </w:tc>
        <w:tc>
          <w:tcPr>
            <w:tcW w:w="2929" w:type="dxa"/>
          </w:tcPr>
          <w:p w14:paraId="787ED38C" w14:textId="77777777" w:rsidR="00465D58" w:rsidRPr="00DF16ED" w:rsidRDefault="00465D58" w:rsidP="00D775FF">
            <w:pPr>
              <w:pStyle w:val="Tabletext"/>
            </w:pPr>
            <w:r>
              <w:t>PPMID’s</w:t>
            </w:r>
          </w:p>
        </w:tc>
        <w:tc>
          <w:tcPr>
            <w:tcW w:w="3166" w:type="dxa"/>
          </w:tcPr>
          <w:p w14:paraId="3486A609" w14:textId="77777777" w:rsidR="00465D58" w:rsidRPr="00DF16ED" w:rsidRDefault="00465D58" w:rsidP="00D775FF">
            <w:pPr>
              <w:pStyle w:val="Tabletext"/>
            </w:pPr>
          </w:p>
        </w:tc>
      </w:tr>
      <w:tr w:rsidR="00465D58" w:rsidRPr="00DF16ED" w14:paraId="110F97DD" w14:textId="77777777" w:rsidTr="000C05CB">
        <w:tc>
          <w:tcPr>
            <w:tcW w:w="3119" w:type="dxa"/>
          </w:tcPr>
          <w:p w14:paraId="07B387A5" w14:textId="77777777" w:rsidR="00465D58" w:rsidRPr="00DF16ED" w:rsidRDefault="00465D58" w:rsidP="00D775FF">
            <w:pPr>
              <w:pStyle w:val="Tabletext"/>
              <w:ind w:left="227"/>
            </w:pPr>
            <w:r w:rsidRPr="00DF16ED">
              <w:t>Public Key Agreement Key</w:t>
            </w:r>
          </w:p>
        </w:tc>
        <w:tc>
          <w:tcPr>
            <w:tcW w:w="2929" w:type="dxa"/>
          </w:tcPr>
          <w:p w14:paraId="0D6780AA" w14:textId="77777777" w:rsidR="00465D58" w:rsidRPr="00DF16ED" w:rsidRDefault="00465D58" w:rsidP="00D775FF">
            <w:pPr>
              <w:pStyle w:val="Tabletext"/>
            </w:pPr>
            <w:r>
              <w:t>GSME’s</w:t>
            </w:r>
          </w:p>
        </w:tc>
        <w:tc>
          <w:tcPr>
            <w:tcW w:w="3166" w:type="dxa"/>
          </w:tcPr>
          <w:p w14:paraId="56BFA451" w14:textId="77777777" w:rsidR="00465D58" w:rsidRPr="00DF16ED" w:rsidRDefault="00465D58" w:rsidP="00D775FF">
            <w:pPr>
              <w:pStyle w:val="Tabletext"/>
            </w:pPr>
            <w:r w:rsidRPr="00DF16ED">
              <w:rPr>
                <w:rFonts w:cstheme="minorHAnsi"/>
                <w:bCs/>
              </w:rPr>
              <w:t xml:space="preserve">As held by the </w:t>
            </w:r>
            <w:r>
              <w:rPr>
                <w:rFonts w:cstheme="minorHAnsi"/>
                <w:bCs/>
              </w:rPr>
              <w:t>PPMID</w:t>
            </w:r>
            <w:r w:rsidRPr="00DF16ED">
              <w:rPr>
                <w:rFonts w:cstheme="minorHAnsi"/>
                <w:bCs/>
              </w:rPr>
              <w:t xml:space="preserve"> in the </w:t>
            </w:r>
            <w:r>
              <w:rPr>
                <w:rFonts w:cstheme="minorHAnsi"/>
                <w:bCs/>
              </w:rPr>
              <w:t>GSME</w:t>
            </w:r>
            <w:r w:rsidRPr="00DF16ED">
              <w:rPr>
                <w:rFonts w:cstheme="minorHAnsi"/>
                <w:bCs/>
              </w:rPr>
              <w:t xml:space="preserve"> Trust Anchor Cell</w:t>
            </w:r>
          </w:p>
        </w:tc>
      </w:tr>
      <w:tr w:rsidR="00465D58" w:rsidRPr="00DF16ED" w14:paraId="573D35A4" w14:textId="77777777" w:rsidTr="00D775FF">
        <w:tc>
          <w:tcPr>
            <w:tcW w:w="9214" w:type="dxa"/>
            <w:gridSpan w:val="3"/>
          </w:tcPr>
          <w:p w14:paraId="1E41A3FF" w14:textId="77777777" w:rsidR="00465D58" w:rsidRPr="00DF16ED" w:rsidRDefault="00465D58"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465D58" w:rsidRPr="00DF16ED" w14:paraId="43464BAF" w14:textId="77777777" w:rsidTr="00D775FF">
        <w:tc>
          <w:tcPr>
            <w:tcW w:w="9214" w:type="dxa"/>
            <w:gridSpan w:val="3"/>
            <w:shd w:val="clear" w:color="auto" w:fill="009EE3"/>
          </w:tcPr>
          <w:p w14:paraId="623FC3C5" w14:textId="77777777" w:rsidR="00465D58" w:rsidRPr="00DF16ED" w:rsidRDefault="00465D58" w:rsidP="00D775FF">
            <w:pPr>
              <w:pStyle w:val="Narrow"/>
            </w:pPr>
          </w:p>
        </w:tc>
      </w:tr>
      <w:tr w:rsidR="00465D58" w:rsidRPr="00DF16ED" w14:paraId="73D5857A" w14:textId="77777777" w:rsidTr="00D775FF">
        <w:tc>
          <w:tcPr>
            <w:tcW w:w="9214" w:type="dxa"/>
            <w:gridSpan w:val="3"/>
          </w:tcPr>
          <w:p w14:paraId="7AD260B9" w14:textId="77777777" w:rsidR="00465D58" w:rsidRPr="00DF16ED" w:rsidRDefault="00465D58" w:rsidP="00D775FF">
            <w:pPr>
              <w:pStyle w:val="Tabletext"/>
            </w:pPr>
            <w:r w:rsidRPr="00DF16ED">
              <w:t xml:space="preserve">As input to the GMAC function, the IV shall be constructed according to the requirements of </w:t>
            </w:r>
            <w:r>
              <w:t>S</w:t>
            </w:r>
            <w:r w:rsidRPr="0037563B">
              <w:t>ection</w:t>
            </w:r>
            <w:r>
              <w:t xml:space="preserve"> </w:t>
            </w:r>
            <w:r>
              <w:fldChar w:fldCharType="begin"/>
            </w:r>
            <w:r>
              <w:instrText xml:space="preserve"> REF _Ref378087264 \r \h </w:instrText>
            </w:r>
            <w:r>
              <w:fldChar w:fldCharType="separate"/>
            </w:r>
            <w:r w:rsidR="00D06528">
              <w:t>4.3.3.4</w:t>
            </w:r>
            <w:r>
              <w:fldChar w:fldCharType="end"/>
            </w:r>
            <w:r w:rsidRPr="00DA1777">
              <w:t>, t</w:t>
            </w:r>
            <w:r w:rsidRPr="008E3516">
              <w:t>he</w:t>
            </w:r>
            <w:r w:rsidRPr="00DF16ED">
              <w:t xml:space="preserve"> Plaintext shall be empty and:</w:t>
            </w:r>
          </w:p>
        </w:tc>
      </w:tr>
      <w:tr w:rsidR="00465D58" w:rsidRPr="00DF16ED" w14:paraId="6A82BE5C" w14:textId="77777777" w:rsidTr="000C05CB">
        <w:tc>
          <w:tcPr>
            <w:tcW w:w="3119" w:type="dxa"/>
          </w:tcPr>
          <w:p w14:paraId="616E854A" w14:textId="77777777" w:rsidR="00465D58" w:rsidRPr="00DF16ED" w:rsidRDefault="00465D58">
            <w:pPr>
              <w:pStyle w:val="Tabletext"/>
              <w:ind w:left="227"/>
            </w:pPr>
            <w:r w:rsidRPr="00DF16ED">
              <w:t>Additional Authenticated Data shall be</w:t>
            </w:r>
            <w:r>
              <w:t xml:space="preserve"> </w:t>
            </w:r>
            <w:r>
              <w:rPr>
                <w:rFonts w:cstheme="minorHAnsi"/>
                <w:bCs/>
              </w:rPr>
              <w:t xml:space="preserve">the </w:t>
            </w:r>
            <w:r w:rsidR="006F2FC7">
              <w:rPr>
                <w:rFonts w:cstheme="minorHAnsi"/>
                <w:bCs/>
              </w:rPr>
              <w:t>c</w:t>
            </w:r>
            <w:r>
              <w:rPr>
                <w:rFonts w:cstheme="minorHAnsi"/>
                <w:bCs/>
              </w:rPr>
              <w:t>oncatenation:</w:t>
            </w:r>
          </w:p>
        </w:tc>
        <w:tc>
          <w:tcPr>
            <w:tcW w:w="2929" w:type="dxa"/>
          </w:tcPr>
          <w:p w14:paraId="67FC5E58" w14:textId="77777777" w:rsidR="00465D58" w:rsidRPr="006F2FC7" w:rsidRDefault="00465D58" w:rsidP="00D775FF">
            <w:pPr>
              <w:pStyle w:val="Tabletext"/>
            </w:pPr>
            <w:r w:rsidRPr="000C05CB">
              <w:t>0x11</w:t>
            </w:r>
            <w:r w:rsidR="009F54EF">
              <w:t>0000000000</w:t>
            </w:r>
            <w:r w:rsidRPr="000C05CB">
              <w:t xml:space="preserve"> || Grouping Header || </w:t>
            </w:r>
            <w:r w:rsidRPr="000C05CB">
              <w:rPr>
                <w:lang w:eastAsia="en-GB"/>
              </w:rPr>
              <w:t>Command Payload || 0x00</w:t>
            </w:r>
          </w:p>
        </w:tc>
        <w:tc>
          <w:tcPr>
            <w:tcW w:w="3166" w:type="dxa"/>
          </w:tcPr>
          <w:p w14:paraId="57BC367A" w14:textId="77777777" w:rsidR="00465D58" w:rsidRPr="00DF16ED" w:rsidRDefault="00465D58" w:rsidP="00D775FF">
            <w:pPr>
              <w:pStyle w:val="Tabletext"/>
            </w:pPr>
          </w:p>
        </w:tc>
      </w:tr>
    </w:tbl>
    <w:p w14:paraId="34CDB9AC" w14:textId="77777777" w:rsidR="00465D58" w:rsidRDefault="00465D5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_Ref378086850 \r \h  \* MERGEFORMAT </w:instrText>
      </w:r>
      <w:r>
        <w:rPr>
          <w:lang w:eastAsia="en-GB"/>
        </w:rPr>
      </w:r>
      <w:r>
        <w:rPr>
          <w:lang w:eastAsia="en-GB"/>
        </w:rPr>
        <w:fldChar w:fldCharType="separate"/>
      </w:r>
      <w:r w:rsidR="00D06528">
        <w:rPr>
          <w:lang w:eastAsia="en-GB"/>
        </w:rPr>
        <w:t>6.2.3</w:t>
      </w:r>
      <w:r>
        <w:rPr>
          <w:lang w:eastAsia="en-GB"/>
        </w:rPr>
        <w:fldChar w:fldCharType="end"/>
      </w:r>
      <w:r>
        <w:rPr>
          <w:lang w:eastAsia="en-GB"/>
        </w:rPr>
        <w:t>b:  Calculation of PPMID-GSME MAC</w:t>
      </w:r>
    </w:p>
    <w:p w14:paraId="5358C4B0" w14:textId="77777777" w:rsidR="00465D58" w:rsidRDefault="00465D58" w:rsidP="00D744FB">
      <w:pPr>
        <w:rPr>
          <w:lang w:eastAsia="en-GB"/>
        </w:rPr>
      </w:pPr>
      <w:r>
        <w:rPr>
          <w:lang w:eastAsia="en-GB"/>
        </w:rPr>
        <w:t xml:space="preserve">The PPMID-GSME MAC for incorporation in the Command shall only be calculated once all fields of the Command are populated, as per requirements for the Command Construction and Command Cryptographic Protection I stages for the Message in question. </w:t>
      </w:r>
    </w:p>
    <w:p w14:paraId="0F7E7F8A" w14:textId="77777777" w:rsidR="00D744FB" w:rsidRDefault="00D744FB" w:rsidP="00A561F7">
      <w:pPr>
        <w:pStyle w:val="Heading3"/>
        <w:rPr>
          <w:lang w:eastAsia="en-GB"/>
        </w:rPr>
      </w:pPr>
      <w:bookmarkStart w:id="206" w:name="_Ref378087606"/>
      <w:r>
        <w:rPr>
          <w:lang w:eastAsia="en-GB"/>
        </w:rPr>
        <w:t>Command Authenticity and Integrity Verification</w:t>
      </w:r>
      <w:bookmarkEnd w:id="206"/>
    </w:p>
    <w:p w14:paraId="02EF7E52" w14:textId="77777777" w:rsidR="00D744FB" w:rsidRDefault="00E448CE" w:rsidP="00D744FB">
      <w:pPr>
        <w:rPr>
          <w:lang w:eastAsia="en-GB"/>
        </w:rPr>
      </w:pPr>
      <w:r>
        <w:rPr>
          <w:lang w:eastAsia="en-GB"/>
        </w:rPr>
        <w:t>Requirements in this S</w:t>
      </w:r>
      <w:r w:rsidR="00D744FB">
        <w:rPr>
          <w:lang w:eastAsia="en-GB"/>
        </w:rPr>
        <w:t xml:space="preserve">ection </w:t>
      </w:r>
      <w:r w:rsidR="00A561F7">
        <w:rPr>
          <w:lang w:eastAsia="en-GB"/>
        </w:rPr>
        <w:fldChar w:fldCharType="begin"/>
      </w:r>
      <w:r w:rsidR="00A561F7">
        <w:rPr>
          <w:lang w:eastAsia="en-GB"/>
        </w:rPr>
        <w:instrText xml:space="preserve"> REF _Ref378087606 \r \h </w:instrText>
      </w:r>
      <w:r w:rsidR="00A561F7">
        <w:rPr>
          <w:lang w:eastAsia="en-GB"/>
        </w:rPr>
      </w:r>
      <w:r w:rsidR="00A561F7">
        <w:rPr>
          <w:lang w:eastAsia="en-GB"/>
        </w:rPr>
        <w:fldChar w:fldCharType="separate"/>
      </w:r>
      <w:r w:rsidR="00D06528">
        <w:rPr>
          <w:lang w:eastAsia="en-GB"/>
        </w:rPr>
        <w:t>6.2.4</w:t>
      </w:r>
      <w:r w:rsidR="00A561F7">
        <w:rPr>
          <w:lang w:eastAsia="en-GB"/>
        </w:rPr>
        <w:fldChar w:fldCharType="end"/>
      </w:r>
      <w:r w:rsidR="00A561F7">
        <w:rPr>
          <w:lang w:eastAsia="en-GB"/>
        </w:rPr>
        <w:t xml:space="preserve"> </w:t>
      </w:r>
      <w:r w:rsidR="00D744FB">
        <w:rPr>
          <w:lang w:eastAsia="en-GB"/>
        </w:rPr>
        <w:t>shall apply to Message Category SME.C and all subordinate categories.</w:t>
      </w:r>
    </w:p>
    <w:p w14:paraId="38CDB135" w14:textId="77777777" w:rsidR="00D744FB" w:rsidRDefault="00D744FB" w:rsidP="00A832CA">
      <w:pPr>
        <w:pStyle w:val="Heading4"/>
        <w:rPr>
          <w:lang w:eastAsia="en-GB"/>
        </w:rPr>
      </w:pPr>
      <w:bookmarkStart w:id="207" w:name="_Ref378088860"/>
      <w:r>
        <w:rPr>
          <w:lang w:eastAsia="en-GB"/>
        </w:rPr>
        <w:t>Checks to be undertaken</w:t>
      </w:r>
      <w:bookmarkEnd w:id="207"/>
    </w:p>
    <w:p w14:paraId="4614188B" w14:textId="77777777" w:rsidR="00D744FB" w:rsidRDefault="00D744FB" w:rsidP="00D744FB">
      <w:pPr>
        <w:rPr>
          <w:lang w:eastAsia="en-GB"/>
        </w:rPr>
      </w:pPr>
      <w:r>
        <w:rPr>
          <w:lang w:eastAsia="en-GB"/>
        </w:rPr>
        <w:t>The Device shall undert</w:t>
      </w:r>
      <w:r w:rsidR="00924FA3">
        <w:rPr>
          <w:lang w:eastAsia="en-GB"/>
        </w:rPr>
        <w:t xml:space="preserve">ake the checks </w:t>
      </w:r>
      <w:r w:rsidR="00014F3D">
        <w:rPr>
          <w:lang w:eastAsia="en-GB"/>
        </w:rPr>
        <w:t xml:space="preserve">in Section </w:t>
      </w:r>
      <w:r w:rsidR="00AA0C96">
        <w:rPr>
          <w:lang w:eastAsia="en-GB"/>
        </w:rPr>
        <w:fldChar w:fldCharType="begin"/>
      </w:r>
      <w:r w:rsidR="00AA0C96">
        <w:rPr>
          <w:lang w:eastAsia="en-GB"/>
        </w:rPr>
        <w:instrText xml:space="preserve"> REF _Ref378747997 \r \h </w:instrText>
      </w:r>
      <w:r w:rsidR="00AA0C96">
        <w:rPr>
          <w:lang w:eastAsia="en-GB"/>
        </w:rPr>
      </w:r>
      <w:r w:rsidR="00AA0C96">
        <w:rPr>
          <w:lang w:eastAsia="en-GB"/>
        </w:rPr>
        <w:fldChar w:fldCharType="separate"/>
      </w:r>
      <w:r w:rsidR="00D06528">
        <w:rPr>
          <w:lang w:eastAsia="en-GB"/>
        </w:rPr>
        <w:t>6.2.4.1.1</w:t>
      </w:r>
      <w:r w:rsidR="00AA0C96">
        <w:rPr>
          <w:lang w:eastAsia="en-GB"/>
        </w:rPr>
        <w:fldChar w:fldCharType="end"/>
      </w:r>
      <w:r w:rsidR="00014F3D">
        <w:rPr>
          <w:lang w:eastAsia="en-GB"/>
        </w:rPr>
        <w:t xml:space="preserve"> before any other checks in this Section </w:t>
      </w:r>
      <w:r w:rsidR="00AA0C96">
        <w:rPr>
          <w:lang w:eastAsia="en-GB"/>
        </w:rPr>
        <w:fldChar w:fldCharType="begin"/>
      </w:r>
      <w:r w:rsidR="00AA0C96">
        <w:rPr>
          <w:lang w:eastAsia="en-GB"/>
        </w:rPr>
        <w:instrText xml:space="preserve"> REF _Ref378088860 \r \h </w:instrText>
      </w:r>
      <w:r w:rsidR="00AA0C96">
        <w:rPr>
          <w:lang w:eastAsia="en-GB"/>
        </w:rPr>
      </w:r>
      <w:r w:rsidR="00AA0C96">
        <w:rPr>
          <w:lang w:eastAsia="en-GB"/>
        </w:rPr>
        <w:fldChar w:fldCharType="separate"/>
      </w:r>
      <w:r w:rsidR="00D06528">
        <w:rPr>
          <w:lang w:eastAsia="en-GB"/>
        </w:rPr>
        <w:t>6.2.4.1</w:t>
      </w:r>
      <w:r w:rsidR="00AA0C96">
        <w:rPr>
          <w:lang w:eastAsia="en-GB"/>
        </w:rPr>
        <w:fldChar w:fldCharType="end"/>
      </w:r>
      <w:r w:rsidR="00014F3D">
        <w:rPr>
          <w:lang w:eastAsia="en-GB"/>
        </w:rPr>
        <w:t xml:space="preserve">, and shall undertake the other checks </w:t>
      </w:r>
      <w:r w:rsidR="007F36A3">
        <w:rPr>
          <w:lang w:eastAsia="en-GB"/>
        </w:rPr>
        <w:t xml:space="preserve">in the sequence </w:t>
      </w:r>
      <w:r w:rsidR="00924FA3">
        <w:rPr>
          <w:lang w:eastAsia="en-GB"/>
        </w:rPr>
        <w:t>set out in this S</w:t>
      </w:r>
      <w:r>
        <w:rPr>
          <w:lang w:eastAsia="en-GB"/>
        </w:rPr>
        <w:t xml:space="preserve">ection </w:t>
      </w:r>
      <w:r w:rsidR="00924FA3">
        <w:rPr>
          <w:lang w:eastAsia="en-GB"/>
        </w:rPr>
        <w:fldChar w:fldCharType="begin"/>
      </w:r>
      <w:r w:rsidR="00924FA3">
        <w:rPr>
          <w:lang w:eastAsia="en-GB"/>
        </w:rPr>
        <w:instrText xml:space="preserve"> REF _Ref378088860 \r \h </w:instrText>
      </w:r>
      <w:r w:rsidR="00924FA3">
        <w:rPr>
          <w:lang w:eastAsia="en-GB"/>
        </w:rPr>
      </w:r>
      <w:r w:rsidR="00924FA3">
        <w:rPr>
          <w:lang w:eastAsia="en-GB"/>
        </w:rPr>
        <w:fldChar w:fldCharType="separate"/>
      </w:r>
      <w:r w:rsidR="00D06528">
        <w:rPr>
          <w:lang w:eastAsia="en-GB"/>
        </w:rPr>
        <w:t>6.2.4.1</w:t>
      </w:r>
      <w:r w:rsidR="00924FA3">
        <w:rPr>
          <w:lang w:eastAsia="en-GB"/>
        </w:rPr>
        <w:fldChar w:fldCharType="end"/>
      </w:r>
      <w:r w:rsidR="00924FA3">
        <w:rPr>
          <w:lang w:eastAsia="en-GB"/>
        </w:rPr>
        <w:t xml:space="preserve"> </w:t>
      </w:r>
      <w:r>
        <w:rPr>
          <w:lang w:eastAsia="en-GB"/>
        </w:rPr>
        <w:t>before undertaking any other processing of the Command.</w:t>
      </w:r>
    </w:p>
    <w:p w14:paraId="0BFE789F" w14:textId="77777777" w:rsidR="00D744FB" w:rsidRDefault="00D744FB" w:rsidP="00A561F7">
      <w:pPr>
        <w:pStyle w:val="Heading5"/>
        <w:rPr>
          <w:lang w:eastAsia="en-GB"/>
        </w:rPr>
      </w:pPr>
      <w:bookmarkStart w:id="208" w:name="_Ref378747997"/>
      <w:r>
        <w:rPr>
          <w:lang w:eastAsia="en-GB"/>
        </w:rPr>
        <w:t>Message Identifier Validation</w:t>
      </w:r>
      <w:bookmarkEnd w:id="208"/>
    </w:p>
    <w:p w14:paraId="3C66235C" w14:textId="77777777" w:rsidR="00D744FB" w:rsidRDefault="007F36A3" w:rsidP="00D744FB">
      <w:pPr>
        <w:rPr>
          <w:lang w:eastAsia="en-GB"/>
        </w:rPr>
      </w:pPr>
      <w:r>
        <w:rPr>
          <w:lang w:eastAsia="en-GB"/>
        </w:rPr>
        <w:t>T</w:t>
      </w:r>
      <w:r w:rsidR="00D744FB">
        <w:rPr>
          <w:lang w:eastAsia="en-GB"/>
        </w:rPr>
        <w:t>he Device shall verify that:</w:t>
      </w:r>
    </w:p>
    <w:p w14:paraId="356751B8" w14:textId="77777777" w:rsidR="007F36A3" w:rsidRPr="00821AF5" w:rsidRDefault="007F36A3" w:rsidP="00DC0011">
      <w:pPr>
        <w:pStyle w:val="Numbullet"/>
        <w:numPr>
          <w:ilvl w:val="0"/>
          <w:numId w:val="55"/>
        </w:numPr>
        <w:ind w:left="426" w:hanging="426"/>
      </w:pPr>
      <w:r w:rsidRPr="00821AF5">
        <w:t xml:space="preserve">the Business Target ID in the Command has the same value as the Device’s Entity Identifier; </w:t>
      </w:r>
    </w:p>
    <w:p w14:paraId="57B6DCC1" w14:textId="77777777" w:rsidR="00D744FB" w:rsidRPr="00821AF5" w:rsidRDefault="00A561F7" w:rsidP="00DF3831">
      <w:pPr>
        <w:pStyle w:val="Numbullet"/>
        <w:ind w:left="426" w:hanging="426"/>
      </w:pPr>
      <w:r w:rsidRPr="00821AF5">
        <w:t>t</w:t>
      </w:r>
      <w:r w:rsidR="00D744FB" w:rsidRPr="00821AF5">
        <w:t xml:space="preserve">he Message Code is for a Message that the Device is capable of processing, according to the associated Use Case; </w:t>
      </w:r>
    </w:p>
    <w:p w14:paraId="1D3FBAF2" w14:textId="77777777" w:rsidR="00821AF5" w:rsidRDefault="00FB193A" w:rsidP="00821AF5">
      <w:pPr>
        <w:pStyle w:val="Numbullet"/>
        <w:ind w:left="426" w:hanging="426"/>
      </w:pPr>
      <w:r w:rsidRPr="004633FC">
        <w:t>t</w:t>
      </w:r>
      <w:r w:rsidR="00D744FB" w:rsidRPr="00A42871">
        <w:t xml:space="preserve">he Business Originator ID in the Command has the </w:t>
      </w:r>
      <w:r w:rsidR="00D744FB" w:rsidRPr="00FC5263">
        <w:t xml:space="preserve">same value as the Entity Identifier held by the </w:t>
      </w:r>
      <w:r w:rsidR="00BF49D1" w:rsidRPr="00821AF5">
        <w:t>Device</w:t>
      </w:r>
      <w:r w:rsidR="00D744FB" w:rsidRPr="00821AF5">
        <w:t xml:space="preserve"> within a Trust Anchor Cell, where the </w:t>
      </w:r>
      <w:r w:rsidR="00465D58" w:rsidRPr="00821AF5">
        <w:t>Smart Metering Entity</w:t>
      </w:r>
      <w:r w:rsidR="00465D58" w:rsidRPr="00821AF5" w:rsidDel="00465D58">
        <w:t xml:space="preserve"> </w:t>
      </w:r>
      <w:r w:rsidR="00D744FB" w:rsidRPr="00821AF5">
        <w:t>associated with that Trust Anchor Cell is allowed to request execution of a Command of this type, as specified by the Message Code in the Command</w:t>
      </w:r>
      <w:r w:rsidR="00DA3710" w:rsidRPr="00821AF5">
        <w:t xml:space="preserve"> and the Mapping Table</w:t>
      </w:r>
      <w:r w:rsidR="0096469F" w:rsidRPr="00821AF5">
        <w:t xml:space="preserve"> (‘Use Case reference’ worksheet</w:t>
      </w:r>
      <w:r w:rsidR="00840DC2" w:rsidRPr="00821AF5">
        <w:t xml:space="preserve"> </w:t>
      </w:r>
      <w:r w:rsidR="001658FB" w:rsidRPr="00821AF5">
        <w:t>Message Code columns</w:t>
      </w:r>
      <w:r w:rsidR="0096469F" w:rsidRPr="00821AF5">
        <w:t>)</w:t>
      </w:r>
      <w:r w:rsidR="00DF3831">
        <w:t>; and</w:t>
      </w:r>
    </w:p>
    <w:p w14:paraId="30F39FCB" w14:textId="77777777" w:rsidR="00014F3D" w:rsidRDefault="00014F3D" w:rsidP="00883F30">
      <w:pPr>
        <w:pStyle w:val="Numbullet"/>
        <w:ind w:left="426" w:hanging="426"/>
      </w:pPr>
      <w:r>
        <w:t>the contents of the Message Payload conform to the GBCS in that:</w:t>
      </w:r>
    </w:p>
    <w:p w14:paraId="0D460C56" w14:textId="77777777" w:rsidR="00014F3D" w:rsidRDefault="00014F3D" w:rsidP="00C15518">
      <w:pPr>
        <w:pStyle w:val="Listsub-bullet"/>
      </w:pPr>
      <w:r>
        <w:t>where the Use Case, as identified by its Message Code, specifies a DLMS COSEM Payload:</w:t>
      </w:r>
    </w:p>
    <w:p w14:paraId="5353EDB2" w14:textId="77777777" w:rsidR="00014F3D" w:rsidRDefault="00014F3D" w:rsidP="004023A0">
      <w:pPr>
        <w:pStyle w:val="Listssb"/>
      </w:pPr>
      <w:r>
        <w:lastRenderedPageBreak/>
        <w:t xml:space="preserve">the DLMS COSEM Payload complies with the Green Book </w:t>
      </w:r>
      <w:r w:rsidR="00677BE5">
        <w:t>s</w:t>
      </w:r>
      <w:r>
        <w:t xml:space="preserve">ection 9.5 ASN.1 definition of </w:t>
      </w:r>
      <w:r w:rsidRPr="00AA0C96">
        <w:rPr>
          <w:i/>
        </w:rPr>
        <w:t>@CosemPDU.XDLMS-PDU.access-request</w:t>
      </w:r>
      <w:r>
        <w:t>; and</w:t>
      </w:r>
    </w:p>
    <w:p w14:paraId="55D2B72E" w14:textId="77777777" w:rsidR="00014F3D" w:rsidRDefault="00014F3D" w:rsidP="009F54EF">
      <w:pPr>
        <w:pStyle w:val="Listssb"/>
      </w:pPr>
      <w:r>
        <w:t xml:space="preserve">the presence and order of </w:t>
      </w:r>
      <w:r w:rsidRPr="00AA0C96">
        <w:rPr>
          <w:i/>
        </w:rPr>
        <w:t>@CosemPDU.XDLMS-PDU.access-request.access-request-body.access-request-specification</w:t>
      </w:r>
      <w:r>
        <w:t xml:space="preserve"> is as per the corresponding Message Template, excluding the order of content within any occurrences of the </w:t>
      </w:r>
      <w:r w:rsidRPr="00AA0C96">
        <w:rPr>
          <w:i/>
        </w:rPr>
        <w:t>Selective-Access-Descriptor</w:t>
      </w:r>
      <w:r>
        <w:t xml:space="preserve"> structure; and</w:t>
      </w:r>
    </w:p>
    <w:p w14:paraId="0FCA40AC" w14:textId="77777777" w:rsidR="00014F3D" w:rsidRDefault="00014F3D">
      <w:pPr>
        <w:pStyle w:val="Listssb"/>
      </w:pPr>
      <w:r>
        <w:t xml:space="preserve">all parameters within the </w:t>
      </w:r>
      <w:r w:rsidRPr="00AA0C96">
        <w:rPr>
          <w:i/>
        </w:rPr>
        <w:t>@CosemPDU.XDLMS-PDU.access-request</w:t>
      </w:r>
      <w:r>
        <w:t xml:space="preserve"> that identify a script table or a script within a script table are within the range of values specified in the corresponding Use Case;</w:t>
      </w:r>
    </w:p>
    <w:p w14:paraId="5D1FBB9B" w14:textId="77777777" w:rsidR="00014F3D" w:rsidRDefault="00014F3D" w:rsidP="00C15518">
      <w:pPr>
        <w:pStyle w:val="Listsub-bullet"/>
      </w:pPr>
      <w:r>
        <w:t>where the Use Case, as identified by its Message Code, specifies a GBZ Payload:</w:t>
      </w:r>
    </w:p>
    <w:p w14:paraId="256D2132" w14:textId="77777777" w:rsidR="00014F3D" w:rsidRDefault="00014F3D" w:rsidP="004023A0">
      <w:pPr>
        <w:pStyle w:val="Listssb"/>
      </w:pPr>
      <w:r>
        <w:t xml:space="preserve">the combination of values in the Extended Header Cluster ID and ZCL Header Command ID fields in each GBZ Use Case Specific Component are explicitly required in the corresponding Message Template; and </w:t>
      </w:r>
    </w:p>
    <w:p w14:paraId="669F469D" w14:textId="77777777" w:rsidR="00014F3D" w:rsidRDefault="00014F3D">
      <w:pPr>
        <w:pStyle w:val="Listssb"/>
      </w:pPr>
      <w:r>
        <w:t>for Critical Commands, the GBZ Use Case Specific Component, as identified by Extended Header Cluster ID and ZCL Header Command ID fields, are in the order defined in the corresponding Message Template;</w:t>
      </w:r>
    </w:p>
    <w:p w14:paraId="0764F1DF" w14:textId="77777777" w:rsidR="00014F3D" w:rsidRPr="00821AF5" w:rsidRDefault="00014F3D" w:rsidP="00C15518">
      <w:pPr>
        <w:pStyle w:val="Listsub-bullet"/>
      </w:pPr>
      <w:r>
        <w:t xml:space="preserve">where the Use Case, as identified by Message Code, specifies an ASN.1 Security Payload, the Payload conforms to the requirements of the corresponding Use Case. </w:t>
      </w:r>
    </w:p>
    <w:p w14:paraId="469F9CA7" w14:textId="77777777" w:rsidR="00D744FB" w:rsidRDefault="00D744FB" w:rsidP="00B854DE">
      <w:pPr>
        <w:pStyle w:val="Heading5"/>
        <w:rPr>
          <w:lang w:eastAsia="en-GB"/>
        </w:rPr>
      </w:pPr>
      <w:bookmarkStart w:id="209" w:name="_Ref378087869"/>
      <w:r>
        <w:rPr>
          <w:lang w:eastAsia="en-GB"/>
        </w:rPr>
        <w:t>ACB-SMD MAC Verification</w:t>
      </w:r>
      <w:bookmarkEnd w:id="209"/>
    </w:p>
    <w:p w14:paraId="744985B0" w14:textId="77777777" w:rsidR="00D744FB" w:rsidRDefault="00D744FB" w:rsidP="00D744FB">
      <w:pPr>
        <w:rPr>
          <w:lang w:eastAsia="en-GB"/>
        </w:rPr>
      </w:pPr>
      <w:r>
        <w:rPr>
          <w:lang w:eastAsia="en-GB"/>
        </w:rPr>
        <w:t>To verify the ACB-SMD MAC</w:t>
      </w:r>
      <w:r w:rsidR="00465D58">
        <w:rPr>
          <w:lang w:eastAsia="en-GB"/>
        </w:rPr>
        <w:t xml:space="preserve"> in Remote Party Commands</w:t>
      </w:r>
      <w:r>
        <w:rPr>
          <w:lang w:eastAsia="en-GB"/>
        </w:rPr>
        <w:t xml:space="preserve">, the </w:t>
      </w:r>
      <w:r w:rsidR="00BF49D1">
        <w:rPr>
          <w:lang w:eastAsia="en-GB"/>
        </w:rPr>
        <w:t>Device</w:t>
      </w:r>
      <w:r>
        <w:rPr>
          <w:lang w:eastAsia="en-GB"/>
        </w:rPr>
        <w:t xml:space="preserve"> shall calculate</w:t>
      </w:r>
      <w:r w:rsidR="00B854DE">
        <w:rPr>
          <w:lang w:eastAsia="en-GB"/>
        </w:rPr>
        <w:t xml:space="preserve"> a MAC using the parameters in T</w:t>
      </w:r>
      <w:r>
        <w:rPr>
          <w:lang w:eastAsia="en-GB"/>
        </w:rPr>
        <w:t xml:space="preserve">able </w:t>
      </w:r>
      <w:r w:rsidR="00B854DE">
        <w:rPr>
          <w:lang w:eastAsia="en-GB"/>
        </w:rPr>
        <w:fldChar w:fldCharType="begin"/>
      </w:r>
      <w:r w:rsidR="00B854DE">
        <w:rPr>
          <w:lang w:eastAsia="en-GB"/>
        </w:rPr>
        <w:instrText xml:space="preserve"> REF _Ref378087869 \r \h </w:instrText>
      </w:r>
      <w:r w:rsidR="00B854DE">
        <w:rPr>
          <w:lang w:eastAsia="en-GB"/>
        </w:rPr>
      </w:r>
      <w:r w:rsidR="00B854DE">
        <w:rPr>
          <w:lang w:eastAsia="en-GB"/>
        </w:rPr>
        <w:fldChar w:fldCharType="separate"/>
      </w:r>
      <w:r w:rsidR="00D06528">
        <w:rPr>
          <w:lang w:eastAsia="en-GB"/>
        </w:rPr>
        <w:t>6.2.4.1.2</w:t>
      </w:r>
      <w:r w:rsidR="00B854DE">
        <w:rPr>
          <w:lang w:eastAsia="en-GB"/>
        </w:rPr>
        <w:fldChar w:fldCharType="end"/>
      </w:r>
      <w:r w:rsidR="00B854DE">
        <w:rPr>
          <w:lang w:eastAsia="en-GB"/>
        </w:rPr>
        <w:t xml:space="preserve"> </w:t>
      </w:r>
      <w:r>
        <w:rPr>
          <w:lang w:eastAsia="en-GB"/>
        </w:rPr>
        <w:t>and ensure the MAC so calculated has the same value as the ACB-SMD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534813" w:rsidRPr="00DF16ED" w14:paraId="3C422E25"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439A94AB" w14:textId="77777777" w:rsidR="00534813" w:rsidRPr="00595B26" w:rsidRDefault="00534813"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1C4634F9" w14:textId="77777777" w:rsidR="00534813" w:rsidRPr="00595B26" w:rsidRDefault="00534813"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4C6AE78F" w14:textId="77777777" w:rsidR="00534813" w:rsidRPr="00595B26" w:rsidRDefault="00534813" w:rsidP="00B13211">
            <w:pPr>
              <w:pStyle w:val="Tabletext"/>
              <w:rPr>
                <w:b/>
                <w:color w:val="FFFFFF" w:themeColor="background1"/>
              </w:rPr>
            </w:pPr>
            <w:r w:rsidRPr="00595B26">
              <w:rPr>
                <w:b/>
                <w:color w:val="FFFFFF" w:themeColor="background1"/>
              </w:rPr>
              <w:t>Note</w:t>
            </w:r>
          </w:p>
        </w:tc>
      </w:tr>
      <w:tr w:rsidR="00534813" w:rsidRPr="00DF16ED" w14:paraId="26F5EA42" w14:textId="77777777" w:rsidTr="008A5988">
        <w:tc>
          <w:tcPr>
            <w:tcW w:w="9214" w:type="dxa"/>
            <w:gridSpan w:val="3"/>
            <w:tcBorders>
              <w:top w:val="nil"/>
            </w:tcBorders>
          </w:tcPr>
          <w:p w14:paraId="51F10912" w14:textId="77777777" w:rsidR="00534813" w:rsidRPr="00DF16ED" w:rsidRDefault="00534813" w:rsidP="00B13211">
            <w:pPr>
              <w:pStyle w:val="Tabletext"/>
            </w:pPr>
            <w:r w:rsidRPr="00DF16ED">
              <w:t>To calculate the Shared Secret (‘</w:t>
            </w:r>
            <w:r w:rsidRPr="00DF16ED">
              <w:rPr>
                <w:i/>
              </w:rPr>
              <w:t>Z</w:t>
            </w:r>
            <w:r w:rsidRPr="00DF16ED">
              <w:t>’) input to the KDF:</w:t>
            </w:r>
          </w:p>
        </w:tc>
      </w:tr>
      <w:tr w:rsidR="00534813" w:rsidRPr="00DF16ED" w14:paraId="63799465" w14:textId="77777777" w:rsidTr="000C05CB">
        <w:tc>
          <w:tcPr>
            <w:tcW w:w="3119" w:type="dxa"/>
          </w:tcPr>
          <w:p w14:paraId="43289CF9" w14:textId="77777777" w:rsidR="00534813" w:rsidRPr="00DF16ED" w:rsidRDefault="00534813" w:rsidP="00A25BE4">
            <w:pPr>
              <w:pStyle w:val="Tabletext"/>
              <w:ind w:left="227"/>
            </w:pPr>
            <w:r w:rsidRPr="00DF16ED">
              <w:t>Private Key Agreement Key</w:t>
            </w:r>
          </w:p>
        </w:tc>
        <w:tc>
          <w:tcPr>
            <w:tcW w:w="2929" w:type="dxa"/>
          </w:tcPr>
          <w:p w14:paraId="081AE2BD" w14:textId="77777777" w:rsidR="00534813" w:rsidRPr="00DF16ED" w:rsidRDefault="00BF49D1" w:rsidP="00B13211">
            <w:pPr>
              <w:pStyle w:val="Tabletext"/>
            </w:pPr>
            <w:r>
              <w:t>Device</w:t>
            </w:r>
            <w:r w:rsidR="00FD5632" w:rsidRPr="00DF16ED">
              <w:t>’s</w:t>
            </w:r>
          </w:p>
        </w:tc>
        <w:tc>
          <w:tcPr>
            <w:tcW w:w="3166" w:type="dxa"/>
          </w:tcPr>
          <w:p w14:paraId="0A791DD1" w14:textId="77777777" w:rsidR="00534813" w:rsidRPr="00DF16ED" w:rsidRDefault="00534813" w:rsidP="00B13211">
            <w:pPr>
              <w:pStyle w:val="Tabletext"/>
            </w:pPr>
          </w:p>
        </w:tc>
      </w:tr>
      <w:tr w:rsidR="00534813" w:rsidRPr="00DF16ED" w14:paraId="79804F4E" w14:textId="77777777" w:rsidTr="000C05CB">
        <w:tc>
          <w:tcPr>
            <w:tcW w:w="3119" w:type="dxa"/>
          </w:tcPr>
          <w:p w14:paraId="4A3ECCBE" w14:textId="77777777" w:rsidR="00534813" w:rsidRPr="00DF16ED" w:rsidRDefault="00534813" w:rsidP="00A25BE4">
            <w:pPr>
              <w:pStyle w:val="Tabletext"/>
              <w:ind w:left="227"/>
            </w:pPr>
            <w:r w:rsidRPr="00DF16ED">
              <w:t>Public Key Agreement Key</w:t>
            </w:r>
          </w:p>
        </w:tc>
        <w:tc>
          <w:tcPr>
            <w:tcW w:w="2929" w:type="dxa"/>
          </w:tcPr>
          <w:p w14:paraId="66417DFF" w14:textId="77777777" w:rsidR="00534813" w:rsidRPr="00DF16ED" w:rsidRDefault="00FD5632" w:rsidP="00B13211">
            <w:pPr>
              <w:pStyle w:val="Tabletext"/>
            </w:pPr>
            <w:r w:rsidRPr="00DF16ED">
              <w:t>Access Control Broker’s</w:t>
            </w:r>
          </w:p>
        </w:tc>
        <w:tc>
          <w:tcPr>
            <w:tcW w:w="3166" w:type="dxa"/>
          </w:tcPr>
          <w:p w14:paraId="798B8BD4" w14:textId="77777777" w:rsidR="00534813" w:rsidRPr="00DF16ED" w:rsidRDefault="00534813" w:rsidP="00B13211">
            <w:pPr>
              <w:pStyle w:val="Tabletext"/>
            </w:pPr>
            <w:r w:rsidRPr="00DF16ED">
              <w:rPr>
                <w:rFonts w:cstheme="minorHAnsi"/>
                <w:bCs/>
              </w:rPr>
              <w:t xml:space="preserve">As held by the Device in the Trust Anchor Cell </w:t>
            </w:r>
            <w:r w:rsidRPr="00DF16ED">
              <w:rPr>
                <w:rFonts w:ascii="Courier New" w:hAnsi="Courier New" w:cs="Courier New"/>
                <w:bCs/>
              </w:rPr>
              <w:t>{accessControlBroker, keyAgreement, management}</w:t>
            </w:r>
          </w:p>
        </w:tc>
      </w:tr>
      <w:tr w:rsidR="00DD605B" w:rsidRPr="00DF16ED" w14:paraId="2C678C9C" w14:textId="77777777" w:rsidTr="008A5988">
        <w:tc>
          <w:tcPr>
            <w:tcW w:w="9214" w:type="dxa"/>
            <w:gridSpan w:val="3"/>
          </w:tcPr>
          <w:p w14:paraId="4A6F56F3"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DD605B" w:rsidRPr="00DF16ED" w14:paraId="170DC520" w14:textId="77777777" w:rsidTr="008A5988">
        <w:tc>
          <w:tcPr>
            <w:tcW w:w="9214" w:type="dxa"/>
            <w:gridSpan w:val="3"/>
            <w:shd w:val="clear" w:color="auto" w:fill="009EE3"/>
          </w:tcPr>
          <w:p w14:paraId="1B89F878" w14:textId="77777777" w:rsidR="00DD605B" w:rsidRPr="00DF16ED" w:rsidRDefault="00DD605B" w:rsidP="004038B1">
            <w:pPr>
              <w:pStyle w:val="Narrow"/>
            </w:pPr>
          </w:p>
        </w:tc>
      </w:tr>
      <w:tr w:rsidR="00DD605B" w:rsidRPr="00DF16ED" w14:paraId="48E562D9" w14:textId="77777777" w:rsidTr="008A5988">
        <w:tc>
          <w:tcPr>
            <w:tcW w:w="9214" w:type="dxa"/>
            <w:gridSpan w:val="3"/>
          </w:tcPr>
          <w:p w14:paraId="06501294" w14:textId="77777777" w:rsidR="00DD605B" w:rsidRPr="00DF16ED" w:rsidRDefault="00DD605B" w:rsidP="00DA1777">
            <w:pPr>
              <w:pStyle w:val="Tabletext"/>
            </w:pPr>
            <w:r w:rsidRPr="00DA1777">
              <w:t xml:space="preserve">As input to the GMAC function, the IV shall be constructed according to the requirements of Section </w:t>
            </w:r>
            <w:r w:rsidR="00DA1777" w:rsidRPr="00DA1777">
              <w:fldChar w:fldCharType="begin"/>
            </w:r>
            <w:r w:rsidR="00DA1777" w:rsidRPr="00DA1777">
              <w:instrText xml:space="preserve"> REF _Ref378087264 \r \h  \* MERGEFORMAT </w:instrText>
            </w:r>
            <w:r w:rsidR="00DA1777" w:rsidRPr="00DA1777">
              <w:fldChar w:fldCharType="separate"/>
            </w:r>
            <w:r w:rsidR="00D06528">
              <w:t>4.3.3.4</w:t>
            </w:r>
            <w:r w:rsidR="00DA1777" w:rsidRPr="00DA1777">
              <w:fldChar w:fldCharType="end"/>
            </w:r>
            <w:r w:rsidRPr="00DA1777">
              <w:t>, the</w:t>
            </w:r>
            <w:r w:rsidRPr="00DF16ED">
              <w:t xml:space="preserve"> Plaintext shall be empty and:</w:t>
            </w:r>
          </w:p>
        </w:tc>
      </w:tr>
      <w:tr w:rsidR="00534813" w:rsidRPr="00DF16ED" w14:paraId="56FE741A" w14:textId="77777777" w:rsidTr="000C05CB">
        <w:tc>
          <w:tcPr>
            <w:tcW w:w="3119" w:type="dxa"/>
          </w:tcPr>
          <w:p w14:paraId="230E09AF" w14:textId="77777777" w:rsidR="00534813"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6C9632CC" w14:textId="77777777" w:rsidR="00534813" w:rsidRPr="006F2FC7" w:rsidRDefault="00534813">
            <w:pPr>
              <w:pStyle w:val="Tabletext"/>
            </w:pPr>
            <w:r w:rsidRPr="006F2FC7">
              <w:t>Where a KRP Signature is present:</w:t>
            </w:r>
          </w:p>
          <w:p w14:paraId="5927AD1A" w14:textId="77777777" w:rsidR="00534813" w:rsidRPr="000C05CB" w:rsidRDefault="00465D58">
            <w:pPr>
              <w:pStyle w:val="Tabletext"/>
            </w:pPr>
            <w:r w:rsidRPr="000C05CB">
              <w:t>0x11</w:t>
            </w:r>
            <w:r w:rsidR="009F54EF">
              <w:t>0000000000</w:t>
            </w:r>
            <w:r w:rsidRPr="000C05CB">
              <w:t xml:space="preserve"> || </w:t>
            </w:r>
            <w:r w:rsidR="00DA3710" w:rsidRPr="000C05CB">
              <w:t>Grouping Header || Command Payload</w:t>
            </w:r>
            <w:r w:rsidR="00840DC2" w:rsidRPr="000C05CB">
              <w:t xml:space="preserve"> </w:t>
            </w:r>
            <w:r w:rsidR="00DA3710" w:rsidRPr="000C05CB">
              <w:t xml:space="preserve">|| 0x40 </w:t>
            </w:r>
            <w:r w:rsidR="00534813" w:rsidRPr="000C05CB">
              <w:t>|| KRP Signature</w:t>
            </w:r>
          </w:p>
          <w:p w14:paraId="622894FC" w14:textId="77777777" w:rsidR="00534813" w:rsidRPr="006F2FC7" w:rsidRDefault="00534813">
            <w:pPr>
              <w:pStyle w:val="Tabletext"/>
            </w:pPr>
            <w:r w:rsidRPr="006F2FC7">
              <w:t>Where a KRP Signature is not present:</w:t>
            </w:r>
          </w:p>
          <w:p w14:paraId="49E87FE2" w14:textId="77777777" w:rsidR="00534813" w:rsidRPr="00DF16ED" w:rsidRDefault="00465D58">
            <w:pPr>
              <w:pStyle w:val="Tabletext"/>
            </w:pPr>
            <w:r w:rsidRPr="000C05CB">
              <w:t>0x11</w:t>
            </w:r>
            <w:r w:rsidR="009F54EF">
              <w:t>0000000000</w:t>
            </w:r>
            <w:r w:rsidRPr="000C05CB">
              <w:t xml:space="preserve"> || </w:t>
            </w:r>
            <w:r w:rsidR="00DA3710" w:rsidRPr="000C05CB">
              <w:t>Grouping Header || Command Payload</w:t>
            </w:r>
            <w:r w:rsidR="00840DC2" w:rsidRPr="000C05CB">
              <w:t xml:space="preserve"> </w:t>
            </w:r>
            <w:r w:rsidR="00DA3710" w:rsidRPr="000C05CB">
              <w:t>|| 0x00</w:t>
            </w:r>
          </w:p>
        </w:tc>
        <w:tc>
          <w:tcPr>
            <w:tcW w:w="3166" w:type="dxa"/>
          </w:tcPr>
          <w:p w14:paraId="777ECFFF" w14:textId="77777777" w:rsidR="00534813" w:rsidRPr="00DF16ED" w:rsidRDefault="00534813" w:rsidP="00B13211">
            <w:pPr>
              <w:pStyle w:val="Tabletext"/>
            </w:pPr>
          </w:p>
        </w:tc>
      </w:tr>
    </w:tbl>
    <w:p w14:paraId="7AB8FD0E" w14:textId="77777777"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_Ref378087869 \r \h </w:instrText>
      </w:r>
      <w:r>
        <w:rPr>
          <w:lang w:eastAsia="en-GB"/>
        </w:rPr>
      </w:r>
      <w:r>
        <w:rPr>
          <w:lang w:eastAsia="en-GB"/>
        </w:rPr>
        <w:fldChar w:fldCharType="separate"/>
      </w:r>
      <w:r w:rsidR="00D06528">
        <w:rPr>
          <w:lang w:eastAsia="en-GB"/>
        </w:rPr>
        <w:t>6.2.4.1.2</w:t>
      </w:r>
      <w:r>
        <w:rPr>
          <w:lang w:eastAsia="en-GB"/>
        </w:rPr>
        <w:fldChar w:fldCharType="end"/>
      </w:r>
      <w:r>
        <w:rPr>
          <w:lang w:eastAsia="en-GB"/>
        </w:rPr>
        <w:t>:</w:t>
      </w:r>
      <w:r w:rsidR="007975C3">
        <w:rPr>
          <w:lang w:eastAsia="en-GB"/>
        </w:rPr>
        <w:t xml:space="preserve"> </w:t>
      </w:r>
      <w:r>
        <w:rPr>
          <w:lang w:eastAsia="en-GB"/>
        </w:rPr>
        <w:t xml:space="preserve"> MAC calculation for ACB-SMD MAC verification</w:t>
      </w:r>
    </w:p>
    <w:p w14:paraId="25D10CB5" w14:textId="77777777" w:rsidR="00465D58" w:rsidRDefault="00465D58" w:rsidP="00465D58">
      <w:pPr>
        <w:pStyle w:val="Heading5"/>
        <w:rPr>
          <w:lang w:eastAsia="en-GB"/>
        </w:rPr>
      </w:pPr>
      <w:bookmarkStart w:id="210" w:name="_Ref391891538"/>
      <w:bookmarkStart w:id="211" w:name="_Ref378088897"/>
      <w:r>
        <w:rPr>
          <w:lang w:eastAsia="en-GB"/>
        </w:rPr>
        <w:lastRenderedPageBreak/>
        <w:t>PPMID-GSME MAC Verification</w:t>
      </w:r>
      <w:bookmarkEnd w:id="210"/>
    </w:p>
    <w:p w14:paraId="5FE130BA" w14:textId="77777777" w:rsidR="00465D58" w:rsidRDefault="00465D58" w:rsidP="00465D58">
      <w:pPr>
        <w:rPr>
          <w:lang w:eastAsia="en-GB"/>
        </w:rPr>
      </w:pPr>
      <w:r>
        <w:rPr>
          <w:lang w:eastAsia="en-GB"/>
        </w:rPr>
        <w:t xml:space="preserve">To verify the PPMID-GSME MAC in HAN Only Commands from a PPMID to a GSME, the Device shall calculate a MAC using the parameters in Table </w:t>
      </w:r>
      <w:r>
        <w:rPr>
          <w:lang w:eastAsia="en-GB"/>
        </w:rPr>
        <w:fldChar w:fldCharType="begin"/>
      </w:r>
      <w:r>
        <w:rPr>
          <w:lang w:eastAsia="en-GB"/>
        </w:rPr>
        <w:instrText xml:space="preserve"> REF _Ref391891538 \r \h </w:instrText>
      </w:r>
      <w:r>
        <w:rPr>
          <w:lang w:eastAsia="en-GB"/>
        </w:rPr>
      </w:r>
      <w:r>
        <w:rPr>
          <w:lang w:eastAsia="en-GB"/>
        </w:rPr>
        <w:fldChar w:fldCharType="separate"/>
      </w:r>
      <w:r w:rsidR="00D06528">
        <w:rPr>
          <w:lang w:eastAsia="en-GB"/>
        </w:rPr>
        <w:t>6.2.4.1.3</w:t>
      </w:r>
      <w:r>
        <w:rPr>
          <w:lang w:eastAsia="en-GB"/>
        </w:rPr>
        <w:fldChar w:fldCharType="end"/>
      </w:r>
      <w:r>
        <w:rPr>
          <w:lang w:eastAsia="en-GB"/>
        </w:rPr>
        <w:t xml:space="preserve"> and ensure the MAC so calculated has the same value as the PPMID-GSME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465D58" w:rsidRPr="00DF16ED" w14:paraId="129D6E40"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5D173984" w14:textId="77777777" w:rsidR="00465D58" w:rsidRPr="00595B26" w:rsidRDefault="00465D58"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5F067702" w14:textId="77777777" w:rsidR="00465D58" w:rsidRPr="00595B26" w:rsidRDefault="00465D58"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161083D0" w14:textId="77777777" w:rsidR="00465D58" w:rsidRPr="00595B26" w:rsidRDefault="00465D58" w:rsidP="00D775FF">
            <w:pPr>
              <w:pStyle w:val="Tabletext"/>
              <w:rPr>
                <w:b/>
                <w:color w:val="FFFFFF" w:themeColor="background1"/>
              </w:rPr>
            </w:pPr>
            <w:r w:rsidRPr="00595B26">
              <w:rPr>
                <w:b/>
                <w:color w:val="FFFFFF" w:themeColor="background1"/>
              </w:rPr>
              <w:t>Note</w:t>
            </w:r>
          </w:p>
        </w:tc>
      </w:tr>
      <w:tr w:rsidR="00465D58" w:rsidRPr="00DF16ED" w14:paraId="2A769819" w14:textId="77777777" w:rsidTr="00D775FF">
        <w:tc>
          <w:tcPr>
            <w:tcW w:w="9214" w:type="dxa"/>
            <w:gridSpan w:val="3"/>
            <w:tcBorders>
              <w:top w:val="nil"/>
            </w:tcBorders>
          </w:tcPr>
          <w:p w14:paraId="3C9B3CC1" w14:textId="77777777" w:rsidR="00465D58" w:rsidRPr="00DF16ED" w:rsidRDefault="00465D58" w:rsidP="00D775FF">
            <w:pPr>
              <w:pStyle w:val="Tabletext"/>
            </w:pPr>
            <w:r w:rsidRPr="00DF16ED">
              <w:t>To calculate the Shared Secret (‘</w:t>
            </w:r>
            <w:r w:rsidRPr="00DF16ED">
              <w:rPr>
                <w:i/>
              </w:rPr>
              <w:t>Z</w:t>
            </w:r>
            <w:r w:rsidRPr="00DF16ED">
              <w:t>’) input to the KDF:</w:t>
            </w:r>
          </w:p>
        </w:tc>
      </w:tr>
      <w:tr w:rsidR="00465D58" w:rsidRPr="00DF16ED" w14:paraId="37DF9F29" w14:textId="77777777" w:rsidTr="000C05CB">
        <w:tc>
          <w:tcPr>
            <w:tcW w:w="3119" w:type="dxa"/>
          </w:tcPr>
          <w:p w14:paraId="22B5C4B6" w14:textId="77777777" w:rsidR="00465D58" w:rsidRPr="00DF16ED" w:rsidRDefault="00465D58" w:rsidP="00D775FF">
            <w:pPr>
              <w:pStyle w:val="Tabletext"/>
              <w:ind w:left="227"/>
            </w:pPr>
            <w:r w:rsidRPr="00DF16ED">
              <w:t>Private Key Agreement Key</w:t>
            </w:r>
          </w:p>
        </w:tc>
        <w:tc>
          <w:tcPr>
            <w:tcW w:w="2929" w:type="dxa"/>
          </w:tcPr>
          <w:p w14:paraId="3248347D" w14:textId="77777777" w:rsidR="00465D58" w:rsidRPr="00DF16ED" w:rsidRDefault="00465D58" w:rsidP="00D775FF">
            <w:pPr>
              <w:pStyle w:val="Tabletext"/>
            </w:pPr>
            <w:r>
              <w:t>GSME’s</w:t>
            </w:r>
          </w:p>
        </w:tc>
        <w:tc>
          <w:tcPr>
            <w:tcW w:w="3166" w:type="dxa"/>
          </w:tcPr>
          <w:p w14:paraId="171265FF" w14:textId="77777777" w:rsidR="00465D58" w:rsidRPr="00DF16ED" w:rsidRDefault="00465D58" w:rsidP="00D775FF">
            <w:pPr>
              <w:pStyle w:val="Tabletext"/>
            </w:pPr>
          </w:p>
        </w:tc>
      </w:tr>
      <w:tr w:rsidR="00465D58" w:rsidRPr="00DF16ED" w14:paraId="45580A4D" w14:textId="77777777" w:rsidTr="000C05CB">
        <w:tc>
          <w:tcPr>
            <w:tcW w:w="3119" w:type="dxa"/>
          </w:tcPr>
          <w:p w14:paraId="18E9B23A" w14:textId="77777777" w:rsidR="00465D58" w:rsidRPr="00DF16ED" w:rsidRDefault="00465D58" w:rsidP="00D775FF">
            <w:pPr>
              <w:pStyle w:val="Tabletext"/>
              <w:ind w:left="227"/>
            </w:pPr>
            <w:r w:rsidRPr="00DF16ED">
              <w:t>Public Key Agreement Key</w:t>
            </w:r>
          </w:p>
        </w:tc>
        <w:tc>
          <w:tcPr>
            <w:tcW w:w="2929" w:type="dxa"/>
          </w:tcPr>
          <w:p w14:paraId="586715BD" w14:textId="77777777" w:rsidR="00465D58" w:rsidRPr="00DF16ED" w:rsidRDefault="00465D58" w:rsidP="00D775FF">
            <w:pPr>
              <w:pStyle w:val="Tabletext"/>
            </w:pPr>
            <w:r>
              <w:t>PPMID’s</w:t>
            </w:r>
          </w:p>
        </w:tc>
        <w:tc>
          <w:tcPr>
            <w:tcW w:w="3166" w:type="dxa"/>
          </w:tcPr>
          <w:p w14:paraId="05B9D61F" w14:textId="77777777" w:rsidR="00465D58" w:rsidRPr="00DF16ED" w:rsidRDefault="00465D58" w:rsidP="00D775FF">
            <w:pPr>
              <w:pStyle w:val="Tabletext"/>
            </w:pPr>
            <w:r w:rsidRPr="00DF16ED">
              <w:rPr>
                <w:rFonts w:cstheme="minorHAnsi"/>
                <w:bCs/>
              </w:rPr>
              <w:t xml:space="preserve">As held by the </w:t>
            </w:r>
            <w:r>
              <w:rPr>
                <w:rFonts w:cstheme="minorHAnsi"/>
                <w:bCs/>
              </w:rPr>
              <w:t>GSME</w:t>
            </w:r>
            <w:r w:rsidRPr="00DF16ED">
              <w:rPr>
                <w:rFonts w:cstheme="minorHAnsi"/>
                <w:bCs/>
              </w:rPr>
              <w:t xml:space="preserve"> in the </w:t>
            </w:r>
            <w:r>
              <w:rPr>
                <w:rFonts w:cstheme="minorHAnsi"/>
                <w:bCs/>
              </w:rPr>
              <w:t>PPMID</w:t>
            </w:r>
            <w:r w:rsidRPr="00DF16ED">
              <w:rPr>
                <w:rFonts w:cstheme="minorHAnsi"/>
                <w:bCs/>
              </w:rPr>
              <w:t xml:space="preserve"> Trust Anchor Cell</w:t>
            </w:r>
            <w:r>
              <w:rPr>
                <w:rFonts w:cstheme="minorHAnsi"/>
                <w:bCs/>
              </w:rPr>
              <w:t>.</w:t>
            </w:r>
          </w:p>
        </w:tc>
      </w:tr>
      <w:tr w:rsidR="00465D58" w:rsidRPr="00DF16ED" w14:paraId="7722466A" w14:textId="77777777" w:rsidTr="00D775FF">
        <w:tc>
          <w:tcPr>
            <w:tcW w:w="9214" w:type="dxa"/>
            <w:gridSpan w:val="3"/>
          </w:tcPr>
          <w:p w14:paraId="5D8FF7CC" w14:textId="77777777" w:rsidR="00465D58" w:rsidRPr="00DF16ED" w:rsidRDefault="00465D58"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465D58" w:rsidRPr="00DF16ED" w14:paraId="503942E5" w14:textId="77777777" w:rsidTr="00D775FF">
        <w:tc>
          <w:tcPr>
            <w:tcW w:w="9214" w:type="dxa"/>
            <w:gridSpan w:val="3"/>
            <w:shd w:val="clear" w:color="auto" w:fill="009EE3"/>
          </w:tcPr>
          <w:p w14:paraId="78F453A1" w14:textId="77777777" w:rsidR="00465D58" w:rsidRPr="00DF16ED" w:rsidRDefault="00465D58" w:rsidP="00D775FF">
            <w:pPr>
              <w:pStyle w:val="Narrow"/>
            </w:pPr>
          </w:p>
        </w:tc>
      </w:tr>
      <w:tr w:rsidR="00465D58" w:rsidRPr="00DF16ED" w14:paraId="7D32EAB6" w14:textId="77777777" w:rsidTr="00D775FF">
        <w:tc>
          <w:tcPr>
            <w:tcW w:w="9214" w:type="dxa"/>
            <w:gridSpan w:val="3"/>
          </w:tcPr>
          <w:p w14:paraId="3FC82B53" w14:textId="77777777" w:rsidR="00465D58" w:rsidRPr="00DF16ED" w:rsidRDefault="00465D58" w:rsidP="00D775FF">
            <w:pPr>
              <w:pStyle w:val="Tabletext"/>
            </w:pPr>
            <w:r w:rsidRPr="00DA1777">
              <w:t xml:space="preserve">As input to the GMAC function, the IV shall be constructed according to the requirements of Section </w:t>
            </w:r>
            <w:r w:rsidRPr="00DA1777">
              <w:fldChar w:fldCharType="begin"/>
            </w:r>
            <w:r w:rsidRPr="00DA1777">
              <w:instrText xml:space="preserve"> REF _Ref378087264 \r \h  \* MERGEFORMAT </w:instrText>
            </w:r>
            <w:r w:rsidRPr="00DA1777">
              <w:fldChar w:fldCharType="separate"/>
            </w:r>
            <w:r w:rsidR="00D06528">
              <w:t>4.3.3.4</w:t>
            </w:r>
            <w:r w:rsidRPr="00DA1777">
              <w:fldChar w:fldCharType="end"/>
            </w:r>
            <w:r w:rsidRPr="00DA1777">
              <w:t>, the</w:t>
            </w:r>
            <w:r w:rsidRPr="00DF16ED">
              <w:t xml:space="preserve"> Plaintext shall be empty and:</w:t>
            </w:r>
          </w:p>
        </w:tc>
      </w:tr>
      <w:tr w:rsidR="00465D58" w:rsidRPr="00DF16ED" w14:paraId="481C7B71" w14:textId="77777777" w:rsidTr="000C05CB">
        <w:tc>
          <w:tcPr>
            <w:tcW w:w="3119" w:type="dxa"/>
          </w:tcPr>
          <w:p w14:paraId="256346F9" w14:textId="77777777" w:rsidR="00465D58" w:rsidRPr="00DF16ED" w:rsidRDefault="00465D58" w:rsidP="00D775FF">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6CA685DC" w14:textId="77777777" w:rsidR="00465D58" w:rsidRPr="006F2FC7" w:rsidRDefault="00465D58" w:rsidP="00D775FF">
            <w:pPr>
              <w:pStyle w:val="Tabletext"/>
            </w:pPr>
            <w:r w:rsidRPr="000C05CB">
              <w:t>0x11</w:t>
            </w:r>
            <w:r w:rsidR="009F54EF">
              <w:t>0000000000</w:t>
            </w:r>
            <w:r w:rsidRPr="000C05CB">
              <w:t xml:space="preserve"> || Grouping Header || </w:t>
            </w:r>
            <w:r w:rsidRPr="000C05CB">
              <w:rPr>
                <w:lang w:eastAsia="en-GB"/>
              </w:rPr>
              <w:t>Command Payload|| 0x00</w:t>
            </w:r>
          </w:p>
        </w:tc>
        <w:tc>
          <w:tcPr>
            <w:tcW w:w="3166" w:type="dxa"/>
          </w:tcPr>
          <w:p w14:paraId="4B6A4D18" w14:textId="77777777" w:rsidR="00465D58" w:rsidRPr="00DF16ED" w:rsidRDefault="00465D58" w:rsidP="00D775FF">
            <w:pPr>
              <w:pStyle w:val="Tabletext"/>
            </w:pPr>
          </w:p>
        </w:tc>
      </w:tr>
    </w:tbl>
    <w:p w14:paraId="07B88335" w14:textId="77777777" w:rsidR="00465D58" w:rsidRDefault="00465D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_Ref391891538 \r \h </w:instrText>
      </w:r>
      <w:r>
        <w:rPr>
          <w:lang w:eastAsia="en-GB"/>
        </w:rPr>
      </w:r>
      <w:r>
        <w:rPr>
          <w:lang w:eastAsia="en-GB"/>
        </w:rPr>
        <w:fldChar w:fldCharType="separate"/>
      </w:r>
      <w:r w:rsidR="00D06528">
        <w:rPr>
          <w:lang w:eastAsia="en-GB"/>
        </w:rPr>
        <w:t>6.2.4.1.3</w:t>
      </w:r>
      <w:r>
        <w:rPr>
          <w:lang w:eastAsia="en-GB"/>
        </w:rPr>
        <w:fldChar w:fldCharType="end"/>
      </w:r>
      <w:r>
        <w:rPr>
          <w:lang w:eastAsia="en-GB"/>
        </w:rPr>
        <w:t xml:space="preserve">: </w:t>
      </w:r>
      <w:r w:rsidR="007975C3">
        <w:rPr>
          <w:lang w:eastAsia="en-GB"/>
        </w:rPr>
        <w:t xml:space="preserve"> </w:t>
      </w:r>
      <w:r>
        <w:rPr>
          <w:lang w:eastAsia="en-GB"/>
        </w:rPr>
        <w:t>MAC calculation for PPMID-GSME MAC verification</w:t>
      </w:r>
    </w:p>
    <w:p w14:paraId="4C8E43F9" w14:textId="77777777" w:rsidR="00534813" w:rsidRDefault="00534813" w:rsidP="00A832CA">
      <w:pPr>
        <w:pStyle w:val="Heading4"/>
        <w:rPr>
          <w:lang w:eastAsia="en-GB"/>
        </w:rPr>
      </w:pPr>
      <w:bookmarkStart w:id="212" w:name="_Ref391990961"/>
      <w:r>
        <w:rPr>
          <w:lang w:eastAsia="en-GB"/>
        </w:rPr>
        <w:t>Processing based on the outcome of checks</w:t>
      </w:r>
      <w:bookmarkEnd w:id="211"/>
      <w:bookmarkEnd w:id="212"/>
    </w:p>
    <w:p w14:paraId="08D27862" w14:textId="77777777" w:rsidR="004633FC" w:rsidRDefault="004633FC" w:rsidP="004633FC">
      <w:pPr>
        <w:rPr>
          <w:lang w:eastAsia="en-GB"/>
        </w:rPr>
      </w:pPr>
      <w:r>
        <w:t>If the Message requires ‘Protection Against Replay’ according to the corresponding Use Case, the Device shall ensure that the Originator Counter in the Command has a value that is greater than the value held by the Device for this type of Command in the corresponding Execution Counter.</w:t>
      </w:r>
    </w:p>
    <w:p w14:paraId="0D6101AD" w14:textId="77777777" w:rsidR="00534813" w:rsidRDefault="004633FC" w:rsidP="004633FC">
      <w:pPr>
        <w:rPr>
          <w:lang w:eastAsia="en-GB"/>
        </w:rPr>
      </w:pPr>
      <w:r>
        <w:rPr>
          <w:lang w:eastAsia="en-GB"/>
        </w:rPr>
        <w:t xml:space="preserve">Where this check or any of the other prior required checks for this type of Command have failed, </w:t>
      </w:r>
      <w:r w:rsidR="00534813">
        <w:rPr>
          <w:lang w:eastAsia="en-GB"/>
        </w:rPr>
        <w:t xml:space="preserve">the </w:t>
      </w:r>
      <w:r w:rsidR="00BF49D1">
        <w:rPr>
          <w:lang w:eastAsia="en-GB"/>
        </w:rPr>
        <w:t>Device</w:t>
      </w:r>
      <w:r w:rsidR="00534813">
        <w:rPr>
          <w:lang w:eastAsia="en-GB"/>
        </w:rPr>
        <w:t xml:space="preserve"> shall:</w:t>
      </w:r>
    </w:p>
    <w:p w14:paraId="5D89F48E" w14:textId="77777777" w:rsidR="00534813" w:rsidRDefault="00534813" w:rsidP="009D4333">
      <w:pPr>
        <w:pStyle w:val="ListBullet"/>
      </w:pPr>
      <w:r>
        <w:t xml:space="preserve">generate an entry in the Security Log recording failed </w:t>
      </w:r>
      <w:r w:rsidR="00023822">
        <w:t>Authentication</w:t>
      </w:r>
      <w:r>
        <w:t>;</w:t>
      </w:r>
    </w:p>
    <w:p w14:paraId="1077D9F5" w14:textId="77777777" w:rsidR="00534813" w:rsidRDefault="00534813" w:rsidP="00796998">
      <w:pPr>
        <w:pStyle w:val="ListBullet"/>
      </w:pPr>
      <w:r>
        <w:t>discard the Command without execution and without sending a Response; and</w:t>
      </w:r>
    </w:p>
    <w:p w14:paraId="60F154D5" w14:textId="77777777" w:rsidR="00534813" w:rsidRDefault="00534813">
      <w:pPr>
        <w:pStyle w:val="ListBullet"/>
      </w:pPr>
      <w:r>
        <w:t xml:space="preserve">send an Alert notifying the failed </w:t>
      </w:r>
      <w:r w:rsidR="00023822">
        <w:t>Authentication</w:t>
      </w:r>
      <w:r>
        <w:t xml:space="preserve">, constructed as specified in Section </w:t>
      </w:r>
      <w:r w:rsidR="0040743F">
        <w:rPr>
          <w:highlight w:val="yellow"/>
        </w:rPr>
        <w:fldChar w:fldCharType="begin"/>
      </w:r>
      <w:r w:rsidR="0040743F">
        <w:instrText xml:space="preserve"> REF _Ref378599457 \r \h </w:instrText>
      </w:r>
      <w:r w:rsidR="0040743F">
        <w:rPr>
          <w:highlight w:val="yellow"/>
        </w:rPr>
      </w:r>
      <w:r w:rsidR="0040743F">
        <w:rPr>
          <w:highlight w:val="yellow"/>
        </w:rPr>
        <w:fldChar w:fldCharType="separate"/>
      </w:r>
      <w:r w:rsidR="00D06528">
        <w:t>6.7</w:t>
      </w:r>
      <w:r w:rsidR="0040743F">
        <w:rPr>
          <w:highlight w:val="yellow"/>
        </w:rPr>
        <w:fldChar w:fldCharType="end"/>
      </w:r>
      <w:r>
        <w:t xml:space="preserve">, populated with the relevant Alert Code from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D06528">
        <w:t>16</w:t>
      </w:r>
      <w:r w:rsidR="0040743F">
        <w:rPr>
          <w:highlight w:val="yellow"/>
        </w:rPr>
        <w:fldChar w:fldCharType="end"/>
      </w:r>
      <w:r w:rsidR="00D52999">
        <w:t xml:space="preserve"> (the one of </w:t>
      </w:r>
      <w:r w:rsidR="00407438">
        <w:t>0x8F1E</w:t>
      </w:r>
      <w:r w:rsidR="00D52999">
        <w:t xml:space="preserve">, </w:t>
      </w:r>
      <w:r w:rsidR="00407438">
        <w:t xml:space="preserve">0x8F30 </w:t>
      </w:r>
      <w:r w:rsidR="00D52999">
        <w:t xml:space="preserve">or </w:t>
      </w:r>
      <w:r w:rsidR="00407438">
        <w:t xml:space="preserve">0x8F3D </w:t>
      </w:r>
      <w:r w:rsidR="004633FC">
        <w:t>that is required)</w:t>
      </w:r>
      <w:r>
        <w:t xml:space="preserve">, to the Known Remote Party </w:t>
      </w:r>
      <w:r w:rsidR="009012D3">
        <w:t xml:space="preserve">specified in </w:t>
      </w:r>
      <w:r w:rsidR="004633FC">
        <w:t xml:space="preserve">Section </w:t>
      </w:r>
      <w:r w:rsidR="004633FC">
        <w:fldChar w:fldCharType="begin"/>
      </w:r>
      <w:r w:rsidR="004633FC">
        <w:instrText xml:space="preserve"> REF _Ref378579998 \r \h </w:instrText>
      </w:r>
      <w:r w:rsidR="004633FC">
        <w:fldChar w:fldCharType="separate"/>
      </w:r>
      <w:r w:rsidR="00D06528">
        <w:t>16</w:t>
      </w:r>
      <w:r w:rsidR="004633FC">
        <w:fldChar w:fldCharType="end"/>
      </w:r>
      <w:r>
        <w:t>.</w:t>
      </w:r>
      <w:r w:rsidR="00DD1510">
        <w:t xml:space="preserve">  If the Device is an ESME or a CHF, the Alert Payload shall be a DLMS COSEM Alert Payload.  Otherwise, the Alert Payload shall be a GBZ Alert Payload.</w:t>
      </w:r>
    </w:p>
    <w:p w14:paraId="25505E80" w14:textId="77777777" w:rsidR="004633FC" w:rsidRDefault="00534813" w:rsidP="00534813">
      <w:pPr>
        <w:rPr>
          <w:lang w:eastAsia="en-GB"/>
        </w:rPr>
      </w:pPr>
      <w:r>
        <w:rPr>
          <w:lang w:eastAsia="en-GB"/>
        </w:rPr>
        <w:t>Where all of the checks</w:t>
      </w:r>
      <w:r w:rsidR="004633FC">
        <w:rPr>
          <w:lang w:eastAsia="en-GB"/>
        </w:rPr>
        <w:t xml:space="preserve"> required to be undertaken by the Device have </w:t>
      </w:r>
      <w:r>
        <w:rPr>
          <w:lang w:eastAsia="en-GB"/>
        </w:rPr>
        <w:t>succeed</w:t>
      </w:r>
      <w:r w:rsidR="004633FC">
        <w:rPr>
          <w:lang w:eastAsia="en-GB"/>
        </w:rPr>
        <w:t>ed,</w:t>
      </w:r>
      <w:r>
        <w:rPr>
          <w:lang w:eastAsia="en-GB"/>
        </w:rPr>
        <w:t xml:space="preserve"> the </w:t>
      </w:r>
      <w:r w:rsidR="00BF49D1">
        <w:rPr>
          <w:lang w:eastAsia="en-GB"/>
        </w:rPr>
        <w:t>Device</w:t>
      </w:r>
      <w:r>
        <w:rPr>
          <w:lang w:eastAsia="en-GB"/>
        </w:rPr>
        <w:t xml:space="preserve"> shall</w:t>
      </w:r>
      <w:r w:rsidR="004633FC">
        <w:rPr>
          <w:lang w:eastAsia="en-GB"/>
        </w:rPr>
        <w:t>:</w:t>
      </w:r>
    </w:p>
    <w:p w14:paraId="1746164A" w14:textId="77777777" w:rsidR="004633FC" w:rsidRDefault="004633FC" w:rsidP="004633FC">
      <w:pPr>
        <w:pStyle w:val="ListBullet"/>
      </w:pPr>
      <w:r>
        <w:t>if the Message requires ‘Protection Against Replay’ according to the corresponding Use Case, update the Execution Counter for a Command with the Message Code contained within the Message from the Remote Party Role identified b</w:t>
      </w:r>
      <w:r w:rsidR="00A91E62">
        <w:t>y</w:t>
      </w:r>
      <w:r>
        <w:t xml:space="preserve"> the Message, to the value of the Originator Counter in the Command; and</w:t>
      </w:r>
    </w:p>
    <w:p w14:paraId="76D1DACA" w14:textId="77777777" w:rsidR="00534813" w:rsidRDefault="008D298E" w:rsidP="0053440A">
      <w:pPr>
        <w:pStyle w:val="ListBullet"/>
      </w:pPr>
      <w:r w:rsidRPr="008D298E">
        <w:t xml:space="preserve">where the Command contains one or more activation times, set the corresponding </w:t>
      </w:r>
      <w:r>
        <w:t>activation times stored on the D</w:t>
      </w:r>
      <w:r w:rsidRPr="008D298E">
        <w:t>evice to t</w:t>
      </w:r>
      <w:r>
        <w:t>he relevant values detailed in S</w:t>
      </w:r>
      <w:r w:rsidRPr="008D298E">
        <w:t xml:space="preserve">ection </w:t>
      </w:r>
      <w:r>
        <w:fldChar w:fldCharType="begin"/>
      </w:r>
      <w:r>
        <w:instrText xml:space="preserve"> REF _Ref392502247 \r \h </w:instrText>
      </w:r>
      <w:r>
        <w:fldChar w:fldCharType="separate"/>
      </w:r>
      <w:r w:rsidR="00D06528">
        <w:t>9.2.2.4</w:t>
      </w:r>
      <w:r>
        <w:fldChar w:fldCharType="end"/>
      </w:r>
      <w:r>
        <w:t xml:space="preserve">, and </w:t>
      </w:r>
      <w:r w:rsidRPr="008D298E">
        <w:t>process the Command and produce a Response.</w:t>
      </w:r>
    </w:p>
    <w:p w14:paraId="6BC36347" w14:textId="77777777" w:rsidR="00534813" w:rsidRDefault="00534813" w:rsidP="00534813">
      <w:pPr>
        <w:pStyle w:val="Heading2"/>
        <w:rPr>
          <w:lang w:eastAsia="en-GB"/>
        </w:rPr>
      </w:pPr>
      <w:bookmarkStart w:id="213" w:name="_Ref378088698"/>
      <w:bookmarkStart w:id="214" w:name="_Toc459132461"/>
      <w:bookmarkStart w:id="215" w:name="_Toc10726292"/>
      <w:r>
        <w:rPr>
          <w:lang w:eastAsia="en-GB"/>
        </w:rPr>
        <w:t>Message Category SME.C.C</w:t>
      </w:r>
      <w:bookmarkEnd w:id="213"/>
      <w:bookmarkEnd w:id="214"/>
      <w:bookmarkEnd w:id="215"/>
    </w:p>
    <w:p w14:paraId="41C48A36" w14:textId="77777777" w:rsidR="00534813" w:rsidRDefault="00534813" w:rsidP="00534813">
      <w:pPr>
        <w:pStyle w:val="Heading3"/>
        <w:rPr>
          <w:lang w:eastAsia="en-GB"/>
        </w:rPr>
      </w:pPr>
      <w:r>
        <w:rPr>
          <w:lang w:eastAsia="en-GB"/>
        </w:rPr>
        <w:t>Definitions</w:t>
      </w:r>
    </w:p>
    <w:p w14:paraId="2BF7175B" w14:textId="77777777" w:rsidR="00534813" w:rsidRDefault="00534813" w:rsidP="00534813">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SME.C.C is SME.C.</w:t>
      </w:r>
    </w:p>
    <w:p w14:paraId="4147BA73" w14:textId="77777777" w:rsidR="00534813" w:rsidRDefault="00534813" w:rsidP="00534813">
      <w:pPr>
        <w:rPr>
          <w:lang w:eastAsia="en-GB"/>
        </w:rPr>
      </w:pPr>
      <w:r>
        <w:rPr>
          <w:lang w:eastAsia="en-GB"/>
        </w:rPr>
        <w:lastRenderedPageBreak/>
        <w:t>For a Message to be of Message Category SME.C.C it shall be:</w:t>
      </w:r>
    </w:p>
    <w:p w14:paraId="77C8B70C" w14:textId="77777777" w:rsidR="00465D58" w:rsidRDefault="00534813" w:rsidP="009D4333">
      <w:pPr>
        <w:pStyle w:val="ListBullet"/>
      </w:pPr>
      <w:r>
        <w:t xml:space="preserve">a </w:t>
      </w:r>
      <w:r w:rsidR="00373EE3">
        <w:t>s</w:t>
      </w:r>
      <w:r w:rsidR="008A3789">
        <w:t>ubordinate Message Category</w:t>
      </w:r>
      <w:r>
        <w:t xml:space="preserve"> of Message Category SME.C</w:t>
      </w:r>
      <w:r w:rsidR="00465D58">
        <w:t>;</w:t>
      </w:r>
    </w:p>
    <w:p w14:paraId="6A234F6D" w14:textId="77777777" w:rsidR="00534813" w:rsidRDefault="00465D58" w:rsidP="00796998">
      <w:pPr>
        <w:pStyle w:val="ListBullet"/>
      </w:pPr>
      <w:r>
        <w:t>from or to a Remote Party</w:t>
      </w:r>
      <w:r w:rsidR="00534813">
        <w:t>; and</w:t>
      </w:r>
    </w:p>
    <w:p w14:paraId="67AB0367" w14:textId="77777777" w:rsidR="00534813" w:rsidRDefault="00534813">
      <w:pPr>
        <w:pStyle w:val="ListBullet"/>
      </w:pPr>
      <w:r>
        <w:t>a Critical Message.</w:t>
      </w:r>
    </w:p>
    <w:p w14:paraId="26AE7B75" w14:textId="77777777" w:rsidR="00534813" w:rsidRDefault="00534813" w:rsidP="00534813">
      <w:pPr>
        <w:rPr>
          <w:lang w:eastAsia="en-GB"/>
        </w:rPr>
      </w:pPr>
      <w:r>
        <w:rPr>
          <w:lang w:eastAsia="en-GB"/>
        </w:rPr>
        <w:t xml:space="preserve">A </w:t>
      </w:r>
      <w:r w:rsidR="00BF49D1">
        <w:rPr>
          <w:lang w:eastAsia="en-GB"/>
        </w:rPr>
        <w:t>Device</w:t>
      </w:r>
      <w:r>
        <w:rPr>
          <w:lang w:eastAsia="en-GB"/>
        </w:rPr>
        <w:t xml:space="preserve"> shall only be capable of processing the Critical Commands laid out in the GBCS.</w:t>
      </w:r>
    </w:p>
    <w:p w14:paraId="0EC306B5" w14:textId="77777777" w:rsidR="00534813" w:rsidRDefault="00534813" w:rsidP="00534813">
      <w:pPr>
        <w:rPr>
          <w:lang w:eastAsia="en-GB"/>
        </w:rPr>
      </w:pPr>
      <w:r>
        <w:rPr>
          <w:lang w:eastAsia="en-GB"/>
        </w:rPr>
        <w:t xml:space="preserve">All SME.C.C </w:t>
      </w:r>
      <w:r w:rsidR="00465D58">
        <w:rPr>
          <w:lang w:eastAsia="en-GB"/>
        </w:rPr>
        <w:t xml:space="preserve">Commands </w:t>
      </w:r>
      <w:r>
        <w:rPr>
          <w:lang w:eastAsia="en-GB"/>
        </w:rPr>
        <w:t xml:space="preserve">and any corresponding Response shall comply both with the requirements for SME.C Messages and with the requirements of this </w:t>
      </w:r>
      <w:r w:rsidR="0023558D">
        <w:rPr>
          <w:lang w:eastAsia="en-GB"/>
        </w:rPr>
        <w:t>S</w:t>
      </w:r>
      <w:r>
        <w:rPr>
          <w:lang w:eastAsia="en-GB"/>
        </w:rPr>
        <w:t xml:space="preserve">ection </w:t>
      </w:r>
      <w:r w:rsidR="0023558D">
        <w:rPr>
          <w:lang w:eastAsia="en-GB"/>
        </w:rPr>
        <w:fldChar w:fldCharType="begin"/>
      </w:r>
      <w:r w:rsidR="0023558D">
        <w:rPr>
          <w:lang w:eastAsia="en-GB"/>
        </w:rPr>
        <w:instrText xml:space="preserve"> REF _Ref378088698 \r \h </w:instrText>
      </w:r>
      <w:r w:rsidR="0023558D">
        <w:rPr>
          <w:lang w:eastAsia="en-GB"/>
        </w:rPr>
      </w:r>
      <w:r w:rsidR="0023558D">
        <w:rPr>
          <w:lang w:eastAsia="en-GB"/>
        </w:rPr>
        <w:fldChar w:fldCharType="separate"/>
      </w:r>
      <w:r w:rsidR="00D06528">
        <w:rPr>
          <w:lang w:eastAsia="en-GB"/>
        </w:rPr>
        <w:t>6.3</w:t>
      </w:r>
      <w:r w:rsidR="0023558D">
        <w:rPr>
          <w:lang w:eastAsia="en-GB"/>
        </w:rPr>
        <w:fldChar w:fldCharType="end"/>
      </w:r>
      <w:r>
        <w:rPr>
          <w:lang w:eastAsia="en-GB"/>
        </w:rPr>
        <w:t xml:space="preserve"> which covers:</w:t>
      </w:r>
    </w:p>
    <w:p w14:paraId="6AE50101" w14:textId="77777777" w:rsidR="00534813" w:rsidRDefault="00534813" w:rsidP="009D4333">
      <w:pPr>
        <w:pStyle w:val="ListBullet"/>
      </w:pPr>
      <w:r>
        <w:t>Digital Signing of the Command by the Known Remote Party;</w:t>
      </w:r>
    </w:p>
    <w:p w14:paraId="6E64667E" w14:textId="77777777" w:rsidR="00534813" w:rsidRDefault="007975C3" w:rsidP="00796998">
      <w:pPr>
        <w:pStyle w:val="ListBullet"/>
      </w:pPr>
      <w:r>
        <w:t>v</w:t>
      </w:r>
      <w:r w:rsidR="00534813">
        <w:t xml:space="preserve">erification of the Digital Signature in the Command by the </w:t>
      </w:r>
      <w:r w:rsidR="00BF49D1">
        <w:t>Device</w:t>
      </w:r>
      <w:r w:rsidR="00534813">
        <w:t>;</w:t>
      </w:r>
    </w:p>
    <w:p w14:paraId="1CBCD59A" w14:textId="77777777" w:rsidR="00534813" w:rsidRDefault="00534813">
      <w:pPr>
        <w:pStyle w:val="ListBullet"/>
      </w:pPr>
      <w:r>
        <w:t xml:space="preserve">Digital Signing of the Response by the </w:t>
      </w:r>
      <w:r w:rsidR="00BF49D1">
        <w:t>Device</w:t>
      </w:r>
      <w:r>
        <w:t>; and</w:t>
      </w:r>
    </w:p>
    <w:p w14:paraId="135B4918" w14:textId="77777777" w:rsidR="00534813" w:rsidRDefault="007975C3">
      <w:pPr>
        <w:pStyle w:val="ListBullet"/>
      </w:pPr>
      <w:r>
        <w:t>v</w:t>
      </w:r>
      <w:r w:rsidR="00534813">
        <w:t>erification of the Digital Signature in the Response by the Known Remote Party</w:t>
      </w:r>
      <w:r w:rsidR="0023558D">
        <w:t>.</w:t>
      </w:r>
    </w:p>
    <w:p w14:paraId="300FD085" w14:textId="77777777" w:rsidR="00534813" w:rsidRDefault="00534813" w:rsidP="0023558D">
      <w:pPr>
        <w:pStyle w:val="Heading3"/>
        <w:rPr>
          <w:lang w:eastAsia="en-GB"/>
        </w:rPr>
      </w:pPr>
      <w:r>
        <w:rPr>
          <w:lang w:eastAsia="en-GB"/>
        </w:rPr>
        <w:t>Processing stages</w:t>
      </w:r>
    </w:p>
    <w:p w14:paraId="69BF5DFF" w14:textId="77777777" w:rsidR="00534813" w:rsidRDefault="00534813" w:rsidP="00A832CA">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6D85FE1D" w14:textId="77777777" w:rsidR="00534813" w:rsidRDefault="00534813" w:rsidP="00872E38">
      <w:r>
        <w:rPr>
          <w:lang w:eastAsia="en-GB"/>
        </w:rPr>
        <w:t xml:space="preserve">There are no requirements additional to those of the </w:t>
      </w:r>
      <w:r w:rsidR="00373EE3">
        <w:rPr>
          <w:lang w:eastAsia="en-GB"/>
        </w:rPr>
        <w:t>s</w:t>
      </w:r>
      <w:r w:rsidR="008A3789">
        <w:rPr>
          <w:lang w:eastAsia="en-GB"/>
        </w:rPr>
        <w:t>uperordinate Message Category</w:t>
      </w:r>
      <w:r>
        <w:rPr>
          <w:lang w:eastAsia="en-GB"/>
        </w:rPr>
        <w:t xml:space="preserve"> (SME.C) for the </w:t>
      </w:r>
      <w:r w:rsidR="000661BB">
        <w:t>Command Cryptographic Protection II</w:t>
      </w:r>
      <w:r w:rsidR="000661BB" w:rsidDel="000661BB">
        <w:rPr>
          <w:lang w:eastAsia="en-GB"/>
        </w:rPr>
        <w:t xml:space="preserve"> </w:t>
      </w:r>
      <w:r>
        <w:rPr>
          <w:lang w:eastAsia="en-GB"/>
        </w:rPr>
        <w:t>stage</w:t>
      </w:r>
      <w:r w:rsidR="000661BB">
        <w:rPr>
          <w:lang w:eastAsia="en-GB"/>
        </w:rPr>
        <w:t>.</w:t>
      </w:r>
    </w:p>
    <w:p w14:paraId="48728FC0" w14:textId="77777777" w:rsidR="00534813" w:rsidRDefault="00534813" w:rsidP="00A832CA">
      <w:pPr>
        <w:pStyle w:val="Heading4"/>
        <w:rPr>
          <w:lang w:eastAsia="en-GB"/>
        </w:rPr>
      </w:pPr>
      <w:r>
        <w:rPr>
          <w:lang w:eastAsia="en-GB"/>
        </w:rPr>
        <w:t>Processing stages defined in subordinate categories</w:t>
      </w:r>
    </w:p>
    <w:p w14:paraId="6E01A445" w14:textId="77777777" w:rsidR="00534813" w:rsidRDefault="00534813" w:rsidP="00534813">
      <w:pPr>
        <w:rPr>
          <w:lang w:eastAsia="en-GB"/>
        </w:rPr>
      </w:pPr>
      <w:r>
        <w:rPr>
          <w:lang w:eastAsia="en-GB"/>
        </w:rPr>
        <w:t>There are no requirements for the following processing stages as they are wholly defined in subordinate categories:</w:t>
      </w:r>
    </w:p>
    <w:p w14:paraId="5007DE01" w14:textId="77777777" w:rsidR="00534813" w:rsidRDefault="00534813" w:rsidP="009D4333">
      <w:pPr>
        <w:pStyle w:val="ListBullet"/>
      </w:pPr>
      <w:r>
        <w:t>Command Construction</w:t>
      </w:r>
      <w:r w:rsidR="0023558D">
        <w:t>; and</w:t>
      </w:r>
    </w:p>
    <w:p w14:paraId="58DCBEC7" w14:textId="77777777" w:rsidR="00534813" w:rsidRDefault="00534813" w:rsidP="00796998">
      <w:pPr>
        <w:pStyle w:val="ListBullet"/>
      </w:pPr>
      <w:r>
        <w:t>Response Construction</w:t>
      </w:r>
      <w:r w:rsidR="0023558D">
        <w:t>.</w:t>
      </w:r>
    </w:p>
    <w:p w14:paraId="278FC025" w14:textId="77777777" w:rsidR="00534813" w:rsidRDefault="00534813" w:rsidP="0023558D">
      <w:pPr>
        <w:pStyle w:val="Heading3"/>
        <w:rPr>
          <w:lang w:eastAsia="en-GB"/>
        </w:rPr>
      </w:pPr>
      <w:bookmarkStart w:id="216" w:name="_Ref378088799"/>
      <w:r>
        <w:rPr>
          <w:lang w:eastAsia="en-GB"/>
        </w:rPr>
        <w:t>Command Cryptographic Protection I</w:t>
      </w:r>
      <w:bookmarkEnd w:id="216"/>
    </w:p>
    <w:p w14:paraId="50CB1BD7" w14:textId="77777777" w:rsidR="00534813" w:rsidRDefault="00924FA3" w:rsidP="00534813">
      <w:pPr>
        <w:rPr>
          <w:lang w:eastAsia="en-GB"/>
        </w:rPr>
      </w:pPr>
      <w:r>
        <w:rPr>
          <w:lang w:eastAsia="en-GB"/>
        </w:rPr>
        <w:t>Requirements in this S</w:t>
      </w:r>
      <w:r w:rsidR="00534813">
        <w:rPr>
          <w:lang w:eastAsia="en-GB"/>
        </w:rPr>
        <w:t xml:space="preserve">ection </w:t>
      </w:r>
      <w:r w:rsidR="0023558D">
        <w:rPr>
          <w:lang w:eastAsia="en-GB"/>
        </w:rPr>
        <w:fldChar w:fldCharType="begin"/>
      </w:r>
      <w:r w:rsidR="0023558D">
        <w:rPr>
          <w:lang w:eastAsia="en-GB"/>
        </w:rPr>
        <w:instrText xml:space="preserve"> REF _Ref378088799 \r \h </w:instrText>
      </w:r>
      <w:r w:rsidR="0023558D">
        <w:rPr>
          <w:lang w:eastAsia="en-GB"/>
        </w:rPr>
      </w:r>
      <w:r w:rsidR="0023558D">
        <w:rPr>
          <w:lang w:eastAsia="en-GB"/>
        </w:rPr>
        <w:fldChar w:fldCharType="separate"/>
      </w:r>
      <w:r w:rsidR="00D06528">
        <w:rPr>
          <w:lang w:eastAsia="en-GB"/>
        </w:rPr>
        <w:t>6.3.3</w:t>
      </w:r>
      <w:r w:rsidR="0023558D">
        <w:rPr>
          <w:lang w:eastAsia="en-GB"/>
        </w:rPr>
        <w:fldChar w:fldCharType="end"/>
      </w:r>
      <w:r w:rsidR="0023558D">
        <w:rPr>
          <w:lang w:eastAsia="en-GB"/>
        </w:rPr>
        <w:t xml:space="preserve"> </w:t>
      </w:r>
      <w:r w:rsidR="00534813">
        <w:rPr>
          <w:lang w:eastAsia="en-GB"/>
        </w:rPr>
        <w:t>shall apply to Message Category SME.C.C and all subordinate categories.</w:t>
      </w:r>
    </w:p>
    <w:p w14:paraId="1AF7DD20" w14:textId="77777777" w:rsidR="00534813" w:rsidRDefault="00534813" w:rsidP="00534813">
      <w:pPr>
        <w:rPr>
          <w:lang w:eastAsia="en-GB"/>
        </w:rPr>
      </w:pPr>
      <w:r>
        <w:rPr>
          <w:lang w:eastAsia="en-GB"/>
        </w:rPr>
        <w:t>The Remote Party originating the Command shall generate a Known Remote Party Signature (KRP Signature) for the Command.</w:t>
      </w:r>
    </w:p>
    <w:p w14:paraId="31EADC2F" w14:textId="77777777" w:rsidR="00534813" w:rsidRDefault="00534813" w:rsidP="00534813">
      <w:pPr>
        <w:rPr>
          <w:lang w:eastAsia="en-GB"/>
        </w:rPr>
      </w:pPr>
      <w:r>
        <w:rPr>
          <w:lang w:eastAsia="en-GB"/>
        </w:rPr>
        <w:t xml:space="preserve">The KRP Signature, for incorporation in the Command, shall only be generated once all fields of the Command </w:t>
      </w:r>
      <w:r w:rsidR="00523BC2">
        <w:rPr>
          <w:lang w:eastAsia="en-GB"/>
        </w:rPr>
        <w:t xml:space="preserve">Payload and Grouping Header </w:t>
      </w:r>
      <w:r>
        <w:rPr>
          <w:lang w:eastAsia="en-GB"/>
        </w:rPr>
        <w:t xml:space="preserve">are populated as per the requirements for the Command Construction stage, for the Message in question. </w:t>
      </w:r>
    </w:p>
    <w:p w14:paraId="1A0DBC76" w14:textId="77777777" w:rsidR="00523BC2" w:rsidRDefault="00534813" w:rsidP="00523BC2">
      <w:pPr>
        <w:rPr>
          <w:lang w:eastAsia="en-GB"/>
        </w:rPr>
      </w:pPr>
      <w:r>
        <w:rPr>
          <w:lang w:eastAsia="en-GB"/>
        </w:rPr>
        <w:t xml:space="preserve">The KRP Signature shall be calculated across </w:t>
      </w:r>
      <w:r w:rsidR="00FE4AD6">
        <w:rPr>
          <w:lang w:eastAsia="en-GB"/>
        </w:rPr>
        <w:t>those fields</w:t>
      </w:r>
      <w:r w:rsidR="00523BC2">
        <w:rPr>
          <w:lang w:eastAsia="en-GB"/>
        </w:rPr>
        <w:t xml:space="preserve"> of Grouping Header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D06528">
        <w:rPr>
          <w:lang w:eastAsia="en-GB"/>
        </w:rPr>
        <w:t>7.2.7</w:t>
      </w:r>
      <w:r w:rsidR="00523BC2">
        <w:rPr>
          <w:lang w:eastAsia="en-GB"/>
        </w:rPr>
        <w:fldChar w:fldCharType="end"/>
      </w:r>
      <w:r w:rsidR="00523BC2">
        <w:rPr>
          <w:lang w:eastAsia="en-GB"/>
        </w:rPr>
        <w:t xml:space="preserve"> and all fields of the Command Payload, as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D06528">
        <w:rPr>
          <w:lang w:eastAsia="en-GB"/>
        </w:rPr>
        <w:t>7.2.7</w:t>
      </w:r>
      <w:r w:rsidR="00523BC2">
        <w:rPr>
          <w:lang w:eastAsia="en-GB"/>
        </w:rPr>
        <w:fldChar w:fldCharType="end"/>
      </w:r>
      <w:r w:rsidR="00523BC2">
        <w:rPr>
          <w:lang w:eastAsia="en-GB"/>
        </w:rPr>
        <w:t>.</w:t>
      </w:r>
    </w:p>
    <w:p w14:paraId="1C03B5FD" w14:textId="77777777" w:rsidR="00534813" w:rsidRDefault="00534813" w:rsidP="00534813">
      <w:pPr>
        <w:rPr>
          <w:lang w:eastAsia="en-GB"/>
        </w:rPr>
      </w:pPr>
      <w:r>
        <w:rPr>
          <w:lang w:eastAsia="en-GB"/>
        </w:rPr>
        <w:t>The Remote Party shall use its Private Digital Signing Key to generate the KRP Signature.</w:t>
      </w:r>
    </w:p>
    <w:p w14:paraId="55696A73" w14:textId="77777777" w:rsidR="00534813" w:rsidRDefault="00534813" w:rsidP="0023558D">
      <w:pPr>
        <w:pStyle w:val="Heading3"/>
        <w:rPr>
          <w:lang w:eastAsia="en-GB"/>
        </w:rPr>
      </w:pPr>
      <w:bookmarkStart w:id="217" w:name="_Ref378088827"/>
      <w:r>
        <w:rPr>
          <w:lang w:eastAsia="en-GB"/>
        </w:rPr>
        <w:t>Command Authenticity and Integrity Verification</w:t>
      </w:r>
      <w:bookmarkEnd w:id="217"/>
    </w:p>
    <w:p w14:paraId="482598D1" w14:textId="77777777" w:rsidR="00534813" w:rsidRDefault="00534813" w:rsidP="00534813">
      <w:pPr>
        <w:rPr>
          <w:lang w:eastAsia="en-GB"/>
        </w:rPr>
      </w:pPr>
      <w:r>
        <w:rPr>
          <w:lang w:eastAsia="en-GB"/>
        </w:rPr>
        <w:t>R</w:t>
      </w:r>
      <w:r w:rsidR="00924FA3">
        <w:rPr>
          <w:lang w:eastAsia="en-GB"/>
        </w:rPr>
        <w:t>equirements in this S</w:t>
      </w:r>
      <w:r>
        <w:rPr>
          <w:lang w:eastAsia="en-GB"/>
        </w:rPr>
        <w:t xml:space="preserve">ection </w:t>
      </w:r>
      <w:r w:rsidR="0023558D">
        <w:rPr>
          <w:lang w:eastAsia="en-GB"/>
        </w:rPr>
        <w:fldChar w:fldCharType="begin"/>
      </w:r>
      <w:r w:rsidR="0023558D">
        <w:rPr>
          <w:lang w:eastAsia="en-GB"/>
        </w:rPr>
        <w:instrText xml:space="preserve"> REF _Ref378088827 \r \h </w:instrText>
      </w:r>
      <w:r w:rsidR="0023558D">
        <w:rPr>
          <w:lang w:eastAsia="en-GB"/>
        </w:rPr>
      </w:r>
      <w:r w:rsidR="0023558D">
        <w:rPr>
          <w:lang w:eastAsia="en-GB"/>
        </w:rPr>
        <w:fldChar w:fldCharType="separate"/>
      </w:r>
      <w:r w:rsidR="00D06528">
        <w:rPr>
          <w:lang w:eastAsia="en-GB"/>
        </w:rPr>
        <w:t>6.3.4</w:t>
      </w:r>
      <w:r w:rsidR="0023558D">
        <w:rPr>
          <w:lang w:eastAsia="en-GB"/>
        </w:rPr>
        <w:fldChar w:fldCharType="end"/>
      </w:r>
      <w:r w:rsidR="0023558D">
        <w:rPr>
          <w:lang w:eastAsia="en-GB"/>
        </w:rPr>
        <w:t xml:space="preserve"> </w:t>
      </w:r>
      <w:r>
        <w:rPr>
          <w:lang w:eastAsia="en-GB"/>
        </w:rPr>
        <w:t>shall apply to Message Category SME.C.C and all subordinate categories.</w:t>
      </w:r>
    </w:p>
    <w:p w14:paraId="65645800"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shall undert</w:t>
      </w:r>
      <w:r w:rsidR="00924FA3">
        <w:rPr>
          <w:lang w:eastAsia="en-GB"/>
        </w:rPr>
        <w:t>ake the checks set out in this S</w:t>
      </w:r>
      <w:r>
        <w:rPr>
          <w:lang w:eastAsia="en-GB"/>
        </w:rPr>
        <w:t xml:space="preserve">ection </w:t>
      </w:r>
      <w:r w:rsidR="00924FA3">
        <w:rPr>
          <w:lang w:eastAsia="en-GB"/>
        </w:rPr>
        <w:fldChar w:fldCharType="begin"/>
      </w:r>
      <w:r w:rsidR="00924FA3">
        <w:rPr>
          <w:lang w:eastAsia="en-GB"/>
        </w:rPr>
        <w:instrText xml:space="preserve"> REF _Ref378088827 \r \h </w:instrText>
      </w:r>
      <w:r w:rsidR="00924FA3">
        <w:rPr>
          <w:lang w:eastAsia="en-GB"/>
        </w:rPr>
      </w:r>
      <w:r w:rsidR="00924FA3">
        <w:rPr>
          <w:lang w:eastAsia="en-GB"/>
        </w:rPr>
        <w:fldChar w:fldCharType="separate"/>
      </w:r>
      <w:r w:rsidR="00D06528">
        <w:rPr>
          <w:lang w:eastAsia="en-GB"/>
        </w:rPr>
        <w:t>6.3.4</w:t>
      </w:r>
      <w:r w:rsidR="00924FA3">
        <w:rPr>
          <w:lang w:eastAsia="en-GB"/>
        </w:rPr>
        <w:fldChar w:fldCharType="end"/>
      </w:r>
      <w:r>
        <w:rPr>
          <w:lang w:eastAsia="en-GB"/>
        </w:rPr>
        <w:t>:</w:t>
      </w:r>
    </w:p>
    <w:p w14:paraId="5590DC2E" w14:textId="77777777" w:rsidR="00534813" w:rsidRDefault="0023558D" w:rsidP="009D4333">
      <w:pPr>
        <w:pStyle w:val="ListBullet"/>
      </w:pPr>
      <w:r>
        <w:t>o</w:t>
      </w:r>
      <w:r w:rsidR="00534813">
        <w:t xml:space="preserve">nly </w:t>
      </w:r>
      <w:r w:rsidR="00D70CF7">
        <w:t xml:space="preserve">after </w:t>
      </w:r>
      <w:r w:rsidR="00534813">
        <w:t>all che</w:t>
      </w:r>
      <w:r>
        <w:t>cks in S</w:t>
      </w:r>
      <w:r w:rsidR="00534813">
        <w:t xml:space="preserve">ection </w:t>
      </w:r>
      <w:r>
        <w:fldChar w:fldCharType="begin"/>
      </w:r>
      <w:r>
        <w:instrText xml:space="preserve"> REF _Ref378088860 \r \h </w:instrText>
      </w:r>
      <w:r>
        <w:fldChar w:fldCharType="separate"/>
      </w:r>
      <w:r w:rsidR="00D06528">
        <w:t>6.2.4.1</w:t>
      </w:r>
      <w:r>
        <w:fldChar w:fldCharType="end"/>
      </w:r>
      <w:r>
        <w:t xml:space="preserve"> </w:t>
      </w:r>
      <w:r w:rsidR="00534813">
        <w:t>have been successfully completed; and</w:t>
      </w:r>
    </w:p>
    <w:p w14:paraId="315BA4EE" w14:textId="77777777" w:rsidR="00534813" w:rsidRDefault="0023558D" w:rsidP="00796998">
      <w:pPr>
        <w:pStyle w:val="ListBullet"/>
      </w:pPr>
      <w:r>
        <w:t>b</w:t>
      </w:r>
      <w:r w:rsidR="00534813">
        <w:t>efore undertaking any other processing of the Command.</w:t>
      </w:r>
    </w:p>
    <w:p w14:paraId="23D31E99" w14:textId="77777777" w:rsidR="00534813" w:rsidRDefault="00534813" w:rsidP="00534813">
      <w:pPr>
        <w:rPr>
          <w:lang w:eastAsia="en-GB"/>
        </w:rPr>
      </w:pPr>
      <w:r>
        <w:rPr>
          <w:lang w:eastAsia="en-GB"/>
        </w:rPr>
        <w:lastRenderedPageBreak/>
        <w:t xml:space="preserve">The </w:t>
      </w:r>
      <w:r w:rsidR="00BF49D1">
        <w:rPr>
          <w:lang w:eastAsia="en-GB"/>
        </w:rPr>
        <w:t>Device</w:t>
      </w:r>
      <w:r>
        <w:rPr>
          <w:lang w:eastAsia="en-GB"/>
        </w:rPr>
        <w:t xml:space="preserve"> shall use the Command </w:t>
      </w:r>
      <w:r w:rsidR="00523BC2">
        <w:rPr>
          <w:lang w:eastAsia="en-GB"/>
        </w:rPr>
        <w:t xml:space="preserve">Payload, Grouping Header </w:t>
      </w:r>
      <w:r>
        <w:rPr>
          <w:lang w:eastAsia="en-GB"/>
        </w:rPr>
        <w:t xml:space="preserve">and the Public Digital Signing Key of the Remote Party identified by the checks in </w:t>
      </w:r>
      <w:r w:rsidR="0023558D">
        <w:rPr>
          <w:lang w:eastAsia="en-GB"/>
        </w:rPr>
        <w:t>S</w:t>
      </w:r>
      <w:r>
        <w:rPr>
          <w:lang w:eastAsia="en-GB"/>
        </w:rPr>
        <w:t xml:space="preserve">ection </w:t>
      </w:r>
      <w:r w:rsidR="0023558D">
        <w:rPr>
          <w:lang w:eastAsia="en-GB"/>
        </w:rPr>
        <w:fldChar w:fldCharType="begin"/>
      </w:r>
      <w:r w:rsidR="0023558D">
        <w:rPr>
          <w:lang w:eastAsia="en-GB"/>
        </w:rPr>
        <w:instrText xml:space="preserve"> REF _Ref378088878 \r \h </w:instrText>
      </w:r>
      <w:r w:rsidR="0023558D">
        <w:rPr>
          <w:lang w:eastAsia="en-GB"/>
        </w:rPr>
      </w:r>
      <w:r w:rsidR="0023558D">
        <w:rPr>
          <w:lang w:eastAsia="en-GB"/>
        </w:rPr>
        <w:fldChar w:fldCharType="separate"/>
      </w:r>
      <w:r w:rsidR="00D06528">
        <w:rPr>
          <w:lang w:eastAsia="en-GB"/>
        </w:rPr>
        <w:t>4.3.2.7.2</w:t>
      </w:r>
      <w:r w:rsidR="0023558D">
        <w:rPr>
          <w:lang w:eastAsia="en-GB"/>
        </w:rPr>
        <w:fldChar w:fldCharType="end"/>
      </w:r>
      <w:r>
        <w:rPr>
          <w:lang w:eastAsia="en-GB"/>
        </w:rPr>
        <w:t xml:space="preserve"> for Digital Signature verification of the KRP Signature.</w:t>
      </w:r>
    </w:p>
    <w:p w14:paraId="754988C7" w14:textId="77777777" w:rsidR="00534813" w:rsidRDefault="0023558D" w:rsidP="00534813">
      <w:pPr>
        <w:rPr>
          <w:lang w:eastAsia="en-GB"/>
        </w:rPr>
      </w:pPr>
      <w:r>
        <w:rPr>
          <w:lang w:eastAsia="en-GB"/>
        </w:rPr>
        <w:t xml:space="preserve">The </w:t>
      </w:r>
      <w:r w:rsidR="008558E5">
        <w:rPr>
          <w:lang w:eastAsia="en-GB"/>
        </w:rPr>
        <w:t xml:space="preserve">actions </w:t>
      </w:r>
      <w:r>
        <w:rPr>
          <w:lang w:eastAsia="en-GB"/>
        </w:rPr>
        <w:t>laid out in S</w:t>
      </w:r>
      <w:r w:rsidR="00534813">
        <w:rPr>
          <w:lang w:eastAsia="en-GB"/>
        </w:rPr>
        <w:t xml:space="preserve">ection </w:t>
      </w:r>
      <w:r w:rsidR="00C63CF7">
        <w:rPr>
          <w:lang w:eastAsia="en-GB"/>
        </w:rPr>
        <w:fldChar w:fldCharType="begin"/>
      </w:r>
      <w:r w:rsidR="00C63CF7">
        <w:rPr>
          <w:lang w:eastAsia="en-GB"/>
        </w:rPr>
        <w:instrText xml:space="preserve"> REF _Ref391990961 \r \h </w:instrText>
      </w:r>
      <w:r w:rsidR="00C63CF7">
        <w:rPr>
          <w:lang w:eastAsia="en-GB"/>
        </w:rPr>
      </w:r>
      <w:r w:rsidR="00C63CF7">
        <w:rPr>
          <w:lang w:eastAsia="en-GB"/>
        </w:rPr>
        <w:fldChar w:fldCharType="separate"/>
      </w:r>
      <w:r w:rsidR="00D06528">
        <w:rPr>
          <w:lang w:eastAsia="en-GB"/>
        </w:rPr>
        <w:t>6.2.4.2</w:t>
      </w:r>
      <w:r w:rsidR="00C63CF7">
        <w:rPr>
          <w:lang w:eastAsia="en-GB"/>
        </w:rPr>
        <w:fldChar w:fldCharType="end"/>
      </w:r>
      <w:r>
        <w:rPr>
          <w:lang w:eastAsia="en-GB"/>
        </w:rPr>
        <w:t xml:space="preserve"> </w:t>
      </w:r>
      <w:r w:rsidR="00534813">
        <w:rPr>
          <w:lang w:eastAsia="en-GB"/>
        </w:rPr>
        <w:t>shall then apply, as required by the success or failure of the Digital Signature verification.</w:t>
      </w:r>
    </w:p>
    <w:p w14:paraId="21113926" w14:textId="77777777" w:rsidR="00534813" w:rsidRDefault="00534813" w:rsidP="0023558D">
      <w:pPr>
        <w:pStyle w:val="Heading3"/>
        <w:rPr>
          <w:lang w:eastAsia="en-GB"/>
        </w:rPr>
      </w:pPr>
      <w:bookmarkStart w:id="218" w:name="_Ref386442992"/>
      <w:r>
        <w:rPr>
          <w:lang w:eastAsia="en-GB"/>
        </w:rPr>
        <w:t>Response Cryptographic Protection</w:t>
      </w:r>
      <w:bookmarkEnd w:id="218"/>
    </w:p>
    <w:p w14:paraId="2CCA2E36"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creating the Response shall generate a </w:t>
      </w:r>
      <w:r w:rsidR="00BF49D1">
        <w:rPr>
          <w:lang w:eastAsia="en-GB"/>
        </w:rPr>
        <w:t>Device</w:t>
      </w:r>
      <w:r>
        <w:rPr>
          <w:lang w:eastAsia="en-GB"/>
        </w:rPr>
        <w:t xml:space="preserve"> Signature (SMD Signature) for the Response.</w:t>
      </w:r>
    </w:p>
    <w:p w14:paraId="635BAB6D" w14:textId="77777777" w:rsidR="00534813" w:rsidRDefault="00534813" w:rsidP="00534813">
      <w:pPr>
        <w:rPr>
          <w:lang w:eastAsia="en-GB"/>
        </w:rPr>
      </w:pPr>
      <w:r>
        <w:rPr>
          <w:lang w:eastAsia="en-GB"/>
        </w:rPr>
        <w:t xml:space="preserve">The SMD Signature, for incorporation in the Response, shall only be generated once all fields of the Response </w:t>
      </w:r>
      <w:r w:rsidR="00523BC2">
        <w:rPr>
          <w:lang w:eastAsia="en-GB"/>
        </w:rPr>
        <w:t xml:space="preserve">Payload and Grouping Header </w:t>
      </w:r>
      <w:r>
        <w:rPr>
          <w:lang w:eastAsia="en-GB"/>
        </w:rPr>
        <w:t xml:space="preserve">are populated, as per requirements for the Response Construction stage, for the Message in question. </w:t>
      </w:r>
    </w:p>
    <w:p w14:paraId="4ECC5E52" w14:textId="77777777" w:rsidR="00523BC2" w:rsidRDefault="00534813" w:rsidP="00523BC2">
      <w:pPr>
        <w:rPr>
          <w:lang w:eastAsia="en-GB"/>
        </w:rPr>
      </w:pPr>
      <w:r>
        <w:rPr>
          <w:lang w:eastAsia="en-GB"/>
        </w:rPr>
        <w:t xml:space="preserve">The SMD Signature shall be calculated across </w:t>
      </w:r>
      <w:r w:rsidR="00FE4AD6">
        <w:rPr>
          <w:lang w:eastAsia="en-GB"/>
        </w:rPr>
        <w:t>those fields</w:t>
      </w:r>
      <w:r w:rsidR="00523BC2">
        <w:rPr>
          <w:lang w:eastAsia="en-GB"/>
        </w:rPr>
        <w:t xml:space="preserve"> of Grouping Header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D06528">
        <w:rPr>
          <w:lang w:eastAsia="en-GB"/>
        </w:rPr>
        <w:t>7.2.7</w:t>
      </w:r>
      <w:r w:rsidR="00523BC2">
        <w:rPr>
          <w:lang w:eastAsia="en-GB"/>
        </w:rPr>
        <w:fldChar w:fldCharType="end"/>
      </w:r>
      <w:r w:rsidR="00523BC2">
        <w:rPr>
          <w:lang w:eastAsia="en-GB"/>
        </w:rPr>
        <w:t xml:space="preserve"> and all fields of the Response Payload, as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D06528">
        <w:rPr>
          <w:lang w:eastAsia="en-GB"/>
        </w:rPr>
        <w:t>7.2.7</w:t>
      </w:r>
      <w:r w:rsidR="00523BC2">
        <w:rPr>
          <w:lang w:eastAsia="en-GB"/>
        </w:rPr>
        <w:fldChar w:fldCharType="end"/>
      </w:r>
      <w:r w:rsidR="00523BC2">
        <w:rPr>
          <w:lang w:eastAsia="en-GB"/>
        </w:rPr>
        <w:t>.</w:t>
      </w:r>
    </w:p>
    <w:p w14:paraId="114B54F2"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shall use its Private Digital Signing Key to generate the SMD Signature.</w:t>
      </w:r>
    </w:p>
    <w:p w14:paraId="120683A3" w14:textId="77777777" w:rsidR="00534813" w:rsidRDefault="00534813" w:rsidP="0023558D">
      <w:pPr>
        <w:pStyle w:val="Heading3"/>
        <w:rPr>
          <w:lang w:eastAsia="en-GB"/>
        </w:rPr>
      </w:pPr>
      <w:r>
        <w:rPr>
          <w:lang w:eastAsia="en-GB"/>
        </w:rPr>
        <w:t>Response Recipient Verification</w:t>
      </w:r>
      <w:bookmarkStart w:id="219" w:name="_Toc387651622"/>
      <w:bookmarkStart w:id="220" w:name="_Toc387652510"/>
      <w:bookmarkStart w:id="221" w:name="_Toc387653398"/>
      <w:bookmarkStart w:id="222" w:name="_Toc387654285"/>
      <w:bookmarkStart w:id="223" w:name="_Toc387655172"/>
      <w:bookmarkStart w:id="224" w:name="_Toc387656043"/>
      <w:bookmarkStart w:id="225" w:name="_Toc387656921"/>
      <w:bookmarkStart w:id="226" w:name="_Toc387657786"/>
      <w:bookmarkStart w:id="227" w:name="_Toc387658654"/>
      <w:bookmarkStart w:id="228" w:name="_Toc387659513"/>
      <w:bookmarkStart w:id="229" w:name="_Toc387660356"/>
      <w:bookmarkStart w:id="230" w:name="_Toc387666609"/>
      <w:bookmarkStart w:id="231" w:name="_Toc387676587"/>
      <w:bookmarkStart w:id="232" w:name="_Toc387681957"/>
      <w:bookmarkStart w:id="233" w:name="_Toc387684368"/>
      <w:bookmarkStart w:id="234" w:name="_Toc387736392"/>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1EF4AEC7" w14:textId="77777777" w:rsidR="00534813" w:rsidRDefault="00534813" w:rsidP="00534813">
      <w:pPr>
        <w:rPr>
          <w:lang w:eastAsia="en-GB"/>
        </w:rPr>
      </w:pPr>
      <w:r>
        <w:rPr>
          <w:lang w:eastAsia="en-GB"/>
        </w:rPr>
        <w:t xml:space="preserve">A Remote Party may verify the SMD Signature in the Response by using the Response </w:t>
      </w:r>
      <w:r w:rsidR="0007371B">
        <w:rPr>
          <w:lang w:eastAsia="en-GB"/>
        </w:rPr>
        <w:t>b</w:t>
      </w:r>
      <w:r>
        <w:rPr>
          <w:lang w:eastAsia="en-GB"/>
        </w:rPr>
        <w:t>ody and the Public Digital Signing Key for the Device identified in the Response.</w:t>
      </w:r>
      <w:bookmarkStart w:id="235" w:name="_Toc387651623"/>
      <w:bookmarkStart w:id="236" w:name="_Toc387652511"/>
      <w:bookmarkStart w:id="237" w:name="_Toc387653399"/>
      <w:bookmarkStart w:id="238" w:name="_Toc387654286"/>
      <w:bookmarkStart w:id="239" w:name="_Toc387655173"/>
      <w:bookmarkStart w:id="240" w:name="_Toc387656044"/>
      <w:bookmarkStart w:id="241" w:name="_Toc387656922"/>
      <w:bookmarkStart w:id="242" w:name="_Toc387657787"/>
      <w:bookmarkStart w:id="243" w:name="_Toc387658655"/>
      <w:bookmarkStart w:id="244" w:name="_Toc387659514"/>
      <w:bookmarkStart w:id="245" w:name="_Toc387660357"/>
      <w:bookmarkStart w:id="246" w:name="_Toc387666610"/>
      <w:bookmarkStart w:id="247" w:name="_Toc387676588"/>
      <w:bookmarkStart w:id="248" w:name="_Toc387681958"/>
      <w:bookmarkStart w:id="249" w:name="_Toc387684369"/>
      <w:bookmarkStart w:id="250" w:name="_Toc387736393"/>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2BE1C25D" w14:textId="77777777" w:rsidR="00534813" w:rsidRDefault="00534813" w:rsidP="0023558D">
      <w:pPr>
        <w:pStyle w:val="Heading2"/>
        <w:rPr>
          <w:lang w:eastAsia="en-GB"/>
        </w:rPr>
      </w:pPr>
      <w:bookmarkStart w:id="251" w:name="_Ref378088967"/>
      <w:bookmarkStart w:id="252" w:name="_Toc459132462"/>
      <w:bookmarkStart w:id="253" w:name="_Toc10726293"/>
      <w:r>
        <w:rPr>
          <w:lang w:eastAsia="en-GB"/>
        </w:rPr>
        <w:t>Message Category SME.C.NC</w:t>
      </w:r>
      <w:bookmarkEnd w:id="251"/>
      <w:bookmarkEnd w:id="252"/>
      <w:bookmarkEnd w:id="253"/>
    </w:p>
    <w:p w14:paraId="0EEA3ADC" w14:textId="77777777" w:rsidR="00534813" w:rsidRDefault="00534813" w:rsidP="0023558D">
      <w:pPr>
        <w:pStyle w:val="Heading3"/>
        <w:rPr>
          <w:lang w:eastAsia="en-GB"/>
        </w:rPr>
      </w:pPr>
      <w:r>
        <w:rPr>
          <w:lang w:eastAsia="en-GB"/>
        </w:rPr>
        <w:t>Definitions</w:t>
      </w:r>
    </w:p>
    <w:p w14:paraId="4AE0D1ED" w14:textId="77777777" w:rsidR="00534813" w:rsidRDefault="00534813" w:rsidP="00534813">
      <w:pPr>
        <w:rPr>
          <w:lang w:eastAsia="en-GB"/>
        </w:rPr>
      </w:pPr>
      <w:r>
        <w:rPr>
          <w:lang w:eastAsia="en-GB"/>
        </w:rPr>
        <w:t>For a Message to be of Message Category SME.C.NC, it shall be:</w:t>
      </w:r>
    </w:p>
    <w:p w14:paraId="2DE2604B" w14:textId="77777777" w:rsidR="00465D58" w:rsidRDefault="0023558D" w:rsidP="009D4333">
      <w:pPr>
        <w:pStyle w:val="ListBullet"/>
      </w:pPr>
      <w:r>
        <w:t>a</w:t>
      </w:r>
      <w:r w:rsidR="00534813">
        <w:t xml:space="preserve"> </w:t>
      </w:r>
      <w:r w:rsidR="00373EE3">
        <w:t>s</w:t>
      </w:r>
      <w:r w:rsidR="008A3789">
        <w:t>ubordinate Message Category</w:t>
      </w:r>
      <w:r w:rsidR="00534813">
        <w:t xml:space="preserve"> of Message Category SME.C</w:t>
      </w:r>
      <w:r w:rsidR="00465D58">
        <w:t>;</w:t>
      </w:r>
    </w:p>
    <w:p w14:paraId="6094E600" w14:textId="77777777" w:rsidR="00534813" w:rsidRDefault="00465D58" w:rsidP="00796998">
      <w:pPr>
        <w:pStyle w:val="ListBullet"/>
      </w:pPr>
      <w:r>
        <w:t>from or to a Remote Party</w:t>
      </w:r>
      <w:r w:rsidR="00534813">
        <w:t>; and</w:t>
      </w:r>
    </w:p>
    <w:p w14:paraId="4B487626" w14:textId="77777777" w:rsidR="00534813" w:rsidRDefault="0023558D">
      <w:pPr>
        <w:pStyle w:val="ListBullet"/>
      </w:pPr>
      <w:r>
        <w:t>n</w:t>
      </w:r>
      <w:r w:rsidR="00534813">
        <w:t>ot a Critical Message.</w:t>
      </w:r>
    </w:p>
    <w:p w14:paraId="35E97C14" w14:textId="77777777" w:rsidR="00534813" w:rsidRDefault="00534813" w:rsidP="00534813">
      <w:pPr>
        <w:rPr>
          <w:lang w:eastAsia="en-GB"/>
        </w:rPr>
      </w:pPr>
      <w:r>
        <w:rPr>
          <w:lang w:eastAsia="en-GB"/>
        </w:rPr>
        <w:t xml:space="preserve">All SME.C.NC </w:t>
      </w:r>
      <w:r w:rsidR="00465D58">
        <w:rPr>
          <w:lang w:eastAsia="en-GB"/>
        </w:rPr>
        <w:t xml:space="preserve">Commands </w:t>
      </w:r>
      <w:r>
        <w:rPr>
          <w:lang w:eastAsia="en-GB"/>
        </w:rPr>
        <w:t>and any corresponding Response shall comply both with the requirements for SME.C Messages and</w:t>
      </w:r>
      <w:r w:rsidR="0023558D">
        <w:rPr>
          <w:lang w:eastAsia="en-GB"/>
        </w:rPr>
        <w:t xml:space="preserve"> with the requirements of this S</w:t>
      </w:r>
      <w:r>
        <w:rPr>
          <w:lang w:eastAsia="en-GB"/>
        </w:rPr>
        <w:t xml:space="preserve">ection </w:t>
      </w:r>
      <w:r w:rsidR="0023558D">
        <w:rPr>
          <w:lang w:eastAsia="en-GB"/>
        </w:rPr>
        <w:fldChar w:fldCharType="begin"/>
      </w:r>
      <w:r w:rsidR="0023558D">
        <w:rPr>
          <w:lang w:eastAsia="en-GB"/>
        </w:rPr>
        <w:instrText xml:space="preserve"> REF _Ref378088967 \r \h </w:instrText>
      </w:r>
      <w:r w:rsidR="0023558D">
        <w:rPr>
          <w:lang w:eastAsia="en-GB"/>
        </w:rPr>
      </w:r>
      <w:r w:rsidR="0023558D">
        <w:rPr>
          <w:lang w:eastAsia="en-GB"/>
        </w:rPr>
        <w:fldChar w:fldCharType="separate"/>
      </w:r>
      <w:r w:rsidR="00D06528">
        <w:rPr>
          <w:lang w:eastAsia="en-GB"/>
        </w:rPr>
        <w:t>6.4</w:t>
      </w:r>
      <w:r w:rsidR="0023558D">
        <w:rPr>
          <w:lang w:eastAsia="en-GB"/>
        </w:rPr>
        <w:fldChar w:fldCharType="end"/>
      </w:r>
      <w:r w:rsidR="0023558D">
        <w:rPr>
          <w:lang w:eastAsia="en-GB"/>
        </w:rPr>
        <w:t xml:space="preserve"> </w:t>
      </w:r>
      <w:r>
        <w:rPr>
          <w:lang w:eastAsia="en-GB"/>
        </w:rPr>
        <w:t>which covers:</w:t>
      </w:r>
    </w:p>
    <w:p w14:paraId="5949D0CC" w14:textId="77777777" w:rsidR="0023558D" w:rsidRDefault="0023558D" w:rsidP="009D4333">
      <w:pPr>
        <w:pStyle w:val="ListBullet"/>
      </w:pPr>
      <w:r>
        <w:t>g</w:t>
      </w:r>
      <w:r w:rsidR="00534813">
        <w:t xml:space="preserve">eneration by the </w:t>
      </w:r>
      <w:r w:rsidR="00BF49D1">
        <w:t>Device</w:t>
      </w:r>
      <w:r w:rsidR="00534813">
        <w:t xml:space="preserve"> of a MAC for the Response</w:t>
      </w:r>
      <w:r>
        <w:t>;</w:t>
      </w:r>
      <w:r w:rsidR="00534813">
        <w:t xml:space="preserve"> and</w:t>
      </w:r>
    </w:p>
    <w:p w14:paraId="7FDC1186" w14:textId="77777777" w:rsidR="00534813" w:rsidRDefault="00534813" w:rsidP="009D4333">
      <w:pPr>
        <w:pStyle w:val="ListBullet"/>
      </w:pPr>
      <w:r>
        <w:t>verification of that MAC by the intended recipient of the Response</w:t>
      </w:r>
      <w:r w:rsidR="0023558D">
        <w:t>.</w:t>
      </w:r>
    </w:p>
    <w:p w14:paraId="389945B4" w14:textId="77777777" w:rsidR="00534813" w:rsidRDefault="00534813" w:rsidP="0023558D">
      <w:pPr>
        <w:pStyle w:val="Heading3"/>
        <w:rPr>
          <w:lang w:eastAsia="en-GB"/>
        </w:rPr>
      </w:pPr>
      <w:r>
        <w:rPr>
          <w:lang w:eastAsia="en-GB"/>
        </w:rPr>
        <w:t>Processing stages</w:t>
      </w:r>
    </w:p>
    <w:p w14:paraId="6B13E653" w14:textId="77777777" w:rsidR="00534813" w:rsidRDefault="00534813" w:rsidP="00A832CA">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7577F97B" w14:textId="77777777" w:rsidR="00534813" w:rsidRDefault="00534813" w:rsidP="00872E38">
      <w:r>
        <w:rPr>
          <w:lang w:eastAsia="en-GB"/>
        </w:rPr>
        <w:t xml:space="preserve">There are no requirements additional to those of the </w:t>
      </w:r>
      <w:r w:rsidR="00373EE3">
        <w:rPr>
          <w:lang w:eastAsia="en-GB"/>
        </w:rPr>
        <w:t>s</w:t>
      </w:r>
      <w:r w:rsidR="008A3789">
        <w:rPr>
          <w:lang w:eastAsia="en-GB"/>
        </w:rPr>
        <w:t>uperordinate Message Category</w:t>
      </w:r>
      <w:r>
        <w:rPr>
          <w:lang w:eastAsia="en-GB"/>
        </w:rPr>
        <w:t xml:space="preserve"> (SME.C) for</w:t>
      </w:r>
      <w:r w:rsidR="008558E5">
        <w:t xml:space="preserve"> the </w:t>
      </w:r>
      <w:r>
        <w:t>Command Cryptographic Protection II</w:t>
      </w:r>
      <w:r w:rsidR="008558E5">
        <w:t xml:space="preserve"> processing stage</w:t>
      </w:r>
      <w:r w:rsidR="008364D0">
        <w:t>.</w:t>
      </w:r>
    </w:p>
    <w:p w14:paraId="16AAE34A" w14:textId="77777777" w:rsidR="00534813" w:rsidRDefault="00534813" w:rsidP="00A832CA">
      <w:pPr>
        <w:pStyle w:val="Heading4"/>
        <w:rPr>
          <w:lang w:eastAsia="en-GB"/>
        </w:rPr>
      </w:pPr>
      <w:r>
        <w:rPr>
          <w:lang w:eastAsia="en-GB"/>
        </w:rPr>
        <w:t>Processing stages defined in subordinate categories</w:t>
      </w:r>
    </w:p>
    <w:p w14:paraId="34DE4E3F" w14:textId="77777777" w:rsidR="00534813" w:rsidRDefault="00534813" w:rsidP="00534813">
      <w:pPr>
        <w:rPr>
          <w:lang w:eastAsia="en-GB"/>
        </w:rPr>
      </w:pPr>
      <w:r>
        <w:rPr>
          <w:lang w:eastAsia="en-GB"/>
        </w:rPr>
        <w:t>There are no requirements for the following processing stages as they are wholly defined in subordinate categories:</w:t>
      </w:r>
    </w:p>
    <w:p w14:paraId="4F6CA1D9" w14:textId="77777777" w:rsidR="00534813" w:rsidRDefault="00534813" w:rsidP="009D4333">
      <w:pPr>
        <w:pStyle w:val="ListBullet"/>
      </w:pPr>
      <w:r>
        <w:t>Command Construction</w:t>
      </w:r>
      <w:r w:rsidR="0023558D">
        <w:t>; and</w:t>
      </w:r>
    </w:p>
    <w:p w14:paraId="1589EF4E" w14:textId="77777777" w:rsidR="00534813" w:rsidRDefault="00534813" w:rsidP="00796998">
      <w:pPr>
        <w:pStyle w:val="ListBullet"/>
      </w:pPr>
      <w:r>
        <w:t>Response Construction</w:t>
      </w:r>
      <w:r w:rsidR="0023558D">
        <w:t>.</w:t>
      </w:r>
    </w:p>
    <w:p w14:paraId="67AE4545" w14:textId="77777777" w:rsidR="00534813" w:rsidRDefault="00534813" w:rsidP="0023558D">
      <w:pPr>
        <w:pStyle w:val="Heading3"/>
        <w:rPr>
          <w:lang w:eastAsia="en-GB"/>
        </w:rPr>
      </w:pPr>
      <w:r>
        <w:rPr>
          <w:lang w:eastAsia="en-GB"/>
        </w:rPr>
        <w:lastRenderedPageBreak/>
        <w:t>Command Cryptographic Protection I</w:t>
      </w:r>
    </w:p>
    <w:p w14:paraId="23A46247" w14:textId="77777777" w:rsidR="00534813" w:rsidRDefault="00534813" w:rsidP="00534813">
      <w:pPr>
        <w:rPr>
          <w:lang w:eastAsia="en-GB"/>
        </w:rPr>
      </w:pPr>
      <w:r>
        <w:rPr>
          <w:lang w:eastAsia="en-GB"/>
        </w:rPr>
        <w:t xml:space="preserve">There are no additional requirements at the Command Cryptographic Protection I stage applicable to all Messages of Message Category SME.C.NC and any </w:t>
      </w:r>
      <w:r w:rsidR="00373EE3">
        <w:rPr>
          <w:lang w:eastAsia="en-GB"/>
        </w:rPr>
        <w:t>s</w:t>
      </w:r>
      <w:r w:rsidR="008A3789">
        <w:rPr>
          <w:lang w:eastAsia="en-GB"/>
        </w:rPr>
        <w:t>ubordinate Message Category</w:t>
      </w:r>
      <w:r>
        <w:rPr>
          <w:lang w:eastAsia="en-GB"/>
        </w:rPr>
        <w:t>.</w:t>
      </w:r>
    </w:p>
    <w:p w14:paraId="745AFB15" w14:textId="77777777" w:rsidR="00534813" w:rsidRDefault="00534813" w:rsidP="0023558D">
      <w:pPr>
        <w:pStyle w:val="Heading3"/>
        <w:rPr>
          <w:lang w:eastAsia="en-GB"/>
        </w:rPr>
      </w:pPr>
      <w:r>
        <w:rPr>
          <w:lang w:eastAsia="en-GB"/>
        </w:rPr>
        <w:t>Command Authenticity and Integrity Verification</w:t>
      </w:r>
    </w:p>
    <w:p w14:paraId="615F44CB" w14:textId="77777777" w:rsidR="00534813" w:rsidRDefault="00534813" w:rsidP="00534813">
      <w:pPr>
        <w:rPr>
          <w:lang w:eastAsia="en-GB"/>
        </w:rPr>
      </w:pPr>
      <w:r>
        <w:rPr>
          <w:lang w:eastAsia="en-GB"/>
        </w:rPr>
        <w:t xml:space="preserve">There are no additional requirements at the Command Authenticity and Integrity Verification stage applicable to all Messages of Message Category SME.C.NC and any </w:t>
      </w:r>
      <w:r w:rsidR="00373EE3">
        <w:rPr>
          <w:lang w:eastAsia="en-GB"/>
        </w:rPr>
        <w:t>s</w:t>
      </w:r>
      <w:r w:rsidR="008A3789">
        <w:rPr>
          <w:lang w:eastAsia="en-GB"/>
        </w:rPr>
        <w:t>ubordinate Message Category</w:t>
      </w:r>
      <w:r>
        <w:rPr>
          <w:lang w:eastAsia="en-GB"/>
        </w:rPr>
        <w:t>.</w:t>
      </w:r>
    </w:p>
    <w:p w14:paraId="1EDF1CCE" w14:textId="77777777" w:rsidR="00534813" w:rsidRDefault="00534813" w:rsidP="0023558D">
      <w:pPr>
        <w:pStyle w:val="Heading3"/>
        <w:rPr>
          <w:lang w:eastAsia="en-GB"/>
        </w:rPr>
      </w:pPr>
      <w:bookmarkStart w:id="254" w:name="_Ref378089075"/>
      <w:r>
        <w:rPr>
          <w:lang w:eastAsia="en-GB"/>
        </w:rPr>
        <w:t>Response Cryptographic Protection</w:t>
      </w:r>
      <w:bookmarkEnd w:id="254"/>
    </w:p>
    <w:p w14:paraId="7060C461" w14:textId="77777777" w:rsidR="00534813" w:rsidRDefault="00924FA3" w:rsidP="00534813">
      <w:pPr>
        <w:rPr>
          <w:lang w:eastAsia="en-GB"/>
        </w:rPr>
      </w:pPr>
      <w:r>
        <w:rPr>
          <w:lang w:eastAsia="en-GB"/>
        </w:rPr>
        <w:t>Requirements in this S</w:t>
      </w:r>
      <w:r w:rsidR="00534813">
        <w:rPr>
          <w:lang w:eastAsia="en-GB"/>
        </w:rPr>
        <w:t xml:space="preserve">ection </w:t>
      </w:r>
      <w:r w:rsidR="0023558D">
        <w:rPr>
          <w:lang w:eastAsia="en-GB"/>
        </w:rPr>
        <w:fldChar w:fldCharType="begin"/>
      </w:r>
      <w:r w:rsidR="0023558D">
        <w:rPr>
          <w:lang w:eastAsia="en-GB"/>
        </w:rPr>
        <w:instrText xml:space="preserve"> REF _Ref378089075 \r \h </w:instrText>
      </w:r>
      <w:r w:rsidR="0023558D">
        <w:rPr>
          <w:lang w:eastAsia="en-GB"/>
        </w:rPr>
      </w:r>
      <w:r w:rsidR="0023558D">
        <w:rPr>
          <w:lang w:eastAsia="en-GB"/>
        </w:rPr>
        <w:fldChar w:fldCharType="separate"/>
      </w:r>
      <w:r w:rsidR="00D06528">
        <w:rPr>
          <w:lang w:eastAsia="en-GB"/>
        </w:rPr>
        <w:t>6.4.5</w:t>
      </w:r>
      <w:r w:rsidR="0023558D">
        <w:rPr>
          <w:lang w:eastAsia="en-GB"/>
        </w:rPr>
        <w:fldChar w:fldCharType="end"/>
      </w:r>
      <w:r w:rsidR="0023558D">
        <w:rPr>
          <w:lang w:eastAsia="en-GB"/>
        </w:rPr>
        <w:t xml:space="preserve"> </w:t>
      </w:r>
      <w:r w:rsidR="00534813">
        <w:rPr>
          <w:lang w:eastAsia="en-GB"/>
        </w:rPr>
        <w:t>shall apply to Message Category SME.C.NC and all subordinate categories.</w:t>
      </w:r>
    </w:p>
    <w:p w14:paraId="4B5AAA42" w14:textId="77777777" w:rsidR="00B854DE" w:rsidRDefault="00534813" w:rsidP="00534813">
      <w:pPr>
        <w:rPr>
          <w:lang w:eastAsia="en-GB"/>
        </w:rPr>
      </w:pPr>
      <w:r>
        <w:rPr>
          <w:lang w:eastAsia="en-GB"/>
        </w:rPr>
        <w:t xml:space="preserve">The </w:t>
      </w:r>
      <w:r w:rsidR="00BF49D1">
        <w:rPr>
          <w:lang w:eastAsia="en-GB"/>
        </w:rPr>
        <w:t>Device</w:t>
      </w:r>
      <w:r>
        <w:rPr>
          <w:lang w:eastAsia="en-GB"/>
        </w:rPr>
        <w:t xml:space="preserve"> shall calculate the </w:t>
      </w:r>
      <w:r w:rsidR="00BF49D1">
        <w:rPr>
          <w:lang w:eastAsia="en-GB"/>
        </w:rPr>
        <w:t>Device</w:t>
      </w:r>
      <w:r>
        <w:rPr>
          <w:lang w:eastAsia="en-GB"/>
        </w:rPr>
        <w:t xml:space="preserve"> to Known Remote Party MAC (SMD-KRP MAC) using the parameters in </w:t>
      </w:r>
      <w:r w:rsidR="00372381">
        <w:rPr>
          <w:lang w:eastAsia="en-GB"/>
        </w:rPr>
        <w:t>T</w:t>
      </w:r>
      <w:r>
        <w:rPr>
          <w:lang w:eastAsia="en-GB"/>
        </w:rPr>
        <w:t xml:space="preserve">able </w:t>
      </w:r>
      <w:r w:rsidR="0023558D">
        <w:rPr>
          <w:lang w:eastAsia="en-GB"/>
        </w:rPr>
        <w:fldChar w:fldCharType="begin"/>
      </w:r>
      <w:r w:rsidR="0023558D">
        <w:rPr>
          <w:lang w:eastAsia="en-GB"/>
        </w:rPr>
        <w:instrText xml:space="preserve"> REF _Ref378089075 \r \h </w:instrText>
      </w:r>
      <w:r w:rsidR="0023558D">
        <w:rPr>
          <w:lang w:eastAsia="en-GB"/>
        </w:rPr>
      </w:r>
      <w:r w:rsidR="0023558D">
        <w:rPr>
          <w:lang w:eastAsia="en-GB"/>
        </w:rPr>
        <w:fldChar w:fldCharType="separate"/>
      </w:r>
      <w:r w:rsidR="00D06528">
        <w:rPr>
          <w:lang w:eastAsia="en-GB"/>
        </w:rPr>
        <w:t>6.4.5</w:t>
      </w:r>
      <w:r w:rsidR="0023558D">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6976ED" w:rsidRPr="00DF16ED" w14:paraId="08BC2070"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70428AE7" w14:textId="77777777" w:rsidR="006976ED" w:rsidRPr="00595B26" w:rsidRDefault="006976ED"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43D7B375" w14:textId="77777777" w:rsidR="006976ED" w:rsidRPr="00595B26" w:rsidRDefault="006976ED"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450C6CF1" w14:textId="77777777" w:rsidR="006976ED" w:rsidRPr="00595B26" w:rsidRDefault="006976ED" w:rsidP="00B13211">
            <w:pPr>
              <w:pStyle w:val="Tabletext"/>
              <w:rPr>
                <w:b/>
                <w:color w:val="FFFFFF" w:themeColor="background1"/>
              </w:rPr>
            </w:pPr>
            <w:r w:rsidRPr="00595B26">
              <w:rPr>
                <w:b/>
                <w:color w:val="FFFFFF" w:themeColor="background1"/>
              </w:rPr>
              <w:t>Note</w:t>
            </w:r>
          </w:p>
        </w:tc>
      </w:tr>
      <w:tr w:rsidR="006976ED" w:rsidRPr="00DF16ED" w14:paraId="738F140D" w14:textId="77777777" w:rsidTr="00872E38">
        <w:tc>
          <w:tcPr>
            <w:tcW w:w="9214" w:type="dxa"/>
            <w:gridSpan w:val="3"/>
            <w:tcBorders>
              <w:top w:val="nil"/>
            </w:tcBorders>
          </w:tcPr>
          <w:p w14:paraId="343515B8" w14:textId="77777777" w:rsidR="006976ED" w:rsidRPr="00DF16ED" w:rsidRDefault="006976ED" w:rsidP="00B13211">
            <w:pPr>
              <w:pStyle w:val="Tabletext"/>
            </w:pPr>
            <w:r w:rsidRPr="00DF16ED">
              <w:t>To calculate the Shared Secret (‘</w:t>
            </w:r>
            <w:r w:rsidRPr="00DF16ED">
              <w:rPr>
                <w:i/>
              </w:rPr>
              <w:t>Z</w:t>
            </w:r>
            <w:r w:rsidRPr="00DF16ED">
              <w:t>’) input to the KDF:</w:t>
            </w:r>
          </w:p>
        </w:tc>
      </w:tr>
      <w:tr w:rsidR="006976ED" w:rsidRPr="00DF16ED" w14:paraId="1DADCFFA" w14:textId="77777777" w:rsidTr="000C05CB">
        <w:tc>
          <w:tcPr>
            <w:tcW w:w="3119" w:type="dxa"/>
          </w:tcPr>
          <w:p w14:paraId="53011941" w14:textId="77777777" w:rsidR="006976ED" w:rsidRPr="00DF16ED" w:rsidRDefault="006976ED" w:rsidP="004464EE">
            <w:pPr>
              <w:pStyle w:val="Tabletext"/>
              <w:ind w:left="227"/>
            </w:pPr>
            <w:r w:rsidRPr="00DF16ED">
              <w:t>Private Key Agreement Key</w:t>
            </w:r>
          </w:p>
        </w:tc>
        <w:tc>
          <w:tcPr>
            <w:tcW w:w="2929" w:type="dxa"/>
          </w:tcPr>
          <w:p w14:paraId="6C32A70E" w14:textId="77777777" w:rsidR="006976ED" w:rsidRPr="00DF16ED" w:rsidRDefault="00BF49D1" w:rsidP="00B13211">
            <w:pPr>
              <w:pStyle w:val="Tabletext"/>
            </w:pPr>
            <w:r>
              <w:t>Device</w:t>
            </w:r>
            <w:r w:rsidR="00FD5632" w:rsidRPr="00DF16ED">
              <w:t>’s</w:t>
            </w:r>
          </w:p>
        </w:tc>
        <w:tc>
          <w:tcPr>
            <w:tcW w:w="3166" w:type="dxa"/>
          </w:tcPr>
          <w:p w14:paraId="6E3FB91F" w14:textId="77777777" w:rsidR="006976ED" w:rsidRPr="00DF16ED" w:rsidRDefault="006976ED" w:rsidP="00B13211">
            <w:pPr>
              <w:pStyle w:val="Tabletext"/>
            </w:pPr>
          </w:p>
        </w:tc>
      </w:tr>
      <w:tr w:rsidR="006976ED" w:rsidRPr="00DF16ED" w14:paraId="63E01365" w14:textId="77777777" w:rsidTr="000C05CB">
        <w:tc>
          <w:tcPr>
            <w:tcW w:w="3119" w:type="dxa"/>
          </w:tcPr>
          <w:p w14:paraId="30106B16" w14:textId="77777777" w:rsidR="006976ED" w:rsidRPr="00DF16ED" w:rsidRDefault="006976ED" w:rsidP="004464EE">
            <w:pPr>
              <w:pStyle w:val="Tabletext"/>
              <w:ind w:left="227"/>
            </w:pPr>
            <w:r w:rsidRPr="00DF16ED">
              <w:t>Public Key Agreement Key</w:t>
            </w:r>
          </w:p>
        </w:tc>
        <w:tc>
          <w:tcPr>
            <w:tcW w:w="2929" w:type="dxa"/>
          </w:tcPr>
          <w:p w14:paraId="00E8E67D" w14:textId="77777777" w:rsidR="006976ED" w:rsidRPr="00DF16ED" w:rsidRDefault="00D622DC" w:rsidP="00B13211">
            <w:pPr>
              <w:pStyle w:val="Tabletext"/>
            </w:pPr>
            <w:r>
              <w:t>Known Remote Party’s</w:t>
            </w:r>
          </w:p>
        </w:tc>
        <w:tc>
          <w:tcPr>
            <w:tcW w:w="3166" w:type="dxa"/>
          </w:tcPr>
          <w:p w14:paraId="01DF056F" w14:textId="77777777" w:rsidR="006976ED" w:rsidRPr="00DF16ED" w:rsidRDefault="006976ED">
            <w:pPr>
              <w:pStyle w:val="Tabletext"/>
            </w:pPr>
            <w:r w:rsidRPr="00DF16ED">
              <w:rPr>
                <w:rFonts w:cstheme="minorHAnsi"/>
                <w:bCs/>
              </w:rPr>
              <w:t xml:space="preserve">As held by the Device in the relevant Trust Anchor Cell </w:t>
            </w:r>
            <w:r w:rsidRPr="00DF16ED">
              <w:rPr>
                <w:rFonts w:ascii="Courier New" w:hAnsi="Courier New" w:cs="Courier New"/>
                <w:bCs/>
              </w:rPr>
              <w:t>{remotePartyRole, keyAgreement, management}</w:t>
            </w:r>
            <w:r w:rsidRPr="00DF16ED">
              <w:rPr>
                <w:rFonts w:cstheme="minorHAnsi"/>
                <w:bCs/>
              </w:rPr>
              <w:t>. The relevant Cell will contain Business Originator ID as specified in Message Identifier</w:t>
            </w:r>
          </w:p>
        </w:tc>
      </w:tr>
      <w:tr w:rsidR="00DD605B" w:rsidRPr="00DF16ED" w14:paraId="21E76056" w14:textId="77777777" w:rsidTr="00EB15E0">
        <w:tc>
          <w:tcPr>
            <w:tcW w:w="9214" w:type="dxa"/>
            <w:gridSpan w:val="3"/>
          </w:tcPr>
          <w:p w14:paraId="2654E524"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DD605B" w:rsidRPr="00DF16ED" w14:paraId="504AE220" w14:textId="77777777" w:rsidTr="00872E38">
        <w:tc>
          <w:tcPr>
            <w:tcW w:w="9214" w:type="dxa"/>
            <w:gridSpan w:val="3"/>
            <w:shd w:val="clear" w:color="auto" w:fill="009EE3"/>
          </w:tcPr>
          <w:p w14:paraId="446776F1" w14:textId="77777777" w:rsidR="00DD605B" w:rsidRPr="00DF16ED" w:rsidRDefault="00DD605B" w:rsidP="00DD605B">
            <w:pPr>
              <w:pStyle w:val="Narrow"/>
            </w:pPr>
          </w:p>
        </w:tc>
      </w:tr>
      <w:tr w:rsidR="00DD605B" w:rsidRPr="00DF16ED" w14:paraId="047F3DCE" w14:textId="77777777" w:rsidTr="00EB15E0">
        <w:tc>
          <w:tcPr>
            <w:tcW w:w="9214" w:type="dxa"/>
            <w:gridSpan w:val="3"/>
          </w:tcPr>
          <w:p w14:paraId="63D1D903" w14:textId="77777777" w:rsidR="00DD605B" w:rsidRPr="00DF16ED" w:rsidRDefault="00DD605B" w:rsidP="00DA1777">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D06528">
              <w:t>4.3.3.4</w:t>
            </w:r>
            <w:r w:rsidR="00DA1777" w:rsidRPr="00DA1777">
              <w:fldChar w:fldCharType="end"/>
            </w:r>
            <w:r w:rsidRPr="00DA1777">
              <w:t>,</w:t>
            </w:r>
            <w:r w:rsidRPr="008E3516">
              <w:t xml:space="preserve"> the</w:t>
            </w:r>
            <w:r w:rsidRPr="00DF16ED">
              <w:t xml:space="preserve"> Plaintext shall be empty and:</w:t>
            </w:r>
          </w:p>
        </w:tc>
      </w:tr>
      <w:tr w:rsidR="006976ED" w:rsidRPr="00DF16ED" w14:paraId="193EB946" w14:textId="77777777" w:rsidTr="000C05CB">
        <w:tc>
          <w:tcPr>
            <w:tcW w:w="3119" w:type="dxa"/>
          </w:tcPr>
          <w:p w14:paraId="2072C907" w14:textId="77777777" w:rsidR="006976ED"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6E96C611" w14:textId="77777777" w:rsidR="006976ED" w:rsidRPr="00DF16ED" w:rsidRDefault="00465D58" w:rsidP="00B13211">
            <w:pPr>
              <w:pStyle w:val="Tabletext"/>
            </w:pPr>
            <w:r>
              <w:t>0x11</w:t>
            </w:r>
            <w:r w:rsidR="009F54EF">
              <w:t>0000000000</w:t>
            </w:r>
            <w:r>
              <w:t xml:space="preserve"> || </w:t>
            </w:r>
            <w:r w:rsidR="00523BC2" w:rsidRPr="00DF16ED">
              <w:t xml:space="preserve">Grouping Header || </w:t>
            </w:r>
            <w:r w:rsidR="00523BC2">
              <w:t xml:space="preserve">Response </w:t>
            </w:r>
            <w:r w:rsidR="00523BC2">
              <w:rPr>
                <w:rFonts w:asciiTheme="minorHAnsi" w:hAnsiTheme="minorHAnsi"/>
                <w:lang w:eastAsia="en-GB"/>
              </w:rPr>
              <w:t xml:space="preserve"> </w:t>
            </w:r>
            <w:r w:rsidR="00523BC2" w:rsidRPr="00242305">
              <w:rPr>
                <w:lang w:eastAsia="en-GB"/>
              </w:rPr>
              <w:t>Payload</w:t>
            </w:r>
            <w:r>
              <w:rPr>
                <w:lang w:eastAsia="en-GB"/>
              </w:rPr>
              <w:t xml:space="preserve"> </w:t>
            </w:r>
            <w:r w:rsidR="00523BC2" w:rsidRPr="00242305">
              <w:rPr>
                <w:lang w:eastAsia="en-GB"/>
              </w:rPr>
              <w:t>|| 0x00</w:t>
            </w:r>
          </w:p>
        </w:tc>
        <w:tc>
          <w:tcPr>
            <w:tcW w:w="3166" w:type="dxa"/>
          </w:tcPr>
          <w:p w14:paraId="293960AE" w14:textId="77777777" w:rsidR="006976ED" w:rsidRPr="00DF16ED" w:rsidRDefault="006976ED" w:rsidP="00B13211">
            <w:pPr>
              <w:pStyle w:val="Tabletext"/>
            </w:pPr>
          </w:p>
        </w:tc>
      </w:tr>
    </w:tbl>
    <w:p w14:paraId="16565F8A" w14:textId="77777777" w:rsidR="001F2494" w:rsidRDefault="001F2494"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_Ref378089075 \r \h </w:instrText>
      </w:r>
      <w:r>
        <w:rPr>
          <w:lang w:eastAsia="en-GB"/>
        </w:rPr>
      </w:r>
      <w:r>
        <w:rPr>
          <w:lang w:eastAsia="en-GB"/>
        </w:rPr>
        <w:fldChar w:fldCharType="separate"/>
      </w:r>
      <w:r w:rsidR="00D06528">
        <w:rPr>
          <w:lang w:eastAsia="en-GB"/>
        </w:rPr>
        <w:t>6.4.5</w:t>
      </w:r>
      <w:r>
        <w:rPr>
          <w:lang w:eastAsia="en-GB"/>
        </w:rPr>
        <w:fldChar w:fldCharType="end"/>
      </w:r>
      <w:r>
        <w:rPr>
          <w:lang w:eastAsia="en-GB"/>
        </w:rPr>
        <w:t xml:space="preserve">: </w:t>
      </w:r>
      <w:r w:rsidR="004038B1">
        <w:rPr>
          <w:lang w:eastAsia="en-GB"/>
        </w:rPr>
        <w:t xml:space="preserve"> Calculation of </w:t>
      </w:r>
      <w:r w:rsidR="00BF49D1">
        <w:rPr>
          <w:lang w:eastAsia="en-GB"/>
        </w:rPr>
        <w:t>Device</w:t>
      </w:r>
      <w:r>
        <w:rPr>
          <w:lang w:eastAsia="en-GB"/>
        </w:rPr>
        <w:t xml:space="preserve"> to Known Remote Party MAC </w:t>
      </w:r>
    </w:p>
    <w:p w14:paraId="0A9BF1F3" w14:textId="77777777" w:rsidR="00B13211" w:rsidRPr="00DF16ED" w:rsidRDefault="00B13211" w:rsidP="00B13211">
      <w:r w:rsidRPr="00DF16ED">
        <w:t>The SMD-KRP MAC for incorporation in the Response shall only be calculated once all fields of the Response</w:t>
      </w:r>
      <w:r w:rsidR="00523BC2">
        <w:t>, except for the SMD-KRP MAC itself,</w:t>
      </w:r>
      <w:r w:rsidR="00523BC2" w:rsidRPr="00DF16ED">
        <w:t xml:space="preserve"> </w:t>
      </w:r>
      <w:r w:rsidRPr="00DF16ED">
        <w:t xml:space="preserve">are populated as per requirements for the Response Construction stage, for the Message in question. </w:t>
      </w:r>
    </w:p>
    <w:p w14:paraId="1B9DAF54" w14:textId="77777777" w:rsidR="00B13211" w:rsidRDefault="00B13211" w:rsidP="00B13211">
      <w:pPr>
        <w:pStyle w:val="Heading3"/>
      </w:pPr>
      <w:bookmarkStart w:id="255" w:name="_Ref378089364"/>
      <w:commentRangeStart w:id="256"/>
      <w:r w:rsidRPr="00B13211">
        <w:t>Response Recipient Verification</w:t>
      </w:r>
      <w:bookmarkEnd w:id="255"/>
      <w:commentRangeEnd w:id="256"/>
      <w:r w:rsidR="002E6AB0">
        <w:rPr>
          <w:rStyle w:val="CommentReference"/>
          <w:rFonts w:ascii="Arial" w:eastAsia="Times New Roman" w:hAnsi="Arial"/>
          <w:b w:val="0"/>
          <w:bCs w:val="0"/>
          <w:color w:val="000000"/>
          <w:lang w:eastAsia="en-GB"/>
        </w:rPr>
        <w:commentReference w:id="256"/>
      </w:r>
    </w:p>
    <w:p w14:paraId="0B5BD7E6" w14:textId="77777777" w:rsidR="00B13211" w:rsidRPr="00DF16ED" w:rsidRDefault="00B13211" w:rsidP="00B13211">
      <w:r w:rsidRPr="00DF16ED">
        <w:t xml:space="preserve">Requirements in this </w:t>
      </w:r>
      <w:r>
        <w:t>S</w:t>
      </w:r>
      <w:r w:rsidRPr="00B13211">
        <w:t xml:space="preserve">ection </w:t>
      </w:r>
      <w:r>
        <w:fldChar w:fldCharType="begin"/>
      </w:r>
      <w:r>
        <w:instrText xml:space="preserve"> REF _Ref378089364 \r \h </w:instrText>
      </w:r>
      <w:r>
        <w:fldChar w:fldCharType="separate"/>
      </w:r>
      <w:r w:rsidR="00D06528">
        <w:t>6.4.6</w:t>
      </w:r>
      <w:r>
        <w:fldChar w:fldCharType="end"/>
      </w:r>
      <w:r w:rsidRPr="00DF16ED">
        <w:t xml:space="preserve"> shall apply to Message Category SME.C.NC and all subordinate categories.</w:t>
      </w:r>
    </w:p>
    <w:p w14:paraId="5D7656BD" w14:textId="267C3466" w:rsidR="00B13211" w:rsidRPr="00DF16ED" w:rsidRDefault="00B13211" w:rsidP="00B13211">
      <w:r w:rsidRPr="00DF16ED">
        <w:t xml:space="preserve">The Remote Party, as identified by the Business </w:t>
      </w:r>
      <w:del w:id="257" w:author="Author">
        <w:r w:rsidRPr="00DF16ED" w:rsidDel="00C57EFF">
          <w:delText>Originator</w:delText>
        </w:r>
      </w:del>
      <w:ins w:id="258" w:author="Author">
        <w:r w:rsidR="00C57EFF">
          <w:t>Target</w:t>
        </w:r>
      </w:ins>
      <w:r w:rsidRPr="00DF16ED">
        <w:t xml:space="preserve"> ID in the Response, may validate the SMD-KRP MAC in the Response by calculating a MAC using the parameters in </w:t>
      </w:r>
      <w:r>
        <w:t>T</w:t>
      </w:r>
      <w:r w:rsidRPr="00DF16ED">
        <w:t xml:space="preserve">able </w:t>
      </w:r>
      <w:r>
        <w:rPr>
          <w:i/>
        </w:rPr>
        <w:fldChar w:fldCharType="begin"/>
      </w:r>
      <w:r>
        <w:instrText xml:space="preserve"> REF _Ref378089364 \r \h </w:instrText>
      </w:r>
      <w:r>
        <w:rPr>
          <w:i/>
        </w:rPr>
      </w:r>
      <w:r>
        <w:rPr>
          <w:i/>
        </w:rPr>
        <w:fldChar w:fldCharType="separate"/>
      </w:r>
      <w:r w:rsidR="00D06528">
        <w:t>6.4.6</w:t>
      </w:r>
      <w:r>
        <w:rPr>
          <w:i/>
        </w:rPr>
        <w:fldChar w:fldCharType="end"/>
      </w:r>
      <w:r w:rsidRPr="00DF16ED">
        <w:t xml:space="preserve"> and comparing the MAC to the SMD-KRP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B13211" w:rsidRPr="00595B26" w14:paraId="4F2C4E84"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1FEA75BE" w14:textId="77777777" w:rsidR="00B13211" w:rsidRPr="00595B26" w:rsidRDefault="00B13211"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00B3AEC7" w14:textId="77777777" w:rsidR="00B13211" w:rsidRPr="00595B26" w:rsidRDefault="00B13211"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0844B6FA" w14:textId="77777777" w:rsidR="00B13211" w:rsidRPr="00595B26" w:rsidRDefault="00B13211" w:rsidP="00B13211">
            <w:pPr>
              <w:pStyle w:val="Tabletext"/>
              <w:rPr>
                <w:b/>
                <w:color w:val="FFFFFF" w:themeColor="background1"/>
              </w:rPr>
            </w:pPr>
            <w:r w:rsidRPr="00595B26">
              <w:rPr>
                <w:b/>
                <w:color w:val="FFFFFF" w:themeColor="background1"/>
              </w:rPr>
              <w:t>Note</w:t>
            </w:r>
          </w:p>
        </w:tc>
      </w:tr>
      <w:tr w:rsidR="00B13211" w:rsidRPr="00DF16ED" w14:paraId="603AFDA8" w14:textId="77777777" w:rsidTr="00872E38">
        <w:tc>
          <w:tcPr>
            <w:tcW w:w="9214" w:type="dxa"/>
            <w:gridSpan w:val="3"/>
            <w:tcBorders>
              <w:top w:val="nil"/>
            </w:tcBorders>
          </w:tcPr>
          <w:p w14:paraId="71CCFE0C" w14:textId="77777777" w:rsidR="00B13211" w:rsidRPr="00DF16ED" w:rsidRDefault="00B13211" w:rsidP="00B13211">
            <w:pPr>
              <w:pStyle w:val="Tabletext"/>
            </w:pPr>
            <w:r w:rsidRPr="00DF16ED">
              <w:t>To calculate the Shared Secret (‘</w:t>
            </w:r>
            <w:r w:rsidRPr="00DF16ED">
              <w:rPr>
                <w:i/>
              </w:rPr>
              <w:t>Z</w:t>
            </w:r>
            <w:r w:rsidRPr="00DF16ED">
              <w:t>’) input to the KDF:</w:t>
            </w:r>
          </w:p>
        </w:tc>
      </w:tr>
      <w:tr w:rsidR="00B13211" w:rsidRPr="00DF16ED" w14:paraId="55BBAE62" w14:textId="77777777" w:rsidTr="000C05CB">
        <w:tc>
          <w:tcPr>
            <w:tcW w:w="3119" w:type="dxa"/>
          </w:tcPr>
          <w:p w14:paraId="5221F411" w14:textId="77777777" w:rsidR="00B13211" w:rsidRPr="00DF16ED" w:rsidRDefault="00B13211" w:rsidP="004464EE">
            <w:pPr>
              <w:pStyle w:val="Tabletext"/>
              <w:ind w:left="227"/>
            </w:pPr>
            <w:r w:rsidRPr="00DF16ED">
              <w:t>Private Key Agreement Key</w:t>
            </w:r>
          </w:p>
        </w:tc>
        <w:tc>
          <w:tcPr>
            <w:tcW w:w="2929" w:type="dxa"/>
          </w:tcPr>
          <w:p w14:paraId="7B9D0870" w14:textId="77777777" w:rsidR="00B13211" w:rsidRPr="00DF16ED" w:rsidRDefault="00FD5632" w:rsidP="00B13211">
            <w:pPr>
              <w:pStyle w:val="Tabletext"/>
            </w:pPr>
            <w:r>
              <w:t>Known</w:t>
            </w:r>
            <w:r w:rsidR="00B13211">
              <w:t xml:space="preserve"> Remote Party’s</w:t>
            </w:r>
          </w:p>
        </w:tc>
        <w:tc>
          <w:tcPr>
            <w:tcW w:w="3166" w:type="dxa"/>
          </w:tcPr>
          <w:p w14:paraId="5259AFD7" w14:textId="77777777" w:rsidR="00B13211" w:rsidRPr="00DF16ED" w:rsidRDefault="00B13211" w:rsidP="00B13211">
            <w:pPr>
              <w:pStyle w:val="Tabletext"/>
            </w:pPr>
          </w:p>
        </w:tc>
      </w:tr>
      <w:tr w:rsidR="00B13211" w:rsidRPr="00DF16ED" w14:paraId="284D56C3" w14:textId="77777777" w:rsidTr="000C05CB">
        <w:tc>
          <w:tcPr>
            <w:tcW w:w="3119" w:type="dxa"/>
          </w:tcPr>
          <w:p w14:paraId="1C1DD94B" w14:textId="77777777" w:rsidR="00B13211" w:rsidRPr="00DF16ED" w:rsidRDefault="00B13211" w:rsidP="004464EE">
            <w:pPr>
              <w:pStyle w:val="Tabletext"/>
              <w:ind w:left="227"/>
            </w:pPr>
            <w:r w:rsidRPr="00DF16ED">
              <w:lastRenderedPageBreak/>
              <w:t>Public Key Agreement Key</w:t>
            </w:r>
          </w:p>
        </w:tc>
        <w:tc>
          <w:tcPr>
            <w:tcW w:w="2929" w:type="dxa"/>
          </w:tcPr>
          <w:p w14:paraId="4025D71B" w14:textId="77777777" w:rsidR="00B13211" w:rsidRPr="00DF16ED" w:rsidRDefault="00BF49D1" w:rsidP="00B13211">
            <w:pPr>
              <w:pStyle w:val="Tabletext"/>
            </w:pPr>
            <w:r>
              <w:t>Device</w:t>
            </w:r>
            <w:r w:rsidR="00B13211" w:rsidRPr="00DF16ED">
              <w:t>’s</w:t>
            </w:r>
          </w:p>
        </w:tc>
        <w:tc>
          <w:tcPr>
            <w:tcW w:w="3166" w:type="dxa"/>
          </w:tcPr>
          <w:p w14:paraId="06B9FDE1" w14:textId="0B652507" w:rsidR="00B13211" w:rsidRPr="00DF16ED" w:rsidRDefault="00B13211" w:rsidP="00B13211">
            <w:pPr>
              <w:pStyle w:val="Tabletext"/>
            </w:pPr>
            <w:r w:rsidRPr="00DF16ED">
              <w:rPr>
                <w:rFonts w:cstheme="minorHAnsi"/>
                <w:bCs/>
              </w:rPr>
              <w:t xml:space="preserve">As identified by the Business </w:t>
            </w:r>
            <w:del w:id="259" w:author="Author">
              <w:r w:rsidRPr="00DF16ED" w:rsidDel="00C57EFF">
                <w:rPr>
                  <w:rFonts w:cstheme="minorHAnsi"/>
                  <w:bCs/>
                </w:rPr>
                <w:delText xml:space="preserve">Target </w:delText>
              </w:r>
            </w:del>
            <w:ins w:id="260" w:author="Author">
              <w:r w:rsidR="00C57EFF">
                <w:rPr>
                  <w:rFonts w:cstheme="minorHAnsi"/>
                  <w:bCs/>
                </w:rPr>
                <w:t xml:space="preserve">Originator </w:t>
              </w:r>
            </w:ins>
            <w:r w:rsidRPr="00DF16ED">
              <w:rPr>
                <w:rFonts w:cstheme="minorHAnsi"/>
                <w:bCs/>
              </w:rPr>
              <w:t>ID in Message Identifier</w:t>
            </w:r>
          </w:p>
        </w:tc>
      </w:tr>
      <w:tr w:rsidR="00DD605B" w:rsidRPr="00DF16ED" w14:paraId="1F1B5758" w14:textId="77777777" w:rsidTr="00EB15E0">
        <w:tc>
          <w:tcPr>
            <w:tcW w:w="9214" w:type="dxa"/>
            <w:gridSpan w:val="3"/>
          </w:tcPr>
          <w:p w14:paraId="3A064F42"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DD605B" w:rsidRPr="00DF16ED" w14:paraId="5014CB25" w14:textId="77777777" w:rsidTr="00872E38">
        <w:tc>
          <w:tcPr>
            <w:tcW w:w="9214" w:type="dxa"/>
            <w:gridSpan w:val="3"/>
            <w:shd w:val="clear" w:color="auto" w:fill="009EE3"/>
          </w:tcPr>
          <w:p w14:paraId="76F27F91" w14:textId="77777777" w:rsidR="00DD605B" w:rsidRPr="00DF16ED" w:rsidRDefault="00DD605B" w:rsidP="00DD605B">
            <w:pPr>
              <w:pStyle w:val="Narrow"/>
            </w:pPr>
          </w:p>
        </w:tc>
      </w:tr>
      <w:tr w:rsidR="00DD605B" w:rsidRPr="00DF16ED" w14:paraId="5D2456BD" w14:textId="77777777" w:rsidTr="00EB15E0">
        <w:tc>
          <w:tcPr>
            <w:tcW w:w="9214" w:type="dxa"/>
            <w:gridSpan w:val="3"/>
          </w:tcPr>
          <w:p w14:paraId="48C232D1" w14:textId="77777777" w:rsidR="00DD605B" w:rsidRPr="00DF16ED" w:rsidRDefault="00DD605B" w:rsidP="00DA1777">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D06528">
              <w:t>4.3.3.4</w:t>
            </w:r>
            <w:r w:rsidR="00DA1777" w:rsidRPr="00DA1777">
              <w:fldChar w:fldCharType="end"/>
            </w:r>
            <w:r w:rsidR="00DA1777" w:rsidRPr="00DA1777">
              <w:t xml:space="preserve">, </w:t>
            </w:r>
            <w:r w:rsidRPr="00DA1777">
              <w:t>th</w:t>
            </w:r>
            <w:r w:rsidRPr="008E3516">
              <w:t>e</w:t>
            </w:r>
            <w:r w:rsidRPr="00DF16ED">
              <w:t xml:space="preserve"> Plaintext shall be empty and:</w:t>
            </w:r>
          </w:p>
        </w:tc>
      </w:tr>
      <w:tr w:rsidR="00B13211" w:rsidRPr="00DF16ED" w14:paraId="1A2B1F83" w14:textId="77777777" w:rsidTr="000C05CB">
        <w:tc>
          <w:tcPr>
            <w:tcW w:w="3119" w:type="dxa"/>
          </w:tcPr>
          <w:p w14:paraId="56207031" w14:textId="77777777" w:rsidR="00B1321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357CF858" w14:textId="77777777" w:rsidR="00B13211" w:rsidRPr="00DF16ED" w:rsidRDefault="00465D58" w:rsidP="00B13211">
            <w:pPr>
              <w:pStyle w:val="Tabletext"/>
            </w:pPr>
            <w:r>
              <w:t>0x11</w:t>
            </w:r>
            <w:r w:rsidR="009F54EF">
              <w:t>0000000000</w:t>
            </w:r>
            <w:r>
              <w:t xml:space="preserve"> || </w:t>
            </w:r>
            <w:r w:rsidR="00523BC2" w:rsidRPr="00DF16ED">
              <w:t xml:space="preserve">Grouping Header || </w:t>
            </w:r>
            <w:r w:rsidR="00523BC2" w:rsidRPr="00D67E1F">
              <w:t xml:space="preserve">Response </w:t>
            </w:r>
            <w:r w:rsidR="00523BC2" w:rsidRPr="00242305">
              <w:rPr>
                <w:lang w:eastAsia="en-GB"/>
              </w:rPr>
              <w:t>Payload</w:t>
            </w:r>
            <w:r>
              <w:rPr>
                <w:lang w:eastAsia="en-GB"/>
              </w:rPr>
              <w:t xml:space="preserve"> </w:t>
            </w:r>
            <w:r w:rsidR="00523BC2" w:rsidRPr="00242305">
              <w:rPr>
                <w:lang w:eastAsia="en-GB"/>
              </w:rPr>
              <w:t>|| 0x</w:t>
            </w:r>
            <w:r w:rsidR="00523BC2">
              <w:rPr>
                <w:lang w:eastAsia="en-GB"/>
              </w:rPr>
              <w:t>0</w:t>
            </w:r>
            <w:r w:rsidR="00523BC2" w:rsidRPr="00242305">
              <w:rPr>
                <w:lang w:eastAsia="en-GB"/>
              </w:rPr>
              <w:t>0</w:t>
            </w:r>
          </w:p>
        </w:tc>
        <w:tc>
          <w:tcPr>
            <w:tcW w:w="3166" w:type="dxa"/>
          </w:tcPr>
          <w:p w14:paraId="16501B11" w14:textId="77777777" w:rsidR="00B13211" w:rsidRPr="00DF16ED" w:rsidRDefault="00B13211" w:rsidP="00B13211">
            <w:pPr>
              <w:pStyle w:val="Tabletext"/>
            </w:pPr>
          </w:p>
        </w:tc>
      </w:tr>
    </w:tbl>
    <w:p w14:paraId="0364B13F" w14:textId="77777777" w:rsidR="001F2494" w:rsidRDefault="001F2494"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_Ref378089364 \r \h </w:instrText>
      </w:r>
      <w:r>
        <w:rPr>
          <w:lang w:eastAsia="en-GB"/>
        </w:rPr>
      </w:r>
      <w:r>
        <w:rPr>
          <w:lang w:eastAsia="en-GB"/>
        </w:rPr>
        <w:fldChar w:fldCharType="separate"/>
      </w:r>
      <w:r w:rsidR="00D06528">
        <w:rPr>
          <w:lang w:eastAsia="en-GB"/>
        </w:rPr>
        <w:t>6.4.6</w:t>
      </w:r>
      <w:r>
        <w:rPr>
          <w:lang w:eastAsia="en-GB"/>
        </w:rPr>
        <w:fldChar w:fldCharType="end"/>
      </w:r>
      <w:r>
        <w:rPr>
          <w:lang w:eastAsia="en-GB"/>
        </w:rPr>
        <w:t xml:space="preserve">: </w:t>
      </w:r>
      <w:r w:rsidR="00F54DB6">
        <w:rPr>
          <w:lang w:eastAsia="en-GB"/>
        </w:rPr>
        <w:t xml:space="preserve"> </w:t>
      </w:r>
      <w:r>
        <w:rPr>
          <w:lang w:eastAsia="en-GB"/>
        </w:rPr>
        <w:t>MAC calculation for SMD-KRP MAC validation</w:t>
      </w:r>
    </w:p>
    <w:p w14:paraId="48F06A65" w14:textId="77777777" w:rsidR="007A60BD" w:rsidRDefault="007A60BD" w:rsidP="007A60BD">
      <w:pPr>
        <w:pStyle w:val="Heading2"/>
        <w:rPr>
          <w:lang w:eastAsia="en-GB"/>
        </w:rPr>
      </w:pPr>
      <w:bookmarkStart w:id="261" w:name="_Ref435513902"/>
      <w:bookmarkStart w:id="262" w:name="_Toc459132463"/>
      <w:bookmarkStart w:id="263" w:name="_Toc10726294"/>
      <w:r>
        <w:rPr>
          <w:lang w:eastAsia="en-GB"/>
        </w:rPr>
        <w:t>Message Category SME.C.PPMID-GSME</w:t>
      </w:r>
      <w:bookmarkEnd w:id="261"/>
      <w:bookmarkEnd w:id="262"/>
      <w:bookmarkEnd w:id="263"/>
    </w:p>
    <w:p w14:paraId="4A2E7A7C" w14:textId="77777777" w:rsidR="007A60BD" w:rsidRDefault="007A60BD" w:rsidP="007A60BD">
      <w:pPr>
        <w:pStyle w:val="Heading3"/>
        <w:rPr>
          <w:lang w:eastAsia="en-GB"/>
        </w:rPr>
      </w:pPr>
      <w:r>
        <w:rPr>
          <w:lang w:eastAsia="en-GB"/>
        </w:rPr>
        <w:t>Definitions</w:t>
      </w:r>
    </w:p>
    <w:p w14:paraId="741DC00F" w14:textId="77777777" w:rsidR="007A60BD" w:rsidRDefault="007A60BD" w:rsidP="007A60BD">
      <w:pPr>
        <w:rPr>
          <w:lang w:eastAsia="en-GB"/>
        </w:rPr>
      </w:pPr>
      <w:r>
        <w:rPr>
          <w:lang w:eastAsia="en-GB"/>
        </w:rPr>
        <w:t>For a Message to be of Message Category SME.C.PPMID-GSME, it shall be:</w:t>
      </w:r>
    </w:p>
    <w:p w14:paraId="345DF78F" w14:textId="77777777" w:rsidR="007A60BD" w:rsidRDefault="007A60BD" w:rsidP="009D4333">
      <w:pPr>
        <w:pStyle w:val="ListBullet"/>
      </w:pPr>
      <w:r>
        <w:t>a subordinate Message Category of Message Category SME.C; and</w:t>
      </w:r>
    </w:p>
    <w:p w14:paraId="13EF0963" w14:textId="77777777" w:rsidR="007A60BD" w:rsidRDefault="007A60BD" w:rsidP="00796998">
      <w:pPr>
        <w:pStyle w:val="ListBullet"/>
      </w:pPr>
      <w:r>
        <w:t>a Message between a PPMID and a GSME.</w:t>
      </w:r>
    </w:p>
    <w:p w14:paraId="5447C5AC" w14:textId="77777777" w:rsidR="007A60BD" w:rsidRDefault="007A60BD" w:rsidP="007A60BD">
      <w:pPr>
        <w:rPr>
          <w:lang w:eastAsia="en-GB"/>
        </w:rPr>
      </w:pPr>
      <w:r>
        <w:rPr>
          <w:lang w:eastAsia="en-GB"/>
        </w:rPr>
        <w:t xml:space="preserve">All SME.C.PPMID-GSME Commands and any corresponding Response shall comply both with the requirements for SME.C Messages and with the requirements of this Section </w:t>
      </w:r>
      <w:r>
        <w:rPr>
          <w:lang w:eastAsia="en-GB"/>
        </w:rPr>
        <w:fldChar w:fldCharType="begin"/>
      </w:r>
      <w:r>
        <w:rPr>
          <w:lang w:eastAsia="en-GB"/>
        </w:rPr>
        <w:instrText xml:space="preserve"> REF _Ref378088967 \r \h </w:instrText>
      </w:r>
      <w:r>
        <w:rPr>
          <w:lang w:eastAsia="en-GB"/>
        </w:rPr>
      </w:r>
      <w:r>
        <w:rPr>
          <w:lang w:eastAsia="en-GB"/>
        </w:rPr>
        <w:fldChar w:fldCharType="separate"/>
      </w:r>
      <w:r w:rsidR="00D06528">
        <w:rPr>
          <w:lang w:eastAsia="en-GB"/>
        </w:rPr>
        <w:t>6.4</w:t>
      </w:r>
      <w:r>
        <w:rPr>
          <w:lang w:eastAsia="en-GB"/>
        </w:rPr>
        <w:fldChar w:fldCharType="end"/>
      </w:r>
      <w:r>
        <w:rPr>
          <w:lang w:eastAsia="en-GB"/>
        </w:rPr>
        <w:t xml:space="preserve"> which covers:</w:t>
      </w:r>
    </w:p>
    <w:p w14:paraId="607745DA" w14:textId="77777777" w:rsidR="007A60BD" w:rsidRDefault="007A60BD" w:rsidP="009D4333">
      <w:pPr>
        <w:pStyle w:val="ListBullet"/>
      </w:pPr>
      <w:r>
        <w:t>generation by the Device of a MAC for the Response; and</w:t>
      </w:r>
    </w:p>
    <w:p w14:paraId="5ABFAB63" w14:textId="77777777" w:rsidR="007A60BD" w:rsidRDefault="007A60BD" w:rsidP="00796998">
      <w:pPr>
        <w:pStyle w:val="ListBullet"/>
      </w:pPr>
      <w:r>
        <w:t>verification of that MAC by the intended recipient of the Response.</w:t>
      </w:r>
    </w:p>
    <w:p w14:paraId="061EE416" w14:textId="77777777" w:rsidR="007A60BD" w:rsidRDefault="007A60BD" w:rsidP="007A60BD">
      <w:pPr>
        <w:pStyle w:val="Heading3"/>
        <w:rPr>
          <w:lang w:eastAsia="en-GB"/>
        </w:rPr>
      </w:pPr>
      <w:r>
        <w:rPr>
          <w:lang w:eastAsia="en-GB"/>
        </w:rPr>
        <w:t>Processing stages</w:t>
      </w:r>
    </w:p>
    <w:p w14:paraId="6A20E1C7" w14:textId="77777777" w:rsidR="007A60BD" w:rsidRDefault="007A60BD" w:rsidP="00A832CA">
      <w:pPr>
        <w:pStyle w:val="Heading4"/>
        <w:rPr>
          <w:lang w:eastAsia="en-GB"/>
        </w:rPr>
      </w:pPr>
      <w:r>
        <w:rPr>
          <w:lang w:eastAsia="en-GB"/>
        </w:rPr>
        <w:t>Processing stages defined in the superordinate Message Category</w:t>
      </w:r>
    </w:p>
    <w:p w14:paraId="0A827B91" w14:textId="77777777" w:rsidR="007A60BD" w:rsidRDefault="007A60BD" w:rsidP="007A60BD">
      <w:r>
        <w:rPr>
          <w:lang w:eastAsia="en-GB"/>
        </w:rPr>
        <w:t>There are no requirements additional to those of the superordinate Message Category (SME.C) for</w:t>
      </w:r>
      <w:r>
        <w:t xml:space="preserve"> the Command Cryptographic Protection II processing stage.</w:t>
      </w:r>
    </w:p>
    <w:p w14:paraId="4ACB2F35" w14:textId="77777777" w:rsidR="007A60BD" w:rsidRDefault="007A60BD" w:rsidP="00A832CA">
      <w:pPr>
        <w:pStyle w:val="Heading4"/>
        <w:rPr>
          <w:lang w:eastAsia="en-GB"/>
        </w:rPr>
      </w:pPr>
      <w:r>
        <w:rPr>
          <w:lang w:eastAsia="en-GB"/>
        </w:rPr>
        <w:t>Processing stages defined in subordinate categories</w:t>
      </w:r>
    </w:p>
    <w:p w14:paraId="6FDEF3AB" w14:textId="77777777" w:rsidR="007A60BD" w:rsidRDefault="007A60BD" w:rsidP="007A60BD">
      <w:pPr>
        <w:rPr>
          <w:lang w:eastAsia="en-GB"/>
        </w:rPr>
      </w:pPr>
      <w:r>
        <w:rPr>
          <w:lang w:eastAsia="en-GB"/>
        </w:rPr>
        <w:t>There are no requirements for the following processing stages as they are wholly defined in subordinate categories:</w:t>
      </w:r>
    </w:p>
    <w:p w14:paraId="5736EB25" w14:textId="77777777" w:rsidR="007A60BD" w:rsidRDefault="007A60BD" w:rsidP="009D4333">
      <w:pPr>
        <w:pStyle w:val="ListBullet"/>
      </w:pPr>
      <w:r>
        <w:t>Command Construction; and</w:t>
      </w:r>
    </w:p>
    <w:p w14:paraId="70E7C660" w14:textId="77777777" w:rsidR="007A60BD" w:rsidRDefault="007A60BD" w:rsidP="00796998">
      <w:pPr>
        <w:pStyle w:val="ListBullet"/>
      </w:pPr>
      <w:r>
        <w:t>Response Construction.</w:t>
      </w:r>
    </w:p>
    <w:p w14:paraId="06B24C36" w14:textId="77777777" w:rsidR="007A60BD" w:rsidRDefault="007A60BD" w:rsidP="007A60BD">
      <w:pPr>
        <w:pStyle w:val="Heading3"/>
        <w:rPr>
          <w:lang w:eastAsia="en-GB"/>
        </w:rPr>
      </w:pPr>
      <w:r>
        <w:rPr>
          <w:lang w:eastAsia="en-GB"/>
        </w:rPr>
        <w:t>Command Cryptographic Protection I</w:t>
      </w:r>
    </w:p>
    <w:p w14:paraId="0122667F" w14:textId="77777777" w:rsidR="007A60BD" w:rsidRDefault="007A60BD" w:rsidP="007A60BD">
      <w:pPr>
        <w:rPr>
          <w:lang w:eastAsia="en-GB"/>
        </w:rPr>
      </w:pPr>
      <w:r>
        <w:rPr>
          <w:lang w:eastAsia="en-GB"/>
        </w:rPr>
        <w:t>There are no additional requirements at the Command Cryptographic Protection I stage applicable to all Messages of Message Category SME.C.PPMID-GSME and any subordinate Message Category.</w:t>
      </w:r>
    </w:p>
    <w:p w14:paraId="1FC2D66D" w14:textId="77777777" w:rsidR="007A60BD" w:rsidRDefault="007A60BD" w:rsidP="007A60BD">
      <w:pPr>
        <w:pStyle w:val="Heading3"/>
        <w:rPr>
          <w:lang w:eastAsia="en-GB"/>
        </w:rPr>
      </w:pPr>
      <w:r>
        <w:rPr>
          <w:lang w:eastAsia="en-GB"/>
        </w:rPr>
        <w:t>Command Authenticity and Integrity Verification</w:t>
      </w:r>
    </w:p>
    <w:p w14:paraId="10A8E799" w14:textId="77777777" w:rsidR="007A60BD" w:rsidRDefault="007A60BD" w:rsidP="007A60BD">
      <w:pPr>
        <w:rPr>
          <w:lang w:eastAsia="en-GB"/>
        </w:rPr>
      </w:pPr>
      <w:r>
        <w:rPr>
          <w:lang w:eastAsia="en-GB"/>
        </w:rPr>
        <w:t>There are no additional requirements at the Command Authenticity and Integrity Verification stage applicable to all Messages of Message Category SME.C.PPMID-GSME and any subordinate Message Category.</w:t>
      </w:r>
    </w:p>
    <w:p w14:paraId="3AC988F3" w14:textId="77777777" w:rsidR="007A60BD" w:rsidRDefault="007A60BD" w:rsidP="007A60BD">
      <w:pPr>
        <w:pStyle w:val="Heading3"/>
        <w:rPr>
          <w:lang w:eastAsia="en-GB"/>
        </w:rPr>
      </w:pPr>
      <w:bookmarkStart w:id="264" w:name="_Ref391297215"/>
      <w:r>
        <w:rPr>
          <w:lang w:eastAsia="en-GB"/>
        </w:rPr>
        <w:lastRenderedPageBreak/>
        <w:t>Response Cryptographic Protection</w:t>
      </w:r>
      <w:bookmarkEnd w:id="264"/>
    </w:p>
    <w:p w14:paraId="6097A27D" w14:textId="77777777" w:rsidR="007A60BD" w:rsidRDefault="007A60BD" w:rsidP="007A60BD">
      <w:pPr>
        <w:rPr>
          <w:lang w:eastAsia="en-GB"/>
        </w:rPr>
      </w:pPr>
      <w:r>
        <w:rPr>
          <w:lang w:eastAsia="en-GB"/>
        </w:rPr>
        <w:t xml:space="preserve">Requirements in this Section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D06528">
        <w:rPr>
          <w:lang w:eastAsia="en-GB"/>
        </w:rPr>
        <w:t>6.5.5</w:t>
      </w:r>
      <w:r>
        <w:rPr>
          <w:lang w:eastAsia="en-GB"/>
        </w:rPr>
        <w:fldChar w:fldCharType="end"/>
      </w:r>
      <w:r>
        <w:rPr>
          <w:lang w:eastAsia="en-GB"/>
        </w:rPr>
        <w:t xml:space="preserve"> shall apply to Message Category SME.C.PPMID-GSME and all subordinate categories.</w:t>
      </w:r>
    </w:p>
    <w:p w14:paraId="34416D3A" w14:textId="77777777" w:rsidR="007A60BD" w:rsidRDefault="007A60BD" w:rsidP="007A60BD">
      <w:pPr>
        <w:rPr>
          <w:lang w:eastAsia="en-GB"/>
        </w:rPr>
      </w:pPr>
      <w:r>
        <w:rPr>
          <w:lang w:eastAsia="en-GB"/>
        </w:rPr>
        <w:t xml:space="preserve">The GSME shall calculate the GSME to PPMID MAC (GSME-PPMID MAC) using the parameters in Table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D06528">
        <w:rPr>
          <w:lang w:eastAsia="en-GB"/>
        </w:rPr>
        <w:t>6.5.5</w:t>
      </w:r>
      <w:r>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7A60BD" w:rsidRPr="00DF16ED" w14:paraId="728C2AFB"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4D081F6A" w14:textId="77777777" w:rsidR="007A60BD" w:rsidRPr="00595B26" w:rsidRDefault="007A60BD"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4BA9FB13" w14:textId="77777777" w:rsidR="007A60BD" w:rsidRPr="00595B26" w:rsidRDefault="007A60BD"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5311F260" w14:textId="77777777" w:rsidR="007A60BD" w:rsidRPr="00595B26" w:rsidRDefault="007A60BD" w:rsidP="00D775FF">
            <w:pPr>
              <w:pStyle w:val="Tabletext"/>
              <w:rPr>
                <w:b/>
                <w:color w:val="FFFFFF" w:themeColor="background1"/>
              </w:rPr>
            </w:pPr>
            <w:r w:rsidRPr="00595B26">
              <w:rPr>
                <w:b/>
                <w:color w:val="FFFFFF" w:themeColor="background1"/>
              </w:rPr>
              <w:t>Note</w:t>
            </w:r>
          </w:p>
        </w:tc>
      </w:tr>
      <w:tr w:rsidR="007A60BD" w:rsidRPr="00DF16ED" w14:paraId="41AAA166" w14:textId="77777777" w:rsidTr="00D775FF">
        <w:tc>
          <w:tcPr>
            <w:tcW w:w="9214" w:type="dxa"/>
            <w:gridSpan w:val="3"/>
            <w:tcBorders>
              <w:top w:val="nil"/>
            </w:tcBorders>
          </w:tcPr>
          <w:p w14:paraId="0659E4C9" w14:textId="77777777" w:rsidR="007A60BD" w:rsidRPr="00DF16ED" w:rsidRDefault="007A60BD" w:rsidP="00D775FF">
            <w:pPr>
              <w:pStyle w:val="Tabletext"/>
            </w:pPr>
            <w:r w:rsidRPr="00DF16ED">
              <w:t>To calculate the Shared Secret (‘</w:t>
            </w:r>
            <w:r w:rsidRPr="00DF16ED">
              <w:rPr>
                <w:i/>
              </w:rPr>
              <w:t>Z</w:t>
            </w:r>
            <w:r w:rsidRPr="00DF16ED">
              <w:t>’) input to the KDF:</w:t>
            </w:r>
          </w:p>
        </w:tc>
      </w:tr>
      <w:tr w:rsidR="007A60BD" w:rsidRPr="00DF16ED" w14:paraId="1A4A204B" w14:textId="77777777" w:rsidTr="000C05CB">
        <w:tc>
          <w:tcPr>
            <w:tcW w:w="3119" w:type="dxa"/>
          </w:tcPr>
          <w:p w14:paraId="49FEB09A" w14:textId="77777777" w:rsidR="007A60BD" w:rsidRPr="00DF16ED" w:rsidRDefault="007A60BD" w:rsidP="00D775FF">
            <w:pPr>
              <w:pStyle w:val="Tabletext"/>
              <w:ind w:left="227"/>
            </w:pPr>
            <w:r w:rsidRPr="00DF16ED">
              <w:t>Private Key Agreement Key</w:t>
            </w:r>
          </w:p>
        </w:tc>
        <w:tc>
          <w:tcPr>
            <w:tcW w:w="2929" w:type="dxa"/>
          </w:tcPr>
          <w:p w14:paraId="4AC9E906" w14:textId="77777777" w:rsidR="007A60BD" w:rsidRPr="00DF16ED" w:rsidRDefault="007A60BD" w:rsidP="00D775FF">
            <w:pPr>
              <w:pStyle w:val="Tabletext"/>
            </w:pPr>
            <w:r>
              <w:t>Device</w:t>
            </w:r>
            <w:r w:rsidRPr="00DF16ED">
              <w:t>’s</w:t>
            </w:r>
          </w:p>
        </w:tc>
        <w:tc>
          <w:tcPr>
            <w:tcW w:w="3166" w:type="dxa"/>
          </w:tcPr>
          <w:p w14:paraId="3EFD664B" w14:textId="77777777" w:rsidR="007A60BD" w:rsidRPr="00DF16ED" w:rsidRDefault="007A60BD" w:rsidP="00D775FF">
            <w:pPr>
              <w:pStyle w:val="Tabletext"/>
            </w:pPr>
          </w:p>
        </w:tc>
      </w:tr>
      <w:tr w:rsidR="007A60BD" w:rsidRPr="00DF16ED" w14:paraId="0152980C" w14:textId="77777777" w:rsidTr="000C05CB">
        <w:tc>
          <w:tcPr>
            <w:tcW w:w="3119" w:type="dxa"/>
          </w:tcPr>
          <w:p w14:paraId="28C596F1" w14:textId="77777777" w:rsidR="007A60BD" w:rsidRPr="00DF16ED" w:rsidRDefault="007A60BD" w:rsidP="00D775FF">
            <w:pPr>
              <w:pStyle w:val="Tabletext"/>
              <w:ind w:left="227"/>
            </w:pPr>
            <w:r w:rsidRPr="00DF16ED">
              <w:t>Public Key Agreement Key</w:t>
            </w:r>
          </w:p>
        </w:tc>
        <w:tc>
          <w:tcPr>
            <w:tcW w:w="2929" w:type="dxa"/>
          </w:tcPr>
          <w:p w14:paraId="3F3C7025" w14:textId="77777777" w:rsidR="007A60BD" w:rsidRPr="00DF16ED" w:rsidRDefault="007A60BD" w:rsidP="00D775FF">
            <w:pPr>
              <w:pStyle w:val="Tabletext"/>
            </w:pPr>
            <w:r>
              <w:t>PPMID’s</w:t>
            </w:r>
          </w:p>
        </w:tc>
        <w:tc>
          <w:tcPr>
            <w:tcW w:w="3166" w:type="dxa"/>
          </w:tcPr>
          <w:p w14:paraId="0CA7180E" w14:textId="77777777" w:rsidR="007A60BD" w:rsidRPr="00DF16ED" w:rsidRDefault="007A60BD" w:rsidP="00D775FF">
            <w:pPr>
              <w:pStyle w:val="Tabletext"/>
            </w:pPr>
            <w:r w:rsidRPr="00DF16ED">
              <w:rPr>
                <w:rFonts w:cstheme="minorHAnsi"/>
                <w:bCs/>
              </w:rPr>
              <w:t xml:space="preserve">As held by the </w:t>
            </w:r>
            <w:r>
              <w:rPr>
                <w:rFonts w:cstheme="minorHAnsi"/>
                <w:bCs/>
              </w:rPr>
              <w:t>GSME</w:t>
            </w:r>
            <w:r w:rsidRPr="00DF16ED">
              <w:rPr>
                <w:rFonts w:cstheme="minorHAnsi"/>
                <w:bCs/>
              </w:rPr>
              <w:t xml:space="preserve"> in the </w:t>
            </w:r>
            <w:r>
              <w:rPr>
                <w:rFonts w:cstheme="minorHAnsi"/>
                <w:bCs/>
              </w:rPr>
              <w:t>PPMID</w:t>
            </w:r>
            <w:r w:rsidRPr="00DF16ED">
              <w:rPr>
                <w:rFonts w:cstheme="minorHAnsi"/>
                <w:bCs/>
              </w:rPr>
              <w:t xml:space="preserve"> Trust Anchor Cell </w:t>
            </w:r>
          </w:p>
        </w:tc>
      </w:tr>
      <w:tr w:rsidR="007A60BD" w:rsidRPr="00DF16ED" w14:paraId="02707D84" w14:textId="77777777" w:rsidTr="00D775FF">
        <w:tc>
          <w:tcPr>
            <w:tcW w:w="9214" w:type="dxa"/>
            <w:gridSpan w:val="3"/>
          </w:tcPr>
          <w:p w14:paraId="589FB85C" w14:textId="77777777" w:rsidR="007A60BD" w:rsidRPr="00DF16ED" w:rsidRDefault="007A60BD"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7A60BD" w:rsidRPr="00DF16ED" w14:paraId="7F1B0069" w14:textId="77777777" w:rsidTr="00D775FF">
        <w:tc>
          <w:tcPr>
            <w:tcW w:w="9214" w:type="dxa"/>
            <w:gridSpan w:val="3"/>
            <w:shd w:val="clear" w:color="auto" w:fill="009EE3"/>
          </w:tcPr>
          <w:p w14:paraId="308BD299" w14:textId="77777777" w:rsidR="007A60BD" w:rsidRPr="00DF16ED" w:rsidRDefault="007A60BD" w:rsidP="00D775FF">
            <w:pPr>
              <w:pStyle w:val="Narrow"/>
            </w:pPr>
          </w:p>
        </w:tc>
      </w:tr>
      <w:tr w:rsidR="007A60BD" w:rsidRPr="00DF16ED" w14:paraId="748889EF" w14:textId="77777777" w:rsidTr="00D775FF">
        <w:tc>
          <w:tcPr>
            <w:tcW w:w="9214" w:type="dxa"/>
            <w:gridSpan w:val="3"/>
          </w:tcPr>
          <w:p w14:paraId="49EBC244" w14:textId="77777777" w:rsidR="007A60BD" w:rsidRPr="00DF16ED" w:rsidRDefault="007A60BD" w:rsidP="00D775FF">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fldChar w:fldCharType="begin"/>
            </w:r>
            <w:r w:rsidRPr="00DA1777">
              <w:instrText xml:space="preserve"> REF _Ref378087264 \r \h  \* MERGEFORMAT </w:instrText>
            </w:r>
            <w:r w:rsidRPr="00DA1777">
              <w:fldChar w:fldCharType="separate"/>
            </w:r>
            <w:r w:rsidR="00D06528">
              <w:t>4.3.3.4</w:t>
            </w:r>
            <w:r w:rsidRPr="00DA1777">
              <w:fldChar w:fldCharType="end"/>
            </w:r>
            <w:r w:rsidRPr="00DA1777">
              <w:t>,</w:t>
            </w:r>
            <w:r w:rsidRPr="008E3516">
              <w:t xml:space="preserve"> the</w:t>
            </w:r>
            <w:r w:rsidRPr="00DF16ED">
              <w:t xml:space="preserve"> Plaintext shall be empty and:</w:t>
            </w:r>
          </w:p>
        </w:tc>
      </w:tr>
      <w:tr w:rsidR="007A60BD" w:rsidRPr="00DF16ED" w14:paraId="49C5D787" w14:textId="77777777" w:rsidTr="000C05CB">
        <w:tc>
          <w:tcPr>
            <w:tcW w:w="3119" w:type="dxa"/>
          </w:tcPr>
          <w:p w14:paraId="352090DC" w14:textId="77777777" w:rsidR="007A60BD" w:rsidRPr="00DF16ED" w:rsidRDefault="007A60BD" w:rsidP="00D775FF">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3D62054A" w14:textId="77777777" w:rsidR="007A60BD" w:rsidRPr="00DF16ED" w:rsidRDefault="007A60BD" w:rsidP="00D775FF">
            <w:pPr>
              <w:pStyle w:val="Tabletext"/>
            </w:pPr>
            <w:r>
              <w:t>0x11</w:t>
            </w:r>
            <w:r w:rsidR="009F54EF">
              <w:t>0000000000</w:t>
            </w:r>
            <w:r>
              <w:t xml:space="preserve"> || </w:t>
            </w:r>
            <w:r w:rsidRPr="00DF16ED">
              <w:t xml:space="preserve">Grouping Header || </w:t>
            </w:r>
            <w:r>
              <w:t xml:space="preserve">Response </w:t>
            </w:r>
            <w:r>
              <w:rPr>
                <w:rFonts w:asciiTheme="minorHAnsi" w:hAnsiTheme="minorHAnsi"/>
                <w:lang w:eastAsia="en-GB"/>
              </w:rPr>
              <w:t xml:space="preserve"> </w:t>
            </w:r>
            <w:r w:rsidRPr="00242305">
              <w:rPr>
                <w:lang w:eastAsia="en-GB"/>
              </w:rPr>
              <w:t>Payload</w:t>
            </w:r>
            <w:r>
              <w:rPr>
                <w:lang w:eastAsia="en-GB"/>
              </w:rPr>
              <w:t xml:space="preserve"> </w:t>
            </w:r>
            <w:r w:rsidRPr="00242305">
              <w:rPr>
                <w:lang w:eastAsia="en-GB"/>
              </w:rPr>
              <w:t>|| 0x00</w:t>
            </w:r>
          </w:p>
        </w:tc>
        <w:tc>
          <w:tcPr>
            <w:tcW w:w="3166" w:type="dxa"/>
          </w:tcPr>
          <w:p w14:paraId="7471B8A7" w14:textId="77777777" w:rsidR="007A60BD" w:rsidRPr="00DF16ED" w:rsidRDefault="007A60BD" w:rsidP="00D775FF">
            <w:pPr>
              <w:pStyle w:val="Tabletext"/>
            </w:pPr>
          </w:p>
        </w:tc>
      </w:tr>
    </w:tbl>
    <w:p w14:paraId="45EA2F6F" w14:textId="77777777" w:rsidR="007A60BD" w:rsidRDefault="007A60BD" w:rsidP="00462A70">
      <w:pPr>
        <w:pStyle w:val="TableHeader"/>
        <w:rPr>
          <w:lang w:eastAsia="en-GB"/>
        </w:rPr>
      </w:pPr>
      <w:r>
        <w:rPr>
          <w:lang w:eastAsia="en-GB"/>
        </w:rPr>
        <w:t xml:space="preserve">Table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D06528">
        <w:rPr>
          <w:lang w:eastAsia="en-GB"/>
        </w:rPr>
        <w:t>6.5.5</w:t>
      </w:r>
      <w:r>
        <w:rPr>
          <w:lang w:eastAsia="en-GB"/>
        </w:rPr>
        <w:fldChar w:fldCharType="end"/>
      </w:r>
      <w:r>
        <w:rPr>
          <w:lang w:eastAsia="en-GB"/>
        </w:rPr>
        <w:t xml:space="preserve">:  Calculation of GSME-PPMID MAC </w:t>
      </w:r>
    </w:p>
    <w:p w14:paraId="442A838D" w14:textId="77777777" w:rsidR="007A60BD" w:rsidRPr="00DF16ED" w:rsidRDefault="007A60BD" w:rsidP="007A60BD">
      <w:r w:rsidRPr="00DF16ED">
        <w:t xml:space="preserve">The </w:t>
      </w:r>
      <w:r>
        <w:rPr>
          <w:lang w:eastAsia="en-GB"/>
        </w:rPr>
        <w:t xml:space="preserve">GSME-PPMID </w:t>
      </w:r>
      <w:r w:rsidRPr="00DF16ED">
        <w:t>MAC for incorporation in the Response shall only be calculated once all fields of the Response</w:t>
      </w:r>
      <w:r>
        <w:t xml:space="preserve">, except for the </w:t>
      </w:r>
      <w:r>
        <w:rPr>
          <w:lang w:eastAsia="en-GB"/>
        </w:rPr>
        <w:t xml:space="preserve">GSME-PPMID </w:t>
      </w:r>
      <w:r>
        <w:t>MAC itself,</w:t>
      </w:r>
      <w:r w:rsidRPr="00DF16ED">
        <w:t xml:space="preserve"> are populated as per requirements for the Response Construction stage, for the Message in question. </w:t>
      </w:r>
    </w:p>
    <w:p w14:paraId="2E0583FA" w14:textId="77777777" w:rsidR="007A60BD" w:rsidRDefault="007A60BD" w:rsidP="007A60BD">
      <w:pPr>
        <w:pStyle w:val="Heading3"/>
      </w:pPr>
      <w:bookmarkStart w:id="265" w:name="_Ref391297538"/>
      <w:commentRangeStart w:id="266"/>
      <w:r w:rsidRPr="00B13211">
        <w:t>Response Recipient Verification</w:t>
      </w:r>
      <w:bookmarkEnd w:id="265"/>
      <w:commentRangeEnd w:id="266"/>
      <w:r w:rsidR="002E6AB0">
        <w:rPr>
          <w:rStyle w:val="CommentReference"/>
          <w:rFonts w:ascii="Arial" w:eastAsia="Times New Roman" w:hAnsi="Arial"/>
          <w:b w:val="0"/>
          <w:bCs w:val="0"/>
          <w:color w:val="000000"/>
          <w:lang w:eastAsia="en-GB"/>
        </w:rPr>
        <w:commentReference w:id="266"/>
      </w:r>
    </w:p>
    <w:p w14:paraId="24A4D9CD" w14:textId="77777777" w:rsidR="007A60BD" w:rsidRPr="00DF16ED" w:rsidRDefault="007A60BD" w:rsidP="007A60BD">
      <w:r w:rsidRPr="00DF16ED">
        <w:t xml:space="preserve">Requirements in this </w:t>
      </w:r>
      <w:r>
        <w:t>S</w:t>
      </w:r>
      <w:r w:rsidRPr="00B13211">
        <w:t xml:space="preserve">ection </w:t>
      </w:r>
      <w:r w:rsidR="008672AA">
        <w:fldChar w:fldCharType="begin"/>
      </w:r>
      <w:r w:rsidR="008672AA">
        <w:instrText xml:space="preserve"> REF _Ref391297538 \r \h </w:instrText>
      </w:r>
      <w:r w:rsidR="008672AA">
        <w:fldChar w:fldCharType="separate"/>
      </w:r>
      <w:r w:rsidR="00D06528">
        <w:t>6.5.6</w:t>
      </w:r>
      <w:r w:rsidR="008672AA">
        <w:fldChar w:fldCharType="end"/>
      </w:r>
      <w:r w:rsidRPr="00DF16ED">
        <w:t xml:space="preserve"> shall apply to Mes</w:t>
      </w:r>
      <w:r>
        <w:t>sage Category SME.C.PPMID-GSME</w:t>
      </w:r>
      <w:r w:rsidRPr="00DF16ED">
        <w:t xml:space="preserve"> and all subordinate categories.</w:t>
      </w:r>
    </w:p>
    <w:p w14:paraId="634447FD" w14:textId="45BF4762" w:rsidR="007A60BD" w:rsidRPr="00DF16ED" w:rsidRDefault="007A60BD" w:rsidP="007A60BD">
      <w:r w:rsidRPr="00DF16ED">
        <w:t xml:space="preserve">The </w:t>
      </w:r>
      <w:r>
        <w:t>PPMID</w:t>
      </w:r>
      <w:r w:rsidRPr="00DF16ED">
        <w:t xml:space="preserve">, as identified by the Business </w:t>
      </w:r>
      <w:del w:id="267" w:author="Author">
        <w:r w:rsidRPr="00DF16ED" w:rsidDel="00025A7A">
          <w:delText xml:space="preserve">Originator </w:delText>
        </w:r>
      </w:del>
      <w:ins w:id="268" w:author="Author">
        <w:r w:rsidR="00025A7A">
          <w:t xml:space="preserve">Target </w:t>
        </w:r>
      </w:ins>
      <w:r w:rsidRPr="00DF16ED">
        <w:t xml:space="preserve">ID in the Response, </w:t>
      </w:r>
      <w:r>
        <w:t>shall</w:t>
      </w:r>
      <w:r w:rsidRPr="00DF16ED">
        <w:t xml:space="preserve"> validate the </w:t>
      </w:r>
      <w:r>
        <w:rPr>
          <w:lang w:eastAsia="en-GB"/>
        </w:rPr>
        <w:t xml:space="preserve">GSME-PPMID </w:t>
      </w:r>
      <w:r w:rsidRPr="00DF16ED">
        <w:t xml:space="preserve">MAC in the Response by calculating a MAC using the parameters in </w:t>
      </w:r>
      <w:r>
        <w:t>T</w:t>
      </w:r>
      <w:r w:rsidRPr="00DF16ED">
        <w:t xml:space="preserve">able </w:t>
      </w:r>
      <w:r w:rsidR="008672AA">
        <w:rPr>
          <w:i/>
        </w:rPr>
        <w:fldChar w:fldCharType="begin"/>
      </w:r>
      <w:r w:rsidR="008672AA">
        <w:instrText xml:space="preserve"> REF _Ref391297538 \r \h </w:instrText>
      </w:r>
      <w:r w:rsidR="008672AA">
        <w:rPr>
          <w:i/>
        </w:rPr>
      </w:r>
      <w:r w:rsidR="008672AA">
        <w:rPr>
          <w:i/>
        </w:rPr>
        <w:fldChar w:fldCharType="separate"/>
      </w:r>
      <w:r w:rsidR="00D06528">
        <w:t>6.5.6</w:t>
      </w:r>
      <w:r w:rsidR="008672AA">
        <w:rPr>
          <w:i/>
        </w:rPr>
        <w:fldChar w:fldCharType="end"/>
      </w:r>
      <w:r w:rsidRPr="00DF16ED">
        <w:t xml:space="preserve"> and comparing the MAC to the </w:t>
      </w:r>
      <w:r>
        <w:rPr>
          <w:lang w:eastAsia="en-GB"/>
        </w:rPr>
        <w:t xml:space="preserve">GSME-PPMID </w:t>
      </w:r>
      <w:r w:rsidRPr="00DF16ED">
        <w:t>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7A60BD" w:rsidRPr="00595B26" w14:paraId="701E2EC4"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4D8AAFCB" w14:textId="77777777" w:rsidR="007A60BD" w:rsidRPr="00595B26" w:rsidRDefault="007A60BD"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5C86D463" w14:textId="77777777" w:rsidR="007A60BD" w:rsidRPr="00595B26" w:rsidRDefault="007A60BD"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3B8ECB68" w14:textId="77777777" w:rsidR="007A60BD" w:rsidRPr="00595B26" w:rsidRDefault="007A60BD" w:rsidP="00D775FF">
            <w:pPr>
              <w:pStyle w:val="Tabletext"/>
              <w:rPr>
                <w:b/>
                <w:color w:val="FFFFFF" w:themeColor="background1"/>
              </w:rPr>
            </w:pPr>
            <w:r w:rsidRPr="00595B26">
              <w:rPr>
                <w:b/>
                <w:color w:val="FFFFFF" w:themeColor="background1"/>
              </w:rPr>
              <w:t>Note</w:t>
            </w:r>
          </w:p>
        </w:tc>
      </w:tr>
      <w:tr w:rsidR="007A60BD" w:rsidRPr="00DF16ED" w14:paraId="66205E7E" w14:textId="77777777" w:rsidTr="00D775FF">
        <w:tc>
          <w:tcPr>
            <w:tcW w:w="9214" w:type="dxa"/>
            <w:gridSpan w:val="3"/>
            <w:tcBorders>
              <w:top w:val="nil"/>
            </w:tcBorders>
          </w:tcPr>
          <w:p w14:paraId="50F51B2D" w14:textId="77777777" w:rsidR="007A60BD" w:rsidRPr="00DF16ED" w:rsidRDefault="007A60BD" w:rsidP="00D775FF">
            <w:pPr>
              <w:pStyle w:val="Tabletext"/>
            </w:pPr>
            <w:r w:rsidRPr="00DF16ED">
              <w:t>To calculate the Shared Secret (‘</w:t>
            </w:r>
            <w:r w:rsidRPr="00DF16ED">
              <w:rPr>
                <w:i/>
              </w:rPr>
              <w:t>Z</w:t>
            </w:r>
            <w:r w:rsidRPr="00DF16ED">
              <w:t>’) input to the KDF:</w:t>
            </w:r>
          </w:p>
        </w:tc>
      </w:tr>
      <w:tr w:rsidR="007A60BD" w:rsidRPr="00DF16ED" w14:paraId="076B5D17" w14:textId="77777777" w:rsidTr="000C05CB">
        <w:tc>
          <w:tcPr>
            <w:tcW w:w="3119" w:type="dxa"/>
          </w:tcPr>
          <w:p w14:paraId="02D5FD1D" w14:textId="77777777" w:rsidR="007A60BD" w:rsidRPr="00DF16ED" w:rsidRDefault="007A60BD" w:rsidP="00D775FF">
            <w:pPr>
              <w:pStyle w:val="Tabletext"/>
              <w:ind w:left="227"/>
            </w:pPr>
            <w:r w:rsidRPr="00DF16ED">
              <w:t>Private Key Agreement Key</w:t>
            </w:r>
          </w:p>
        </w:tc>
        <w:tc>
          <w:tcPr>
            <w:tcW w:w="2929" w:type="dxa"/>
          </w:tcPr>
          <w:p w14:paraId="665C063E" w14:textId="77777777" w:rsidR="007A60BD" w:rsidRPr="00DF16ED" w:rsidRDefault="007A60BD" w:rsidP="00D775FF">
            <w:pPr>
              <w:pStyle w:val="Tabletext"/>
            </w:pPr>
            <w:r>
              <w:t>PPMID’s</w:t>
            </w:r>
          </w:p>
        </w:tc>
        <w:tc>
          <w:tcPr>
            <w:tcW w:w="3166" w:type="dxa"/>
          </w:tcPr>
          <w:p w14:paraId="73686804" w14:textId="77777777" w:rsidR="007A60BD" w:rsidRPr="00DF16ED" w:rsidRDefault="007A60BD" w:rsidP="00D775FF">
            <w:pPr>
              <w:pStyle w:val="Tabletext"/>
            </w:pPr>
          </w:p>
        </w:tc>
      </w:tr>
      <w:tr w:rsidR="007A60BD" w:rsidRPr="00DF16ED" w14:paraId="1E8EEFC1" w14:textId="77777777" w:rsidTr="000C05CB">
        <w:tc>
          <w:tcPr>
            <w:tcW w:w="3119" w:type="dxa"/>
          </w:tcPr>
          <w:p w14:paraId="3CDEE3BE" w14:textId="77777777" w:rsidR="007A60BD" w:rsidRPr="00DF16ED" w:rsidRDefault="007A60BD" w:rsidP="00D775FF">
            <w:pPr>
              <w:pStyle w:val="Tabletext"/>
              <w:ind w:left="227"/>
            </w:pPr>
            <w:r w:rsidRPr="00DF16ED">
              <w:t>Public Key Agreement Key</w:t>
            </w:r>
          </w:p>
        </w:tc>
        <w:tc>
          <w:tcPr>
            <w:tcW w:w="2929" w:type="dxa"/>
          </w:tcPr>
          <w:p w14:paraId="4DD3C631" w14:textId="77777777" w:rsidR="007A60BD" w:rsidRPr="00DF16ED" w:rsidRDefault="007A60BD" w:rsidP="00D775FF">
            <w:pPr>
              <w:pStyle w:val="Tabletext"/>
            </w:pPr>
            <w:r>
              <w:t>GSME’s</w:t>
            </w:r>
          </w:p>
        </w:tc>
        <w:tc>
          <w:tcPr>
            <w:tcW w:w="3166" w:type="dxa"/>
          </w:tcPr>
          <w:p w14:paraId="50671B4B" w14:textId="77777777" w:rsidR="007A60BD" w:rsidRPr="00DF16ED" w:rsidRDefault="007A60BD" w:rsidP="00D775FF">
            <w:pPr>
              <w:pStyle w:val="Tabletext"/>
            </w:pPr>
            <w:r w:rsidRPr="00DF16ED">
              <w:rPr>
                <w:rFonts w:cstheme="minorHAnsi"/>
                <w:bCs/>
              </w:rPr>
              <w:t xml:space="preserve">As held by the </w:t>
            </w:r>
            <w:r>
              <w:rPr>
                <w:rFonts w:cstheme="minorHAnsi"/>
                <w:bCs/>
              </w:rPr>
              <w:t>PPMID</w:t>
            </w:r>
            <w:r w:rsidRPr="00DF16ED">
              <w:rPr>
                <w:rFonts w:cstheme="minorHAnsi"/>
                <w:bCs/>
              </w:rPr>
              <w:t xml:space="preserve"> in the </w:t>
            </w:r>
            <w:r>
              <w:rPr>
                <w:rFonts w:cstheme="minorHAnsi"/>
                <w:bCs/>
              </w:rPr>
              <w:t>GSME</w:t>
            </w:r>
            <w:r w:rsidRPr="00DF16ED">
              <w:rPr>
                <w:rFonts w:cstheme="minorHAnsi"/>
                <w:bCs/>
              </w:rPr>
              <w:t xml:space="preserve"> Trust Anchor Cell</w:t>
            </w:r>
          </w:p>
        </w:tc>
      </w:tr>
      <w:tr w:rsidR="007A60BD" w:rsidRPr="00DF16ED" w14:paraId="7DCACE0A" w14:textId="77777777" w:rsidTr="00D775FF">
        <w:tc>
          <w:tcPr>
            <w:tcW w:w="9214" w:type="dxa"/>
            <w:gridSpan w:val="3"/>
          </w:tcPr>
          <w:p w14:paraId="6C907AFB" w14:textId="77777777" w:rsidR="007A60BD" w:rsidRPr="00DF16ED" w:rsidRDefault="007A60BD"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7A60BD" w:rsidRPr="00DF16ED" w14:paraId="46634713" w14:textId="77777777" w:rsidTr="00D775FF">
        <w:tc>
          <w:tcPr>
            <w:tcW w:w="9214" w:type="dxa"/>
            <w:gridSpan w:val="3"/>
            <w:shd w:val="clear" w:color="auto" w:fill="009EE3"/>
          </w:tcPr>
          <w:p w14:paraId="684F5456" w14:textId="77777777" w:rsidR="007A60BD" w:rsidRPr="00DF16ED" w:rsidRDefault="007A60BD" w:rsidP="00D775FF">
            <w:pPr>
              <w:pStyle w:val="Narrow"/>
            </w:pPr>
          </w:p>
        </w:tc>
      </w:tr>
      <w:tr w:rsidR="007A60BD" w:rsidRPr="00DF16ED" w14:paraId="4E7B3E9D" w14:textId="77777777" w:rsidTr="00D775FF">
        <w:tc>
          <w:tcPr>
            <w:tcW w:w="9214" w:type="dxa"/>
            <w:gridSpan w:val="3"/>
          </w:tcPr>
          <w:p w14:paraId="69AA89F4" w14:textId="77777777" w:rsidR="007A60BD" w:rsidRPr="00DF16ED" w:rsidRDefault="007A60BD" w:rsidP="00D775FF">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fldChar w:fldCharType="begin"/>
            </w:r>
            <w:r w:rsidRPr="00DA1777">
              <w:instrText xml:space="preserve"> REF _Ref378087264 \r \h  \* MERGEFORMAT </w:instrText>
            </w:r>
            <w:r w:rsidRPr="00DA1777">
              <w:fldChar w:fldCharType="separate"/>
            </w:r>
            <w:r w:rsidR="00D06528">
              <w:t>4.3.3.4</w:t>
            </w:r>
            <w:r w:rsidRPr="00DA1777">
              <w:fldChar w:fldCharType="end"/>
            </w:r>
            <w:r w:rsidRPr="00DA1777">
              <w:t>, th</w:t>
            </w:r>
            <w:r w:rsidRPr="008E3516">
              <w:t>e</w:t>
            </w:r>
            <w:r w:rsidRPr="00DF16ED">
              <w:t xml:space="preserve"> Plaintext shall be empty and:</w:t>
            </w:r>
          </w:p>
        </w:tc>
      </w:tr>
      <w:tr w:rsidR="007A60BD" w:rsidRPr="00DF16ED" w14:paraId="32CA7FA7" w14:textId="77777777" w:rsidTr="000C05CB">
        <w:tc>
          <w:tcPr>
            <w:tcW w:w="3119" w:type="dxa"/>
          </w:tcPr>
          <w:p w14:paraId="691DF93B" w14:textId="77777777" w:rsidR="007A60BD" w:rsidRPr="00DF16ED" w:rsidRDefault="007A60BD" w:rsidP="00D775FF">
            <w:pPr>
              <w:pStyle w:val="Tabletext"/>
              <w:ind w:left="227"/>
            </w:pPr>
            <w:r w:rsidRPr="00DF16ED">
              <w:t>Additional Authenticated Data shall be</w:t>
            </w:r>
            <w:r>
              <w:t xml:space="preserve"> </w:t>
            </w:r>
            <w:r>
              <w:rPr>
                <w:rFonts w:cstheme="minorHAnsi"/>
                <w:bCs/>
              </w:rPr>
              <w:t>the concatenation :</w:t>
            </w:r>
          </w:p>
        </w:tc>
        <w:tc>
          <w:tcPr>
            <w:tcW w:w="2929" w:type="dxa"/>
          </w:tcPr>
          <w:p w14:paraId="3DEF315D" w14:textId="77777777" w:rsidR="007A60BD" w:rsidRPr="00DF16ED" w:rsidRDefault="007A60BD" w:rsidP="00D775FF">
            <w:pPr>
              <w:pStyle w:val="Tabletext"/>
            </w:pPr>
            <w:r>
              <w:t>0x11</w:t>
            </w:r>
            <w:r w:rsidR="009F54EF">
              <w:t>0000000000</w:t>
            </w:r>
            <w:r>
              <w:t xml:space="preserve"> || </w:t>
            </w:r>
            <w:r w:rsidRPr="00DF16ED">
              <w:t xml:space="preserve">Grouping Header || </w:t>
            </w:r>
            <w:r w:rsidRPr="00D67E1F">
              <w:t xml:space="preserve">Response </w:t>
            </w:r>
            <w:r w:rsidRPr="00242305">
              <w:rPr>
                <w:lang w:eastAsia="en-GB"/>
              </w:rPr>
              <w:t>Payload</w:t>
            </w:r>
            <w:r>
              <w:rPr>
                <w:lang w:eastAsia="en-GB"/>
              </w:rPr>
              <w:t xml:space="preserve"> </w:t>
            </w:r>
            <w:r w:rsidRPr="00242305">
              <w:rPr>
                <w:lang w:eastAsia="en-GB"/>
              </w:rPr>
              <w:t>|| 0x</w:t>
            </w:r>
            <w:r>
              <w:rPr>
                <w:lang w:eastAsia="en-GB"/>
              </w:rPr>
              <w:t>0</w:t>
            </w:r>
            <w:r w:rsidRPr="00242305">
              <w:rPr>
                <w:lang w:eastAsia="en-GB"/>
              </w:rPr>
              <w:t>0</w:t>
            </w:r>
          </w:p>
        </w:tc>
        <w:tc>
          <w:tcPr>
            <w:tcW w:w="3166" w:type="dxa"/>
          </w:tcPr>
          <w:p w14:paraId="1C4589F7" w14:textId="77777777" w:rsidR="007A60BD" w:rsidRPr="00DF16ED" w:rsidRDefault="007A60BD" w:rsidP="00D775FF">
            <w:pPr>
              <w:pStyle w:val="Tabletext"/>
            </w:pPr>
          </w:p>
        </w:tc>
      </w:tr>
    </w:tbl>
    <w:p w14:paraId="1D9008FB" w14:textId="77777777" w:rsidR="007A60BD" w:rsidRDefault="007A60BD" w:rsidP="00462A70">
      <w:pPr>
        <w:pStyle w:val="TableHeader"/>
        <w:rPr>
          <w:lang w:eastAsia="en-GB"/>
        </w:rPr>
      </w:pPr>
      <w:r>
        <w:rPr>
          <w:lang w:eastAsia="en-GB"/>
        </w:rPr>
        <w:t xml:space="preserve">Table </w:t>
      </w:r>
      <w:r>
        <w:rPr>
          <w:i/>
        </w:rPr>
        <w:fldChar w:fldCharType="begin"/>
      </w:r>
      <w:r>
        <w:instrText xml:space="preserve"> REF _Ref391297538 \r \h </w:instrText>
      </w:r>
      <w:r>
        <w:rPr>
          <w:i/>
        </w:rPr>
      </w:r>
      <w:r>
        <w:rPr>
          <w:i/>
        </w:rPr>
        <w:fldChar w:fldCharType="separate"/>
      </w:r>
      <w:r w:rsidR="00D06528">
        <w:t>6.5.6</w:t>
      </w:r>
      <w:r>
        <w:rPr>
          <w:i/>
        </w:rPr>
        <w:fldChar w:fldCharType="end"/>
      </w:r>
      <w:r>
        <w:rPr>
          <w:lang w:eastAsia="en-GB"/>
        </w:rPr>
        <w:t>:  MAC calculation for GSME-PPMID MAC validation</w:t>
      </w:r>
    </w:p>
    <w:p w14:paraId="39B53A75" w14:textId="77777777" w:rsidR="00C32021" w:rsidRDefault="00C32021" w:rsidP="00C32021">
      <w:pPr>
        <w:pStyle w:val="Heading2"/>
        <w:rPr>
          <w:lang w:eastAsia="en-GB"/>
        </w:rPr>
      </w:pPr>
      <w:bookmarkStart w:id="269" w:name="_Toc459132464"/>
      <w:bookmarkStart w:id="270" w:name="_Toc10726295"/>
      <w:r>
        <w:rPr>
          <w:lang w:eastAsia="en-GB"/>
        </w:rPr>
        <w:lastRenderedPageBreak/>
        <w:t>Message Category SME.A</w:t>
      </w:r>
      <w:bookmarkEnd w:id="269"/>
      <w:bookmarkEnd w:id="270"/>
    </w:p>
    <w:p w14:paraId="789079F6" w14:textId="77777777" w:rsidR="00C32021" w:rsidRDefault="00C32021" w:rsidP="00C32021">
      <w:pPr>
        <w:pStyle w:val="Heading3"/>
        <w:rPr>
          <w:lang w:eastAsia="en-GB"/>
        </w:rPr>
      </w:pPr>
      <w:r>
        <w:rPr>
          <w:lang w:eastAsia="en-GB"/>
        </w:rPr>
        <w:t>Definitions</w:t>
      </w:r>
    </w:p>
    <w:p w14:paraId="59A3BBF1" w14:textId="77777777" w:rsidR="00C32021" w:rsidRDefault="00C32021" w:rsidP="00C32021">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SME.A is SME.</w:t>
      </w:r>
    </w:p>
    <w:p w14:paraId="796DE3D7" w14:textId="77777777" w:rsidR="00C32021" w:rsidRDefault="00C32021" w:rsidP="00C32021">
      <w:pPr>
        <w:rPr>
          <w:lang w:eastAsia="en-GB"/>
        </w:rPr>
      </w:pPr>
      <w:r>
        <w:rPr>
          <w:lang w:eastAsia="en-GB"/>
        </w:rPr>
        <w:t xml:space="preserve">For a Message to be of Message Category SME.A it shall be an Alert from a </w:t>
      </w:r>
      <w:r w:rsidR="00BF49D1">
        <w:rPr>
          <w:lang w:eastAsia="en-GB"/>
        </w:rPr>
        <w:t>Device</w:t>
      </w:r>
      <w:r>
        <w:rPr>
          <w:lang w:eastAsia="en-GB"/>
        </w:rPr>
        <w:t xml:space="preserve"> which is addressed to a Remote Party.</w:t>
      </w:r>
    </w:p>
    <w:p w14:paraId="07CAA067" w14:textId="77777777" w:rsidR="00C32021" w:rsidRDefault="00C32021" w:rsidP="00C32021">
      <w:pPr>
        <w:rPr>
          <w:lang w:eastAsia="en-GB"/>
        </w:rPr>
      </w:pPr>
      <w:r>
        <w:rPr>
          <w:lang w:eastAsia="en-GB"/>
        </w:rPr>
        <w:t xml:space="preserve">There are no </w:t>
      </w:r>
      <w:r w:rsidR="008558E5">
        <w:rPr>
          <w:lang w:eastAsia="en-GB"/>
        </w:rPr>
        <w:t xml:space="preserve">common </w:t>
      </w:r>
      <w:r>
        <w:rPr>
          <w:lang w:eastAsia="en-GB"/>
        </w:rPr>
        <w:t xml:space="preserve">requirements </w:t>
      </w:r>
      <w:r w:rsidR="008558E5">
        <w:rPr>
          <w:lang w:eastAsia="en-GB"/>
        </w:rPr>
        <w:t xml:space="preserve">that </w:t>
      </w:r>
      <w:r w:rsidR="00045D42">
        <w:rPr>
          <w:lang w:eastAsia="en-GB"/>
        </w:rPr>
        <w:t>shall</w:t>
      </w:r>
      <w:r w:rsidR="008558E5">
        <w:rPr>
          <w:lang w:eastAsia="en-GB"/>
        </w:rPr>
        <w:t xml:space="preserve"> be applied </w:t>
      </w:r>
      <w:r>
        <w:rPr>
          <w:lang w:eastAsia="en-GB"/>
        </w:rPr>
        <w:t>to all Messages of Message Category SME.A.</w:t>
      </w:r>
    </w:p>
    <w:p w14:paraId="0378351C" w14:textId="77777777" w:rsidR="00C32021" w:rsidRDefault="00C32021" w:rsidP="008438A6">
      <w:pPr>
        <w:pStyle w:val="Heading3"/>
        <w:rPr>
          <w:lang w:eastAsia="en-GB"/>
        </w:rPr>
      </w:pPr>
      <w:bookmarkStart w:id="271" w:name="_Ref378164697"/>
      <w:r>
        <w:rPr>
          <w:lang w:eastAsia="en-GB"/>
        </w:rPr>
        <w:t>Processing Stages</w:t>
      </w:r>
      <w:bookmarkEnd w:id="271"/>
    </w:p>
    <w:p w14:paraId="359A34A9" w14:textId="77777777" w:rsidR="00835716" w:rsidRDefault="00C32021" w:rsidP="00C32021">
      <w:pPr>
        <w:rPr>
          <w:lang w:eastAsia="en-GB"/>
        </w:rPr>
      </w:pPr>
      <w:r>
        <w:rPr>
          <w:lang w:eastAsia="en-GB"/>
        </w:rPr>
        <w:t>The processing of each SME.A Alert shall have the stages</w:t>
      </w:r>
      <w:r w:rsidR="008438A6">
        <w:rPr>
          <w:lang w:eastAsia="en-GB"/>
        </w:rPr>
        <w:t xml:space="preserve"> set out in Table </w:t>
      </w:r>
      <w:r w:rsidR="008438A6">
        <w:rPr>
          <w:lang w:eastAsia="en-GB"/>
        </w:rPr>
        <w:fldChar w:fldCharType="begin"/>
      </w:r>
      <w:r w:rsidR="008438A6">
        <w:rPr>
          <w:lang w:eastAsia="en-GB"/>
        </w:rPr>
        <w:instrText xml:space="preserve"> REF _Ref378164697 \r \h </w:instrText>
      </w:r>
      <w:r w:rsidR="008438A6">
        <w:rPr>
          <w:lang w:eastAsia="en-GB"/>
        </w:rPr>
      </w:r>
      <w:r w:rsidR="008438A6">
        <w:rPr>
          <w:lang w:eastAsia="en-GB"/>
        </w:rPr>
        <w:fldChar w:fldCharType="separate"/>
      </w:r>
      <w:r w:rsidR="00D06528">
        <w:rPr>
          <w:lang w:eastAsia="en-GB"/>
        </w:rPr>
        <w:t>6.6.2</w:t>
      </w:r>
      <w:r w:rsidR="008438A6">
        <w:rPr>
          <w:lang w:eastAsia="en-GB"/>
        </w:rPr>
        <w:fldChar w:fldCharType="end"/>
      </w:r>
      <w:r w:rsidR="007975C3">
        <w:rPr>
          <w:lang w:eastAsia="en-GB"/>
        </w:rPr>
        <w:t>:</w:t>
      </w:r>
    </w:p>
    <w:tbl>
      <w:tblPr>
        <w:tblStyle w:val="TableGrid"/>
        <w:tblW w:w="0" w:type="auto"/>
        <w:tblLook w:val="04A0" w:firstRow="1" w:lastRow="0" w:firstColumn="1" w:lastColumn="0" w:noHBand="0" w:noVBand="1"/>
      </w:tblPr>
      <w:tblGrid>
        <w:gridCol w:w="4517"/>
        <w:gridCol w:w="4499"/>
      </w:tblGrid>
      <w:tr w:rsidR="008438A6" w:rsidRPr="009A0AB5" w14:paraId="5BF242C2" w14:textId="77777777" w:rsidTr="0093369D">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7E307CA" w14:textId="77777777" w:rsidR="008438A6" w:rsidRPr="009A0AB5" w:rsidRDefault="008438A6" w:rsidP="0093369D">
            <w:pPr>
              <w:pStyle w:val="Tabletext"/>
              <w:rPr>
                <w:b/>
                <w:color w:val="FFFFFF" w:themeColor="background1"/>
              </w:rPr>
            </w:pPr>
            <w:r w:rsidRPr="009A0AB5">
              <w:rPr>
                <w:b/>
                <w:color w:val="FFFFFF" w:themeColor="background1"/>
              </w:rPr>
              <w:t>Stage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BAECCC3" w14:textId="77777777" w:rsidR="008438A6" w:rsidRPr="009A0AB5" w:rsidRDefault="008438A6" w:rsidP="0093369D">
            <w:pPr>
              <w:pStyle w:val="Tabletext"/>
              <w:rPr>
                <w:b/>
                <w:color w:val="FFFFFF" w:themeColor="background1"/>
              </w:rPr>
            </w:pPr>
            <w:r w:rsidRPr="009A0AB5">
              <w:rPr>
                <w:b/>
                <w:color w:val="FFFFFF" w:themeColor="background1"/>
              </w:rPr>
              <w:t>Responsible Smart Metering Entity</w:t>
            </w:r>
          </w:p>
        </w:tc>
      </w:tr>
      <w:tr w:rsidR="008438A6" w:rsidRPr="00DF16ED" w14:paraId="6BAE0B6A"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77F7F838" w14:textId="77777777" w:rsidR="008438A6" w:rsidRPr="00DF16ED" w:rsidRDefault="008438A6" w:rsidP="00DC0011">
            <w:pPr>
              <w:pStyle w:val="TabtxtRN"/>
              <w:numPr>
                <w:ilvl w:val="0"/>
                <w:numId w:val="34"/>
              </w:numPr>
            </w:pPr>
            <w:r>
              <w:t>Alert</w:t>
            </w:r>
            <w:r w:rsidRPr="00DF16ED">
              <w:t xml:space="preserve"> Construction</w:t>
            </w:r>
          </w:p>
        </w:tc>
        <w:tc>
          <w:tcPr>
            <w:tcW w:w="4590" w:type="dxa"/>
            <w:tcBorders>
              <w:top w:val="single" w:sz="4" w:space="0" w:color="009EE3"/>
              <w:left w:val="single" w:sz="4" w:space="0" w:color="009EE3"/>
              <w:bottom w:val="single" w:sz="4" w:space="0" w:color="009EE3"/>
              <w:right w:val="single" w:sz="4" w:space="0" w:color="009EE3"/>
            </w:tcBorders>
          </w:tcPr>
          <w:p w14:paraId="7EFA842F" w14:textId="77777777" w:rsidR="008438A6" w:rsidRPr="00DF16ED" w:rsidRDefault="00BF49D1" w:rsidP="0093369D">
            <w:pPr>
              <w:pStyle w:val="Tabletext"/>
            </w:pPr>
            <w:r>
              <w:t>Device</w:t>
            </w:r>
          </w:p>
        </w:tc>
      </w:tr>
      <w:tr w:rsidR="008438A6" w:rsidRPr="00DF16ED" w14:paraId="201BBA99"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0EF8C398" w14:textId="77777777" w:rsidR="008438A6" w:rsidRPr="00DF16ED" w:rsidRDefault="008438A6" w:rsidP="00D52E8E">
            <w:pPr>
              <w:pStyle w:val="TabtxtRN"/>
            </w:pPr>
            <w:r>
              <w:t>Alert</w:t>
            </w:r>
            <w:r w:rsidRPr="00DF16ED">
              <w:t xml:space="preserve"> Cryptographic Protection</w:t>
            </w:r>
          </w:p>
        </w:tc>
        <w:tc>
          <w:tcPr>
            <w:tcW w:w="4590" w:type="dxa"/>
            <w:tcBorders>
              <w:top w:val="single" w:sz="4" w:space="0" w:color="009EE3"/>
              <w:left w:val="single" w:sz="4" w:space="0" w:color="009EE3"/>
              <w:bottom w:val="single" w:sz="4" w:space="0" w:color="009EE3"/>
              <w:right w:val="single" w:sz="4" w:space="0" w:color="009EE3"/>
            </w:tcBorders>
          </w:tcPr>
          <w:p w14:paraId="787448DA" w14:textId="77777777" w:rsidR="008438A6" w:rsidRPr="00DF16ED" w:rsidRDefault="00BF49D1" w:rsidP="0093369D">
            <w:pPr>
              <w:pStyle w:val="Tabletext"/>
            </w:pPr>
            <w:r>
              <w:t>Device</w:t>
            </w:r>
          </w:p>
        </w:tc>
      </w:tr>
      <w:tr w:rsidR="008438A6" w:rsidRPr="00DF16ED" w14:paraId="75465979"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62D24C88" w14:textId="77777777" w:rsidR="008438A6" w:rsidRPr="00DF16ED" w:rsidRDefault="008438A6" w:rsidP="00D52E8E">
            <w:pPr>
              <w:pStyle w:val="TabtxtRN"/>
            </w:pPr>
            <w:r>
              <w:t>Alert</w:t>
            </w:r>
            <w:r w:rsidRPr="00DF16ED">
              <w:t xml:space="preserve"> Recipient Verification</w:t>
            </w:r>
          </w:p>
        </w:tc>
        <w:tc>
          <w:tcPr>
            <w:tcW w:w="4590" w:type="dxa"/>
            <w:tcBorders>
              <w:top w:val="single" w:sz="4" w:space="0" w:color="009EE3"/>
              <w:left w:val="single" w:sz="4" w:space="0" w:color="009EE3"/>
              <w:bottom w:val="single" w:sz="4" w:space="0" w:color="009EE3"/>
              <w:right w:val="single" w:sz="4" w:space="0" w:color="009EE3"/>
            </w:tcBorders>
          </w:tcPr>
          <w:p w14:paraId="38CEEC27" w14:textId="77777777" w:rsidR="008438A6" w:rsidRPr="00DF16ED" w:rsidRDefault="008438A6" w:rsidP="00FD5632">
            <w:pPr>
              <w:pStyle w:val="Tabletext"/>
            </w:pPr>
            <w:r w:rsidRPr="00DF16ED">
              <w:t xml:space="preserve">Remote Party named in the </w:t>
            </w:r>
            <w:r w:rsidR="00FD5632">
              <w:t>Alert</w:t>
            </w:r>
          </w:p>
        </w:tc>
      </w:tr>
    </w:tbl>
    <w:p w14:paraId="26E377D6" w14:textId="77777777" w:rsidR="008438A6" w:rsidRDefault="008438A6"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_Ref378164697 \r \h </w:instrText>
      </w:r>
      <w:r>
        <w:rPr>
          <w:lang w:eastAsia="en-GB"/>
        </w:rPr>
      </w:r>
      <w:r>
        <w:rPr>
          <w:lang w:eastAsia="en-GB"/>
        </w:rPr>
        <w:fldChar w:fldCharType="separate"/>
      </w:r>
      <w:r w:rsidR="00D06528">
        <w:rPr>
          <w:lang w:eastAsia="en-GB"/>
        </w:rPr>
        <w:t>6.6.2</w:t>
      </w:r>
      <w:r>
        <w:rPr>
          <w:lang w:eastAsia="en-GB"/>
        </w:rPr>
        <w:fldChar w:fldCharType="end"/>
      </w:r>
      <w:r>
        <w:rPr>
          <w:lang w:eastAsia="en-GB"/>
        </w:rPr>
        <w:t xml:space="preserve">: </w:t>
      </w:r>
      <w:r w:rsidR="00F54DB6">
        <w:rPr>
          <w:lang w:eastAsia="en-GB"/>
        </w:rPr>
        <w:t xml:space="preserve"> </w:t>
      </w:r>
      <w:r>
        <w:rPr>
          <w:lang w:eastAsia="en-GB"/>
        </w:rPr>
        <w:t>SME.A Processing Stages</w:t>
      </w:r>
    </w:p>
    <w:p w14:paraId="7F791066" w14:textId="77777777" w:rsidR="008438A6" w:rsidRDefault="008438A6" w:rsidP="00A832CA">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62771A14"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w:t>
      </w:r>
    </w:p>
    <w:p w14:paraId="0E306961" w14:textId="77777777" w:rsidR="008438A6" w:rsidRDefault="008438A6" w:rsidP="00A832CA">
      <w:pPr>
        <w:pStyle w:val="Heading4"/>
        <w:rPr>
          <w:lang w:eastAsia="en-GB"/>
        </w:rPr>
      </w:pPr>
      <w:r>
        <w:rPr>
          <w:lang w:eastAsia="en-GB"/>
        </w:rPr>
        <w:t>Processing stages defined in subordinate categories</w:t>
      </w:r>
    </w:p>
    <w:p w14:paraId="7247683B" w14:textId="77777777" w:rsidR="008438A6" w:rsidRDefault="008438A6" w:rsidP="008438A6">
      <w:pPr>
        <w:rPr>
          <w:lang w:eastAsia="en-GB"/>
        </w:rPr>
      </w:pPr>
      <w:r>
        <w:rPr>
          <w:lang w:eastAsia="en-GB"/>
        </w:rPr>
        <w:t>There are no requirements for the following processing stages as they are wholly defined in subordinate categories:</w:t>
      </w:r>
    </w:p>
    <w:p w14:paraId="38768FE7" w14:textId="77777777" w:rsidR="008438A6" w:rsidRDefault="008438A6" w:rsidP="009D4333">
      <w:pPr>
        <w:pStyle w:val="ListBullet"/>
      </w:pPr>
      <w:r>
        <w:t>Alert Construction;</w:t>
      </w:r>
    </w:p>
    <w:p w14:paraId="377B5D1F" w14:textId="77777777" w:rsidR="008438A6" w:rsidRDefault="008438A6" w:rsidP="00796998">
      <w:pPr>
        <w:pStyle w:val="ListBullet"/>
      </w:pPr>
      <w:r>
        <w:t>Alert Cryptographic Protection; and</w:t>
      </w:r>
    </w:p>
    <w:p w14:paraId="12B03DB0" w14:textId="77777777" w:rsidR="008438A6" w:rsidRDefault="008438A6">
      <w:pPr>
        <w:pStyle w:val="ListBullet"/>
      </w:pPr>
      <w:r>
        <w:t>Alert Recipient Verification.</w:t>
      </w:r>
    </w:p>
    <w:p w14:paraId="0E3B5119" w14:textId="77777777" w:rsidR="008438A6" w:rsidRDefault="008438A6" w:rsidP="008438A6">
      <w:pPr>
        <w:pStyle w:val="Heading2"/>
        <w:rPr>
          <w:lang w:eastAsia="en-GB"/>
        </w:rPr>
      </w:pPr>
      <w:bookmarkStart w:id="272" w:name="_Ref378599457"/>
      <w:bookmarkStart w:id="273" w:name="_Toc459132465"/>
      <w:bookmarkStart w:id="274" w:name="_Toc10726296"/>
      <w:r>
        <w:rPr>
          <w:lang w:eastAsia="en-GB"/>
        </w:rPr>
        <w:t>Message Category SME.A.C</w:t>
      </w:r>
      <w:bookmarkEnd w:id="272"/>
      <w:bookmarkEnd w:id="273"/>
      <w:bookmarkEnd w:id="274"/>
    </w:p>
    <w:p w14:paraId="14A2DC7D" w14:textId="77777777" w:rsidR="008438A6" w:rsidRDefault="008438A6" w:rsidP="008438A6">
      <w:pPr>
        <w:pStyle w:val="Heading3"/>
        <w:rPr>
          <w:lang w:eastAsia="en-GB"/>
        </w:rPr>
      </w:pPr>
      <w:r>
        <w:rPr>
          <w:lang w:eastAsia="en-GB"/>
        </w:rPr>
        <w:t>Definitions</w:t>
      </w:r>
    </w:p>
    <w:p w14:paraId="46F167EC" w14:textId="77777777" w:rsidR="008438A6" w:rsidRDefault="008438A6" w:rsidP="008438A6">
      <w:pPr>
        <w:rPr>
          <w:lang w:eastAsia="en-GB"/>
        </w:rPr>
      </w:pPr>
      <w:r>
        <w:rPr>
          <w:lang w:eastAsia="en-GB"/>
        </w:rPr>
        <w:t>For a message to be categorised as Message Category SME.A.C, it shall be:</w:t>
      </w:r>
    </w:p>
    <w:p w14:paraId="362CB1A3" w14:textId="77777777" w:rsidR="008438A6" w:rsidRDefault="008438A6" w:rsidP="009D4333">
      <w:pPr>
        <w:pStyle w:val="ListBullet"/>
      </w:pPr>
      <w:r>
        <w:t xml:space="preserve">a </w:t>
      </w:r>
      <w:r w:rsidR="00373EE3">
        <w:t>s</w:t>
      </w:r>
      <w:r w:rsidR="008A3789">
        <w:t>ubordinate Message Category</w:t>
      </w:r>
      <w:r>
        <w:t xml:space="preserve"> of Message Category SME.A; and</w:t>
      </w:r>
    </w:p>
    <w:p w14:paraId="6BA77914" w14:textId="77777777" w:rsidR="008438A6" w:rsidRDefault="008438A6" w:rsidP="00796998">
      <w:pPr>
        <w:pStyle w:val="ListBullet"/>
      </w:pPr>
      <w:r>
        <w:t>a Critical Message.</w:t>
      </w:r>
    </w:p>
    <w:p w14:paraId="12DCDD51" w14:textId="77777777" w:rsidR="008438A6" w:rsidRDefault="008438A6" w:rsidP="008438A6">
      <w:pPr>
        <w:rPr>
          <w:lang w:eastAsia="en-GB"/>
        </w:rPr>
      </w:pPr>
      <w:r>
        <w:rPr>
          <w:lang w:eastAsia="en-GB"/>
        </w:rPr>
        <w:t>All SME.A.C Messages shall comply both with the requirements for SME.A Messages and</w:t>
      </w:r>
      <w:r w:rsidR="00924FA3">
        <w:rPr>
          <w:lang w:eastAsia="en-GB"/>
        </w:rPr>
        <w:t xml:space="preserve"> with the requirements of this S</w:t>
      </w:r>
      <w:r>
        <w:rPr>
          <w:lang w:eastAsia="en-GB"/>
        </w:rPr>
        <w:t xml:space="preserve">ection </w:t>
      </w:r>
      <w:r w:rsidR="00924FA3">
        <w:rPr>
          <w:lang w:eastAsia="en-GB"/>
        </w:rPr>
        <w:fldChar w:fldCharType="begin"/>
      </w:r>
      <w:r w:rsidR="00924FA3">
        <w:rPr>
          <w:lang w:eastAsia="en-GB"/>
        </w:rPr>
        <w:instrText xml:space="preserve"> REF _Ref378599457 \r \h </w:instrText>
      </w:r>
      <w:r w:rsidR="00924FA3">
        <w:rPr>
          <w:lang w:eastAsia="en-GB"/>
        </w:rPr>
      </w:r>
      <w:r w:rsidR="00924FA3">
        <w:rPr>
          <w:lang w:eastAsia="en-GB"/>
        </w:rPr>
        <w:fldChar w:fldCharType="separate"/>
      </w:r>
      <w:r w:rsidR="00D06528">
        <w:rPr>
          <w:lang w:eastAsia="en-GB"/>
        </w:rPr>
        <w:t>6.7</w:t>
      </w:r>
      <w:r w:rsidR="00924FA3">
        <w:rPr>
          <w:lang w:eastAsia="en-GB"/>
        </w:rPr>
        <w:fldChar w:fldCharType="end"/>
      </w:r>
      <w:r>
        <w:rPr>
          <w:lang w:eastAsia="en-GB"/>
        </w:rPr>
        <w:t xml:space="preserve"> which covers:</w:t>
      </w:r>
    </w:p>
    <w:p w14:paraId="3E233961" w14:textId="77777777" w:rsidR="008438A6" w:rsidRDefault="008438A6" w:rsidP="009D4333">
      <w:pPr>
        <w:pStyle w:val="ListBullet"/>
      </w:pPr>
      <w:r>
        <w:t xml:space="preserve">Digital Signing of the Alert by the </w:t>
      </w:r>
      <w:r w:rsidR="00BF49D1">
        <w:t>Device</w:t>
      </w:r>
      <w:r>
        <w:t>; and</w:t>
      </w:r>
    </w:p>
    <w:p w14:paraId="685D069E" w14:textId="77777777" w:rsidR="008438A6" w:rsidRDefault="008438A6" w:rsidP="00796998">
      <w:pPr>
        <w:pStyle w:val="ListBullet"/>
      </w:pPr>
      <w:r>
        <w:t>Verification of the Digital Signature in the Alert by the Remote Party.</w:t>
      </w:r>
    </w:p>
    <w:p w14:paraId="53D3C712" w14:textId="77777777" w:rsidR="008438A6" w:rsidRDefault="008438A6" w:rsidP="00D50335">
      <w:pPr>
        <w:pStyle w:val="Heading3"/>
        <w:rPr>
          <w:lang w:eastAsia="en-GB"/>
        </w:rPr>
      </w:pPr>
      <w:r>
        <w:rPr>
          <w:lang w:eastAsia="en-GB"/>
        </w:rPr>
        <w:t>Processing stages</w:t>
      </w:r>
    </w:p>
    <w:p w14:paraId="7E88D80D" w14:textId="77777777" w:rsidR="008438A6" w:rsidRDefault="008438A6" w:rsidP="00A832CA">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62D554BF"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(SME.A).</w:t>
      </w:r>
    </w:p>
    <w:p w14:paraId="2D20FE20" w14:textId="77777777" w:rsidR="008438A6" w:rsidRDefault="008438A6" w:rsidP="00A832CA">
      <w:pPr>
        <w:pStyle w:val="Heading4"/>
        <w:rPr>
          <w:lang w:eastAsia="en-GB"/>
        </w:rPr>
      </w:pPr>
      <w:r>
        <w:rPr>
          <w:lang w:eastAsia="en-GB"/>
        </w:rPr>
        <w:t>Processing stages defined in subordinate categories</w:t>
      </w:r>
    </w:p>
    <w:p w14:paraId="65C1EA30" w14:textId="77777777" w:rsidR="008438A6" w:rsidRDefault="008438A6" w:rsidP="00872E38">
      <w:r>
        <w:rPr>
          <w:lang w:eastAsia="en-GB"/>
        </w:rPr>
        <w:t xml:space="preserve">There are no requirements for the </w:t>
      </w:r>
      <w:r w:rsidR="000661BB">
        <w:t>Alert Construction</w:t>
      </w:r>
      <w:r w:rsidR="000661BB">
        <w:rPr>
          <w:lang w:eastAsia="en-GB"/>
        </w:rPr>
        <w:t xml:space="preserve"> </w:t>
      </w:r>
      <w:r>
        <w:rPr>
          <w:lang w:eastAsia="en-GB"/>
        </w:rPr>
        <w:t>processing stage as they are wholly defined in subordinate categories</w:t>
      </w:r>
      <w:r w:rsidR="000661BB">
        <w:rPr>
          <w:lang w:eastAsia="en-GB"/>
        </w:rPr>
        <w:t>.</w:t>
      </w:r>
    </w:p>
    <w:p w14:paraId="5B422819" w14:textId="77777777" w:rsidR="008438A6" w:rsidRDefault="008438A6" w:rsidP="00D50335">
      <w:pPr>
        <w:pStyle w:val="Heading3"/>
        <w:rPr>
          <w:lang w:eastAsia="en-GB"/>
        </w:rPr>
      </w:pPr>
      <w:bookmarkStart w:id="275" w:name="_Ref378165006"/>
      <w:r>
        <w:rPr>
          <w:lang w:eastAsia="en-GB"/>
        </w:rPr>
        <w:lastRenderedPageBreak/>
        <w:t>Alert Cryptographic Protection</w:t>
      </w:r>
      <w:bookmarkEnd w:id="275"/>
    </w:p>
    <w:p w14:paraId="1409402B" w14:textId="77777777" w:rsidR="008438A6" w:rsidRDefault="000F72B3" w:rsidP="008438A6">
      <w:pPr>
        <w:rPr>
          <w:lang w:eastAsia="en-GB"/>
        </w:rPr>
      </w:pPr>
      <w:r>
        <w:rPr>
          <w:lang w:eastAsia="en-GB"/>
        </w:rPr>
        <w:t>Requirements in this S</w:t>
      </w:r>
      <w:r w:rsidR="008438A6">
        <w:rPr>
          <w:lang w:eastAsia="en-GB"/>
        </w:rPr>
        <w:t xml:space="preserve">ection </w:t>
      </w:r>
      <w:r w:rsidR="00D50335">
        <w:rPr>
          <w:lang w:eastAsia="en-GB"/>
        </w:rPr>
        <w:fldChar w:fldCharType="begin"/>
      </w:r>
      <w:r w:rsidR="00D50335">
        <w:rPr>
          <w:lang w:eastAsia="en-GB"/>
        </w:rPr>
        <w:instrText xml:space="preserve"> REF _Ref378165006 \r \h </w:instrText>
      </w:r>
      <w:r w:rsidR="00D50335">
        <w:rPr>
          <w:lang w:eastAsia="en-GB"/>
        </w:rPr>
      </w:r>
      <w:r w:rsidR="00D50335">
        <w:rPr>
          <w:lang w:eastAsia="en-GB"/>
        </w:rPr>
        <w:fldChar w:fldCharType="separate"/>
      </w:r>
      <w:r w:rsidR="00D06528">
        <w:rPr>
          <w:lang w:eastAsia="en-GB"/>
        </w:rPr>
        <w:t>6.7.3</w:t>
      </w:r>
      <w:r w:rsidR="00D50335">
        <w:rPr>
          <w:lang w:eastAsia="en-GB"/>
        </w:rPr>
        <w:fldChar w:fldCharType="end"/>
      </w:r>
      <w:r w:rsidR="00D50335">
        <w:rPr>
          <w:lang w:eastAsia="en-GB"/>
        </w:rPr>
        <w:t xml:space="preserve"> </w:t>
      </w:r>
      <w:r w:rsidR="008438A6">
        <w:rPr>
          <w:lang w:eastAsia="en-GB"/>
        </w:rPr>
        <w:t>shall apply to Message Category SME.A.C and all subordinate categories.</w:t>
      </w:r>
    </w:p>
    <w:p w14:paraId="41EF797A" w14:textId="77777777" w:rsidR="008438A6" w:rsidRDefault="008438A6" w:rsidP="008438A6">
      <w:pPr>
        <w:rPr>
          <w:lang w:eastAsia="en-GB"/>
        </w:rPr>
      </w:pPr>
      <w:r>
        <w:rPr>
          <w:lang w:eastAsia="en-GB"/>
        </w:rPr>
        <w:t xml:space="preserve">The </w:t>
      </w:r>
      <w:r w:rsidR="00BF49D1">
        <w:rPr>
          <w:lang w:eastAsia="en-GB"/>
        </w:rPr>
        <w:t>Device</w:t>
      </w:r>
      <w:r>
        <w:rPr>
          <w:lang w:eastAsia="en-GB"/>
        </w:rPr>
        <w:t xml:space="preserve"> creating the Alert shall generate a </w:t>
      </w:r>
      <w:r w:rsidR="00BF49D1">
        <w:rPr>
          <w:lang w:eastAsia="en-GB"/>
        </w:rPr>
        <w:t>Device</w:t>
      </w:r>
      <w:r>
        <w:rPr>
          <w:lang w:eastAsia="en-GB"/>
        </w:rPr>
        <w:t xml:space="preserve"> Signature (SMD Signature) for the Alert.</w:t>
      </w:r>
    </w:p>
    <w:p w14:paraId="1B141E94" w14:textId="77777777" w:rsidR="008438A6" w:rsidRDefault="008438A6" w:rsidP="008438A6">
      <w:pPr>
        <w:rPr>
          <w:lang w:eastAsia="en-GB"/>
        </w:rPr>
      </w:pPr>
      <w:r>
        <w:rPr>
          <w:lang w:eastAsia="en-GB"/>
        </w:rPr>
        <w:t xml:space="preserve">The SMD Signature, for incorporation in the Alert, shall only be generated once all fields of the Alert </w:t>
      </w:r>
      <w:r w:rsidR="00B814FE">
        <w:rPr>
          <w:lang w:eastAsia="en-GB"/>
        </w:rPr>
        <w:t xml:space="preserve">Payload and Grouping Header </w:t>
      </w:r>
      <w:r>
        <w:rPr>
          <w:lang w:eastAsia="en-GB"/>
        </w:rPr>
        <w:t xml:space="preserve">are populated, as per requirements for the Alert Construction stage for the Message in question. </w:t>
      </w:r>
    </w:p>
    <w:p w14:paraId="6DE5E4C3" w14:textId="77777777" w:rsidR="00B814FE" w:rsidRDefault="008438A6" w:rsidP="00B814FE">
      <w:pPr>
        <w:rPr>
          <w:lang w:eastAsia="en-GB"/>
        </w:rPr>
      </w:pPr>
      <w:r>
        <w:rPr>
          <w:lang w:eastAsia="en-GB"/>
        </w:rPr>
        <w:t xml:space="preserve">The SMD Signature shall be calculated across </w:t>
      </w:r>
      <w:r w:rsidR="00B814FE">
        <w:rPr>
          <w:lang w:eastAsia="en-GB"/>
        </w:rPr>
        <w:t xml:space="preserve">those fields of Grouping Header and all fields of the Alert Payload, </w:t>
      </w:r>
      <w:r w:rsidR="00C76E31">
        <w:rPr>
          <w:lang w:eastAsia="en-GB"/>
        </w:rPr>
        <w:t xml:space="preserve">both </w:t>
      </w:r>
      <w:r w:rsidR="00B814FE">
        <w:rPr>
          <w:lang w:eastAsia="en-GB"/>
        </w:rPr>
        <w:t xml:space="preserve">as specified in Section </w:t>
      </w:r>
      <w:r w:rsidR="00B814FE">
        <w:rPr>
          <w:lang w:eastAsia="en-GB"/>
        </w:rPr>
        <w:fldChar w:fldCharType="begin"/>
      </w:r>
      <w:r w:rsidR="00B814FE">
        <w:rPr>
          <w:lang w:eastAsia="en-GB"/>
        </w:rPr>
        <w:instrText xml:space="preserve"> REF _Ref385321593 \r \h </w:instrText>
      </w:r>
      <w:r w:rsidR="00B814FE">
        <w:rPr>
          <w:lang w:eastAsia="en-GB"/>
        </w:rPr>
      </w:r>
      <w:r w:rsidR="00B814FE">
        <w:rPr>
          <w:lang w:eastAsia="en-GB"/>
        </w:rPr>
        <w:fldChar w:fldCharType="separate"/>
      </w:r>
      <w:r w:rsidR="00D06528">
        <w:rPr>
          <w:lang w:eastAsia="en-GB"/>
        </w:rPr>
        <w:t>7.2.7</w:t>
      </w:r>
      <w:r w:rsidR="00B814FE">
        <w:rPr>
          <w:lang w:eastAsia="en-GB"/>
        </w:rPr>
        <w:fldChar w:fldCharType="end"/>
      </w:r>
      <w:r w:rsidR="00B814FE">
        <w:rPr>
          <w:lang w:eastAsia="en-GB"/>
        </w:rPr>
        <w:t>.</w:t>
      </w:r>
    </w:p>
    <w:p w14:paraId="2785F43E" w14:textId="77777777" w:rsidR="008438A6" w:rsidRDefault="008438A6" w:rsidP="008438A6">
      <w:pPr>
        <w:rPr>
          <w:lang w:eastAsia="en-GB"/>
        </w:rPr>
      </w:pPr>
      <w:r>
        <w:rPr>
          <w:lang w:eastAsia="en-GB"/>
        </w:rPr>
        <w:t xml:space="preserve">The </w:t>
      </w:r>
      <w:r w:rsidR="00BF49D1">
        <w:rPr>
          <w:lang w:eastAsia="en-GB"/>
        </w:rPr>
        <w:t>Device</w:t>
      </w:r>
      <w:r>
        <w:rPr>
          <w:lang w:eastAsia="en-GB"/>
        </w:rPr>
        <w:t xml:space="preserve"> shall use its Private Digital Signing Key to generate the SMD Signature.</w:t>
      </w:r>
    </w:p>
    <w:p w14:paraId="58F7BB79" w14:textId="77777777" w:rsidR="008438A6" w:rsidRDefault="008438A6" w:rsidP="00D50335">
      <w:pPr>
        <w:pStyle w:val="Heading3"/>
        <w:rPr>
          <w:lang w:eastAsia="en-GB"/>
        </w:rPr>
      </w:pPr>
      <w:bookmarkStart w:id="276" w:name="_Ref378165037"/>
      <w:r>
        <w:rPr>
          <w:lang w:eastAsia="en-GB"/>
        </w:rPr>
        <w:t>Alert Recipient Verification</w:t>
      </w:r>
      <w:bookmarkEnd w:id="276"/>
    </w:p>
    <w:p w14:paraId="32DFFFB4" w14:textId="77777777" w:rsidR="008438A6" w:rsidRDefault="000F72B3" w:rsidP="008438A6">
      <w:pPr>
        <w:rPr>
          <w:lang w:eastAsia="en-GB"/>
        </w:rPr>
      </w:pPr>
      <w:r>
        <w:rPr>
          <w:lang w:eastAsia="en-GB"/>
        </w:rPr>
        <w:t>Requirements in this S</w:t>
      </w:r>
      <w:r w:rsidR="008438A6">
        <w:rPr>
          <w:lang w:eastAsia="en-GB"/>
        </w:rPr>
        <w:t xml:space="preserve">ection </w:t>
      </w:r>
      <w:r w:rsidR="00D50335">
        <w:rPr>
          <w:lang w:eastAsia="en-GB"/>
        </w:rPr>
        <w:fldChar w:fldCharType="begin"/>
      </w:r>
      <w:r w:rsidR="00D50335">
        <w:rPr>
          <w:lang w:eastAsia="en-GB"/>
        </w:rPr>
        <w:instrText xml:space="preserve"> REF _Ref378165037 \r \h </w:instrText>
      </w:r>
      <w:r w:rsidR="00D50335">
        <w:rPr>
          <w:lang w:eastAsia="en-GB"/>
        </w:rPr>
      </w:r>
      <w:r w:rsidR="00D50335">
        <w:rPr>
          <w:lang w:eastAsia="en-GB"/>
        </w:rPr>
        <w:fldChar w:fldCharType="separate"/>
      </w:r>
      <w:r w:rsidR="00D06528">
        <w:rPr>
          <w:lang w:eastAsia="en-GB"/>
        </w:rPr>
        <w:t>6.7.4</w:t>
      </w:r>
      <w:r w:rsidR="00D50335">
        <w:rPr>
          <w:lang w:eastAsia="en-GB"/>
        </w:rPr>
        <w:fldChar w:fldCharType="end"/>
      </w:r>
      <w:r w:rsidR="00D50335">
        <w:rPr>
          <w:lang w:eastAsia="en-GB"/>
        </w:rPr>
        <w:t xml:space="preserve"> </w:t>
      </w:r>
      <w:r w:rsidR="008438A6">
        <w:rPr>
          <w:lang w:eastAsia="en-GB"/>
        </w:rPr>
        <w:t>shall apply to Message Category SME.A.C and all subordinate categories.</w:t>
      </w:r>
    </w:p>
    <w:p w14:paraId="566161B3" w14:textId="77777777" w:rsidR="008438A6" w:rsidRDefault="008438A6" w:rsidP="008438A6">
      <w:pPr>
        <w:rPr>
          <w:lang w:eastAsia="en-GB"/>
        </w:rPr>
      </w:pPr>
      <w:r>
        <w:rPr>
          <w:lang w:eastAsia="en-GB"/>
        </w:rPr>
        <w:t xml:space="preserve">A Remote Party may verify the SMD Signature in the Alert by using the Alert </w:t>
      </w:r>
      <w:r w:rsidR="00B814FE">
        <w:rPr>
          <w:lang w:eastAsia="en-GB"/>
        </w:rPr>
        <w:t xml:space="preserve">Payload, Grouping Header </w:t>
      </w:r>
      <w:r>
        <w:rPr>
          <w:lang w:eastAsia="en-GB"/>
        </w:rPr>
        <w:t xml:space="preserve">and the Public Digital Signing Key for the </w:t>
      </w:r>
      <w:r w:rsidR="00BF49D1">
        <w:rPr>
          <w:lang w:eastAsia="en-GB"/>
        </w:rPr>
        <w:t>Device</w:t>
      </w:r>
      <w:r>
        <w:rPr>
          <w:lang w:eastAsia="en-GB"/>
        </w:rPr>
        <w:t>, as identified in the Alert.</w:t>
      </w:r>
    </w:p>
    <w:p w14:paraId="70EDEA8A" w14:textId="77777777" w:rsidR="008438A6" w:rsidRDefault="008438A6" w:rsidP="00D50335">
      <w:pPr>
        <w:pStyle w:val="Heading2"/>
        <w:rPr>
          <w:lang w:eastAsia="en-GB"/>
        </w:rPr>
      </w:pPr>
      <w:bookmarkStart w:id="277" w:name="_Ref378599491"/>
      <w:bookmarkStart w:id="278" w:name="_Toc459132466"/>
      <w:bookmarkStart w:id="279" w:name="_Toc10726297"/>
      <w:r>
        <w:rPr>
          <w:lang w:eastAsia="en-GB"/>
        </w:rPr>
        <w:t>Message Category SME.A.NC</w:t>
      </w:r>
      <w:bookmarkEnd w:id="277"/>
      <w:bookmarkEnd w:id="278"/>
      <w:bookmarkEnd w:id="279"/>
    </w:p>
    <w:p w14:paraId="724B9A27" w14:textId="77777777" w:rsidR="008438A6" w:rsidRDefault="008438A6" w:rsidP="00D50335">
      <w:pPr>
        <w:pStyle w:val="Heading3"/>
        <w:rPr>
          <w:lang w:eastAsia="en-GB"/>
        </w:rPr>
      </w:pPr>
      <w:r>
        <w:rPr>
          <w:lang w:eastAsia="en-GB"/>
        </w:rPr>
        <w:t>Definitions</w:t>
      </w:r>
    </w:p>
    <w:p w14:paraId="5965CB45" w14:textId="77777777" w:rsidR="008438A6" w:rsidRDefault="008438A6" w:rsidP="008438A6">
      <w:pPr>
        <w:rPr>
          <w:lang w:eastAsia="en-GB"/>
        </w:rPr>
      </w:pPr>
      <w:r>
        <w:rPr>
          <w:lang w:eastAsia="en-GB"/>
        </w:rPr>
        <w:t>For a Message to be of Message Category SME.A.NC it shall be:</w:t>
      </w:r>
    </w:p>
    <w:p w14:paraId="3133EEB5" w14:textId="77777777" w:rsidR="008438A6" w:rsidRDefault="00D50335" w:rsidP="009D4333">
      <w:pPr>
        <w:pStyle w:val="ListBullet"/>
      </w:pPr>
      <w:r>
        <w:t>a</w:t>
      </w:r>
      <w:r w:rsidR="008438A6">
        <w:t xml:space="preserve"> </w:t>
      </w:r>
      <w:r w:rsidR="00373EE3">
        <w:t>s</w:t>
      </w:r>
      <w:r w:rsidR="008A3789">
        <w:t>ubordinate Message Category</w:t>
      </w:r>
      <w:r w:rsidR="008438A6">
        <w:t xml:space="preserve"> of Message Category SME.A; and</w:t>
      </w:r>
    </w:p>
    <w:p w14:paraId="30596B06" w14:textId="77777777" w:rsidR="008438A6" w:rsidRDefault="00D50335" w:rsidP="00796998">
      <w:pPr>
        <w:pStyle w:val="ListBullet"/>
      </w:pPr>
      <w:r>
        <w:t>no</w:t>
      </w:r>
      <w:r w:rsidR="008438A6">
        <w:t>t a Critical Message.</w:t>
      </w:r>
    </w:p>
    <w:p w14:paraId="716B93C7" w14:textId="77777777" w:rsidR="008438A6" w:rsidRDefault="008438A6" w:rsidP="008438A6">
      <w:pPr>
        <w:rPr>
          <w:lang w:eastAsia="en-GB"/>
        </w:rPr>
      </w:pPr>
      <w:r>
        <w:rPr>
          <w:lang w:eastAsia="en-GB"/>
        </w:rPr>
        <w:t>All SME.A.NC Messages shall comply both with the requirements for SME.A Messages and</w:t>
      </w:r>
      <w:r w:rsidR="000F72B3">
        <w:rPr>
          <w:lang w:eastAsia="en-GB"/>
        </w:rPr>
        <w:t xml:space="preserve"> with the requirements of this S</w:t>
      </w:r>
      <w:r>
        <w:rPr>
          <w:lang w:eastAsia="en-GB"/>
        </w:rPr>
        <w:t xml:space="preserve">ection </w:t>
      </w:r>
      <w:r w:rsidR="000F72B3">
        <w:rPr>
          <w:lang w:eastAsia="en-GB"/>
        </w:rPr>
        <w:fldChar w:fldCharType="begin"/>
      </w:r>
      <w:r w:rsidR="000F72B3">
        <w:rPr>
          <w:lang w:eastAsia="en-GB"/>
        </w:rPr>
        <w:instrText xml:space="preserve"> REF _Ref378599491 \r \h </w:instrText>
      </w:r>
      <w:r w:rsidR="000F72B3">
        <w:rPr>
          <w:lang w:eastAsia="en-GB"/>
        </w:rPr>
      </w:r>
      <w:r w:rsidR="000F72B3">
        <w:rPr>
          <w:lang w:eastAsia="en-GB"/>
        </w:rPr>
        <w:fldChar w:fldCharType="separate"/>
      </w:r>
      <w:r w:rsidR="00D06528">
        <w:rPr>
          <w:lang w:eastAsia="en-GB"/>
        </w:rPr>
        <w:t>6.8</w:t>
      </w:r>
      <w:r w:rsidR="000F72B3">
        <w:rPr>
          <w:lang w:eastAsia="en-GB"/>
        </w:rPr>
        <w:fldChar w:fldCharType="end"/>
      </w:r>
      <w:r w:rsidR="000F72B3">
        <w:rPr>
          <w:lang w:eastAsia="en-GB"/>
        </w:rPr>
        <w:t xml:space="preserve"> </w:t>
      </w:r>
      <w:r>
        <w:rPr>
          <w:lang w:eastAsia="en-GB"/>
        </w:rPr>
        <w:t>which covers:</w:t>
      </w:r>
    </w:p>
    <w:p w14:paraId="471127E3" w14:textId="77777777" w:rsidR="008438A6" w:rsidRDefault="00372381" w:rsidP="009D4333">
      <w:pPr>
        <w:pStyle w:val="ListBullet"/>
      </w:pPr>
      <w:r>
        <w:t>g</w:t>
      </w:r>
      <w:r w:rsidR="008438A6">
        <w:t xml:space="preserve">eneration by the </w:t>
      </w:r>
      <w:r w:rsidR="00BF49D1">
        <w:t>Device</w:t>
      </w:r>
      <w:r w:rsidR="008438A6">
        <w:t xml:space="preserve"> of a MAC for the Alert and validation of that MAC by the intended recipient of the Alert</w:t>
      </w:r>
      <w:r w:rsidR="00D50335">
        <w:t>.</w:t>
      </w:r>
    </w:p>
    <w:p w14:paraId="78340D32" w14:textId="77777777" w:rsidR="008438A6" w:rsidRPr="00D50335" w:rsidRDefault="008438A6" w:rsidP="00D50335">
      <w:pPr>
        <w:pStyle w:val="Heading3"/>
        <w:rPr>
          <w:lang w:eastAsia="en-GB"/>
        </w:rPr>
      </w:pPr>
      <w:r w:rsidRPr="00D50335">
        <w:rPr>
          <w:lang w:eastAsia="en-GB"/>
        </w:rPr>
        <w:t>Processing stages</w:t>
      </w:r>
    </w:p>
    <w:p w14:paraId="7FEB4047" w14:textId="77777777" w:rsidR="008438A6" w:rsidRDefault="008438A6" w:rsidP="00A832CA">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7F0DF394"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(SME.A).</w:t>
      </w:r>
    </w:p>
    <w:p w14:paraId="5546647C" w14:textId="77777777" w:rsidR="008438A6" w:rsidRDefault="008438A6" w:rsidP="00A832CA">
      <w:pPr>
        <w:pStyle w:val="Heading4"/>
        <w:rPr>
          <w:lang w:eastAsia="en-GB"/>
        </w:rPr>
      </w:pPr>
      <w:r>
        <w:rPr>
          <w:lang w:eastAsia="en-GB"/>
        </w:rPr>
        <w:t>Processing stages defined in subordinate categories</w:t>
      </w:r>
    </w:p>
    <w:p w14:paraId="0889BC4C" w14:textId="77777777" w:rsidR="008438A6" w:rsidRDefault="008438A6" w:rsidP="00872E38">
      <w:r>
        <w:rPr>
          <w:lang w:eastAsia="en-GB"/>
        </w:rPr>
        <w:t xml:space="preserve">There are no requirements for the </w:t>
      </w:r>
      <w:r w:rsidR="008558E5">
        <w:t>Alert Construction</w:t>
      </w:r>
      <w:r w:rsidR="008558E5">
        <w:rPr>
          <w:lang w:eastAsia="en-GB"/>
        </w:rPr>
        <w:t xml:space="preserve"> </w:t>
      </w:r>
      <w:r>
        <w:rPr>
          <w:lang w:eastAsia="en-GB"/>
        </w:rPr>
        <w:t>processing stage as they are wholly defined in subordinate categories</w:t>
      </w:r>
      <w:r w:rsidR="008558E5">
        <w:rPr>
          <w:lang w:eastAsia="en-GB"/>
        </w:rPr>
        <w:t>.</w:t>
      </w:r>
    </w:p>
    <w:p w14:paraId="27095B85" w14:textId="77777777" w:rsidR="008438A6" w:rsidRDefault="008438A6" w:rsidP="00D50335">
      <w:pPr>
        <w:pStyle w:val="Heading3"/>
        <w:rPr>
          <w:lang w:eastAsia="en-GB"/>
        </w:rPr>
      </w:pPr>
      <w:bookmarkStart w:id="280" w:name="_Ref378165147"/>
      <w:r>
        <w:rPr>
          <w:lang w:eastAsia="en-GB"/>
        </w:rPr>
        <w:t>Alert Cryptographic Protection</w:t>
      </w:r>
      <w:bookmarkEnd w:id="280"/>
    </w:p>
    <w:p w14:paraId="2D08C1BA" w14:textId="77777777" w:rsidR="008438A6" w:rsidRDefault="00D50335" w:rsidP="008438A6">
      <w:pPr>
        <w:rPr>
          <w:lang w:eastAsia="en-GB"/>
        </w:rPr>
      </w:pPr>
      <w:r>
        <w:rPr>
          <w:lang w:eastAsia="en-GB"/>
        </w:rPr>
        <w:t>Requirements in this S</w:t>
      </w:r>
      <w:r w:rsidR="008438A6">
        <w:rPr>
          <w:lang w:eastAsia="en-GB"/>
        </w:rPr>
        <w:t xml:space="preserve">ection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D06528">
        <w:rPr>
          <w:lang w:eastAsia="en-GB"/>
        </w:rPr>
        <w:t>6.8.3</w:t>
      </w:r>
      <w:r>
        <w:rPr>
          <w:lang w:eastAsia="en-GB"/>
        </w:rPr>
        <w:fldChar w:fldCharType="end"/>
      </w:r>
      <w:r>
        <w:rPr>
          <w:lang w:eastAsia="en-GB"/>
        </w:rPr>
        <w:t xml:space="preserve"> </w:t>
      </w:r>
      <w:r w:rsidR="008438A6">
        <w:rPr>
          <w:lang w:eastAsia="en-GB"/>
        </w:rPr>
        <w:t>shall apply to Message Category SME.A.</w:t>
      </w:r>
      <w:r w:rsidR="0089708C">
        <w:rPr>
          <w:lang w:eastAsia="en-GB"/>
        </w:rPr>
        <w:t>N</w:t>
      </w:r>
      <w:r w:rsidR="008438A6">
        <w:rPr>
          <w:lang w:eastAsia="en-GB"/>
        </w:rPr>
        <w:t>C and all subordinate categories.</w:t>
      </w:r>
    </w:p>
    <w:p w14:paraId="43FCD031" w14:textId="77777777" w:rsidR="00C32021" w:rsidRDefault="008438A6" w:rsidP="008438A6">
      <w:pPr>
        <w:rPr>
          <w:lang w:eastAsia="en-GB"/>
        </w:rPr>
      </w:pPr>
      <w:r>
        <w:rPr>
          <w:lang w:eastAsia="en-GB"/>
        </w:rPr>
        <w:t xml:space="preserve">The </w:t>
      </w:r>
      <w:r w:rsidR="00BF49D1">
        <w:rPr>
          <w:lang w:eastAsia="en-GB"/>
        </w:rPr>
        <w:t>Device</w:t>
      </w:r>
      <w:r>
        <w:rPr>
          <w:lang w:eastAsia="en-GB"/>
        </w:rPr>
        <w:t xml:space="preserve"> shall calculate the </w:t>
      </w:r>
      <w:r w:rsidR="00BF49D1">
        <w:rPr>
          <w:lang w:eastAsia="en-GB"/>
        </w:rPr>
        <w:t>Device</w:t>
      </w:r>
      <w:r>
        <w:rPr>
          <w:lang w:eastAsia="en-GB"/>
        </w:rPr>
        <w:t xml:space="preserve"> to Known Remote Party MAC (SMD-KRP MAC) using the parameters in </w:t>
      </w:r>
      <w:r w:rsidR="00372381">
        <w:rPr>
          <w:lang w:eastAsia="en-GB"/>
        </w:rPr>
        <w:t>T</w:t>
      </w:r>
      <w:r>
        <w:rPr>
          <w:lang w:eastAsia="en-GB"/>
        </w:rPr>
        <w:t xml:space="preserve">able </w:t>
      </w:r>
      <w:r w:rsidR="00D50335">
        <w:rPr>
          <w:lang w:eastAsia="en-GB"/>
        </w:rPr>
        <w:fldChar w:fldCharType="begin"/>
      </w:r>
      <w:r w:rsidR="00D50335">
        <w:rPr>
          <w:lang w:eastAsia="en-GB"/>
        </w:rPr>
        <w:instrText xml:space="preserve"> REF _Ref378165147 \r \h </w:instrText>
      </w:r>
      <w:r w:rsidR="00D50335">
        <w:rPr>
          <w:lang w:eastAsia="en-GB"/>
        </w:rPr>
      </w:r>
      <w:r w:rsidR="00D50335">
        <w:rPr>
          <w:lang w:eastAsia="en-GB"/>
        </w:rPr>
        <w:fldChar w:fldCharType="separate"/>
      </w:r>
      <w:r w:rsidR="00D06528">
        <w:rPr>
          <w:lang w:eastAsia="en-GB"/>
        </w:rPr>
        <w:t>6.8.3</w:t>
      </w:r>
      <w:r w:rsidR="00D50335">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D50335" w:rsidRPr="00595B26" w14:paraId="0F7DC5CC"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54CBB68D" w14:textId="77777777" w:rsidR="00D50335" w:rsidRPr="00595B26" w:rsidRDefault="00D50335" w:rsidP="0093369D">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26271564" w14:textId="77777777" w:rsidR="00D50335" w:rsidRPr="00595B26" w:rsidRDefault="00D50335" w:rsidP="0093369D">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446C72D2" w14:textId="77777777" w:rsidR="00D50335" w:rsidRPr="00595B26" w:rsidRDefault="00D50335" w:rsidP="0093369D">
            <w:pPr>
              <w:pStyle w:val="Tabletext"/>
              <w:rPr>
                <w:b/>
                <w:color w:val="FFFFFF" w:themeColor="background1"/>
              </w:rPr>
            </w:pPr>
            <w:r w:rsidRPr="00595B26">
              <w:rPr>
                <w:b/>
                <w:color w:val="FFFFFF" w:themeColor="background1"/>
              </w:rPr>
              <w:t>Note</w:t>
            </w:r>
          </w:p>
        </w:tc>
      </w:tr>
      <w:tr w:rsidR="00D50335" w:rsidRPr="00DF16ED" w14:paraId="668BFBAD" w14:textId="77777777" w:rsidTr="00745C58">
        <w:tc>
          <w:tcPr>
            <w:tcW w:w="9214" w:type="dxa"/>
            <w:gridSpan w:val="3"/>
            <w:tcBorders>
              <w:top w:val="nil"/>
            </w:tcBorders>
          </w:tcPr>
          <w:p w14:paraId="6719DEFA" w14:textId="77777777" w:rsidR="00D50335" w:rsidRPr="00DF16ED" w:rsidRDefault="00D50335" w:rsidP="0093369D">
            <w:pPr>
              <w:pStyle w:val="Tabletext"/>
            </w:pPr>
            <w:r w:rsidRPr="00DF16ED">
              <w:t>To calculate the Shared Secret (‘</w:t>
            </w:r>
            <w:r w:rsidRPr="00DF16ED">
              <w:rPr>
                <w:i/>
              </w:rPr>
              <w:t>Z</w:t>
            </w:r>
            <w:r w:rsidRPr="00DF16ED">
              <w:t>’) input to the KDF:</w:t>
            </w:r>
          </w:p>
        </w:tc>
      </w:tr>
      <w:tr w:rsidR="00D50335" w:rsidRPr="00DF16ED" w14:paraId="668F0B64" w14:textId="77777777" w:rsidTr="000C05CB">
        <w:tc>
          <w:tcPr>
            <w:tcW w:w="3119" w:type="dxa"/>
          </w:tcPr>
          <w:p w14:paraId="23431A67" w14:textId="77777777" w:rsidR="00D50335" w:rsidRPr="00DF16ED" w:rsidRDefault="00D50335" w:rsidP="0093369D">
            <w:pPr>
              <w:pStyle w:val="Tabletext"/>
              <w:ind w:left="227"/>
            </w:pPr>
            <w:r w:rsidRPr="00DF16ED">
              <w:t>Private Key Agreement Key</w:t>
            </w:r>
          </w:p>
        </w:tc>
        <w:tc>
          <w:tcPr>
            <w:tcW w:w="2929" w:type="dxa"/>
          </w:tcPr>
          <w:p w14:paraId="6058B33D" w14:textId="77777777" w:rsidR="00D50335" w:rsidRPr="00DF16ED" w:rsidRDefault="00BF49D1" w:rsidP="0093369D">
            <w:pPr>
              <w:pStyle w:val="Tabletext"/>
            </w:pPr>
            <w:r>
              <w:t>Device</w:t>
            </w:r>
            <w:r w:rsidR="00D50335" w:rsidRPr="00DF16ED">
              <w:t>’s</w:t>
            </w:r>
          </w:p>
        </w:tc>
        <w:tc>
          <w:tcPr>
            <w:tcW w:w="3166" w:type="dxa"/>
          </w:tcPr>
          <w:p w14:paraId="45E1127C" w14:textId="77777777" w:rsidR="00D50335" w:rsidRPr="00DF16ED" w:rsidRDefault="00D50335" w:rsidP="0093369D">
            <w:pPr>
              <w:pStyle w:val="Tabletext"/>
            </w:pPr>
          </w:p>
        </w:tc>
      </w:tr>
      <w:tr w:rsidR="00D50335" w:rsidRPr="00DF16ED" w14:paraId="1C40A13E" w14:textId="77777777" w:rsidTr="000C05CB">
        <w:tc>
          <w:tcPr>
            <w:tcW w:w="3119" w:type="dxa"/>
          </w:tcPr>
          <w:p w14:paraId="18B4EE32" w14:textId="77777777" w:rsidR="00D50335" w:rsidRPr="00DF16ED" w:rsidRDefault="00D50335" w:rsidP="0093369D">
            <w:pPr>
              <w:pStyle w:val="Tabletext"/>
              <w:ind w:left="227"/>
            </w:pPr>
            <w:r w:rsidRPr="00DF16ED">
              <w:lastRenderedPageBreak/>
              <w:t>Public Key Agreement Key</w:t>
            </w:r>
          </w:p>
        </w:tc>
        <w:tc>
          <w:tcPr>
            <w:tcW w:w="2929" w:type="dxa"/>
          </w:tcPr>
          <w:p w14:paraId="7022B918" w14:textId="77777777" w:rsidR="00D50335" w:rsidRPr="00DF16ED" w:rsidRDefault="00D50335" w:rsidP="0093369D">
            <w:pPr>
              <w:pStyle w:val="Tabletext"/>
            </w:pPr>
            <w:r>
              <w:t>Known Remote Party’s</w:t>
            </w:r>
          </w:p>
        </w:tc>
        <w:tc>
          <w:tcPr>
            <w:tcW w:w="3166" w:type="dxa"/>
          </w:tcPr>
          <w:p w14:paraId="7F23D21D" w14:textId="77777777" w:rsidR="00D50335" w:rsidRPr="00DF16ED" w:rsidRDefault="00D50335" w:rsidP="00D8314E">
            <w:pPr>
              <w:pStyle w:val="Tabletext"/>
            </w:pPr>
            <w:r w:rsidRPr="00DF16ED">
              <w:rPr>
                <w:rFonts w:cstheme="minorHAnsi"/>
                <w:bCs/>
              </w:rPr>
              <w:t xml:space="preserve">As held by the Device in the relevant Trust Anchor Cell </w:t>
            </w:r>
            <w:r w:rsidRPr="00DF16ED">
              <w:rPr>
                <w:rFonts w:ascii="Courier New" w:hAnsi="Courier New" w:cs="Courier New"/>
                <w:bCs/>
              </w:rPr>
              <w:t>{remotePartyRole, keyAgreement, management}</w:t>
            </w:r>
            <w:r w:rsidRPr="00DF16ED">
              <w:rPr>
                <w:rFonts w:cstheme="minorHAnsi"/>
                <w:bCs/>
              </w:rPr>
              <w:t xml:space="preserve">. The relevant Trust Anchor Cell will contain Business </w:t>
            </w:r>
            <w:r w:rsidR="00D8314E">
              <w:rPr>
                <w:rFonts w:cstheme="minorHAnsi"/>
                <w:bCs/>
              </w:rPr>
              <w:t>Target ID</w:t>
            </w:r>
            <w:r w:rsidRPr="00DF16ED">
              <w:rPr>
                <w:rFonts w:cstheme="minorHAnsi"/>
                <w:bCs/>
              </w:rPr>
              <w:t xml:space="preserve"> as specified in Message Identifier</w:t>
            </w:r>
          </w:p>
        </w:tc>
      </w:tr>
      <w:tr w:rsidR="00745C58" w:rsidRPr="00DF16ED" w14:paraId="3B3F7654" w14:textId="77777777" w:rsidTr="00745C58">
        <w:tc>
          <w:tcPr>
            <w:tcW w:w="9214" w:type="dxa"/>
            <w:gridSpan w:val="3"/>
          </w:tcPr>
          <w:p w14:paraId="767680FE" w14:textId="77777777" w:rsidR="00745C58" w:rsidRPr="00DF16ED" w:rsidRDefault="00745C58"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745C58" w:rsidRPr="00DF16ED" w14:paraId="1F747291" w14:textId="77777777" w:rsidTr="00745C58">
        <w:tc>
          <w:tcPr>
            <w:tcW w:w="9214" w:type="dxa"/>
            <w:gridSpan w:val="3"/>
            <w:shd w:val="clear" w:color="auto" w:fill="009EE3"/>
          </w:tcPr>
          <w:p w14:paraId="0CAB3748" w14:textId="77777777" w:rsidR="00745C58" w:rsidRPr="00DF16ED" w:rsidRDefault="00745C58" w:rsidP="00745C58">
            <w:pPr>
              <w:pStyle w:val="Narrow"/>
            </w:pPr>
          </w:p>
        </w:tc>
      </w:tr>
      <w:tr w:rsidR="00745C58" w:rsidRPr="00DF16ED" w14:paraId="4BED5CED" w14:textId="77777777" w:rsidTr="00745C58">
        <w:tc>
          <w:tcPr>
            <w:tcW w:w="9214" w:type="dxa"/>
            <w:gridSpan w:val="3"/>
          </w:tcPr>
          <w:p w14:paraId="515BDB00" w14:textId="77777777" w:rsidR="00745C58" w:rsidRPr="00DF16ED" w:rsidRDefault="00745C58" w:rsidP="00DA1777">
            <w:pPr>
              <w:pStyle w:val="Tabletext"/>
            </w:pPr>
            <w:r w:rsidRPr="00DF16ED">
              <w:t xml:space="preserve">As input to the GMAC function, the IV shall be constructed according to the requirements of </w:t>
            </w:r>
            <w:r>
              <w:t>S</w:t>
            </w:r>
            <w:r w:rsidRPr="0037563B">
              <w:t>ection</w:t>
            </w:r>
            <w:r w:rsidR="00DA1777">
              <w:t xml:space="preserve"> </w:t>
            </w:r>
            <w:r w:rsidR="00DA1777">
              <w:fldChar w:fldCharType="begin"/>
            </w:r>
            <w:r w:rsidR="00DA1777">
              <w:instrText xml:space="preserve"> REF _Ref378087264 \r \h </w:instrText>
            </w:r>
            <w:r w:rsidR="00DA1777">
              <w:fldChar w:fldCharType="separate"/>
            </w:r>
            <w:r w:rsidR="00D06528">
              <w:t>4.3.3.4</w:t>
            </w:r>
            <w:r w:rsidR="00DA1777">
              <w:fldChar w:fldCharType="end"/>
            </w:r>
            <w:r w:rsidRPr="008E3516">
              <w:t>, the</w:t>
            </w:r>
            <w:r w:rsidRPr="00DF16ED">
              <w:t xml:space="preserve"> Plaintext shall be empty and:</w:t>
            </w:r>
          </w:p>
        </w:tc>
      </w:tr>
      <w:tr w:rsidR="00D50335" w:rsidRPr="00DF16ED" w14:paraId="32D5634C" w14:textId="77777777" w:rsidTr="000C05CB">
        <w:tc>
          <w:tcPr>
            <w:tcW w:w="3119" w:type="dxa"/>
          </w:tcPr>
          <w:p w14:paraId="6C12C656" w14:textId="77777777" w:rsidR="00D50335"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274FD412" w14:textId="77777777" w:rsidR="00D50335" w:rsidRPr="00DF16ED" w:rsidRDefault="008672AA" w:rsidP="0093369D">
            <w:pPr>
              <w:pStyle w:val="Tabletext"/>
            </w:pPr>
            <w:r>
              <w:t>0x11</w:t>
            </w:r>
            <w:r w:rsidR="009F54EF">
              <w:t>0000000000</w:t>
            </w:r>
            <w:r>
              <w:t xml:space="preserve"> || </w:t>
            </w:r>
            <w:r w:rsidR="00B814FE" w:rsidRPr="00DF16ED">
              <w:t xml:space="preserve">Grouping Header || </w:t>
            </w:r>
            <w:r w:rsidR="00B814FE">
              <w:t>Alert Payload || 0x0</w:t>
            </w:r>
            <w:r w:rsidR="00B814FE" w:rsidRPr="00D67E1F">
              <w:t>0</w:t>
            </w:r>
          </w:p>
        </w:tc>
        <w:tc>
          <w:tcPr>
            <w:tcW w:w="3166" w:type="dxa"/>
          </w:tcPr>
          <w:p w14:paraId="3C876FB6" w14:textId="77777777" w:rsidR="00D50335" w:rsidRPr="00DF16ED" w:rsidRDefault="00D50335" w:rsidP="0093369D">
            <w:pPr>
              <w:pStyle w:val="Tabletext"/>
            </w:pPr>
          </w:p>
        </w:tc>
      </w:tr>
    </w:tbl>
    <w:p w14:paraId="3F4F2DB5" w14:textId="77777777" w:rsidR="000415C8" w:rsidRDefault="000415C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D06528">
        <w:rPr>
          <w:lang w:eastAsia="en-GB"/>
        </w:rPr>
        <w:t>6.8.3</w:t>
      </w:r>
      <w:r>
        <w:rPr>
          <w:lang w:eastAsia="en-GB"/>
        </w:rPr>
        <w:fldChar w:fldCharType="end"/>
      </w:r>
      <w:r>
        <w:rPr>
          <w:lang w:eastAsia="en-GB"/>
        </w:rPr>
        <w:t xml:space="preserve">: </w:t>
      </w:r>
      <w:r w:rsidR="00F54DB6">
        <w:rPr>
          <w:lang w:eastAsia="en-GB"/>
        </w:rPr>
        <w:t xml:space="preserve"> </w:t>
      </w:r>
      <w:r>
        <w:rPr>
          <w:lang w:eastAsia="en-GB"/>
        </w:rPr>
        <w:t xml:space="preserve">Calculation of the </w:t>
      </w:r>
      <w:r w:rsidR="00BF49D1">
        <w:rPr>
          <w:lang w:eastAsia="en-GB"/>
        </w:rPr>
        <w:t>Device</w:t>
      </w:r>
      <w:r>
        <w:rPr>
          <w:lang w:eastAsia="en-GB"/>
        </w:rPr>
        <w:t xml:space="preserve"> to Known Remote Party MAC</w:t>
      </w:r>
    </w:p>
    <w:p w14:paraId="5B993D16" w14:textId="77777777" w:rsidR="00D8314E" w:rsidRDefault="00370111" w:rsidP="00370111">
      <w:pPr>
        <w:rPr>
          <w:lang w:eastAsia="en-GB"/>
        </w:rPr>
      </w:pPr>
      <w:r>
        <w:rPr>
          <w:lang w:eastAsia="en-GB"/>
        </w:rPr>
        <w:t>The SMD-KRP MAC for incorporation in the Alert shall only be calculated once all fields of the Alert</w:t>
      </w:r>
      <w:r w:rsidR="00B814FE">
        <w:rPr>
          <w:lang w:eastAsia="en-GB"/>
        </w:rPr>
        <w:t>, except for the SMD-KRP MAC itself,</w:t>
      </w:r>
      <w:r w:rsidR="003D2E70">
        <w:rPr>
          <w:lang w:eastAsia="en-GB"/>
        </w:rPr>
        <w:t xml:space="preserve"> </w:t>
      </w:r>
      <w:r>
        <w:rPr>
          <w:lang w:eastAsia="en-GB"/>
        </w:rPr>
        <w:t>are populated as per requirements for the Alert Construction stage, for the Message in question.</w:t>
      </w:r>
    </w:p>
    <w:p w14:paraId="20C96802" w14:textId="77777777" w:rsidR="00D8314E" w:rsidRDefault="00D8314E" w:rsidP="00D8314E">
      <w:pPr>
        <w:rPr>
          <w:lang w:eastAsia="en-GB"/>
        </w:rPr>
      </w:pPr>
      <w:r w:rsidRPr="006E5E2B">
        <w:rPr>
          <w:lang w:eastAsia="en-GB"/>
        </w:rPr>
        <w:t xml:space="preserve">As stated in Table </w:t>
      </w:r>
      <w:r>
        <w:rPr>
          <w:lang w:eastAsia="en-GB"/>
        </w:rPr>
        <w:fldChar w:fldCharType="begin"/>
      </w:r>
      <w:r>
        <w:rPr>
          <w:lang w:eastAsia="en-GB"/>
        </w:rPr>
        <w:instrText xml:space="preserve"> REF _Ref378165147 \r \h </w:instrText>
      </w:r>
      <w:r>
        <w:rPr>
          <w:lang w:eastAsia="en-GB"/>
        </w:rPr>
      </w:r>
      <w:r>
        <w:rPr>
          <w:lang w:eastAsia="en-GB"/>
        </w:rPr>
        <w:fldChar w:fldCharType="separate"/>
      </w:r>
      <w:r>
        <w:rPr>
          <w:lang w:eastAsia="en-GB"/>
        </w:rPr>
        <w:t>6.8.3</w:t>
      </w:r>
      <w:r>
        <w:rPr>
          <w:lang w:eastAsia="en-GB"/>
        </w:rPr>
        <w:fldChar w:fldCharType="end"/>
      </w:r>
      <w:r w:rsidRPr="006E5E2B">
        <w:rPr>
          <w:lang w:eastAsia="en-GB"/>
        </w:rPr>
        <w:t xml:space="preserve">, the Public Key Agreement Key used must be the </w:t>
      </w:r>
      <w:r>
        <w:rPr>
          <w:lang w:eastAsia="en-GB"/>
        </w:rPr>
        <w:t>‘</w:t>
      </w:r>
      <w:r w:rsidRPr="006E5E2B">
        <w:rPr>
          <w:lang w:eastAsia="en-GB"/>
        </w:rPr>
        <w:t>Known Remote Party's</w:t>
      </w:r>
      <w:r>
        <w:rPr>
          <w:lang w:eastAsia="en-GB"/>
        </w:rPr>
        <w:t>’</w:t>
      </w:r>
      <w:r w:rsidRPr="006E5E2B">
        <w:rPr>
          <w:lang w:eastAsia="en-GB"/>
        </w:rPr>
        <w:t xml:space="preserve"> and must be that </w:t>
      </w:r>
      <w:r>
        <w:rPr>
          <w:lang w:eastAsia="en-GB"/>
        </w:rPr>
        <w:t>‘</w:t>
      </w:r>
      <w:r w:rsidRPr="006E5E2B">
        <w:rPr>
          <w:lang w:eastAsia="en-GB"/>
        </w:rPr>
        <w:t xml:space="preserve">As held by the Device in the relevant Trust Anchor Cell </w:t>
      </w:r>
      <w:r w:rsidRPr="00286A12">
        <w:rPr>
          <w:rFonts w:ascii="Courier New" w:hAnsi="Courier New" w:cs="Courier New"/>
          <w:lang w:eastAsia="en-GB"/>
        </w:rPr>
        <w:t>{remotePartyRole, keyAgreement, management}</w:t>
      </w:r>
      <w:r>
        <w:rPr>
          <w:lang w:eastAsia="en-GB"/>
        </w:rPr>
        <w:t>’</w:t>
      </w:r>
      <w:r w:rsidRPr="006E5E2B">
        <w:rPr>
          <w:lang w:eastAsia="en-GB"/>
        </w:rPr>
        <w:t>.</w:t>
      </w:r>
      <w:r>
        <w:rPr>
          <w:lang w:eastAsia="en-GB"/>
        </w:rPr>
        <w:t xml:space="preserve"> </w:t>
      </w:r>
    </w:p>
    <w:p w14:paraId="69A7E798" w14:textId="77777777" w:rsidR="00370111" w:rsidRDefault="00370111" w:rsidP="00370111">
      <w:pPr>
        <w:pStyle w:val="Heading3"/>
        <w:rPr>
          <w:lang w:eastAsia="en-GB"/>
        </w:rPr>
      </w:pPr>
      <w:bookmarkStart w:id="281" w:name="_Ref378165372"/>
      <w:commentRangeStart w:id="282"/>
      <w:r>
        <w:rPr>
          <w:lang w:eastAsia="en-GB"/>
        </w:rPr>
        <w:t>Alert Recipient Verification</w:t>
      </w:r>
      <w:bookmarkEnd w:id="281"/>
      <w:commentRangeEnd w:id="282"/>
      <w:r w:rsidR="002E6AB0">
        <w:rPr>
          <w:rStyle w:val="CommentReference"/>
          <w:rFonts w:ascii="Arial" w:eastAsia="Times New Roman" w:hAnsi="Arial"/>
          <w:b w:val="0"/>
          <w:bCs w:val="0"/>
          <w:color w:val="000000"/>
          <w:lang w:eastAsia="en-GB"/>
        </w:rPr>
        <w:commentReference w:id="282"/>
      </w:r>
    </w:p>
    <w:p w14:paraId="696CAE5F" w14:textId="77777777" w:rsidR="00370111" w:rsidRDefault="00370111" w:rsidP="00370111">
      <w:pPr>
        <w:rPr>
          <w:lang w:eastAsia="en-GB"/>
        </w:rPr>
      </w:pPr>
      <w:r>
        <w:rPr>
          <w:lang w:eastAsia="en-GB"/>
        </w:rPr>
        <w:t xml:space="preserve">Requirements in this Section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D06528">
        <w:rPr>
          <w:lang w:eastAsia="en-GB"/>
        </w:rPr>
        <w:t>6.8.4</w:t>
      </w:r>
      <w:r>
        <w:rPr>
          <w:lang w:eastAsia="en-GB"/>
        </w:rPr>
        <w:fldChar w:fldCharType="end"/>
      </w:r>
      <w:r>
        <w:rPr>
          <w:lang w:eastAsia="en-GB"/>
        </w:rPr>
        <w:t xml:space="preserve"> shall apply to Message Category SME.A.</w:t>
      </w:r>
      <w:r w:rsidR="0089708C">
        <w:rPr>
          <w:lang w:eastAsia="en-GB"/>
        </w:rPr>
        <w:t>N</w:t>
      </w:r>
      <w:r>
        <w:rPr>
          <w:lang w:eastAsia="en-GB"/>
        </w:rPr>
        <w:t>C and all subordinate categories.</w:t>
      </w:r>
    </w:p>
    <w:p w14:paraId="096A71E5" w14:textId="3E810C06" w:rsidR="00C32021" w:rsidRDefault="00370111" w:rsidP="00370111">
      <w:pPr>
        <w:rPr>
          <w:lang w:eastAsia="en-GB"/>
        </w:rPr>
      </w:pPr>
      <w:r>
        <w:rPr>
          <w:lang w:eastAsia="en-GB"/>
        </w:rPr>
        <w:t xml:space="preserve">The Remote Party, as identified by the Business </w:t>
      </w:r>
      <w:del w:id="283" w:author="Author">
        <w:r w:rsidDel="00025A7A">
          <w:rPr>
            <w:lang w:eastAsia="en-GB"/>
          </w:rPr>
          <w:delText xml:space="preserve">Originator </w:delText>
        </w:r>
      </w:del>
      <w:ins w:id="284" w:author="Author">
        <w:r w:rsidR="00025A7A">
          <w:rPr>
            <w:lang w:eastAsia="en-GB"/>
          </w:rPr>
          <w:t xml:space="preserve">Target </w:t>
        </w:r>
      </w:ins>
      <w:r>
        <w:rPr>
          <w:lang w:eastAsia="en-GB"/>
        </w:rPr>
        <w:t xml:space="preserve">ID in the Alert, may validate the SMD-KRP MAC in the Alert by calculating a MAC using the parameters in Table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D06528">
        <w:rPr>
          <w:lang w:eastAsia="en-GB"/>
        </w:rPr>
        <w:t>6.8.4</w:t>
      </w:r>
      <w:r>
        <w:rPr>
          <w:lang w:eastAsia="en-GB"/>
        </w:rPr>
        <w:fldChar w:fldCharType="end"/>
      </w:r>
      <w:r>
        <w:rPr>
          <w:lang w:eastAsia="en-GB"/>
        </w:rPr>
        <w:t xml:space="preserve"> and comparing the MAC to the SMD-KRP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370111" w:rsidRPr="00595B26" w14:paraId="35DA560B"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53A00993" w14:textId="77777777" w:rsidR="00370111" w:rsidRPr="00595B26" w:rsidRDefault="00D50335" w:rsidP="0093369D">
            <w:pPr>
              <w:pStyle w:val="Tabletext"/>
              <w:rPr>
                <w:b/>
                <w:color w:val="FFFFFF" w:themeColor="background1"/>
              </w:rPr>
            </w:pPr>
            <w:r>
              <w:rPr>
                <w:lang w:eastAsia="en-GB"/>
              </w:rPr>
              <w:t xml:space="preserve"> </w:t>
            </w:r>
            <w:r w:rsidR="00370111"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3D9C2CC3" w14:textId="77777777" w:rsidR="00370111" w:rsidRPr="00595B26" w:rsidRDefault="00370111" w:rsidP="0093369D">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2B6DFEF2" w14:textId="77777777" w:rsidR="00370111" w:rsidRPr="00595B26" w:rsidRDefault="00370111" w:rsidP="0093369D">
            <w:pPr>
              <w:pStyle w:val="Tabletext"/>
              <w:rPr>
                <w:b/>
                <w:color w:val="FFFFFF" w:themeColor="background1"/>
              </w:rPr>
            </w:pPr>
            <w:r w:rsidRPr="00595B26">
              <w:rPr>
                <w:b/>
                <w:color w:val="FFFFFF" w:themeColor="background1"/>
              </w:rPr>
              <w:t>Note</w:t>
            </w:r>
          </w:p>
        </w:tc>
      </w:tr>
      <w:tr w:rsidR="00370111" w:rsidRPr="00DF16ED" w14:paraId="379BAA6B" w14:textId="77777777" w:rsidTr="00745C58">
        <w:tc>
          <w:tcPr>
            <w:tcW w:w="9214" w:type="dxa"/>
            <w:gridSpan w:val="3"/>
            <w:tcBorders>
              <w:top w:val="nil"/>
            </w:tcBorders>
          </w:tcPr>
          <w:p w14:paraId="1423AC74" w14:textId="77777777" w:rsidR="00370111" w:rsidRPr="00DF16ED" w:rsidRDefault="00370111" w:rsidP="0093369D">
            <w:pPr>
              <w:pStyle w:val="Tabletext"/>
            </w:pPr>
            <w:r w:rsidRPr="00DF16ED">
              <w:t>To calculate the Shared Secret (‘</w:t>
            </w:r>
            <w:r w:rsidRPr="00DF16ED">
              <w:rPr>
                <w:i/>
              </w:rPr>
              <w:t>Z</w:t>
            </w:r>
            <w:r w:rsidRPr="00DF16ED">
              <w:t>’) input to the KDF:</w:t>
            </w:r>
          </w:p>
        </w:tc>
      </w:tr>
      <w:tr w:rsidR="00370111" w:rsidRPr="00DF16ED" w14:paraId="02A339D5" w14:textId="77777777" w:rsidTr="000C05CB">
        <w:tc>
          <w:tcPr>
            <w:tcW w:w="3119" w:type="dxa"/>
          </w:tcPr>
          <w:p w14:paraId="69E5A143" w14:textId="77777777" w:rsidR="00370111" w:rsidRPr="00DF16ED" w:rsidRDefault="00370111" w:rsidP="0093369D">
            <w:pPr>
              <w:pStyle w:val="Tabletext"/>
              <w:ind w:left="227"/>
            </w:pPr>
            <w:r w:rsidRPr="00DF16ED">
              <w:t>Private Key Agreement Key</w:t>
            </w:r>
          </w:p>
        </w:tc>
        <w:tc>
          <w:tcPr>
            <w:tcW w:w="2929" w:type="dxa"/>
          </w:tcPr>
          <w:p w14:paraId="296871BD" w14:textId="77777777" w:rsidR="00370111" w:rsidRPr="00DF16ED" w:rsidRDefault="00370111" w:rsidP="00370111">
            <w:pPr>
              <w:pStyle w:val="Tabletext"/>
            </w:pPr>
            <w:r>
              <w:t>Known Remote Party’s</w:t>
            </w:r>
            <w:r w:rsidRPr="00DF16ED">
              <w:t xml:space="preserve"> </w:t>
            </w:r>
          </w:p>
        </w:tc>
        <w:tc>
          <w:tcPr>
            <w:tcW w:w="3166" w:type="dxa"/>
          </w:tcPr>
          <w:p w14:paraId="26E036CE" w14:textId="77777777" w:rsidR="00370111" w:rsidRPr="00DF16ED" w:rsidRDefault="00370111" w:rsidP="0093369D">
            <w:pPr>
              <w:pStyle w:val="Tabletext"/>
            </w:pPr>
          </w:p>
        </w:tc>
      </w:tr>
      <w:tr w:rsidR="00370111" w:rsidRPr="00DF16ED" w14:paraId="6F3C402B" w14:textId="77777777" w:rsidTr="000C05CB">
        <w:tc>
          <w:tcPr>
            <w:tcW w:w="3119" w:type="dxa"/>
          </w:tcPr>
          <w:p w14:paraId="4AEE4E4F" w14:textId="77777777" w:rsidR="00370111" w:rsidRPr="00DF16ED" w:rsidRDefault="00370111" w:rsidP="0093369D">
            <w:pPr>
              <w:pStyle w:val="Tabletext"/>
              <w:ind w:left="227"/>
            </w:pPr>
            <w:r w:rsidRPr="00DF16ED">
              <w:t>Public Key Agreement Key</w:t>
            </w:r>
          </w:p>
        </w:tc>
        <w:tc>
          <w:tcPr>
            <w:tcW w:w="2929" w:type="dxa"/>
          </w:tcPr>
          <w:p w14:paraId="333F13CE" w14:textId="77777777" w:rsidR="00370111" w:rsidRPr="00DF16ED" w:rsidRDefault="00BF49D1" w:rsidP="0093369D">
            <w:pPr>
              <w:pStyle w:val="Tabletext"/>
            </w:pPr>
            <w:r>
              <w:t>Device</w:t>
            </w:r>
            <w:r w:rsidR="00370111" w:rsidRPr="00DF16ED">
              <w:t>’s</w:t>
            </w:r>
          </w:p>
        </w:tc>
        <w:tc>
          <w:tcPr>
            <w:tcW w:w="3166" w:type="dxa"/>
          </w:tcPr>
          <w:p w14:paraId="15E78DEB" w14:textId="77777777" w:rsidR="00370111" w:rsidRPr="00DF16ED" w:rsidRDefault="00370111" w:rsidP="0093369D">
            <w:pPr>
              <w:pStyle w:val="Tabletext"/>
            </w:pPr>
            <w:r w:rsidRPr="00DF16ED">
              <w:rPr>
                <w:rFonts w:cstheme="minorHAnsi"/>
                <w:bCs/>
              </w:rPr>
              <w:t>As identified by the Business Originator ID in Message Identifier</w:t>
            </w:r>
          </w:p>
        </w:tc>
      </w:tr>
      <w:tr w:rsidR="00370111" w:rsidRPr="00DF16ED" w14:paraId="626341EC" w14:textId="77777777" w:rsidTr="00745C58">
        <w:tc>
          <w:tcPr>
            <w:tcW w:w="9214" w:type="dxa"/>
            <w:gridSpan w:val="3"/>
          </w:tcPr>
          <w:p w14:paraId="75769C9E" w14:textId="77777777" w:rsidR="00370111" w:rsidRPr="00DF16ED" w:rsidRDefault="00370111" w:rsidP="00532E45">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t xml:space="preserve"> </w:t>
            </w:r>
            <w:r w:rsidRPr="00595B26">
              <w:t xml:space="preserve"> </w:t>
            </w:r>
          </w:p>
        </w:tc>
      </w:tr>
      <w:tr w:rsidR="00370111" w:rsidRPr="00DF16ED" w14:paraId="2BFAC336" w14:textId="77777777" w:rsidTr="00745C58">
        <w:tc>
          <w:tcPr>
            <w:tcW w:w="9214" w:type="dxa"/>
            <w:gridSpan w:val="3"/>
            <w:shd w:val="clear" w:color="auto" w:fill="009EE3"/>
          </w:tcPr>
          <w:p w14:paraId="14E4E390" w14:textId="77777777" w:rsidR="00370111" w:rsidRPr="00DF16ED" w:rsidRDefault="00370111" w:rsidP="0093369D">
            <w:pPr>
              <w:pStyle w:val="Narrow"/>
            </w:pPr>
          </w:p>
        </w:tc>
      </w:tr>
      <w:tr w:rsidR="00370111" w:rsidRPr="00DF16ED" w14:paraId="317FE307" w14:textId="77777777" w:rsidTr="00745C58">
        <w:tc>
          <w:tcPr>
            <w:tcW w:w="9214" w:type="dxa"/>
            <w:gridSpan w:val="3"/>
          </w:tcPr>
          <w:p w14:paraId="4E1FB56D" w14:textId="77777777" w:rsidR="00370111" w:rsidRPr="00DF16ED" w:rsidRDefault="00370111" w:rsidP="0093369D">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370111" w:rsidRPr="00DF16ED" w14:paraId="270E1316" w14:textId="77777777" w:rsidTr="000C05CB">
        <w:tc>
          <w:tcPr>
            <w:tcW w:w="3119" w:type="dxa"/>
          </w:tcPr>
          <w:p w14:paraId="12354183" w14:textId="77777777" w:rsidR="0037011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201EFA63" w14:textId="77777777" w:rsidR="00370111" w:rsidRPr="00DF16ED" w:rsidRDefault="008672AA" w:rsidP="0093369D">
            <w:pPr>
              <w:pStyle w:val="Tabletext"/>
            </w:pPr>
            <w:r>
              <w:t>0x11</w:t>
            </w:r>
            <w:r w:rsidR="009F54EF">
              <w:t>0000000000</w:t>
            </w:r>
            <w:r>
              <w:t xml:space="preserve"> || </w:t>
            </w:r>
            <w:r w:rsidR="00B814FE" w:rsidRPr="00DF16ED">
              <w:t xml:space="preserve">Grouping Header || </w:t>
            </w:r>
            <w:r w:rsidR="00B814FE">
              <w:t xml:space="preserve">Alert </w:t>
            </w:r>
            <w:r w:rsidR="00B814FE" w:rsidRPr="00357DFA">
              <w:t>Payload</w:t>
            </w:r>
            <w:r w:rsidR="00B814FE">
              <w:t xml:space="preserve"> || 0x0</w:t>
            </w:r>
            <w:r w:rsidR="00B814FE" w:rsidRPr="00357DFA">
              <w:t>0</w:t>
            </w:r>
          </w:p>
        </w:tc>
        <w:tc>
          <w:tcPr>
            <w:tcW w:w="3166" w:type="dxa"/>
          </w:tcPr>
          <w:p w14:paraId="5F78597E" w14:textId="77777777" w:rsidR="00370111" w:rsidRPr="00DF16ED" w:rsidRDefault="00370111" w:rsidP="0093369D">
            <w:pPr>
              <w:pStyle w:val="Tabletext"/>
            </w:pPr>
          </w:p>
        </w:tc>
      </w:tr>
    </w:tbl>
    <w:p w14:paraId="61FF0470" w14:textId="77777777" w:rsidR="00370111" w:rsidRDefault="0037011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D06528">
        <w:rPr>
          <w:lang w:eastAsia="en-GB"/>
        </w:rPr>
        <w:t>6.8.4</w:t>
      </w:r>
      <w:r>
        <w:rPr>
          <w:lang w:eastAsia="en-GB"/>
        </w:rPr>
        <w:fldChar w:fldCharType="end"/>
      </w:r>
      <w:r>
        <w:rPr>
          <w:lang w:eastAsia="en-GB"/>
        </w:rPr>
        <w:t>:</w:t>
      </w:r>
      <w:r w:rsidR="007975C3">
        <w:rPr>
          <w:lang w:eastAsia="en-GB"/>
        </w:rPr>
        <w:t xml:space="preserve"> </w:t>
      </w:r>
      <w:r>
        <w:rPr>
          <w:lang w:eastAsia="en-GB"/>
        </w:rPr>
        <w:t xml:space="preserve"> MAC calculation for SMD-KRP MAC</w:t>
      </w:r>
      <w:r w:rsidR="00F54DB6">
        <w:rPr>
          <w:lang w:eastAsia="en-GB"/>
        </w:rPr>
        <w:t xml:space="preserve"> verification</w:t>
      </w:r>
    </w:p>
    <w:p w14:paraId="0F5A278A" w14:textId="77777777" w:rsidR="00F043F0" w:rsidRDefault="00F043F0" w:rsidP="00F043F0">
      <w:pPr>
        <w:pStyle w:val="Heading1"/>
        <w:rPr>
          <w:lang w:eastAsia="en-GB"/>
        </w:rPr>
      </w:pPr>
      <w:bookmarkStart w:id="285" w:name="_Ref378165929"/>
      <w:bookmarkStart w:id="286" w:name="_Toc459132467"/>
      <w:bookmarkStart w:id="287" w:name="_Toc10726298"/>
      <w:r>
        <w:rPr>
          <w:lang w:eastAsia="en-GB"/>
        </w:rPr>
        <w:lastRenderedPageBreak/>
        <w:t xml:space="preserve">Message structure and DLMS COSEM / </w:t>
      </w:r>
      <w:r w:rsidR="00157584">
        <w:rPr>
          <w:lang w:eastAsia="en-GB"/>
        </w:rPr>
        <w:t>ZSE</w:t>
      </w:r>
      <w:r>
        <w:rPr>
          <w:lang w:eastAsia="en-GB"/>
        </w:rPr>
        <w:t xml:space="preserve"> / ASN.1 requirements</w:t>
      </w:r>
      <w:bookmarkEnd w:id="285"/>
      <w:bookmarkEnd w:id="286"/>
      <w:bookmarkEnd w:id="287"/>
    </w:p>
    <w:p w14:paraId="10AB8D5C" w14:textId="77777777" w:rsidR="00F043F0" w:rsidRDefault="00F043F0" w:rsidP="00C33B9E">
      <w:pPr>
        <w:pStyle w:val="Heading2"/>
        <w:rPr>
          <w:lang w:eastAsia="en-GB"/>
        </w:rPr>
      </w:pPr>
      <w:bookmarkStart w:id="288" w:name="_Toc459132468"/>
      <w:bookmarkStart w:id="289" w:name="_Toc10726299"/>
      <w:r>
        <w:rPr>
          <w:lang w:eastAsia="en-GB"/>
        </w:rPr>
        <w:t xml:space="preserve">Introduction </w:t>
      </w:r>
      <w:r w:rsidR="00C33B9E" w:rsidRPr="00C33B9E">
        <w:rPr>
          <w:lang w:eastAsia="en-GB"/>
        </w:rPr>
        <w:t>–</w:t>
      </w:r>
      <w:r>
        <w:rPr>
          <w:lang w:eastAsia="en-GB"/>
        </w:rPr>
        <w:t xml:space="preserve"> informative</w:t>
      </w:r>
      <w:bookmarkEnd w:id="288"/>
      <w:bookmarkEnd w:id="289"/>
    </w:p>
    <w:p w14:paraId="205ACD0D" w14:textId="77777777" w:rsidR="00F043F0" w:rsidRDefault="00F043F0" w:rsidP="00DB1A48">
      <w:r>
        <w:t xml:space="preserve">This Section </w:t>
      </w:r>
      <w:r>
        <w:fldChar w:fldCharType="begin"/>
      </w:r>
      <w:r>
        <w:instrText xml:space="preserve"> REF _Ref378165929 \r \h </w:instrText>
      </w:r>
      <w:r w:rsidR="00DB1A48">
        <w:instrText xml:space="preserve"> \* MERGEFORMAT </w:instrText>
      </w:r>
      <w:r>
        <w:fldChar w:fldCharType="separate"/>
      </w:r>
      <w:r w:rsidR="00D06528">
        <w:t>7</w:t>
      </w:r>
      <w:r>
        <w:fldChar w:fldCharType="end"/>
      </w:r>
      <w:r>
        <w:t>:</w:t>
      </w:r>
    </w:p>
    <w:p w14:paraId="56794244" w14:textId="77777777" w:rsidR="008672AA" w:rsidRDefault="00F043F0" w:rsidP="009D4333">
      <w:pPr>
        <w:pStyle w:val="ListBullet"/>
      </w:pPr>
      <w:r>
        <w:t xml:space="preserve">defines </w:t>
      </w:r>
      <w:r w:rsidR="00920139">
        <w:t>the structure of</w:t>
      </w:r>
      <w:r>
        <w:t xml:space="preserve"> Remote Party Messages containing DLMS COSEM, ASN.1 and </w:t>
      </w:r>
      <w:r w:rsidR="008672AA">
        <w:t xml:space="preserve">GBZ Payloads.  A GBZ Payload is a Payload containing one or more </w:t>
      </w:r>
      <w:r w:rsidR="00310A06">
        <w:t xml:space="preserve">ZigBee </w:t>
      </w:r>
      <w:r w:rsidR="008672AA">
        <w:t>messages;</w:t>
      </w:r>
    </w:p>
    <w:p w14:paraId="04EFFCAE" w14:textId="77777777" w:rsidR="00F043F0" w:rsidRDefault="008672AA" w:rsidP="00796998">
      <w:pPr>
        <w:pStyle w:val="ListBullet"/>
      </w:pPr>
      <w:r>
        <w:t xml:space="preserve">defines the structure of Messages between a </w:t>
      </w:r>
      <w:r w:rsidR="00D775FF">
        <w:t>PPMID and a GSME on the same SM</w:t>
      </w:r>
      <w:r>
        <w:t>HAN</w:t>
      </w:r>
      <w:r w:rsidR="00F043F0">
        <w:t>; and</w:t>
      </w:r>
    </w:p>
    <w:p w14:paraId="05BD47C0" w14:textId="77777777" w:rsidR="00F043F0" w:rsidRDefault="00F043F0">
      <w:pPr>
        <w:pStyle w:val="ListBullet"/>
      </w:pPr>
      <w:r>
        <w:t xml:space="preserve">lays out specific requirements for DLMS COSEM and </w:t>
      </w:r>
      <w:r w:rsidR="00310A06">
        <w:t xml:space="preserve">ZigBee </w:t>
      </w:r>
      <w:r>
        <w:t xml:space="preserve">compliance to which </w:t>
      </w:r>
      <w:r w:rsidR="00BF49D1">
        <w:t>Device</w:t>
      </w:r>
      <w:r>
        <w:t>s shall adhere.</w:t>
      </w:r>
    </w:p>
    <w:p w14:paraId="49764E7E" w14:textId="77777777" w:rsidR="00F043F0" w:rsidRDefault="00F043F0" w:rsidP="00F043F0">
      <w:pPr>
        <w:rPr>
          <w:lang w:eastAsia="en-GB"/>
        </w:rPr>
      </w:pPr>
      <w:r>
        <w:rPr>
          <w:lang w:eastAsia="en-GB"/>
        </w:rPr>
        <w:t>Note that Remote Party Messages all use an aggregation structure which allows for multiple, protocol</w:t>
      </w:r>
      <w:r w:rsidR="00372381">
        <w:rPr>
          <w:lang w:eastAsia="en-GB"/>
        </w:rPr>
        <w:t>-</w:t>
      </w:r>
      <w:r>
        <w:rPr>
          <w:lang w:eastAsia="en-GB"/>
        </w:rPr>
        <w:t xml:space="preserve">specific instructions within the same Message.  The aggregation structures are used for all Messages, are based on </w:t>
      </w:r>
      <w:r w:rsidR="00BB0295">
        <w:rPr>
          <w:lang w:eastAsia="en-GB"/>
        </w:rPr>
        <w:t>DLMS COSEM</w:t>
      </w:r>
      <w:r>
        <w:rPr>
          <w:lang w:eastAsia="en-GB"/>
        </w:rPr>
        <w:t xml:space="preserve"> access service, general signing service and general ciphering service formats, and provide protections across all types of Message payload (be they DLMS COSEM, ZSE or security related).</w:t>
      </w:r>
    </w:p>
    <w:p w14:paraId="5AAE0506" w14:textId="77777777" w:rsidR="00F043F0" w:rsidRDefault="00F043F0" w:rsidP="00F043F0">
      <w:pPr>
        <w:rPr>
          <w:lang w:eastAsia="en-GB"/>
        </w:rPr>
      </w:pPr>
      <w:r>
        <w:rPr>
          <w:lang w:eastAsia="en-GB"/>
        </w:rPr>
        <w:t xml:space="preserve">The GBCS does not provide more granular </w:t>
      </w:r>
      <w:r w:rsidR="00D043D4">
        <w:rPr>
          <w:lang w:eastAsia="en-GB"/>
        </w:rPr>
        <w:t>M</w:t>
      </w:r>
      <w:r>
        <w:rPr>
          <w:lang w:eastAsia="en-GB"/>
        </w:rPr>
        <w:t xml:space="preserve">essage structures (e.g. for DLMS COSEM, individual set, get or action messages). </w:t>
      </w:r>
    </w:p>
    <w:p w14:paraId="61039B6F" w14:textId="77777777" w:rsidR="00920139" w:rsidRDefault="00920139" w:rsidP="00872E38">
      <w:r>
        <w:t>SMETS and CHTS require that the Critical Commands mandated by them (and so those defined in the GBCS) are the only Critical commands allowed.  Devices may implement additional non Critical features only.</w:t>
      </w:r>
    </w:p>
    <w:p w14:paraId="626ECC83" w14:textId="77777777" w:rsidR="00E27B4B" w:rsidRPr="00C351BC" w:rsidRDefault="00E27B4B" w:rsidP="00872E38">
      <w:r>
        <w:t>It should be noted that:</w:t>
      </w:r>
    </w:p>
    <w:p w14:paraId="4FA8999A" w14:textId="77777777" w:rsidR="00920139" w:rsidRPr="00C351BC" w:rsidRDefault="006878CF" w:rsidP="009D4333">
      <w:pPr>
        <w:pStyle w:val="ListBullet"/>
      </w:pPr>
      <w:r>
        <w:t>SMETS only requires DLMS COSEM certification on the ESME</w:t>
      </w:r>
      <w:r w:rsidR="00E27B4B">
        <w:t>;</w:t>
      </w:r>
    </w:p>
    <w:p w14:paraId="121984E3" w14:textId="77777777" w:rsidR="00920139" w:rsidRPr="00C351BC" w:rsidRDefault="00E27B4B" w:rsidP="00796998">
      <w:pPr>
        <w:pStyle w:val="ListBullet"/>
      </w:pPr>
      <w:r>
        <w:t>a</w:t>
      </w:r>
      <w:r w:rsidR="00920139" w:rsidRPr="006F3CBE">
        <w:t xml:space="preserve">ny action that the Known Remote Party takes to remedy a failure will need to factor in that some of the instructions succeeded and </w:t>
      </w:r>
      <w:r w:rsidR="00802334">
        <w:t>others</w:t>
      </w:r>
      <w:r w:rsidR="00920139" w:rsidRPr="006F3CBE">
        <w:t xml:space="preserve"> did not</w:t>
      </w:r>
      <w:r>
        <w:t>;</w:t>
      </w:r>
    </w:p>
    <w:p w14:paraId="780BA711" w14:textId="77777777" w:rsidR="00920139" w:rsidRPr="007459D0" w:rsidRDefault="00E27B4B">
      <w:pPr>
        <w:pStyle w:val="ListBullet"/>
      </w:pPr>
      <w:r>
        <w:t>i</w:t>
      </w:r>
      <w:r w:rsidR="00920139" w:rsidRPr="007459D0">
        <w:t xml:space="preserve">n ASN.1 notation, the signature field in the general-signing service is a variable length OCTET STRING. </w:t>
      </w:r>
      <w:r w:rsidR="00920139">
        <w:t xml:space="preserve"> </w:t>
      </w:r>
      <w:r w:rsidR="00920139" w:rsidRPr="007459D0">
        <w:t xml:space="preserve">When encoded, this means that the length of the signature needs to be incorporated before the actual signature value. </w:t>
      </w:r>
      <w:r w:rsidR="00A512C9">
        <w:t xml:space="preserve"> </w:t>
      </w:r>
      <w:r w:rsidR="00920139" w:rsidRPr="007459D0">
        <w:t>The length is either 64 (0x40) if a signature is present or 0 (0x00) if signature is not present</w:t>
      </w:r>
      <w:r>
        <w:t>;</w:t>
      </w:r>
    </w:p>
    <w:p w14:paraId="721536A0" w14:textId="77777777" w:rsidR="00920139" w:rsidRPr="00346423" w:rsidRDefault="00E27B4B">
      <w:pPr>
        <w:pStyle w:val="ListBullet"/>
      </w:pPr>
      <w:r>
        <w:t>t</w:t>
      </w:r>
      <w:r w:rsidR="00920139">
        <w:t xml:space="preserve">hese requirements are to ensure that all </w:t>
      </w:r>
      <w:r w:rsidR="007F6B90">
        <w:t>D</w:t>
      </w:r>
      <w:r w:rsidR="00920139">
        <w:t>evices behave consistently and in the way required by originating Remote Party requests, including in error states</w:t>
      </w:r>
      <w:r>
        <w:t>; and</w:t>
      </w:r>
      <w:r w:rsidR="00920139">
        <w:t xml:space="preserve">  </w:t>
      </w:r>
      <w:r w:rsidR="00920139" w:rsidRPr="00346423">
        <w:t xml:space="preserve"> </w:t>
      </w:r>
    </w:p>
    <w:p w14:paraId="32DD9748" w14:textId="77777777" w:rsidR="00832C36" w:rsidRDefault="00832C36">
      <w:pPr>
        <w:pStyle w:val="ListBullet"/>
      </w:pPr>
      <w:r w:rsidRPr="009E2DFF">
        <w:t>the WAN Provider may read CHF Operational Data and CHF Configuration Data, with their CHTS meanings, using mechanisms other than those defined in this GBCS</w:t>
      </w:r>
      <w:r>
        <w:t>.</w:t>
      </w:r>
    </w:p>
    <w:p w14:paraId="7A016212" w14:textId="77777777" w:rsidR="00F043F0" w:rsidRDefault="00422B79" w:rsidP="00C82E30">
      <w:pPr>
        <w:pStyle w:val="Heading2"/>
        <w:rPr>
          <w:lang w:eastAsia="en-GB"/>
        </w:rPr>
      </w:pPr>
      <w:bookmarkStart w:id="290" w:name="_Toc387651630"/>
      <w:bookmarkStart w:id="291" w:name="_Toc387652518"/>
      <w:bookmarkStart w:id="292" w:name="_Toc387653406"/>
      <w:bookmarkStart w:id="293" w:name="_Toc387654293"/>
      <w:bookmarkStart w:id="294" w:name="_Toc387655180"/>
      <w:bookmarkStart w:id="295" w:name="_Toc387656051"/>
      <w:bookmarkStart w:id="296" w:name="_Toc387656929"/>
      <w:bookmarkStart w:id="297" w:name="_Toc387657794"/>
      <w:bookmarkStart w:id="298" w:name="_Toc387658662"/>
      <w:bookmarkStart w:id="299" w:name="_Toc387659521"/>
      <w:bookmarkStart w:id="300" w:name="_Toc387660364"/>
      <w:bookmarkStart w:id="301" w:name="_Toc387666617"/>
      <w:bookmarkStart w:id="302" w:name="_Toc387676595"/>
      <w:bookmarkStart w:id="303" w:name="_Toc387681965"/>
      <w:bookmarkStart w:id="304" w:name="_Toc387684376"/>
      <w:bookmarkStart w:id="305" w:name="_Toc387736400"/>
      <w:bookmarkStart w:id="306" w:name="_Toc387755446"/>
      <w:bookmarkStart w:id="307" w:name="_Toc387758684"/>
      <w:bookmarkStart w:id="308" w:name="_Toc387759802"/>
      <w:bookmarkStart w:id="309" w:name="_Toc387762674"/>
      <w:bookmarkStart w:id="310" w:name="_Toc387763790"/>
      <w:bookmarkStart w:id="311" w:name="_Toc387764906"/>
      <w:bookmarkStart w:id="312" w:name="_Toc387766022"/>
      <w:bookmarkStart w:id="313" w:name="_Toc387767138"/>
      <w:bookmarkStart w:id="314" w:name="_Toc387768838"/>
      <w:bookmarkStart w:id="315" w:name="_Toc387770536"/>
      <w:bookmarkStart w:id="316" w:name="_Toc387768834"/>
      <w:bookmarkStart w:id="317" w:name="_Ref378607545"/>
      <w:bookmarkStart w:id="318" w:name="_Toc459132469"/>
      <w:bookmarkStart w:id="319" w:name="_Toc10726300"/>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Pr>
          <w:lang w:eastAsia="en-GB"/>
        </w:rPr>
        <w:t xml:space="preserve">Remote Party </w:t>
      </w:r>
      <w:r w:rsidR="00F043F0">
        <w:rPr>
          <w:lang w:eastAsia="en-GB"/>
        </w:rPr>
        <w:t xml:space="preserve">Message </w:t>
      </w:r>
      <w:r w:rsidR="00832F4E">
        <w:rPr>
          <w:lang w:eastAsia="en-GB"/>
        </w:rPr>
        <w:t>c</w:t>
      </w:r>
      <w:r w:rsidR="00F043F0">
        <w:rPr>
          <w:lang w:eastAsia="en-GB"/>
        </w:rPr>
        <w:t xml:space="preserve">onstruction </w:t>
      </w:r>
      <w:r w:rsidR="00C82E30" w:rsidRPr="00C82E30">
        <w:rPr>
          <w:lang w:eastAsia="en-GB"/>
        </w:rPr>
        <w:t>–</w:t>
      </w:r>
      <w:r w:rsidR="00F043F0">
        <w:rPr>
          <w:lang w:eastAsia="en-GB"/>
        </w:rPr>
        <w:t xml:space="preserve"> general</w:t>
      </w:r>
      <w:bookmarkEnd w:id="317"/>
      <w:bookmarkEnd w:id="318"/>
      <w:bookmarkEnd w:id="319"/>
    </w:p>
    <w:p w14:paraId="221C403B" w14:textId="77777777" w:rsidR="007459D0" w:rsidRDefault="007459D0" w:rsidP="00872E38">
      <w:pPr>
        <w:rPr>
          <w:lang w:eastAsia="en-GB"/>
        </w:rPr>
      </w:pPr>
      <w:bookmarkStart w:id="320" w:name="_Ref378607696"/>
      <w:r w:rsidRPr="007459D0">
        <w:rPr>
          <w:lang w:eastAsia="en-GB"/>
        </w:rPr>
        <w:t xml:space="preserve">This </w:t>
      </w:r>
      <w:r>
        <w:rPr>
          <w:lang w:eastAsia="en-GB"/>
        </w:rPr>
        <w:t>S</w:t>
      </w:r>
      <w:r w:rsidRPr="007459D0">
        <w:rPr>
          <w:lang w:eastAsia="en-GB"/>
        </w:rPr>
        <w:t xml:space="preserve">ection </w:t>
      </w:r>
      <w:r>
        <w:rPr>
          <w:lang w:eastAsia="en-GB"/>
        </w:rPr>
        <w:fldChar w:fldCharType="begin"/>
      </w:r>
      <w:r>
        <w:rPr>
          <w:lang w:eastAsia="en-GB"/>
        </w:rPr>
        <w:instrText xml:space="preserve"> REF _Ref378607545 \r \h </w:instrText>
      </w:r>
      <w:r>
        <w:rPr>
          <w:lang w:eastAsia="en-GB"/>
        </w:rPr>
      </w:r>
      <w:r>
        <w:rPr>
          <w:lang w:eastAsia="en-GB"/>
        </w:rPr>
        <w:fldChar w:fldCharType="separate"/>
      </w:r>
      <w:r w:rsidR="00D06528">
        <w:rPr>
          <w:lang w:eastAsia="en-GB"/>
        </w:rPr>
        <w:t>7.2</w:t>
      </w:r>
      <w:r>
        <w:rPr>
          <w:lang w:eastAsia="en-GB"/>
        </w:rPr>
        <w:fldChar w:fldCharType="end"/>
      </w:r>
      <w:r>
        <w:rPr>
          <w:lang w:eastAsia="en-GB"/>
        </w:rPr>
        <w:t xml:space="preserve"> </w:t>
      </w:r>
      <w:r w:rsidRPr="007459D0">
        <w:rPr>
          <w:lang w:eastAsia="en-GB"/>
        </w:rPr>
        <w:t>shall apply to Messages which are of a Message Category that is not ‘</w:t>
      </w:r>
      <w:r w:rsidR="008672AA">
        <w:rPr>
          <w:lang w:eastAsia="en-GB"/>
        </w:rPr>
        <w:t>V</w:t>
      </w:r>
      <w:r w:rsidRPr="007459D0">
        <w:rPr>
          <w:lang w:eastAsia="en-GB"/>
        </w:rPr>
        <w:t xml:space="preserve">ariant’. </w:t>
      </w:r>
      <w:r>
        <w:rPr>
          <w:lang w:eastAsia="en-GB"/>
        </w:rPr>
        <w:t xml:space="preserve"> </w:t>
      </w:r>
      <w:r w:rsidRPr="007459D0">
        <w:rPr>
          <w:lang w:eastAsia="en-GB"/>
        </w:rPr>
        <w:t>For Messages of a Message Category that is ‘</w:t>
      </w:r>
      <w:r w:rsidR="008672AA">
        <w:rPr>
          <w:lang w:eastAsia="en-GB"/>
        </w:rPr>
        <w:t>V</w:t>
      </w:r>
      <w:r w:rsidRPr="007459D0">
        <w:rPr>
          <w:lang w:eastAsia="en-GB"/>
        </w:rPr>
        <w:t>ariant’</w:t>
      </w:r>
      <w:r>
        <w:rPr>
          <w:lang w:eastAsia="en-GB"/>
        </w:rPr>
        <w:t xml:space="preserve">, this Section </w:t>
      </w:r>
      <w:r>
        <w:rPr>
          <w:lang w:eastAsia="en-GB"/>
        </w:rPr>
        <w:fldChar w:fldCharType="begin"/>
      </w:r>
      <w:r>
        <w:rPr>
          <w:lang w:eastAsia="en-GB"/>
        </w:rPr>
        <w:instrText xml:space="preserve"> REF _Ref378607545 \r \h </w:instrText>
      </w:r>
      <w:r>
        <w:rPr>
          <w:lang w:eastAsia="en-GB"/>
        </w:rPr>
      </w:r>
      <w:r>
        <w:rPr>
          <w:lang w:eastAsia="en-GB"/>
        </w:rPr>
        <w:fldChar w:fldCharType="separate"/>
      </w:r>
      <w:r w:rsidR="00D06528">
        <w:rPr>
          <w:lang w:eastAsia="en-GB"/>
        </w:rPr>
        <w:t>7.2</w:t>
      </w:r>
      <w:r>
        <w:rPr>
          <w:lang w:eastAsia="en-GB"/>
        </w:rPr>
        <w:fldChar w:fldCharType="end"/>
      </w:r>
      <w:r w:rsidRPr="007459D0">
        <w:rPr>
          <w:lang w:eastAsia="en-GB"/>
        </w:rPr>
        <w:t xml:space="preserve"> shall only apply where explicitly stated in the Use Case</w:t>
      </w:r>
      <w:r w:rsidR="002A4594">
        <w:rPr>
          <w:lang w:eastAsia="en-GB"/>
        </w:rPr>
        <w:t xml:space="preserve">, with the exception of Section </w:t>
      </w:r>
      <w:r w:rsidR="002A4594">
        <w:rPr>
          <w:lang w:eastAsia="en-GB"/>
        </w:rPr>
        <w:fldChar w:fldCharType="begin"/>
      </w:r>
      <w:r w:rsidR="002A4594">
        <w:rPr>
          <w:lang w:eastAsia="en-GB"/>
        </w:rPr>
        <w:instrText xml:space="preserve"> REF _Ref391987214 \r \h </w:instrText>
      </w:r>
      <w:r w:rsidR="002A4594">
        <w:rPr>
          <w:lang w:eastAsia="en-GB"/>
        </w:rPr>
      </w:r>
      <w:r w:rsidR="002A4594">
        <w:rPr>
          <w:lang w:eastAsia="en-GB"/>
        </w:rPr>
        <w:fldChar w:fldCharType="separate"/>
      </w:r>
      <w:r w:rsidR="00D06528">
        <w:rPr>
          <w:lang w:eastAsia="en-GB"/>
        </w:rPr>
        <w:t>7.2.11</w:t>
      </w:r>
      <w:r w:rsidR="002A4594">
        <w:rPr>
          <w:lang w:eastAsia="en-GB"/>
        </w:rPr>
        <w:fldChar w:fldCharType="end"/>
      </w:r>
      <w:r w:rsidR="00D043D4">
        <w:rPr>
          <w:lang w:eastAsia="en-GB"/>
        </w:rPr>
        <w:t xml:space="preserve"> which shall apply </w:t>
      </w:r>
      <w:r w:rsidR="0096175B">
        <w:rPr>
          <w:lang w:eastAsia="en-GB"/>
        </w:rPr>
        <w:t xml:space="preserve">to all </w:t>
      </w:r>
      <w:r w:rsidR="00D043D4">
        <w:rPr>
          <w:lang w:eastAsia="en-GB"/>
        </w:rPr>
        <w:t>Message</w:t>
      </w:r>
      <w:r w:rsidR="002A4594">
        <w:rPr>
          <w:lang w:eastAsia="en-GB"/>
        </w:rPr>
        <w:t>s</w:t>
      </w:r>
      <w:r w:rsidRPr="007459D0">
        <w:rPr>
          <w:lang w:eastAsia="en-GB"/>
        </w:rPr>
        <w:t>.</w:t>
      </w:r>
    </w:p>
    <w:p w14:paraId="30D8DC4B" w14:textId="77777777" w:rsidR="003D2E70" w:rsidRDefault="008672AA">
      <w:pPr>
        <w:rPr>
          <w:lang w:eastAsia="en-GB"/>
        </w:rPr>
      </w:pPr>
      <w:r>
        <w:rPr>
          <w:lang w:eastAsia="en-GB"/>
        </w:rPr>
        <w:t xml:space="preserve">Except for elements detailed as being defined in the ZSE or ZCL specifications, the octet strings constructed in compliance with this Section </w:t>
      </w:r>
      <w:r>
        <w:rPr>
          <w:lang w:eastAsia="en-GB"/>
        </w:rPr>
        <w:fldChar w:fldCharType="begin"/>
      </w:r>
      <w:r>
        <w:rPr>
          <w:lang w:eastAsia="en-GB"/>
        </w:rPr>
        <w:instrText xml:space="preserve"> REF _Ref378165929 \r \h </w:instrText>
      </w:r>
      <w:r>
        <w:rPr>
          <w:lang w:eastAsia="en-GB"/>
        </w:rPr>
      </w:r>
      <w:r>
        <w:rPr>
          <w:lang w:eastAsia="en-GB"/>
        </w:rPr>
        <w:fldChar w:fldCharType="separate"/>
      </w:r>
      <w:r w:rsidR="00D06528">
        <w:rPr>
          <w:lang w:eastAsia="en-GB"/>
        </w:rPr>
        <w:t>7</w:t>
      </w:r>
      <w:r>
        <w:rPr>
          <w:lang w:eastAsia="en-GB"/>
        </w:rPr>
        <w:fldChar w:fldCharType="end"/>
      </w:r>
      <w:r>
        <w:rPr>
          <w:lang w:eastAsia="en-GB"/>
        </w:rPr>
        <w:t xml:space="preserve"> shall be in ‘big endian’ order according to IETF RFC 1700</w:t>
      </w:r>
      <w:r w:rsidR="00D043D4">
        <w:rPr>
          <w:rStyle w:val="FootnoteReference"/>
          <w:lang w:eastAsia="en-GB"/>
        </w:rPr>
        <w:footnoteReference w:id="16"/>
      </w:r>
      <w:r>
        <w:rPr>
          <w:lang w:eastAsia="en-GB"/>
        </w:rPr>
        <w:t xml:space="preserve">.  Elements detailed in this Section </w:t>
      </w:r>
      <w:r>
        <w:rPr>
          <w:lang w:eastAsia="en-GB"/>
        </w:rPr>
        <w:fldChar w:fldCharType="begin"/>
      </w:r>
      <w:r>
        <w:rPr>
          <w:lang w:eastAsia="en-GB"/>
        </w:rPr>
        <w:instrText xml:space="preserve"> REF _Ref378165929 \r \h </w:instrText>
      </w:r>
      <w:r>
        <w:rPr>
          <w:lang w:eastAsia="en-GB"/>
        </w:rPr>
      </w:r>
      <w:r>
        <w:rPr>
          <w:lang w:eastAsia="en-GB"/>
        </w:rPr>
        <w:fldChar w:fldCharType="separate"/>
      </w:r>
      <w:r w:rsidR="00D06528">
        <w:rPr>
          <w:lang w:eastAsia="en-GB"/>
        </w:rPr>
        <w:t>7</w:t>
      </w:r>
      <w:r>
        <w:rPr>
          <w:lang w:eastAsia="en-GB"/>
        </w:rPr>
        <w:fldChar w:fldCharType="end"/>
      </w:r>
      <w:r>
        <w:rPr>
          <w:lang w:eastAsia="en-GB"/>
        </w:rPr>
        <w:t xml:space="preserve"> as being defined in the ZSE or ZCL </w:t>
      </w:r>
      <w:r>
        <w:rPr>
          <w:lang w:eastAsia="en-GB"/>
        </w:rPr>
        <w:lastRenderedPageBreak/>
        <w:t>specifi</w:t>
      </w:r>
      <w:r w:rsidR="006B2DA8">
        <w:rPr>
          <w:lang w:eastAsia="en-GB"/>
        </w:rPr>
        <w:t>cations, shall be serialised in</w:t>
      </w:r>
      <w:r>
        <w:rPr>
          <w:lang w:eastAsia="en-GB"/>
        </w:rPr>
        <w:t>to the corresponding parts of octet strings as defined in the corresponding ZSE or ZCL specification.</w:t>
      </w:r>
    </w:p>
    <w:p w14:paraId="0A880051" w14:textId="77777777" w:rsidR="00F043F0" w:rsidRDefault="00F043F0">
      <w:pPr>
        <w:pStyle w:val="Heading3"/>
        <w:rPr>
          <w:lang w:eastAsia="en-GB"/>
        </w:rPr>
      </w:pPr>
      <w:bookmarkStart w:id="321" w:name="_Ref387735528"/>
      <w:r>
        <w:rPr>
          <w:lang w:eastAsia="en-GB"/>
        </w:rPr>
        <w:t>Commands</w:t>
      </w:r>
      <w:bookmarkEnd w:id="320"/>
      <w:bookmarkEnd w:id="321"/>
    </w:p>
    <w:p w14:paraId="1E80D974" w14:textId="77777777" w:rsidR="00F043F0" w:rsidRDefault="00F043F0" w:rsidP="00F043F0">
      <w:pPr>
        <w:rPr>
          <w:lang w:eastAsia="en-GB"/>
        </w:rPr>
      </w:pPr>
      <w:r>
        <w:rPr>
          <w:lang w:eastAsia="en-GB"/>
        </w:rPr>
        <w:t>Whether a</w:t>
      </w:r>
      <w:r w:rsidR="006E2B09">
        <w:rPr>
          <w:lang w:eastAsia="en-GB"/>
        </w:rPr>
        <w:t xml:space="preserve"> Command requires a</w:t>
      </w:r>
      <w:r>
        <w:rPr>
          <w:lang w:eastAsia="en-GB"/>
        </w:rPr>
        <w:t xml:space="preserve"> KRP Signature is specified in the corresponding Me</w:t>
      </w:r>
      <w:r w:rsidR="000F72B3">
        <w:rPr>
          <w:lang w:eastAsia="en-GB"/>
        </w:rPr>
        <w:t>ssage Category requirements in S</w:t>
      </w:r>
      <w:r>
        <w:rPr>
          <w:lang w:eastAsia="en-GB"/>
        </w:rPr>
        <w:t xml:space="preserve">ection </w:t>
      </w:r>
      <w:r w:rsidR="00FC282F">
        <w:rPr>
          <w:highlight w:val="yellow"/>
          <w:lang w:eastAsia="en-GB"/>
        </w:rPr>
        <w:fldChar w:fldCharType="begin"/>
      </w:r>
      <w:r w:rsidR="00FC282F">
        <w:rPr>
          <w:lang w:eastAsia="en-GB"/>
        </w:rPr>
        <w:instrText xml:space="preserve"> REF _Ref378085781 \r \h </w:instrText>
      </w:r>
      <w:r w:rsidR="00FC282F">
        <w:rPr>
          <w:highlight w:val="yellow"/>
          <w:lang w:eastAsia="en-GB"/>
        </w:rPr>
      </w:r>
      <w:r w:rsidR="00FC282F">
        <w:rPr>
          <w:highlight w:val="yellow"/>
          <w:lang w:eastAsia="en-GB"/>
        </w:rPr>
        <w:fldChar w:fldCharType="separate"/>
      </w:r>
      <w:r w:rsidR="00D06528">
        <w:rPr>
          <w:lang w:eastAsia="en-GB"/>
        </w:rPr>
        <w:t>6</w:t>
      </w:r>
      <w:r w:rsidR="00FC282F">
        <w:rPr>
          <w:highlight w:val="yellow"/>
          <w:lang w:eastAsia="en-GB"/>
        </w:rPr>
        <w:fldChar w:fldCharType="end"/>
      </w:r>
      <w:r>
        <w:rPr>
          <w:lang w:eastAsia="en-GB"/>
        </w:rPr>
        <w:t>.</w:t>
      </w:r>
    </w:p>
    <w:p w14:paraId="5022E931" w14:textId="77777777" w:rsidR="00F043F0" w:rsidRDefault="00F043F0" w:rsidP="00F043F0">
      <w:pPr>
        <w:rPr>
          <w:lang w:eastAsia="en-GB"/>
        </w:rPr>
      </w:pPr>
      <w:r>
        <w:rPr>
          <w:lang w:eastAsia="en-GB"/>
        </w:rPr>
        <w:t>Where a KRP Signature is required, a Remote Party Command received by a Device shall be the concatenation:</w:t>
      </w:r>
    </w:p>
    <w:p w14:paraId="6658E387" w14:textId="77777777" w:rsidR="00F043F0" w:rsidRPr="00DB1A48" w:rsidRDefault="00F043F0">
      <w:pPr>
        <w:pStyle w:val="Inset"/>
      </w:pPr>
      <w:r w:rsidRPr="00DB1A48">
        <w:t xml:space="preserve">MAC Header || Grouping Header || Command Payload || 0x40 || KRP Signature || </w:t>
      </w:r>
      <w:r w:rsidR="00112E1A">
        <w:t>ACB-SMD MAC</w:t>
      </w:r>
    </w:p>
    <w:p w14:paraId="7B1D8D01" w14:textId="77777777" w:rsidR="00F043F0" w:rsidRDefault="00F043F0" w:rsidP="00F043F0">
      <w:pPr>
        <w:rPr>
          <w:lang w:eastAsia="en-GB"/>
        </w:rPr>
      </w:pPr>
      <w:r>
        <w:rPr>
          <w:lang w:eastAsia="en-GB"/>
        </w:rPr>
        <w:t>Where a KRP Signature is not required, a Remote Party Command received by a Device shall be the concatenation:</w:t>
      </w:r>
    </w:p>
    <w:p w14:paraId="37B74CD6" w14:textId="77777777" w:rsidR="00F043F0" w:rsidRDefault="00F043F0">
      <w:pPr>
        <w:pStyle w:val="Inset"/>
      </w:pPr>
      <w:r>
        <w:t xml:space="preserve">MAC Header || Grouping Header || Command Payload || 0x00 || </w:t>
      </w:r>
      <w:r w:rsidR="00112E1A">
        <w:t>ACB-SMD MAC</w:t>
      </w:r>
    </w:p>
    <w:p w14:paraId="0E0B6FC2" w14:textId="77777777" w:rsidR="008672AA" w:rsidRDefault="008672AA" w:rsidP="008672AA">
      <w:r>
        <w:rPr>
          <w:lang w:eastAsia="en-GB"/>
        </w:rPr>
        <w:t xml:space="preserve">A </w:t>
      </w:r>
      <w:r w:rsidR="00F324C5">
        <w:rPr>
          <w:lang w:eastAsia="en-GB"/>
        </w:rPr>
        <w:t xml:space="preserve">HAN Only </w:t>
      </w:r>
      <w:r>
        <w:rPr>
          <w:lang w:eastAsia="en-GB"/>
        </w:rPr>
        <w:t>Command from a PPMID to a GSME shall be the concatenation:</w:t>
      </w:r>
    </w:p>
    <w:p w14:paraId="67CB19ED" w14:textId="77777777" w:rsidR="008672AA" w:rsidRDefault="008672AA">
      <w:pPr>
        <w:pStyle w:val="Inset"/>
      </w:pPr>
      <w:r>
        <w:t>MAC Header || Grouping Header || Command Payload || 0x00 || PPMID-GSME MAC</w:t>
      </w:r>
    </w:p>
    <w:p w14:paraId="75AE78A1" w14:textId="77777777" w:rsidR="00F043F0" w:rsidRDefault="00F043F0" w:rsidP="00DB1A48">
      <w:pPr>
        <w:pStyle w:val="Heading3"/>
        <w:rPr>
          <w:lang w:eastAsia="en-GB"/>
        </w:rPr>
      </w:pPr>
      <w:bookmarkStart w:id="322" w:name="_Ref378607850"/>
      <w:r>
        <w:rPr>
          <w:lang w:eastAsia="en-GB"/>
        </w:rPr>
        <w:t>Responses</w:t>
      </w:r>
      <w:bookmarkEnd w:id="322"/>
    </w:p>
    <w:p w14:paraId="4156A908" w14:textId="77777777" w:rsidR="00F043F0" w:rsidRDefault="00F043F0" w:rsidP="00F043F0">
      <w:pPr>
        <w:rPr>
          <w:lang w:eastAsia="en-GB"/>
        </w:rPr>
      </w:pPr>
      <w:r>
        <w:rPr>
          <w:lang w:eastAsia="en-GB"/>
        </w:rPr>
        <w:t xml:space="preserve">Whether a </w:t>
      </w:r>
      <w:r w:rsidR="006E2B09">
        <w:rPr>
          <w:lang w:eastAsia="en-GB"/>
        </w:rPr>
        <w:t xml:space="preserve">Response requires an </w:t>
      </w:r>
      <w:r>
        <w:rPr>
          <w:lang w:eastAsia="en-GB"/>
        </w:rPr>
        <w:t xml:space="preserve">SMD Signature is specified in the corresponding Message Category requirements in </w:t>
      </w:r>
      <w:r w:rsidR="00DB1A48">
        <w:rPr>
          <w:lang w:eastAsia="en-GB"/>
        </w:rPr>
        <w:t>S</w:t>
      </w:r>
      <w:r>
        <w:rPr>
          <w:lang w:eastAsia="en-GB"/>
        </w:rPr>
        <w:t xml:space="preserve">ection </w:t>
      </w:r>
      <w:r w:rsidR="00FC282F">
        <w:rPr>
          <w:highlight w:val="yellow"/>
          <w:lang w:eastAsia="en-GB"/>
        </w:rPr>
        <w:fldChar w:fldCharType="begin"/>
      </w:r>
      <w:r w:rsidR="00FC282F">
        <w:rPr>
          <w:lang w:eastAsia="en-GB"/>
        </w:rPr>
        <w:instrText xml:space="preserve"> REF _Ref378085781 \r \h </w:instrText>
      </w:r>
      <w:r w:rsidR="00FC282F">
        <w:rPr>
          <w:highlight w:val="yellow"/>
          <w:lang w:eastAsia="en-GB"/>
        </w:rPr>
      </w:r>
      <w:r w:rsidR="00FC282F">
        <w:rPr>
          <w:highlight w:val="yellow"/>
          <w:lang w:eastAsia="en-GB"/>
        </w:rPr>
        <w:fldChar w:fldCharType="separate"/>
      </w:r>
      <w:r w:rsidR="00D06528">
        <w:rPr>
          <w:lang w:eastAsia="en-GB"/>
        </w:rPr>
        <w:t>6</w:t>
      </w:r>
      <w:r w:rsidR="00FC282F">
        <w:rPr>
          <w:highlight w:val="yellow"/>
          <w:lang w:eastAsia="en-GB"/>
        </w:rPr>
        <w:fldChar w:fldCharType="end"/>
      </w:r>
      <w:r>
        <w:rPr>
          <w:lang w:eastAsia="en-GB"/>
        </w:rPr>
        <w:t>.</w:t>
      </w:r>
    </w:p>
    <w:p w14:paraId="349F6B27" w14:textId="77777777" w:rsidR="00F043F0" w:rsidRDefault="00F043F0" w:rsidP="00F043F0">
      <w:pPr>
        <w:rPr>
          <w:lang w:eastAsia="en-GB"/>
        </w:rPr>
      </w:pPr>
      <w:r>
        <w:rPr>
          <w:lang w:eastAsia="en-GB"/>
        </w:rPr>
        <w:t>Where a SMD Signature is required, a Remote Party Response shall be the concatenation:</w:t>
      </w:r>
    </w:p>
    <w:p w14:paraId="62DE8970" w14:textId="77777777" w:rsidR="00F043F0" w:rsidRDefault="00F043F0">
      <w:pPr>
        <w:pStyle w:val="Inset"/>
      </w:pPr>
      <w:r>
        <w:t>Grouping Header || Response Payload || 0x40 || SMD Signature</w:t>
      </w:r>
    </w:p>
    <w:p w14:paraId="0E4B7877" w14:textId="77777777" w:rsidR="00F043F0" w:rsidRDefault="00F043F0" w:rsidP="00F043F0">
      <w:pPr>
        <w:rPr>
          <w:lang w:eastAsia="en-GB"/>
        </w:rPr>
      </w:pPr>
      <w:r>
        <w:rPr>
          <w:lang w:eastAsia="en-GB"/>
        </w:rPr>
        <w:t>Where a SMD Signature is not required, a Remote Party Response shall be the concatenation:</w:t>
      </w:r>
    </w:p>
    <w:p w14:paraId="00591A7E" w14:textId="77777777" w:rsidR="00AF2492" w:rsidRDefault="00F043F0" w:rsidP="000C05CB">
      <w:pPr>
        <w:pStyle w:val="Inset"/>
      </w:pPr>
      <w:r>
        <w:t>MAC Header || Grouping Header || Response Payload || 0x00 || SMD-KRP MAC</w:t>
      </w:r>
      <w:r w:rsidR="00AF2492" w:rsidRPr="00AF2492">
        <w:t xml:space="preserve"> </w:t>
      </w:r>
    </w:p>
    <w:p w14:paraId="7559FC28" w14:textId="77777777" w:rsidR="00AF2492" w:rsidRDefault="00AF2492" w:rsidP="00AF2492">
      <w:pPr>
        <w:rPr>
          <w:lang w:eastAsia="en-GB"/>
        </w:rPr>
      </w:pPr>
      <w:r>
        <w:rPr>
          <w:lang w:eastAsia="en-GB"/>
        </w:rPr>
        <w:t xml:space="preserve">A </w:t>
      </w:r>
      <w:r w:rsidR="00F324C5">
        <w:rPr>
          <w:lang w:eastAsia="en-GB"/>
        </w:rPr>
        <w:t xml:space="preserve">HAN Only </w:t>
      </w:r>
      <w:r>
        <w:rPr>
          <w:lang w:eastAsia="en-GB"/>
        </w:rPr>
        <w:t>Response from a GSME to a PPMID shall be the concatenation:</w:t>
      </w:r>
    </w:p>
    <w:p w14:paraId="182B8711" w14:textId="77777777" w:rsidR="008736F6" w:rsidRPr="00DA7A7E" w:rsidRDefault="00AF2492" w:rsidP="00DA7A7E">
      <w:pPr>
        <w:pStyle w:val="Inset"/>
      </w:pPr>
      <w:r w:rsidRPr="008736F6">
        <w:t>MAC Header || Grouping Header || Response Payload || 0x00 || GSME-PPMID MAC</w:t>
      </w:r>
    </w:p>
    <w:p w14:paraId="58E954B1" w14:textId="77777777" w:rsidR="00F043F0" w:rsidRDefault="00F043F0" w:rsidP="000C05CB">
      <w:pPr>
        <w:pStyle w:val="Heading3"/>
      </w:pPr>
      <w:bookmarkStart w:id="323" w:name="_Ref390337095"/>
      <w:r>
        <w:t>Alerts</w:t>
      </w:r>
      <w:bookmarkEnd w:id="323"/>
    </w:p>
    <w:p w14:paraId="0A62E904" w14:textId="77777777" w:rsidR="00F043F0" w:rsidRDefault="00F043F0" w:rsidP="00F043F0">
      <w:pPr>
        <w:rPr>
          <w:lang w:eastAsia="en-GB"/>
        </w:rPr>
      </w:pPr>
      <w:r>
        <w:rPr>
          <w:lang w:eastAsia="en-GB"/>
        </w:rPr>
        <w:t>Whether a</w:t>
      </w:r>
      <w:r w:rsidR="006E2B09">
        <w:rPr>
          <w:lang w:eastAsia="en-GB"/>
        </w:rPr>
        <w:t>n Alert requires an</w:t>
      </w:r>
      <w:r>
        <w:rPr>
          <w:lang w:eastAsia="en-GB"/>
        </w:rPr>
        <w:t xml:space="preserve"> SMD Signature is specified in the corresponding Me</w:t>
      </w:r>
      <w:r w:rsidR="000F72B3">
        <w:rPr>
          <w:lang w:eastAsia="en-GB"/>
        </w:rPr>
        <w:t>ssage Category requirements in S</w:t>
      </w:r>
      <w:r>
        <w:rPr>
          <w:lang w:eastAsia="en-GB"/>
        </w:rPr>
        <w:t xml:space="preserve">ection </w:t>
      </w:r>
      <w:r w:rsidR="00FC282F">
        <w:rPr>
          <w:lang w:eastAsia="en-GB"/>
        </w:rPr>
        <w:fldChar w:fldCharType="begin"/>
      </w:r>
      <w:r w:rsidR="00FC282F">
        <w:rPr>
          <w:lang w:eastAsia="en-GB"/>
        </w:rPr>
        <w:instrText xml:space="preserve"> REF _Ref378085781 \r \h </w:instrText>
      </w:r>
      <w:r w:rsidR="00FC282F">
        <w:rPr>
          <w:lang w:eastAsia="en-GB"/>
        </w:rPr>
      </w:r>
      <w:r w:rsidR="00FC282F">
        <w:rPr>
          <w:lang w:eastAsia="en-GB"/>
        </w:rPr>
        <w:fldChar w:fldCharType="separate"/>
      </w:r>
      <w:r w:rsidR="00D06528">
        <w:rPr>
          <w:lang w:eastAsia="en-GB"/>
        </w:rPr>
        <w:t>6</w:t>
      </w:r>
      <w:r w:rsidR="00FC282F">
        <w:rPr>
          <w:lang w:eastAsia="en-GB"/>
        </w:rPr>
        <w:fldChar w:fldCharType="end"/>
      </w:r>
      <w:r>
        <w:rPr>
          <w:lang w:eastAsia="en-GB"/>
        </w:rPr>
        <w:t>.</w:t>
      </w:r>
    </w:p>
    <w:p w14:paraId="0F91E259" w14:textId="77777777" w:rsidR="00F043F0" w:rsidRDefault="00F043F0" w:rsidP="00F043F0">
      <w:pPr>
        <w:rPr>
          <w:lang w:eastAsia="en-GB"/>
        </w:rPr>
      </w:pPr>
      <w:r>
        <w:rPr>
          <w:lang w:eastAsia="en-GB"/>
        </w:rPr>
        <w:t>Where a SMD Signature is required, a Remote Party Alert shall be the concatenation:</w:t>
      </w:r>
    </w:p>
    <w:p w14:paraId="6AA52408" w14:textId="77777777" w:rsidR="00F043F0" w:rsidRDefault="00F043F0">
      <w:pPr>
        <w:pStyle w:val="Inset"/>
      </w:pPr>
      <w:r>
        <w:t>Grouping Header || Alert Payload || 0x40 || SMD Signature</w:t>
      </w:r>
    </w:p>
    <w:p w14:paraId="5C642D7B" w14:textId="77777777" w:rsidR="00F043F0" w:rsidRDefault="00F043F0" w:rsidP="00F043F0">
      <w:pPr>
        <w:rPr>
          <w:lang w:eastAsia="en-GB"/>
        </w:rPr>
      </w:pPr>
      <w:r>
        <w:rPr>
          <w:lang w:eastAsia="en-GB"/>
        </w:rPr>
        <w:t>Where a SMD Signature is not required, a Remote Party Alert shall be the concatenation:</w:t>
      </w:r>
    </w:p>
    <w:p w14:paraId="0A31BB14" w14:textId="77777777" w:rsidR="00F043F0" w:rsidRDefault="00F043F0">
      <w:pPr>
        <w:pStyle w:val="Inset"/>
      </w:pPr>
      <w:r>
        <w:t>MAC Header || Grouping Header || Alert Payload || 0x00 || SMD-KRP MAC</w:t>
      </w:r>
    </w:p>
    <w:p w14:paraId="30E29741" w14:textId="77777777" w:rsidR="00F15CC2" w:rsidRDefault="00F15CC2" w:rsidP="00F15CC2">
      <w:pPr>
        <w:pStyle w:val="Heading3"/>
        <w:rPr>
          <w:lang w:eastAsia="en-GB"/>
        </w:rPr>
      </w:pPr>
      <w:bookmarkStart w:id="324" w:name="_Ref379386781"/>
      <w:bookmarkStart w:id="325" w:name="_Ref378166224"/>
      <w:r>
        <w:rPr>
          <w:lang w:eastAsia="en-GB"/>
        </w:rPr>
        <w:t>Payload sequence and Break On Error</w:t>
      </w:r>
      <w:bookmarkEnd w:id="324"/>
    </w:p>
    <w:p w14:paraId="7FD159CC" w14:textId="77777777" w:rsidR="00F15CC2" w:rsidRDefault="00F15CC2" w:rsidP="00D72D64">
      <w:pPr>
        <w:rPr>
          <w:lang w:eastAsia="en-GB"/>
        </w:rPr>
      </w:pPr>
      <w:r>
        <w:rPr>
          <w:lang w:eastAsia="en-GB"/>
        </w:rPr>
        <w:t>All Message Payloads - Command Payloads, Response Payloads and Alert Payloads - shall:</w:t>
      </w:r>
    </w:p>
    <w:p w14:paraId="1D6EE85D" w14:textId="77777777" w:rsidR="00F15CC2" w:rsidRDefault="006E2B09" w:rsidP="009D4333">
      <w:pPr>
        <w:pStyle w:val="ListBullet"/>
      </w:pPr>
      <w:r>
        <w:t xml:space="preserve">only </w:t>
      </w:r>
      <w:r w:rsidR="00F15CC2">
        <w:t>be constructed in the sequence specified in the corresponding Use Case;</w:t>
      </w:r>
    </w:p>
    <w:p w14:paraId="42D4F800" w14:textId="77777777" w:rsidR="00F15CC2" w:rsidRDefault="006E2B09" w:rsidP="00796998">
      <w:pPr>
        <w:pStyle w:val="ListBullet"/>
      </w:pPr>
      <w:r>
        <w:t xml:space="preserve">only </w:t>
      </w:r>
      <w:r w:rsidR="00F15CC2">
        <w:t xml:space="preserve">be processed in the sequence specified in the corresponding Use Case; and </w:t>
      </w:r>
    </w:p>
    <w:p w14:paraId="7F3AE506" w14:textId="77777777" w:rsidR="00F15CC2" w:rsidRDefault="00F15CC2">
      <w:pPr>
        <w:pStyle w:val="ListBullet"/>
      </w:pPr>
      <w:r>
        <w:t xml:space="preserve">be processed by a recipient </w:t>
      </w:r>
      <w:r w:rsidR="00BF49D1">
        <w:t>Device</w:t>
      </w:r>
      <w:r>
        <w:t xml:space="preserve"> on a Break On Error basis. </w:t>
      </w:r>
    </w:p>
    <w:p w14:paraId="11710CE5" w14:textId="77777777" w:rsidR="00434F62" w:rsidRDefault="006E2B09" w:rsidP="00434F62">
      <w:pPr>
        <w:rPr>
          <w:lang w:eastAsia="en-GB"/>
        </w:rPr>
      </w:pPr>
      <w:r>
        <w:rPr>
          <w:lang w:eastAsia="en-GB"/>
        </w:rPr>
        <w:t>W</w:t>
      </w:r>
      <w:r w:rsidR="00F15CC2">
        <w:rPr>
          <w:lang w:eastAsia="en-GB"/>
        </w:rPr>
        <w:t xml:space="preserve">here a Command Payload contains multiple instructions, processing of </w:t>
      </w:r>
      <w:r w:rsidR="00434F62">
        <w:rPr>
          <w:lang w:eastAsia="en-GB"/>
        </w:rPr>
        <w:t xml:space="preserve">further </w:t>
      </w:r>
      <w:r w:rsidR="00F15CC2">
        <w:rPr>
          <w:lang w:eastAsia="en-GB"/>
        </w:rPr>
        <w:t xml:space="preserve">instructions shall cease at the point any one instruction fails.  </w:t>
      </w:r>
      <w:r w:rsidR="00434F62">
        <w:rPr>
          <w:lang w:eastAsia="en-GB"/>
        </w:rPr>
        <w:t xml:space="preserve">In line with the DLMS COSEM Access Services requirements, a Response shall contain one result for each instruction in the </w:t>
      </w:r>
      <w:r w:rsidR="00434F62">
        <w:rPr>
          <w:lang w:eastAsia="en-GB"/>
        </w:rPr>
        <w:lastRenderedPageBreak/>
        <w:t>Command</w:t>
      </w:r>
      <w:r w:rsidR="00BC3ADC">
        <w:rPr>
          <w:lang w:eastAsia="en-GB"/>
        </w:rPr>
        <w:t xml:space="preserve">, </w:t>
      </w:r>
      <w:r w:rsidR="00BC3ADC" w:rsidRPr="00BC3ADC">
        <w:rPr>
          <w:lang w:eastAsia="en-GB"/>
        </w:rPr>
        <w:t xml:space="preserve">except where the instruction in the Command is a ZSE </w:t>
      </w:r>
      <w:r w:rsidR="00BC3ADC" w:rsidRPr="005717C6">
        <w:rPr>
          <w:i/>
          <w:lang w:eastAsia="en-GB"/>
        </w:rPr>
        <w:t>GetDayProfiles</w:t>
      </w:r>
      <w:r w:rsidR="00BC3ADC" w:rsidRPr="00BC3ADC">
        <w:rPr>
          <w:lang w:eastAsia="en-GB"/>
        </w:rPr>
        <w:t xml:space="preserve"> or </w:t>
      </w:r>
      <w:r w:rsidR="00BC3ADC" w:rsidRPr="005717C6">
        <w:rPr>
          <w:i/>
          <w:lang w:eastAsia="en-GB"/>
        </w:rPr>
        <w:t>GetWeekProfiles</w:t>
      </w:r>
      <w:r w:rsidR="00BC3ADC" w:rsidRPr="00BC3ADC">
        <w:rPr>
          <w:lang w:eastAsia="en-GB"/>
        </w:rPr>
        <w:t xml:space="preserve"> command where one or more ZSE commands may be produced in the Response in line with the ZSE specification</w:t>
      </w:r>
      <w:r w:rsidR="00434F62">
        <w:rPr>
          <w:lang w:eastAsia="en-GB"/>
        </w:rPr>
        <w:t>.</w:t>
      </w:r>
      <w:r w:rsidR="00BC3ADC">
        <w:rPr>
          <w:lang w:eastAsia="en-GB"/>
        </w:rPr>
        <w:t xml:space="preserve"> </w:t>
      </w:r>
      <w:r w:rsidR="00434F62">
        <w:rPr>
          <w:lang w:eastAsia="en-GB"/>
        </w:rPr>
        <w:t xml:space="preserve"> </w:t>
      </w:r>
      <w:r w:rsidR="00F15CC2">
        <w:rPr>
          <w:lang w:eastAsia="en-GB"/>
        </w:rPr>
        <w:t xml:space="preserve">The corresponding </w:t>
      </w:r>
      <w:r w:rsidR="00434F62">
        <w:rPr>
          <w:lang w:eastAsia="en-GB"/>
        </w:rPr>
        <w:t xml:space="preserve">result </w:t>
      </w:r>
      <w:r w:rsidR="00F15CC2">
        <w:rPr>
          <w:lang w:eastAsia="en-GB"/>
        </w:rPr>
        <w:t xml:space="preserve">in the Response Payload shall detail that instruction's </w:t>
      </w:r>
      <w:r w:rsidR="00434F62">
        <w:rPr>
          <w:lang w:eastAsia="en-GB"/>
        </w:rPr>
        <w:t xml:space="preserve">success or </w:t>
      </w:r>
      <w:r w:rsidR="00F15CC2">
        <w:rPr>
          <w:lang w:eastAsia="en-GB"/>
        </w:rPr>
        <w:t>failure</w:t>
      </w:r>
      <w:r w:rsidR="00434F62">
        <w:rPr>
          <w:lang w:eastAsia="en-GB"/>
        </w:rPr>
        <w:t xml:space="preserve">. </w:t>
      </w:r>
      <w:r w:rsidR="00506335">
        <w:rPr>
          <w:lang w:eastAsia="en-GB"/>
        </w:rPr>
        <w:t xml:space="preserve"> </w:t>
      </w:r>
      <w:r w:rsidR="00434F62">
        <w:rPr>
          <w:lang w:eastAsia="en-GB"/>
        </w:rPr>
        <w:t xml:space="preserve">The Response Payload </w:t>
      </w:r>
      <w:r w:rsidR="00891303">
        <w:rPr>
          <w:lang w:eastAsia="en-GB"/>
        </w:rPr>
        <w:t xml:space="preserve">shall </w:t>
      </w:r>
      <w:r w:rsidR="002F2BCF">
        <w:rPr>
          <w:lang w:eastAsia="en-GB"/>
        </w:rPr>
        <w:t xml:space="preserve">explicitly </w:t>
      </w:r>
      <w:r w:rsidR="00891303">
        <w:rPr>
          <w:lang w:eastAsia="en-GB"/>
        </w:rPr>
        <w:t xml:space="preserve">detail </w:t>
      </w:r>
      <w:r w:rsidR="00434F62">
        <w:rPr>
          <w:lang w:eastAsia="en-GB"/>
        </w:rPr>
        <w:t xml:space="preserve">a result for each of the </w:t>
      </w:r>
      <w:r w:rsidR="00891303">
        <w:rPr>
          <w:lang w:eastAsia="en-GB"/>
        </w:rPr>
        <w:t xml:space="preserve">subsequent instructions </w:t>
      </w:r>
      <w:r w:rsidR="00434F62">
        <w:rPr>
          <w:lang w:eastAsia="en-GB"/>
        </w:rPr>
        <w:t>that were not attempted.  The results in the Response shall be in the same order as the instructions in the Command.</w:t>
      </w:r>
    </w:p>
    <w:p w14:paraId="39086E74" w14:textId="77777777" w:rsidR="002F2BCF" w:rsidRDefault="00F15CC2" w:rsidP="002F2BCF">
      <w:pPr>
        <w:rPr>
          <w:lang w:eastAsia="en-GB"/>
        </w:rPr>
      </w:pPr>
      <w:r>
        <w:rPr>
          <w:lang w:eastAsia="en-GB"/>
        </w:rPr>
        <w:t xml:space="preserve">The specific result codes shall be as specified in the relevant </w:t>
      </w:r>
      <w:r w:rsidR="000B600E">
        <w:rPr>
          <w:lang w:eastAsia="en-GB"/>
        </w:rPr>
        <w:t xml:space="preserve">ZSE / DLMS COSEM </w:t>
      </w:r>
      <w:r w:rsidR="00F324C5">
        <w:rPr>
          <w:lang w:eastAsia="en-GB"/>
        </w:rPr>
        <w:t>document</w:t>
      </w:r>
      <w:r w:rsidR="007459D0">
        <w:rPr>
          <w:lang w:eastAsia="en-GB"/>
        </w:rPr>
        <w:t xml:space="preserve"> </w:t>
      </w:r>
      <w:r w:rsidR="00346423">
        <w:rPr>
          <w:lang w:eastAsia="en-GB"/>
        </w:rPr>
        <w:t>or in this GBCS where standard-</w:t>
      </w:r>
      <w:r w:rsidR="007459D0">
        <w:rPr>
          <w:lang w:eastAsia="en-GB"/>
        </w:rPr>
        <w:t>based error codes do not exist.</w:t>
      </w:r>
      <w:r w:rsidR="002F2BCF">
        <w:rPr>
          <w:lang w:eastAsia="en-GB"/>
        </w:rPr>
        <w:t xml:space="preserve">  </w:t>
      </w:r>
      <w:r w:rsidR="006B2DA8">
        <w:rPr>
          <w:lang w:eastAsia="en-GB"/>
        </w:rPr>
        <w:t xml:space="preserve">Where execution of </w:t>
      </w:r>
      <w:r w:rsidR="008A1525">
        <w:rPr>
          <w:lang w:eastAsia="en-GB"/>
        </w:rPr>
        <w:t>i</w:t>
      </w:r>
      <w:r w:rsidR="002F2BCF">
        <w:rPr>
          <w:lang w:eastAsia="en-GB"/>
        </w:rPr>
        <w:t>nstruction</w:t>
      </w:r>
      <w:r w:rsidR="006B2DA8">
        <w:rPr>
          <w:lang w:eastAsia="en-GB"/>
        </w:rPr>
        <w:t>s</w:t>
      </w:r>
      <w:r w:rsidR="002F2BCF">
        <w:rPr>
          <w:lang w:eastAsia="en-GB"/>
        </w:rPr>
        <w:t xml:space="preserve"> was not attempted due to the Break On Error requirement</w:t>
      </w:r>
      <w:r w:rsidR="006B2DA8">
        <w:rPr>
          <w:lang w:eastAsia="en-GB"/>
        </w:rPr>
        <w:t xml:space="preserve">, the response </w:t>
      </w:r>
      <w:r w:rsidR="002F2BCF">
        <w:rPr>
          <w:lang w:eastAsia="en-GB"/>
        </w:rPr>
        <w:t>shall return:</w:t>
      </w:r>
    </w:p>
    <w:p w14:paraId="13823A00" w14:textId="77777777" w:rsidR="002F2BCF" w:rsidRDefault="002F2BCF" w:rsidP="009D4333">
      <w:pPr>
        <w:pStyle w:val="ListBullet"/>
      </w:pPr>
      <w:r>
        <w:t xml:space="preserve">for DLMS instructions, a </w:t>
      </w:r>
      <w:r w:rsidRPr="00872E38">
        <w:rPr>
          <w:rStyle w:val="CNFontChar"/>
        </w:rPr>
        <w:t>Data-Access-Result</w:t>
      </w:r>
      <w:r>
        <w:t xml:space="preserve"> / </w:t>
      </w:r>
      <w:r w:rsidRPr="00872E38">
        <w:rPr>
          <w:rStyle w:val="CNFontChar"/>
        </w:rPr>
        <w:t xml:space="preserve">Action-Result </w:t>
      </w:r>
      <w:r w:rsidRPr="00310A06">
        <w:rPr>
          <w:rStyle w:val="CNFontChar"/>
          <w:rFonts w:ascii="Arial" w:hAnsi="Arial" w:cs="Arial"/>
        </w:rPr>
        <w:t>of</w:t>
      </w:r>
      <w:r w:rsidRPr="00872E38">
        <w:rPr>
          <w:rStyle w:val="CNFontChar"/>
        </w:rPr>
        <w:t xml:space="preserve"> other-reason</w:t>
      </w:r>
      <w:r>
        <w:t>;</w:t>
      </w:r>
    </w:p>
    <w:p w14:paraId="05F7CE05" w14:textId="77777777" w:rsidR="00F15CC2" w:rsidRDefault="002F2BCF" w:rsidP="00FD36B4">
      <w:pPr>
        <w:pStyle w:val="ListBullet"/>
      </w:pPr>
      <w:r>
        <w:t>for</w:t>
      </w:r>
      <w:r w:rsidR="00382F72">
        <w:t xml:space="preserve"> each such</w:t>
      </w:r>
      <w:r>
        <w:t xml:space="preserve"> </w:t>
      </w:r>
      <w:r w:rsidR="003540FA">
        <w:t xml:space="preserve">ZCL / </w:t>
      </w:r>
      <w:r>
        <w:t xml:space="preserve">ZSE instruction, </w:t>
      </w:r>
      <w:r w:rsidR="008A3F16">
        <w:t>a</w:t>
      </w:r>
      <w:r w:rsidR="00382F72">
        <w:t xml:space="preserve"> Default Response command where the</w:t>
      </w:r>
      <w:r w:rsidR="008A3F16">
        <w:t xml:space="preserve"> </w:t>
      </w:r>
      <w:r w:rsidR="003540FA">
        <w:t>ZCL</w:t>
      </w:r>
      <w:r w:rsidR="00382F72">
        <w:t xml:space="preserve"> payload</w:t>
      </w:r>
      <w:r w:rsidR="008A3F16">
        <w:t xml:space="preserve"> status</w:t>
      </w:r>
      <w:r w:rsidR="00382F72">
        <w:t xml:space="preserve"> field</w:t>
      </w:r>
      <w:r w:rsidR="00062F77">
        <w:t xml:space="preserve"> has a</w:t>
      </w:r>
      <w:r w:rsidR="008A3F16">
        <w:t xml:space="preserve"> value of FAILURE</w:t>
      </w:r>
      <w:r w:rsidR="00563CC9">
        <w:t xml:space="preserve"> (0x01)</w:t>
      </w:r>
      <w:r w:rsidR="004E0303">
        <w:t xml:space="preserve">, </w:t>
      </w:r>
      <w:r w:rsidR="00062F77">
        <w:t xml:space="preserve">ZCL payload </w:t>
      </w:r>
      <w:r w:rsidR="004E0303" w:rsidRPr="002159E4">
        <w:rPr>
          <w:i/>
        </w:rPr>
        <w:t>Command ID</w:t>
      </w:r>
      <w:r w:rsidR="004E0303">
        <w:t xml:space="preserve"> </w:t>
      </w:r>
      <w:r w:rsidR="00062F77">
        <w:t xml:space="preserve">is </w:t>
      </w:r>
      <w:r w:rsidR="004E0303">
        <w:t>set to 0xFF</w:t>
      </w:r>
      <w:r w:rsidR="00062F77">
        <w:t xml:space="preserve"> and the ZCL header Frame Control field is set to </w:t>
      </w:r>
      <w:r w:rsidR="00FD36B4" w:rsidRPr="00FD36B4">
        <w:t>0x00 or 0x08, with the Direction Sub-field being 0b0 or 0b1 in line with the ZigBee specifications</w:t>
      </w:r>
      <w:r w:rsidR="004E0303">
        <w:t>.</w:t>
      </w:r>
    </w:p>
    <w:p w14:paraId="0EA75C41" w14:textId="77777777" w:rsidR="00434F62" w:rsidRDefault="00434F62" w:rsidP="00B82E3D">
      <w:r>
        <w:rPr>
          <w:lang w:eastAsia="en-GB"/>
        </w:rPr>
        <w:t>A ZSE command returning a status of ‘</w:t>
      </w:r>
      <w:r w:rsidRPr="003A18A0">
        <w:rPr>
          <w:lang w:eastAsia="en-GB"/>
        </w:rPr>
        <w:t>NOT_FOUND</w:t>
      </w:r>
      <w:r>
        <w:rPr>
          <w:lang w:eastAsia="en-GB"/>
        </w:rPr>
        <w:t xml:space="preserve">’ shall not be treated as a failure. </w:t>
      </w:r>
    </w:p>
    <w:p w14:paraId="458AD333" w14:textId="77777777" w:rsidR="00F043F0" w:rsidRDefault="00F043F0" w:rsidP="00B82E3D">
      <w:pPr>
        <w:pStyle w:val="Heading3"/>
        <w:rPr>
          <w:lang w:eastAsia="en-GB"/>
        </w:rPr>
      </w:pPr>
      <w:bookmarkStart w:id="326" w:name="_Ref379200272"/>
      <w:bookmarkStart w:id="327" w:name="_Ref387733290"/>
      <w:r>
        <w:rPr>
          <w:lang w:eastAsia="en-GB"/>
        </w:rPr>
        <w:t xml:space="preserve">Message </w:t>
      </w:r>
      <w:r w:rsidR="00832F4E">
        <w:rPr>
          <w:lang w:eastAsia="en-GB"/>
        </w:rPr>
        <w:t>c</w:t>
      </w:r>
      <w:r>
        <w:rPr>
          <w:lang w:eastAsia="en-GB"/>
        </w:rPr>
        <w:t>onstruction – MAC Header</w:t>
      </w:r>
      <w:bookmarkEnd w:id="325"/>
      <w:bookmarkEnd w:id="326"/>
      <w:bookmarkEnd w:id="327"/>
    </w:p>
    <w:p w14:paraId="79D51E18" w14:textId="77777777" w:rsidR="00FC282F" w:rsidRDefault="00EE4FD6" w:rsidP="00F043F0">
      <w:pPr>
        <w:rPr>
          <w:lang w:eastAsia="en-GB"/>
        </w:rPr>
      </w:pPr>
      <w:r>
        <w:rPr>
          <w:lang w:eastAsia="en-GB"/>
        </w:rPr>
        <w:t>T</w:t>
      </w:r>
      <w:r w:rsidR="00F043F0">
        <w:rPr>
          <w:lang w:eastAsia="en-GB"/>
        </w:rPr>
        <w:t xml:space="preserve">he required components of the MAC Header shall be populated with the values as per </w:t>
      </w:r>
      <w:r w:rsidR="00DB1A48">
        <w:rPr>
          <w:lang w:eastAsia="en-GB"/>
        </w:rPr>
        <w:t>T</w:t>
      </w:r>
      <w:r w:rsidR="00F043F0">
        <w:rPr>
          <w:lang w:eastAsia="en-GB"/>
        </w:rPr>
        <w:t xml:space="preserve">able </w:t>
      </w:r>
      <w:r w:rsidR="00806BA6">
        <w:rPr>
          <w:lang w:eastAsia="en-GB"/>
        </w:rPr>
        <w:fldChar w:fldCharType="begin"/>
      </w:r>
      <w:r w:rsidR="00806BA6">
        <w:rPr>
          <w:lang w:eastAsia="en-GB"/>
        </w:rPr>
        <w:instrText xml:space="preserve"> REF _Ref379200272 \r \h </w:instrText>
      </w:r>
      <w:r w:rsidR="00806BA6">
        <w:rPr>
          <w:lang w:eastAsia="en-GB"/>
        </w:rPr>
      </w:r>
      <w:r w:rsidR="00806BA6">
        <w:rPr>
          <w:lang w:eastAsia="en-GB"/>
        </w:rPr>
        <w:fldChar w:fldCharType="separate"/>
      </w:r>
      <w:r w:rsidR="00D06528">
        <w:rPr>
          <w:lang w:eastAsia="en-GB"/>
        </w:rPr>
        <w:t>7.2.5</w:t>
      </w:r>
      <w:r w:rsidR="00806BA6">
        <w:rPr>
          <w:lang w:eastAsia="en-GB"/>
        </w:rPr>
        <w:fldChar w:fldCharType="end"/>
      </w:r>
      <w:r w:rsidR="00F043F0">
        <w:rPr>
          <w:lang w:eastAsia="en-GB"/>
        </w:rPr>
        <w:t>.</w:t>
      </w:r>
      <w:r w:rsidR="005668CB">
        <w:rPr>
          <w:rStyle w:val="FootnoteReference"/>
          <w:lang w:eastAsia="en-GB"/>
        </w:rPr>
        <w:footnoteReference w:id="17"/>
      </w:r>
    </w:p>
    <w:tbl>
      <w:tblPr>
        <w:tblStyle w:val="TableGrid"/>
        <w:tblW w:w="0" w:type="auto"/>
        <w:tblLook w:val="04A0" w:firstRow="1" w:lastRow="0" w:firstColumn="1" w:lastColumn="0" w:noHBand="0" w:noVBand="1"/>
      </w:tblPr>
      <w:tblGrid>
        <w:gridCol w:w="521"/>
        <w:gridCol w:w="1893"/>
        <w:gridCol w:w="1335"/>
        <w:gridCol w:w="1838"/>
        <w:gridCol w:w="3429"/>
      </w:tblGrid>
      <w:tr w:rsidR="00286D8E" w:rsidRPr="00027E40" w14:paraId="49392A5C" w14:textId="77777777" w:rsidTr="0075665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7FF0855C" w14:textId="77777777" w:rsidR="00286D8E" w:rsidRPr="00AA7E6C" w:rsidRDefault="00286D8E" w:rsidP="00AA7E6C">
            <w:pPr>
              <w:pStyle w:val="Tabletext"/>
              <w:rPr>
                <w:b/>
                <w:color w:val="FFFFFF" w:themeColor="background1"/>
              </w:rPr>
            </w:pPr>
            <w:r w:rsidRPr="00AA7E6C">
              <w:rPr>
                <w:b/>
                <w:color w:val="FFFFFF" w:themeColor="background1"/>
              </w:rPr>
              <w:t>MAC Header</w:t>
            </w:r>
          </w:p>
        </w:tc>
      </w:tr>
      <w:tr w:rsidR="00AA7E6C" w:rsidRPr="00027E40" w14:paraId="3ADDCF0D" w14:textId="77777777" w:rsidTr="00756658">
        <w:trPr>
          <w:tblHeader/>
        </w:trPr>
        <w:tc>
          <w:tcPr>
            <w:tcW w:w="52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311AE2B7" w14:textId="77777777" w:rsidR="00DB1A48" w:rsidRPr="00DB1A48" w:rsidRDefault="00DB1A48" w:rsidP="0093369D">
            <w:pPr>
              <w:rPr>
                <w:b/>
                <w:color w:val="FFFFFF" w:themeColor="background1"/>
              </w:rPr>
            </w:pPr>
            <w:r w:rsidRPr="00AA7E6C">
              <w:rPr>
                <w:b/>
                <w:color w:val="FFFFFF" w:themeColor="background1"/>
                <w:sz w:val="20"/>
                <w:szCs w:val="20"/>
              </w:rPr>
              <w:t>No</w:t>
            </w:r>
          </w:p>
        </w:tc>
        <w:tc>
          <w:tcPr>
            <w:tcW w:w="1934"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F785168" w14:textId="77777777" w:rsidR="00DB1A48" w:rsidRPr="00AA7E6C" w:rsidRDefault="00BB0295" w:rsidP="005668CB">
            <w:pPr>
              <w:pStyle w:val="Tabletext"/>
              <w:rPr>
                <w:b/>
                <w:color w:val="FFFFFF" w:themeColor="background1"/>
              </w:rPr>
            </w:pPr>
            <w:r>
              <w:rPr>
                <w:b/>
                <w:color w:val="FFFFFF" w:themeColor="background1"/>
              </w:rPr>
              <w:t>DLMS COSEM</w:t>
            </w:r>
            <w:r w:rsidR="00DB1A48" w:rsidRPr="00AA7E6C">
              <w:rPr>
                <w:b/>
                <w:color w:val="FFFFFF" w:themeColor="background1"/>
              </w:rPr>
              <w:t xml:space="preserve"> Message Elements </w:t>
            </w:r>
          </w:p>
        </w:tc>
        <w:tc>
          <w:tcPr>
            <w:tcW w:w="133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5D7F532" w14:textId="77777777" w:rsidR="00DB1A48" w:rsidRPr="00AA7E6C" w:rsidRDefault="00DB1A48" w:rsidP="00AA7E6C">
            <w:pPr>
              <w:pStyle w:val="Tabletext"/>
              <w:rPr>
                <w:b/>
                <w:color w:val="FFFFFF" w:themeColor="background1"/>
              </w:rPr>
            </w:pPr>
            <w:r w:rsidRPr="00AA7E6C">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8E66716" w14:textId="77777777" w:rsidR="00DB1A48" w:rsidRPr="00AA7E6C" w:rsidRDefault="00DB1A48" w:rsidP="00AA7E6C">
            <w:pPr>
              <w:pStyle w:val="Tabletext"/>
              <w:rPr>
                <w:b/>
                <w:color w:val="FFFFFF" w:themeColor="background1"/>
              </w:rPr>
            </w:pPr>
            <w:r w:rsidRPr="00AA7E6C">
              <w:rPr>
                <w:b/>
                <w:color w:val="FFFFFF" w:themeColor="background1"/>
              </w:rPr>
              <w:t>Length (octets)</w:t>
            </w:r>
          </w:p>
        </w:tc>
        <w:tc>
          <w:tcPr>
            <w:tcW w:w="3605"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A0DB4CC" w14:textId="77777777" w:rsidR="00DB1A48" w:rsidRPr="00AA7E6C" w:rsidRDefault="00DB1A48" w:rsidP="00AA7E6C">
            <w:pPr>
              <w:pStyle w:val="Tabletext"/>
              <w:rPr>
                <w:b/>
                <w:color w:val="FFFFFF" w:themeColor="background1"/>
              </w:rPr>
            </w:pPr>
            <w:r w:rsidRPr="00AA7E6C">
              <w:rPr>
                <w:b/>
                <w:color w:val="FFFFFF" w:themeColor="background1"/>
              </w:rPr>
              <w:t>Note</w:t>
            </w:r>
          </w:p>
        </w:tc>
      </w:tr>
      <w:tr w:rsidR="00286D8E" w:rsidRPr="00027E40" w14:paraId="0CB7C520"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A5CF080" w14:textId="77777777" w:rsidR="00286D8E" w:rsidRPr="00027E40" w:rsidRDefault="00286D8E"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0A8342FC" w14:textId="77777777" w:rsidR="00286D8E" w:rsidRPr="00533828" w:rsidRDefault="00286D8E" w:rsidP="00AA7E6C">
            <w:pPr>
              <w:pStyle w:val="Tabletext"/>
            </w:pPr>
            <w:r w:rsidRPr="00533828">
              <w:t>General-Ciphering</w:t>
            </w:r>
          </w:p>
        </w:tc>
        <w:tc>
          <w:tcPr>
            <w:tcW w:w="1336" w:type="dxa"/>
            <w:tcBorders>
              <w:top w:val="single" w:sz="4" w:space="0" w:color="009EE3"/>
              <w:left w:val="single" w:sz="4" w:space="0" w:color="009EE3"/>
              <w:bottom w:val="single" w:sz="4" w:space="0" w:color="009EE3"/>
              <w:right w:val="single" w:sz="4" w:space="0" w:color="009EE3"/>
            </w:tcBorders>
          </w:tcPr>
          <w:p w14:paraId="68AD60E9" w14:textId="77777777" w:rsidR="00286D8E" w:rsidRPr="008159B4" w:rsidRDefault="00286D8E" w:rsidP="00AA7E6C">
            <w:pPr>
              <w:pStyle w:val="Tabletext"/>
            </w:pPr>
            <w:r w:rsidRPr="008159B4">
              <w:t>0xDD</w:t>
            </w:r>
          </w:p>
        </w:tc>
        <w:tc>
          <w:tcPr>
            <w:tcW w:w="1843" w:type="dxa"/>
            <w:tcBorders>
              <w:top w:val="single" w:sz="4" w:space="0" w:color="009EE3"/>
              <w:left w:val="single" w:sz="4" w:space="0" w:color="009EE3"/>
              <w:bottom w:val="single" w:sz="4" w:space="0" w:color="009EE3"/>
              <w:right w:val="single" w:sz="4" w:space="0" w:color="009EE3"/>
            </w:tcBorders>
          </w:tcPr>
          <w:p w14:paraId="5E6BC0A8" w14:textId="77777777" w:rsidR="00286D8E" w:rsidRPr="006F1680" w:rsidRDefault="00286D8E"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66CACA17" w14:textId="77777777" w:rsidR="00286D8E" w:rsidRPr="006C1DC6" w:rsidRDefault="00BB0295" w:rsidP="00AA7E6C">
            <w:pPr>
              <w:pStyle w:val="Tabletext"/>
            </w:pPr>
            <w:r>
              <w:t>DLMS COSEM</w:t>
            </w:r>
            <w:r w:rsidR="00286D8E" w:rsidRPr="006C1DC6">
              <w:t xml:space="preserve"> APDU tag for General-Ciphering </w:t>
            </w:r>
            <w:r w:rsidR="00346423">
              <w:t>(221 in decimal)</w:t>
            </w:r>
          </w:p>
        </w:tc>
      </w:tr>
      <w:tr w:rsidR="00346423" w:rsidRPr="00027E40" w14:paraId="3D50286A" w14:textId="77777777" w:rsidTr="00AA7E6C">
        <w:tc>
          <w:tcPr>
            <w:tcW w:w="524" w:type="dxa"/>
            <w:tcBorders>
              <w:top w:val="single" w:sz="4" w:space="0" w:color="009EE3"/>
              <w:left w:val="single" w:sz="4" w:space="0" w:color="009EE3"/>
              <w:bottom w:val="single" w:sz="4" w:space="0" w:color="009EE3"/>
              <w:right w:val="single" w:sz="4" w:space="0" w:color="009EE3"/>
            </w:tcBorders>
          </w:tcPr>
          <w:p w14:paraId="01121E44"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2F1FCEAD" w14:textId="77777777" w:rsidR="00346423" w:rsidRPr="00533828" w:rsidRDefault="00346423" w:rsidP="00AA7E6C">
            <w:pPr>
              <w:pStyle w:val="Tabletext"/>
            </w:pPr>
            <w:r w:rsidRPr="00533828">
              <w:t xml:space="preserve">transaction-id </w:t>
            </w:r>
          </w:p>
        </w:tc>
        <w:tc>
          <w:tcPr>
            <w:tcW w:w="1336" w:type="dxa"/>
            <w:tcBorders>
              <w:top w:val="single" w:sz="4" w:space="0" w:color="009EE3"/>
              <w:left w:val="single" w:sz="4" w:space="0" w:color="009EE3"/>
              <w:bottom w:val="single" w:sz="4" w:space="0" w:color="009EE3"/>
              <w:right w:val="single" w:sz="4" w:space="0" w:color="009EE3"/>
            </w:tcBorders>
          </w:tcPr>
          <w:p w14:paraId="7248909F"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64E11DEE"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2B4626ED" w14:textId="77777777" w:rsidR="00346423" w:rsidRPr="006C1DC6" w:rsidRDefault="00C77025" w:rsidP="00AA7E6C">
            <w:pPr>
              <w:pStyle w:val="Tabletext"/>
            </w:pPr>
            <w:r>
              <w:t>A value for this element is not needed so the length field is 0x00</w:t>
            </w:r>
          </w:p>
        </w:tc>
      </w:tr>
      <w:tr w:rsidR="00346423" w:rsidRPr="00027E40" w14:paraId="473B0B6C" w14:textId="77777777" w:rsidTr="00AA7E6C">
        <w:tc>
          <w:tcPr>
            <w:tcW w:w="524" w:type="dxa"/>
            <w:tcBorders>
              <w:top w:val="single" w:sz="4" w:space="0" w:color="009EE3"/>
              <w:left w:val="single" w:sz="4" w:space="0" w:color="009EE3"/>
              <w:bottom w:val="single" w:sz="4" w:space="0" w:color="009EE3"/>
              <w:right w:val="single" w:sz="4" w:space="0" w:color="009EE3"/>
            </w:tcBorders>
          </w:tcPr>
          <w:p w14:paraId="472B4DF0"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6359CB73" w14:textId="77777777" w:rsidR="00346423" w:rsidRPr="00533828" w:rsidRDefault="00346423" w:rsidP="00AA7E6C">
            <w:pPr>
              <w:pStyle w:val="Tabletext"/>
            </w:pPr>
            <w:r w:rsidRPr="00533828">
              <w:t xml:space="preserve">originator-system-title </w:t>
            </w:r>
          </w:p>
        </w:tc>
        <w:tc>
          <w:tcPr>
            <w:tcW w:w="1336" w:type="dxa"/>
            <w:tcBorders>
              <w:top w:val="single" w:sz="4" w:space="0" w:color="009EE3"/>
              <w:left w:val="single" w:sz="4" w:space="0" w:color="009EE3"/>
              <w:bottom w:val="single" w:sz="4" w:space="0" w:color="009EE3"/>
              <w:right w:val="single" w:sz="4" w:space="0" w:color="009EE3"/>
            </w:tcBorders>
          </w:tcPr>
          <w:p w14:paraId="06DEDDC3"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2EEE334B"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03329998" w14:textId="77777777" w:rsidR="00346423" w:rsidRPr="006C1DC6" w:rsidRDefault="00C77025" w:rsidP="00AA7E6C">
            <w:pPr>
              <w:pStyle w:val="Tabletext"/>
            </w:pPr>
            <w:r>
              <w:t>A value for this element is not needed so the length field is 0x00</w:t>
            </w:r>
          </w:p>
        </w:tc>
      </w:tr>
      <w:tr w:rsidR="00346423" w:rsidRPr="00027E40" w14:paraId="04A561C3" w14:textId="77777777" w:rsidTr="00AA7E6C">
        <w:trPr>
          <w:trHeight w:val="1892"/>
        </w:trPr>
        <w:tc>
          <w:tcPr>
            <w:tcW w:w="524" w:type="dxa"/>
            <w:tcBorders>
              <w:top w:val="single" w:sz="4" w:space="0" w:color="009EE3"/>
              <w:left w:val="single" w:sz="4" w:space="0" w:color="009EE3"/>
              <w:bottom w:val="single" w:sz="4" w:space="0" w:color="009EE3"/>
              <w:right w:val="single" w:sz="4" w:space="0" w:color="009EE3"/>
            </w:tcBorders>
          </w:tcPr>
          <w:p w14:paraId="3F3218B6"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7FEACCDD" w14:textId="77777777" w:rsidR="00346423" w:rsidRPr="00533828" w:rsidRDefault="00346423" w:rsidP="00AA7E6C">
            <w:pPr>
              <w:pStyle w:val="Tabletext"/>
            </w:pPr>
            <w:r w:rsidRPr="00533828">
              <w:t xml:space="preserve">recipient-system-title </w:t>
            </w:r>
          </w:p>
        </w:tc>
        <w:tc>
          <w:tcPr>
            <w:tcW w:w="1336" w:type="dxa"/>
            <w:tcBorders>
              <w:top w:val="single" w:sz="4" w:space="0" w:color="009EE3"/>
              <w:left w:val="single" w:sz="4" w:space="0" w:color="009EE3"/>
              <w:bottom w:val="single" w:sz="4" w:space="0" w:color="009EE3"/>
              <w:right w:val="single" w:sz="4" w:space="0" w:color="009EE3"/>
            </w:tcBorders>
          </w:tcPr>
          <w:p w14:paraId="6DC236D0"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4EBDC591"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61513D31" w14:textId="77777777" w:rsidR="00346423" w:rsidRPr="006C1DC6" w:rsidRDefault="00C77025" w:rsidP="00AA7E6C">
            <w:pPr>
              <w:pStyle w:val="Tabletext"/>
            </w:pPr>
            <w:r>
              <w:t>A value for this element is not needed so the length field is 0x00</w:t>
            </w:r>
          </w:p>
        </w:tc>
      </w:tr>
      <w:tr w:rsidR="00C77025" w:rsidRPr="00027E40" w14:paraId="6D857102" w14:textId="77777777" w:rsidTr="00AA7E6C">
        <w:tc>
          <w:tcPr>
            <w:tcW w:w="524" w:type="dxa"/>
            <w:tcBorders>
              <w:top w:val="single" w:sz="4" w:space="0" w:color="009EE3"/>
              <w:left w:val="single" w:sz="4" w:space="0" w:color="009EE3"/>
              <w:bottom w:val="single" w:sz="4" w:space="0" w:color="009EE3"/>
              <w:right w:val="single" w:sz="4" w:space="0" w:color="009EE3"/>
            </w:tcBorders>
          </w:tcPr>
          <w:p w14:paraId="57A42AF6" w14:textId="77777777" w:rsidR="00C77025" w:rsidRPr="00027E40" w:rsidRDefault="00C77025"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50111740" w14:textId="77777777" w:rsidR="00C77025" w:rsidRPr="00533828" w:rsidRDefault="00C77025" w:rsidP="00AA7E6C">
            <w:pPr>
              <w:pStyle w:val="Tabletext"/>
            </w:pPr>
            <w:r w:rsidRPr="00533828">
              <w:t xml:space="preserve">date-time </w:t>
            </w:r>
          </w:p>
        </w:tc>
        <w:tc>
          <w:tcPr>
            <w:tcW w:w="1336" w:type="dxa"/>
            <w:tcBorders>
              <w:top w:val="single" w:sz="4" w:space="0" w:color="009EE3"/>
              <w:left w:val="single" w:sz="4" w:space="0" w:color="009EE3"/>
              <w:bottom w:val="single" w:sz="4" w:space="0" w:color="009EE3"/>
              <w:right w:val="single" w:sz="4" w:space="0" w:color="009EE3"/>
            </w:tcBorders>
          </w:tcPr>
          <w:p w14:paraId="3AB5E411" w14:textId="77777777" w:rsidR="00C77025" w:rsidRPr="008159B4" w:rsidRDefault="00C77025"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6EFB36A4" w14:textId="77777777" w:rsidR="00C77025" w:rsidRPr="006F1680" w:rsidRDefault="00C77025"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366C22F2" w14:textId="77777777" w:rsidR="00C77025" w:rsidRPr="006C1DC6" w:rsidRDefault="00C77025" w:rsidP="00AA7E6C">
            <w:pPr>
              <w:pStyle w:val="Tabletext"/>
            </w:pPr>
            <w:r>
              <w:t>A value for this element is not needed so the length field is 0x00</w:t>
            </w:r>
          </w:p>
        </w:tc>
      </w:tr>
      <w:tr w:rsidR="00C77025" w:rsidRPr="00027E40" w14:paraId="0D21FC32" w14:textId="77777777" w:rsidTr="00AA7E6C">
        <w:tc>
          <w:tcPr>
            <w:tcW w:w="524" w:type="dxa"/>
            <w:tcBorders>
              <w:top w:val="single" w:sz="4" w:space="0" w:color="009EE3"/>
              <w:left w:val="single" w:sz="4" w:space="0" w:color="009EE3"/>
              <w:bottom w:val="single" w:sz="4" w:space="0" w:color="009EE3"/>
              <w:right w:val="single" w:sz="4" w:space="0" w:color="009EE3"/>
            </w:tcBorders>
          </w:tcPr>
          <w:p w14:paraId="334D446D" w14:textId="77777777" w:rsidR="00C77025" w:rsidRPr="00027E40" w:rsidRDefault="00C77025"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3646D640" w14:textId="77777777" w:rsidR="00C77025" w:rsidRPr="00533828" w:rsidRDefault="00C77025" w:rsidP="00AA7E6C">
            <w:pPr>
              <w:pStyle w:val="Tabletext"/>
            </w:pPr>
            <w:r w:rsidRPr="00533828">
              <w:t xml:space="preserve">other-information </w:t>
            </w:r>
          </w:p>
        </w:tc>
        <w:tc>
          <w:tcPr>
            <w:tcW w:w="1336" w:type="dxa"/>
            <w:tcBorders>
              <w:top w:val="single" w:sz="4" w:space="0" w:color="009EE3"/>
              <w:left w:val="single" w:sz="4" w:space="0" w:color="009EE3"/>
              <w:bottom w:val="single" w:sz="4" w:space="0" w:color="009EE3"/>
              <w:right w:val="single" w:sz="4" w:space="0" w:color="009EE3"/>
            </w:tcBorders>
          </w:tcPr>
          <w:p w14:paraId="5696281F" w14:textId="77777777" w:rsidR="00C77025" w:rsidRPr="008159B4" w:rsidRDefault="00C77025"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598E030E" w14:textId="77777777" w:rsidR="00C77025" w:rsidRPr="006F1680" w:rsidRDefault="00C77025"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3818091A" w14:textId="77777777" w:rsidR="00C77025" w:rsidRPr="006C1DC6" w:rsidRDefault="00C77025" w:rsidP="00AA7E6C">
            <w:pPr>
              <w:pStyle w:val="Tabletext"/>
            </w:pPr>
            <w:r>
              <w:t>A value for this element is not needed so the length field is 0x00</w:t>
            </w:r>
          </w:p>
        </w:tc>
      </w:tr>
      <w:tr w:rsidR="00346423" w:rsidRPr="00027E40" w14:paraId="141902E6"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BD4C428"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5C7622FF" w14:textId="77777777" w:rsidR="00346423" w:rsidRPr="00533828" w:rsidRDefault="00346423" w:rsidP="00AA7E6C">
            <w:pPr>
              <w:pStyle w:val="Tabletext"/>
            </w:pPr>
            <w:r w:rsidRPr="00533828">
              <w:t xml:space="preserve">key-info </w:t>
            </w:r>
          </w:p>
        </w:tc>
        <w:tc>
          <w:tcPr>
            <w:tcW w:w="1336" w:type="dxa"/>
            <w:tcBorders>
              <w:top w:val="single" w:sz="4" w:space="0" w:color="009EE3"/>
              <w:left w:val="single" w:sz="4" w:space="0" w:color="009EE3"/>
              <w:bottom w:val="single" w:sz="4" w:space="0" w:color="009EE3"/>
              <w:right w:val="single" w:sz="4" w:space="0" w:color="009EE3"/>
            </w:tcBorders>
          </w:tcPr>
          <w:p w14:paraId="3B298334"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429B3151"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56BFB895" w14:textId="77777777" w:rsidR="00346423" w:rsidRPr="006C1DC6" w:rsidRDefault="00C77025" w:rsidP="00C77025">
            <w:pPr>
              <w:pStyle w:val="Tabletext"/>
            </w:pPr>
            <w:r>
              <w:t>Key-info values are not present so encoded</w:t>
            </w:r>
            <w:r w:rsidRPr="006C1DC6">
              <w:t xml:space="preserve"> </w:t>
            </w:r>
            <w:r>
              <w:t>as</w:t>
            </w:r>
            <w:r w:rsidRPr="006C1DC6" w:rsidDel="00C77025">
              <w:t xml:space="preserve"> </w:t>
            </w:r>
            <w:r w:rsidR="00346423" w:rsidRPr="006C1DC6">
              <w:t>0x00</w:t>
            </w:r>
          </w:p>
        </w:tc>
      </w:tr>
      <w:tr w:rsidR="00346423" w:rsidRPr="00027E40" w14:paraId="7AA35721" w14:textId="77777777" w:rsidTr="00AA7E6C">
        <w:tc>
          <w:tcPr>
            <w:tcW w:w="524" w:type="dxa"/>
            <w:tcBorders>
              <w:top w:val="single" w:sz="4" w:space="0" w:color="009EE3"/>
              <w:left w:val="single" w:sz="4" w:space="0" w:color="009EE3"/>
              <w:bottom w:val="single" w:sz="4" w:space="0" w:color="009EE3"/>
              <w:right w:val="single" w:sz="4" w:space="0" w:color="009EE3"/>
            </w:tcBorders>
          </w:tcPr>
          <w:p w14:paraId="1E90F212"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39A35F13" w14:textId="77777777" w:rsidR="00346423" w:rsidRPr="00533828" w:rsidRDefault="00346423" w:rsidP="00AA7E6C">
            <w:pPr>
              <w:pStyle w:val="Tabletext"/>
            </w:pPr>
            <w:r w:rsidRPr="00533828">
              <w:t>ciphered-service</w:t>
            </w:r>
          </w:p>
        </w:tc>
        <w:tc>
          <w:tcPr>
            <w:tcW w:w="1336" w:type="dxa"/>
            <w:tcBorders>
              <w:top w:val="single" w:sz="4" w:space="0" w:color="009EE3"/>
              <w:left w:val="single" w:sz="4" w:space="0" w:color="009EE3"/>
              <w:bottom w:val="single" w:sz="4" w:space="0" w:color="009EE3"/>
              <w:right w:val="single" w:sz="4" w:space="0" w:color="009EE3"/>
            </w:tcBorders>
          </w:tcPr>
          <w:p w14:paraId="4B834121" w14:textId="77777777" w:rsidR="00346423" w:rsidRPr="008159B4" w:rsidRDefault="00346423" w:rsidP="00AA7E6C">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0566780B" w14:textId="77777777" w:rsidR="00346423" w:rsidRPr="006F1680" w:rsidRDefault="00346423" w:rsidP="00AA7E6C">
            <w:pPr>
              <w:pStyle w:val="Tabletext"/>
            </w:pPr>
          </w:p>
        </w:tc>
        <w:tc>
          <w:tcPr>
            <w:tcW w:w="3605" w:type="dxa"/>
            <w:tcBorders>
              <w:top w:val="single" w:sz="4" w:space="0" w:color="009EE3"/>
              <w:left w:val="single" w:sz="4" w:space="0" w:color="009EE3"/>
              <w:bottom w:val="single" w:sz="4" w:space="0" w:color="009EE3"/>
              <w:right w:val="single" w:sz="4" w:space="0" w:color="009EE3"/>
            </w:tcBorders>
          </w:tcPr>
          <w:p w14:paraId="4717E46F" w14:textId="77777777" w:rsidR="00346423" w:rsidRPr="006C1DC6" w:rsidRDefault="00346423" w:rsidP="00AA7E6C">
            <w:pPr>
              <w:pStyle w:val="Tabletext"/>
            </w:pPr>
          </w:p>
        </w:tc>
      </w:tr>
      <w:tr w:rsidR="00346423" w:rsidRPr="00027E40" w14:paraId="31E4A215"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75280E6"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6327F7C1" w14:textId="77777777" w:rsidR="00346423" w:rsidRDefault="00493DDD" w:rsidP="00AA7E6C">
            <w:pPr>
              <w:pStyle w:val="Tabletext"/>
            </w:pPr>
            <w:r>
              <w:t>L</w:t>
            </w:r>
            <w:r w:rsidR="00346423" w:rsidRPr="00533828">
              <w:t>ength</w:t>
            </w:r>
          </w:p>
        </w:tc>
        <w:tc>
          <w:tcPr>
            <w:tcW w:w="1336" w:type="dxa"/>
            <w:tcBorders>
              <w:top w:val="single" w:sz="4" w:space="0" w:color="009EE3"/>
              <w:left w:val="single" w:sz="4" w:space="0" w:color="009EE3"/>
              <w:bottom w:val="single" w:sz="4" w:space="0" w:color="009EE3"/>
              <w:right w:val="single" w:sz="4" w:space="0" w:color="009EE3"/>
            </w:tcBorders>
          </w:tcPr>
          <w:p w14:paraId="0F589F27" w14:textId="77777777" w:rsidR="00346423" w:rsidRDefault="00346423" w:rsidP="00AA7E6C">
            <w:pPr>
              <w:pStyle w:val="Tabletext"/>
            </w:pPr>
            <w:r w:rsidRPr="008159B4">
              <w:t>Encoding(X)</w:t>
            </w:r>
          </w:p>
        </w:tc>
        <w:tc>
          <w:tcPr>
            <w:tcW w:w="1843" w:type="dxa"/>
            <w:tcBorders>
              <w:top w:val="single" w:sz="4" w:space="0" w:color="009EE3"/>
              <w:left w:val="single" w:sz="4" w:space="0" w:color="009EE3"/>
              <w:bottom w:val="single" w:sz="4" w:space="0" w:color="009EE3"/>
              <w:right w:val="single" w:sz="4" w:space="0" w:color="009EE3"/>
            </w:tcBorders>
          </w:tcPr>
          <w:p w14:paraId="55DE4E31" w14:textId="77777777" w:rsidR="00346423" w:rsidRDefault="00346423" w:rsidP="00AA7E6C">
            <w:pPr>
              <w:pStyle w:val="Tabletext"/>
            </w:pPr>
            <w:r w:rsidRPr="006F1680">
              <w:t>Len(Encoding(X))</w:t>
            </w:r>
          </w:p>
        </w:tc>
        <w:tc>
          <w:tcPr>
            <w:tcW w:w="3605" w:type="dxa"/>
            <w:tcBorders>
              <w:top w:val="single" w:sz="4" w:space="0" w:color="009EE3"/>
              <w:left w:val="single" w:sz="4" w:space="0" w:color="009EE3"/>
              <w:bottom w:val="single" w:sz="4" w:space="0" w:color="009EE3"/>
              <w:right w:val="single" w:sz="4" w:space="0" w:color="009EE3"/>
            </w:tcBorders>
          </w:tcPr>
          <w:p w14:paraId="4C6AA264" w14:textId="77777777" w:rsidR="00346423" w:rsidRPr="006C1DC6" w:rsidRDefault="00346423" w:rsidP="00AA7E6C">
            <w:pPr>
              <w:pStyle w:val="Tabletext"/>
            </w:pPr>
            <w:r w:rsidRPr="00286D8E">
              <w:t>X shall be the length in octets of the subsequent parts of the Message</w:t>
            </w:r>
            <w:r>
              <w:t xml:space="preserve"> after this Length value.  This includes the security header, the </w:t>
            </w:r>
            <w:r w:rsidR="00116C2E">
              <w:t xml:space="preserve">DLMS </w:t>
            </w:r>
            <w:r>
              <w:t>APDU being protected and the MAC</w:t>
            </w:r>
          </w:p>
        </w:tc>
      </w:tr>
      <w:tr w:rsidR="00346423" w:rsidRPr="00027E40" w14:paraId="41650F68" w14:textId="77777777" w:rsidTr="00AA7E6C">
        <w:tc>
          <w:tcPr>
            <w:tcW w:w="524" w:type="dxa"/>
            <w:tcBorders>
              <w:top w:val="single" w:sz="4" w:space="0" w:color="009EE3"/>
              <w:left w:val="single" w:sz="4" w:space="0" w:color="009EE3"/>
              <w:bottom w:val="single" w:sz="4" w:space="0" w:color="009EE3"/>
              <w:right w:val="single" w:sz="4" w:space="0" w:color="009EE3"/>
            </w:tcBorders>
          </w:tcPr>
          <w:p w14:paraId="2B2ACB9C"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23D1DA31" w14:textId="77777777" w:rsidR="00346423" w:rsidRDefault="00346423" w:rsidP="00AA7E6C">
            <w:pPr>
              <w:pStyle w:val="Tabletext"/>
            </w:pPr>
            <w:r>
              <w:t xml:space="preserve">   security header</w:t>
            </w:r>
          </w:p>
        </w:tc>
        <w:tc>
          <w:tcPr>
            <w:tcW w:w="1336" w:type="dxa"/>
            <w:tcBorders>
              <w:top w:val="single" w:sz="4" w:space="0" w:color="009EE3"/>
              <w:left w:val="single" w:sz="4" w:space="0" w:color="009EE3"/>
              <w:bottom w:val="single" w:sz="4" w:space="0" w:color="009EE3"/>
              <w:right w:val="single" w:sz="4" w:space="0" w:color="009EE3"/>
            </w:tcBorders>
          </w:tcPr>
          <w:p w14:paraId="44AC5E52" w14:textId="77777777" w:rsidR="00346423" w:rsidRPr="008159B4" w:rsidRDefault="00346423" w:rsidP="00AA7E6C">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23AB456F" w14:textId="77777777" w:rsidR="00346423" w:rsidRPr="006F1680" w:rsidRDefault="00346423" w:rsidP="00AA7E6C">
            <w:pPr>
              <w:pStyle w:val="Tabletext"/>
            </w:pPr>
          </w:p>
        </w:tc>
        <w:tc>
          <w:tcPr>
            <w:tcW w:w="3605" w:type="dxa"/>
            <w:tcBorders>
              <w:top w:val="single" w:sz="4" w:space="0" w:color="009EE3"/>
              <w:left w:val="single" w:sz="4" w:space="0" w:color="009EE3"/>
              <w:bottom w:val="single" w:sz="4" w:space="0" w:color="009EE3"/>
              <w:right w:val="single" w:sz="4" w:space="0" w:color="009EE3"/>
            </w:tcBorders>
          </w:tcPr>
          <w:p w14:paraId="7C937E66" w14:textId="77777777" w:rsidR="00346423" w:rsidRPr="00286D8E" w:rsidRDefault="00346423" w:rsidP="00AA7E6C">
            <w:pPr>
              <w:pStyle w:val="Tabletext"/>
            </w:pPr>
          </w:p>
        </w:tc>
      </w:tr>
      <w:tr w:rsidR="00346423" w:rsidRPr="00027E40" w14:paraId="52A588C3" w14:textId="77777777" w:rsidTr="00AA7E6C">
        <w:tc>
          <w:tcPr>
            <w:tcW w:w="524" w:type="dxa"/>
            <w:tcBorders>
              <w:top w:val="single" w:sz="4" w:space="0" w:color="009EE3"/>
              <w:left w:val="single" w:sz="4" w:space="0" w:color="009EE3"/>
              <w:bottom w:val="single" w:sz="4" w:space="0" w:color="009EE3"/>
              <w:right w:val="single" w:sz="4" w:space="0" w:color="009EE3"/>
            </w:tcBorders>
          </w:tcPr>
          <w:p w14:paraId="5D0CE877"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533EF558" w14:textId="77777777" w:rsidR="00346423" w:rsidRDefault="00346423" w:rsidP="00872E38">
            <w:pPr>
              <w:pStyle w:val="Tabletext"/>
              <w:ind w:left="327" w:hanging="327"/>
              <w:rPr>
                <w:rFonts w:eastAsia="Times New Roman"/>
                <w:color w:val="00AEEF"/>
              </w:rPr>
            </w:pPr>
            <w:r>
              <w:t xml:space="preserve">      security control byte (SC)</w:t>
            </w:r>
          </w:p>
        </w:tc>
        <w:tc>
          <w:tcPr>
            <w:tcW w:w="1336" w:type="dxa"/>
            <w:tcBorders>
              <w:top w:val="single" w:sz="4" w:space="0" w:color="009EE3"/>
              <w:left w:val="single" w:sz="4" w:space="0" w:color="009EE3"/>
              <w:bottom w:val="single" w:sz="4" w:space="0" w:color="009EE3"/>
              <w:right w:val="single" w:sz="4" w:space="0" w:color="009EE3"/>
            </w:tcBorders>
          </w:tcPr>
          <w:p w14:paraId="31572230" w14:textId="77777777" w:rsidR="00346423" w:rsidRPr="008159B4" w:rsidRDefault="00346423" w:rsidP="00AA7E6C">
            <w:pPr>
              <w:pStyle w:val="Tabletext"/>
            </w:pPr>
            <w:r>
              <w:t>0x11</w:t>
            </w:r>
          </w:p>
        </w:tc>
        <w:tc>
          <w:tcPr>
            <w:tcW w:w="1843" w:type="dxa"/>
            <w:tcBorders>
              <w:top w:val="single" w:sz="4" w:space="0" w:color="009EE3"/>
              <w:left w:val="single" w:sz="4" w:space="0" w:color="009EE3"/>
              <w:bottom w:val="single" w:sz="4" w:space="0" w:color="009EE3"/>
              <w:right w:val="single" w:sz="4" w:space="0" w:color="009EE3"/>
            </w:tcBorders>
          </w:tcPr>
          <w:p w14:paraId="76C75085" w14:textId="77777777" w:rsidR="00346423" w:rsidRPr="006F1680" w:rsidRDefault="00346423" w:rsidP="00AA7E6C">
            <w:pPr>
              <w:pStyle w:val="Tabletext"/>
            </w:pPr>
            <w:r>
              <w:t>1</w:t>
            </w:r>
          </w:p>
        </w:tc>
        <w:tc>
          <w:tcPr>
            <w:tcW w:w="3605" w:type="dxa"/>
            <w:tcBorders>
              <w:top w:val="single" w:sz="4" w:space="0" w:color="009EE3"/>
              <w:left w:val="single" w:sz="4" w:space="0" w:color="009EE3"/>
              <w:bottom w:val="single" w:sz="4" w:space="0" w:color="009EE3"/>
              <w:right w:val="single" w:sz="4" w:space="0" w:color="009EE3"/>
            </w:tcBorders>
          </w:tcPr>
          <w:p w14:paraId="5768EA49" w14:textId="77777777" w:rsidR="00346423" w:rsidRDefault="00346423" w:rsidP="00DE049A">
            <w:pPr>
              <w:pStyle w:val="Tabletext"/>
            </w:pPr>
            <w:r>
              <w:t>Bits 3..0 are security suite which is 0b0001 since Security Suite 1 is required</w:t>
            </w:r>
          </w:p>
          <w:p w14:paraId="6EF0E8FB" w14:textId="77777777" w:rsidR="00346423" w:rsidRDefault="00346423" w:rsidP="00DE049A">
            <w:pPr>
              <w:pStyle w:val="Tabletext"/>
            </w:pPr>
            <w:r>
              <w:t xml:space="preserve">Bit 4 is set to 0b1 since </w:t>
            </w:r>
            <w:r w:rsidR="00023822">
              <w:t>Authentication</w:t>
            </w:r>
            <w:r>
              <w:t xml:space="preserve"> of the APDU is required</w:t>
            </w:r>
          </w:p>
          <w:p w14:paraId="2B26C5B1" w14:textId="77777777" w:rsidR="00346423" w:rsidRDefault="00346423" w:rsidP="00DE049A">
            <w:pPr>
              <w:pStyle w:val="Tabletext"/>
            </w:pPr>
            <w:r>
              <w:t>Bit 5 is set to 0b0 since the whole of an APDU is never encrypted</w:t>
            </w:r>
          </w:p>
          <w:p w14:paraId="097AEF58" w14:textId="77777777" w:rsidR="00346423" w:rsidRDefault="00346423" w:rsidP="00DE049A">
            <w:pPr>
              <w:pStyle w:val="Tabletext"/>
            </w:pPr>
            <w:r>
              <w:t>Bit 6 is set to 0b0 since messages with MACs are unicast</w:t>
            </w:r>
          </w:p>
          <w:p w14:paraId="4C3CC6DA" w14:textId="77777777" w:rsidR="00346423" w:rsidRPr="00286D8E" w:rsidRDefault="00346423" w:rsidP="00AA7E6C">
            <w:pPr>
              <w:pStyle w:val="Tabletext"/>
            </w:pPr>
            <w:r>
              <w:t>Bit 7 is set to 0b0 as per the Green Book</w:t>
            </w:r>
          </w:p>
        </w:tc>
      </w:tr>
      <w:tr w:rsidR="00346423" w:rsidRPr="00027E40" w14:paraId="08A140EC" w14:textId="77777777" w:rsidTr="00AA7E6C">
        <w:tc>
          <w:tcPr>
            <w:tcW w:w="524" w:type="dxa"/>
            <w:tcBorders>
              <w:top w:val="single" w:sz="4" w:space="0" w:color="009EE3"/>
              <w:left w:val="single" w:sz="4" w:space="0" w:color="009EE3"/>
              <w:bottom w:val="single" w:sz="4" w:space="0" w:color="009EE3"/>
              <w:right w:val="single" w:sz="4" w:space="0" w:color="009EE3"/>
            </w:tcBorders>
          </w:tcPr>
          <w:p w14:paraId="337C8C70"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4C24783B" w14:textId="77777777" w:rsidR="00346423" w:rsidRDefault="00346423" w:rsidP="00872E38">
            <w:pPr>
              <w:pStyle w:val="Tabletext"/>
              <w:ind w:left="327" w:hanging="327"/>
              <w:rPr>
                <w:rFonts w:eastAsia="Times New Roman"/>
                <w:color w:val="00AEEF"/>
              </w:rPr>
            </w:pPr>
            <w:r>
              <w:t xml:space="preserve">      invocation counter (IC)</w:t>
            </w:r>
          </w:p>
        </w:tc>
        <w:tc>
          <w:tcPr>
            <w:tcW w:w="1336" w:type="dxa"/>
            <w:tcBorders>
              <w:top w:val="single" w:sz="4" w:space="0" w:color="009EE3"/>
              <w:left w:val="single" w:sz="4" w:space="0" w:color="009EE3"/>
              <w:bottom w:val="single" w:sz="4" w:space="0" w:color="009EE3"/>
              <w:right w:val="single" w:sz="4" w:space="0" w:color="009EE3"/>
            </w:tcBorders>
          </w:tcPr>
          <w:p w14:paraId="2E255D94" w14:textId="77777777" w:rsidR="00346423" w:rsidRPr="008159B4" w:rsidRDefault="00346423" w:rsidP="00AA7E6C">
            <w:pPr>
              <w:pStyle w:val="Tabletext"/>
            </w:pPr>
            <w:r>
              <w:t>0x00000000</w:t>
            </w:r>
          </w:p>
        </w:tc>
        <w:tc>
          <w:tcPr>
            <w:tcW w:w="1843" w:type="dxa"/>
            <w:tcBorders>
              <w:top w:val="single" w:sz="4" w:space="0" w:color="009EE3"/>
              <w:left w:val="single" w:sz="4" w:space="0" w:color="009EE3"/>
              <w:bottom w:val="single" w:sz="4" w:space="0" w:color="009EE3"/>
              <w:right w:val="single" w:sz="4" w:space="0" w:color="009EE3"/>
            </w:tcBorders>
          </w:tcPr>
          <w:p w14:paraId="6A83D10D" w14:textId="77777777" w:rsidR="00346423" w:rsidRPr="006F1680" w:rsidRDefault="00346423" w:rsidP="00AA7E6C">
            <w:pPr>
              <w:pStyle w:val="Tabletext"/>
            </w:pPr>
            <w:r>
              <w:t>4</w:t>
            </w:r>
          </w:p>
        </w:tc>
        <w:tc>
          <w:tcPr>
            <w:tcW w:w="3605" w:type="dxa"/>
            <w:tcBorders>
              <w:top w:val="single" w:sz="4" w:space="0" w:color="009EE3"/>
              <w:left w:val="single" w:sz="4" w:space="0" w:color="009EE3"/>
              <w:bottom w:val="single" w:sz="4" w:space="0" w:color="009EE3"/>
              <w:right w:val="single" w:sz="4" w:space="0" w:color="009EE3"/>
            </w:tcBorders>
          </w:tcPr>
          <w:p w14:paraId="5DF7DB34" w14:textId="77777777" w:rsidR="00346423" w:rsidRPr="00286D8E" w:rsidRDefault="00346423" w:rsidP="000E1CA5">
            <w:pPr>
              <w:pStyle w:val="Tabletext"/>
            </w:pPr>
            <w:r>
              <w:t xml:space="preserve">IC is always zero as specified in Section </w:t>
            </w:r>
            <w:r w:rsidR="00127CB9">
              <w:fldChar w:fldCharType="begin"/>
            </w:r>
            <w:r w:rsidR="00127CB9">
              <w:instrText xml:space="preserve"> REF _Ref387482546 \r \h </w:instrText>
            </w:r>
            <w:r w:rsidR="00127CB9">
              <w:fldChar w:fldCharType="separate"/>
            </w:r>
            <w:r w:rsidR="00D06528">
              <w:t>8.4</w:t>
            </w:r>
            <w:r w:rsidR="00127CB9">
              <w:fldChar w:fldCharType="end"/>
            </w:r>
          </w:p>
        </w:tc>
      </w:tr>
    </w:tbl>
    <w:p w14:paraId="2D4447D8" w14:textId="77777777" w:rsidR="00AA7E6C" w:rsidRDefault="00AA7E6C" w:rsidP="00462A70">
      <w:pPr>
        <w:pStyle w:val="TableHeader"/>
        <w:rPr>
          <w:lang w:eastAsia="en-GB"/>
        </w:rPr>
      </w:pPr>
      <w:r>
        <w:rPr>
          <w:lang w:eastAsia="en-GB"/>
        </w:rPr>
        <w:t xml:space="preserve">Table </w:t>
      </w:r>
      <w:r w:rsidR="00806BA6">
        <w:rPr>
          <w:lang w:eastAsia="en-GB"/>
        </w:rPr>
        <w:fldChar w:fldCharType="begin"/>
      </w:r>
      <w:r w:rsidR="00806BA6">
        <w:rPr>
          <w:lang w:eastAsia="en-GB"/>
        </w:rPr>
        <w:instrText xml:space="preserve"> REF _Ref379200272 \r \h </w:instrText>
      </w:r>
      <w:r w:rsidR="00806BA6">
        <w:rPr>
          <w:lang w:eastAsia="en-GB"/>
        </w:rPr>
      </w:r>
      <w:r w:rsidR="00806BA6">
        <w:rPr>
          <w:lang w:eastAsia="en-GB"/>
        </w:rPr>
        <w:fldChar w:fldCharType="separate"/>
      </w:r>
      <w:r w:rsidR="00D06528">
        <w:rPr>
          <w:lang w:eastAsia="en-GB"/>
        </w:rPr>
        <w:t>7.2.5</w:t>
      </w:r>
      <w:r w:rsidR="00806BA6">
        <w:rPr>
          <w:lang w:eastAsia="en-GB"/>
        </w:rPr>
        <w:fldChar w:fldCharType="end"/>
      </w:r>
      <w:r>
        <w:rPr>
          <w:lang w:eastAsia="en-GB"/>
        </w:rPr>
        <w:t xml:space="preserve">: </w:t>
      </w:r>
      <w:r w:rsidR="00F54DB6">
        <w:rPr>
          <w:lang w:eastAsia="en-GB"/>
        </w:rPr>
        <w:t xml:space="preserve"> </w:t>
      </w:r>
      <w:r>
        <w:rPr>
          <w:lang w:eastAsia="en-GB"/>
        </w:rPr>
        <w:t>Required components of MAC Header</w:t>
      </w:r>
    </w:p>
    <w:p w14:paraId="2F850675" w14:textId="77777777" w:rsidR="00444012" w:rsidRDefault="00444012" w:rsidP="00444012">
      <w:pPr>
        <w:pStyle w:val="Heading3"/>
        <w:rPr>
          <w:lang w:eastAsia="en-GB"/>
        </w:rPr>
      </w:pPr>
      <w:bookmarkStart w:id="328" w:name="_Ref384621082"/>
      <w:bookmarkStart w:id="329" w:name="_Ref378166934"/>
      <w:r>
        <w:rPr>
          <w:lang w:eastAsia="en-GB"/>
        </w:rPr>
        <w:t>Additional Authenticated Data (AAD) for the MAC calculation – informative</w:t>
      </w:r>
      <w:bookmarkEnd w:id="328"/>
    </w:p>
    <w:p w14:paraId="1D5579F1" w14:textId="77777777" w:rsidR="00444012" w:rsidRDefault="00444012" w:rsidP="00444012">
      <w:pPr>
        <w:rPr>
          <w:lang w:eastAsia="en-GB"/>
        </w:rPr>
      </w:pPr>
      <w:r>
        <w:rPr>
          <w:lang w:eastAsia="en-GB"/>
        </w:rPr>
        <w:t xml:space="preserve">Terms in italics in this Section </w:t>
      </w:r>
      <w:r>
        <w:rPr>
          <w:lang w:eastAsia="en-GB"/>
        </w:rPr>
        <w:fldChar w:fldCharType="begin"/>
      </w:r>
      <w:r>
        <w:rPr>
          <w:lang w:eastAsia="en-GB"/>
        </w:rPr>
        <w:instrText xml:space="preserve"> REF _Ref384621082 \r \h </w:instrText>
      </w:r>
      <w:r>
        <w:rPr>
          <w:lang w:eastAsia="en-GB"/>
        </w:rPr>
      </w:r>
      <w:r>
        <w:rPr>
          <w:lang w:eastAsia="en-GB"/>
        </w:rPr>
        <w:fldChar w:fldCharType="separate"/>
      </w:r>
      <w:r w:rsidR="00D06528">
        <w:rPr>
          <w:lang w:eastAsia="en-GB"/>
        </w:rPr>
        <w:t>7.2.6</w:t>
      </w:r>
      <w:r>
        <w:rPr>
          <w:lang w:eastAsia="en-GB"/>
        </w:rPr>
        <w:fldChar w:fldCharType="end"/>
      </w:r>
      <w:r>
        <w:rPr>
          <w:lang w:eastAsia="en-GB"/>
        </w:rPr>
        <w:t xml:space="preserve"> shall have the meanings as specified in Green Book.</w:t>
      </w:r>
    </w:p>
    <w:p w14:paraId="7333D84E" w14:textId="77777777" w:rsidR="00444012" w:rsidRDefault="001F2526" w:rsidP="00444012">
      <w:pPr>
        <w:rPr>
          <w:lang w:eastAsia="en-GB"/>
        </w:rPr>
      </w:pPr>
      <w:r>
        <w:rPr>
          <w:lang w:eastAsia="en-GB"/>
        </w:rPr>
        <w:t>T</w:t>
      </w:r>
      <w:r w:rsidR="00444012">
        <w:rPr>
          <w:lang w:eastAsia="en-GB"/>
        </w:rPr>
        <w:t>he Green Book requires that the AAD used as input to the MAC calculation is the concatenation of:</w:t>
      </w:r>
    </w:p>
    <w:p w14:paraId="26FE2CA9" w14:textId="77777777" w:rsidR="00444012" w:rsidRDefault="00444012">
      <w:pPr>
        <w:pStyle w:val="Inset"/>
      </w:pPr>
      <w:r w:rsidRPr="002A13E7">
        <w:t>SC</w:t>
      </w:r>
      <w:r>
        <w:t xml:space="preserve"> II </w:t>
      </w:r>
      <w:r w:rsidRPr="002A13E7">
        <w:t>AK</w:t>
      </w:r>
      <w:r>
        <w:t xml:space="preserve"> II </w:t>
      </w:r>
      <w:r w:rsidRPr="00872E38">
        <w:t>transaction-id</w:t>
      </w:r>
      <w:r w:rsidRPr="002A13E7">
        <w:t xml:space="preserve"> II </w:t>
      </w:r>
      <w:r w:rsidRPr="00872E38">
        <w:t>originator-system-title</w:t>
      </w:r>
      <w:r w:rsidRPr="002A13E7">
        <w:t xml:space="preserve"> II </w:t>
      </w:r>
      <w:r w:rsidRPr="00872E38">
        <w:t>recipient-system-title</w:t>
      </w:r>
      <w:r w:rsidRPr="002A13E7">
        <w:t xml:space="preserve"> II </w:t>
      </w:r>
      <w:r w:rsidRPr="00872E38">
        <w:t>date-time</w:t>
      </w:r>
      <w:r w:rsidRPr="002A13E7">
        <w:t xml:space="preserve"> II </w:t>
      </w:r>
      <w:r w:rsidRPr="00872E38">
        <w:t>other-information</w:t>
      </w:r>
      <w:r w:rsidRPr="002A13E7">
        <w:t xml:space="preserve"> </w:t>
      </w:r>
      <w:r>
        <w:t>II information to be protected</w:t>
      </w:r>
    </w:p>
    <w:p w14:paraId="000420D9" w14:textId="77777777" w:rsidR="00444012" w:rsidRDefault="007975C3" w:rsidP="00444012">
      <w:pPr>
        <w:rPr>
          <w:lang w:eastAsia="en-GB"/>
        </w:rPr>
      </w:pPr>
      <w:r>
        <w:rPr>
          <w:lang w:eastAsia="en-GB"/>
        </w:rPr>
        <w:t>T</w:t>
      </w:r>
      <w:r w:rsidR="00444012">
        <w:rPr>
          <w:lang w:eastAsia="en-GB"/>
        </w:rPr>
        <w:t xml:space="preserve">he Green Book also requires that, for the elements contributing to AAD, the </w:t>
      </w:r>
      <w:r w:rsidR="004023A0">
        <w:rPr>
          <w:lang w:eastAsia="en-GB"/>
        </w:rPr>
        <w:t>lengths of certain octet string fields are included, as well as the values of all fields</w:t>
      </w:r>
      <w:r w:rsidR="00444012">
        <w:rPr>
          <w:lang w:eastAsia="en-GB"/>
        </w:rPr>
        <w:t xml:space="preserve">.  The Green Book defines octet strings within the general-ciphering service </w:t>
      </w:r>
      <w:r w:rsidR="004023A0">
        <w:rPr>
          <w:lang w:eastAsia="en-GB"/>
        </w:rPr>
        <w:t>where lengths have to be included</w:t>
      </w:r>
      <w:r w:rsidR="00444012">
        <w:rPr>
          <w:lang w:eastAsia="en-GB"/>
        </w:rPr>
        <w:t xml:space="preserve"> as:</w:t>
      </w:r>
    </w:p>
    <w:p w14:paraId="396CC2F4" w14:textId="77777777" w:rsidR="00444012" w:rsidRPr="00872E38" w:rsidRDefault="00444012" w:rsidP="00872E38">
      <w:pPr>
        <w:pStyle w:val="NoSpacing"/>
        <w:rPr>
          <w:i/>
        </w:rPr>
      </w:pPr>
      <w:r w:rsidRPr="00872E38">
        <w:rPr>
          <w:i/>
        </w:rPr>
        <w:t xml:space="preserve">      transaction-id  </w:t>
      </w:r>
      <w:r>
        <w:rPr>
          <w:i/>
        </w:rPr>
        <w:tab/>
      </w:r>
      <w:r>
        <w:rPr>
          <w:i/>
        </w:rPr>
        <w:tab/>
      </w:r>
      <w:r w:rsidRPr="00872E38">
        <w:rPr>
          <w:i/>
        </w:rPr>
        <w:t>OCTET STRING,</w:t>
      </w:r>
    </w:p>
    <w:p w14:paraId="1C7FE53C" w14:textId="77777777" w:rsidR="00444012" w:rsidRPr="00872E38" w:rsidRDefault="00444012" w:rsidP="00872E38">
      <w:pPr>
        <w:pStyle w:val="NoSpacing"/>
        <w:rPr>
          <w:i/>
        </w:rPr>
      </w:pPr>
      <w:r w:rsidRPr="00872E38">
        <w:rPr>
          <w:i/>
        </w:rPr>
        <w:t xml:space="preserve">      originator-system-title</w:t>
      </w:r>
      <w:r w:rsidRPr="00444012">
        <w:rPr>
          <w:i/>
        </w:rPr>
        <w:t xml:space="preserve"> </w:t>
      </w:r>
      <w:r>
        <w:rPr>
          <w:i/>
        </w:rPr>
        <w:tab/>
      </w:r>
      <w:r w:rsidRPr="00872E38">
        <w:rPr>
          <w:i/>
        </w:rPr>
        <w:t>OCTET STRING,</w:t>
      </w:r>
    </w:p>
    <w:p w14:paraId="7189E0EC" w14:textId="77777777" w:rsidR="00444012" w:rsidRPr="00872E38" w:rsidRDefault="00444012" w:rsidP="00872E38">
      <w:pPr>
        <w:pStyle w:val="NoSpacing"/>
        <w:rPr>
          <w:i/>
        </w:rPr>
      </w:pPr>
      <w:r w:rsidRPr="00872E38">
        <w:rPr>
          <w:i/>
        </w:rPr>
        <w:t xml:space="preserve">      recipient-system-title</w:t>
      </w:r>
      <w:r w:rsidRPr="00444012">
        <w:rPr>
          <w:i/>
        </w:rPr>
        <w:t xml:space="preserve"> </w:t>
      </w:r>
      <w:r>
        <w:rPr>
          <w:i/>
        </w:rPr>
        <w:tab/>
      </w:r>
      <w:r w:rsidRPr="00872E38">
        <w:rPr>
          <w:i/>
        </w:rPr>
        <w:t>OCTET STRING,</w:t>
      </w:r>
    </w:p>
    <w:p w14:paraId="5186AB6E" w14:textId="77777777" w:rsidR="00444012" w:rsidRPr="00872E38" w:rsidRDefault="00444012" w:rsidP="00872E38">
      <w:pPr>
        <w:pStyle w:val="NoSpacing"/>
        <w:rPr>
          <w:i/>
        </w:rPr>
      </w:pPr>
      <w:r w:rsidRPr="00872E38">
        <w:rPr>
          <w:i/>
        </w:rPr>
        <w:t xml:space="preserve">      date-time</w:t>
      </w:r>
      <w:r>
        <w:rPr>
          <w:i/>
        </w:rPr>
        <w:tab/>
      </w:r>
      <w:r>
        <w:rPr>
          <w:i/>
        </w:rPr>
        <w:tab/>
      </w:r>
      <w:r>
        <w:rPr>
          <w:i/>
        </w:rPr>
        <w:tab/>
      </w:r>
      <w:r w:rsidRPr="00872E38">
        <w:rPr>
          <w:i/>
        </w:rPr>
        <w:t>OCTET STRING,</w:t>
      </w:r>
    </w:p>
    <w:p w14:paraId="366B71CE" w14:textId="77777777" w:rsidR="00444012" w:rsidRPr="00872E38" w:rsidRDefault="00444012" w:rsidP="00872E38">
      <w:pPr>
        <w:pStyle w:val="NoSpacing"/>
        <w:rPr>
          <w:i/>
        </w:rPr>
      </w:pPr>
      <w:r w:rsidRPr="00872E38">
        <w:rPr>
          <w:i/>
        </w:rPr>
        <w:t xml:space="preserve">      other-information</w:t>
      </w:r>
      <w:r>
        <w:rPr>
          <w:i/>
        </w:rPr>
        <w:tab/>
      </w:r>
      <w:r>
        <w:rPr>
          <w:i/>
        </w:rPr>
        <w:tab/>
        <w:t>O</w:t>
      </w:r>
      <w:r w:rsidRPr="00872E38">
        <w:rPr>
          <w:i/>
        </w:rPr>
        <w:t>CTET STRING,</w:t>
      </w:r>
    </w:p>
    <w:p w14:paraId="52F9B351" w14:textId="77777777" w:rsidR="00444012" w:rsidRDefault="00444012" w:rsidP="00444012">
      <w:pPr>
        <w:rPr>
          <w:lang w:eastAsia="en-GB"/>
        </w:rPr>
      </w:pPr>
      <w:r>
        <w:rPr>
          <w:lang w:eastAsia="en-GB"/>
        </w:rPr>
        <w:t xml:space="preserve">As stated in </w:t>
      </w:r>
      <w:r w:rsidR="00A62852">
        <w:rPr>
          <w:lang w:eastAsia="en-GB"/>
        </w:rPr>
        <w:t>T</w:t>
      </w:r>
      <w:r>
        <w:rPr>
          <w:lang w:eastAsia="en-GB"/>
        </w:rPr>
        <w:t xml:space="preserve">able </w:t>
      </w:r>
      <w:r w:rsidR="00D83121">
        <w:rPr>
          <w:lang w:eastAsia="en-GB"/>
        </w:rPr>
        <w:fldChar w:fldCharType="begin"/>
      </w:r>
      <w:r w:rsidR="00D83121">
        <w:rPr>
          <w:lang w:eastAsia="en-GB"/>
        </w:rPr>
        <w:instrText xml:space="preserve"> REF _Ref379200272 \r \h </w:instrText>
      </w:r>
      <w:r w:rsidR="00D83121">
        <w:rPr>
          <w:lang w:eastAsia="en-GB"/>
        </w:rPr>
      </w:r>
      <w:r w:rsidR="00D83121">
        <w:rPr>
          <w:lang w:eastAsia="en-GB"/>
        </w:rPr>
        <w:fldChar w:fldCharType="separate"/>
      </w:r>
      <w:r w:rsidR="00D06528">
        <w:rPr>
          <w:lang w:eastAsia="en-GB"/>
        </w:rPr>
        <w:t>7.2.5</w:t>
      </w:r>
      <w:r w:rsidR="00D83121">
        <w:rPr>
          <w:lang w:eastAsia="en-GB"/>
        </w:rPr>
        <w:fldChar w:fldCharType="end"/>
      </w:r>
      <w:r>
        <w:rPr>
          <w:lang w:eastAsia="en-GB"/>
        </w:rPr>
        <w:t xml:space="preserve">, in </w:t>
      </w:r>
      <w:r w:rsidR="00D83121">
        <w:rPr>
          <w:lang w:eastAsia="en-GB"/>
        </w:rPr>
        <w:t>GBCS-</w:t>
      </w:r>
      <w:r>
        <w:rPr>
          <w:lang w:eastAsia="en-GB"/>
        </w:rPr>
        <w:t>compliant APDUs:</w:t>
      </w:r>
    </w:p>
    <w:p w14:paraId="50610F34" w14:textId="77777777" w:rsidR="00444012" w:rsidRDefault="00444012" w:rsidP="009D4333">
      <w:pPr>
        <w:pStyle w:val="ListBullet"/>
      </w:pPr>
      <w:r>
        <w:t>SC takes the value 0x11; and</w:t>
      </w:r>
    </w:p>
    <w:p w14:paraId="3691237F" w14:textId="77777777" w:rsidR="00444012" w:rsidRDefault="00444012" w:rsidP="00796998">
      <w:pPr>
        <w:pStyle w:val="ListBullet"/>
      </w:pPr>
      <w:r>
        <w:t>the following octet strings in the general-ciphering service shall have zero length</w:t>
      </w:r>
      <w:r w:rsidR="004023A0">
        <w:t xml:space="preserve"> (so a length octet of 0x00)</w:t>
      </w:r>
      <w:r>
        <w:t xml:space="preserve"> and so have no value:</w:t>
      </w:r>
    </w:p>
    <w:p w14:paraId="790B7E4C" w14:textId="77777777" w:rsidR="00444012" w:rsidRPr="004023A0" w:rsidRDefault="00444012" w:rsidP="004023A0">
      <w:pPr>
        <w:pStyle w:val="Listsub-bullet"/>
      </w:pPr>
      <w:r w:rsidRPr="004023A0">
        <w:t>transaction-id,</w:t>
      </w:r>
    </w:p>
    <w:p w14:paraId="48F92E88" w14:textId="77777777" w:rsidR="00444012" w:rsidRPr="004023A0" w:rsidRDefault="00444012">
      <w:pPr>
        <w:pStyle w:val="Listsub-bullet"/>
      </w:pPr>
      <w:r w:rsidRPr="004023A0">
        <w:lastRenderedPageBreak/>
        <w:t>originator-system-title,</w:t>
      </w:r>
    </w:p>
    <w:p w14:paraId="1A7AFA3D" w14:textId="77777777" w:rsidR="00444012" w:rsidRPr="004023A0" w:rsidRDefault="00444012">
      <w:pPr>
        <w:pStyle w:val="Listsub-bullet"/>
      </w:pPr>
      <w:r w:rsidRPr="004023A0">
        <w:t>recipient-system-title,</w:t>
      </w:r>
    </w:p>
    <w:p w14:paraId="7ADEC009" w14:textId="77777777" w:rsidR="00444012" w:rsidRPr="004023A0" w:rsidRDefault="00444012">
      <w:pPr>
        <w:pStyle w:val="Listsub-bullet"/>
      </w:pPr>
      <w:r w:rsidRPr="004023A0">
        <w:t>date-time,</w:t>
      </w:r>
    </w:p>
    <w:p w14:paraId="4E7A1D38" w14:textId="77777777" w:rsidR="00444012" w:rsidRPr="004023A0" w:rsidRDefault="00444012">
      <w:pPr>
        <w:pStyle w:val="Listsub-bullet"/>
      </w:pPr>
      <w:r w:rsidRPr="004023A0">
        <w:t>other-information</w:t>
      </w:r>
      <w:r w:rsidR="002036FE" w:rsidRPr="004023A0">
        <w:t>.</w:t>
      </w:r>
    </w:p>
    <w:p w14:paraId="3DBFC23D" w14:textId="77777777" w:rsidR="00444012" w:rsidRDefault="00D83121" w:rsidP="00444012">
      <w:pPr>
        <w:rPr>
          <w:lang w:eastAsia="en-GB"/>
        </w:rPr>
      </w:pPr>
      <w:r>
        <w:rPr>
          <w:lang w:eastAsia="en-GB"/>
        </w:rPr>
        <w:t>As required by S</w:t>
      </w:r>
      <w:r w:rsidR="00444012">
        <w:rPr>
          <w:lang w:eastAsia="en-GB"/>
        </w:rPr>
        <w:t>ection</w:t>
      </w:r>
      <w:r w:rsidR="00F57B26">
        <w:rPr>
          <w:lang w:eastAsia="en-GB"/>
        </w:rPr>
        <w:t xml:space="preserve"> </w:t>
      </w:r>
      <w:r w:rsidR="00F57B26">
        <w:rPr>
          <w:highlight w:val="red"/>
          <w:lang w:eastAsia="en-GB"/>
        </w:rPr>
        <w:fldChar w:fldCharType="begin"/>
      </w:r>
      <w:r w:rsidR="00F57B26">
        <w:rPr>
          <w:lang w:eastAsia="en-GB"/>
        </w:rPr>
        <w:instrText xml:space="preserve"> REF _Ref378087264 \r \h </w:instrText>
      </w:r>
      <w:r w:rsidR="00F57B26">
        <w:rPr>
          <w:highlight w:val="red"/>
          <w:lang w:eastAsia="en-GB"/>
        </w:rPr>
      </w:r>
      <w:r w:rsidR="00F57B26">
        <w:rPr>
          <w:highlight w:val="red"/>
          <w:lang w:eastAsia="en-GB"/>
        </w:rPr>
        <w:fldChar w:fldCharType="separate"/>
      </w:r>
      <w:r w:rsidR="00D06528">
        <w:rPr>
          <w:lang w:eastAsia="en-GB"/>
        </w:rPr>
        <w:t>4.3.3.4</w:t>
      </w:r>
      <w:r w:rsidR="00F57B26">
        <w:rPr>
          <w:highlight w:val="red"/>
          <w:lang w:eastAsia="en-GB"/>
        </w:rPr>
        <w:fldChar w:fldCharType="end"/>
      </w:r>
      <w:r w:rsidR="00444012">
        <w:rPr>
          <w:lang w:eastAsia="en-GB"/>
        </w:rPr>
        <w:t xml:space="preserve">, AK is </w:t>
      </w:r>
      <w:r w:rsidR="004023A0" w:rsidRPr="004023A0">
        <w:rPr>
          <w:lang w:eastAsia="en-GB"/>
        </w:rPr>
        <w:t>a zero length octet string</w:t>
      </w:r>
      <w:r w:rsidR="001C3932">
        <w:rPr>
          <w:lang w:eastAsia="en-GB"/>
        </w:rPr>
        <w:t>.</w:t>
      </w:r>
    </w:p>
    <w:p w14:paraId="008B7049" w14:textId="77777777" w:rsidR="00444012" w:rsidRDefault="00444012" w:rsidP="00444012">
      <w:pPr>
        <w:rPr>
          <w:lang w:eastAsia="en-GB"/>
        </w:rPr>
      </w:pPr>
      <w:r>
        <w:rPr>
          <w:lang w:eastAsia="en-GB"/>
        </w:rPr>
        <w:t>Thus, the AAD to be used in MAC calculations that protect APDUs is the concatenation:</w:t>
      </w:r>
    </w:p>
    <w:p w14:paraId="005F56FF" w14:textId="77777777" w:rsidR="00444012" w:rsidRDefault="00444012">
      <w:pPr>
        <w:pStyle w:val="Inset"/>
      </w:pPr>
      <w:r>
        <w:t>0x11</w:t>
      </w:r>
      <w:r w:rsidR="004023A0">
        <w:t>0000000000</w:t>
      </w:r>
      <w:r>
        <w:t xml:space="preserve"> II information to be protected</w:t>
      </w:r>
    </w:p>
    <w:p w14:paraId="64992A23" w14:textId="77777777" w:rsidR="00AA7E6C" w:rsidRDefault="00AA7E6C" w:rsidP="009C16A3">
      <w:pPr>
        <w:pStyle w:val="Heading3"/>
        <w:rPr>
          <w:lang w:eastAsia="en-GB"/>
        </w:rPr>
      </w:pPr>
      <w:bookmarkStart w:id="330" w:name="_Ref385321593"/>
      <w:commentRangeStart w:id="331"/>
      <w:r>
        <w:rPr>
          <w:lang w:eastAsia="en-GB"/>
        </w:rPr>
        <w:t xml:space="preserve">Message </w:t>
      </w:r>
      <w:r w:rsidR="00832F4E">
        <w:rPr>
          <w:lang w:eastAsia="en-GB"/>
        </w:rPr>
        <w:t>c</w:t>
      </w:r>
      <w:r>
        <w:rPr>
          <w:lang w:eastAsia="en-GB"/>
        </w:rPr>
        <w:t xml:space="preserve">onstruction </w:t>
      </w:r>
      <w:r w:rsidR="009C16A3" w:rsidRPr="009C16A3">
        <w:rPr>
          <w:lang w:eastAsia="en-GB"/>
        </w:rPr>
        <w:t>–</w:t>
      </w:r>
      <w:r>
        <w:rPr>
          <w:lang w:eastAsia="en-GB"/>
        </w:rPr>
        <w:t xml:space="preserve"> Grouping Header</w:t>
      </w:r>
      <w:bookmarkEnd w:id="329"/>
      <w:bookmarkEnd w:id="330"/>
      <w:commentRangeEnd w:id="331"/>
      <w:r w:rsidR="002E6AB0">
        <w:rPr>
          <w:rStyle w:val="CommentReference"/>
          <w:rFonts w:ascii="Arial" w:eastAsia="Times New Roman" w:hAnsi="Arial"/>
          <w:b w:val="0"/>
          <w:bCs w:val="0"/>
          <w:color w:val="000000"/>
          <w:lang w:eastAsia="en-GB"/>
        </w:rPr>
        <w:commentReference w:id="331"/>
      </w:r>
    </w:p>
    <w:p w14:paraId="62F25A36" w14:textId="77777777" w:rsidR="007655CA" w:rsidRDefault="00AA7E6C" w:rsidP="00AA7E6C">
      <w:pPr>
        <w:rPr>
          <w:lang w:eastAsia="en-GB"/>
        </w:rPr>
      </w:pPr>
      <w:r>
        <w:rPr>
          <w:lang w:eastAsia="en-GB"/>
        </w:rPr>
        <w:t>The following shall be the required components of the Grouping Header and shall be po</w:t>
      </w:r>
      <w:r w:rsidR="00F54DB6">
        <w:rPr>
          <w:lang w:eastAsia="en-GB"/>
        </w:rPr>
        <w:t>pulated with the values as per T</w:t>
      </w:r>
      <w:r>
        <w:rPr>
          <w:lang w:eastAsia="en-GB"/>
        </w:rPr>
        <w:t xml:space="preserve">able </w:t>
      </w:r>
      <w:r w:rsidR="005A5FFD">
        <w:rPr>
          <w:lang w:eastAsia="en-GB"/>
        </w:rPr>
        <w:fldChar w:fldCharType="begin"/>
      </w:r>
      <w:r w:rsidR="005A5FFD">
        <w:rPr>
          <w:lang w:eastAsia="en-GB"/>
        </w:rPr>
        <w:instrText xml:space="preserve"> REF _Ref385321593 \r \h </w:instrText>
      </w:r>
      <w:r w:rsidR="005A5FFD">
        <w:rPr>
          <w:lang w:eastAsia="en-GB"/>
        </w:rPr>
      </w:r>
      <w:r w:rsidR="005A5FFD">
        <w:rPr>
          <w:lang w:eastAsia="en-GB"/>
        </w:rPr>
        <w:fldChar w:fldCharType="separate"/>
      </w:r>
      <w:r w:rsidR="00D06528">
        <w:rPr>
          <w:lang w:eastAsia="en-GB"/>
        </w:rPr>
        <w:t>7.2.7</w:t>
      </w:r>
      <w:r w:rsidR="005A5FFD">
        <w:rPr>
          <w:lang w:eastAsia="en-GB"/>
        </w:rPr>
        <w:fldChar w:fldCharType="end"/>
      </w:r>
      <w:r>
        <w:rPr>
          <w:lang w:eastAsia="en-GB"/>
        </w:rPr>
        <w:t>.</w:t>
      </w:r>
    </w:p>
    <w:p w14:paraId="067BC7BA" w14:textId="77777777" w:rsidR="005A5FFD" w:rsidRDefault="005A5FFD" w:rsidP="005A5FFD">
      <w:pPr>
        <w:rPr>
          <w:lang w:eastAsia="en-GB"/>
        </w:rPr>
      </w:pPr>
      <w:r>
        <w:rPr>
          <w:lang w:eastAsia="en-GB"/>
        </w:rPr>
        <w:t xml:space="preserve">Where a Signature is required in a message, it shall be calculated using </w:t>
      </w:r>
      <w:r w:rsidR="000B600E">
        <w:rPr>
          <w:lang w:eastAsia="en-GB"/>
        </w:rPr>
        <w:t xml:space="preserve">only </w:t>
      </w:r>
      <w:r>
        <w:rPr>
          <w:lang w:eastAsia="en-GB"/>
        </w:rPr>
        <w:t xml:space="preserve">those attributes marked ‘Yes’ in the ‘Input to the ECDSA calculation’ column of Table </w:t>
      </w:r>
      <w:r>
        <w:rPr>
          <w:lang w:eastAsia="en-GB"/>
        </w:rPr>
        <w:fldChar w:fldCharType="begin"/>
      </w:r>
      <w:r>
        <w:rPr>
          <w:lang w:eastAsia="en-GB"/>
        </w:rPr>
        <w:instrText xml:space="preserve"> REF _Ref385321593 \r \h </w:instrText>
      </w:r>
      <w:r>
        <w:rPr>
          <w:lang w:eastAsia="en-GB"/>
        </w:rPr>
      </w:r>
      <w:r>
        <w:rPr>
          <w:lang w:eastAsia="en-GB"/>
        </w:rPr>
        <w:fldChar w:fldCharType="separate"/>
      </w:r>
      <w:r w:rsidR="00D06528">
        <w:rPr>
          <w:lang w:eastAsia="en-GB"/>
        </w:rPr>
        <w:t>7.2.7</w:t>
      </w:r>
      <w:r>
        <w:rPr>
          <w:lang w:eastAsia="en-GB"/>
        </w:rPr>
        <w:fldChar w:fldCharType="end"/>
      </w:r>
      <w:r>
        <w:rPr>
          <w:lang w:eastAsia="en-GB"/>
        </w:rPr>
        <w:t>, in the sequence they appear in the table.</w:t>
      </w:r>
    </w:p>
    <w:p w14:paraId="55A9D295" w14:textId="77777777" w:rsidR="005A5FFD" w:rsidRDefault="005A5FFD" w:rsidP="005A5FFD">
      <w:pPr>
        <w:rPr>
          <w:lang w:eastAsia="en-GB"/>
        </w:rPr>
      </w:pPr>
      <w:r>
        <w:rPr>
          <w:lang w:eastAsia="en-GB"/>
        </w:rPr>
        <w:t>Thus, a KRP Signature or SMD Signature shall be calculated across the concatenation:</w:t>
      </w:r>
    </w:p>
    <w:p w14:paraId="6F0077D1" w14:textId="77777777" w:rsidR="005A5FFD" w:rsidRDefault="00BC787D">
      <w:pPr>
        <w:pStyle w:val="Inset"/>
      </w:pPr>
      <w:r w:rsidRPr="00BC787D">
        <w:t xml:space="preserve">CRA Flag || Originator Counter || </w:t>
      </w:r>
      <w:r w:rsidR="005A5FFD">
        <w:t xml:space="preserve">Business Originator ID || Business Target ID </w:t>
      </w:r>
      <w:r w:rsidR="005A5FFD" w:rsidRPr="001C4B1C">
        <w:t>||</w:t>
      </w:r>
      <w:r w:rsidR="005A5FFD">
        <w:t xml:space="preserve"> date-time (if present) </w:t>
      </w:r>
      <w:r w:rsidR="00A05B58">
        <w:t xml:space="preserve">|| </w:t>
      </w:r>
      <w:r w:rsidR="005A5FFD">
        <w:t>Message Code || Supplementary Remote Party ID (if present) || Supplementary Remote Party Counter (if present) II Supplementary Originator Counter (if present) || Supplementary Remote Party Key Agreement Certificate (if present) || (information to be protected)</w:t>
      </w:r>
    </w:p>
    <w:p w14:paraId="00017707" w14:textId="77777777" w:rsidR="005A5FFD" w:rsidRDefault="005A5FFD" w:rsidP="005A5FFD">
      <w:pPr>
        <w:rPr>
          <w:lang w:eastAsia="en-GB"/>
        </w:rPr>
      </w:pPr>
      <w:r>
        <w:rPr>
          <w:lang w:eastAsia="en-GB"/>
        </w:rPr>
        <w:t>where (information to be protected) shall be:</w:t>
      </w:r>
    </w:p>
    <w:p w14:paraId="534002CF" w14:textId="77777777" w:rsidR="005A5FFD" w:rsidRDefault="005A5FFD" w:rsidP="00D315F2">
      <w:pPr>
        <w:pStyle w:val="ListBullet"/>
      </w:pPr>
      <w:r>
        <w:t>the Command Payload in a Command;</w:t>
      </w:r>
    </w:p>
    <w:p w14:paraId="59B8B30A" w14:textId="77777777" w:rsidR="005A5FFD" w:rsidRDefault="005A5FFD">
      <w:pPr>
        <w:pStyle w:val="ListBullet"/>
      </w:pPr>
      <w:r>
        <w:t>the Response Payload in a Response; or</w:t>
      </w:r>
    </w:p>
    <w:p w14:paraId="1DB9674B" w14:textId="77777777" w:rsidR="005A5FFD" w:rsidRDefault="005A5FFD">
      <w:pPr>
        <w:pStyle w:val="ListBullet"/>
      </w:pPr>
      <w:r>
        <w:t>the Alert Payload in an Alert.</w:t>
      </w:r>
    </w:p>
    <w:tbl>
      <w:tblPr>
        <w:tblStyle w:val="TableGrid"/>
        <w:tblW w:w="0" w:type="auto"/>
        <w:tblLayout w:type="fixed"/>
        <w:tblLook w:val="04A0" w:firstRow="1" w:lastRow="0" w:firstColumn="1" w:lastColumn="0" w:noHBand="0" w:noVBand="1"/>
      </w:tblPr>
      <w:tblGrid>
        <w:gridCol w:w="1384"/>
        <w:gridCol w:w="1787"/>
        <w:gridCol w:w="1928"/>
        <w:gridCol w:w="1806"/>
        <w:gridCol w:w="2337"/>
      </w:tblGrid>
      <w:tr w:rsidR="00AA7E6C" w:rsidRPr="00AA7E6C" w14:paraId="12E944EE" w14:textId="77777777" w:rsidTr="00872E3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6CBC67DC" w14:textId="77777777" w:rsidR="00AA7E6C" w:rsidRPr="00AA7E6C" w:rsidRDefault="00AA7E6C" w:rsidP="0093369D">
            <w:pPr>
              <w:pStyle w:val="Tabletext"/>
              <w:rPr>
                <w:b/>
                <w:color w:val="FFFFFF" w:themeColor="background1"/>
              </w:rPr>
            </w:pPr>
            <w:r>
              <w:rPr>
                <w:b/>
                <w:color w:val="FFFFFF" w:themeColor="background1"/>
              </w:rPr>
              <w:t>Grouping</w:t>
            </w:r>
            <w:r w:rsidRPr="00AA7E6C">
              <w:rPr>
                <w:b/>
                <w:color w:val="FFFFFF" w:themeColor="background1"/>
              </w:rPr>
              <w:t xml:space="preserve"> Header</w:t>
            </w:r>
          </w:p>
        </w:tc>
      </w:tr>
      <w:tr w:rsidR="00AA7E6C" w:rsidRPr="00AA7E6C" w14:paraId="5163A204" w14:textId="77777777" w:rsidTr="00872E38">
        <w:trPr>
          <w:tblHeader/>
        </w:trPr>
        <w:tc>
          <w:tcPr>
            <w:tcW w:w="138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1A06286B" w14:textId="77777777" w:rsidR="00AA7E6C" w:rsidRPr="00DB1A48" w:rsidRDefault="00722585" w:rsidP="00C77025">
            <w:pPr>
              <w:rPr>
                <w:b/>
                <w:color w:val="FFFFFF" w:themeColor="background1"/>
              </w:rPr>
            </w:pPr>
            <w:r>
              <w:rPr>
                <w:b/>
                <w:color w:val="FFFFFF" w:themeColor="background1"/>
                <w:sz w:val="20"/>
                <w:szCs w:val="20"/>
              </w:rPr>
              <w:t>Input to the ECDSA calculation</w:t>
            </w:r>
          </w:p>
        </w:tc>
        <w:tc>
          <w:tcPr>
            <w:tcW w:w="17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9494F0F" w14:textId="77777777" w:rsidR="00AA7E6C" w:rsidRPr="00AA7E6C" w:rsidRDefault="00BB0295" w:rsidP="0093369D">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92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C6AE984" w14:textId="77777777" w:rsidR="00AA7E6C" w:rsidRPr="00AA7E6C" w:rsidRDefault="00AA7E6C" w:rsidP="0093369D">
            <w:pPr>
              <w:pStyle w:val="Tabletext"/>
              <w:rPr>
                <w:b/>
                <w:color w:val="FFFFFF" w:themeColor="background1"/>
              </w:rPr>
            </w:pPr>
            <w:r w:rsidRPr="00AA7E6C">
              <w:rPr>
                <w:b/>
                <w:color w:val="FFFFFF" w:themeColor="background1"/>
              </w:rPr>
              <w:t>Contents</w:t>
            </w:r>
          </w:p>
        </w:tc>
        <w:tc>
          <w:tcPr>
            <w:tcW w:w="18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C8D1230" w14:textId="77777777" w:rsidR="00AA7E6C" w:rsidRPr="00AA7E6C" w:rsidRDefault="00AA7E6C" w:rsidP="0093369D">
            <w:pPr>
              <w:pStyle w:val="Tabletext"/>
              <w:rPr>
                <w:b/>
                <w:color w:val="FFFFFF" w:themeColor="background1"/>
              </w:rPr>
            </w:pPr>
            <w:r w:rsidRPr="00AA7E6C">
              <w:rPr>
                <w:b/>
                <w:color w:val="FFFFFF" w:themeColor="background1"/>
              </w:rPr>
              <w:t>Length (octets)</w:t>
            </w:r>
          </w:p>
        </w:tc>
        <w:tc>
          <w:tcPr>
            <w:tcW w:w="233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4AFFC634" w14:textId="77777777" w:rsidR="00AA7E6C" w:rsidRPr="00AA7E6C" w:rsidRDefault="00AA7E6C" w:rsidP="0093369D">
            <w:pPr>
              <w:pStyle w:val="Tabletext"/>
              <w:rPr>
                <w:b/>
                <w:color w:val="FFFFFF" w:themeColor="background1"/>
              </w:rPr>
            </w:pPr>
            <w:r w:rsidRPr="00AA7E6C">
              <w:rPr>
                <w:b/>
                <w:color w:val="FFFFFF" w:themeColor="background1"/>
              </w:rPr>
              <w:t>Note</w:t>
            </w:r>
          </w:p>
        </w:tc>
      </w:tr>
      <w:tr w:rsidR="007655CA" w:rsidRPr="006C1DC6" w14:paraId="5CC0BC38"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764B4738" w14:textId="77777777" w:rsidR="007655CA" w:rsidRPr="00027E40" w:rsidRDefault="00FD7808" w:rsidP="0093369D">
            <w:pPr>
              <w:pStyle w:val="Tabletext"/>
            </w:pPr>
            <w:r>
              <w:t>No</w:t>
            </w:r>
          </w:p>
        </w:tc>
        <w:tc>
          <w:tcPr>
            <w:tcW w:w="1787" w:type="dxa"/>
            <w:tcBorders>
              <w:top w:val="single" w:sz="4" w:space="0" w:color="009EE3"/>
              <w:left w:val="single" w:sz="4" w:space="0" w:color="009EE3"/>
              <w:bottom w:val="single" w:sz="4" w:space="0" w:color="009EE3"/>
              <w:right w:val="single" w:sz="4" w:space="0" w:color="009EE3"/>
            </w:tcBorders>
          </w:tcPr>
          <w:p w14:paraId="40F83265" w14:textId="77777777" w:rsidR="007655CA" w:rsidRPr="00DF16ED" w:rsidRDefault="007655CA" w:rsidP="007655CA">
            <w:pPr>
              <w:pStyle w:val="Tabletext"/>
            </w:pPr>
            <w:r w:rsidRPr="00DF16ED">
              <w:t>General-Signing</w:t>
            </w:r>
          </w:p>
        </w:tc>
        <w:tc>
          <w:tcPr>
            <w:tcW w:w="1928" w:type="dxa"/>
            <w:tcBorders>
              <w:top w:val="single" w:sz="4" w:space="0" w:color="009EE3"/>
              <w:left w:val="single" w:sz="4" w:space="0" w:color="009EE3"/>
              <w:bottom w:val="single" w:sz="4" w:space="0" w:color="009EE3"/>
              <w:right w:val="single" w:sz="4" w:space="0" w:color="009EE3"/>
            </w:tcBorders>
          </w:tcPr>
          <w:p w14:paraId="0CB21AB2" w14:textId="77777777" w:rsidR="007655CA" w:rsidRPr="00DF16ED" w:rsidRDefault="00722585" w:rsidP="007655CA">
            <w:pPr>
              <w:pStyle w:val="Tabletext"/>
            </w:pPr>
            <w:r w:rsidRPr="00DF16ED">
              <w:t>0x</w:t>
            </w:r>
            <w:r>
              <w:t>DF</w:t>
            </w:r>
          </w:p>
        </w:tc>
        <w:tc>
          <w:tcPr>
            <w:tcW w:w="1806" w:type="dxa"/>
            <w:tcBorders>
              <w:top w:val="single" w:sz="4" w:space="0" w:color="009EE3"/>
              <w:left w:val="single" w:sz="4" w:space="0" w:color="009EE3"/>
              <w:bottom w:val="single" w:sz="4" w:space="0" w:color="009EE3"/>
              <w:right w:val="single" w:sz="4" w:space="0" w:color="009EE3"/>
            </w:tcBorders>
          </w:tcPr>
          <w:p w14:paraId="27B6D583" w14:textId="77777777" w:rsidR="007655CA" w:rsidRPr="00DF16ED" w:rsidRDefault="007655CA"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2C29DAEF" w14:textId="77777777" w:rsidR="007655CA" w:rsidRPr="00DF16ED" w:rsidRDefault="00BB0295" w:rsidP="007655CA">
            <w:pPr>
              <w:pStyle w:val="Tabletext"/>
            </w:pPr>
            <w:r>
              <w:t>DLMS COSEM</w:t>
            </w:r>
            <w:r w:rsidR="007655CA" w:rsidRPr="00DF16ED">
              <w:t xml:space="preserve"> APDU tag for General-Signing</w:t>
            </w:r>
            <w:r w:rsidR="00722585">
              <w:t xml:space="preserve"> (223 in decimal)</w:t>
            </w:r>
          </w:p>
        </w:tc>
      </w:tr>
      <w:tr w:rsidR="00722585" w:rsidRPr="006C1DC6" w14:paraId="4A721BDC"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69018F6D" w14:textId="77777777" w:rsidR="00722585" w:rsidRPr="00027E40" w:rsidRDefault="00722585"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7BE835B1" w14:textId="77777777" w:rsidR="00722585" w:rsidRPr="00DF16ED" w:rsidRDefault="00722585" w:rsidP="007655CA">
            <w:pPr>
              <w:pStyle w:val="Tabletext"/>
            </w:pPr>
            <w:r w:rsidRPr="002D406A">
              <w:t xml:space="preserve">transaction-id </w:t>
            </w:r>
          </w:p>
        </w:tc>
        <w:tc>
          <w:tcPr>
            <w:tcW w:w="1928" w:type="dxa"/>
            <w:tcBorders>
              <w:top w:val="single" w:sz="4" w:space="0" w:color="009EE3"/>
              <w:left w:val="single" w:sz="4" w:space="0" w:color="009EE3"/>
              <w:bottom w:val="single" w:sz="4" w:space="0" w:color="009EE3"/>
              <w:right w:val="single" w:sz="4" w:space="0" w:color="009EE3"/>
            </w:tcBorders>
          </w:tcPr>
          <w:p w14:paraId="1660B320" w14:textId="77777777" w:rsidR="00722585" w:rsidRPr="00DF16ED" w:rsidRDefault="00722585"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16C494CA" w14:textId="77777777" w:rsidR="00722585" w:rsidRPr="00DF16ED" w:rsidRDefault="00722585"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0E8CCBC6" w14:textId="77777777" w:rsidR="00722585" w:rsidRPr="00DF16ED" w:rsidRDefault="00722585" w:rsidP="007655CA">
            <w:pPr>
              <w:pStyle w:val="Tabletext"/>
            </w:pPr>
          </w:p>
        </w:tc>
      </w:tr>
      <w:tr w:rsidR="00722585" w:rsidRPr="006C1DC6" w14:paraId="7CF5DB04"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16A391DA" w14:textId="77777777" w:rsidR="00722585"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1C1F2440" w14:textId="77777777" w:rsidR="00722585" w:rsidRPr="00DF16ED" w:rsidRDefault="00722585"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71BE6CBC" w14:textId="77777777" w:rsidR="00722585" w:rsidRPr="00DF16ED" w:rsidRDefault="00722585" w:rsidP="007655CA">
            <w:pPr>
              <w:pStyle w:val="Tabletext"/>
            </w:pPr>
            <w:r w:rsidRPr="002D406A">
              <w:t>0x09</w:t>
            </w:r>
          </w:p>
        </w:tc>
        <w:tc>
          <w:tcPr>
            <w:tcW w:w="1806" w:type="dxa"/>
            <w:tcBorders>
              <w:top w:val="single" w:sz="4" w:space="0" w:color="009EE3"/>
              <w:left w:val="single" w:sz="4" w:space="0" w:color="009EE3"/>
              <w:bottom w:val="single" w:sz="4" w:space="0" w:color="009EE3"/>
              <w:right w:val="single" w:sz="4" w:space="0" w:color="009EE3"/>
            </w:tcBorders>
          </w:tcPr>
          <w:p w14:paraId="315E5F0F" w14:textId="77777777" w:rsidR="00722585" w:rsidRPr="00DF16ED" w:rsidRDefault="00722585" w:rsidP="007655CA">
            <w:pPr>
              <w:pStyle w:val="Tabletext"/>
            </w:pPr>
            <w:r w:rsidRPr="002D406A">
              <w:t>1</w:t>
            </w:r>
          </w:p>
        </w:tc>
        <w:tc>
          <w:tcPr>
            <w:tcW w:w="2337" w:type="dxa"/>
            <w:tcBorders>
              <w:top w:val="single" w:sz="4" w:space="0" w:color="009EE3"/>
              <w:left w:val="single" w:sz="4" w:space="0" w:color="009EE3"/>
              <w:bottom w:val="single" w:sz="4" w:space="0" w:color="009EE3"/>
              <w:right w:val="single" w:sz="4" w:space="0" w:color="009EE3"/>
            </w:tcBorders>
          </w:tcPr>
          <w:p w14:paraId="0C71988C" w14:textId="77777777" w:rsidR="00722585" w:rsidRPr="00DF16ED" w:rsidRDefault="00722585" w:rsidP="007655CA">
            <w:pPr>
              <w:pStyle w:val="Tabletext"/>
            </w:pPr>
            <w:r w:rsidRPr="002D406A">
              <w:t>Length of Originator Counter plus 1</w:t>
            </w:r>
          </w:p>
        </w:tc>
      </w:tr>
      <w:tr w:rsidR="00DE049A" w:rsidRPr="006C1DC6" w14:paraId="0B6231F7" w14:textId="77777777" w:rsidTr="00872E38">
        <w:trPr>
          <w:trHeight w:val="1459"/>
        </w:trPr>
        <w:tc>
          <w:tcPr>
            <w:tcW w:w="1384" w:type="dxa"/>
            <w:tcBorders>
              <w:top w:val="single" w:sz="4" w:space="0" w:color="009EE3"/>
              <w:left w:val="single" w:sz="4" w:space="0" w:color="009EE3"/>
              <w:bottom w:val="single" w:sz="4" w:space="0" w:color="009EE3"/>
              <w:right w:val="single" w:sz="4" w:space="0" w:color="009EE3"/>
            </w:tcBorders>
          </w:tcPr>
          <w:p w14:paraId="7EE03670" w14:textId="77777777" w:rsidR="00DE049A" w:rsidRPr="00027E40" w:rsidRDefault="00DE049A" w:rsidP="0093369D">
            <w:pPr>
              <w:pStyle w:val="Tabletext"/>
            </w:pPr>
            <w:r w:rsidRPr="002D406A">
              <w:t>Yes</w:t>
            </w:r>
          </w:p>
        </w:tc>
        <w:tc>
          <w:tcPr>
            <w:tcW w:w="1787" w:type="dxa"/>
            <w:tcBorders>
              <w:top w:val="single" w:sz="4" w:space="0" w:color="009EE3"/>
              <w:left w:val="single" w:sz="4" w:space="0" w:color="009EE3"/>
              <w:bottom w:val="single" w:sz="4" w:space="0" w:color="009EE3"/>
              <w:right w:val="single" w:sz="4" w:space="0" w:color="009EE3"/>
            </w:tcBorders>
          </w:tcPr>
          <w:p w14:paraId="7A956EFB" w14:textId="77777777" w:rsidR="00DE049A" w:rsidRPr="00DF16ED" w:rsidRDefault="00DE049A"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51CF7C9B" w14:textId="77777777" w:rsidR="00DE049A" w:rsidRDefault="00DE049A" w:rsidP="00DE049A">
            <w:pPr>
              <w:pStyle w:val="Tabletext"/>
            </w:pPr>
            <w:r>
              <w:t xml:space="preserve">CRA Flag || </w:t>
            </w:r>
            <w:r w:rsidRPr="00DF16ED">
              <w:t>Originator Counter</w:t>
            </w:r>
          </w:p>
          <w:p w14:paraId="1FEC3607" w14:textId="77777777" w:rsidR="00DE049A" w:rsidRDefault="00DE049A" w:rsidP="00DE049A">
            <w:pPr>
              <w:pStyle w:val="Tabletext"/>
            </w:pPr>
          </w:p>
          <w:p w14:paraId="43E17DB7" w14:textId="77777777" w:rsidR="00DE049A" w:rsidRPr="00DF16ED" w:rsidRDefault="00DE049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3CA0A0C9" w14:textId="77777777" w:rsidR="00DE049A" w:rsidRPr="00DF16ED" w:rsidRDefault="00DE049A" w:rsidP="007655CA">
            <w:pPr>
              <w:pStyle w:val="Tabletext"/>
            </w:pPr>
            <w:r>
              <w:t>9</w:t>
            </w:r>
          </w:p>
        </w:tc>
        <w:tc>
          <w:tcPr>
            <w:tcW w:w="2337" w:type="dxa"/>
            <w:tcBorders>
              <w:top w:val="single" w:sz="4" w:space="0" w:color="009EE3"/>
              <w:left w:val="single" w:sz="4" w:space="0" w:color="009EE3"/>
              <w:bottom w:val="single" w:sz="4" w:space="0" w:color="009EE3"/>
              <w:right w:val="single" w:sz="4" w:space="0" w:color="009EE3"/>
            </w:tcBorders>
          </w:tcPr>
          <w:p w14:paraId="7945078C" w14:textId="77777777" w:rsidR="00DE049A" w:rsidRDefault="00DE049A" w:rsidP="00DE049A">
            <w:pPr>
              <w:pStyle w:val="Tabletext"/>
            </w:pPr>
            <w:r>
              <w:t>CRA Flag shall be:</w:t>
            </w:r>
          </w:p>
          <w:p w14:paraId="683F7F77" w14:textId="77777777" w:rsidR="00DE049A" w:rsidRDefault="00DE049A" w:rsidP="00DE049A">
            <w:pPr>
              <w:pStyle w:val="Tabletext"/>
            </w:pPr>
            <w:r>
              <w:t>0x01 for Commands</w:t>
            </w:r>
          </w:p>
          <w:p w14:paraId="6709F0F0" w14:textId="77777777" w:rsidR="00DE049A" w:rsidRDefault="00DE049A" w:rsidP="00DE049A">
            <w:pPr>
              <w:pStyle w:val="Tabletext"/>
            </w:pPr>
            <w:r>
              <w:t>0x02 for Responses</w:t>
            </w:r>
          </w:p>
          <w:p w14:paraId="036D18EF" w14:textId="77777777" w:rsidR="00DE049A" w:rsidRPr="00DF16ED" w:rsidRDefault="00DE049A" w:rsidP="007655CA">
            <w:pPr>
              <w:pStyle w:val="Tabletext"/>
            </w:pPr>
            <w:r>
              <w:t>0x03 for Alerts</w:t>
            </w:r>
          </w:p>
        </w:tc>
      </w:tr>
      <w:tr w:rsidR="007655CA" w:rsidRPr="006C1DC6" w14:paraId="703AE673"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5123797E"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58F8A96B" w14:textId="77777777" w:rsidR="007655CA" w:rsidRPr="00DF16ED" w:rsidRDefault="007655CA" w:rsidP="007655CA">
            <w:pPr>
              <w:pStyle w:val="Tabletext"/>
            </w:pPr>
            <w:r w:rsidRPr="00DF16ED">
              <w:t xml:space="preserve">originator-system-title </w:t>
            </w:r>
          </w:p>
        </w:tc>
        <w:tc>
          <w:tcPr>
            <w:tcW w:w="1928" w:type="dxa"/>
            <w:tcBorders>
              <w:top w:val="single" w:sz="4" w:space="0" w:color="009EE3"/>
              <w:left w:val="single" w:sz="4" w:space="0" w:color="009EE3"/>
              <w:bottom w:val="single" w:sz="4" w:space="0" w:color="009EE3"/>
              <w:right w:val="single" w:sz="4" w:space="0" w:color="009EE3"/>
            </w:tcBorders>
          </w:tcPr>
          <w:p w14:paraId="5688551F"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47366BA4"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0DCC4334" w14:textId="77777777" w:rsidR="007655CA" w:rsidRPr="00DF16ED" w:rsidRDefault="007655CA" w:rsidP="007655CA">
            <w:pPr>
              <w:pStyle w:val="Tabletext"/>
            </w:pPr>
          </w:p>
        </w:tc>
      </w:tr>
      <w:tr w:rsidR="00215540" w:rsidRPr="006C1DC6" w14:paraId="5C811061" w14:textId="77777777" w:rsidTr="00872E38">
        <w:trPr>
          <w:trHeight w:val="557"/>
        </w:trPr>
        <w:tc>
          <w:tcPr>
            <w:tcW w:w="1384" w:type="dxa"/>
            <w:tcBorders>
              <w:top w:val="single" w:sz="4" w:space="0" w:color="009EE3"/>
              <w:left w:val="single" w:sz="4" w:space="0" w:color="009EE3"/>
              <w:bottom w:val="single" w:sz="4" w:space="0" w:color="009EE3"/>
              <w:right w:val="single" w:sz="4" w:space="0" w:color="009EE3"/>
            </w:tcBorders>
          </w:tcPr>
          <w:p w14:paraId="1EA7AB56" w14:textId="77777777" w:rsidR="00215540"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2164C8E7" w14:textId="77777777" w:rsidR="00215540" w:rsidRPr="00DF16ED" w:rsidRDefault="00215540"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327C0469" w14:textId="77777777" w:rsidR="00215540" w:rsidRPr="00DF16ED" w:rsidRDefault="00215540" w:rsidP="007655CA">
            <w:pPr>
              <w:pStyle w:val="Tabletext"/>
            </w:pPr>
            <w:r w:rsidRPr="00DF16ED">
              <w:t>0x08</w:t>
            </w:r>
          </w:p>
        </w:tc>
        <w:tc>
          <w:tcPr>
            <w:tcW w:w="1806" w:type="dxa"/>
            <w:tcBorders>
              <w:top w:val="single" w:sz="4" w:space="0" w:color="009EE3"/>
              <w:left w:val="single" w:sz="4" w:space="0" w:color="009EE3"/>
              <w:bottom w:val="single" w:sz="4" w:space="0" w:color="009EE3"/>
              <w:right w:val="single" w:sz="4" w:space="0" w:color="009EE3"/>
            </w:tcBorders>
          </w:tcPr>
          <w:p w14:paraId="5AC1F65A" w14:textId="77777777" w:rsidR="00215540" w:rsidRPr="00DF16ED" w:rsidRDefault="00215540"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5E14BC1A" w14:textId="77777777" w:rsidR="00215540" w:rsidRPr="00DF16ED" w:rsidRDefault="00215540" w:rsidP="007655CA">
            <w:pPr>
              <w:pStyle w:val="Tabletext"/>
            </w:pPr>
            <w:r w:rsidRPr="00DF16ED">
              <w:t>Length of Entity Identifier</w:t>
            </w:r>
          </w:p>
        </w:tc>
      </w:tr>
      <w:tr w:rsidR="00215540" w:rsidRPr="006C1DC6" w14:paraId="48087CE1"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5E5E3865" w14:textId="77777777" w:rsidR="00215540" w:rsidRPr="00027E40" w:rsidRDefault="00215540" w:rsidP="0093369D">
            <w:pPr>
              <w:pStyle w:val="Tabletext"/>
            </w:pPr>
            <w:r>
              <w:lastRenderedPageBreak/>
              <w:t>Yes</w:t>
            </w:r>
          </w:p>
        </w:tc>
        <w:tc>
          <w:tcPr>
            <w:tcW w:w="1787" w:type="dxa"/>
            <w:tcBorders>
              <w:top w:val="single" w:sz="4" w:space="0" w:color="009EE3"/>
              <w:left w:val="single" w:sz="4" w:space="0" w:color="009EE3"/>
              <w:bottom w:val="single" w:sz="4" w:space="0" w:color="009EE3"/>
              <w:right w:val="single" w:sz="4" w:space="0" w:color="009EE3"/>
            </w:tcBorders>
          </w:tcPr>
          <w:p w14:paraId="5FA66EC1"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0EF3C9D1" w14:textId="77777777" w:rsidR="00215540" w:rsidRPr="00DF16ED" w:rsidRDefault="00215540" w:rsidP="007655CA">
            <w:pPr>
              <w:pStyle w:val="Tabletext"/>
            </w:pPr>
            <w:r w:rsidRPr="00DF16ED">
              <w:t>Business Originator ID</w:t>
            </w:r>
          </w:p>
        </w:tc>
        <w:tc>
          <w:tcPr>
            <w:tcW w:w="1806" w:type="dxa"/>
            <w:tcBorders>
              <w:top w:val="single" w:sz="4" w:space="0" w:color="009EE3"/>
              <w:left w:val="single" w:sz="4" w:space="0" w:color="009EE3"/>
              <w:bottom w:val="single" w:sz="4" w:space="0" w:color="009EE3"/>
              <w:right w:val="single" w:sz="4" w:space="0" w:color="009EE3"/>
            </w:tcBorders>
          </w:tcPr>
          <w:p w14:paraId="39921963" w14:textId="77777777" w:rsidR="00215540" w:rsidRPr="00DF16ED" w:rsidRDefault="00215540" w:rsidP="007655CA">
            <w:pPr>
              <w:pStyle w:val="Tabletext"/>
            </w:pPr>
            <w:r w:rsidRPr="00DF16ED">
              <w:t>8</w:t>
            </w:r>
          </w:p>
        </w:tc>
        <w:tc>
          <w:tcPr>
            <w:tcW w:w="2337" w:type="dxa"/>
            <w:tcBorders>
              <w:top w:val="single" w:sz="4" w:space="0" w:color="009EE3"/>
              <w:left w:val="single" w:sz="4" w:space="0" w:color="009EE3"/>
              <w:bottom w:val="single" w:sz="4" w:space="0" w:color="009EE3"/>
              <w:right w:val="single" w:sz="4" w:space="0" w:color="009EE3"/>
            </w:tcBorders>
          </w:tcPr>
          <w:p w14:paraId="34E4C93A" w14:textId="77777777" w:rsidR="00215540" w:rsidRPr="00DF16ED" w:rsidRDefault="00215540" w:rsidP="007655CA">
            <w:pPr>
              <w:pStyle w:val="Tabletext"/>
            </w:pPr>
          </w:p>
        </w:tc>
      </w:tr>
      <w:tr w:rsidR="007655CA" w:rsidRPr="006C1DC6" w14:paraId="7B0CBEC4"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08AB902B"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38C67F96" w14:textId="77777777" w:rsidR="007655CA" w:rsidRPr="00DF16ED" w:rsidRDefault="007655CA" w:rsidP="007655CA">
            <w:pPr>
              <w:pStyle w:val="Tabletext"/>
            </w:pPr>
            <w:r w:rsidRPr="00DF16ED">
              <w:t xml:space="preserve">recipient-system-title </w:t>
            </w:r>
          </w:p>
        </w:tc>
        <w:tc>
          <w:tcPr>
            <w:tcW w:w="1928" w:type="dxa"/>
            <w:tcBorders>
              <w:top w:val="single" w:sz="4" w:space="0" w:color="009EE3"/>
              <w:left w:val="single" w:sz="4" w:space="0" w:color="009EE3"/>
              <w:bottom w:val="single" w:sz="4" w:space="0" w:color="009EE3"/>
              <w:right w:val="single" w:sz="4" w:space="0" w:color="009EE3"/>
            </w:tcBorders>
          </w:tcPr>
          <w:p w14:paraId="32197FA6"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1742DB33"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7ADFE979" w14:textId="77777777" w:rsidR="007655CA" w:rsidRPr="00DF16ED" w:rsidRDefault="007655CA" w:rsidP="007655CA">
            <w:pPr>
              <w:pStyle w:val="Tabletext"/>
            </w:pPr>
          </w:p>
        </w:tc>
      </w:tr>
      <w:tr w:rsidR="00215540" w:rsidRPr="006C1DC6" w14:paraId="2C23D43A"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32FF5020" w14:textId="77777777" w:rsidR="00215540"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07B1BD43" w14:textId="77777777" w:rsidR="00215540" w:rsidRPr="00DF16ED" w:rsidRDefault="00215540"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48B65A74" w14:textId="77777777" w:rsidR="00215540" w:rsidRPr="00DF16ED" w:rsidRDefault="00215540" w:rsidP="007655CA">
            <w:pPr>
              <w:pStyle w:val="Tabletext"/>
            </w:pPr>
            <w:r w:rsidRPr="00DF16ED">
              <w:t>0x08</w:t>
            </w:r>
          </w:p>
        </w:tc>
        <w:tc>
          <w:tcPr>
            <w:tcW w:w="1806" w:type="dxa"/>
            <w:tcBorders>
              <w:top w:val="single" w:sz="4" w:space="0" w:color="009EE3"/>
              <w:left w:val="single" w:sz="4" w:space="0" w:color="009EE3"/>
              <w:bottom w:val="single" w:sz="4" w:space="0" w:color="009EE3"/>
              <w:right w:val="single" w:sz="4" w:space="0" w:color="009EE3"/>
            </w:tcBorders>
          </w:tcPr>
          <w:p w14:paraId="16B8E6F0" w14:textId="77777777" w:rsidR="00215540" w:rsidRPr="00DF16ED" w:rsidRDefault="00215540"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4E805403" w14:textId="77777777" w:rsidR="00215540" w:rsidRPr="00DF16ED" w:rsidRDefault="00215540" w:rsidP="007655CA">
            <w:pPr>
              <w:pStyle w:val="Tabletext"/>
            </w:pPr>
            <w:r w:rsidRPr="00DF16ED">
              <w:t>Length of Entity Identifier</w:t>
            </w:r>
          </w:p>
        </w:tc>
      </w:tr>
      <w:tr w:rsidR="00215540" w:rsidRPr="006C1DC6" w14:paraId="61DD9060"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75918671" w14:textId="77777777" w:rsidR="00215540" w:rsidRPr="00027E40" w:rsidRDefault="00215540"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6ADF80EE"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1B62093F" w14:textId="77777777" w:rsidR="00215540" w:rsidRPr="00DF16ED" w:rsidRDefault="00215540" w:rsidP="007655CA">
            <w:pPr>
              <w:pStyle w:val="Tabletext"/>
            </w:pPr>
            <w:r w:rsidRPr="00DF16ED">
              <w:t>Business Target ID</w:t>
            </w:r>
          </w:p>
        </w:tc>
        <w:tc>
          <w:tcPr>
            <w:tcW w:w="1806" w:type="dxa"/>
            <w:tcBorders>
              <w:top w:val="single" w:sz="4" w:space="0" w:color="009EE3"/>
              <w:left w:val="single" w:sz="4" w:space="0" w:color="009EE3"/>
              <w:bottom w:val="single" w:sz="4" w:space="0" w:color="009EE3"/>
              <w:right w:val="single" w:sz="4" w:space="0" w:color="009EE3"/>
            </w:tcBorders>
          </w:tcPr>
          <w:p w14:paraId="1B098730" w14:textId="77777777" w:rsidR="00215540" w:rsidRPr="00DF16ED" w:rsidRDefault="00215540" w:rsidP="007655CA">
            <w:pPr>
              <w:pStyle w:val="Tabletext"/>
            </w:pPr>
            <w:r w:rsidRPr="00DF16ED">
              <w:t>8</w:t>
            </w:r>
          </w:p>
        </w:tc>
        <w:tc>
          <w:tcPr>
            <w:tcW w:w="2337" w:type="dxa"/>
            <w:tcBorders>
              <w:top w:val="single" w:sz="4" w:space="0" w:color="009EE3"/>
              <w:left w:val="single" w:sz="4" w:space="0" w:color="009EE3"/>
              <w:bottom w:val="single" w:sz="4" w:space="0" w:color="009EE3"/>
              <w:right w:val="single" w:sz="4" w:space="0" w:color="009EE3"/>
            </w:tcBorders>
          </w:tcPr>
          <w:p w14:paraId="5793F2FC" w14:textId="77777777" w:rsidR="00215540" w:rsidRPr="00DF16ED" w:rsidRDefault="00215540" w:rsidP="007655CA">
            <w:pPr>
              <w:pStyle w:val="Tabletext"/>
            </w:pPr>
          </w:p>
        </w:tc>
      </w:tr>
      <w:tr w:rsidR="007655CA" w:rsidRPr="006C1DC6" w14:paraId="249EC373"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0BF8A31F"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5C96937C" w14:textId="77777777" w:rsidR="007655CA" w:rsidRPr="00DF16ED" w:rsidRDefault="007655CA" w:rsidP="007655CA">
            <w:pPr>
              <w:pStyle w:val="Tabletext"/>
            </w:pPr>
            <w:r w:rsidRPr="00DF16ED">
              <w:t xml:space="preserve">date-time </w:t>
            </w:r>
          </w:p>
        </w:tc>
        <w:tc>
          <w:tcPr>
            <w:tcW w:w="1928" w:type="dxa"/>
            <w:tcBorders>
              <w:top w:val="single" w:sz="4" w:space="0" w:color="009EE3"/>
              <w:left w:val="single" w:sz="4" w:space="0" w:color="009EE3"/>
              <w:bottom w:val="single" w:sz="4" w:space="0" w:color="009EE3"/>
              <w:right w:val="single" w:sz="4" w:space="0" w:color="009EE3"/>
            </w:tcBorders>
          </w:tcPr>
          <w:p w14:paraId="17A4D0DE"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28ED9FCE"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3F185C6E" w14:textId="77777777" w:rsidR="007655CA" w:rsidRPr="00DF16ED" w:rsidRDefault="007655CA" w:rsidP="007655CA">
            <w:pPr>
              <w:pStyle w:val="Tabletext"/>
            </w:pPr>
          </w:p>
        </w:tc>
      </w:tr>
      <w:tr w:rsidR="00380555" w:rsidRPr="006C1DC6" w14:paraId="59E7B20D"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79BCE44C" w14:textId="77777777" w:rsidR="00380555"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5E8F296D" w14:textId="77777777" w:rsidR="00380555" w:rsidRPr="00DF16ED" w:rsidRDefault="00380555" w:rsidP="007655CA">
            <w:pPr>
              <w:pStyle w:val="Tabletext"/>
            </w:pPr>
            <w:r>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35351124" w14:textId="77777777" w:rsidR="00380555" w:rsidRDefault="00380555" w:rsidP="00380555">
            <w:pPr>
              <w:pStyle w:val="Tabletext"/>
            </w:pPr>
            <w:r>
              <w:t>0x00 where no date / time is required in this Message</w:t>
            </w:r>
          </w:p>
          <w:p w14:paraId="4FDF640D" w14:textId="77777777" w:rsidR="00380555" w:rsidRDefault="00380555" w:rsidP="00380555">
            <w:pPr>
              <w:pStyle w:val="Tabletext"/>
            </w:pPr>
          </w:p>
          <w:p w14:paraId="480E159F" w14:textId="77777777" w:rsidR="00380555" w:rsidRPr="00DF16ED" w:rsidRDefault="00380555" w:rsidP="007655CA">
            <w:pPr>
              <w:pStyle w:val="Tabletext"/>
            </w:pPr>
            <w:r>
              <w:t>0x0C where a date / time field is required</w:t>
            </w:r>
          </w:p>
        </w:tc>
        <w:tc>
          <w:tcPr>
            <w:tcW w:w="1806" w:type="dxa"/>
            <w:tcBorders>
              <w:top w:val="single" w:sz="4" w:space="0" w:color="009EE3"/>
              <w:left w:val="single" w:sz="4" w:space="0" w:color="009EE3"/>
              <w:bottom w:val="single" w:sz="4" w:space="0" w:color="009EE3"/>
              <w:right w:val="single" w:sz="4" w:space="0" w:color="009EE3"/>
            </w:tcBorders>
          </w:tcPr>
          <w:p w14:paraId="5F6058DD" w14:textId="77777777" w:rsidR="00380555" w:rsidRDefault="00380555" w:rsidP="00380555">
            <w:pPr>
              <w:pStyle w:val="Tabletext"/>
            </w:pPr>
            <w:r>
              <w:t>1</w:t>
            </w:r>
          </w:p>
          <w:p w14:paraId="0E3E09E7" w14:textId="77777777" w:rsidR="00380555" w:rsidRPr="00DF16ED" w:rsidRDefault="00380555"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7D0EA0CE" w14:textId="77777777" w:rsidR="00380555" w:rsidRDefault="00380555" w:rsidP="00380555">
            <w:pPr>
              <w:pStyle w:val="Tabletext"/>
            </w:pPr>
            <w:r>
              <w:t xml:space="preserve">Where date-time is not required for a Message, it shall be a 0 octet string as per the DLMS specification </w:t>
            </w:r>
          </w:p>
          <w:p w14:paraId="353C0063" w14:textId="77777777" w:rsidR="00380555" w:rsidRPr="00DF16ED" w:rsidRDefault="00380555" w:rsidP="00F278D2">
            <w:pPr>
              <w:pStyle w:val="Tabletext"/>
            </w:pPr>
            <w:r>
              <w:t>Where date-time is required for a Message, it shall be a 12 octet string as per the DLMS specification</w:t>
            </w:r>
            <w:r w:rsidR="00DD5EB2">
              <w:t xml:space="preserve">.  See ‘date-timestamp in response’ column, ‘Use Case reference’ tab in Mapping Table </w:t>
            </w:r>
          </w:p>
        </w:tc>
      </w:tr>
      <w:tr w:rsidR="00380555" w:rsidRPr="006C1DC6" w14:paraId="1CBF1800"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28A67FA1" w14:textId="77777777" w:rsidR="00380555" w:rsidRPr="00027E40" w:rsidRDefault="00380555"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167B1457" w14:textId="77777777" w:rsidR="00380555" w:rsidRPr="00DF16ED" w:rsidRDefault="00380555" w:rsidP="007655CA">
            <w:pPr>
              <w:pStyle w:val="Tabletext"/>
            </w:pPr>
            <w:r>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0AC800B6" w14:textId="77777777" w:rsidR="00380555" w:rsidRPr="00DF16ED" w:rsidRDefault="00380555" w:rsidP="007655CA">
            <w:pPr>
              <w:pStyle w:val="Tabletext"/>
            </w:pPr>
            <w:r>
              <w:t xml:space="preserve">Either empty or a 12 character octet-string containing the date-time stamp for this </w:t>
            </w:r>
            <w:r w:rsidR="00C859E5">
              <w:t>R</w:t>
            </w:r>
            <w:r>
              <w:t>esponse</w:t>
            </w:r>
          </w:p>
        </w:tc>
        <w:tc>
          <w:tcPr>
            <w:tcW w:w="1806" w:type="dxa"/>
            <w:tcBorders>
              <w:top w:val="single" w:sz="4" w:space="0" w:color="009EE3"/>
              <w:left w:val="single" w:sz="4" w:space="0" w:color="009EE3"/>
              <w:bottom w:val="single" w:sz="4" w:space="0" w:color="009EE3"/>
              <w:right w:val="single" w:sz="4" w:space="0" w:color="009EE3"/>
            </w:tcBorders>
          </w:tcPr>
          <w:p w14:paraId="35CFF4F3" w14:textId="77777777" w:rsidR="00380555" w:rsidRPr="00DF16ED" w:rsidRDefault="00380555" w:rsidP="007655CA">
            <w:pPr>
              <w:pStyle w:val="Tabletext"/>
            </w:pPr>
            <w:r>
              <w:t>0 or 12</w:t>
            </w:r>
          </w:p>
        </w:tc>
        <w:tc>
          <w:tcPr>
            <w:tcW w:w="2337" w:type="dxa"/>
            <w:tcBorders>
              <w:top w:val="single" w:sz="4" w:space="0" w:color="009EE3"/>
              <w:left w:val="single" w:sz="4" w:space="0" w:color="009EE3"/>
              <w:bottom w:val="single" w:sz="4" w:space="0" w:color="009EE3"/>
              <w:right w:val="single" w:sz="4" w:space="0" w:color="009EE3"/>
            </w:tcBorders>
          </w:tcPr>
          <w:p w14:paraId="05F4D5EA" w14:textId="77777777" w:rsidR="00380555" w:rsidRPr="00DF16ED" w:rsidRDefault="00380555" w:rsidP="007655CA">
            <w:pPr>
              <w:pStyle w:val="Tabletext"/>
            </w:pPr>
          </w:p>
        </w:tc>
      </w:tr>
      <w:tr w:rsidR="007655CA" w:rsidRPr="006C1DC6" w14:paraId="07C7558E"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6A086EFF"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609712EA" w14:textId="77777777" w:rsidR="007655CA" w:rsidRPr="00DF16ED" w:rsidRDefault="007655CA" w:rsidP="007655CA">
            <w:pPr>
              <w:pStyle w:val="Tabletext"/>
            </w:pPr>
            <w:r w:rsidRPr="00DF16ED">
              <w:t xml:space="preserve">other-information </w:t>
            </w:r>
          </w:p>
        </w:tc>
        <w:tc>
          <w:tcPr>
            <w:tcW w:w="1928" w:type="dxa"/>
            <w:tcBorders>
              <w:top w:val="single" w:sz="4" w:space="0" w:color="009EE3"/>
              <w:left w:val="single" w:sz="4" w:space="0" w:color="009EE3"/>
              <w:bottom w:val="single" w:sz="4" w:space="0" w:color="009EE3"/>
              <w:right w:val="single" w:sz="4" w:space="0" w:color="009EE3"/>
            </w:tcBorders>
          </w:tcPr>
          <w:p w14:paraId="1EBD7287"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64DF5E83"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6839ADA4" w14:textId="77777777" w:rsidR="007655CA" w:rsidRPr="00DF16ED" w:rsidRDefault="007655CA" w:rsidP="007655CA">
            <w:pPr>
              <w:pStyle w:val="Tabletext"/>
            </w:pPr>
          </w:p>
        </w:tc>
      </w:tr>
      <w:tr w:rsidR="00DD5EB2" w:rsidRPr="006C1DC6" w14:paraId="0EE26BA7" w14:textId="77777777" w:rsidTr="00EB2550">
        <w:tc>
          <w:tcPr>
            <w:tcW w:w="1384" w:type="dxa"/>
            <w:tcBorders>
              <w:top w:val="single" w:sz="4" w:space="0" w:color="009EE3"/>
              <w:left w:val="single" w:sz="4" w:space="0" w:color="009EE3"/>
              <w:bottom w:val="single" w:sz="4" w:space="0" w:color="009EE3"/>
              <w:right w:val="single" w:sz="4" w:space="0" w:color="009EE3"/>
            </w:tcBorders>
          </w:tcPr>
          <w:p w14:paraId="0529EE6C" w14:textId="77777777" w:rsidR="00DD5EB2"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34AC63CD" w14:textId="77777777" w:rsidR="00DD5EB2" w:rsidRPr="00DF16ED" w:rsidRDefault="00DD5EB2"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547D7CA6" w14:textId="77777777" w:rsidR="00DD5EB2" w:rsidRPr="00F91BAB" w:rsidRDefault="00DD5EB2">
            <w:pPr>
              <w:pStyle w:val="Tabletext"/>
            </w:pPr>
            <w:r w:rsidRPr="00DD5EB2">
              <w:t>Encoding(X)</w:t>
            </w:r>
          </w:p>
        </w:tc>
        <w:tc>
          <w:tcPr>
            <w:tcW w:w="1806" w:type="dxa"/>
            <w:tcBorders>
              <w:top w:val="single" w:sz="4" w:space="0" w:color="009EE3"/>
              <w:left w:val="single" w:sz="4" w:space="0" w:color="009EE3"/>
              <w:bottom w:val="single" w:sz="4" w:space="0" w:color="009EE3"/>
              <w:right w:val="single" w:sz="4" w:space="0" w:color="009EE3"/>
            </w:tcBorders>
          </w:tcPr>
          <w:p w14:paraId="6D23C997" w14:textId="77777777" w:rsidR="00DD5EB2" w:rsidRPr="00B57DC4" w:rsidRDefault="00DD5EB2" w:rsidP="00DD5EB2">
            <w:pPr>
              <w:pStyle w:val="Tabletext"/>
            </w:pPr>
            <w:r w:rsidRPr="00B57DC4">
              <w:t>variable</w:t>
            </w:r>
          </w:p>
          <w:p w14:paraId="10F9852B" w14:textId="77777777" w:rsidR="00DD5EB2" w:rsidRPr="00DD5EB2" w:rsidRDefault="00DD5EB2" w:rsidP="007655CA">
            <w:pPr>
              <w:pStyle w:val="Tabletext"/>
            </w:pPr>
            <w:r w:rsidRPr="00DD5EB2">
              <w:t>Len(Encoding(X))</w:t>
            </w:r>
          </w:p>
        </w:tc>
        <w:tc>
          <w:tcPr>
            <w:tcW w:w="2337" w:type="dxa"/>
            <w:tcBorders>
              <w:top w:val="single" w:sz="4" w:space="0" w:color="009EE3"/>
              <w:left w:val="single" w:sz="4" w:space="0" w:color="009EE3"/>
              <w:bottom w:val="single" w:sz="4" w:space="0" w:color="009EE3"/>
              <w:right w:val="single" w:sz="4" w:space="0" w:color="009EE3"/>
            </w:tcBorders>
          </w:tcPr>
          <w:p w14:paraId="4F7677E5" w14:textId="45475248" w:rsidR="00DD5EB2" w:rsidRPr="00F91BAB" w:rsidRDefault="00DD5EB2" w:rsidP="00DD5EB2">
            <w:pPr>
              <w:pStyle w:val="Tabletext"/>
            </w:pPr>
            <w:r w:rsidRPr="00DD5EB2">
              <w:t xml:space="preserve">X is length of other information octet string. X is </w:t>
            </w:r>
            <w:del w:id="332" w:author="Author">
              <w:r w:rsidRPr="00DD5EB2" w:rsidDel="006D6220">
                <w:delText xml:space="preserve">2 or 18 or 26 or </w:delText>
              </w:r>
            </w:del>
            <w:r w:rsidRPr="00DD5EB2">
              <w:t>variable</w:t>
            </w:r>
          </w:p>
        </w:tc>
      </w:tr>
      <w:tr w:rsidR="00215540" w:rsidRPr="006C1DC6" w14:paraId="7ACA50C1"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1F48A8E2" w14:textId="77777777" w:rsidR="00215540" w:rsidRPr="00027E40" w:rsidRDefault="00D1756C"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418396F4"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7042F8F6" w14:textId="77777777" w:rsidR="00215540" w:rsidRPr="00DF16ED" w:rsidRDefault="00215540" w:rsidP="00DD5EB2">
            <w:pPr>
              <w:pStyle w:val="Tabletext"/>
            </w:pPr>
            <w:r w:rsidRPr="00043BD7">
              <w:t xml:space="preserve">Message Code || Supplementary Remote Party ID || Supplementary Remote Party Counter || </w:t>
            </w:r>
            <w:r w:rsidR="00DD5EB2">
              <w:t xml:space="preserve">Supplementary </w:t>
            </w:r>
            <w:r w:rsidRPr="00043BD7">
              <w:t>Originator Counter || Supplementary Remote Party Key Agreement Certificate</w:t>
            </w:r>
          </w:p>
        </w:tc>
        <w:tc>
          <w:tcPr>
            <w:tcW w:w="1806" w:type="dxa"/>
            <w:tcBorders>
              <w:top w:val="single" w:sz="4" w:space="0" w:color="009EE3"/>
              <w:left w:val="single" w:sz="4" w:space="0" w:color="009EE3"/>
              <w:bottom w:val="single" w:sz="4" w:space="0" w:color="009EE3"/>
              <w:right w:val="single" w:sz="4" w:space="0" w:color="009EE3"/>
            </w:tcBorders>
          </w:tcPr>
          <w:p w14:paraId="5455EBE7" w14:textId="77777777" w:rsidR="00215540" w:rsidRPr="00DF16ED" w:rsidRDefault="00215540" w:rsidP="007655CA">
            <w:pPr>
              <w:pStyle w:val="Tabletext"/>
            </w:pPr>
            <w:del w:id="333" w:author="Author">
              <w:r w:rsidRPr="00DF16ED" w:rsidDel="006D6220">
                <w:delText>2 or 18 or 26</w:delText>
              </w:r>
              <w:r w:rsidR="00D1756C" w:rsidDel="006D6220">
                <w:delText xml:space="preserve"> or </w:delText>
              </w:r>
            </w:del>
            <w:r w:rsidR="00D1756C">
              <w:t>variable</w:t>
            </w:r>
          </w:p>
        </w:tc>
        <w:tc>
          <w:tcPr>
            <w:tcW w:w="2337" w:type="dxa"/>
            <w:tcBorders>
              <w:top w:val="single" w:sz="4" w:space="0" w:color="009EE3"/>
              <w:left w:val="single" w:sz="4" w:space="0" w:color="009EE3"/>
              <w:bottom w:val="single" w:sz="4" w:space="0" w:color="009EE3"/>
              <w:right w:val="single" w:sz="4" w:space="0" w:color="009EE3"/>
            </w:tcBorders>
          </w:tcPr>
          <w:p w14:paraId="7F47E48A" w14:textId="77777777" w:rsidR="00D1756C" w:rsidRDefault="00D1756C" w:rsidP="00D1756C">
            <w:pPr>
              <w:pStyle w:val="Tabletext"/>
            </w:pPr>
            <w:r>
              <w:t xml:space="preserve">The Message Code shall always be present </w:t>
            </w:r>
          </w:p>
          <w:p w14:paraId="04178A5B" w14:textId="77777777" w:rsidR="00065E9A" w:rsidRDefault="00065E9A" w:rsidP="00065E9A">
            <w:pPr>
              <w:pStyle w:val="Tabletext"/>
            </w:pPr>
            <w:r>
              <w:t xml:space="preserve">In an Alert, Supplementary Remote Party ID shall be present, if it is required by Section </w:t>
            </w:r>
            <w:r>
              <w:fldChar w:fldCharType="begin"/>
            </w:r>
            <w:r>
              <w:instrText xml:space="preserve"> REF _Ref378579998 \r \h </w:instrText>
            </w:r>
            <w:r>
              <w:fldChar w:fldCharType="separate"/>
            </w:r>
            <w:r w:rsidR="00D06528">
              <w:t>16</w:t>
            </w:r>
            <w:r>
              <w:fldChar w:fldCharType="end"/>
            </w:r>
          </w:p>
          <w:p w14:paraId="1623813B" w14:textId="77777777" w:rsidR="00546FAF" w:rsidRPr="00797638" w:rsidRDefault="00546FAF" w:rsidP="000C05CB">
            <w:pPr>
              <w:pStyle w:val="Tabletext"/>
            </w:pPr>
            <w:r>
              <w:t xml:space="preserve">In a Command or Response, the Supplementary Remote Party ID, Supplementary Remote Party Counter and Supplementary Originator Counter, </w:t>
            </w:r>
            <w:r>
              <w:lastRenderedPageBreak/>
              <w:t xml:space="preserve">shall be present or not in line with the requirements of Section </w:t>
            </w:r>
            <w:r>
              <w:fldChar w:fldCharType="begin"/>
            </w:r>
            <w:r>
              <w:instrText xml:space="preserve"> REF _Ref378060453 \r \h </w:instrText>
            </w:r>
            <w:r w:rsidR="00F91BAB">
              <w:instrText xml:space="preserve"> \* MERGEFORMAT </w:instrText>
            </w:r>
            <w:r>
              <w:fldChar w:fldCharType="separate"/>
            </w:r>
            <w:r w:rsidR="00D06528">
              <w:t>4.3.1.4</w:t>
            </w:r>
            <w:r>
              <w:fldChar w:fldCharType="end"/>
            </w:r>
          </w:p>
          <w:p w14:paraId="6B216270" w14:textId="77777777" w:rsidR="00215540" w:rsidRPr="00DF16ED" w:rsidRDefault="00D1756C" w:rsidP="007655CA">
            <w:pPr>
              <w:pStyle w:val="Tabletext"/>
            </w:pPr>
            <w:r>
              <w:t xml:space="preserve">Supplementary Remote Party Key Agreement Certificate shall only be present where (1) this is a Command, (2) the </w:t>
            </w:r>
            <w:r w:rsidR="00C859E5">
              <w:t>R</w:t>
            </w:r>
            <w:r>
              <w:t xml:space="preserve">esponse to it should contain encrypted attributes and (3) the Supplementary Remote Party ID is for a Remote Party which does not already have a Key Agreement Public Key on the </w:t>
            </w:r>
            <w:r w:rsidR="007F6B90">
              <w:t>D</w:t>
            </w:r>
            <w:r>
              <w:t>evice.</w:t>
            </w:r>
            <w:r w:rsidR="00DD1510">
              <w:t xml:space="preserve">  It may only be present in Commands marked as allowing it in the column ‘</w:t>
            </w:r>
            <w:r w:rsidR="00DD1510" w:rsidRPr="002C4D9C">
              <w:t>Key Agreement Certificate Potentially in Command?</w:t>
            </w:r>
            <w:r w:rsidR="00DD1510">
              <w:t>’ of the Use Case reference tab of the Mapping Table</w:t>
            </w:r>
          </w:p>
        </w:tc>
      </w:tr>
      <w:tr w:rsidR="007655CA" w:rsidRPr="006C1DC6" w14:paraId="1FCD6569"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3E88F5DF"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274D4C4C" w14:textId="77777777" w:rsidR="007655CA" w:rsidRPr="00DF16ED" w:rsidRDefault="001B05AC" w:rsidP="007655CA">
            <w:pPr>
              <w:pStyle w:val="Tabletext"/>
            </w:pPr>
            <w:r>
              <w:t>Content</w:t>
            </w:r>
          </w:p>
        </w:tc>
        <w:tc>
          <w:tcPr>
            <w:tcW w:w="1928" w:type="dxa"/>
            <w:tcBorders>
              <w:top w:val="single" w:sz="4" w:space="0" w:color="009EE3"/>
              <w:left w:val="single" w:sz="4" w:space="0" w:color="009EE3"/>
              <w:bottom w:val="single" w:sz="4" w:space="0" w:color="009EE3"/>
              <w:right w:val="single" w:sz="4" w:space="0" w:color="009EE3"/>
            </w:tcBorders>
          </w:tcPr>
          <w:p w14:paraId="5B74C2BE"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295FE9A3"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5F92DA4B" w14:textId="77777777" w:rsidR="007655CA" w:rsidRPr="00DF16ED" w:rsidRDefault="007655CA" w:rsidP="0093369D">
            <w:pPr>
              <w:spacing w:after="0"/>
              <w:rPr>
                <w:rFonts w:cstheme="minorHAnsi"/>
                <w:bCs/>
                <w:sz w:val="20"/>
                <w:szCs w:val="20"/>
              </w:rPr>
            </w:pPr>
          </w:p>
        </w:tc>
      </w:tr>
      <w:tr w:rsidR="007655CA" w:rsidRPr="006C1DC6" w14:paraId="4F55A5A6"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25B831C8" w14:textId="77777777" w:rsidR="007655CA"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265A87D2" w14:textId="77777777" w:rsidR="007655CA" w:rsidRPr="00DF16ED" w:rsidRDefault="001B05AC" w:rsidP="007655CA">
            <w:pPr>
              <w:pStyle w:val="Tabletext"/>
            </w:pPr>
            <w:r w:rsidRPr="002D406A">
              <w:t xml:space="preserve">   length</w:t>
            </w:r>
            <w:r w:rsidRPr="00DF16ED" w:rsidDel="001B05AC">
              <w:t xml:space="preserve"> </w:t>
            </w:r>
          </w:p>
        </w:tc>
        <w:tc>
          <w:tcPr>
            <w:tcW w:w="1928" w:type="dxa"/>
            <w:tcBorders>
              <w:top w:val="single" w:sz="4" w:space="0" w:color="009EE3"/>
              <w:left w:val="single" w:sz="4" w:space="0" w:color="009EE3"/>
              <w:bottom w:val="single" w:sz="4" w:space="0" w:color="009EE3"/>
              <w:right w:val="single" w:sz="4" w:space="0" w:color="009EE3"/>
            </w:tcBorders>
          </w:tcPr>
          <w:p w14:paraId="7A1945AC" w14:textId="77777777" w:rsidR="007655CA" w:rsidRPr="00DF16ED" w:rsidRDefault="007655CA" w:rsidP="007655CA">
            <w:pPr>
              <w:pStyle w:val="Tabletext"/>
            </w:pPr>
            <w:r w:rsidRPr="00DF16ED">
              <w:t>Encoding(X)</w:t>
            </w:r>
          </w:p>
        </w:tc>
        <w:tc>
          <w:tcPr>
            <w:tcW w:w="1806" w:type="dxa"/>
            <w:tcBorders>
              <w:top w:val="single" w:sz="4" w:space="0" w:color="009EE3"/>
              <w:left w:val="single" w:sz="4" w:space="0" w:color="009EE3"/>
              <w:bottom w:val="single" w:sz="4" w:space="0" w:color="009EE3"/>
              <w:right w:val="single" w:sz="4" w:space="0" w:color="009EE3"/>
            </w:tcBorders>
          </w:tcPr>
          <w:p w14:paraId="3692D524" w14:textId="77777777" w:rsidR="007655CA" w:rsidRPr="00DF16ED" w:rsidRDefault="007655CA" w:rsidP="007655CA">
            <w:pPr>
              <w:pStyle w:val="Tabletext"/>
            </w:pPr>
            <w:r w:rsidRPr="00DF16ED">
              <w:t>Len(Encoding(X))</w:t>
            </w:r>
          </w:p>
        </w:tc>
        <w:tc>
          <w:tcPr>
            <w:tcW w:w="2337" w:type="dxa"/>
            <w:tcBorders>
              <w:top w:val="single" w:sz="4" w:space="0" w:color="009EE3"/>
              <w:left w:val="single" w:sz="4" w:space="0" w:color="009EE3"/>
              <w:bottom w:val="single" w:sz="4" w:space="0" w:color="009EE3"/>
              <w:right w:val="single" w:sz="4" w:space="0" w:color="009EE3"/>
            </w:tcBorders>
          </w:tcPr>
          <w:p w14:paraId="3A079115" w14:textId="77777777" w:rsidR="007655CA" w:rsidRPr="00DF16ED" w:rsidRDefault="007655CA" w:rsidP="007655CA">
            <w:pPr>
              <w:pStyle w:val="Tabletext"/>
            </w:pPr>
            <w:r w:rsidRPr="00DF16ED">
              <w:t xml:space="preserve">X is the length in octets of the </w:t>
            </w:r>
            <w:r w:rsidR="001B05AC">
              <w:t>Message Payload</w:t>
            </w:r>
          </w:p>
        </w:tc>
      </w:tr>
    </w:tbl>
    <w:p w14:paraId="23C0B509" w14:textId="77777777" w:rsidR="00970699" w:rsidRDefault="00E81A87" w:rsidP="00462A70">
      <w:pPr>
        <w:pStyle w:val="TableHeader"/>
        <w:rPr>
          <w:lang w:eastAsia="en-GB"/>
        </w:rPr>
      </w:pPr>
      <w:r>
        <w:rPr>
          <w:lang w:eastAsia="en-GB"/>
        </w:rPr>
        <w:t>Table</w:t>
      </w:r>
      <w:r w:rsidR="0093369D">
        <w:rPr>
          <w:lang w:eastAsia="en-GB"/>
        </w:rPr>
        <w:t xml:space="preserve"> </w:t>
      </w:r>
      <w:r w:rsidR="00EB2550">
        <w:rPr>
          <w:lang w:eastAsia="en-GB"/>
        </w:rPr>
        <w:fldChar w:fldCharType="begin"/>
      </w:r>
      <w:r w:rsidR="00EB2550">
        <w:rPr>
          <w:lang w:eastAsia="en-GB"/>
        </w:rPr>
        <w:instrText xml:space="preserve"> REF _Ref385321593 \r \h </w:instrText>
      </w:r>
      <w:r w:rsidR="00EB2550">
        <w:rPr>
          <w:lang w:eastAsia="en-GB"/>
        </w:rPr>
      </w:r>
      <w:r w:rsidR="00EB2550">
        <w:rPr>
          <w:lang w:eastAsia="en-GB"/>
        </w:rPr>
        <w:fldChar w:fldCharType="separate"/>
      </w:r>
      <w:r w:rsidR="00D06528">
        <w:rPr>
          <w:lang w:eastAsia="en-GB"/>
        </w:rPr>
        <w:t>7.2.7</w:t>
      </w:r>
      <w:r w:rsidR="00EB2550">
        <w:rPr>
          <w:lang w:eastAsia="en-GB"/>
        </w:rPr>
        <w:fldChar w:fldCharType="end"/>
      </w:r>
      <w:r w:rsidR="00970699">
        <w:rPr>
          <w:lang w:eastAsia="en-GB"/>
        </w:rPr>
        <w:t>:</w:t>
      </w:r>
      <w:r w:rsidR="00F54DB6">
        <w:rPr>
          <w:lang w:eastAsia="en-GB"/>
        </w:rPr>
        <w:t xml:space="preserve"> </w:t>
      </w:r>
      <w:r w:rsidR="00970699">
        <w:rPr>
          <w:lang w:eastAsia="en-GB"/>
        </w:rPr>
        <w:t xml:space="preserve"> Required components of Grouping Header</w:t>
      </w:r>
    </w:p>
    <w:p w14:paraId="32EDEB0B" w14:textId="77777777" w:rsidR="00E81A87" w:rsidRDefault="00E81A87" w:rsidP="00E81A87">
      <w:pPr>
        <w:pStyle w:val="Heading3"/>
        <w:rPr>
          <w:lang w:eastAsia="en-GB"/>
        </w:rPr>
      </w:pPr>
      <w:r>
        <w:rPr>
          <w:lang w:eastAsia="en-GB"/>
        </w:rPr>
        <w:t xml:space="preserve">Message </w:t>
      </w:r>
      <w:r w:rsidR="00832F4E">
        <w:rPr>
          <w:lang w:eastAsia="en-GB"/>
        </w:rPr>
        <w:t>c</w:t>
      </w:r>
      <w:r>
        <w:rPr>
          <w:lang w:eastAsia="en-GB"/>
        </w:rPr>
        <w:t>onstruction – ASN.1 Security Payloads</w:t>
      </w:r>
    </w:p>
    <w:p w14:paraId="6C5ED77D" w14:textId="77777777" w:rsidR="00E81A87" w:rsidRDefault="008F4ED4" w:rsidP="00E81A87">
      <w:pPr>
        <w:rPr>
          <w:lang w:eastAsia="en-GB"/>
        </w:rPr>
      </w:pPr>
      <w:r w:rsidRPr="008F4ED4">
        <w:rPr>
          <w:lang w:eastAsia="en-GB"/>
        </w:rPr>
        <w:t>For Messages containing ASN.1 Security Payloads</w:t>
      </w:r>
      <w:r w:rsidR="00124DE5">
        <w:rPr>
          <w:lang w:eastAsia="en-GB"/>
        </w:rPr>
        <w:t>,</w:t>
      </w:r>
      <w:r w:rsidRPr="008F4ED4">
        <w:rPr>
          <w:lang w:eastAsia="en-GB"/>
        </w:rPr>
        <w:t xml:space="preserve"> the Payloads shall be constructed as detailed in the Use Case for that Message Code</w:t>
      </w:r>
      <w:r w:rsidR="00437355">
        <w:rPr>
          <w:lang w:eastAsia="en-GB"/>
        </w:rPr>
        <w:t xml:space="preserve"> </w:t>
      </w:r>
      <w:r w:rsidR="00437355" w:rsidRPr="008F4ED4">
        <w:rPr>
          <w:lang w:eastAsia="en-GB"/>
        </w:rPr>
        <w:t xml:space="preserve">(as defined by the </w:t>
      </w:r>
      <w:r w:rsidR="00437355">
        <w:rPr>
          <w:lang w:eastAsia="en-GB"/>
        </w:rPr>
        <w:t>Mapping Table</w:t>
      </w:r>
      <w:r w:rsidR="00437355" w:rsidRPr="008F4ED4">
        <w:rPr>
          <w:lang w:eastAsia="en-GB"/>
        </w:rPr>
        <w:t>)</w:t>
      </w:r>
      <w:r w:rsidR="00E81A87">
        <w:rPr>
          <w:lang w:eastAsia="en-GB"/>
        </w:rPr>
        <w:t>.</w:t>
      </w:r>
    </w:p>
    <w:p w14:paraId="0D7DD617" w14:textId="77777777" w:rsidR="00E81A87" w:rsidRDefault="00E81A87" w:rsidP="00E81A87">
      <w:pPr>
        <w:pStyle w:val="Heading3"/>
        <w:rPr>
          <w:lang w:eastAsia="en-GB"/>
        </w:rPr>
      </w:pPr>
      <w:bookmarkStart w:id="334" w:name="_Ref378167807"/>
      <w:r>
        <w:rPr>
          <w:lang w:eastAsia="en-GB"/>
        </w:rPr>
        <w:t xml:space="preserve">Message </w:t>
      </w:r>
      <w:r w:rsidR="00832F4E">
        <w:rPr>
          <w:lang w:eastAsia="en-GB"/>
        </w:rPr>
        <w:t>c</w:t>
      </w:r>
      <w:r>
        <w:rPr>
          <w:lang w:eastAsia="en-GB"/>
        </w:rPr>
        <w:t>onstruction – DLMS COSEM Payloads</w:t>
      </w:r>
      <w:bookmarkEnd w:id="334"/>
    </w:p>
    <w:p w14:paraId="2F8AF79D" w14:textId="77777777" w:rsidR="00E81A87" w:rsidRDefault="00E81A87" w:rsidP="00E81A87">
      <w:pPr>
        <w:rPr>
          <w:lang w:eastAsia="en-GB"/>
        </w:rPr>
      </w:pPr>
      <w:r>
        <w:rPr>
          <w:lang w:eastAsia="en-GB"/>
        </w:rPr>
        <w:t>For Messages containing DLMS COSEM payloads (as d</w:t>
      </w:r>
      <w:r w:rsidR="00817BB5">
        <w:rPr>
          <w:lang w:eastAsia="en-GB"/>
        </w:rPr>
        <w:t>efined by the Message Code and</w:t>
      </w:r>
      <w:r w:rsidR="00116C2E">
        <w:rPr>
          <w:lang w:eastAsia="en-GB"/>
        </w:rPr>
        <w:t xml:space="preserve"> Use Cases in</w:t>
      </w:r>
      <w:r w:rsidR="00817BB5">
        <w:rPr>
          <w:lang w:eastAsia="en-GB"/>
        </w:rPr>
        <w:t xml:space="preserve"> S</w:t>
      </w:r>
      <w:r>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D06528">
        <w:rPr>
          <w:lang w:eastAsia="en-GB"/>
        </w:rPr>
        <w:t>19</w:t>
      </w:r>
      <w:r w:rsidR="0040743F">
        <w:rPr>
          <w:highlight w:val="yellow"/>
          <w:lang w:eastAsia="en-GB"/>
        </w:rPr>
        <w:fldChar w:fldCharType="end"/>
      </w:r>
      <w:r>
        <w:rPr>
          <w:lang w:eastAsia="en-GB"/>
        </w:rPr>
        <w:t>):</w:t>
      </w:r>
    </w:p>
    <w:p w14:paraId="014A11EA" w14:textId="77777777" w:rsidR="00E81A87" w:rsidRDefault="00E81A87" w:rsidP="009D4333">
      <w:pPr>
        <w:pStyle w:val="ListBullet"/>
      </w:pPr>
      <w:r>
        <w:t xml:space="preserve">any Command Payload shall comply with the requirements of Table </w:t>
      </w:r>
      <w:r>
        <w:fldChar w:fldCharType="begin"/>
      </w:r>
      <w:r>
        <w:instrText xml:space="preserve"> REF _Ref378167807 \r \h </w:instrText>
      </w:r>
      <w:r>
        <w:fldChar w:fldCharType="separate"/>
      </w:r>
      <w:r w:rsidR="00D06528">
        <w:t>7.2.9</w:t>
      </w:r>
      <w:r>
        <w:fldChar w:fldCharType="end"/>
      </w:r>
      <w:r>
        <w:t xml:space="preserve">a and the associated Use Case; </w:t>
      </w:r>
    </w:p>
    <w:p w14:paraId="119DE340" w14:textId="77777777" w:rsidR="00E81A87" w:rsidRDefault="00E81A87" w:rsidP="00796998">
      <w:pPr>
        <w:pStyle w:val="ListBullet"/>
      </w:pPr>
      <w:r>
        <w:t xml:space="preserve">any Response Payload shall comply with the requirements of Table </w:t>
      </w:r>
      <w:r>
        <w:fldChar w:fldCharType="begin"/>
      </w:r>
      <w:r>
        <w:instrText xml:space="preserve"> REF _Ref378167807 \r \h </w:instrText>
      </w:r>
      <w:r>
        <w:fldChar w:fldCharType="separate"/>
      </w:r>
      <w:r w:rsidR="00D06528">
        <w:t>7.2.9</w:t>
      </w:r>
      <w:r>
        <w:fldChar w:fldCharType="end"/>
      </w:r>
      <w:r>
        <w:t xml:space="preserve">b and the associated Use Case; and </w:t>
      </w:r>
    </w:p>
    <w:p w14:paraId="7123CC4A" w14:textId="77777777" w:rsidR="007C7352" w:rsidRDefault="00E81A87">
      <w:pPr>
        <w:pStyle w:val="ListBullet"/>
      </w:pPr>
      <w:r>
        <w:t xml:space="preserve">any Alert Payload shall comply with the requirements of Table </w:t>
      </w:r>
      <w:r>
        <w:fldChar w:fldCharType="begin"/>
      </w:r>
      <w:r>
        <w:instrText xml:space="preserve"> REF _Ref378167807 \r \h </w:instrText>
      </w:r>
      <w:r>
        <w:fldChar w:fldCharType="separate"/>
      </w:r>
      <w:r w:rsidR="00D06528">
        <w:t>7.2.9</w:t>
      </w:r>
      <w:r>
        <w:fldChar w:fldCharType="end"/>
      </w:r>
      <w:r>
        <w:t>c and the associated Use Case.</w:t>
      </w:r>
      <w:r w:rsidR="007C7352">
        <w:br w:type="page"/>
      </w:r>
    </w:p>
    <w:tbl>
      <w:tblPr>
        <w:tblStyle w:val="TableGrid"/>
        <w:tblW w:w="0" w:type="auto"/>
        <w:tblLook w:val="04A0" w:firstRow="1" w:lastRow="0" w:firstColumn="1" w:lastColumn="0" w:noHBand="0" w:noVBand="1"/>
      </w:tblPr>
      <w:tblGrid>
        <w:gridCol w:w="519"/>
        <w:gridCol w:w="1856"/>
        <w:gridCol w:w="1536"/>
        <w:gridCol w:w="1091"/>
        <w:gridCol w:w="4014"/>
      </w:tblGrid>
      <w:tr w:rsidR="00E81A87" w:rsidRPr="00AA7E6C" w14:paraId="7B3588C1"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05612783" w14:textId="77777777" w:rsidR="00E81A87" w:rsidRPr="00AA7E6C" w:rsidRDefault="007A364B" w:rsidP="0093369D">
            <w:pPr>
              <w:pStyle w:val="Tabletext"/>
              <w:rPr>
                <w:b/>
                <w:color w:val="FFFFFF" w:themeColor="background1"/>
              </w:rPr>
            </w:pPr>
            <w:r>
              <w:rPr>
                <w:b/>
                <w:color w:val="FFFFFF" w:themeColor="background1"/>
              </w:rPr>
              <w:lastRenderedPageBreak/>
              <w:t>DLMS COSEM Payloads</w:t>
            </w:r>
            <w:r w:rsidR="00A72AEE">
              <w:rPr>
                <w:b/>
                <w:color w:val="FFFFFF" w:themeColor="background1"/>
              </w:rPr>
              <w:t xml:space="preserve"> </w:t>
            </w:r>
            <w:r w:rsidR="00DE49A4">
              <w:rPr>
                <w:b/>
                <w:color w:val="FFFFFF" w:themeColor="background1"/>
              </w:rPr>
              <w:t>–</w:t>
            </w:r>
            <w:r w:rsidR="00A72AEE">
              <w:rPr>
                <w:b/>
                <w:color w:val="FFFFFF" w:themeColor="background1"/>
              </w:rPr>
              <w:t xml:space="preserve"> Commands</w:t>
            </w:r>
          </w:p>
        </w:tc>
      </w:tr>
      <w:tr w:rsidR="00E81A87" w:rsidRPr="00AA7E6C" w14:paraId="7024EE57"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4FCC4ED8" w14:textId="77777777" w:rsidR="00E81A87" w:rsidRPr="00DB1A48" w:rsidRDefault="00E81A87" w:rsidP="0093369D">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BF9A2B0" w14:textId="77777777" w:rsidR="00E81A87" w:rsidRPr="00AA7E6C" w:rsidRDefault="00BB0295" w:rsidP="0093369D">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2E31B31" w14:textId="77777777" w:rsidR="00E81A87" w:rsidRPr="00AA7E6C" w:rsidRDefault="00E81A87" w:rsidP="0093369D">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D971E50" w14:textId="77777777" w:rsidR="00E81A87" w:rsidRPr="00AA7E6C" w:rsidRDefault="00E81A87" w:rsidP="0093369D">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972B209" w14:textId="77777777" w:rsidR="00E81A87" w:rsidRPr="00AA7E6C" w:rsidRDefault="00E81A87" w:rsidP="0093369D">
            <w:pPr>
              <w:pStyle w:val="Tabletext"/>
              <w:rPr>
                <w:b/>
                <w:color w:val="FFFFFF" w:themeColor="background1"/>
              </w:rPr>
            </w:pPr>
            <w:r w:rsidRPr="00AA7E6C">
              <w:rPr>
                <w:b/>
                <w:color w:val="FFFFFF" w:themeColor="background1"/>
              </w:rPr>
              <w:t>Note</w:t>
            </w:r>
          </w:p>
        </w:tc>
      </w:tr>
      <w:tr w:rsidR="00817BB5" w:rsidRPr="00DF16ED" w14:paraId="5744038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3D86F19"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12AF6B6" w14:textId="77777777" w:rsidR="00817BB5" w:rsidRPr="00DF16ED" w:rsidRDefault="00817BB5" w:rsidP="00793EFC">
            <w:pPr>
              <w:pStyle w:val="Tabletext"/>
            </w:pPr>
            <w:r w:rsidRPr="00DF16ED">
              <w:t>access-request</w:t>
            </w:r>
          </w:p>
        </w:tc>
        <w:tc>
          <w:tcPr>
            <w:tcW w:w="1562" w:type="dxa"/>
            <w:tcBorders>
              <w:top w:val="single" w:sz="4" w:space="0" w:color="009EE3"/>
              <w:left w:val="single" w:sz="4" w:space="0" w:color="009EE3"/>
              <w:bottom w:val="single" w:sz="4" w:space="0" w:color="009EE3"/>
              <w:right w:val="single" w:sz="4" w:space="0" w:color="009EE3"/>
            </w:tcBorders>
          </w:tcPr>
          <w:p w14:paraId="58477BC8" w14:textId="77777777" w:rsidR="00817BB5" w:rsidRPr="00DF16ED" w:rsidRDefault="00817BB5" w:rsidP="00793EFC">
            <w:pPr>
              <w:pStyle w:val="Tabletext"/>
            </w:pPr>
            <w:r w:rsidRPr="00DF16ED">
              <w:t>0xD</w:t>
            </w:r>
            <w:r w:rsidR="00190F87">
              <w:t>9</w:t>
            </w:r>
          </w:p>
        </w:tc>
        <w:tc>
          <w:tcPr>
            <w:tcW w:w="1100" w:type="dxa"/>
            <w:tcBorders>
              <w:top w:val="single" w:sz="4" w:space="0" w:color="009EE3"/>
              <w:left w:val="single" w:sz="4" w:space="0" w:color="009EE3"/>
              <w:bottom w:val="single" w:sz="4" w:space="0" w:color="009EE3"/>
              <w:right w:val="single" w:sz="4" w:space="0" w:color="009EE3"/>
            </w:tcBorders>
          </w:tcPr>
          <w:p w14:paraId="4964956D" w14:textId="77777777" w:rsidR="00817BB5" w:rsidRPr="00DF16ED" w:rsidRDefault="00817BB5"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32C55469" w14:textId="77777777" w:rsidR="00817BB5" w:rsidRPr="00DF16ED" w:rsidRDefault="00BB0295" w:rsidP="00190F87">
            <w:pPr>
              <w:pStyle w:val="Tabletext"/>
            </w:pPr>
            <w:r>
              <w:t>DLMS COSEM</w:t>
            </w:r>
            <w:r w:rsidR="00817BB5" w:rsidRPr="00DF16ED">
              <w:t xml:space="preserve"> APDU tag for Access Request (21</w:t>
            </w:r>
            <w:r w:rsidR="00190F87">
              <w:t>7</w:t>
            </w:r>
            <w:r w:rsidR="00817BB5" w:rsidRPr="00DF16ED">
              <w:t xml:space="preserve"> in decimal)</w:t>
            </w:r>
          </w:p>
        </w:tc>
      </w:tr>
      <w:tr w:rsidR="00817BB5" w:rsidRPr="00DF16ED" w14:paraId="1A31238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7475104"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5FBE889" w14:textId="77777777" w:rsidR="00817BB5" w:rsidRPr="00DF16ED" w:rsidRDefault="00817BB5" w:rsidP="00793EFC">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1C14A0B2" w14:textId="77777777" w:rsidR="00817BB5" w:rsidRPr="00DF16ED" w:rsidRDefault="00190F87" w:rsidP="00793EFC">
            <w:pPr>
              <w:pStyle w:val="Tabletext"/>
            </w:pPr>
            <w:r>
              <w:t xml:space="preserve">0x20 || Least significant </w:t>
            </w:r>
            <w:r w:rsidRPr="00DF16ED">
              <w:t>24 bits of Originator Counter</w:t>
            </w:r>
          </w:p>
        </w:tc>
        <w:tc>
          <w:tcPr>
            <w:tcW w:w="1100" w:type="dxa"/>
            <w:tcBorders>
              <w:top w:val="single" w:sz="4" w:space="0" w:color="009EE3"/>
              <w:left w:val="single" w:sz="4" w:space="0" w:color="009EE3"/>
              <w:bottom w:val="single" w:sz="4" w:space="0" w:color="009EE3"/>
              <w:right w:val="single" w:sz="4" w:space="0" w:color="009EE3"/>
            </w:tcBorders>
          </w:tcPr>
          <w:p w14:paraId="5E6586BB" w14:textId="77777777" w:rsidR="00817BB5" w:rsidRPr="00DF16ED" w:rsidRDefault="00817BB5" w:rsidP="00793EFC">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77EEAB5E" w14:textId="77777777" w:rsidR="00817BB5" w:rsidRPr="00DF16ED" w:rsidRDefault="00190F87" w:rsidP="00793EFC">
            <w:pPr>
              <w:pStyle w:val="Tabletext"/>
            </w:pPr>
            <w:r>
              <w:t>Construction explained in rows below detailing bit (31..0) usage</w:t>
            </w:r>
          </w:p>
        </w:tc>
      </w:tr>
      <w:tr w:rsidR="00817BB5" w:rsidRPr="00DF16ED" w14:paraId="78F5301D"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6A2C6E38"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58D506E" w14:textId="77777777" w:rsidR="00817BB5" w:rsidRPr="00DF16ED" w:rsidRDefault="00817BB5" w:rsidP="00793EFC">
            <w:pPr>
              <w:pStyle w:val="Tabletext"/>
            </w:pPr>
            <w:r w:rsidRPr="00DF16ED">
              <w:t>(bits 0-23) invoke-id</w:t>
            </w:r>
          </w:p>
          <w:p w14:paraId="59536FFD" w14:textId="77777777" w:rsidR="00817BB5" w:rsidRPr="00DF16ED" w:rsidRDefault="00817BB5" w:rsidP="00793EFC">
            <w:pPr>
              <w:pStyle w:val="Tabletext"/>
            </w:pPr>
          </w:p>
        </w:tc>
        <w:tc>
          <w:tcPr>
            <w:tcW w:w="1562" w:type="dxa"/>
            <w:tcBorders>
              <w:top w:val="single" w:sz="4" w:space="0" w:color="009EE3"/>
              <w:left w:val="single" w:sz="4" w:space="0" w:color="009EE3"/>
              <w:bottom w:val="single" w:sz="4" w:space="0" w:color="009EE3"/>
              <w:right w:val="single" w:sz="4" w:space="0" w:color="009EE3"/>
            </w:tcBorders>
          </w:tcPr>
          <w:p w14:paraId="70FC298E" w14:textId="77777777" w:rsidR="00817BB5" w:rsidRPr="00DF16ED" w:rsidRDefault="00190F87" w:rsidP="00793EFC">
            <w:pPr>
              <w:pStyle w:val="Tabletext"/>
            </w:pPr>
            <w:r>
              <w:t xml:space="preserve">Least significant </w:t>
            </w:r>
            <w:r w:rsidR="00817BB5" w:rsidRPr="00DF16ED">
              <w:t xml:space="preserve"> 24 bits of Originator Counter</w:t>
            </w:r>
          </w:p>
        </w:tc>
        <w:tc>
          <w:tcPr>
            <w:tcW w:w="1100" w:type="dxa"/>
            <w:tcBorders>
              <w:top w:val="single" w:sz="4" w:space="0" w:color="009EE3"/>
              <w:left w:val="single" w:sz="4" w:space="0" w:color="009EE3"/>
              <w:bottom w:val="single" w:sz="4" w:space="0" w:color="009EE3"/>
              <w:right w:val="single" w:sz="4" w:space="0" w:color="009EE3"/>
            </w:tcBorders>
          </w:tcPr>
          <w:p w14:paraId="14D314F7"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00D7FC42" w14:textId="77777777" w:rsidR="00817BB5" w:rsidRPr="00DF16ED" w:rsidRDefault="00817BB5" w:rsidP="00793EFC">
            <w:pPr>
              <w:pStyle w:val="Tabletext"/>
            </w:pPr>
          </w:p>
        </w:tc>
      </w:tr>
      <w:tr w:rsidR="00817BB5" w:rsidRPr="00DF16ED" w14:paraId="4B374F13"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143B4F4"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D81FA16" w14:textId="77777777" w:rsidR="00817BB5" w:rsidRPr="00DF16ED" w:rsidRDefault="00817BB5" w:rsidP="00793EFC">
            <w:pPr>
              <w:pStyle w:val="Tabletext"/>
            </w:pPr>
            <w:r w:rsidRPr="00DF16ED">
              <w:t>(bits 24 -27) reserved</w:t>
            </w:r>
          </w:p>
        </w:tc>
        <w:tc>
          <w:tcPr>
            <w:tcW w:w="1562" w:type="dxa"/>
            <w:tcBorders>
              <w:top w:val="single" w:sz="4" w:space="0" w:color="009EE3"/>
              <w:left w:val="single" w:sz="4" w:space="0" w:color="009EE3"/>
              <w:bottom w:val="single" w:sz="4" w:space="0" w:color="009EE3"/>
              <w:right w:val="single" w:sz="4" w:space="0" w:color="009EE3"/>
            </w:tcBorders>
          </w:tcPr>
          <w:p w14:paraId="0E640B2B" w14:textId="77777777" w:rsidR="00817BB5" w:rsidRPr="00DF16ED" w:rsidRDefault="00817BB5" w:rsidP="00793EFC">
            <w:pPr>
              <w:pStyle w:val="Tabletext"/>
            </w:pPr>
            <w:r w:rsidRPr="00DF16ED">
              <w:t>0b0000</w:t>
            </w:r>
          </w:p>
        </w:tc>
        <w:tc>
          <w:tcPr>
            <w:tcW w:w="1100" w:type="dxa"/>
            <w:tcBorders>
              <w:top w:val="single" w:sz="4" w:space="0" w:color="009EE3"/>
              <w:left w:val="single" w:sz="4" w:space="0" w:color="009EE3"/>
              <w:bottom w:val="single" w:sz="4" w:space="0" w:color="009EE3"/>
              <w:right w:val="single" w:sz="4" w:space="0" w:color="009EE3"/>
            </w:tcBorders>
          </w:tcPr>
          <w:p w14:paraId="2F0D16B0"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242C1BE8" w14:textId="77777777" w:rsidR="00817BB5" w:rsidRPr="00DF16ED" w:rsidRDefault="00817BB5" w:rsidP="00793EFC">
            <w:pPr>
              <w:pStyle w:val="Tabletext"/>
            </w:pPr>
            <w:r w:rsidRPr="00DF16ED">
              <w:t>Fixed value</w:t>
            </w:r>
          </w:p>
        </w:tc>
      </w:tr>
      <w:tr w:rsidR="00817BB5" w:rsidRPr="00DF16ED" w14:paraId="267FE256"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3E163CC"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8BE3F0F" w14:textId="77777777" w:rsidR="00817BB5" w:rsidRPr="00DF16ED" w:rsidRDefault="00817BB5" w:rsidP="00793EFC">
            <w:pPr>
              <w:pStyle w:val="Tabletext"/>
            </w:pPr>
            <w:r w:rsidRPr="00DF16ED">
              <w:t>(bit 28) self-descriptive</w:t>
            </w:r>
          </w:p>
        </w:tc>
        <w:tc>
          <w:tcPr>
            <w:tcW w:w="1562" w:type="dxa"/>
            <w:tcBorders>
              <w:top w:val="single" w:sz="4" w:space="0" w:color="009EE3"/>
              <w:left w:val="single" w:sz="4" w:space="0" w:color="009EE3"/>
              <w:bottom w:val="single" w:sz="4" w:space="0" w:color="009EE3"/>
              <w:right w:val="single" w:sz="4" w:space="0" w:color="009EE3"/>
            </w:tcBorders>
          </w:tcPr>
          <w:p w14:paraId="5585F3E5"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0EEA830B"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55B1F138" w14:textId="77777777" w:rsidR="00817BB5" w:rsidRPr="00DF16ED" w:rsidRDefault="00817BB5" w:rsidP="00793EFC">
            <w:pPr>
              <w:pStyle w:val="Tabletext"/>
            </w:pPr>
            <w:r w:rsidRPr="00DF16ED">
              <w:t>Not-Self-Descriptive</w:t>
            </w:r>
          </w:p>
        </w:tc>
      </w:tr>
      <w:tr w:rsidR="00817BB5" w:rsidRPr="00DF16ED" w14:paraId="56DAFF90"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31AD3CA"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73B97FF" w14:textId="77777777" w:rsidR="00817BB5" w:rsidRPr="00DF16ED" w:rsidRDefault="00817BB5" w:rsidP="00793EFC">
            <w:pPr>
              <w:pStyle w:val="Tabletext"/>
            </w:pPr>
            <w:r w:rsidRPr="00DF16ED">
              <w:t>(bit 29) processing-option</w:t>
            </w:r>
          </w:p>
        </w:tc>
        <w:tc>
          <w:tcPr>
            <w:tcW w:w="1562" w:type="dxa"/>
            <w:tcBorders>
              <w:top w:val="single" w:sz="4" w:space="0" w:color="009EE3"/>
              <w:left w:val="single" w:sz="4" w:space="0" w:color="009EE3"/>
              <w:bottom w:val="single" w:sz="4" w:space="0" w:color="009EE3"/>
              <w:right w:val="single" w:sz="4" w:space="0" w:color="009EE3"/>
            </w:tcBorders>
          </w:tcPr>
          <w:p w14:paraId="1442BA2D" w14:textId="77777777" w:rsidR="00817BB5" w:rsidRPr="00DF16ED" w:rsidRDefault="00817BB5" w:rsidP="00793EFC">
            <w:pPr>
              <w:pStyle w:val="Tabletext"/>
            </w:pPr>
            <w:r w:rsidRPr="00DF16ED">
              <w:t>0b1</w:t>
            </w:r>
          </w:p>
        </w:tc>
        <w:tc>
          <w:tcPr>
            <w:tcW w:w="1100" w:type="dxa"/>
            <w:tcBorders>
              <w:top w:val="single" w:sz="4" w:space="0" w:color="009EE3"/>
              <w:left w:val="single" w:sz="4" w:space="0" w:color="009EE3"/>
              <w:bottom w:val="single" w:sz="4" w:space="0" w:color="009EE3"/>
              <w:right w:val="single" w:sz="4" w:space="0" w:color="009EE3"/>
            </w:tcBorders>
          </w:tcPr>
          <w:p w14:paraId="5EED0E16"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4742559B" w14:textId="77777777" w:rsidR="00817BB5" w:rsidRPr="00DF16ED" w:rsidRDefault="00817BB5" w:rsidP="00793EFC">
            <w:pPr>
              <w:pStyle w:val="Tabletext"/>
            </w:pPr>
            <w:r w:rsidRPr="00DF16ED">
              <w:t>Break on Error</w:t>
            </w:r>
          </w:p>
        </w:tc>
      </w:tr>
      <w:tr w:rsidR="00817BB5" w:rsidRPr="00DF16ED" w14:paraId="07662E6F"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A8B1280"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4519483" w14:textId="77777777" w:rsidR="00817BB5" w:rsidRPr="00DF16ED" w:rsidRDefault="00817BB5" w:rsidP="00793EFC">
            <w:pPr>
              <w:pStyle w:val="Tabletext"/>
            </w:pPr>
            <w:r w:rsidRPr="00DF16ED">
              <w:t>(bit 30) service-class</w:t>
            </w:r>
          </w:p>
        </w:tc>
        <w:tc>
          <w:tcPr>
            <w:tcW w:w="1562" w:type="dxa"/>
            <w:tcBorders>
              <w:top w:val="single" w:sz="4" w:space="0" w:color="009EE3"/>
              <w:left w:val="single" w:sz="4" w:space="0" w:color="009EE3"/>
              <w:bottom w:val="single" w:sz="4" w:space="0" w:color="009EE3"/>
              <w:right w:val="single" w:sz="4" w:space="0" w:color="009EE3"/>
            </w:tcBorders>
          </w:tcPr>
          <w:p w14:paraId="38BB4187"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02CDAD04"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2773252E" w14:textId="77777777" w:rsidR="00817BB5" w:rsidRPr="00DF16ED" w:rsidRDefault="00817BB5" w:rsidP="00793EFC">
            <w:pPr>
              <w:pStyle w:val="Tabletext"/>
            </w:pPr>
            <w:r w:rsidRPr="00DF16ED">
              <w:t>Unconfirmed</w:t>
            </w:r>
          </w:p>
        </w:tc>
      </w:tr>
      <w:tr w:rsidR="00817BB5" w:rsidRPr="00DF16ED" w14:paraId="1B68872E"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60FFED6"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EB03F84" w14:textId="77777777" w:rsidR="00817BB5" w:rsidRPr="00DF16ED" w:rsidRDefault="00817BB5" w:rsidP="00793EFC">
            <w:pPr>
              <w:pStyle w:val="Tabletext"/>
            </w:pPr>
            <w:r w:rsidRPr="00DF16ED">
              <w:t>(bit 31) priority</w:t>
            </w:r>
          </w:p>
        </w:tc>
        <w:tc>
          <w:tcPr>
            <w:tcW w:w="1562" w:type="dxa"/>
            <w:tcBorders>
              <w:top w:val="single" w:sz="4" w:space="0" w:color="009EE3"/>
              <w:left w:val="single" w:sz="4" w:space="0" w:color="009EE3"/>
              <w:bottom w:val="single" w:sz="4" w:space="0" w:color="009EE3"/>
              <w:right w:val="single" w:sz="4" w:space="0" w:color="009EE3"/>
            </w:tcBorders>
          </w:tcPr>
          <w:p w14:paraId="2A819AD3"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491D4B65"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03E24B1F" w14:textId="77777777" w:rsidR="00817BB5" w:rsidRPr="00DF16ED" w:rsidRDefault="00817BB5" w:rsidP="00793EFC">
            <w:pPr>
              <w:pStyle w:val="Tabletext"/>
            </w:pPr>
            <w:r w:rsidRPr="00DF16ED">
              <w:t>Normal</w:t>
            </w:r>
          </w:p>
        </w:tc>
      </w:tr>
      <w:tr w:rsidR="00817BB5" w:rsidRPr="00DF16ED" w14:paraId="049A87A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416BBEB"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733CF6F" w14:textId="77777777" w:rsidR="00817BB5" w:rsidRPr="00DF16ED" w:rsidRDefault="00817BB5" w:rsidP="00190F87">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29A99D7B" w14:textId="77777777" w:rsidR="00817BB5" w:rsidRPr="00DF16ED" w:rsidRDefault="00817BB5"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6B0B4E73" w14:textId="77777777" w:rsidR="00817BB5" w:rsidRPr="00DF16ED" w:rsidRDefault="00817BB5"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2BCD78A8" w14:textId="77777777" w:rsidR="00817BB5" w:rsidRPr="00DF16ED" w:rsidRDefault="0052521D" w:rsidP="00190F87">
            <w:pPr>
              <w:pStyle w:val="Tabletext"/>
            </w:pPr>
            <w:r>
              <w:t>A value for this element is not present so the length field is 0x00</w:t>
            </w:r>
          </w:p>
        </w:tc>
      </w:tr>
      <w:tr w:rsidR="00817BB5" w:rsidRPr="00DF16ED" w14:paraId="4F48DFEC"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7528AC7"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4A2B2DB" w14:textId="77777777" w:rsidR="00817BB5" w:rsidRPr="00DF16ED" w:rsidRDefault="00817BB5" w:rsidP="00793EFC">
            <w:pPr>
              <w:pStyle w:val="Tabletext"/>
            </w:pPr>
            <w:r w:rsidRPr="00DF16ED">
              <w:t>access-request-body</w:t>
            </w:r>
          </w:p>
        </w:tc>
        <w:tc>
          <w:tcPr>
            <w:tcW w:w="1562" w:type="dxa"/>
            <w:tcBorders>
              <w:top w:val="single" w:sz="4" w:space="0" w:color="009EE3"/>
              <w:left w:val="single" w:sz="4" w:space="0" w:color="009EE3"/>
              <w:bottom w:val="single" w:sz="4" w:space="0" w:color="009EE3"/>
              <w:right w:val="single" w:sz="4" w:space="0" w:color="009EE3"/>
            </w:tcBorders>
          </w:tcPr>
          <w:p w14:paraId="20B46F1A" w14:textId="77777777" w:rsidR="00817BB5" w:rsidRPr="00DF16ED"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4516EF85"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1BEF8833" w14:textId="77777777" w:rsidR="00817BB5" w:rsidRPr="00DF16ED" w:rsidRDefault="00817BB5" w:rsidP="00793EFC">
            <w:pPr>
              <w:pStyle w:val="Tabletext"/>
            </w:pPr>
          </w:p>
        </w:tc>
      </w:tr>
      <w:tr w:rsidR="00817BB5" w:rsidRPr="00DF16ED" w14:paraId="62FB712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9C340F1"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29F4016" w14:textId="77777777" w:rsidR="00817BB5" w:rsidRPr="00DF16ED" w:rsidRDefault="00817BB5" w:rsidP="00793EFC">
            <w:pPr>
              <w:pStyle w:val="Tabletext"/>
            </w:pPr>
            <w:r w:rsidRPr="00DF16ED">
              <w:t xml:space="preserve">access-request-specification </w:t>
            </w:r>
          </w:p>
        </w:tc>
        <w:tc>
          <w:tcPr>
            <w:tcW w:w="1562" w:type="dxa"/>
            <w:tcBorders>
              <w:top w:val="single" w:sz="4" w:space="0" w:color="009EE3"/>
              <w:left w:val="single" w:sz="4" w:space="0" w:color="009EE3"/>
              <w:bottom w:val="single" w:sz="4" w:space="0" w:color="009EE3"/>
              <w:right w:val="single" w:sz="4" w:space="0" w:color="009EE3"/>
            </w:tcBorders>
          </w:tcPr>
          <w:p w14:paraId="026A3A01" w14:textId="77777777" w:rsidR="00817BB5" w:rsidRPr="00DF16ED"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403FD9B5"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6C8FC813" w14:textId="77777777" w:rsidR="00817BB5" w:rsidRPr="00DF16ED" w:rsidRDefault="00817BB5" w:rsidP="00793EFC">
            <w:pPr>
              <w:pStyle w:val="Tabletext"/>
            </w:pPr>
          </w:p>
        </w:tc>
      </w:tr>
      <w:tr w:rsidR="00817BB5" w:rsidRPr="00DF16ED" w14:paraId="6ED838C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330762D" w14:textId="77777777" w:rsidR="00817BB5" w:rsidRPr="00756658" w:rsidRDefault="00817BB5" w:rsidP="00793EFC">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55327F1A" w14:textId="77777777" w:rsidR="00817BB5" w:rsidRPr="00756658" w:rsidRDefault="00817BB5" w:rsidP="00793EFC">
            <w:pPr>
              <w:pStyle w:val="Tabletext"/>
              <w:rPr>
                <w:i/>
              </w:rPr>
            </w:pPr>
            <w:r w:rsidRPr="00756658">
              <w:rPr>
                <w:i/>
              </w:rPr>
              <w:t xml:space="preserve">SEQUENCE OF </w:t>
            </w:r>
          </w:p>
        </w:tc>
        <w:tc>
          <w:tcPr>
            <w:tcW w:w="1562" w:type="dxa"/>
            <w:tcBorders>
              <w:top w:val="single" w:sz="4" w:space="0" w:color="009EE3"/>
              <w:left w:val="single" w:sz="4" w:space="0" w:color="009EE3"/>
              <w:bottom w:val="single" w:sz="4" w:space="0" w:color="009EE3"/>
              <w:right w:val="single" w:sz="4" w:space="0" w:color="009EE3"/>
            </w:tcBorders>
          </w:tcPr>
          <w:p w14:paraId="0D42F1B9"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5C40018D" w14:textId="77777777" w:rsidR="00817BB5" w:rsidRPr="00756658" w:rsidRDefault="00817BB5"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1E8852AB" w14:textId="77777777" w:rsidR="00817BB5" w:rsidRPr="00756658" w:rsidRDefault="00817BB5" w:rsidP="00793EFC">
            <w:pPr>
              <w:pStyle w:val="Tabletext"/>
              <w:rPr>
                <w:i/>
              </w:rPr>
            </w:pPr>
            <w:r w:rsidRPr="00756658">
              <w:rPr>
                <w:i/>
              </w:rPr>
              <w:t xml:space="preserve">The total number of gets, sets and actions in the Use Case (means that there will be less than 128 in total). </w:t>
            </w:r>
            <w:r w:rsidR="00820272" w:rsidRPr="00756658">
              <w:rPr>
                <w:i/>
              </w:rPr>
              <w:t xml:space="preserve"> </w:t>
            </w:r>
            <w:r w:rsidRPr="00756658">
              <w:rPr>
                <w:i/>
              </w:rPr>
              <w:t>This content is specified in each DLMS COSEM Use Case</w:t>
            </w:r>
          </w:p>
        </w:tc>
      </w:tr>
      <w:tr w:rsidR="00817BB5" w:rsidRPr="00DF16ED" w14:paraId="73D0DBD3"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807B94E" w14:textId="77777777" w:rsidR="00817BB5" w:rsidRPr="00756658" w:rsidRDefault="00817BB5" w:rsidP="00793EF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5B5CE563" w14:textId="77777777" w:rsidR="00817BB5" w:rsidRPr="00756658" w:rsidRDefault="00817BB5"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15D8F124"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3EA7B451" w14:textId="77777777" w:rsidR="00817BB5" w:rsidRPr="00756658" w:rsidRDefault="00817BB5" w:rsidP="00793EFC">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42BD50C8" w14:textId="77777777" w:rsidR="00817BB5" w:rsidRPr="00756658" w:rsidRDefault="00817BB5" w:rsidP="00D11FF8">
            <w:pPr>
              <w:pStyle w:val="Tabletext"/>
              <w:rPr>
                <w:i/>
              </w:rPr>
            </w:pPr>
            <w:r w:rsidRPr="00756658">
              <w:rPr>
                <w:i/>
              </w:rPr>
              <w:t>Th</w:t>
            </w:r>
            <w:r w:rsidR="00D11FF8" w:rsidRPr="00756658">
              <w:rPr>
                <w:i/>
              </w:rPr>
              <w:t>e</w:t>
            </w:r>
            <w:r w:rsidRPr="00756658">
              <w:rPr>
                <w:i/>
              </w:rPr>
              <w:t xml:space="preserve"> list of Gets, Sets and Actions specific to the Use Case. </w:t>
            </w:r>
            <w:r w:rsidR="00251492" w:rsidRPr="00756658">
              <w:rPr>
                <w:i/>
              </w:rPr>
              <w:t xml:space="preserve"> </w:t>
            </w:r>
            <w:r w:rsidRPr="00756658">
              <w:rPr>
                <w:i/>
              </w:rPr>
              <w:t>This content is specified in each DLMS COSEM Use Case</w:t>
            </w:r>
          </w:p>
        </w:tc>
      </w:tr>
      <w:tr w:rsidR="00817BB5" w:rsidRPr="00DF16ED" w14:paraId="4FA5604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E8E1F52" w14:textId="77777777" w:rsidR="00817BB5" w:rsidRPr="00DF16ED" w:rsidRDefault="00817BB5" w:rsidP="00817BB5">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D545566" w14:textId="77777777" w:rsidR="00817BB5" w:rsidRPr="00793EFC" w:rsidRDefault="00817BB5" w:rsidP="00793EFC">
            <w:pPr>
              <w:pStyle w:val="Tabletext"/>
            </w:pPr>
            <w:r w:rsidRPr="00793EFC">
              <w:t>access-request-list-of-data</w:t>
            </w:r>
          </w:p>
        </w:tc>
        <w:tc>
          <w:tcPr>
            <w:tcW w:w="1562" w:type="dxa"/>
            <w:tcBorders>
              <w:top w:val="single" w:sz="4" w:space="0" w:color="009EE3"/>
              <w:left w:val="single" w:sz="4" w:space="0" w:color="009EE3"/>
              <w:bottom w:val="single" w:sz="4" w:space="0" w:color="009EE3"/>
              <w:right w:val="single" w:sz="4" w:space="0" w:color="009EE3"/>
            </w:tcBorders>
          </w:tcPr>
          <w:p w14:paraId="475CDDE8" w14:textId="77777777" w:rsidR="00817BB5" w:rsidRPr="00793EFC"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50B9DB6E" w14:textId="77777777" w:rsidR="00817BB5" w:rsidRPr="00793EFC"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0523F61D" w14:textId="77777777" w:rsidR="00817BB5" w:rsidRPr="00793EFC" w:rsidRDefault="00817BB5" w:rsidP="00793EFC">
            <w:pPr>
              <w:pStyle w:val="Tabletext"/>
            </w:pPr>
          </w:p>
        </w:tc>
      </w:tr>
      <w:tr w:rsidR="00817BB5" w:rsidRPr="00DF16ED" w14:paraId="50251E54"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66B1794" w14:textId="77777777" w:rsidR="00817BB5" w:rsidRPr="00DF16ED" w:rsidRDefault="00817BB5" w:rsidP="00817BB5">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5743A72" w14:textId="77777777" w:rsidR="00817BB5" w:rsidRPr="00793EFC" w:rsidRDefault="00817BB5" w:rsidP="00793EFC">
            <w:pPr>
              <w:pStyle w:val="Tabletext"/>
            </w:pPr>
            <w:r w:rsidRPr="00793EFC">
              <w:t>list-of-data</w:t>
            </w:r>
          </w:p>
        </w:tc>
        <w:tc>
          <w:tcPr>
            <w:tcW w:w="1562" w:type="dxa"/>
            <w:tcBorders>
              <w:top w:val="single" w:sz="4" w:space="0" w:color="009EE3"/>
              <w:left w:val="single" w:sz="4" w:space="0" w:color="009EE3"/>
              <w:bottom w:val="single" w:sz="4" w:space="0" w:color="009EE3"/>
              <w:right w:val="single" w:sz="4" w:space="0" w:color="009EE3"/>
            </w:tcBorders>
          </w:tcPr>
          <w:p w14:paraId="76F2EB4C" w14:textId="77777777" w:rsidR="00817BB5" w:rsidRPr="00793EFC"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6039B22D" w14:textId="77777777" w:rsidR="00817BB5" w:rsidRPr="00793EFC"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20755406" w14:textId="77777777" w:rsidR="00817BB5" w:rsidRPr="00793EFC" w:rsidRDefault="00817BB5" w:rsidP="00793EFC">
            <w:pPr>
              <w:pStyle w:val="Tabletext"/>
            </w:pPr>
          </w:p>
        </w:tc>
      </w:tr>
      <w:tr w:rsidR="00817BB5" w:rsidRPr="00DF16ED" w14:paraId="31D498F0"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B09668A" w14:textId="77777777" w:rsidR="00817BB5" w:rsidRPr="00756658" w:rsidRDefault="00817BB5" w:rsidP="00793EFC">
            <w:pPr>
              <w:pStyle w:val="Tabletext"/>
              <w:rPr>
                <w:i/>
              </w:rPr>
            </w:pPr>
            <w:r w:rsidRPr="00756658">
              <w:rPr>
                <w:i/>
              </w:rPr>
              <w:t>3</w:t>
            </w:r>
          </w:p>
        </w:tc>
        <w:tc>
          <w:tcPr>
            <w:tcW w:w="1887" w:type="dxa"/>
            <w:tcBorders>
              <w:top w:val="single" w:sz="4" w:space="0" w:color="009EE3"/>
              <w:left w:val="single" w:sz="4" w:space="0" w:color="009EE3"/>
              <w:bottom w:val="single" w:sz="4" w:space="0" w:color="009EE3"/>
              <w:right w:val="single" w:sz="4" w:space="0" w:color="009EE3"/>
            </w:tcBorders>
          </w:tcPr>
          <w:p w14:paraId="72AF96CB" w14:textId="77777777" w:rsidR="00817BB5" w:rsidRPr="00756658" w:rsidRDefault="00817BB5" w:rsidP="00793EFC">
            <w:pPr>
              <w:pStyle w:val="Tabletext"/>
              <w:rPr>
                <w:i/>
              </w:rPr>
            </w:pPr>
            <w:r w:rsidRPr="00756658">
              <w:rPr>
                <w:i/>
              </w:rPr>
              <w:t xml:space="preserve">SEQUENCE OF Data </w:t>
            </w:r>
          </w:p>
        </w:tc>
        <w:tc>
          <w:tcPr>
            <w:tcW w:w="1562" w:type="dxa"/>
            <w:tcBorders>
              <w:top w:val="single" w:sz="4" w:space="0" w:color="009EE3"/>
              <w:left w:val="single" w:sz="4" w:space="0" w:color="009EE3"/>
              <w:bottom w:val="single" w:sz="4" w:space="0" w:color="009EE3"/>
              <w:right w:val="single" w:sz="4" w:space="0" w:color="009EE3"/>
            </w:tcBorders>
          </w:tcPr>
          <w:p w14:paraId="5538E1B5"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0237AF41" w14:textId="77777777" w:rsidR="00817BB5" w:rsidRPr="00756658" w:rsidRDefault="00817BB5"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2D4B0391" w14:textId="77777777" w:rsidR="00817BB5" w:rsidRPr="00756658" w:rsidRDefault="00817BB5" w:rsidP="00793EFC">
            <w:pPr>
              <w:pStyle w:val="Tabletext"/>
              <w:rPr>
                <w:i/>
              </w:rPr>
            </w:pPr>
            <w:r w:rsidRPr="00756658">
              <w:rPr>
                <w:i/>
              </w:rPr>
              <w:t xml:space="preserve">The total number of attributes in the list-of-data in the Use Case (means that there will be less than 128 in total). </w:t>
            </w:r>
            <w:r w:rsidR="00251492" w:rsidRPr="00756658">
              <w:rPr>
                <w:i/>
              </w:rPr>
              <w:t xml:space="preserve"> </w:t>
            </w:r>
            <w:r w:rsidRPr="00756658">
              <w:rPr>
                <w:i/>
              </w:rPr>
              <w:t>This content is specified in each DLMS COSEM Use Case</w:t>
            </w:r>
          </w:p>
        </w:tc>
      </w:tr>
      <w:tr w:rsidR="00817BB5" w:rsidRPr="00DF16ED" w14:paraId="370F1E2F"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3FBEFB3" w14:textId="77777777" w:rsidR="00817BB5" w:rsidRPr="00756658" w:rsidRDefault="00817BB5" w:rsidP="00793EFC">
            <w:pPr>
              <w:pStyle w:val="Tabletext"/>
              <w:rPr>
                <w:i/>
              </w:rPr>
            </w:pPr>
            <w:r w:rsidRPr="00756658">
              <w:rPr>
                <w:i/>
              </w:rPr>
              <w:lastRenderedPageBreak/>
              <w:t>4</w:t>
            </w:r>
          </w:p>
        </w:tc>
        <w:tc>
          <w:tcPr>
            <w:tcW w:w="1887" w:type="dxa"/>
            <w:tcBorders>
              <w:top w:val="single" w:sz="4" w:space="0" w:color="009EE3"/>
              <w:left w:val="single" w:sz="4" w:space="0" w:color="009EE3"/>
              <w:bottom w:val="single" w:sz="4" w:space="0" w:color="009EE3"/>
              <w:right w:val="single" w:sz="4" w:space="0" w:color="009EE3"/>
            </w:tcBorders>
          </w:tcPr>
          <w:p w14:paraId="33278EEE" w14:textId="77777777" w:rsidR="00817BB5" w:rsidRPr="00756658" w:rsidRDefault="00817BB5"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0FA2FF54"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7B29FC33" w14:textId="77777777" w:rsidR="00817BB5" w:rsidRPr="00756658" w:rsidRDefault="00817BB5"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14BD23B2" w14:textId="77777777" w:rsidR="00817BB5" w:rsidRPr="00756658" w:rsidRDefault="00817BB5" w:rsidP="00793EFC">
            <w:pPr>
              <w:pStyle w:val="Tabletext"/>
              <w:rPr>
                <w:i/>
              </w:rPr>
            </w:pPr>
            <w:r w:rsidRPr="00756658">
              <w:rPr>
                <w:i/>
              </w:rPr>
              <w:t xml:space="preserve">Values of the attributes required by the Use Case. </w:t>
            </w:r>
            <w:r w:rsidR="00251492" w:rsidRPr="00756658">
              <w:rPr>
                <w:i/>
              </w:rPr>
              <w:t xml:space="preserve"> </w:t>
            </w:r>
            <w:r w:rsidRPr="00756658">
              <w:rPr>
                <w:i/>
              </w:rPr>
              <w:t>This content is specified in each DLMS COSEM Use Case</w:t>
            </w:r>
          </w:p>
        </w:tc>
      </w:tr>
    </w:tbl>
    <w:p w14:paraId="5A05C598" w14:textId="77777777" w:rsidR="00A72AEE" w:rsidRDefault="00A72AE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Pr>
          <w:lang w:eastAsia="en-GB"/>
        </w:rPr>
        <w:t xml:space="preserve">a: </w:t>
      </w:r>
      <w:r w:rsidR="00F54DB6">
        <w:rPr>
          <w:lang w:eastAsia="en-GB"/>
        </w:rPr>
        <w:t xml:space="preserve"> </w:t>
      </w:r>
      <w:r>
        <w:rPr>
          <w:lang w:eastAsia="en-GB"/>
        </w:rPr>
        <w:t>Required components of Command Payload</w:t>
      </w:r>
    </w:p>
    <w:p w14:paraId="2A7A2DDD" w14:textId="77777777" w:rsidR="00DB1A48" w:rsidRDefault="00A72AEE" w:rsidP="00F043F0">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Pr>
          <w:lang w:eastAsia="en-GB"/>
        </w:rPr>
        <w:t xml:space="preserve">a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D06528">
        <w:rPr>
          <w:lang w:eastAsia="en-GB"/>
        </w:rPr>
        <w:t>19</w:t>
      </w:r>
      <w:r w:rsidR="0040743F">
        <w:rPr>
          <w:highlight w:val="yellow"/>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20"/>
        <w:gridCol w:w="1857"/>
        <w:gridCol w:w="1537"/>
        <w:gridCol w:w="1091"/>
        <w:gridCol w:w="4011"/>
      </w:tblGrid>
      <w:tr w:rsidR="00A72AEE" w:rsidRPr="00AA7E6C" w14:paraId="6B84C3C6"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2C3E425D" w14:textId="77777777" w:rsidR="00A72AEE" w:rsidRPr="00AA7E6C" w:rsidRDefault="00A72AEE" w:rsidP="00A72AEE">
            <w:pPr>
              <w:pStyle w:val="Tabletext"/>
              <w:rPr>
                <w:b/>
                <w:color w:val="FFFFFF" w:themeColor="background1"/>
              </w:rPr>
            </w:pPr>
            <w:r>
              <w:rPr>
                <w:b/>
                <w:color w:val="FFFFFF" w:themeColor="background1"/>
              </w:rPr>
              <w:t xml:space="preserve">DLMS COSEM Payloads </w:t>
            </w:r>
            <w:r w:rsidR="00DE49A4">
              <w:rPr>
                <w:b/>
                <w:color w:val="FFFFFF" w:themeColor="background1"/>
              </w:rPr>
              <w:t>–</w:t>
            </w:r>
            <w:r>
              <w:rPr>
                <w:b/>
                <w:color w:val="FFFFFF" w:themeColor="background1"/>
              </w:rPr>
              <w:t xml:space="preserve"> Responses</w:t>
            </w:r>
          </w:p>
        </w:tc>
      </w:tr>
      <w:tr w:rsidR="00A72AEE" w:rsidRPr="00AA7E6C" w14:paraId="2308830D"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5F576289" w14:textId="77777777" w:rsidR="00A72AEE" w:rsidRPr="00DB1A48" w:rsidRDefault="00A72AEE" w:rsidP="00642811">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66C1948" w14:textId="77777777" w:rsidR="00A72AEE" w:rsidRPr="00AA7E6C" w:rsidRDefault="00BB0295" w:rsidP="00642811">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C12AE21" w14:textId="77777777" w:rsidR="00A72AEE" w:rsidRPr="00AA7E6C" w:rsidRDefault="00A72AEE" w:rsidP="00642811">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3AF1310" w14:textId="77777777" w:rsidR="00A72AEE" w:rsidRPr="00AA7E6C" w:rsidRDefault="00A72AEE" w:rsidP="00642811">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0E7B1605" w14:textId="77777777" w:rsidR="00A72AEE" w:rsidRPr="00AA7E6C" w:rsidRDefault="00A72AEE" w:rsidP="00642811">
            <w:pPr>
              <w:pStyle w:val="Tabletext"/>
              <w:rPr>
                <w:b/>
                <w:color w:val="FFFFFF" w:themeColor="background1"/>
              </w:rPr>
            </w:pPr>
            <w:r w:rsidRPr="00AA7E6C">
              <w:rPr>
                <w:b/>
                <w:color w:val="FFFFFF" w:themeColor="background1"/>
              </w:rPr>
              <w:t>Note</w:t>
            </w:r>
          </w:p>
        </w:tc>
      </w:tr>
      <w:tr w:rsidR="00A94B8E" w:rsidRPr="00DF16ED" w14:paraId="05DFED2E"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8985D45"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283EE7D9" w14:textId="77777777" w:rsidR="00A94B8E" w:rsidRPr="00DF16ED" w:rsidRDefault="00A94B8E" w:rsidP="00793EFC">
            <w:pPr>
              <w:pStyle w:val="Tabletext"/>
            </w:pPr>
            <w:r w:rsidRPr="00DF16ED">
              <w:t>access-response</w:t>
            </w:r>
          </w:p>
        </w:tc>
        <w:tc>
          <w:tcPr>
            <w:tcW w:w="1562" w:type="dxa"/>
            <w:tcBorders>
              <w:top w:val="single" w:sz="4" w:space="0" w:color="009EE3"/>
              <w:left w:val="single" w:sz="4" w:space="0" w:color="009EE3"/>
              <w:bottom w:val="single" w:sz="4" w:space="0" w:color="009EE3"/>
              <w:right w:val="single" w:sz="4" w:space="0" w:color="009EE3"/>
            </w:tcBorders>
          </w:tcPr>
          <w:p w14:paraId="10514A20" w14:textId="77777777" w:rsidR="00A94B8E" w:rsidRPr="00DF16ED" w:rsidRDefault="00A94B8E" w:rsidP="00793EFC">
            <w:pPr>
              <w:pStyle w:val="Tabletext"/>
            </w:pPr>
            <w:r w:rsidRPr="00DF16ED">
              <w:t>0xD</w:t>
            </w:r>
            <w:r w:rsidR="00936F40">
              <w:t>A</w:t>
            </w:r>
          </w:p>
        </w:tc>
        <w:tc>
          <w:tcPr>
            <w:tcW w:w="1100" w:type="dxa"/>
            <w:tcBorders>
              <w:top w:val="single" w:sz="4" w:space="0" w:color="009EE3"/>
              <w:left w:val="single" w:sz="4" w:space="0" w:color="009EE3"/>
              <w:bottom w:val="single" w:sz="4" w:space="0" w:color="009EE3"/>
              <w:right w:val="single" w:sz="4" w:space="0" w:color="009EE3"/>
            </w:tcBorders>
          </w:tcPr>
          <w:p w14:paraId="19955C62"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1205DC45" w14:textId="77777777" w:rsidR="00A94B8E" w:rsidRPr="00DF16ED" w:rsidRDefault="00BB0295" w:rsidP="00936F40">
            <w:pPr>
              <w:pStyle w:val="Tabletext"/>
            </w:pPr>
            <w:r>
              <w:t>DLMS COSEM</w:t>
            </w:r>
            <w:r w:rsidR="00A94B8E" w:rsidRPr="00DF16ED">
              <w:t xml:space="preserve"> APDU tag for Access Response (2</w:t>
            </w:r>
            <w:r w:rsidR="00936F40">
              <w:t>18</w:t>
            </w:r>
            <w:r w:rsidR="00A94B8E" w:rsidRPr="00DF16ED">
              <w:t xml:space="preserve"> in decimal)</w:t>
            </w:r>
          </w:p>
        </w:tc>
      </w:tr>
      <w:tr w:rsidR="00A94B8E" w:rsidRPr="00DF16ED" w14:paraId="78183882"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A9AB455" w14:textId="77777777" w:rsidR="00A94B8E" w:rsidRPr="00DF16ED" w:rsidRDefault="00A94B8E" w:rsidP="00642811">
            <w:pPr>
              <w:tabs>
                <w:tab w:val="left" w:pos="181"/>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1C050AAE" w14:textId="77777777" w:rsidR="00A94B8E" w:rsidRPr="00DF16ED" w:rsidRDefault="00A94B8E" w:rsidP="00793EFC">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08777AF9" w14:textId="77777777" w:rsidR="00A94B8E" w:rsidRPr="00DF16ED" w:rsidRDefault="00936F40" w:rsidP="00936F40">
            <w:pPr>
              <w:pStyle w:val="Tabletext"/>
            </w:pPr>
            <w:r>
              <w:t xml:space="preserve">0x20 || Least significant  </w:t>
            </w:r>
            <w:r w:rsidR="00A94B8E" w:rsidRPr="00DF16ED">
              <w:t xml:space="preserve">24 bits of Originator Counter </w:t>
            </w:r>
          </w:p>
        </w:tc>
        <w:tc>
          <w:tcPr>
            <w:tcW w:w="1100" w:type="dxa"/>
            <w:tcBorders>
              <w:top w:val="single" w:sz="4" w:space="0" w:color="009EE3"/>
              <w:left w:val="single" w:sz="4" w:space="0" w:color="009EE3"/>
              <w:bottom w:val="single" w:sz="4" w:space="0" w:color="009EE3"/>
              <w:right w:val="single" w:sz="4" w:space="0" w:color="009EE3"/>
            </w:tcBorders>
          </w:tcPr>
          <w:p w14:paraId="6AB55A0D" w14:textId="77777777" w:rsidR="00A94B8E" w:rsidRPr="00DF16ED" w:rsidRDefault="00A94B8E" w:rsidP="00793EFC">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4A4C9C62" w14:textId="77777777" w:rsidR="00A94B8E" w:rsidRPr="00DF16ED" w:rsidRDefault="00A94B8E" w:rsidP="00793EFC">
            <w:pPr>
              <w:pStyle w:val="Tabletext"/>
            </w:pPr>
          </w:p>
        </w:tc>
      </w:tr>
      <w:tr w:rsidR="00A94B8E" w:rsidRPr="00DF16ED" w14:paraId="1E478DDB"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543CDC6B"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3DE0E530" w14:textId="77777777" w:rsidR="00A94B8E" w:rsidRPr="00DF16ED" w:rsidRDefault="00A94B8E" w:rsidP="00936F40">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77C546FD" w14:textId="77777777" w:rsidR="00A94B8E" w:rsidRPr="00DF16ED" w:rsidRDefault="00A94B8E"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66414EF8"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727F720F" w14:textId="77777777" w:rsidR="00A94B8E" w:rsidRPr="00DF16ED" w:rsidRDefault="0052521D" w:rsidP="00936F40">
            <w:pPr>
              <w:pStyle w:val="Tabletext"/>
            </w:pPr>
            <w:r>
              <w:t>A value for this element is not needed so the length field is 0x00</w:t>
            </w:r>
          </w:p>
        </w:tc>
      </w:tr>
      <w:tr w:rsidR="00A94B8E" w:rsidRPr="00DF16ED" w14:paraId="335AD040"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A19CD52"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0AE69690" w14:textId="77777777" w:rsidR="00A94B8E" w:rsidRPr="00DF16ED" w:rsidRDefault="00A94B8E" w:rsidP="00793EFC">
            <w:pPr>
              <w:pStyle w:val="Tabletext"/>
            </w:pPr>
            <w:r w:rsidRPr="00DF16ED">
              <w:t>access-response-body</w:t>
            </w:r>
          </w:p>
        </w:tc>
        <w:tc>
          <w:tcPr>
            <w:tcW w:w="1562" w:type="dxa"/>
            <w:tcBorders>
              <w:top w:val="single" w:sz="4" w:space="0" w:color="009EE3"/>
              <w:left w:val="single" w:sz="4" w:space="0" w:color="009EE3"/>
              <w:bottom w:val="single" w:sz="4" w:space="0" w:color="009EE3"/>
              <w:right w:val="single" w:sz="4" w:space="0" w:color="009EE3"/>
            </w:tcBorders>
          </w:tcPr>
          <w:p w14:paraId="4B2AC8A3"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435FE324"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5099B252" w14:textId="77777777" w:rsidR="00A94B8E" w:rsidRPr="00DF16ED" w:rsidRDefault="00A94B8E" w:rsidP="00793EFC">
            <w:pPr>
              <w:pStyle w:val="Tabletext"/>
            </w:pPr>
          </w:p>
        </w:tc>
      </w:tr>
      <w:tr w:rsidR="00A94B8E" w:rsidRPr="00DF16ED" w14:paraId="6B3F325F"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DF406A2"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55AF5775" w14:textId="77777777" w:rsidR="00A94B8E" w:rsidRPr="00DF16ED" w:rsidRDefault="00A94B8E" w:rsidP="00793EFC">
            <w:pPr>
              <w:pStyle w:val="Tabletext"/>
            </w:pPr>
            <w:r w:rsidRPr="00DF16ED">
              <w:t>access-</w:t>
            </w:r>
            <w:r w:rsidR="00AF2492">
              <w:t>request</w:t>
            </w:r>
            <w:r w:rsidR="00AF2492" w:rsidRPr="00DF16ED">
              <w:t xml:space="preserve"> </w:t>
            </w:r>
            <w:r w:rsidRPr="00DF16ED">
              <w:t>-specification  OPTIONAL</w:t>
            </w:r>
          </w:p>
        </w:tc>
        <w:tc>
          <w:tcPr>
            <w:tcW w:w="1562" w:type="dxa"/>
            <w:tcBorders>
              <w:top w:val="single" w:sz="4" w:space="0" w:color="009EE3"/>
              <w:left w:val="single" w:sz="4" w:space="0" w:color="009EE3"/>
              <w:bottom w:val="single" w:sz="4" w:space="0" w:color="009EE3"/>
              <w:right w:val="single" w:sz="4" w:space="0" w:color="009EE3"/>
            </w:tcBorders>
          </w:tcPr>
          <w:p w14:paraId="42BAFED7" w14:textId="77777777" w:rsidR="00A94B8E" w:rsidRPr="00DF16ED" w:rsidRDefault="00A94B8E"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1ACF680F"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21D7B4C8" w14:textId="77777777" w:rsidR="00A94B8E" w:rsidRPr="00DF16ED" w:rsidRDefault="00A94B8E" w:rsidP="00793EFC">
            <w:pPr>
              <w:pStyle w:val="Tabletext"/>
            </w:pPr>
            <w:r w:rsidRPr="00DF16ED">
              <w:t>Not present so false (0x00)</w:t>
            </w:r>
          </w:p>
        </w:tc>
      </w:tr>
      <w:tr w:rsidR="00A94B8E" w:rsidRPr="00DF16ED" w14:paraId="1DBF2978"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27C5EEB"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285259AE" w14:textId="77777777" w:rsidR="00A94B8E" w:rsidRPr="00DF16ED" w:rsidRDefault="00A94B8E" w:rsidP="00793EFC">
            <w:pPr>
              <w:pStyle w:val="Tabletext"/>
            </w:pPr>
            <w:r w:rsidRPr="00DF16ED">
              <w:t>access-response-list-of-data</w:t>
            </w:r>
          </w:p>
        </w:tc>
        <w:tc>
          <w:tcPr>
            <w:tcW w:w="1562" w:type="dxa"/>
            <w:tcBorders>
              <w:top w:val="single" w:sz="4" w:space="0" w:color="009EE3"/>
              <w:left w:val="single" w:sz="4" w:space="0" w:color="009EE3"/>
              <w:bottom w:val="single" w:sz="4" w:space="0" w:color="009EE3"/>
              <w:right w:val="single" w:sz="4" w:space="0" w:color="009EE3"/>
            </w:tcBorders>
          </w:tcPr>
          <w:p w14:paraId="7A4728DF"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16F7E9DA"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3FD306F8" w14:textId="77777777" w:rsidR="00A94B8E" w:rsidRPr="00DF16ED" w:rsidRDefault="00A94B8E" w:rsidP="00793EFC">
            <w:pPr>
              <w:pStyle w:val="Tabletext"/>
            </w:pPr>
          </w:p>
        </w:tc>
      </w:tr>
      <w:tr w:rsidR="00A94B8E" w:rsidRPr="00DF16ED" w14:paraId="7D13472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9A69E1C"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180C76E2" w14:textId="77777777" w:rsidR="00A94B8E" w:rsidRPr="00DF16ED" w:rsidRDefault="00A94B8E" w:rsidP="00793EFC">
            <w:pPr>
              <w:pStyle w:val="Tabletext"/>
            </w:pPr>
            <w:r w:rsidRPr="00DF16ED">
              <w:t>list-of-data</w:t>
            </w:r>
          </w:p>
        </w:tc>
        <w:tc>
          <w:tcPr>
            <w:tcW w:w="1562" w:type="dxa"/>
            <w:tcBorders>
              <w:top w:val="single" w:sz="4" w:space="0" w:color="009EE3"/>
              <w:left w:val="single" w:sz="4" w:space="0" w:color="009EE3"/>
              <w:bottom w:val="single" w:sz="4" w:space="0" w:color="009EE3"/>
              <w:right w:val="single" w:sz="4" w:space="0" w:color="009EE3"/>
            </w:tcBorders>
          </w:tcPr>
          <w:p w14:paraId="3139865B"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06E42B20"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7A572AD6" w14:textId="77777777" w:rsidR="00A94B8E" w:rsidRPr="00DF16ED" w:rsidRDefault="00A94B8E" w:rsidP="00793EFC">
            <w:pPr>
              <w:pStyle w:val="Tabletext"/>
            </w:pPr>
          </w:p>
        </w:tc>
      </w:tr>
      <w:tr w:rsidR="00A94B8E" w:rsidRPr="00DF16ED" w14:paraId="5D21240C"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79CB2B3" w14:textId="77777777" w:rsidR="00A94B8E" w:rsidRPr="00756658" w:rsidRDefault="00A94B8E" w:rsidP="00793EFC">
            <w:pPr>
              <w:pStyle w:val="Tabletext"/>
              <w:rPr>
                <w:i/>
              </w:rPr>
            </w:pPr>
            <w:r w:rsidRPr="00756658">
              <w:rPr>
                <w:i/>
              </w:rPr>
              <w:t>5</w:t>
            </w:r>
          </w:p>
        </w:tc>
        <w:tc>
          <w:tcPr>
            <w:tcW w:w="1887" w:type="dxa"/>
            <w:tcBorders>
              <w:top w:val="single" w:sz="4" w:space="0" w:color="009EE3"/>
              <w:left w:val="single" w:sz="4" w:space="0" w:color="009EE3"/>
              <w:bottom w:val="single" w:sz="4" w:space="0" w:color="009EE3"/>
              <w:right w:val="single" w:sz="4" w:space="0" w:color="009EE3"/>
            </w:tcBorders>
          </w:tcPr>
          <w:p w14:paraId="018064A8" w14:textId="77777777" w:rsidR="00A94B8E" w:rsidRPr="00756658" w:rsidRDefault="00A94B8E" w:rsidP="00793EFC">
            <w:pPr>
              <w:pStyle w:val="Tabletext"/>
              <w:rPr>
                <w:i/>
              </w:rPr>
            </w:pPr>
            <w:r w:rsidRPr="00756658">
              <w:rPr>
                <w:i/>
              </w:rPr>
              <w:t>SEQUENCE OF Data</w:t>
            </w:r>
          </w:p>
        </w:tc>
        <w:tc>
          <w:tcPr>
            <w:tcW w:w="1562" w:type="dxa"/>
            <w:tcBorders>
              <w:top w:val="single" w:sz="4" w:space="0" w:color="009EE3"/>
              <w:left w:val="single" w:sz="4" w:space="0" w:color="009EE3"/>
              <w:bottom w:val="single" w:sz="4" w:space="0" w:color="009EE3"/>
              <w:right w:val="single" w:sz="4" w:space="0" w:color="009EE3"/>
            </w:tcBorders>
          </w:tcPr>
          <w:p w14:paraId="35A23C86"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2BF8C310" w14:textId="77777777" w:rsidR="00A94B8E" w:rsidRPr="00756658" w:rsidRDefault="00A94B8E"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01600EB7" w14:textId="77777777" w:rsidR="00A94B8E" w:rsidRPr="00756658" w:rsidRDefault="00A94B8E" w:rsidP="00793EFC">
            <w:pPr>
              <w:pStyle w:val="Tabletext"/>
              <w:rPr>
                <w:i/>
              </w:rPr>
            </w:pPr>
            <w:r w:rsidRPr="00756658">
              <w:rPr>
                <w:i/>
              </w:rPr>
              <w:t xml:space="preserve">The total number of attributes in the </w:t>
            </w:r>
            <w:r w:rsidR="00C859E5">
              <w:rPr>
                <w:i/>
              </w:rPr>
              <w:t>R</w:t>
            </w:r>
            <w:r w:rsidRPr="00756658">
              <w:rPr>
                <w:i/>
              </w:rPr>
              <w:t>esponse in the Use Case. This content is specified in each DLMS COSEM Use Case</w:t>
            </w:r>
          </w:p>
        </w:tc>
      </w:tr>
      <w:tr w:rsidR="00A94B8E" w:rsidRPr="00DF16ED" w14:paraId="11F58FA9"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B70C896" w14:textId="77777777" w:rsidR="00A94B8E" w:rsidRPr="00756658" w:rsidRDefault="00A94B8E" w:rsidP="00793EFC">
            <w:pPr>
              <w:pStyle w:val="Tabletext"/>
              <w:rPr>
                <w:i/>
              </w:rPr>
            </w:pPr>
            <w:r w:rsidRPr="00756658">
              <w:rPr>
                <w:i/>
              </w:rPr>
              <w:t>6</w:t>
            </w:r>
          </w:p>
        </w:tc>
        <w:tc>
          <w:tcPr>
            <w:tcW w:w="1887" w:type="dxa"/>
            <w:tcBorders>
              <w:top w:val="single" w:sz="4" w:space="0" w:color="009EE3"/>
              <w:left w:val="single" w:sz="4" w:space="0" w:color="009EE3"/>
              <w:bottom w:val="single" w:sz="4" w:space="0" w:color="009EE3"/>
              <w:right w:val="single" w:sz="4" w:space="0" w:color="009EE3"/>
            </w:tcBorders>
          </w:tcPr>
          <w:p w14:paraId="10CBFAD6" w14:textId="77777777" w:rsidR="00A94B8E" w:rsidRPr="00756658" w:rsidRDefault="00A94B8E"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7C629D22"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6E3326CC" w14:textId="77777777" w:rsidR="00A94B8E" w:rsidRPr="00756658" w:rsidRDefault="00A94B8E"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3B644D48" w14:textId="77777777" w:rsidR="00A94B8E" w:rsidRPr="00756658" w:rsidRDefault="00A94B8E" w:rsidP="00793EFC">
            <w:pPr>
              <w:pStyle w:val="Tabletext"/>
              <w:rPr>
                <w:i/>
              </w:rPr>
            </w:pPr>
            <w:r w:rsidRPr="00756658">
              <w:rPr>
                <w:i/>
              </w:rPr>
              <w:t xml:space="preserve">Values of the attributes required by the Use Case. </w:t>
            </w:r>
            <w:r w:rsidR="00820272" w:rsidRPr="00756658">
              <w:rPr>
                <w:i/>
              </w:rPr>
              <w:t xml:space="preserve"> </w:t>
            </w:r>
            <w:r w:rsidRPr="00756658">
              <w:rPr>
                <w:i/>
              </w:rPr>
              <w:t>This content is specified in each DLMS COSEM Use Case</w:t>
            </w:r>
          </w:p>
        </w:tc>
      </w:tr>
      <w:tr w:rsidR="00A94B8E" w:rsidRPr="00DF16ED" w14:paraId="2C6BF1A8"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4950B55"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34E0738D" w14:textId="77777777" w:rsidR="00A94B8E" w:rsidRPr="00DF16ED" w:rsidRDefault="00A94B8E" w:rsidP="00793EFC">
            <w:pPr>
              <w:pStyle w:val="Tabletext"/>
            </w:pPr>
            <w:r w:rsidRPr="00DF16ED">
              <w:t>access-response-specification</w:t>
            </w:r>
          </w:p>
        </w:tc>
        <w:tc>
          <w:tcPr>
            <w:tcW w:w="1562" w:type="dxa"/>
            <w:tcBorders>
              <w:top w:val="single" w:sz="4" w:space="0" w:color="009EE3"/>
              <w:left w:val="single" w:sz="4" w:space="0" w:color="009EE3"/>
              <w:bottom w:val="single" w:sz="4" w:space="0" w:color="009EE3"/>
              <w:right w:val="single" w:sz="4" w:space="0" w:color="009EE3"/>
            </w:tcBorders>
          </w:tcPr>
          <w:p w14:paraId="21BDC07E"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078E5434"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7A410BBB" w14:textId="77777777" w:rsidR="00A94B8E" w:rsidRPr="00DF16ED" w:rsidRDefault="00A94B8E" w:rsidP="00793EFC">
            <w:pPr>
              <w:pStyle w:val="Tabletext"/>
            </w:pPr>
          </w:p>
        </w:tc>
      </w:tr>
      <w:tr w:rsidR="00A94B8E" w:rsidRPr="00DF16ED" w14:paraId="0B547D4E"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4228316" w14:textId="77777777" w:rsidR="00A94B8E" w:rsidRPr="00756658" w:rsidRDefault="00A94B8E" w:rsidP="00793EFC">
            <w:pPr>
              <w:pStyle w:val="Tabletext"/>
              <w:rPr>
                <w:i/>
              </w:rPr>
            </w:pPr>
            <w:r w:rsidRPr="00756658">
              <w:rPr>
                <w:i/>
              </w:rPr>
              <w:t>7</w:t>
            </w:r>
          </w:p>
        </w:tc>
        <w:tc>
          <w:tcPr>
            <w:tcW w:w="1887" w:type="dxa"/>
            <w:tcBorders>
              <w:top w:val="single" w:sz="4" w:space="0" w:color="009EE3"/>
              <w:left w:val="single" w:sz="4" w:space="0" w:color="009EE3"/>
              <w:bottom w:val="single" w:sz="4" w:space="0" w:color="009EE3"/>
              <w:right w:val="single" w:sz="4" w:space="0" w:color="009EE3"/>
            </w:tcBorders>
          </w:tcPr>
          <w:p w14:paraId="7B0BC0A6" w14:textId="77777777" w:rsidR="00A94B8E" w:rsidRPr="00756658" w:rsidRDefault="00A94B8E" w:rsidP="00793EFC">
            <w:pPr>
              <w:pStyle w:val="Tabletext"/>
              <w:rPr>
                <w:i/>
              </w:rPr>
            </w:pPr>
            <w:r w:rsidRPr="00756658">
              <w:rPr>
                <w:i/>
              </w:rPr>
              <w:t>SEQUENCE OF CHOICE</w:t>
            </w:r>
          </w:p>
        </w:tc>
        <w:tc>
          <w:tcPr>
            <w:tcW w:w="1562" w:type="dxa"/>
            <w:tcBorders>
              <w:top w:val="single" w:sz="4" w:space="0" w:color="009EE3"/>
              <w:left w:val="single" w:sz="4" w:space="0" w:color="009EE3"/>
              <w:bottom w:val="single" w:sz="4" w:space="0" w:color="009EE3"/>
              <w:right w:val="single" w:sz="4" w:space="0" w:color="009EE3"/>
            </w:tcBorders>
          </w:tcPr>
          <w:p w14:paraId="0CEAA275"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2067299D" w14:textId="77777777" w:rsidR="00A94B8E" w:rsidRPr="00756658" w:rsidRDefault="00A94B8E"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30B42DF9" w14:textId="77777777" w:rsidR="00A94B8E" w:rsidRPr="00756658" w:rsidRDefault="00A94B8E" w:rsidP="00793EFC">
            <w:pPr>
              <w:pStyle w:val="Tabletext"/>
              <w:rPr>
                <w:i/>
              </w:rPr>
            </w:pPr>
            <w:r w:rsidRPr="00756658">
              <w:rPr>
                <w:i/>
              </w:rPr>
              <w:t>The total number of responses, including the 1 here and those in the Use Case</w:t>
            </w:r>
          </w:p>
        </w:tc>
      </w:tr>
      <w:tr w:rsidR="00A94B8E" w:rsidRPr="00DF16ED" w14:paraId="41C18E76"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357D6A1" w14:textId="77777777" w:rsidR="00A94B8E" w:rsidRPr="00756658" w:rsidRDefault="00A94B8E" w:rsidP="00793EFC">
            <w:pPr>
              <w:pStyle w:val="Tabletext"/>
              <w:rPr>
                <w:i/>
              </w:rPr>
            </w:pPr>
            <w:r w:rsidRPr="00756658">
              <w:rPr>
                <w:i/>
              </w:rPr>
              <w:t>8</w:t>
            </w:r>
          </w:p>
        </w:tc>
        <w:tc>
          <w:tcPr>
            <w:tcW w:w="1887" w:type="dxa"/>
            <w:tcBorders>
              <w:top w:val="single" w:sz="4" w:space="0" w:color="009EE3"/>
              <w:left w:val="single" w:sz="4" w:space="0" w:color="009EE3"/>
              <w:bottom w:val="single" w:sz="4" w:space="0" w:color="009EE3"/>
              <w:right w:val="single" w:sz="4" w:space="0" w:color="009EE3"/>
            </w:tcBorders>
          </w:tcPr>
          <w:p w14:paraId="1BD1A84C" w14:textId="77777777" w:rsidR="00A94B8E" w:rsidRPr="00756658" w:rsidRDefault="00A94B8E"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55321BDD"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7E63C639" w14:textId="77777777" w:rsidR="00A94B8E" w:rsidRPr="00756658" w:rsidRDefault="00A94B8E"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54B869D9" w14:textId="77777777" w:rsidR="00A94B8E" w:rsidRPr="00756658" w:rsidRDefault="00A94B8E" w:rsidP="00793EFC">
            <w:pPr>
              <w:pStyle w:val="Tabletext"/>
              <w:rPr>
                <w:i/>
              </w:rPr>
            </w:pPr>
            <w:r w:rsidRPr="00756658">
              <w:rPr>
                <w:i/>
              </w:rPr>
              <w:t>Fields stating the result of each Gets, Sets and Actions specific to the Use Case.</w:t>
            </w:r>
          </w:p>
        </w:tc>
      </w:tr>
    </w:tbl>
    <w:p w14:paraId="39831C89" w14:textId="77777777" w:rsidR="00A94B8E" w:rsidRDefault="00A94B8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Pr>
          <w:lang w:eastAsia="en-GB"/>
        </w:rPr>
        <w:t xml:space="preserve">b: </w:t>
      </w:r>
      <w:r w:rsidR="00F54DB6">
        <w:rPr>
          <w:lang w:eastAsia="en-GB"/>
        </w:rPr>
        <w:t xml:space="preserve"> </w:t>
      </w:r>
      <w:r>
        <w:rPr>
          <w:lang w:eastAsia="en-GB"/>
        </w:rPr>
        <w:t>Required components of Response Payload</w:t>
      </w:r>
    </w:p>
    <w:p w14:paraId="75EA7B2C" w14:textId="77777777" w:rsidR="00A94B8E" w:rsidRDefault="00A94B8E" w:rsidP="00A94B8E">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Pr>
          <w:lang w:eastAsia="en-GB"/>
        </w:rPr>
        <w:t xml:space="preserve">b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D06528">
        <w:rPr>
          <w:lang w:eastAsia="en-GB"/>
        </w:rPr>
        <w:t>19</w:t>
      </w:r>
      <w:r w:rsidR="0040743F">
        <w:rPr>
          <w:highlight w:val="yellow"/>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8"/>
        <w:gridCol w:w="1855"/>
        <w:gridCol w:w="1536"/>
        <w:gridCol w:w="1091"/>
        <w:gridCol w:w="4016"/>
      </w:tblGrid>
      <w:tr w:rsidR="00A94B8E" w:rsidRPr="00AA7E6C" w14:paraId="51442741"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3F844B29" w14:textId="77777777" w:rsidR="00A94B8E" w:rsidRPr="00AA7E6C" w:rsidRDefault="00A94B8E" w:rsidP="00A94B8E">
            <w:pPr>
              <w:pStyle w:val="Tabletext"/>
              <w:rPr>
                <w:b/>
                <w:color w:val="FFFFFF" w:themeColor="background1"/>
              </w:rPr>
            </w:pPr>
            <w:r>
              <w:rPr>
                <w:b/>
                <w:color w:val="FFFFFF" w:themeColor="background1"/>
              </w:rPr>
              <w:lastRenderedPageBreak/>
              <w:t xml:space="preserve">DLMS COSEM Payloads </w:t>
            </w:r>
            <w:r w:rsidR="00DE49A4">
              <w:rPr>
                <w:b/>
                <w:color w:val="FFFFFF" w:themeColor="background1"/>
              </w:rPr>
              <w:t>–</w:t>
            </w:r>
            <w:r>
              <w:rPr>
                <w:b/>
                <w:color w:val="FFFFFF" w:themeColor="background1"/>
              </w:rPr>
              <w:t xml:space="preserve"> Alerts</w:t>
            </w:r>
          </w:p>
        </w:tc>
      </w:tr>
      <w:tr w:rsidR="00A94B8E" w:rsidRPr="00AA7E6C" w14:paraId="3400A145"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3EA2CDC4" w14:textId="77777777" w:rsidR="00A94B8E" w:rsidRPr="00DB1A48" w:rsidRDefault="00A94B8E" w:rsidP="00642811">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6BCBA4A" w14:textId="77777777" w:rsidR="00A94B8E" w:rsidRPr="00AA7E6C" w:rsidRDefault="00BB0295" w:rsidP="00642811">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1435372" w14:textId="77777777" w:rsidR="00A94B8E" w:rsidRPr="00AA7E6C" w:rsidRDefault="00A94B8E" w:rsidP="00642811">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EE4F67B" w14:textId="77777777" w:rsidR="00A94B8E" w:rsidRPr="00AA7E6C" w:rsidRDefault="00A94B8E" w:rsidP="00642811">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10D0C41F" w14:textId="77777777" w:rsidR="00A94B8E" w:rsidRPr="00AA7E6C" w:rsidRDefault="00A94B8E" w:rsidP="00642811">
            <w:pPr>
              <w:pStyle w:val="Tabletext"/>
              <w:rPr>
                <w:b/>
                <w:color w:val="FFFFFF" w:themeColor="background1"/>
              </w:rPr>
            </w:pPr>
            <w:r w:rsidRPr="00AA7E6C">
              <w:rPr>
                <w:b/>
                <w:color w:val="FFFFFF" w:themeColor="background1"/>
              </w:rPr>
              <w:t>Note</w:t>
            </w:r>
          </w:p>
        </w:tc>
      </w:tr>
      <w:tr w:rsidR="007B1E0D" w:rsidRPr="00DF16ED" w14:paraId="28A1010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7379CE6"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B8AEC4F" w14:textId="77777777" w:rsidR="007B1E0D" w:rsidRPr="00DF16ED" w:rsidRDefault="007B1E0D" w:rsidP="00820272">
            <w:pPr>
              <w:pStyle w:val="Tabletext"/>
            </w:pPr>
            <w:r w:rsidRPr="00DF16ED">
              <w:t>data-notification</w:t>
            </w:r>
          </w:p>
        </w:tc>
        <w:tc>
          <w:tcPr>
            <w:tcW w:w="1562" w:type="dxa"/>
            <w:tcBorders>
              <w:top w:val="single" w:sz="4" w:space="0" w:color="009EE3"/>
              <w:left w:val="single" w:sz="4" w:space="0" w:color="009EE3"/>
              <w:bottom w:val="single" w:sz="4" w:space="0" w:color="009EE3"/>
              <w:right w:val="single" w:sz="4" w:space="0" w:color="009EE3"/>
            </w:tcBorders>
          </w:tcPr>
          <w:p w14:paraId="2B987ADA" w14:textId="77777777" w:rsidR="007B1E0D" w:rsidRPr="00DF16ED" w:rsidRDefault="007B1E0D" w:rsidP="00820272">
            <w:pPr>
              <w:pStyle w:val="Tabletext"/>
            </w:pPr>
            <w:r w:rsidRPr="00DF16ED">
              <w:t>0x0</w:t>
            </w:r>
            <w:r w:rsidR="00065E9A">
              <w:t>F</w:t>
            </w:r>
          </w:p>
        </w:tc>
        <w:tc>
          <w:tcPr>
            <w:tcW w:w="1100" w:type="dxa"/>
            <w:tcBorders>
              <w:top w:val="single" w:sz="4" w:space="0" w:color="009EE3"/>
              <w:left w:val="single" w:sz="4" w:space="0" w:color="009EE3"/>
              <w:bottom w:val="single" w:sz="4" w:space="0" w:color="009EE3"/>
              <w:right w:val="single" w:sz="4" w:space="0" w:color="009EE3"/>
            </w:tcBorders>
          </w:tcPr>
          <w:p w14:paraId="13ADC31B" w14:textId="77777777" w:rsidR="007B1E0D" w:rsidRPr="00DF16ED" w:rsidRDefault="007B1E0D" w:rsidP="00820272">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0C22A858" w14:textId="77777777" w:rsidR="007B1E0D" w:rsidRPr="00DF16ED" w:rsidRDefault="00BB0295" w:rsidP="00820272">
            <w:pPr>
              <w:pStyle w:val="Tabletext"/>
            </w:pPr>
            <w:r>
              <w:t>DLMS COSEM</w:t>
            </w:r>
            <w:r w:rsidR="007B1E0D" w:rsidRPr="00DF16ED">
              <w:t xml:space="preserve"> APDU tag for data-notification (15 in decimal)</w:t>
            </w:r>
          </w:p>
        </w:tc>
      </w:tr>
      <w:tr w:rsidR="007B1E0D" w:rsidRPr="00DF16ED" w14:paraId="046BB2B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3B120D7"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D45B3E4" w14:textId="77777777" w:rsidR="007B1E0D" w:rsidRPr="00DF16ED" w:rsidRDefault="007B1E0D" w:rsidP="00820272">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76131F38" w14:textId="77777777" w:rsidR="007B1E0D" w:rsidRPr="00DF16ED" w:rsidRDefault="00936F40" w:rsidP="00936F40">
            <w:pPr>
              <w:pStyle w:val="Tabletext"/>
            </w:pPr>
            <w:r>
              <w:t xml:space="preserve">0x20 || least significant  </w:t>
            </w:r>
            <w:r w:rsidR="007B1E0D" w:rsidRPr="00DF16ED">
              <w:t xml:space="preserve">24 bits of Originator Counter </w:t>
            </w:r>
          </w:p>
        </w:tc>
        <w:tc>
          <w:tcPr>
            <w:tcW w:w="1100" w:type="dxa"/>
            <w:tcBorders>
              <w:top w:val="single" w:sz="4" w:space="0" w:color="009EE3"/>
              <w:left w:val="single" w:sz="4" w:space="0" w:color="009EE3"/>
              <w:bottom w:val="single" w:sz="4" w:space="0" w:color="009EE3"/>
              <w:right w:val="single" w:sz="4" w:space="0" w:color="009EE3"/>
            </w:tcBorders>
          </w:tcPr>
          <w:p w14:paraId="56A1AF0A" w14:textId="77777777" w:rsidR="007B1E0D" w:rsidRPr="00DF16ED" w:rsidRDefault="007B1E0D" w:rsidP="00820272">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13C4EAAD" w14:textId="77777777" w:rsidR="007B1E0D" w:rsidRPr="00DF16ED" w:rsidRDefault="007B1E0D" w:rsidP="00820272">
            <w:pPr>
              <w:pStyle w:val="Tabletext"/>
            </w:pPr>
          </w:p>
        </w:tc>
      </w:tr>
      <w:tr w:rsidR="007B1E0D" w:rsidRPr="00DF16ED" w14:paraId="5218B440"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32B49F81"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657DD19" w14:textId="77777777" w:rsidR="007B1E0D" w:rsidRPr="00DF16ED" w:rsidRDefault="007B1E0D" w:rsidP="00936F40">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03C9DBA2" w14:textId="77777777" w:rsidR="007B1E0D" w:rsidRPr="00DF16ED" w:rsidRDefault="007B1E0D" w:rsidP="00820272">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71FB7744" w14:textId="77777777" w:rsidR="007B1E0D" w:rsidRPr="00DF16ED" w:rsidRDefault="007B1E0D" w:rsidP="00820272">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571B6C5B" w14:textId="77777777" w:rsidR="007B1E0D" w:rsidRPr="00DF16ED" w:rsidRDefault="0052521D" w:rsidP="00936F40">
            <w:pPr>
              <w:pStyle w:val="Tabletext"/>
            </w:pPr>
            <w:r>
              <w:t>A value for this element is not needed so the length field is 0x00</w:t>
            </w:r>
          </w:p>
        </w:tc>
      </w:tr>
      <w:tr w:rsidR="007B1E0D" w:rsidRPr="00DF16ED" w14:paraId="4EEF6D2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8C7E93F"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84BE23D" w14:textId="77777777" w:rsidR="007B1E0D" w:rsidRPr="00DF16ED" w:rsidRDefault="007B1E0D" w:rsidP="00820272">
            <w:pPr>
              <w:pStyle w:val="Tabletext"/>
            </w:pPr>
            <w:r w:rsidRPr="00DF16ED">
              <w:t xml:space="preserve">notification-body </w:t>
            </w:r>
          </w:p>
        </w:tc>
        <w:tc>
          <w:tcPr>
            <w:tcW w:w="1562" w:type="dxa"/>
            <w:tcBorders>
              <w:top w:val="single" w:sz="4" w:space="0" w:color="009EE3"/>
              <w:left w:val="single" w:sz="4" w:space="0" w:color="009EE3"/>
              <w:bottom w:val="single" w:sz="4" w:space="0" w:color="009EE3"/>
              <w:right w:val="single" w:sz="4" w:space="0" w:color="009EE3"/>
            </w:tcBorders>
          </w:tcPr>
          <w:p w14:paraId="22331B86" w14:textId="77777777" w:rsidR="007B1E0D" w:rsidRPr="00DF16ED" w:rsidRDefault="007B1E0D" w:rsidP="00820272">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1DB3A399" w14:textId="77777777" w:rsidR="007B1E0D" w:rsidRPr="00DF16ED" w:rsidRDefault="007B1E0D" w:rsidP="00820272">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0F97D5BD" w14:textId="77777777" w:rsidR="007B1E0D" w:rsidRPr="00DF16ED" w:rsidRDefault="007B1E0D" w:rsidP="00820272">
            <w:pPr>
              <w:pStyle w:val="Tabletext"/>
            </w:pPr>
          </w:p>
        </w:tc>
      </w:tr>
      <w:tr w:rsidR="00936F40" w:rsidRPr="00DF16ED" w14:paraId="54AB970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23A710A" w14:textId="77777777" w:rsidR="00936F40" w:rsidRPr="00DF16ED" w:rsidRDefault="00936F40"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70F759C" w14:textId="77777777" w:rsidR="00936F40" w:rsidRPr="00DF16ED" w:rsidRDefault="00936F40" w:rsidP="00820272">
            <w:pPr>
              <w:pStyle w:val="Tabletext"/>
            </w:pPr>
            <w:r>
              <w:t>structure</w:t>
            </w:r>
          </w:p>
        </w:tc>
        <w:tc>
          <w:tcPr>
            <w:tcW w:w="1562" w:type="dxa"/>
            <w:tcBorders>
              <w:top w:val="single" w:sz="4" w:space="0" w:color="009EE3"/>
              <w:left w:val="single" w:sz="4" w:space="0" w:color="009EE3"/>
              <w:bottom w:val="single" w:sz="4" w:space="0" w:color="009EE3"/>
              <w:right w:val="single" w:sz="4" w:space="0" w:color="009EE3"/>
            </w:tcBorders>
          </w:tcPr>
          <w:p w14:paraId="171FA782" w14:textId="77777777" w:rsidR="00936F40" w:rsidRPr="00DF16ED" w:rsidRDefault="00936F40" w:rsidP="00820272">
            <w:pPr>
              <w:pStyle w:val="Tabletext"/>
            </w:pPr>
            <w:r>
              <w:t>0x02</w:t>
            </w:r>
          </w:p>
        </w:tc>
        <w:tc>
          <w:tcPr>
            <w:tcW w:w="1100" w:type="dxa"/>
            <w:tcBorders>
              <w:top w:val="single" w:sz="4" w:space="0" w:color="009EE3"/>
              <w:left w:val="single" w:sz="4" w:space="0" w:color="009EE3"/>
              <w:bottom w:val="single" w:sz="4" w:space="0" w:color="009EE3"/>
              <w:right w:val="single" w:sz="4" w:space="0" w:color="009EE3"/>
            </w:tcBorders>
          </w:tcPr>
          <w:p w14:paraId="3469E4CB" w14:textId="77777777" w:rsidR="00936F40" w:rsidRPr="00DF16ED" w:rsidRDefault="00936F40" w:rsidP="00820272">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5D7B0CEC" w14:textId="77777777" w:rsidR="00936F40" w:rsidRPr="00DF16ED" w:rsidRDefault="00936F40" w:rsidP="00820272">
            <w:pPr>
              <w:pStyle w:val="Tabletext"/>
            </w:pPr>
          </w:p>
        </w:tc>
      </w:tr>
      <w:tr w:rsidR="007B1E0D" w:rsidRPr="00DF16ED" w14:paraId="6E42E692"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5CD7A20" w14:textId="77777777" w:rsidR="007B1E0D" w:rsidRPr="00756658" w:rsidRDefault="007B1E0D" w:rsidP="00820272">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46D2F943" w14:textId="77777777" w:rsidR="007B1E0D" w:rsidRPr="00756658" w:rsidRDefault="007B1E0D" w:rsidP="00820272">
            <w:pPr>
              <w:pStyle w:val="Tabletext"/>
              <w:rPr>
                <w:i/>
              </w:rPr>
            </w:pPr>
            <w:r w:rsidRPr="00756658">
              <w:rPr>
                <w:i/>
              </w:rPr>
              <w:t>SEQUENCE OF Data</w:t>
            </w:r>
          </w:p>
        </w:tc>
        <w:tc>
          <w:tcPr>
            <w:tcW w:w="1562" w:type="dxa"/>
            <w:tcBorders>
              <w:top w:val="single" w:sz="4" w:space="0" w:color="009EE3"/>
              <w:left w:val="single" w:sz="4" w:space="0" w:color="009EE3"/>
              <w:bottom w:val="single" w:sz="4" w:space="0" w:color="009EE3"/>
              <w:right w:val="single" w:sz="4" w:space="0" w:color="009EE3"/>
            </w:tcBorders>
          </w:tcPr>
          <w:p w14:paraId="26B15ECD" w14:textId="77777777" w:rsidR="007B1E0D" w:rsidRPr="00756658" w:rsidRDefault="007B1E0D" w:rsidP="00820272">
            <w:pPr>
              <w:pStyle w:val="Tabletext"/>
              <w:rPr>
                <w:i/>
              </w:rPr>
            </w:pPr>
            <w:r w:rsidRPr="00756658">
              <w:rPr>
                <w:i/>
              </w:rPr>
              <w:t>0x02 unless there is Use Case specific data additional</w:t>
            </w:r>
          </w:p>
        </w:tc>
        <w:tc>
          <w:tcPr>
            <w:tcW w:w="1100" w:type="dxa"/>
            <w:tcBorders>
              <w:top w:val="single" w:sz="4" w:space="0" w:color="009EE3"/>
              <w:left w:val="single" w:sz="4" w:space="0" w:color="009EE3"/>
              <w:bottom w:val="single" w:sz="4" w:space="0" w:color="009EE3"/>
              <w:right w:val="single" w:sz="4" w:space="0" w:color="009EE3"/>
            </w:tcBorders>
          </w:tcPr>
          <w:p w14:paraId="7D8EA1AE" w14:textId="77777777" w:rsidR="007B1E0D" w:rsidRPr="00756658" w:rsidRDefault="007B1E0D" w:rsidP="00820272">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63DD8DCA" w14:textId="77777777" w:rsidR="007B1E0D" w:rsidRPr="00756658" w:rsidRDefault="007B1E0D" w:rsidP="00820272">
            <w:pPr>
              <w:pStyle w:val="Tabletext"/>
              <w:rPr>
                <w:i/>
              </w:rPr>
            </w:pPr>
            <w:r w:rsidRPr="00756658">
              <w:rPr>
                <w:i/>
              </w:rPr>
              <w:t xml:space="preserve">The majority of Alerts do not contain any additional data. </w:t>
            </w:r>
            <w:r w:rsidR="00820272" w:rsidRPr="00756658">
              <w:rPr>
                <w:i/>
              </w:rPr>
              <w:t xml:space="preserve"> </w:t>
            </w:r>
            <w:r w:rsidRPr="00756658">
              <w:rPr>
                <w:i/>
              </w:rPr>
              <w:t>For Alerts without additional data, there is no corresponding Use Case (since there is no Use Case specific content).</w:t>
            </w:r>
          </w:p>
          <w:p w14:paraId="459568B5" w14:textId="77777777" w:rsidR="007B1E0D" w:rsidRPr="00756658" w:rsidRDefault="007B1E0D" w:rsidP="00820272">
            <w:pPr>
              <w:pStyle w:val="Tabletext"/>
              <w:rPr>
                <w:i/>
              </w:rPr>
            </w:pPr>
            <w:r w:rsidRPr="00756658">
              <w:rPr>
                <w:i/>
              </w:rPr>
              <w:t xml:space="preserve"> </w:t>
            </w:r>
          </w:p>
          <w:p w14:paraId="0FDEB7EE" w14:textId="77777777" w:rsidR="007B1E0D" w:rsidRPr="00756658" w:rsidRDefault="007B1E0D" w:rsidP="00820272">
            <w:pPr>
              <w:pStyle w:val="Tabletext"/>
              <w:rPr>
                <w:i/>
              </w:rPr>
            </w:pPr>
            <w:r w:rsidRPr="00756658">
              <w:rPr>
                <w:i/>
              </w:rPr>
              <w:t>Where an Alert does contain additional content, it has a specific Use Case. The additional content is specified in each such Use Case. In such cases, this field shall contain the total number of Data in the Use Case sequence plus the one in this template</w:t>
            </w:r>
          </w:p>
        </w:tc>
      </w:tr>
      <w:tr w:rsidR="007B1E0D" w:rsidRPr="00DF16ED" w14:paraId="360DD3CC"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7946953" w14:textId="77777777" w:rsidR="007B1E0D" w:rsidRPr="00DF16ED" w:rsidRDefault="007B1E0D"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3399596A" w14:textId="77777777" w:rsidR="007B1E0D" w:rsidRPr="00DF16ED" w:rsidRDefault="007B1E0D" w:rsidP="00793EFC">
            <w:pPr>
              <w:pStyle w:val="Tabletext"/>
            </w:pPr>
            <w:r w:rsidRPr="00DF16ED">
              <w:t>Data</w:t>
            </w:r>
          </w:p>
        </w:tc>
        <w:tc>
          <w:tcPr>
            <w:tcW w:w="1562" w:type="dxa"/>
            <w:tcBorders>
              <w:top w:val="single" w:sz="4" w:space="0" w:color="009EE3"/>
              <w:left w:val="single" w:sz="4" w:space="0" w:color="009EE3"/>
              <w:bottom w:val="single" w:sz="4" w:space="0" w:color="009EE3"/>
              <w:right w:val="single" w:sz="4" w:space="0" w:color="009EE3"/>
            </w:tcBorders>
          </w:tcPr>
          <w:p w14:paraId="1D07FD32" w14:textId="77777777" w:rsidR="007B1E0D" w:rsidRPr="00DF16ED" w:rsidRDefault="007B1E0D"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568917CB" w14:textId="77777777" w:rsidR="007B1E0D" w:rsidRPr="00DF16ED" w:rsidRDefault="007B1E0D"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64629C2A" w14:textId="77777777" w:rsidR="007B1E0D" w:rsidRPr="00DF16ED" w:rsidRDefault="007B1E0D" w:rsidP="00793EFC">
            <w:pPr>
              <w:pStyle w:val="Tabletext"/>
            </w:pPr>
          </w:p>
        </w:tc>
      </w:tr>
      <w:tr w:rsidR="007B1E0D" w:rsidRPr="00DF16ED" w14:paraId="09F8C940"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B82F919"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A9B1290" w14:textId="77777777" w:rsidR="007B1E0D" w:rsidRPr="00DF16ED" w:rsidRDefault="008251E3" w:rsidP="00793EFC">
            <w:pPr>
              <w:pStyle w:val="Tabletext"/>
            </w:pPr>
            <w:r>
              <w:t xml:space="preserve">  </w:t>
            </w:r>
            <w:r w:rsidR="007B1E0D" w:rsidRPr="00DF16ED">
              <w:t>Tag</w:t>
            </w:r>
          </w:p>
        </w:tc>
        <w:tc>
          <w:tcPr>
            <w:tcW w:w="1562" w:type="dxa"/>
            <w:tcBorders>
              <w:top w:val="single" w:sz="4" w:space="0" w:color="009EE3"/>
              <w:left w:val="single" w:sz="4" w:space="0" w:color="009EE3"/>
              <w:bottom w:val="single" w:sz="4" w:space="0" w:color="009EE3"/>
              <w:right w:val="single" w:sz="4" w:space="0" w:color="009EE3"/>
            </w:tcBorders>
          </w:tcPr>
          <w:p w14:paraId="2A242064" w14:textId="77777777" w:rsidR="007B1E0D" w:rsidRPr="00DF16ED" w:rsidRDefault="007B1E0D" w:rsidP="00793EFC">
            <w:pPr>
              <w:pStyle w:val="Tabletext"/>
            </w:pPr>
            <w:r w:rsidRPr="00DF16ED">
              <w:t>0x12</w:t>
            </w:r>
          </w:p>
        </w:tc>
        <w:tc>
          <w:tcPr>
            <w:tcW w:w="1100" w:type="dxa"/>
            <w:tcBorders>
              <w:top w:val="single" w:sz="4" w:space="0" w:color="009EE3"/>
              <w:left w:val="single" w:sz="4" w:space="0" w:color="009EE3"/>
              <w:bottom w:val="single" w:sz="4" w:space="0" w:color="009EE3"/>
              <w:right w:val="single" w:sz="4" w:space="0" w:color="009EE3"/>
            </w:tcBorders>
          </w:tcPr>
          <w:p w14:paraId="46FB5C64" w14:textId="77777777" w:rsidR="007B1E0D" w:rsidRPr="00DF16ED" w:rsidRDefault="007B1E0D"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34144DC8" w14:textId="77777777" w:rsidR="007B1E0D" w:rsidRPr="00DF16ED" w:rsidRDefault="007B1E0D" w:rsidP="00A63FAA">
            <w:pPr>
              <w:pStyle w:val="Tabletext"/>
            </w:pPr>
            <w:r w:rsidRPr="00DF16ED">
              <w:t>Tag fo</w:t>
            </w:r>
            <w:r w:rsidR="009778ED">
              <w:t>r</w:t>
            </w:r>
            <w:r w:rsidRPr="00DF16ED">
              <w:t xml:space="preserve"> LONG UNSIGNED</w:t>
            </w:r>
          </w:p>
        </w:tc>
      </w:tr>
      <w:tr w:rsidR="007B1E0D" w:rsidRPr="00DF16ED" w14:paraId="4B029304"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84D5CB1"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AE9ADDF" w14:textId="77777777" w:rsidR="007B1E0D" w:rsidRPr="00DF16ED" w:rsidRDefault="008251E3" w:rsidP="00793EFC">
            <w:pPr>
              <w:pStyle w:val="Tabletext"/>
            </w:pPr>
            <w:r>
              <w:t xml:space="preserve">  </w:t>
            </w:r>
            <w:r w:rsidR="007B1E0D" w:rsidRPr="00DF16ED">
              <w:t>Value</w:t>
            </w:r>
          </w:p>
        </w:tc>
        <w:tc>
          <w:tcPr>
            <w:tcW w:w="1562" w:type="dxa"/>
            <w:tcBorders>
              <w:top w:val="single" w:sz="4" w:space="0" w:color="009EE3"/>
              <w:left w:val="single" w:sz="4" w:space="0" w:color="009EE3"/>
              <w:bottom w:val="single" w:sz="4" w:space="0" w:color="009EE3"/>
              <w:right w:val="single" w:sz="4" w:space="0" w:color="009EE3"/>
            </w:tcBorders>
          </w:tcPr>
          <w:p w14:paraId="31C00700" w14:textId="77777777" w:rsidR="007B1E0D" w:rsidRPr="00DF16ED" w:rsidRDefault="007B1E0D" w:rsidP="00793EFC">
            <w:pPr>
              <w:pStyle w:val="Tabletext"/>
            </w:pPr>
            <w:r w:rsidRPr="00DF16ED">
              <w:t>Alert Code</w:t>
            </w:r>
          </w:p>
        </w:tc>
        <w:tc>
          <w:tcPr>
            <w:tcW w:w="1100" w:type="dxa"/>
            <w:tcBorders>
              <w:top w:val="single" w:sz="4" w:space="0" w:color="009EE3"/>
              <w:left w:val="single" w:sz="4" w:space="0" w:color="009EE3"/>
              <w:bottom w:val="single" w:sz="4" w:space="0" w:color="009EE3"/>
              <w:right w:val="single" w:sz="4" w:space="0" w:color="009EE3"/>
            </w:tcBorders>
          </w:tcPr>
          <w:p w14:paraId="2ED94D50" w14:textId="77777777" w:rsidR="007B1E0D" w:rsidRPr="00DF16ED" w:rsidRDefault="007B1E0D" w:rsidP="00793EFC">
            <w:pPr>
              <w:pStyle w:val="Tabletext"/>
            </w:pPr>
            <w:r w:rsidRPr="00DF16ED">
              <w:t>2</w:t>
            </w:r>
          </w:p>
        </w:tc>
        <w:tc>
          <w:tcPr>
            <w:tcW w:w="4172" w:type="dxa"/>
            <w:tcBorders>
              <w:top w:val="single" w:sz="4" w:space="0" w:color="009EE3"/>
              <w:left w:val="single" w:sz="4" w:space="0" w:color="009EE3"/>
              <w:bottom w:val="single" w:sz="4" w:space="0" w:color="009EE3"/>
              <w:right w:val="single" w:sz="4" w:space="0" w:color="009EE3"/>
            </w:tcBorders>
          </w:tcPr>
          <w:p w14:paraId="6177C662" w14:textId="77777777" w:rsidR="007B1E0D" w:rsidRPr="00DF16ED" w:rsidRDefault="007B1E0D" w:rsidP="0040743F">
            <w:pPr>
              <w:pStyle w:val="Tabletext"/>
            </w:pPr>
            <w:r w:rsidRPr="00DF16ED">
              <w:t xml:space="preserve">The Alert Code </w:t>
            </w:r>
            <w:r w:rsidRPr="00793EFC">
              <w:t xml:space="preserve">for this Alert, shall be as defined in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D06528">
              <w:t>16</w:t>
            </w:r>
            <w:r w:rsidR="0040743F">
              <w:rPr>
                <w:highlight w:val="yellow"/>
              </w:rPr>
              <w:fldChar w:fldCharType="end"/>
            </w:r>
          </w:p>
        </w:tc>
      </w:tr>
      <w:tr w:rsidR="007B1E0D" w:rsidRPr="00DF16ED" w14:paraId="07A5BB20"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CCECC22"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479F95C" w14:textId="77777777" w:rsidR="007B1E0D" w:rsidRPr="00DF16ED" w:rsidRDefault="007B1E0D" w:rsidP="00793EFC">
            <w:pPr>
              <w:pStyle w:val="Tabletext"/>
            </w:pPr>
            <w:r w:rsidRPr="00DF16ED">
              <w:t>Data</w:t>
            </w:r>
          </w:p>
        </w:tc>
        <w:tc>
          <w:tcPr>
            <w:tcW w:w="1562" w:type="dxa"/>
            <w:tcBorders>
              <w:top w:val="single" w:sz="4" w:space="0" w:color="009EE3"/>
              <w:left w:val="single" w:sz="4" w:space="0" w:color="009EE3"/>
              <w:bottom w:val="single" w:sz="4" w:space="0" w:color="009EE3"/>
              <w:right w:val="single" w:sz="4" w:space="0" w:color="009EE3"/>
            </w:tcBorders>
          </w:tcPr>
          <w:p w14:paraId="3660236D" w14:textId="77777777" w:rsidR="007B1E0D" w:rsidRPr="00DF16ED" w:rsidRDefault="007B1E0D"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213BE0BF" w14:textId="77777777" w:rsidR="007B1E0D" w:rsidRPr="00DF16ED" w:rsidRDefault="007B1E0D"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1129B231" w14:textId="77777777" w:rsidR="007B1E0D" w:rsidRPr="00DF16ED" w:rsidRDefault="007B1E0D" w:rsidP="00793EFC">
            <w:pPr>
              <w:pStyle w:val="Tabletext"/>
            </w:pPr>
          </w:p>
        </w:tc>
      </w:tr>
      <w:tr w:rsidR="007B1E0D" w:rsidRPr="00DF16ED" w14:paraId="53CD486E"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C086C60"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A329017" w14:textId="77777777" w:rsidR="007B1E0D" w:rsidRPr="00DF16ED" w:rsidRDefault="008251E3" w:rsidP="00793EFC">
            <w:pPr>
              <w:pStyle w:val="Tabletext"/>
            </w:pPr>
            <w:r>
              <w:t xml:space="preserve">  </w:t>
            </w:r>
            <w:r w:rsidR="007B1E0D" w:rsidRPr="00DF16ED">
              <w:t>Tag</w:t>
            </w:r>
          </w:p>
        </w:tc>
        <w:tc>
          <w:tcPr>
            <w:tcW w:w="1562" w:type="dxa"/>
            <w:tcBorders>
              <w:top w:val="single" w:sz="4" w:space="0" w:color="009EE3"/>
              <w:left w:val="single" w:sz="4" w:space="0" w:color="009EE3"/>
              <w:bottom w:val="single" w:sz="4" w:space="0" w:color="009EE3"/>
              <w:right w:val="single" w:sz="4" w:space="0" w:color="009EE3"/>
            </w:tcBorders>
          </w:tcPr>
          <w:p w14:paraId="30CEADE1" w14:textId="77777777" w:rsidR="007B1E0D" w:rsidRPr="00DF16ED" w:rsidRDefault="007B1E0D" w:rsidP="00793EFC">
            <w:pPr>
              <w:pStyle w:val="Tabletext"/>
            </w:pPr>
            <w:r w:rsidRPr="00DF16ED">
              <w:t>0x</w:t>
            </w:r>
            <w:r w:rsidR="009778ED">
              <w:t>09</w:t>
            </w:r>
          </w:p>
        </w:tc>
        <w:tc>
          <w:tcPr>
            <w:tcW w:w="1100" w:type="dxa"/>
            <w:tcBorders>
              <w:top w:val="single" w:sz="4" w:space="0" w:color="009EE3"/>
              <w:left w:val="single" w:sz="4" w:space="0" w:color="009EE3"/>
              <w:bottom w:val="single" w:sz="4" w:space="0" w:color="009EE3"/>
              <w:right w:val="single" w:sz="4" w:space="0" w:color="009EE3"/>
            </w:tcBorders>
          </w:tcPr>
          <w:p w14:paraId="03F15D52" w14:textId="77777777" w:rsidR="007B1E0D" w:rsidRPr="00DF16ED" w:rsidRDefault="007B1E0D"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5D95B854" w14:textId="77777777" w:rsidR="007B1E0D" w:rsidRPr="00DF16ED" w:rsidRDefault="007B1E0D" w:rsidP="00A63FAA">
            <w:pPr>
              <w:pStyle w:val="Tabletext"/>
            </w:pPr>
            <w:r w:rsidRPr="00DF16ED">
              <w:t>Tag fo</w:t>
            </w:r>
            <w:r w:rsidR="009778ED">
              <w:t>r octet-string</w:t>
            </w:r>
            <w:r w:rsidRPr="00DF16ED">
              <w:t xml:space="preserve"> </w:t>
            </w:r>
          </w:p>
        </w:tc>
      </w:tr>
      <w:tr w:rsidR="009778ED" w:rsidRPr="00DF16ED" w14:paraId="3C04C94A"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5607C9B" w14:textId="77777777" w:rsidR="009778ED" w:rsidRPr="00DF16ED" w:rsidRDefault="009778E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198F536" w14:textId="77777777" w:rsidR="009778ED" w:rsidRPr="00DF16ED" w:rsidRDefault="008251E3" w:rsidP="00793EFC">
            <w:pPr>
              <w:pStyle w:val="Tabletext"/>
            </w:pPr>
            <w:r>
              <w:t xml:space="preserve">  </w:t>
            </w:r>
            <w:r w:rsidR="009778ED">
              <w:t>Length</w:t>
            </w:r>
          </w:p>
        </w:tc>
        <w:tc>
          <w:tcPr>
            <w:tcW w:w="1562" w:type="dxa"/>
            <w:tcBorders>
              <w:top w:val="single" w:sz="4" w:space="0" w:color="009EE3"/>
              <w:left w:val="single" w:sz="4" w:space="0" w:color="009EE3"/>
              <w:bottom w:val="single" w:sz="4" w:space="0" w:color="009EE3"/>
              <w:right w:val="single" w:sz="4" w:space="0" w:color="009EE3"/>
            </w:tcBorders>
          </w:tcPr>
          <w:p w14:paraId="44040D95" w14:textId="77777777" w:rsidR="009778ED" w:rsidRPr="00DF16ED" w:rsidRDefault="009778ED" w:rsidP="00793EFC">
            <w:pPr>
              <w:pStyle w:val="Tabletext"/>
            </w:pPr>
            <w:r>
              <w:t>0x0C</w:t>
            </w:r>
          </w:p>
        </w:tc>
        <w:tc>
          <w:tcPr>
            <w:tcW w:w="1100" w:type="dxa"/>
            <w:tcBorders>
              <w:top w:val="single" w:sz="4" w:space="0" w:color="009EE3"/>
              <w:left w:val="single" w:sz="4" w:space="0" w:color="009EE3"/>
              <w:bottom w:val="single" w:sz="4" w:space="0" w:color="009EE3"/>
              <w:right w:val="single" w:sz="4" w:space="0" w:color="009EE3"/>
            </w:tcBorders>
          </w:tcPr>
          <w:p w14:paraId="6A89D55C" w14:textId="77777777" w:rsidR="009778ED" w:rsidRPr="00DF16ED" w:rsidRDefault="009778ED" w:rsidP="00793EFC">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44CB0828" w14:textId="77777777" w:rsidR="009778ED" w:rsidRPr="00DF16ED" w:rsidRDefault="009778ED" w:rsidP="00793EFC">
            <w:pPr>
              <w:pStyle w:val="Tabletext"/>
            </w:pPr>
            <w:r>
              <w:t>Twelve characters long as DLMS date times are octet-string(12)</w:t>
            </w:r>
          </w:p>
        </w:tc>
      </w:tr>
      <w:tr w:rsidR="007B1E0D" w:rsidRPr="00DF16ED" w14:paraId="409753E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EAADECC"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C31F375" w14:textId="77777777" w:rsidR="007B1E0D" w:rsidRPr="00DF16ED" w:rsidRDefault="008251E3" w:rsidP="00793EFC">
            <w:pPr>
              <w:pStyle w:val="Tabletext"/>
            </w:pPr>
            <w:r>
              <w:t xml:space="preserve">  </w:t>
            </w:r>
            <w:r w:rsidR="007B1E0D" w:rsidRPr="00DF16ED">
              <w:t>Value</w:t>
            </w:r>
          </w:p>
        </w:tc>
        <w:tc>
          <w:tcPr>
            <w:tcW w:w="1562" w:type="dxa"/>
            <w:tcBorders>
              <w:top w:val="single" w:sz="4" w:space="0" w:color="009EE3"/>
              <w:left w:val="single" w:sz="4" w:space="0" w:color="009EE3"/>
              <w:bottom w:val="single" w:sz="4" w:space="0" w:color="009EE3"/>
              <w:right w:val="single" w:sz="4" w:space="0" w:color="009EE3"/>
            </w:tcBorders>
          </w:tcPr>
          <w:p w14:paraId="43557D96" w14:textId="77777777" w:rsidR="007B1E0D" w:rsidRPr="00DF16ED" w:rsidRDefault="009778ED" w:rsidP="00793EFC">
            <w:pPr>
              <w:pStyle w:val="Tabletext"/>
            </w:pPr>
            <w:r>
              <w:t>Time Stamp</w:t>
            </w:r>
          </w:p>
        </w:tc>
        <w:tc>
          <w:tcPr>
            <w:tcW w:w="1100" w:type="dxa"/>
            <w:tcBorders>
              <w:top w:val="single" w:sz="4" w:space="0" w:color="009EE3"/>
              <w:left w:val="single" w:sz="4" w:space="0" w:color="009EE3"/>
              <w:bottom w:val="single" w:sz="4" w:space="0" w:color="009EE3"/>
              <w:right w:val="single" w:sz="4" w:space="0" w:color="009EE3"/>
            </w:tcBorders>
          </w:tcPr>
          <w:p w14:paraId="41BFB22B" w14:textId="77777777" w:rsidR="007B1E0D" w:rsidRPr="00DF16ED" w:rsidRDefault="009778ED" w:rsidP="00793EFC">
            <w:pPr>
              <w:pStyle w:val="Tabletext"/>
            </w:pPr>
            <w:r>
              <w:t>12</w:t>
            </w:r>
          </w:p>
        </w:tc>
        <w:tc>
          <w:tcPr>
            <w:tcW w:w="4172" w:type="dxa"/>
            <w:tcBorders>
              <w:top w:val="single" w:sz="4" w:space="0" w:color="009EE3"/>
              <w:left w:val="single" w:sz="4" w:space="0" w:color="009EE3"/>
              <w:bottom w:val="single" w:sz="4" w:space="0" w:color="009EE3"/>
              <w:right w:val="single" w:sz="4" w:space="0" w:color="009EE3"/>
            </w:tcBorders>
          </w:tcPr>
          <w:p w14:paraId="7222EAD1" w14:textId="77777777" w:rsidR="007B1E0D" w:rsidRPr="00DF16ED" w:rsidRDefault="007B1E0D" w:rsidP="00570FEB">
            <w:pPr>
              <w:pStyle w:val="Tabletext"/>
            </w:pPr>
            <w:r w:rsidRPr="00DF16ED">
              <w:t xml:space="preserve">The </w:t>
            </w:r>
            <w:r w:rsidR="009778ED">
              <w:t xml:space="preserve">time stamp for this </w:t>
            </w:r>
            <w:r w:rsidRPr="00DF16ED">
              <w:t xml:space="preserve">Alert, shall be as defined in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D06528">
              <w:t>16</w:t>
            </w:r>
            <w:r w:rsidR="0040743F">
              <w:rPr>
                <w:highlight w:val="yellow"/>
              </w:rPr>
              <w:fldChar w:fldCharType="end"/>
            </w:r>
          </w:p>
        </w:tc>
      </w:tr>
      <w:tr w:rsidR="007B1E0D" w:rsidRPr="00DF16ED" w14:paraId="7EDBCF00"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87AA80D" w14:textId="77777777" w:rsidR="007B1E0D" w:rsidRPr="00756658" w:rsidRDefault="007B1E0D" w:rsidP="00793EF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648DBA1C" w14:textId="77777777" w:rsidR="007B1E0D" w:rsidRPr="00756658" w:rsidRDefault="007B1E0D" w:rsidP="00793EFC">
            <w:pPr>
              <w:pStyle w:val="Tabletext"/>
              <w:rPr>
                <w:i/>
              </w:rPr>
            </w:pPr>
            <w:r w:rsidRPr="00756658">
              <w:rPr>
                <w:i/>
              </w:rPr>
              <w:t>Use Case Specific Additional Content</w:t>
            </w:r>
          </w:p>
        </w:tc>
        <w:tc>
          <w:tcPr>
            <w:tcW w:w="1562" w:type="dxa"/>
            <w:tcBorders>
              <w:top w:val="single" w:sz="4" w:space="0" w:color="009EE3"/>
              <w:left w:val="single" w:sz="4" w:space="0" w:color="009EE3"/>
              <w:bottom w:val="single" w:sz="4" w:space="0" w:color="009EE3"/>
              <w:right w:val="single" w:sz="4" w:space="0" w:color="009EE3"/>
            </w:tcBorders>
          </w:tcPr>
          <w:p w14:paraId="2C29B7A3" w14:textId="77777777" w:rsidR="007B1E0D" w:rsidRPr="00756658" w:rsidRDefault="007B1E0D"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5776BE88" w14:textId="77777777" w:rsidR="007B1E0D" w:rsidRPr="00756658" w:rsidRDefault="007B1E0D" w:rsidP="00793EFC">
            <w:pPr>
              <w:pStyle w:val="Tabletext"/>
              <w:rPr>
                <w:i/>
              </w:rPr>
            </w:pPr>
            <w:r w:rsidRPr="00756658">
              <w:rPr>
                <w:i/>
              </w:rPr>
              <w:t>Use Case</w:t>
            </w:r>
          </w:p>
        </w:tc>
        <w:tc>
          <w:tcPr>
            <w:tcW w:w="4172" w:type="dxa"/>
            <w:tcBorders>
              <w:top w:val="single" w:sz="4" w:space="0" w:color="009EE3"/>
              <w:left w:val="single" w:sz="4" w:space="0" w:color="009EE3"/>
              <w:bottom w:val="single" w:sz="4" w:space="0" w:color="009EE3"/>
              <w:right w:val="single" w:sz="4" w:space="0" w:color="009EE3"/>
            </w:tcBorders>
          </w:tcPr>
          <w:p w14:paraId="01784AD7" w14:textId="77777777" w:rsidR="007B1E0D" w:rsidRPr="00756658" w:rsidRDefault="007B1E0D" w:rsidP="00793EFC">
            <w:pPr>
              <w:pStyle w:val="Tabletext"/>
              <w:rPr>
                <w:i/>
              </w:rPr>
            </w:pPr>
            <w:r w:rsidRPr="00756658">
              <w:rPr>
                <w:i/>
              </w:rPr>
              <w:t>See Note at row 1, which means that, for most Alerts, there will be no Use Case specific content.</w:t>
            </w:r>
          </w:p>
        </w:tc>
      </w:tr>
    </w:tbl>
    <w:p w14:paraId="51A13C58" w14:textId="77777777" w:rsidR="00A94B8E" w:rsidRDefault="00A94B8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sidR="007B1E0D">
        <w:rPr>
          <w:lang w:eastAsia="en-GB"/>
        </w:rPr>
        <w:t>c</w:t>
      </w:r>
      <w:r>
        <w:rPr>
          <w:lang w:eastAsia="en-GB"/>
        </w:rPr>
        <w:t xml:space="preserve">: </w:t>
      </w:r>
      <w:r w:rsidR="00F54DB6">
        <w:rPr>
          <w:lang w:eastAsia="en-GB"/>
        </w:rPr>
        <w:t xml:space="preserve"> </w:t>
      </w:r>
      <w:r>
        <w:rPr>
          <w:lang w:eastAsia="en-GB"/>
        </w:rPr>
        <w:t xml:space="preserve">Required components of </w:t>
      </w:r>
      <w:r w:rsidR="007B1E0D">
        <w:rPr>
          <w:lang w:eastAsia="en-GB"/>
        </w:rPr>
        <w:t>Alert</w:t>
      </w:r>
      <w:r>
        <w:rPr>
          <w:lang w:eastAsia="en-GB"/>
        </w:rPr>
        <w:t xml:space="preserve"> Payload</w:t>
      </w:r>
    </w:p>
    <w:p w14:paraId="3194DF66" w14:textId="77777777" w:rsidR="00A94B8E" w:rsidRDefault="00A94B8E" w:rsidP="00A94B8E">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sidR="007B1E0D">
        <w:rPr>
          <w:lang w:eastAsia="en-GB"/>
        </w:rPr>
        <w:t>c</w:t>
      </w:r>
      <w:r>
        <w:rPr>
          <w:lang w:eastAsia="en-GB"/>
        </w:rPr>
        <w:t xml:space="preserve">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D06528">
        <w:rPr>
          <w:lang w:eastAsia="en-GB"/>
        </w:rPr>
        <w:t>19</w:t>
      </w:r>
      <w:r w:rsidR="0040743F">
        <w:rPr>
          <w:highlight w:val="yellow"/>
          <w:lang w:eastAsia="en-GB"/>
        </w:rPr>
        <w:fldChar w:fldCharType="end"/>
      </w:r>
      <w:r w:rsidRPr="00A72AEE">
        <w:rPr>
          <w:lang w:eastAsia="en-GB"/>
        </w:rPr>
        <w:t>).</w:t>
      </w:r>
    </w:p>
    <w:p w14:paraId="374B2751" w14:textId="77777777" w:rsidR="00793EFC" w:rsidRDefault="00793EFC" w:rsidP="00A63FAA">
      <w:pPr>
        <w:pStyle w:val="Heading3"/>
        <w:rPr>
          <w:lang w:eastAsia="en-GB"/>
        </w:rPr>
      </w:pPr>
      <w:bookmarkStart w:id="335" w:name="_Ref378605187"/>
      <w:commentRangeStart w:id="336"/>
      <w:r>
        <w:rPr>
          <w:lang w:eastAsia="en-GB"/>
        </w:rPr>
        <w:t xml:space="preserve">Message </w:t>
      </w:r>
      <w:r w:rsidR="00832F4E">
        <w:t>c</w:t>
      </w:r>
      <w:r w:rsidRPr="00D72D64">
        <w:t>onstruction</w:t>
      </w:r>
      <w:r>
        <w:rPr>
          <w:lang w:eastAsia="en-GB"/>
        </w:rPr>
        <w:t xml:space="preserve"> – </w:t>
      </w:r>
      <w:r w:rsidR="008251E3">
        <w:rPr>
          <w:lang w:eastAsia="en-GB"/>
        </w:rPr>
        <w:t xml:space="preserve">GBZ </w:t>
      </w:r>
      <w:r>
        <w:rPr>
          <w:lang w:eastAsia="en-GB"/>
        </w:rPr>
        <w:t>Payloads</w:t>
      </w:r>
      <w:bookmarkEnd w:id="335"/>
      <w:commentRangeEnd w:id="336"/>
      <w:r w:rsidR="002E6AB0">
        <w:rPr>
          <w:rStyle w:val="CommentReference"/>
          <w:rFonts w:ascii="Arial" w:eastAsia="Times New Roman" w:hAnsi="Arial"/>
          <w:b w:val="0"/>
          <w:bCs w:val="0"/>
          <w:color w:val="000000"/>
          <w:lang w:eastAsia="en-GB"/>
        </w:rPr>
        <w:commentReference w:id="336"/>
      </w:r>
    </w:p>
    <w:p w14:paraId="59303168" w14:textId="77777777" w:rsidR="008251E3" w:rsidRDefault="008251E3" w:rsidP="008251E3">
      <w:pPr>
        <w:rPr>
          <w:lang w:eastAsia="en-GB"/>
        </w:rPr>
      </w:pPr>
      <w:r>
        <w:rPr>
          <w:lang w:eastAsia="en-GB"/>
        </w:rPr>
        <w:t xml:space="preserve">A GBZ Payload </w:t>
      </w:r>
      <w:r w:rsidR="00F324C5">
        <w:rPr>
          <w:lang w:eastAsia="en-GB"/>
        </w:rPr>
        <w:t>shall be</w:t>
      </w:r>
      <w:r>
        <w:rPr>
          <w:lang w:eastAsia="en-GB"/>
        </w:rPr>
        <w:t xml:space="preserve"> a Payload containing one or more ZSE / ZCL commands.  For clarity, this includes Payloads in </w:t>
      </w:r>
      <w:r w:rsidR="00F324C5">
        <w:rPr>
          <w:lang w:eastAsia="en-GB"/>
        </w:rPr>
        <w:t xml:space="preserve">HAN Only </w:t>
      </w:r>
      <w:r>
        <w:rPr>
          <w:lang w:eastAsia="en-GB"/>
        </w:rPr>
        <w:t>Commands between a PPMID and a GSME.</w:t>
      </w:r>
    </w:p>
    <w:p w14:paraId="28E43A99" w14:textId="77777777" w:rsidR="00B4556E" w:rsidRDefault="00B4556E" w:rsidP="00B4556E">
      <w:pPr>
        <w:rPr>
          <w:lang w:eastAsia="en-GB"/>
        </w:rPr>
      </w:pPr>
      <w:r>
        <w:rPr>
          <w:lang w:eastAsia="en-GB"/>
        </w:rPr>
        <w:t xml:space="preserve">For Messages containing </w:t>
      </w:r>
      <w:r w:rsidR="008251E3">
        <w:rPr>
          <w:lang w:eastAsia="en-GB"/>
        </w:rPr>
        <w:t xml:space="preserve">GBZ Payloads </w:t>
      </w:r>
      <w:r>
        <w:rPr>
          <w:lang w:eastAsia="en-GB"/>
        </w:rPr>
        <w:t xml:space="preserve">(as defined by the </w:t>
      </w:r>
      <w:r w:rsidR="00437355">
        <w:rPr>
          <w:lang w:eastAsia="en-GB"/>
        </w:rPr>
        <w:t>Mapping Table</w:t>
      </w:r>
      <w:r>
        <w:rPr>
          <w:lang w:eastAsia="en-GB"/>
        </w:rPr>
        <w:t>):</w:t>
      </w:r>
    </w:p>
    <w:p w14:paraId="56A8D4ED" w14:textId="77777777" w:rsidR="00B4556E" w:rsidRDefault="00B4556E" w:rsidP="009D4333">
      <w:pPr>
        <w:pStyle w:val="ListBullet"/>
      </w:pPr>
      <w:r>
        <w:lastRenderedPageBreak/>
        <w:t xml:space="preserve">any Command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t xml:space="preserve">a and the associated Use Case; </w:t>
      </w:r>
    </w:p>
    <w:p w14:paraId="25FD5DAB" w14:textId="77777777" w:rsidR="00B4556E" w:rsidRDefault="00B4556E" w:rsidP="00796998">
      <w:pPr>
        <w:pStyle w:val="ListBullet"/>
      </w:pPr>
      <w:r>
        <w:t xml:space="preserve">any Response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t xml:space="preserve">b and the associated Use Case; and </w:t>
      </w:r>
    </w:p>
    <w:p w14:paraId="03FF2D3C" w14:textId="77777777" w:rsidR="00B4556E" w:rsidRDefault="00B4556E" w:rsidP="00796998">
      <w:pPr>
        <w:pStyle w:val="ListBullet"/>
      </w:pPr>
      <w:r>
        <w:t xml:space="preserve">any Alert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t>c and the associated Use Case.</w:t>
      </w:r>
    </w:p>
    <w:p w14:paraId="6F770E8A" w14:textId="77777777" w:rsidR="00B4556E" w:rsidRDefault="00B4556E" w:rsidP="00D94FF2">
      <w:r>
        <w:t xml:space="preserve">Each </w:t>
      </w:r>
      <w:r w:rsidR="008251E3">
        <w:t xml:space="preserve">GBZ </w:t>
      </w:r>
      <w:r>
        <w:t>Use Case Specific Component shall comply with:</w:t>
      </w:r>
    </w:p>
    <w:p w14:paraId="4575C9BB" w14:textId="77777777" w:rsidR="00B4556E" w:rsidRPr="00B4556E" w:rsidRDefault="00B4556E" w:rsidP="00D315F2">
      <w:pPr>
        <w:pStyle w:val="ListBullet"/>
        <w:numPr>
          <w:ilvl w:val="0"/>
          <w:numId w:val="2"/>
        </w:numPr>
      </w:pPr>
      <w:r w:rsidRPr="00B4556E">
        <w:t xml:space="preserve">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rsidRPr="00B4556E">
        <w:t xml:space="preserve">d if the </w:t>
      </w:r>
      <w:r w:rsidR="008251E3">
        <w:t xml:space="preserve">ZSE / </w:t>
      </w:r>
      <w:r w:rsidRPr="00B4556E">
        <w:t xml:space="preserve">ZCL </w:t>
      </w:r>
      <w:r w:rsidR="008251E3">
        <w:t>command within it</w:t>
      </w:r>
      <w:r w:rsidR="008251E3" w:rsidRPr="00B4556E">
        <w:t xml:space="preserve"> </w:t>
      </w:r>
      <w:r w:rsidRPr="00B4556E">
        <w:t>is not encrypted; or</w:t>
      </w:r>
    </w:p>
    <w:p w14:paraId="52C8DFAD" w14:textId="77777777" w:rsidR="00B4556E" w:rsidRPr="00B4556E" w:rsidRDefault="00B4556E" w:rsidP="009D4333">
      <w:pPr>
        <w:pStyle w:val="ListBullet"/>
        <w:numPr>
          <w:ilvl w:val="0"/>
          <w:numId w:val="2"/>
        </w:numPr>
      </w:pPr>
      <w:r w:rsidRPr="00B4556E">
        <w:t xml:space="preserve">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rsidRPr="00B4556E">
        <w:t xml:space="preserve">e if the </w:t>
      </w:r>
      <w:r w:rsidR="008251E3">
        <w:t xml:space="preserve">ZSE / </w:t>
      </w:r>
      <w:r w:rsidRPr="00B4556E">
        <w:t xml:space="preserve">ZCL </w:t>
      </w:r>
      <w:r w:rsidR="008251E3">
        <w:t>command within it</w:t>
      </w:r>
      <w:r w:rsidR="008251E3" w:rsidRPr="00B4556E">
        <w:t xml:space="preserve"> </w:t>
      </w:r>
      <w:r w:rsidRPr="00B4556E">
        <w:t>is encrypted.</w:t>
      </w:r>
    </w:p>
    <w:tbl>
      <w:tblPr>
        <w:tblStyle w:val="TableGrid"/>
        <w:tblW w:w="0" w:type="auto"/>
        <w:tblLook w:val="04A0" w:firstRow="1" w:lastRow="0" w:firstColumn="1" w:lastColumn="0" w:noHBand="0" w:noVBand="1"/>
      </w:tblPr>
      <w:tblGrid>
        <w:gridCol w:w="519"/>
        <w:gridCol w:w="1863"/>
        <w:gridCol w:w="1533"/>
        <w:gridCol w:w="1090"/>
        <w:gridCol w:w="4011"/>
      </w:tblGrid>
      <w:tr w:rsidR="00B4556E" w:rsidRPr="00AA7E6C" w14:paraId="697C39C4"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7F39DA64"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Commands</w:t>
            </w:r>
          </w:p>
        </w:tc>
      </w:tr>
      <w:tr w:rsidR="00B4556E" w:rsidRPr="00AA7E6C" w14:paraId="51F8F937"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5DC115C1"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36C6920"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109CC91"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FF98547"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27AF43F"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7D148E2E" w14:textId="77777777" w:rsidTr="005A1DA4">
        <w:tc>
          <w:tcPr>
            <w:tcW w:w="521" w:type="dxa"/>
            <w:tcBorders>
              <w:top w:val="single" w:sz="4" w:space="0" w:color="009EE3"/>
              <w:left w:val="single" w:sz="4" w:space="0" w:color="009EE3"/>
              <w:bottom w:val="single" w:sz="4" w:space="0" w:color="009EE3"/>
              <w:right w:val="single" w:sz="4" w:space="0" w:color="009EE3"/>
            </w:tcBorders>
          </w:tcPr>
          <w:p w14:paraId="577D9523"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7CF379C"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3395119F" w14:textId="77777777" w:rsidR="00B4556E" w:rsidRPr="00DF16ED" w:rsidRDefault="00B4556E" w:rsidP="003C0B7D">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78D1D235"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247A261B" w14:textId="77777777" w:rsidR="00B4556E" w:rsidRPr="00DF16ED" w:rsidRDefault="00D0498B" w:rsidP="00FE1492">
            <w:pPr>
              <w:pStyle w:val="Tabletext"/>
            </w:pPr>
            <w:r>
              <w:t>Z</w:t>
            </w:r>
            <w:r w:rsidR="00FE1492">
              <w:t>SE</w:t>
            </w:r>
          </w:p>
        </w:tc>
      </w:tr>
      <w:tr w:rsidR="00B4556E" w:rsidRPr="00BE1B1D" w14:paraId="7AC7D4F6" w14:textId="77777777" w:rsidTr="005A1DA4">
        <w:tc>
          <w:tcPr>
            <w:tcW w:w="521" w:type="dxa"/>
            <w:tcBorders>
              <w:top w:val="single" w:sz="4" w:space="0" w:color="009EE3"/>
              <w:left w:val="single" w:sz="4" w:space="0" w:color="009EE3"/>
              <w:bottom w:val="single" w:sz="4" w:space="0" w:color="009EE3"/>
              <w:right w:val="single" w:sz="4" w:space="0" w:color="009EE3"/>
            </w:tcBorders>
          </w:tcPr>
          <w:p w14:paraId="189F79A4"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390A5707" w14:textId="77777777" w:rsidR="00B4556E" w:rsidRPr="00756658" w:rsidRDefault="00B4556E" w:rsidP="008251E3">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5CB98833" w14:textId="77777777" w:rsidR="00B4556E" w:rsidRPr="00756658" w:rsidRDefault="00B4556E" w:rsidP="00686E7C">
            <w:pPr>
              <w:pStyle w:val="Tabletext"/>
              <w:rPr>
                <w:i/>
              </w:rPr>
            </w:pPr>
            <w:r w:rsidRPr="00756658">
              <w:rPr>
                <w:i/>
              </w:rPr>
              <w:t xml:space="preserve">See </w:t>
            </w:r>
            <w:r w:rsidR="00686E7C">
              <w:rPr>
                <w:i/>
              </w:rPr>
              <w:t>‘N</w:t>
            </w:r>
            <w:r w:rsidRPr="00756658">
              <w:rPr>
                <w:i/>
              </w:rPr>
              <w:t>ote</w:t>
            </w:r>
            <w:r w:rsidR="00686E7C">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54AAF281"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3D2620DF" w14:textId="77777777" w:rsidR="00B4556E" w:rsidRPr="00756658" w:rsidRDefault="00B4556E" w:rsidP="008251E3">
            <w:pPr>
              <w:pStyle w:val="Tabletext"/>
              <w:rPr>
                <w:i/>
              </w:rPr>
            </w:pPr>
            <w:r w:rsidRPr="00756658">
              <w:rPr>
                <w:i/>
              </w:rPr>
              <w:t xml:space="preserve">This octet is to be interpreted as an 8 bit unsigned integer specifying the total number of </w:t>
            </w:r>
            <w:r w:rsidR="008251E3">
              <w:rPr>
                <w:i/>
              </w:rPr>
              <w:t>GBZ</w:t>
            </w:r>
            <w:r w:rsidR="008251E3" w:rsidRPr="00756658">
              <w:rPr>
                <w:i/>
              </w:rPr>
              <w:t xml:space="preserve"> </w:t>
            </w:r>
            <w:r w:rsidRPr="00756658">
              <w:rPr>
                <w:i/>
              </w:rPr>
              <w:t>Use Case Specific Component(s)</w:t>
            </w:r>
          </w:p>
        </w:tc>
      </w:tr>
      <w:tr w:rsidR="003155C1" w:rsidRPr="00DF16ED" w14:paraId="2D2AE34F" w14:textId="77777777" w:rsidTr="005A1DA4">
        <w:tc>
          <w:tcPr>
            <w:tcW w:w="521" w:type="dxa"/>
            <w:tcBorders>
              <w:top w:val="single" w:sz="4" w:space="0" w:color="009EE3"/>
              <w:left w:val="single" w:sz="4" w:space="0" w:color="009EE3"/>
              <w:bottom w:val="single" w:sz="4" w:space="0" w:color="009EE3"/>
              <w:right w:val="single" w:sz="4" w:space="0" w:color="009EE3"/>
            </w:tcBorders>
          </w:tcPr>
          <w:p w14:paraId="5F41EC48" w14:textId="77777777" w:rsidR="003155C1" w:rsidRPr="00756658" w:rsidRDefault="003155C1"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7F127D5D" w14:textId="77777777" w:rsidR="003155C1" w:rsidRPr="00756658" w:rsidRDefault="008251E3" w:rsidP="001F476A">
            <w:pPr>
              <w:pStyle w:val="Tabletext"/>
              <w:rPr>
                <w:i/>
              </w:rPr>
            </w:pPr>
            <w:r>
              <w:rPr>
                <w:i/>
              </w:rPr>
              <w:t>GBZ</w:t>
            </w:r>
            <w:r w:rsidRPr="00756658">
              <w:rPr>
                <w:i/>
              </w:rPr>
              <w:t xml:space="preserve"> </w:t>
            </w:r>
            <w:r w:rsidR="003155C1"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0360589E" w14:textId="77777777" w:rsidR="003155C1" w:rsidRPr="00756658" w:rsidRDefault="003155C1"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22345461" w14:textId="77777777" w:rsidR="003155C1" w:rsidRPr="00756658" w:rsidRDefault="003155C1"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4C95E2CE" w14:textId="77777777" w:rsidR="003155C1" w:rsidRPr="00756658" w:rsidRDefault="003155C1" w:rsidP="00D90E84">
            <w:pPr>
              <w:pStyle w:val="Tabletext"/>
              <w:rPr>
                <w:i/>
              </w:rPr>
            </w:pPr>
            <w:r w:rsidRPr="00756658">
              <w:rPr>
                <w:i/>
              </w:rPr>
              <w:t xml:space="preserve">See Tables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sidR="00D06528">
              <w:rPr>
                <w:i/>
              </w:rPr>
              <w:t>7.2.10</w:t>
            </w:r>
            <w:r w:rsidRPr="00756658">
              <w:rPr>
                <w:i/>
                <w:highlight w:val="yellow"/>
              </w:rPr>
              <w:fldChar w:fldCharType="end"/>
            </w:r>
            <w:r w:rsidRPr="00756658">
              <w:rPr>
                <w:i/>
              </w:rPr>
              <w:t xml:space="preserve">d and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sidR="00D06528">
              <w:rPr>
                <w:i/>
              </w:rPr>
              <w:t>7.2.10</w:t>
            </w:r>
            <w:r w:rsidRPr="00756658">
              <w:rPr>
                <w:i/>
                <w:highlight w:val="yellow"/>
              </w:rPr>
              <w:fldChar w:fldCharType="end"/>
            </w:r>
            <w:r w:rsidRPr="00756658">
              <w:rPr>
                <w:i/>
              </w:rPr>
              <w:t>e</w:t>
            </w:r>
          </w:p>
        </w:tc>
      </w:tr>
    </w:tbl>
    <w:p w14:paraId="615F2BCF" w14:textId="77777777"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a:  Required components of </w:t>
      </w:r>
      <w:r w:rsidR="008251E3">
        <w:rPr>
          <w:lang w:eastAsia="en-GB"/>
        </w:rPr>
        <w:t xml:space="preserve">GBZ </w:t>
      </w:r>
      <w:r>
        <w:rPr>
          <w:lang w:eastAsia="en-GB"/>
        </w:rPr>
        <w:t>Command Payload</w:t>
      </w:r>
    </w:p>
    <w:p w14:paraId="1B208370" w14:textId="77777777"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a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006921D3" w:rsidRPr="00B079A5">
        <w:rPr>
          <w:lang w:eastAsia="en-GB"/>
        </w:rPr>
        <w:t xml:space="preserve"> </w:t>
      </w:r>
      <w:r w:rsidR="00B079A5" w:rsidRPr="00CC3602">
        <w:rPr>
          <w:lang w:eastAsia="en-GB"/>
        </w:rPr>
        <w:fldChar w:fldCharType="begin"/>
      </w:r>
      <w:r w:rsidR="00B079A5" w:rsidRPr="00B079A5">
        <w:rPr>
          <w:lang w:eastAsia="en-GB"/>
        </w:rPr>
        <w:instrText xml:space="preserve"> REF _Ref378578779 \r \h </w:instrText>
      </w:r>
      <w:r w:rsidR="00B079A5">
        <w:rPr>
          <w:lang w:eastAsia="en-GB"/>
        </w:rPr>
        <w:instrText xml:space="preserve"> \* MERGEFORMAT </w:instrText>
      </w:r>
      <w:r w:rsidR="00B079A5" w:rsidRPr="00CC3602">
        <w:rPr>
          <w:lang w:eastAsia="en-GB"/>
        </w:rPr>
      </w:r>
      <w:r w:rsidR="00B079A5" w:rsidRPr="00CC3602">
        <w:rPr>
          <w:lang w:eastAsia="en-GB"/>
        </w:rPr>
        <w:fldChar w:fldCharType="separate"/>
      </w:r>
      <w:r w:rsidR="00D06528">
        <w:rPr>
          <w:lang w:eastAsia="en-GB"/>
        </w:rPr>
        <w:t>15</w:t>
      </w:r>
      <w:r w:rsidR="00B079A5" w:rsidRPr="00CC3602">
        <w:rPr>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9"/>
        <w:gridCol w:w="1863"/>
        <w:gridCol w:w="1533"/>
        <w:gridCol w:w="1090"/>
        <w:gridCol w:w="4011"/>
      </w:tblGrid>
      <w:tr w:rsidR="00B4556E" w:rsidRPr="00AA7E6C" w14:paraId="5EA8ACDA"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495F0DFE"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Response</w:t>
            </w:r>
          </w:p>
        </w:tc>
      </w:tr>
      <w:tr w:rsidR="00B4556E" w:rsidRPr="00AA7E6C" w14:paraId="25F9EDF1"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07FC1066"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C0DCD6D"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88ECD86"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96F827E"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5EDFC6E"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2C22A94C" w14:textId="77777777" w:rsidTr="005A1DA4">
        <w:tc>
          <w:tcPr>
            <w:tcW w:w="521" w:type="dxa"/>
            <w:tcBorders>
              <w:top w:val="single" w:sz="4" w:space="0" w:color="009EE3"/>
              <w:left w:val="single" w:sz="4" w:space="0" w:color="009EE3"/>
              <w:bottom w:val="single" w:sz="4" w:space="0" w:color="009EE3"/>
              <w:right w:val="single" w:sz="4" w:space="0" w:color="009EE3"/>
            </w:tcBorders>
          </w:tcPr>
          <w:p w14:paraId="0029F233"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43D321E"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1AB88D75" w14:textId="77777777" w:rsidR="00B4556E" w:rsidRPr="00DF16ED" w:rsidRDefault="00B4556E" w:rsidP="001F476A">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35177A3A"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60B8C9CD" w14:textId="77777777" w:rsidR="00B4556E" w:rsidRPr="00DF16ED" w:rsidRDefault="00FE1492" w:rsidP="001F476A">
            <w:pPr>
              <w:pStyle w:val="Tabletext"/>
            </w:pPr>
            <w:r>
              <w:t>ZSE</w:t>
            </w:r>
          </w:p>
        </w:tc>
      </w:tr>
      <w:tr w:rsidR="00B4556E" w:rsidRPr="00BE1B1D" w14:paraId="5628F420" w14:textId="77777777" w:rsidTr="005A1DA4">
        <w:tc>
          <w:tcPr>
            <w:tcW w:w="521" w:type="dxa"/>
            <w:tcBorders>
              <w:top w:val="single" w:sz="4" w:space="0" w:color="009EE3"/>
              <w:left w:val="single" w:sz="4" w:space="0" w:color="009EE3"/>
              <w:bottom w:val="single" w:sz="4" w:space="0" w:color="009EE3"/>
              <w:right w:val="single" w:sz="4" w:space="0" w:color="009EE3"/>
            </w:tcBorders>
          </w:tcPr>
          <w:p w14:paraId="48C58AB2"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5D66B072" w14:textId="77777777" w:rsidR="00B4556E" w:rsidRPr="00756658" w:rsidRDefault="00B4556E" w:rsidP="008251E3">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478BE0D4" w14:textId="77777777" w:rsidR="00B4556E" w:rsidRPr="00756658" w:rsidRDefault="00686E7C" w:rsidP="001F476A">
            <w:pPr>
              <w:pStyle w:val="Tabletext"/>
              <w:rPr>
                <w:i/>
              </w:rPr>
            </w:pPr>
            <w:r w:rsidRPr="00DC6BC6">
              <w:rPr>
                <w:i/>
              </w:rPr>
              <w:t xml:space="preserve">See </w:t>
            </w:r>
            <w:r>
              <w:rPr>
                <w:i/>
              </w:rPr>
              <w:t>‘N</w:t>
            </w:r>
            <w:r w:rsidRPr="00DC6BC6">
              <w:rPr>
                <w:i/>
              </w:rPr>
              <w:t>ote</w:t>
            </w:r>
            <w:r>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5C3CEF91"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28BF839D" w14:textId="77777777" w:rsidR="00B4556E" w:rsidRPr="00756658" w:rsidRDefault="00B4556E" w:rsidP="008251E3">
            <w:pPr>
              <w:pStyle w:val="Tabletext"/>
              <w:rPr>
                <w:i/>
              </w:rPr>
            </w:pPr>
            <w:r w:rsidRPr="00756658">
              <w:rPr>
                <w:i/>
              </w:rPr>
              <w:t xml:space="preserve">This octet is to be interpreted as an 8 bit unsigned integer specifying the total number of </w:t>
            </w:r>
            <w:r w:rsidR="008251E3">
              <w:rPr>
                <w:i/>
              </w:rPr>
              <w:t>GBZ</w:t>
            </w:r>
            <w:r w:rsidR="008251E3" w:rsidRPr="00756658">
              <w:rPr>
                <w:i/>
              </w:rPr>
              <w:t xml:space="preserve"> </w:t>
            </w:r>
            <w:r w:rsidRPr="00756658">
              <w:rPr>
                <w:i/>
              </w:rPr>
              <w:t>Use Case Specific Component(s) in this Message</w:t>
            </w:r>
          </w:p>
        </w:tc>
      </w:tr>
      <w:tr w:rsidR="00B4556E" w:rsidRPr="00DF16ED" w14:paraId="219141C0" w14:textId="77777777" w:rsidTr="005A1DA4">
        <w:tc>
          <w:tcPr>
            <w:tcW w:w="521" w:type="dxa"/>
            <w:tcBorders>
              <w:top w:val="single" w:sz="4" w:space="0" w:color="009EE3"/>
              <w:left w:val="single" w:sz="4" w:space="0" w:color="009EE3"/>
              <w:bottom w:val="single" w:sz="4" w:space="0" w:color="009EE3"/>
              <w:right w:val="single" w:sz="4" w:space="0" w:color="009EE3"/>
            </w:tcBorders>
          </w:tcPr>
          <w:p w14:paraId="7C2A6483" w14:textId="77777777" w:rsidR="00B4556E" w:rsidRPr="00756658" w:rsidRDefault="00B4556E"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015EDD38" w14:textId="77777777" w:rsidR="00B4556E" w:rsidRPr="00756658" w:rsidRDefault="008251E3" w:rsidP="001F476A">
            <w:pPr>
              <w:pStyle w:val="Tabletext"/>
              <w:rPr>
                <w:i/>
              </w:rPr>
            </w:pPr>
            <w:r>
              <w:rPr>
                <w:i/>
              </w:rPr>
              <w:t>GBZ</w:t>
            </w:r>
            <w:r w:rsidRPr="00756658">
              <w:rPr>
                <w:i/>
              </w:rPr>
              <w:t xml:space="preserve"> </w:t>
            </w:r>
            <w:r w:rsidR="00B4556E"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2F5968EA" w14:textId="77777777" w:rsidR="00B4556E" w:rsidRPr="00756658" w:rsidRDefault="00B4556E"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141A9BFF" w14:textId="77777777" w:rsidR="00B4556E" w:rsidRPr="00756658" w:rsidRDefault="00B4556E"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5BDF5373" w14:textId="77777777" w:rsidR="00B4556E" w:rsidRPr="00756658" w:rsidRDefault="00B4556E" w:rsidP="00D90E84">
            <w:pPr>
              <w:pStyle w:val="Tabletext"/>
              <w:rPr>
                <w:i/>
              </w:rPr>
            </w:pPr>
            <w:r w:rsidRPr="00756658">
              <w:rPr>
                <w:i/>
              </w:rPr>
              <w:t xml:space="preserve">See Tables </w:t>
            </w:r>
            <w:r w:rsidR="00D90E84" w:rsidRPr="00756658">
              <w:rPr>
                <w:i/>
                <w:highlight w:val="yellow"/>
              </w:rPr>
              <w:fldChar w:fldCharType="begin"/>
            </w:r>
            <w:r w:rsidR="00D90E84" w:rsidRPr="00756658">
              <w:rPr>
                <w:i/>
              </w:rPr>
              <w:instrText xml:space="preserve"> REF _Ref378605187 \r \h </w:instrText>
            </w:r>
            <w:r w:rsidR="00B57DC4">
              <w:rPr>
                <w:i/>
                <w:highlight w:val="yellow"/>
              </w:rPr>
              <w:instrText xml:space="preserve"> \* MERGEFORMAT </w:instrText>
            </w:r>
            <w:r w:rsidR="00D90E84" w:rsidRPr="00756658">
              <w:rPr>
                <w:i/>
                <w:highlight w:val="yellow"/>
              </w:rPr>
            </w:r>
            <w:r w:rsidR="00D90E84" w:rsidRPr="00756658">
              <w:rPr>
                <w:i/>
                <w:highlight w:val="yellow"/>
              </w:rPr>
              <w:fldChar w:fldCharType="separate"/>
            </w:r>
            <w:r w:rsidR="00D06528">
              <w:rPr>
                <w:i/>
              </w:rPr>
              <w:t>7.2.10</w:t>
            </w:r>
            <w:r w:rsidR="00D90E84" w:rsidRPr="00756658">
              <w:rPr>
                <w:i/>
                <w:highlight w:val="yellow"/>
              </w:rPr>
              <w:fldChar w:fldCharType="end"/>
            </w:r>
            <w:r w:rsidRPr="00756658">
              <w:rPr>
                <w:i/>
              </w:rPr>
              <w:t xml:space="preserve">d and </w:t>
            </w:r>
            <w:r w:rsidR="00D90E84" w:rsidRPr="00756658">
              <w:rPr>
                <w:i/>
                <w:highlight w:val="yellow"/>
              </w:rPr>
              <w:fldChar w:fldCharType="begin"/>
            </w:r>
            <w:r w:rsidR="00D90E84" w:rsidRPr="00756658">
              <w:rPr>
                <w:i/>
              </w:rPr>
              <w:instrText xml:space="preserve"> REF _Ref378605187 \r \h </w:instrText>
            </w:r>
            <w:r w:rsidR="00B57DC4">
              <w:rPr>
                <w:i/>
                <w:highlight w:val="yellow"/>
              </w:rPr>
              <w:instrText xml:space="preserve"> \* MERGEFORMAT </w:instrText>
            </w:r>
            <w:r w:rsidR="00D90E84" w:rsidRPr="00756658">
              <w:rPr>
                <w:i/>
                <w:highlight w:val="yellow"/>
              </w:rPr>
            </w:r>
            <w:r w:rsidR="00D90E84" w:rsidRPr="00756658">
              <w:rPr>
                <w:i/>
                <w:highlight w:val="yellow"/>
              </w:rPr>
              <w:fldChar w:fldCharType="separate"/>
            </w:r>
            <w:r w:rsidR="00D06528">
              <w:rPr>
                <w:i/>
              </w:rPr>
              <w:t>7.2.10</w:t>
            </w:r>
            <w:r w:rsidR="00D90E84" w:rsidRPr="00756658">
              <w:rPr>
                <w:i/>
                <w:highlight w:val="yellow"/>
              </w:rPr>
              <w:fldChar w:fldCharType="end"/>
            </w:r>
            <w:r w:rsidRPr="00756658">
              <w:rPr>
                <w:i/>
              </w:rPr>
              <w:t>e</w:t>
            </w:r>
          </w:p>
        </w:tc>
      </w:tr>
    </w:tbl>
    <w:p w14:paraId="5C94322C" w14:textId="77777777"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b:  Required components of </w:t>
      </w:r>
      <w:r w:rsidR="008251E3">
        <w:rPr>
          <w:lang w:eastAsia="en-GB"/>
        </w:rPr>
        <w:t xml:space="preserve">GBZ </w:t>
      </w:r>
      <w:r>
        <w:rPr>
          <w:lang w:eastAsia="en-GB"/>
        </w:rPr>
        <w:t>Response Payload</w:t>
      </w:r>
    </w:p>
    <w:p w14:paraId="3C55B081" w14:textId="77777777"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b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Pr="00A72AEE">
        <w:rPr>
          <w:lang w:eastAsia="en-GB"/>
        </w:rPr>
        <w:t xml:space="preserve"> </w:t>
      </w:r>
      <w:r w:rsidR="00B079A5">
        <w:rPr>
          <w:highlight w:val="red"/>
          <w:lang w:eastAsia="en-GB"/>
        </w:rPr>
        <w:fldChar w:fldCharType="begin"/>
      </w:r>
      <w:r w:rsidR="00B079A5">
        <w:rPr>
          <w:lang w:eastAsia="en-GB"/>
        </w:rPr>
        <w:instrText xml:space="preserve"> REF _Ref378578779 \r \h </w:instrText>
      </w:r>
      <w:r w:rsidR="00B079A5">
        <w:rPr>
          <w:highlight w:val="red"/>
          <w:lang w:eastAsia="en-GB"/>
        </w:rPr>
      </w:r>
      <w:r w:rsidR="00B079A5">
        <w:rPr>
          <w:highlight w:val="red"/>
          <w:lang w:eastAsia="en-GB"/>
        </w:rPr>
        <w:fldChar w:fldCharType="separate"/>
      </w:r>
      <w:r w:rsidR="00D06528">
        <w:rPr>
          <w:lang w:eastAsia="en-GB"/>
        </w:rPr>
        <w:t>15</w:t>
      </w:r>
      <w:r w:rsidR="00B079A5">
        <w:rPr>
          <w:highlight w:val="red"/>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9"/>
        <w:gridCol w:w="1864"/>
        <w:gridCol w:w="1535"/>
        <w:gridCol w:w="1091"/>
        <w:gridCol w:w="4007"/>
      </w:tblGrid>
      <w:tr w:rsidR="00B4556E" w:rsidRPr="00AA7E6C" w14:paraId="2E6DD65E"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3E611BA1"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Alerts</w:t>
            </w:r>
          </w:p>
        </w:tc>
      </w:tr>
      <w:tr w:rsidR="00B4556E" w:rsidRPr="00AA7E6C" w14:paraId="18DE8C54"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46C596AF"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5329CCE"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1B64D86"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9C8DA7B"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972817D"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01D56640" w14:textId="77777777" w:rsidTr="005A1DA4">
        <w:tc>
          <w:tcPr>
            <w:tcW w:w="521" w:type="dxa"/>
            <w:tcBorders>
              <w:top w:val="single" w:sz="4" w:space="0" w:color="009EE3"/>
              <w:left w:val="single" w:sz="4" w:space="0" w:color="009EE3"/>
              <w:bottom w:val="single" w:sz="4" w:space="0" w:color="009EE3"/>
              <w:right w:val="single" w:sz="4" w:space="0" w:color="009EE3"/>
            </w:tcBorders>
          </w:tcPr>
          <w:p w14:paraId="2CBA25EB"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C4D7312"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42447D6A" w14:textId="77777777" w:rsidR="00B4556E" w:rsidRPr="00DF16ED" w:rsidRDefault="00B4556E" w:rsidP="001F476A">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588C195B"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11B5ADB3" w14:textId="77777777" w:rsidR="00B4556E" w:rsidRPr="00DF16ED" w:rsidRDefault="00FE1492" w:rsidP="001F476A">
            <w:pPr>
              <w:pStyle w:val="Tabletext"/>
            </w:pPr>
            <w:r>
              <w:t>ZSE</w:t>
            </w:r>
          </w:p>
        </w:tc>
      </w:tr>
      <w:tr w:rsidR="00B4556E" w:rsidRPr="00BE1B1D" w14:paraId="5B16E7FE" w14:textId="77777777" w:rsidTr="005A1DA4">
        <w:tc>
          <w:tcPr>
            <w:tcW w:w="521" w:type="dxa"/>
            <w:tcBorders>
              <w:top w:val="single" w:sz="4" w:space="0" w:color="009EE3"/>
              <w:left w:val="single" w:sz="4" w:space="0" w:color="009EE3"/>
              <w:bottom w:val="single" w:sz="4" w:space="0" w:color="009EE3"/>
              <w:right w:val="single" w:sz="4" w:space="0" w:color="009EE3"/>
            </w:tcBorders>
          </w:tcPr>
          <w:p w14:paraId="72C05DE5"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58DF0052" w14:textId="77777777" w:rsidR="00B4556E" w:rsidRPr="00756658" w:rsidRDefault="00B4556E" w:rsidP="00E72238">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7E1C2A5E" w14:textId="77777777" w:rsidR="00B4556E" w:rsidRPr="00756658" w:rsidRDefault="00686E7C" w:rsidP="001F476A">
            <w:pPr>
              <w:pStyle w:val="Tabletext"/>
              <w:rPr>
                <w:i/>
              </w:rPr>
            </w:pPr>
            <w:r w:rsidRPr="00DC6BC6">
              <w:rPr>
                <w:i/>
              </w:rPr>
              <w:t xml:space="preserve">See </w:t>
            </w:r>
            <w:r>
              <w:rPr>
                <w:i/>
              </w:rPr>
              <w:t>‘N</w:t>
            </w:r>
            <w:r w:rsidRPr="00DC6BC6">
              <w:rPr>
                <w:i/>
              </w:rPr>
              <w:t>ote</w:t>
            </w:r>
            <w:r>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19925D86"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1F1A9D72" w14:textId="77777777" w:rsidR="00B4556E" w:rsidRPr="00756658" w:rsidRDefault="009D7195" w:rsidP="00E72238">
            <w:pPr>
              <w:pStyle w:val="Tabletext"/>
              <w:rPr>
                <w:i/>
              </w:rPr>
            </w:pPr>
            <w:r w:rsidRPr="009D7195">
              <w:rPr>
                <w:i/>
              </w:rPr>
              <w:t>0x00 if there is no Use Case Specific Component or 0x01 if there is</w:t>
            </w:r>
          </w:p>
        </w:tc>
      </w:tr>
      <w:tr w:rsidR="00FE1492" w:rsidRPr="00DF16ED" w14:paraId="2BF9F4D2"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18CEE35A" w14:textId="77777777" w:rsidR="00FE1492" w:rsidRPr="00DF16ED" w:rsidRDefault="00FE1492"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3F4B2A2" w14:textId="77777777" w:rsidR="00FE1492" w:rsidDel="00FE1492" w:rsidRDefault="00FE1492" w:rsidP="001F476A">
            <w:pPr>
              <w:pStyle w:val="Tabletext"/>
            </w:pPr>
            <w:r>
              <w:t>Alert Code</w:t>
            </w:r>
          </w:p>
        </w:tc>
        <w:tc>
          <w:tcPr>
            <w:tcW w:w="1562" w:type="dxa"/>
            <w:tcBorders>
              <w:top w:val="single" w:sz="4" w:space="0" w:color="009EE3"/>
              <w:left w:val="single" w:sz="4" w:space="0" w:color="009EE3"/>
              <w:bottom w:val="single" w:sz="4" w:space="0" w:color="009EE3"/>
              <w:right w:val="single" w:sz="4" w:space="0" w:color="009EE3"/>
            </w:tcBorders>
          </w:tcPr>
          <w:p w14:paraId="6D75E0DE" w14:textId="77777777" w:rsidR="00FE1492" w:rsidRPr="00686E7C" w:rsidDel="00FE1492" w:rsidRDefault="00686E7C" w:rsidP="001F476A">
            <w:pPr>
              <w:pStyle w:val="Tabletext"/>
            </w:pPr>
            <w:r w:rsidRPr="00756658">
              <w:t>See ‘Note’ column</w:t>
            </w:r>
          </w:p>
        </w:tc>
        <w:tc>
          <w:tcPr>
            <w:tcW w:w="1100" w:type="dxa"/>
            <w:tcBorders>
              <w:top w:val="single" w:sz="4" w:space="0" w:color="009EE3"/>
              <w:left w:val="single" w:sz="4" w:space="0" w:color="009EE3"/>
              <w:bottom w:val="single" w:sz="4" w:space="0" w:color="009EE3"/>
              <w:right w:val="single" w:sz="4" w:space="0" w:color="009EE3"/>
            </w:tcBorders>
          </w:tcPr>
          <w:p w14:paraId="5E4093B1" w14:textId="77777777" w:rsidR="00FE1492" w:rsidDel="00FE1492" w:rsidRDefault="00FE1492" w:rsidP="001F476A">
            <w:pPr>
              <w:pStyle w:val="Tabletext"/>
            </w:pPr>
            <w:r w:rsidRPr="0091199B">
              <w:t>2</w:t>
            </w:r>
          </w:p>
        </w:tc>
        <w:tc>
          <w:tcPr>
            <w:tcW w:w="4172" w:type="dxa"/>
            <w:tcBorders>
              <w:top w:val="single" w:sz="4" w:space="0" w:color="009EE3"/>
              <w:left w:val="single" w:sz="4" w:space="0" w:color="009EE3"/>
              <w:bottom w:val="single" w:sz="4" w:space="0" w:color="009EE3"/>
              <w:right w:val="single" w:sz="4" w:space="0" w:color="009EE3"/>
            </w:tcBorders>
          </w:tcPr>
          <w:p w14:paraId="6E6ECEA1" w14:textId="77777777" w:rsidR="00FE1492" w:rsidDel="00FE1492" w:rsidRDefault="00FE1492" w:rsidP="00FE1492">
            <w:pPr>
              <w:pStyle w:val="Tabletext"/>
            </w:pPr>
            <w:r>
              <w:t>The Alert Code for this Alert as defined in Section 16</w:t>
            </w:r>
          </w:p>
        </w:tc>
      </w:tr>
      <w:tr w:rsidR="00FE1492" w:rsidRPr="00DF16ED" w14:paraId="5166B17B"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2F31D95B" w14:textId="77777777" w:rsidR="00FE1492" w:rsidRPr="00DF16ED" w:rsidRDefault="00FE1492"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66C5353" w14:textId="77777777" w:rsidR="00FE1492" w:rsidDel="00FE1492" w:rsidRDefault="00FE1492" w:rsidP="001F476A">
            <w:pPr>
              <w:pStyle w:val="Tabletext"/>
            </w:pPr>
            <w:r w:rsidRPr="002659A0">
              <w:t>Timestamp</w:t>
            </w:r>
          </w:p>
        </w:tc>
        <w:tc>
          <w:tcPr>
            <w:tcW w:w="1562" w:type="dxa"/>
            <w:tcBorders>
              <w:top w:val="single" w:sz="4" w:space="0" w:color="009EE3"/>
              <w:left w:val="single" w:sz="4" w:space="0" w:color="009EE3"/>
              <w:bottom w:val="single" w:sz="4" w:space="0" w:color="009EE3"/>
              <w:right w:val="single" w:sz="4" w:space="0" w:color="009EE3"/>
            </w:tcBorders>
          </w:tcPr>
          <w:p w14:paraId="24C553C5" w14:textId="77777777" w:rsidR="00FE1492" w:rsidDel="00FE1492" w:rsidRDefault="00FE1492" w:rsidP="001F476A">
            <w:pPr>
              <w:pStyle w:val="Tabletext"/>
            </w:pPr>
            <w:r w:rsidRPr="002659A0">
              <w:t>UTCTime</w:t>
            </w:r>
          </w:p>
        </w:tc>
        <w:tc>
          <w:tcPr>
            <w:tcW w:w="1100" w:type="dxa"/>
            <w:tcBorders>
              <w:top w:val="single" w:sz="4" w:space="0" w:color="009EE3"/>
              <w:left w:val="single" w:sz="4" w:space="0" w:color="009EE3"/>
              <w:bottom w:val="single" w:sz="4" w:space="0" w:color="009EE3"/>
              <w:right w:val="single" w:sz="4" w:space="0" w:color="009EE3"/>
            </w:tcBorders>
          </w:tcPr>
          <w:p w14:paraId="412B8462" w14:textId="77777777" w:rsidR="00FE1492" w:rsidDel="00FE1492" w:rsidRDefault="00FE1492" w:rsidP="001F476A">
            <w:pPr>
              <w:pStyle w:val="Tabletext"/>
            </w:pPr>
            <w:r w:rsidRPr="002659A0">
              <w:t>4</w:t>
            </w:r>
          </w:p>
        </w:tc>
        <w:tc>
          <w:tcPr>
            <w:tcW w:w="4172" w:type="dxa"/>
            <w:tcBorders>
              <w:top w:val="single" w:sz="4" w:space="0" w:color="009EE3"/>
              <w:left w:val="single" w:sz="4" w:space="0" w:color="009EE3"/>
              <w:bottom w:val="single" w:sz="4" w:space="0" w:color="009EE3"/>
              <w:right w:val="single" w:sz="4" w:space="0" w:color="009EE3"/>
            </w:tcBorders>
          </w:tcPr>
          <w:p w14:paraId="3D8278F2" w14:textId="77777777" w:rsidR="00FE1492" w:rsidDel="00FE1492" w:rsidRDefault="0096618B" w:rsidP="00E72238">
            <w:pPr>
              <w:pStyle w:val="Tabletext"/>
            </w:pPr>
            <w:r>
              <w:t xml:space="preserve">The </w:t>
            </w:r>
            <w:r w:rsidRPr="00756658">
              <w:rPr>
                <w:i/>
              </w:rPr>
              <w:t>UTCTime</w:t>
            </w:r>
            <w:r w:rsidR="008251E3">
              <w:t xml:space="preserve">, with its ZCL meaning, </w:t>
            </w:r>
            <w:r>
              <w:t xml:space="preserve">at which this Alert was created </w:t>
            </w:r>
          </w:p>
        </w:tc>
      </w:tr>
      <w:tr w:rsidR="00FE1492" w:rsidRPr="00DF16ED" w14:paraId="642DCF4A"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BB3A628" w14:textId="77777777" w:rsidR="00FE1492" w:rsidRPr="00756658" w:rsidRDefault="00FE1492"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65FA2AA4" w14:textId="77777777" w:rsidR="00FE1492" w:rsidRPr="00756658" w:rsidRDefault="008251E3" w:rsidP="001F476A">
            <w:pPr>
              <w:pStyle w:val="Tabletext"/>
              <w:rPr>
                <w:i/>
              </w:rPr>
            </w:pPr>
            <w:r>
              <w:rPr>
                <w:i/>
              </w:rPr>
              <w:t>GBZ</w:t>
            </w:r>
            <w:r w:rsidRPr="00756658">
              <w:rPr>
                <w:i/>
              </w:rPr>
              <w:t xml:space="preserve"> </w:t>
            </w:r>
            <w:r w:rsidR="00FE1492"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4942B4D0" w14:textId="77777777" w:rsidR="00FE1492" w:rsidRPr="00756658" w:rsidRDefault="00FE1492"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1F1F643C" w14:textId="77777777" w:rsidR="00FE1492" w:rsidRPr="00756658" w:rsidRDefault="00FE1492"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12550F04" w14:textId="77777777" w:rsidR="00FE1492" w:rsidRPr="00756658" w:rsidRDefault="009D7195" w:rsidP="00E1076B">
            <w:pPr>
              <w:pStyle w:val="Tabletext"/>
              <w:rPr>
                <w:i/>
              </w:rPr>
            </w:pPr>
            <w:r w:rsidRPr="009D7195">
              <w:rPr>
                <w:i/>
              </w:rPr>
              <w:t>For Al</w:t>
            </w:r>
            <w:r>
              <w:rPr>
                <w:i/>
              </w:rPr>
              <w:t>ert Code 0x8</w:t>
            </w:r>
            <w:r w:rsidR="00E1076B">
              <w:rPr>
                <w:i/>
              </w:rPr>
              <w:t>F</w:t>
            </w:r>
            <w:r>
              <w:rPr>
                <w:i/>
              </w:rPr>
              <w:t>0A, see GCS53 and T</w:t>
            </w:r>
            <w:r w:rsidRPr="009D7195">
              <w:rPr>
                <w:i/>
              </w:rPr>
              <w:t xml:space="preserve">able </w:t>
            </w:r>
            <w:r>
              <w:rPr>
                <w:i/>
              </w:rPr>
              <w:fldChar w:fldCharType="begin"/>
            </w:r>
            <w:r>
              <w:rPr>
                <w:i/>
              </w:rPr>
              <w:instrText xml:space="preserve"> REF _Ref378605187 \r \h </w:instrText>
            </w:r>
            <w:r>
              <w:rPr>
                <w:i/>
              </w:rPr>
            </w:r>
            <w:r>
              <w:rPr>
                <w:i/>
              </w:rPr>
              <w:fldChar w:fldCharType="separate"/>
            </w:r>
            <w:r w:rsidR="00D06528">
              <w:rPr>
                <w:i/>
              </w:rPr>
              <w:t>7.2.10</w:t>
            </w:r>
            <w:r>
              <w:rPr>
                <w:i/>
              </w:rPr>
              <w:fldChar w:fldCharType="end"/>
            </w:r>
            <w:r w:rsidRPr="009D7195">
              <w:rPr>
                <w:i/>
              </w:rPr>
              <w:t xml:space="preserve">e. </w:t>
            </w:r>
            <w:r>
              <w:rPr>
                <w:i/>
              </w:rPr>
              <w:t xml:space="preserve"> </w:t>
            </w:r>
            <w:r w:rsidRPr="009D7195">
              <w:rPr>
                <w:i/>
              </w:rPr>
              <w:t>For Alert Codes 0x8</w:t>
            </w:r>
            <w:r w:rsidR="00820223">
              <w:rPr>
                <w:i/>
              </w:rPr>
              <w:t>F</w:t>
            </w:r>
            <w:r w:rsidRPr="009D7195">
              <w:rPr>
                <w:i/>
              </w:rPr>
              <w:t>1C and 0x8</w:t>
            </w:r>
            <w:r w:rsidR="00820223">
              <w:rPr>
                <w:i/>
              </w:rPr>
              <w:t>F</w:t>
            </w:r>
            <w:r w:rsidRPr="009D7195">
              <w:rPr>
                <w:i/>
              </w:rPr>
              <w:t xml:space="preserve">72, see </w:t>
            </w:r>
            <w:r>
              <w:rPr>
                <w:i/>
              </w:rPr>
              <w:t>S</w:t>
            </w:r>
            <w:r w:rsidRPr="009D7195">
              <w:rPr>
                <w:i/>
              </w:rPr>
              <w:t xml:space="preserve">ection </w:t>
            </w:r>
            <w:r>
              <w:rPr>
                <w:i/>
              </w:rPr>
              <w:fldChar w:fldCharType="begin"/>
            </w:r>
            <w:r>
              <w:rPr>
                <w:i/>
              </w:rPr>
              <w:instrText xml:space="preserve"> REF _Ref405461974 \r \h </w:instrText>
            </w:r>
            <w:r>
              <w:rPr>
                <w:i/>
              </w:rPr>
            </w:r>
            <w:r>
              <w:rPr>
                <w:i/>
              </w:rPr>
              <w:fldChar w:fldCharType="separate"/>
            </w:r>
            <w:r w:rsidR="00D06528">
              <w:rPr>
                <w:i/>
              </w:rPr>
              <w:t>11.2.6</w:t>
            </w:r>
            <w:r>
              <w:rPr>
                <w:i/>
              </w:rPr>
              <w:fldChar w:fldCharType="end"/>
            </w:r>
            <w:r w:rsidRPr="009D7195">
              <w:rPr>
                <w:i/>
              </w:rPr>
              <w:t>.</w:t>
            </w:r>
            <w:r>
              <w:rPr>
                <w:i/>
              </w:rPr>
              <w:t xml:space="preserve"> </w:t>
            </w:r>
            <w:r w:rsidRPr="009D7195">
              <w:rPr>
                <w:i/>
              </w:rPr>
              <w:t xml:space="preserve"> For Alert Codes 0x8</w:t>
            </w:r>
            <w:r w:rsidR="00820223">
              <w:rPr>
                <w:i/>
              </w:rPr>
              <w:t>F</w:t>
            </w:r>
            <w:r w:rsidRPr="009D7195">
              <w:rPr>
                <w:i/>
              </w:rPr>
              <w:t>66 and 0x8</w:t>
            </w:r>
            <w:r w:rsidR="00820223">
              <w:rPr>
                <w:i/>
              </w:rPr>
              <w:t>F</w:t>
            </w:r>
            <w:r w:rsidRPr="009D7195">
              <w:rPr>
                <w:i/>
              </w:rPr>
              <w:t xml:space="preserve">67, see </w:t>
            </w:r>
            <w:r>
              <w:rPr>
                <w:i/>
              </w:rPr>
              <w:t>S</w:t>
            </w:r>
            <w:r w:rsidRPr="009D7195">
              <w:rPr>
                <w:i/>
              </w:rPr>
              <w:t xml:space="preserve">ection </w:t>
            </w:r>
            <w:r>
              <w:rPr>
                <w:i/>
              </w:rPr>
              <w:fldChar w:fldCharType="begin"/>
            </w:r>
            <w:r>
              <w:rPr>
                <w:i/>
              </w:rPr>
              <w:instrText xml:space="preserve"> REF _Ref390087249 \r \h </w:instrText>
            </w:r>
            <w:r>
              <w:rPr>
                <w:i/>
              </w:rPr>
            </w:r>
            <w:r>
              <w:rPr>
                <w:i/>
              </w:rPr>
              <w:fldChar w:fldCharType="separate"/>
            </w:r>
            <w:r w:rsidR="00D06528">
              <w:rPr>
                <w:i/>
              </w:rPr>
              <w:t>9.2.2.6</w:t>
            </w:r>
            <w:r>
              <w:rPr>
                <w:i/>
              </w:rPr>
              <w:fldChar w:fldCharType="end"/>
            </w:r>
            <w:r w:rsidR="00D609B9">
              <w:rPr>
                <w:i/>
              </w:rPr>
              <w:t xml:space="preserve">.  For Alert Code 0x81A0, see Section </w:t>
            </w:r>
            <w:r w:rsidR="00D609B9">
              <w:rPr>
                <w:i/>
              </w:rPr>
              <w:fldChar w:fldCharType="begin"/>
            </w:r>
            <w:r w:rsidR="00D609B9">
              <w:rPr>
                <w:i/>
              </w:rPr>
              <w:instrText xml:space="preserve"> REF _Ref456796365 \r \h </w:instrText>
            </w:r>
            <w:r w:rsidR="00D609B9">
              <w:rPr>
                <w:i/>
              </w:rPr>
            </w:r>
            <w:r w:rsidR="00D609B9">
              <w:rPr>
                <w:i/>
              </w:rPr>
              <w:fldChar w:fldCharType="separate"/>
            </w:r>
            <w:r w:rsidR="00D609B9">
              <w:rPr>
                <w:i/>
              </w:rPr>
              <w:t>16.4</w:t>
            </w:r>
            <w:r w:rsidR="00D609B9">
              <w:rPr>
                <w:i/>
              </w:rPr>
              <w:fldChar w:fldCharType="end"/>
            </w:r>
          </w:p>
        </w:tc>
      </w:tr>
    </w:tbl>
    <w:p w14:paraId="4C76249F" w14:textId="77777777"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c:  Required components of </w:t>
      </w:r>
      <w:r w:rsidR="008251E3">
        <w:rPr>
          <w:lang w:eastAsia="en-GB"/>
        </w:rPr>
        <w:t xml:space="preserve">GBZ </w:t>
      </w:r>
      <w:r>
        <w:rPr>
          <w:lang w:eastAsia="en-GB"/>
        </w:rPr>
        <w:t>Alert Payload</w:t>
      </w:r>
    </w:p>
    <w:p w14:paraId="6B67C053" w14:textId="77777777"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c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Pr="00A72AEE">
        <w:rPr>
          <w:lang w:eastAsia="en-GB"/>
        </w:rPr>
        <w:t xml:space="preserve"> </w:t>
      </w:r>
      <w:r w:rsidR="00B079A5">
        <w:rPr>
          <w:highlight w:val="red"/>
          <w:lang w:eastAsia="en-GB"/>
        </w:rPr>
        <w:fldChar w:fldCharType="begin"/>
      </w:r>
      <w:r w:rsidR="00B079A5">
        <w:rPr>
          <w:lang w:eastAsia="en-GB"/>
        </w:rPr>
        <w:instrText xml:space="preserve"> REF _Ref378578779 \r \h </w:instrText>
      </w:r>
      <w:r w:rsidR="00B079A5">
        <w:rPr>
          <w:highlight w:val="red"/>
          <w:lang w:eastAsia="en-GB"/>
        </w:rPr>
      </w:r>
      <w:r w:rsidR="00B079A5">
        <w:rPr>
          <w:highlight w:val="red"/>
          <w:lang w:eastAsia="en-GB"/>
        </w:rPr>
        <w:fldChar w:fldCharType="separate"/>
      </w:r>
      <w:r w:rsidR="00D06528">
        <w:rPr>
          <w:lang w:eastAsia="en-GB"/>
        </w:rPr>
        <w:t>15</w:t>
      </w:r>
      <w:r w:rsidR="00B079A5">
        <w:rPr>
          <w:highlight w:val="red"/>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8"/>
        <w:gridCol w:w="1846"/>
        <w:gridCol w:w="1536"/>
        <w:gridCol w:w="1092"/>
        <w:gridCol w:w="4024"/>
      </w:tblGrid>
      <w:tr w:rsidR="00B4556E" w:rsidRPr="00AA7E6C" w14:paraId="657338B8"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064A24D2" w14:textId="77777777" w:rsidR="00B4556E" w:rsidRPr="00872E38" w:rsidRDefault="008251E3" w:rsidP="00872E38">
            <w:pPr>
              <w:pStyle w:val="Tabletext"/>
              <w:rPr>
                <w:b/>
              </w:rPr>
            </w:pPr>
            <w:r>
              <w:rPr>
                <w:b/>
                <w:color w:val="FFFFFF" w:themeColor="background1"/>
              </w:rPr>
              <w:t>GBZ</w:t>
            </w:r>
            <w:r w:rsidRPr="00872E38">
              <w:rPr>
                <w:b/>
                <w:color w:val="FFFFFF" w:themeColor="background1"/>
              </w:rPr>
              <w:t xml:space="preserve"> </w:t>
            </w:r>
            <w:r w:rsidR="00B4556E" w:rsidRPr="00872E38">
              <w:rPr>
                <w:b/>
                <w:color w:val="FFFFFF" w:themeColor="background1"/>
              </w:rPr>
              <w:t>Use Case Specific Component without encrypted content</w:t>
            </w:r>
          </w:p>
        </w:tc>
      </w:tr>
      <w:tr w:rsidR="00B4556E" w:rsidRPr="00AA7E6C" w14:paraId="33A5C7A6"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1053E009"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CC6700A"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3C5275E"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D84252E"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71931BFE"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709FDA60" w14:textId="77777777" w:rsidTr="005A1DA4">
        <w:tc>
          <w:tcPr>
            <w:tcW w:w="521" w:type="dxa"/>
            <w:tcBorders>
              <w:top w:val="single" w:sz="4" w:space="0" w:color="009EE3"/>
              <w:left w:val="single" w:sz="4" w:space="0" w:color="009EE3"/>
              <w:bottom w:val="single" w:sz="4" w:space="0" w:color="009EE3"/>
              <w:right w:val="single" w:sz="4" w:space="0" w:color="009EE3"/>
            </w:tcBorders>
          </w:tcPr>
          <w:p w14:paraId="79E90631"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B9F6C4D" w14:textId="77777777" w:rsidR="00B4556E" w:rsidRPr="00DF16ED" w:rsidRDefault="00B4556E" w:rsidP="001F476A">
            <w:pPr>
              <w:pStyle w:val="Tabletext"/>
            </w:pPr>
            <w:r>
              <w:t>Extended Header Control Field</w:t>
            </w:r>
          </w:p>
        </w:tc>
        <w:tc>
          <w:tcPr>
            <w:tcW w:w="1562" w:type="dxa"/>
            <w:tcBorders>
              <w:top w:val="single" w:sz="4" w:space="0" w:color="009EE3"/>
              <w:left w:val="single" w:sz="4" w:space="0" w:color="009EE3"/>
              <w:bottom w:val="single" w:sz="4" w:space="0" w:color="009EE3"/>
              <w:right w:val="single" w:sz="4" w:space="0" w:color="009EE3"/>
            </w:tcBorders>
          </w:tcPr>
          <w:p w14:paraId="2E0AB265" w14:textId="77777777" w:rsidR="00B4556E" w:rsidRDefault="00B4556E" w:rsidP="001F476A">
            <w:pPr>
              <w:pStyle w:val="Tabletext"/>
            </w:pPr>
            <w:r w:rsidRPr="00DF16ED">
              <w:t>0x</w:t>
            </w:r>
            <w:r>
              <w:t>00</w:t>
            </w:r>
            <w:r w:rsidR="008D2DF3">
              <w:t>, 0x10, 0x11</w:t>
            </w:r>
            <w:r w:rsidR="00012559">
              <w:t xml:space="preserve"> </w:t>
            </w:r>
            <w:r w:rsidR="00E86651">
              <w:t>o</w:t>
            </w:r>
            <w:r>
              <w:t>r</w:t>
            </w:r>
          </w:p>
          <w:p w14:paraId="6B6AA03C" w14:textId="77777777" w:rsidR="00B4556E" w:rsidRDefault="00B4556E" w:rsidP="001F476A">
            <w:pPr>
              <w:pStyle w:val="Tabletext"/>
            </w:pPr>
            <w:r w:rsidRPr="00DF16ED">
              <w:t>0x</w:t>
            </w:r>
            <w:r>
              <w:t>01</w:t>
            </w:r>
          </w:p>
          <w:p w14:paraId="74920BF0" w14:textId="77777777" w:rsidR="00B4556E" w:rsidRPr="00DF16ED" w:rsidRDefault="00B4556E" w:rsidP="001F476A">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21E0F6FE" w14:textId="77777777" w:rsidR="00B4556E" w:rsidRPr="00DF16ED" w:rsidRDefault="00B4556E" w:rsidP="001F476A">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4E702B0A" w14:textId="77777777" w:rsidR="008D2DF3" w:rsidRDefault="008D2DF3" w:rsidP="008D2DF3">
            <w:pPr>
              <w:pStyle w:val="Tabletext"/>
            </w:pPr>
            <w:r>
              <w:t>Most significant nibble:</w:t>
            </w:r>
          </w:p>
          <w:p w14:paraId="40300463" w14:textId="77777777" w:rsidR="008D2DF3" w:rsidRDefault="008D2DF3" w:rsidP="008D2DF3">
            <w:pPr>
              <w:pStyle w:val="Tabletext"/>
            </w:pPr>
            <w:r>
              <w:t>0x0 if ‘From Date Time’ not present;</w:t>
            </w:r>
          </w:p>
          <w:p w14:paraId="0D251712" w14:textId="77777777" w:rsidR="008D2DF3" w:rsidRDefault="008D2DF3" w:rsidP="008D2DF3">
            <w:pPr>
              <w:pStyle w:val="Tabletext"/>
            </w:pPr>
            <w:r>
              <w:t>or</w:t>
            </w:r>
          </w:p>
          <w:p w14:paraId="62F2BD7E" w14:textId="77777777" w:rsidR="008D2DF3" w:rsidRDefault="008D2DF3" w:rsidP="008D2DF3">
            <w:pPr>
              <w:pStyle w:val="Tabletext"/>
            </w:pPr>
            <w:r>
              <w:t>0x1 if ‘From Date Time’ present</w:t>
            </w:r>
          </w:p>
          <w:p w14:paraId="155C6E35" w14:textId="77777777" w:rsidR="008D2DF3" w:rsidRDefault="008D2DF3" w:rsidP="008D2DF3">
            <w:pPr>
              <w:pStyle w:val="Tabletext"/>
            </w:pPr>
          </w:p>
          <w:p w14:paraId="15FC9C28" w14:textId="77777777" w:rsidR="008D2DF3" w:rsidRDefault="008D2DF3" w:rsidP="008D2DF3">
            <w:pPr>
              <w:pStyle w:val="Tabletext"/>
            </w:pPr>
            <w:r>
              <w:t>Least significant nibble:</w:t>
            </w:r>
          </w:p>
          <w:p w14:paraId="16FF6727" w14:textId="77777777" w:rsidR="00B4556E" w:rsidRDefault="00B4556E" w:rsidP="001F476A">
            <w:pPr>
              <w:pStyle w:val="Tabletext"/>
            </w:pPr>
            <w:r w:rsidRPr="00DF16ED">
              <w:t>0x</w:t>
            </w:r>
            <w:r>
              <w:t xml:space="preserve">0 (if not the last </w:t>
            </w:r>
            <w:r w:rsidR="008251E3">
              <w:t xml:space="preserve">GBZ </w:t>
            </w:r>
            <w:r>
              <w:t>Use Case Specific Component in this Message)</w:t>
            </w:r>
            <w:r w:rsidR="00E86651">
              <w:t>;</w:t>
            </w:r>
          </w:p>
          <w:p w14:paraId="5F24F49E" w14:textId="77777777" w:rsidR="00B4556E" w:rsidRDefault="00E86651" w:rsidP="001F476A">
            <w:pPr>
              <w:pStyle w:val="Tabletext"/>
            </w:pPr>
            <w:r>
              <w:t>o</w:t>
            </w:r>
            <w:r w:rsidR="00B4556E">
              <w:t>r</w:t>
            </w:r>
          </w:p>
          <w:p w14:paraId="27C94D1B" w14:textId="77777777" w:rsidR="00B4556E" w:rsidRPr="00DF16ED" w:rsidRDefault="00B4556E" w:rsidP="00E72238">
            <w:pPr>
              <w:pStyle w:val="Tabletext"/>
            </w:pPr>
            <w:r w:rsidRPr="00DF16ED">
              <w:t>0x</w:t>
            </w:r>
            <w:r>
              <w:t xml:space="preserve">1 (if the last </w:t>
            </w:r>
            <w:r w:rsidR="008251E3">
              <w:t xml:space="preserve">GBZ </w:t>
            </w:r>
            <w:r>
              <w:t>Use Case Specific Component in this Message)</w:t>
            </w:r>
          </w:p>
        </w:tc>
      </w:tr>
      <w:tr w:rsidR="00B4556E" w:rsidRPr="00DF16ED" w14:paraId="239994E5"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3F897F59"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8E75785" w14:textId="77777777" w:rsidR="00B4556E" w:rsidRPr="00DF16ED" w:rsidRDefault="00B4556E" w:rsidP="001F476A">
            <w:pPr>
              <w:pStyle w:val="Tabletext"/>
            </w:pPr>
            <w:r>
              <w:t>Extended Header Cluster ID</w:t>
            </w:r>
          </w:p>
        </w:tc>
        <w:tc>
          <w:tcPr>
            <w:tcW w:w="1562" w:type="dxa"/>
            <w:tcBorders>
              <w:top w:val="single" w:sz="4" w:space="0" w:color="009EE3"/>
              <w:left w:val="single" w:sz="4" w:space="0" w:color="009EE3"/>
              <w:bottom w:val="single" w:sz="4" w:space="0" w:color="009EE3"/>
              <w:right w:val="single" w:sz="4" w:space="0" w:color="009EE3"/>
            </w:tcBorders>
          </w:tcPr>
          <w:p w14:paraId="7E154927" w14:textId="77777777" w:rsidR="00B4556E" w:rsidRPr="00DF16ED" w:rsidRDefault="00686E7C" w:rsidP="001F476A">
            <w:pPr>
              <w:pStyle w:val="Tabletext"/>
            </w:pPr>
            <w:r w:rsidRPr="00DC6BC6">
              <w:t>See ‘Note’ column</w:t>
            </w:r>
          </w:p>
        </w:tc>
        <w:tc>
          <w:tcPr>
            <w:tcW w:w="1100" w:type="dxa"/>
            <w:tcBorders>
              <w:top w:val="single" w:sz="4" w:space="0" w:color="009EE3"/>
              <w:left w:val="single" w:sz="4" w:space="0" w:color="009EE3"/>
              <w:bottom w:val="single" w:sz="4" w:space="0" w:color="009EE3"/>
              <w:right w:val="single" w:sz="4" w:space="0" w:color="009EE3"/>
            </w:tcBorders>
          </w:tcPr>
          <w:p w14:paraId="11A45415"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683A674B" w14:textId="77777777" w:rsidR="00B4556E" w:rsidRPr="00DF16ED" w:rsidRDefault="00B4556E" w:rsidP="00E72238">
            <w:pPr>
              <w:pStyle w:val="Tabletext"/>
            </w:pPr>
            <w:r>
              <w:t xml:space="preserve">The Cluster ID of the </w:t>
            </w:r>
            <w:r w:rsidR="00455B40">
              <w:t xml:space="preserve">ZSE / </w:t>
            </w:r>
            <w:r>
              <w:t xml:space="preserve">ZCL </w:t>
            </w:r>
            <w:r w:rsidR="00455B40">
              <w:t>c</w:t>
            </w:r>
            <w:r>
              <w:t xml:space="preserve">ommand contained in this </w:t>
            </w:r>
            <w:r w:rsidR="00455B40">
              <w:t xml:space="preserve">GBZ </w:t>
            </w:r>
            <w:r>
              <w:t>Use Case Specific Component</w:t>
            </w:r>
          </w:p>
        </w:tc>
      </w:tr>
      <w:tr w:rsidR="00B4556E" w:rsidRPr="00DF16ED" w14:paraId="2A4EC2E8"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55F1D734"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9D9C0B4" w14:textId="77777777" w:rsidR="00B4556E" w:rsidRPr="00DF16ED" w:rsidRDefault="00B4556E" w:rsidP="00E72238">
            <w:pPr>
              <w:pStyle w:val="Tabletext"/>
            </w:pPr>
            <w:r>
              <w:t xml:space="preserve">Extended Header </w:t>
            </w:r>
            <w:r w:rsidR="00455B40">
              <w:t xml:space="preserve">GBZ </w:t>
            </w:r>
            <w:r>
              <w:t>Command Length</w:t>
            </w:r>
          </w:p>
        </w:tc>
        <w:tc>
          <w:tcPr>
            <w:tcW w:w="1562" w:type="dxa"/>
            <w:tcBorders>
              <w:top w:val="single" w:sz="4" w:space="0" w:color="009EE3"/>
              <w:left w:val="single" w:sz="4" w:space="0" w:color="009EE3"/>
              <w:bottom w:val="single" w:sz="4" w:space="0" w:color="009EE3"/>
              <w:right w:val="single" w:sz="4" w:space="0" w:color="009EE3"/>
            </w:tcBorders>
          </w:tcPr>
          <w:p w14:paraId="71C298EC" w14:textId="77777777" w:rsidR="00B4556E" w:rsidRPr="00DF16ED" w:rsidRDefault="00686E7C" w:rsidP="001F476A">
            <w:pPr>
              <w:pStyle w:val="Tabletext"/>
            </w:pPr>
            <w:r w:rsidRPr="00DC6BC6">
              <w:t>See ‘Note’ column</w:t>
            </w:r>
          </w:p>
        </w:tc>
        <w:tc>
          <w:tcPr>
            <w:tcW w:w="1100" w:type="dxa"/>
            <w:tcBorders>
              <w:top w:val="single" w:sz="4" w:space="0" w:color="009EE3"/>
              <w:left w:val="single" w:sz="4" w:space="0" w:color="009EE3"/>
              <w:bottom w:val="single" w:sz="4" w:space="0" w:color="009EE3"/>
              <w:right w:val="single" w:sz="4" w:space="0" w:color="009EE3"/>
            </w:tcBorders>
          </w:tcPr>
          <w:p w14:paraId="51718647"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0B39250B" w14:textId="77777777" w:rsidR="00B4556E" w:rsidRPr="00DF16ED" w:rsidRDefault="00B4556E" w:rsidP="004D6F09">
            <w:pPr>
              <w:pStyle w:val="Tabletext"/>
            </w:pPr>
            <w:r>
              <w:t>These two octets shall be interpreted as a 16 bit</w:t>
            </w:r>
            <w:r w:rsidRPr="005411DC">
              <w:t xml:space="preserve"> unsigned integer specifying the total </w:t>
            </w:r>
            <w:r>
              <w:t xml:space="preserve">length </w:t>
            </w:r>
            <w:r w:rsidR="004D6F09">
              <w:t xml:space="preserve">in </w:t>
            </w:r>
            <w:r>
              <w:t xml:space="preserve">octets of the remainder of this </w:t>
            </w:r>
            <w:r w:rsidR="00455B40">
              <w:t xml:space="preserve">GBZ </w:t>
            </w:r>
            <w:r>
              <w:t>Component (so excluding this and prior fields)</w:t>
            </w:r>
          </w:p>
        </w:tc>
      </w:tr>
      <w:tr w:rsidR="00B6624A" w:rsidRPr="008E2818" w14:paraId="5FBA0E34" w14:textId="77777777" w:rsidTr="005A1DA4">
        <w:tc>
          <w:tcPr>
            <w:tcW w:w="521" w:type="dxa"/>
            <w:tcBorders>
              <w:top w:val="single" w:sz="4" w:space="0" w:color="009EE3"/>
              <w:left w:val="single" w:sz="4" w:space="0" w:color="009EE3"/>
              <w:bottom w:val="single" w:sz="4" w:space="0" w:color="009EE3"/>
              <w:right w:val="single" w:sz="4" w:space="0" w:color="009EE3"/>
            </w:tcBorders>
          </w:tcPr>
          <w:p w14:paraId="2A9802B1" w14:textId="77777777" w:rsidR="00B6624A" w:rsidRPr="008E2818" w:rsidRDefault="00B6624A"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4AC13EC" w14:textId="77777777" w:rsidR="00B6624A" w:rsidRPr="008E2818" w:rsidRDefault="00B6624A" w:rsidP="001F476A">
            <w:pPr>
              <w:pStyle w:val="Tabletext"/>
            </w:pPr>
            <w:r w:rsidRPr="000E46E1">
              <w:t>From Date Time</w:t>
            </w:r>
          </w:p>
        </w:tc>
        <w:tc>
          <w:tcPr>
            <w:tcW w:w="1562" w:type="dxa"/>
            <w:tcBorders>
              <w:top w:val="single" w:sz="4" w:space="0" w:color="009EE3"/>
              <w:left w:val="single" w:sz="4" w:space="0" w:color="009EE3"/>
              <w:bottom w:val="single" w:sz="4" w:space="0" w:color="009EE3"/>
              <w:right w:val="single" w:sz="4" w:space="0" w:color="009EE3"/>
            </w:tcBorders>
          </w:tcPr>
          <w:p w14:paraId="7885137B" w14:textId="77777777" w:rsidR="00B6624A" w:rsidRPr="008E2818" w:rsidRDefault="00B6624A" w:rsidP="001F476A">
            <w:pPr>
              <w:pStyle w:val="Tabletext"/>
            </w:pPr>
            <w:r w:rsidRPr="000E46E1">
              <w:t>See ‘Note’ column</w:t>
            </w:r>
          </w:p>
        </w:tc>
        <w:tc>
          <w:tcPr>
            <w:tcW w:w="1100" w:type="dxa"/>
            <w:tcBorders>
              <w:top w:val="single" w:sz="4" w:space="0" w:color="009EE3"/>
              <w:left w:val="single" w:sz="4" w:space="0" w:color="009EE3"/>
              <w:bottom w:val="single" w:sz="4" w:space="0" w:color="009EE3"/>
              <w:right w:val="single" w:sz="4" w:space="0" w:color="009EE3"/>
            </w:tcBorders>
          </w:tcPr>
          <w:p w14:paraId="24495237" w14:textId="77777777" w:rsidR="00B6624A" w:rsidRPr="008E2818" w:rsidRDefault="00B6624A" w:rsidP="00CA2B6C">
            <w:pPr>
              <w:pStyle w:val="Tabletext"/>
            </w:pPr>
            <w:r w:rsidRPr="000E46E1">
              <w:t>4</w:t>
            </w:r>
          </w:p>
        </w:tc>
        <w:tc>
          <w:tcPr>
            <w:tcW w:w="4172" w:type="dxa"/>
            <w:tcBorders>
              <w:top w:val="single" w:sz="4" w:space="0" w:color="009EE3"/>
              <w:left w:val="single" w:sz="4" w:space="0" w:color="009EE3"/>
              <w:bottom w:val="single" w:sz="4" w:space="0" w:color="009EE3"/>
              <w:right w:val="single" w:sz="4" w:space="0" w:color="009EE3"/>
            </w:tcBorders>
          </w:tcPr>
          <w:p w14:paraId="2BE3DDA0" w14:textId="77777777" w:rsidR="00B6624A" w:rsidRDefault="00B6624A" w:rsidP="00FA7430">
            <w:pPr>
              <w:pStyle w:val="Tabletext"/>
            </w:pPr>
            <w:r w:rsidRPr="000E46E1">
              <w:t>The earliest date-time of any entry that can be returned in the response, specified as a ZigBee UTCTime</w:t>
            </w:r>
          </w:p>
        </w:tc>
      </w:tr>
      <w:tr w:rsidR="00B4556E" w:rsidRPr="008E2818" w14:paraId="542A17D4" w14:textId="77777777" w:rsidTr="005A1DA4">
        <w:tc>
          <w:tcPr>
            <w:tcW w:w="521" w:type="dxa"/>
            <w:tcBorders>
              <w:top w:val="single" w:sz="4" w:space="0" w:color="009EE3"/>
              <w:left w:val="single" w:sz="4" w:space="0" w:color="009EE3"/>
              <w:bottom w:val="single" w:sz="4" w:space="0" w:color="009EE3"/>
              <w:right w:val="single" w:sz="4" w:space="0" w:color="009EE3"/>
            </w:tcBorders>
          </w:tcPr>
          <w:p w14:paraId="7FBFBAE0" w14:textId="77777777" w:rsidR="00B4556E" w:rsidRPr="008E2818"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9712958" w14:textId="77777777" w:rsidR="00B4556E" w:rsidRPr="008E2818" w:rsidRDefault="00B4556E" w:rsidP="001F476A">
            <w:pPr>
              <w:pStyle w:val="Tabletext"/>
            </w:pPr>
            <w:r w:rsidRPr="008E2818">
              <w:t>ZCL header</w:t>
            </w:r>
          </w:p>
        </w:tc>
        <w:tc>
          <w:tcPr>
            <w:tcW w:w="1562" w:type="dxa"/>
            <w:tcBorders>
              <w:top w:val="single" w:sz="4" w:space="0" w:color="009EE3"/>
              <w:left w:val="single" w:sz="4" w:space="0" w:color="009EE3"/>
              <w:bottom w:val="single" w:sz="4" w:space="0" w:color="009EE3"/>
              <w:right w:val="single" w:sz="4" w:space="0" w:color="009EE3"/>
            </w:tcBorders>
          </w:tcPr>
          <w:p w14:paraId="054C0C7C" w14:textId="77777777" w:rsidR="00B4556E" w:rsidRPr="008E2818" w:rsidRDefault="00B4556E" w:rsidP="001F476A">
            <w:pPr>
              <w:pStyle w:val="Tabletext"/>
            </w:pPr>
            <w:r w:rsidRPr="008E2818">
              <w:t>Use Case specific</w:t>
            </w:r>
          </w:p>
        </w:tc>
        <w:tc>
          <w:tcPr>
            <w:tcW w:w="1100" w:type="dxa"/>
            <w:tcBorders>
              <w:top w:val="single" w:sz="4" w:space="0" w:color="009EE3"/>
              <w:left w:val="single" w:sz="4" w:space="0" w:color="009EE3"/>
              <w:bottom w:val="single" w:sz="4" w:space="0" w:color="009EE3"/>
              <w:right w:val="single" w:sz="4" w:space="0" w:color="009EE3"/>
            </w:tcBorders>
          </w:tcPr>
          <w:p w14:paraId="518799BB" w14:textId="77777777" w:rsidR="00B4556E" w:rsidRPr="008E2818" w:rsidRDefault="00B4556E" w:rsidP="00CA2B6C">
            <w:pPr>
              <w:pStyle w:val="Tabletext"/>
            </w:pPr>
            <w:r w:rsidRPr="008E2818">
              <w:t xml:space="preserve">3 </w:t>
            </w:r>
          </w:p>
        </w:tc>
        <w:tc>
          <w:tcPr>
            <w:tcW w:w="4172" w:type="dxa"/>
            <w:tcBorders>
              <w:top w:val="single" w:sz="4" w:space="0" w:color="009EE3"/>
              <w:left w:val="single" w:sz="4" w:space="0" w:color="009EE3"/>
              <w:bottom w:val="single" w:sz="4" w:space="0" w:color="009EE3"/>
              <w:right w:val="single" w:sz="4" w:space="0" w:color="009EE3"/>
            </w:tcBorders>
          </w:tcPr>
          <w:p w14:paraId="5A218CF9" w14:textId="77777777" w:rsidR="00B4556E" w:rsidRPr="008E2818" w:rsidRDefault="00A62852" w:rsidP="00FA7430">
            <w:pPr>
              <w:pStyle w:val="Tabletext"/>
            </w:pPr>
            <w:r>
              <w:t>These fields shall h</w:t>
            </w:r>
            <w:r w:rsidR="00B4556E" w:rsidRPr="008E2818">
              <w:t xml:space="preserve">ave the meaning specified in the </w:t>
            </w:r>
            <w:r w:rsidR="00FA7430">
              <w:t>ZSE / ZCL</w:t>
            </w:r>
            <w:r w:rsidR="00B4556E" w:rsidRPr="008E2818">
              <w:t xml:space="preserve"> </w:t>
            </w:r>
            <w:r w:rsidR="00792440">
              <w:t>Specification</w:t>
            </w:r>
            <w:r w:rsidR="00FA7430">
              <w:t>s</w:t>
            </w:r>
            <w:r w:rsidR="00792440">
              <w:t xml:space="preserve"> except for the Transaction Sequence Number.   The Transaction Sequence Number shall be set to 0 for the first request-styl</w:t>
            </w:r>
            <w:r w:rsidR="00FA7430">
              <w:t>e ZSE / ZCL c</w:t>
            </w:r>
            <w:r w:rsidR="00792440">
              <w:t xml:space="preserve">ommand in the Message and shall be incremented by one for every subsequent request-style </w:t>
            </w:r>
            <w:r w:rsidR="00455B40">
              <w:t xml:space="preserve">ZSE / </w:t>
            </w:r>
            <w:r w:rsidR="00FA7430">
              <w:t>ZCL c</w:t>
            </w:r>
            <w:r w:rsidR="00792440">
              <w:t xml:space="preserve">ommand frame in the Message.  The </w:t>
            </w:r>
            <w:r w:rsidR="00792440">
              <w:lastRenderedPageBreak/>
              <w:t xml:space="preserve">corresponding response-style </w:t>
            </w:r>
            <w:r w:rsidR="00455B40">
              <w:t xml:space="preserve">ZSE / </w:t>
            </w:r>
            <w:r w:rsidR="00FA7430">
              <w:t>ZCL c</w:t>
            </w:r>
            <w:r w:rsidR="00792440">
              <w:t xml:space="preserve">ommand frame shall copy the Transaction Sequence Number from the request-style </w:t>
            </w:r>
            <w:r w:rsidR="00455B40">
              <w:t xml:space="preserve">ZSE / </w:t>
            </w:r>
            <w:r w:rsidR="00792440">
              <w:t>ZCL command frame</w:t>
            </w:r>
          </w:p>
        </w:tc>
      </w:tr>
      <w:tr w:rsidR="00B4556E" w:rsidRPr="008E2818" w14:paraId="5111C3E7"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DE10504" w14:textId="77777777" w:rsidR="00B4556E" w:rsidRPr="008E2818"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C8A64F5" w14:textId="77777777" w:rsidR="00B4556E" w:rsidRPr="008E2818" w:rsidRDefault="00B4556E" w:rsidP="001F476A">
            <w:pPr>
              <w:pStyle w:val="Tabletext"/>
            </w:pPr>
            <w:r w:rsidRPr="008E2818">
              <w:t>ZCL payload</w:t>
            </w:r>
          </w:p>
        </w:tc>
        <w:tc>
          <w:tcPr>
            <w:tcW w:w="1562" w:type="dxa"/>
            <w:tcBorders>
              <w:top w:val="single" w:sz="4" w:space="0" w:color="009EE3"/>
              <w:left w:val="single" w:sz="4" w:space="0" w:color="009EE3"/>
              <w:bottom w:val="single" w:sz="4" w:space="0" w:color="009EE3"/>
              <w:right w:val="single" w:sz="4" w:space="0" w:color="009EE3"/>
            </w:tcBorders>
          </w:tcPr>
          <w:p w14:paraId="14500A9C" w14:textId="77777777" w:rsidR="00B4556E" w:rsidRPr="008E2818" w:rsidRDefault="00B4556E" w:rsidP="001F476A">
            <w:pPr>
              <w:pStyle w:val="Tabletext"/>
            </w:pPr>
            <w:r w:rsidRPr="008E2818">
              <w:t>Use Case specific</w:t>
            </w:r>
          </w:p>
        </w:tc>
        <w:tc>
          <w:tcPr>
            <w:tcW w:w="1100" w:type="dxa"/>
            <w:tcBorders>
              <w:top w:val="single" w:sz="4" w:space="0" w:color="009EE3"/>
              <w:left w:val="single" w:sz="4" w:space="0" w:color="009EE3"/>
              <w:bottom w:val="single" w:sz="4" w:space="0" w:color="009EE3"/>
              <w:right w:val="single" w:sz="4" w:space="0" w:color="009EE3"/>
            </w:tcBorders>
          </w:tcPr>
          <w:p w14:paraId="5DB3C309" w14:textId="77777777" w:rsidR="00B4556E" w:rsidRPr="008E2818" w:rsidRDefault="00B4556E" w:rsidP="001F476A">
            <w:pPr>
              <w:pStyle w:val="Tabletext"/>
            </w:pPr>
            <w:r w:rsidRPr="008E2818">
              <w:t>Variable</w:t>
            </w:r>
          </w:p>
        </w:tc>
        <w:tc>
          <w:tcPr>
            <w:tcW w:w="4172" w:type="dxa"/>
            <w:tcBorders>
              <w:top w:val="single" w:sz="4" w:space="0" w:color="009EE3"/>
              <w:left w:val="single" w:sz="4" w:space="0" w:color="009EE3"/>
              <w:bottom w:val="single" w:sz="4" w:space="0" w:color="009EE3"/>
              <w:right w:val="single" w:sz="4" w:space="0" w:color="009EE3"/>
            </w:tcBorders>
          </w:tcPr>
          <w:p w14:paraId="544E0B3B" w14:textId="7560E9E4" w:rsidR="00B4556E" w:rsidRPr="008E2818" w:rsidRDefault="00A62852" w:rsidP="00FA7430">
            <w:pPr>
              <w:pStyle w:val="Tabletext"/>
            </w:pPr>
            <w:r>
              <w:t>These fields shall h</w:t>
            </w:r>
            <w:r w:rsidR="00B4556E" w:rsidRPr="008E2818">
              <w:t xml:space="preserve">ave the meaning specified in the </w:t>
            </w:r>
            <w:r w:rsidR="00FA7430">
              <w:t>ZSE / ZCL</w:t>
            </w:r>
            <w:r w:rsidR="006878CF">
              <w:t xml:space="preserve"> </w:t>
            </w:r>
            <w:r w:rsidR="00455B40">
              <w:t>s</w:t>
            </w:r>
            <w:r w:rsidR="006878CF">
              <w:t>pecification</w:t>
            </w:r>
            <w:r w:rsidR="00FA7430">
              <w:t>s</w:t>
            </w:r>
            <w:r w:rsidR="00B83300">
              <w:t xml:space="preserve">, </w:t>
            </w:r>
            <w:ins w:id="337" w:author="Author">
              <w:r w:rsidR="008510FE">
                <w:t>except where the GBCS specifies otherwise</w:t>
              </w:r>
            </w:ins>
          </w:p>
        </w:tc>
      </w:tr>
    </w:tbl>
    <w:p w14:paraId="31955D38" w14:textId="77777777" w:rsidR="00B4556E" w:rsidRDefault="00B4556E" w:rsidP="00462A70">
      <w:pPr>
        <w:pStyle w:val="TableHeader"/>
        <w:rPr>
          <w:lang w:eastAsia="en-GB"/>
        </w:rPr>
      </w:pPr>
      <w:r w:rsidRPr="00252894">
        <w:rPr>
          <w:lang w:eastAsia="en-GB"/>
        </w:rPr>
        <w:t xml:space="preserve">Table </w:t>
      </w:r>
      <w:r w:rsidR="00D90E84">
        <w:rPr>
          <w:lang w:eastAsia="en-GB"/>
        </w:rPr>
        <w:fldChar w:fldCharType="begin"/>
      </w:r>
      <w:r w:rsidR="00D90E84">
        <w:rPr>
          <w:lang w:eastAsia="en-GB"/>
        </w:rPr>
        <w:instrText xml:space="preserve"> REF _Ref378605187 \r \h </w:instrText>
      </w:r>
      <w:r w:rsidR="00D90E84">
        <w:rPr>
          <w:lang w:eastAsia="en-GB"/>
        </w:rPr>
      </w:r>
      <w:r w:rsidR="00D90E84">
        <w:rPr>
          <w:lang w:eastAsia="en-GB"/>
        </w:rPr>
        <w:fldChar w:fldCharType="separate"/>
      </w:r>
      <w:r w:rsidR="00D06528">
        <w:rPr>
          <w:lang w:eastAsia="en-GB"/>
        </w:rPr>
        <w:t>7.2.10</w:t>
      </w:r>
      <w:r w:rsidR="00D90E84">
        <w:rPr>
          <w:lang w:eastAsia="en-GB"/>
        </w:rPr>
        <w:fldChar w:fldCharType="end"/>
      </w:r>
      <w:r w:rsidRPr="00252894">
        <w:rPr>
          <w:lang w:eastAsia="en-GB"/>
        </w:rPr>
        <w:t>d:</w:t>
      </w:r>
      <w:r>
        <w:rPr>
          <w:lang w:eastAsia="en-GB"/>
        </w:rPr>
        <w:t xml:space="preserve">  Required components of </w:t>
      </w:r>
      <w:r w:rsidR="00455B40">
        <w:rPr>
          <w:lang w:eastAsia="en-GB"/>
        </w:rPr>
        <w:t>GBZ</w:t>
      </w:r>
      <w:r w:rsidR="00455B40" w:rsidRPr="00252894">
        <w:rPr>
          <w:lang w:eastAsia="en-GB"/>
        </w:rPr>
        <w:t xml:space="preserve"> </w:t>
      </w:r>
      <w:r w:rsidRPr="00252894">
        <w:rPr>
          <w:lang w:eastAsia="en-GB"/>
        </w:rPr>
        <w:t>U</w:t>
      </w:r>
      <w:r>
        <w:rPr>
          <w:lang w:eastAsia="en-GB"/>
        </w:rPr>
        <w:t>se Case Specific Component without</w:t>
      </w:r>
      <w:r w:rsidRPr="00252894">
        <w:rPr>
          <w:lang w:eastAsia="en-GB"/>
        </w:rPr>
        <w:t xml:space="preserve"> encrypted</w:t>
      </w:r>
      <w:r>
        <w:rPr>
          <w:lang w:eastAsia="en-GB"/>
        </w:rPr>
        <w:t xml:space="preserve"> content</w:t>
      </w:r>
    </w:p>
    <w:p w14:paraId="4A260130" w14:textId="77777777" w:rsidR="00707261" w:rsidRDefault="00707261" w:rsidP="00EA3ECD">
      <w:pPr>
        <w:pStyle w:val="TableHeader"/>
        <w:rPr>
          <w:lang w:eastAsia="en-GB"/>
        </w:rPr>
      </w:pPr>
    </w:p>
    <w:tbl>
      <w:tblPr>
        <w:tblStyle w:val="TableGrid"/>
        <w:tblW w:w="0" w:type="auto"/>
        <w:tblLook w:val="04A0" w:firstRow="1" w:lastRow="0" w:firstColumn="1" w:lastColumn="0" w:noHBand="0" w:noVBand="1"/>
      </w:tblPr>
      <w:tblGrid>
        <w:gridCol w:w="512"/>
        <w:gridCol w:w="1828"/>
        <w:gridCol w:w="1535"/>
        <w:gridCol w:w="1124"/>
        <w:gridCol w:w="4017"/>
      </w:tblGrid>
      <w:tr w:rsidR="00B4556E" w:rsidRPr="00AA7E6C" w14:paraId="720DCC85"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2F087218" w14:textId="77777777" w:rsidR="00B4556E" w:rsidRPr="00AA7E6C" w:rsidRDefault="00E72238"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Use Case Specific Component with encrypted content</w:t>
            </w:r>
          </w:p>
        </w:tc>
      </w:tr>
      <w:tr w:rsidR="00B4556E" w:rsidRPr="00AA7E6C" w14:paraId="39542128" w14:textId="77777777" w:rsidTr="005A1DA4">
        <w:trPr>
          <w:tblHeader/>
        </w:trPr>
        <w:tc>
          <w:tcPr>
            <w:tcW w:w="51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166C074D"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960C78D"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0D43701"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34"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84EDF7C"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4E03B69"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6CC081C9" w14:textId="77777777" w:rsidTr="005A1DA4">
        <w:tc>
          <w:tcPr>
            <w:tcW w:w="514" w:type="dxa"/>
            <w:tcBorders>
              <w:top w:val="single" w:sz="4" w:space="0" w:color="009EE3"/>
              <w:left w:val="single" w:sz="4" w:space="0" w:color="009EE3"/>
              <w:bottom w:val="single" w:sz="4" w:space="0" w:color="009EE3"/>
              <w:right w:val="single" w:sz="4" w:space="0" w:color="009EE3"/>
            </w:tcBorders>
          </w:tcPr>
          <w:p w14:paraId="6B88D897"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7BEA099F" w14:textId="77777777" w:rsidR="00B4556E" w:rsidRPr="00DF16ED" w:rsidRDefault="00B4556E" w:rsidP="001F476A">
            <w:pPr>
              <w:pStyle w:val="Tabletext"/>
            </w:pPr>
            <w:r>
              <w:t>Extended Header Control Field</w:t>
            </w:r>
          </w:p>
        </w:tc>
        <w:tc>
          <w:tcPr>
            <w:tcW w:w="1560" w:type="dxa"/>
            <w:tcBorders>
              <w:top w:val="single" w:sz="4" w:space="0" w:color="009EE3"/>
              <w:left w:val="single" w:sz="4" w:space="0" w:color="009EE3"/>
              <w:bottom w:val="single" w:sz="4" w:space="0" w:color="009EE3"/>
              <w:right w:val="single" w:sz="4" w:space="0" w:color="009EE3"/>
            </w:tcBorders>
          </w:tcPr>
          <w:p w14:paraId="5C8000D6" w14:textId="77777777" w:rsidR="00B4556E" w:rsidRDefault="00B4556E" w:rsidP="001F476A">
            <w:pPr>
              <w:pStyle w:val="Tabletext"/>
            </w:pPr>
            <w:r w:rsidRPr="00DF16ED">
              <w:t>0x</w:t>
            </w:r>
            <w:r>
              <w:t>02</w:t>
            </w:r>
          </w:p>
          <w:p w14:paraId="35ACF71F" w14:textId="77777777" w:rsidR="00B4556E" w:rsidRDefault="00E86651" w:rsidP="001F476A">
            <w:pPr>
              <w:pStyle w:val="Tabletext"/>
            </w:pPr>
            <w:r>
              <w:t>o</w:t>
            </w:r>
            <w:r w:rsidR="00B4556E">
              <w:t>r</w:t>
            </w:r>
          </w:p>
          <w:p w14:paraId="479130E2" w14:textId="77777777" w:rsidR="00B4556E" w:rsidRDefault="00B4556E" w:rsidP="001F476A">
            <w:pPr>
              <w:pStyle w:val="Tabletext"/>
            </w:pPr>
            <w:r w:rsidRPr="00DF16ED">
              <w:t>0x</w:t>
            </w:r>
            <w:r>
              <w:t>03</w:t>
            </w:r>
          </w:p>
          <w:p w14:paraId="280D3907" w14:textId="77777777" w:rsidR="00B4556E" w:rsidRPr="00DF16ED" w:rsidRDefault="00B4556E" w:rsidP="001F476A">
            <w:pPr>
              <w:pStyle w:val="Tabletext"/>
            </w:pPr>
          </w:p>
        </w:tc>
        <w:tc>
          <w:tcPr>
            <w:tcW w:w="1134" w:type="dxa"/>
            <w:tcBorders>
              <w:top w:val="single" w:sz="4" w:space="0" w:color="009EE3"/>
              <w:left w:val="single" w:sz="4" w:space="0" w:color="009EE3"/>
              <w:bottom w:val="single" w:sz="4" w:space="0" w:color="009EE3"/>
              <w:right w:val="single" w:sz="4" w:space="0" w:color="009EE3"/>
            </w:tcBorders>
          </w:tcPr>
          <w:p w14:paraId="1E517CBD" w14:textId="77777777" w:rsidR="00B4556E" w:rsidRPr="00DF16ED" w:rsidRDefault="00B4556E" w:rsidP="001F476A">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372B252B" w14:textId="77777777" w:rsidR="00B4556E" w:rsidRDefault="00B4556E" w:rsidP="001F476A">
            <w:pPr>
              <w:pStyle w:val="Tabletext"/>
            </w:pPr>
            <w:r w:rsidRPr="00DF16ED">
              <w:t>0x</w:t>
            </w:r>
            <w:r>
              <w:t xml:space="preserve">02 (if not the last </w:t>
            </w:r>
            <w:r w:rsidR="00E72238">
              <w:t xml:space="preserve">GBZ </w:t>
            </w:r>
            <w:r>
              <w:t>Use Case Specific Component in this Message)</w:t>
            </w:r>
            <w:r w:rsidR="00E86651">
              <w:t>;</w:t>
            </w:r>
          </w:p>
          <w:p w14:paraId="0D3DB98B" w14:textId="77777777" w:rsidR="00B4556E" w:rsidRDefault="00E86651" w:rsidP="001F476A">
            <w:pPr>
              <w:pStyle w:val="Tabletext"/>
            </w:pPr>
            <w:r>
              <w:t>o</w:t>
            </w:r>
            <w:r w:rsidR="00B4556E">
              <w:t>r</w:t>
            </w:r>
          </w:p>
          <w:p w14:paraId="1403B196" w14:textId="77777777" w:rsidR="00B4556E" w:rsidRPr="00DF16ED" w:rsidRDefault="00B4556E" w:rsidP="00E72238">
            <w:pPr>
              <w:pStyle w:val="Tabletext"/>
            </w:pPr>
            <w:r w:rsidRPr="00DF16ED">
              <w:t>0x</w:t>
            </w:r>
            <w:r>
              <w:t xml:space="preserve">03 (if the last </w:t>
            </w:r>
            <w:r w:rsidR="00E72238">
              <w:t xml:space="preserve">GBZ </w:t>
            </w:r>
            <w:r>
              <w:t>Use Case Specific Component in this Message)</w:t>
            </w:r>
          </w:p>
        </w:tc>
      </w:tr>
      <w:tr w:rsidR="00B4556E" w:rsidRPr="00DF16ED" w14:paraId="78648FC2" w14:textId="77777777" w:rsidTr="005A1DA4">
        <w:trPr>
          <w:trHeight w:val="383"/>
        </w:trPr>
        <w:tc>
          <w:tcPr>
            <w:tcW w:w="514" w:type="dxa"/>
            <w:tcBorders>
              <w:top w:val="single" w:sz="4" w:space="0" w:color="009EE3"/>
              <w:left w:val="single" w:sz="4" w:space="0" w:color="009EE3"/>
              <w:bottom w:val="single" w:sz="4" w:space="0" w:color="009EE3"/>
              <w:right w:val="single" w:sz="4" w:space="0" w:color="009EE3"/>
            </w:tcBorders>
          </w:tcPr>
          <w:p w14:paraId="303FE200"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1DCDD5B8" w14:textId="77777777" w:rsidR="00B4556E" w:rsidRPr="00DF16ED" w:rsidRDefault="00B4556E" w:rsidP="001F476A">
            <w:pPr>
              <w:pStyle w:val="Tabletext"/>
            </w:pPr>
            <w:r>
              <w:t>Extended Header Cluster ID</w:t>
            </w:r>
          </w:p>
        </w:tc>
        <w:tc>
          <w:tcPr>
            <w:tcW w:w="1560" w:type="dxa"/>
            <w:tcBorders>
              <w:top w:val="single" w:sz="4" w:space="0" w:color="009EE3"/>
              <w:left w:val="single" w:sz="4" w:space="0" w:color="009EE3"/>
              <w:bottom w:val="single" w:sz="4" w:space="0" w:color="009EE3"/>
              <w:right w:val="single" w:sz="4" w:space="0" w:color="009EE3"/>
            </w:tcBorders>
          </w:tcPr>
          <w:p w14:paraId="7C8CC4C3" w14:textId="77777777" w:rsidR="00B4556E" w:rsidRPr="00DF16ED"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3F6573A3"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3212055D" w14:textId="77777777" w:rsidR="00B4556E" w:rsidRPr="00DF16ED" w:rsidRDefault="00B4556E" w:rsidP="00E72238">
            <w:pPr>
              <w:pStyle w:val="Tabletext"/>
            </w:pPr>
            <w:r>
              <w:t xml:space="preserve">The Cluster ID of the ZCL Command contained in this </w:t>
            </w:r>
            <w:r w:rsidR="00E72238">
              <w:t xml:space="preserve">GBZ </w:t>
            </w:r>
            <w:r>
              <w:t>Use Case Specific Component</w:t>
            </w:r>
          </w:p>
        </w:tc>
      </w:tr>
      <w:tr w:rsidR="00B4556E" w:rsidRPr="00DF16ED" w14:paraId="504822D8" w14:textId="77777777" w:rsidTr="005A1DA4">
        <w:trPr>
          <w:trHeight w:val="383"/>
        </w:trPr>
        <w:tc>
          <w:tcPr>
            <w:tcW w:w="514" w:type="dxa"/>
            <w:tcBorders>
              <w:top w:val="single" w:sz="4" w:space="0" w:color="009EE3"/>
              <w:left w:val="single" w:sz="4" w:space="0" w:color="009EE3"/>
              <w:bottom w:val="single" w:sz="4" w:space="0" w:color="009EE3"/>
              <w:right w:val="single" w:sz="4" w:space="0" w:color="009EE3"/>
            </w:tcBorders>
          </w:tcPr>
          <w:p w14:paraId="44EBF08D"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2A781A6E" w14:textId="77777777" w:rsidR="00B4556E" w:rsidRPr="00DF16ED" w:rsidRDefault="00B4556E" w:rsidP="00E72238">
            <w:pPr>
              <w:pStyle w:val="Tabletext"/>
            </w:pPr>
            <w:r>
              <w:t xml:space="preserve">Extended Header </w:t>
            </w:r>
            <w:r w:rsidR="00E72238">
              <w:t xml:space="preserve">GBZ </w:t>
            </w:r>
            <w:r>
              <w:t>Command Length</w:t>
            </w:r>
          </w:p>
        </w:tc>
        <w:tc>
          <w:tcPr>
            <w:tcW w:w="1560" w:type="dxa"/>
            <w:tcBorders>
              <w:top w:val="single" w:sz="4" w:space="0" w:color="009EE3"/>
              <w:left w:val="single" w:sz="4" w:space="0" w:color="009EE3"/>
              <w:bottom w:val="single" w:sz="4" w:space="0" w:color="009EE3"/>
              <w:right w:val="single" w:sz="4" w:space="0" w:color="009EE3"/>
            </w:tcBorders>
          </w:tcPr>
          <w:p w14:paraId="5C9AB331" w14:textId="77777777" w:rsidR="00B4556E" w:rsidRPr="00DF16ED"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35D958B6"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6E2D05E5" w14:textId="77777777" w:rsidR="00B4556E" w:rsidRPr="00DF16ED" w:rsidRDefault="00B4556E" w:rsidP="00E72238">
            <w:pPr>
              <w:pStyle w:val="Tabletext"/>
            </w:pPr>
            <w:r>
              <w:t>These two octets shall be interpreted as a 16 bit</w:t>
            </w:r>
            <w:r w:rsidRPr="005411DC">
              <w:t xml:space="preserve"> unsigned integer specifying the total </w:t>
            </w:r>
            <w:r w:rsidR="00A62852">
              <w:t>length i</w:t>
            </w:r>
            <w:r>
              <w:t xml:space="preserve">n octets of the remainder of this </w:t>
            </w:r>
            <w:r w:rsidR="00E72238">
              <w:t xml:space="preserve">GBZ </w:t>
            </w:r>
            <w:r>
              <w:t xml:space="preserve">Component (so excluding this and prior fields but including the 2 octets of Additional </w:t>
            </w:r>
            <w:r w:rsidR="001532B8">
              <w:t>Header)</w:t>
            </w:r>
          </w:p>
        </w:tc>
      </w:tr>
      <w:tr w:rsidR="00B4556E" w:rsidRPr="002E6D36" w14:paraId="242C37F2" w14:textId="77777777" w:rsidTr="005A1DA4">
        <w:tc>
          <w:tcPr>
            <w:tcW w:w="514" w:type="dxa"/>
            <w:tcBorders>
              <w:top w:val="single" w:sz="4" w:space="0" w:color="009EE3"/>
              <w:left w:val="single" w:sz="4" w:space="0" w:color="009EE3"/>
              <w:bottom w:val="single" w:sz="4" w:space="0" w:color="009EE3"/>
              <w:right w:val="single" w:sz="4" w:space="0" w:color="009EE3"/>
            </w:tcBorders>
          </w:tcPr>
          <w:p w14:paraId="7A6D8DA9" w14:textId="77777777" w:rsidR="00B4556E" w:rsidRPr="002E6D36"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57E07A63" w14:textId="77777777" w:rsidR="00B4556E" w:rsidRPr="002E6D36" w:rsidRDefault="00B4556E" w:rsidP="001F476A">
            <w:pPr>
              <w:pStyle w:val="Tabletext"/>
            </w:pPr>
            <w:r w:rsidRPr="002E6D36">
              <w:t>Additional Header Control</w:t>
            </w:r>
          </w:p>
        </w:tc>
        <w:tc>
          <w:tcPr>
            <w:tcW w:w="1560" w:type="dxa"/>
            <w:tcBorders>
              <w:top w:val="single" w:sz="4" w:space="0" w:color="009EE3"/>
              <w:left w:val="single" w:sz="4" w:space="0" w:color="009EE3"/>
              <w:bottom w:val="single" w:sz="4" w:space="0" w:color="009EE3"/>
              <w:right w:val="single" w:sz="4" w:space="0" w:color="009EE3"/>
            </w:tcBorders>
          </w:tcPr>
          <w:p w14:paraId="59C41AAE" w14:textId="77777777" w:rsidR="00B4556E" w:rsidRPr="002E6D36" w:rsidRDefault="00B4556E" w:rsidP="001F476A">
            <w:pPr>
              <w:pStyle w:val="Tabletext"/>
            </w:pPr>
            <w:r w:rsidRPr="002E6D36">
              <w:t>0x00</w:t>
            </w:r>
          </w:p>
        </w:tc>
        <w:tc>
          <w:tcPr>
            <w:tcW w:w="1134" w:type="dxa"/>
            <w:tcBorders>
              <w:top w:val="single" w:sz="4" w:space="0" w:color="009EE3"/>
              <w:left w:val="single" w:sz="4" w:space="0" w:color="009EE3"/>
              <w:bottom w:val="single" w:sz="4" w:space="0" w:color="009EE3"/>
              <w:right w:val="single" w:sz="4" w:space="0" w:color="009EE3"/>
            </w:tcBorders>
          </w:tcPr>
          <w:p w14:paraId="53406292" w14:textId="77777777" w:rsidR="00B4556E" w:rsidRPr="002E6D36" w:rsidRDefault="00B4556E" w:rsidP="001F476A">
            <w:pPr>
              <w:pStyle w:val="Tabletext"/>
            </w:pPr>
            <w:r w:rsidRPr="002E6D36">
              <w:t>1</w:t>
            </w:r>
          </w:p>
        </w:tc>
        <w:tc>
          <w:tcPr>
            <w:tcW w:w="4172" w:type="dxa"/>
            <w:tcBorders>
              <w:top w:val="single" w:sz="4" w:space="0" w:color="009EE3"/>
              <w:left w:val="single" w:sz="4" w:space="0" w:color="009EE3"/>
              <w:bottom w:val="single" w:sz="4" w:space="0" w:color="009EE3"/>
              <w:right w:val="single" w:sz="4" w:space="0" w:color="009EE3"/>
            </w:tcBorders>
          </w:tcPr>
          <w:p w14:paraId="68126150" w14:textId="77777777" w:rsidR="00B4556E" w:rsidRPr="002E6D36" w:rsidRDefault="00B4556E" w:rsidP="001F476A">
            <w:pPr>
              <w:pStyle w:val="Tabletext"/>
            </w:pPr>
            <w:r w:rsidRPr="002E6D36">
              <w:t>Reserved for future extensibility</w:t>
            </w:r>
          </w:p>
        </w:tc>
      </w:tr>
      <w:tr w:rsidR="00B4556E" w:rsidRPr="001E4F4B" w14:paraId="314CB42D" w14:textId="77777777" w:rsidTr="005A1DA4">
        <w:tc>
          <w:tcPr>
            <w:tcW w:w="514" w:type="dxa"/>
            <w:tcBorders>
              <w:top w:val="single" w:sz="4" w:space="0" w:color="009EE3"/>
              <w:left w:val="single" w:sz="4" w:space="0" w:color="009EE3"/>
              <w:bottom w:val="single" w:sz="4" w:space="0" w:color="009EE3"/>
              <w:right w:val="single" w:sz="4" w:space="0" w:color="009EE3"/>
            </w:tcBorders>
          </w:tcPr>
          <w:p w14:paraId="4F6AF862" w14:textId="77777777" w:rsidR="00B4556E" w:rsidRPr="001E4F4B"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55C7ADA7" w14:textId="77777777" w:rsidR="00B4556E" w:rsidRPr="001E4F4B" w:rsidRDefault="00B4556E" w:rsidP="001F476A">
            <w:pPr>
              <w:pStyle w:val="Tabletext"/>
            </w:pPr>
            <w:r w:rsidRPr="001E4F4B">
              <w:t>Additional Header Frame Counter</w:t>
            </w:r>
          </w:p>
        </w:tc>
        <w:tc>
          <w:tcPr>
            <w:tcW w:w="1560" w:type="dxa"/>
            <w:tcBorders>
              <w:top w:val="single" w:sz="4" w:space="0" w:color="009EE3"/>
              <w:left w:val="single" w:sz="4" w:space="0" w:color="009EE3"/>
              <w:bottom w:val="single" w:sz="4" w:space="0" w:color="009EE3"/>
              <w:right w:val="single" w:sz="4" w:space="0" w:color="009EE3"/>
            </w:tcBorders>
          </w:tcPr>
          <w:p w14:paraId="685DC8A4" w14:textId="77777777" w:rsidR="00B4556E" w:rsidRPr="001E4F4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70E727C6" w14:textId="77777777" w:rsidR="00B4556E" w:rsidRPr="001E4F4B" w:rsidRDefault="00B4556E" w:rsidP="001F476A">
            <w:pPr>
              <w:pStyle w:val="Tabletext"/>
            </w:pPr>
            <w:r w:rsidRPr="001E4F4B">
              <w:t>1</w:t>
            </w:r>
          </w:p>
        </w:tc>
        <w:tc>
          <w:tcPr>
            <w:tcW w:w="4172" w:type="dxa"/>
            <w:tcBorders>
              <w:top w:val="single" w:sz="4" w:space="0" w:color="009EE3"/>
              <w:left w:val="single" w:sz="4" w:space="0" w:color="009EE3"/>
              <w:bottom w:val="single" w:sz="4" w:space="0" w:color="009EE3"/>
              <w:right w:val="single" w:sz="4" w:space="0" w:color="009EE3"/>
            </w:tcBorders>
          </w:tcPr>
          <w:p w14:paraId="6EEDBBDB" w14:textId="77777777" w:rsidR="00B4556E" w:rsidRPr="001E4F4B" w:rsidRDefault="00B4556E" w:rsidP="00E72238">
            <w:pPr>
              <w:pStyle w:val="Tabletext"/>
            </w:pPr>
            <w:r w:rsidRPr="001E4F4B">
              <w:t>This octet is to be interpreted as an 8 bit unsigned integer.</w:t>
            </w:r>
            <w:r w:rsidR="003161B3">
              <w:t xml:space="preserve"> </w:t>
            </w:r>
            <w:r w:rsidRPr="001E4F4B">
              <w:t xml:space="preserve"> Its value shall be 0x00 for the first </w:t>
            </w:r>
            <w:r w:rsidR="00E72238">
              <w:t>GBZ</w:t>
            </w:r>
            <w:r w:rsidR="00E72238" w:rsidRPr="001E4F4B">
              <w:t xml:space="preserve"> </w:t>
            </w:r>
            <w:r w:rsidRPr="001E4F4B">
              <w:t xml:space="preserve">Use Case Specific Component with encrypted content in a Message. </w:t>
            </w:r>
            <w:r w:rsidR="003161B3">
              <w:t xml:space="preserve"> </w:t>
            </w:r>
            <w:r w:rsidRPr="001E4F4B">
              <w:t xml:space="preserve">The value shall increase by one in each subsequent </w:t>
            </w:r>
            <w:r w:rsidR="00E72238">
              <w:t>GBZ</w:t>
            </w:r>
            <w:r w:rsidR="00E72238" w:rsidRPr="001E4F4B">
              <w:t xml:space="preserve"> </w:t>
            </w:r>
            <w:r w:rsidRPr="001E4F4B">
              <w:t>Use Case Specific Component with encrypted content in a Message</w:t>
            </w:r>
          </w:p>
        </w:tc>
      </w:tr>
      <w:tr w:rsidR="00B4556E" w:rsidRPr="008E2818" w14:paraId="534DDE23" w14:textId="77777777" w:rsidTr="005A1DA4">
        <w:tc>
          <w:tcPr>
            <w:tcW w:w="514" w:type="dxa"/>
            <w:tcBorders>
              <w:top w:val="single" w:sz="4" w:space="0" w:color="009EE3"/>
              <w:left w:val="single" w:sz="4" w:space="0" w:color="009EE3"/>
              <w:bottom w:val="single" w:sz="4" w:space="0" w:color="009EE3"/>
              <w:right w:val="single" w:sz="4" w:space="0" w:color="009EE3"/>
            </w:tcBorders>
          </w:tcPr>
          <w:p w14:paraId="66A8E050" w14:textId="77777777" w:rsidR="00B4556E" w:rsidRPr="008E2818"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77B23F37" w14:textId="77777777" w:rsidR="00B4556E" w:rsidRPr="008E2818" w:rsidRDefault="00B4556E" w:rsidP="001F476A">
            <w:pPr>
              <w:pStyle w:val="Tabletext"/>
            </w:pPr>
            <w:r w:rsidRPr="008E2818">
              <w:t>ZCL header</w:t>
            </w:r>
          </w:p>
        </w:tc>
        <w:tc>
          <w:tcPr>
            <w:tcW w:w="1560" w:type="dxa"/>
            <w:tcBorders>
              <w:top w:val="single" w:sz="4" w:space="0" w:color="009EE3"/>
              <w:left w:val="single" w:sz="4" w:space="0" w:color="009EE3"/>
              <w:bottom w:val="single" w:sz="4" w:space="0" w:color="009EE3"/>
              <w:right w:val="single" w:sz="4" w:space="0" w:color="009EE3"/>
            </w:tcBorders>
          </w:tcPr>
          <w:p w14:paraId="0C301F3D" w14:textId="77777777" w:rsidR="00B4556E" w:rsidRPr="008E2818"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2D2B1D2F" w14:textId="77777777" w:rsidR="00B4556E" w:rsidRPr="008E2818" w:rsidRDefault="00B4556E" w:rsidP="00CA2B6C">
            <w:pPr>
              <w:pStyle w:val="Tabletext"/>
            </w:pPr>
            <w:r w:rsidRPr="008E2818">
              <w:t xml:space="preserve">3 </w:t>
            </w:r>
          </w:p>
        </w:tc>
        <w:tc>
          <w:tcPr>
            <w:tcW w:w="4172" w:type="dxa"/>
            <w:tcBorders>
              <w:top w:val="single" w:sz="4" w:space="0" w:color="009EE3"/>
              <w:left w:val="single" w:sz="4" w:space="0" w:color="009EE3"/>
              <w:bottom w:val="single" w:sz="4" w:space="0" w:color="009EE3"/>
              <w:right w:val="single" w:sz="4" w:space="0" w:color="009EE3"/>
            </w:tcBorders>
          </w:tcPr>
          <w:p w14:paraId="6A0B6C7D" w14:textId="77777777" w:rsidR="00B4556E" w:rsidRPr="008E2818" w:rsidRDefault="00B4556E" w:rsidP="003161B3">
            <w:pPr>
              <w:pStyle w:val="Tabletext"/>
            </w:pPr>
            <w:r w:rsidRPr="008E2818">
              <w:t xml:space="preserve">These fields shall have the meaning specified in the ZigBee Cluster Library </w:t>
            </w:r>
          </w:p>
        </w:tc>
      </w:tr>
      <w:tr w:rsidR="00B4556E" w:rsidRPr="0023255B" w14:paraId="73EDE243" w14:textId="77777777" w:rsidTr="005A1DA4">
        <w:tc>
          <w:tcPr>
            <w:tcW w:w="514" w:type="dxa"/>
            <w:tcBorders>
              <w:top w:val="single" w:sz="4" w:space="0" w:color="009EE3"/>
              <w:left w:val="single" w:sz="4" w:space="0" w:color="009EE3"/>
              <w:bottom w:val="single" w:sz="4" w:space="0" w:color="009EE3"/>
              <w:right w:val="single" w:sz="4" w:space="0" w:color="009EE3"/>
            </w:tcBorders>
          </w:tcPr>
          <w:p w14:paraId="6D4FBFAD" w14:textId="77777777" w:rsidR="00B4556E" w:rsidRPr="0023255B"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27793D52" w14:textId="77777777" w:rsidR="00B4556E" w:rsidRPr="0023255B" w:rsidRDefault="00B4556E" w:rsidP="001F476A">
            <w:pPr>
              <w:pStyle w:val="Tabletext"/>
            </w:pPr>
            <w:r>
              <w:t xml:space="preserve">Length of </w:t>
            </w:r>
            <w:r w:rsidR="003161B3">
              <w:t>Ciphered Information</w:t>
            </w:r>
          </w:p>
        </w:tc>
        <w:tc>
          <w:tcPr>
            <w:tcW w:w="1560" w:type="dxa"/>
            <w:tcBorders>
              <w:top w:val="single" w:sz="4" w:space="0" w:color="009EE3"/>
              <w:left w:val="single" w:sz="4" w:space="0" w:color="009EE3"/>
              <w:bottom w:val="single" w:sz="4" w:space="0" w:color="009EE3"/>
              <w:right w:val="single" w:sz="4" w:space="0" w:color="009EE3"/>
            </w:tcBorders>
          </w:tcPr>
          <w:p w14:paraId="713234CC" w14:textId="77777777" w:rsidR="00B4556E" w:rsidRPr="0023255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2E20774A" w14:textId="77777777" w:rsidR="00B4556E" w:rsidRPr="0023255B" w:rsidRDefault="00B4556E" w:rsidP="001F476A">
            <w:pPr>
              <w:pStyle w:val="Tabletext"/>
            </w:pPr>
            <w:r w:rsidRPr="0023255B">
              <w:t>2</w:t>
            </w:r>
          </w:p>
        </w:tc>
        <w:tc>
          <w:tcPr>
            <w:tcW w:w="4172" w:type="dxa"/>
            <w:tcBorders>
              <w:top w:val="single" w:sz="4" w:space="0" w:color="009EE3"/>
              <w:left w:val="single" w:sz="4" w:space="0" w:color="009EE3"/>
              <w:bottom w:val="single" w:sz="4" w:space="0" w:color="009EE3"/>
              <w:right w:val="single" w:sz="4" w:space="0" w:color="009EE3"/>
            </w:tcBorders>
          </w:tcPr>
          <w:p w14:paraId="2E8D0B0E" w14:textId="77777777" w:rsidR="00B4556E" w:rsidRPr="0023255B" w:rsidRDefault="00B4556E" w:rsidP="001F476A">
            <w:pPr>
              <w:pStyle w:val="Tabletext"/>
            </w:pPr>
            <w:r w:rsidRPr="0023255B">
              <w:t xml:space="preserve">These two octets shall be interpreted as a 16 bit unsigned integer specifying the total length </w:t>
            </w:r>
            <w:r>
              <w:t>i</w:t>
            </w:r>
            <w:r w:rsidRPr="0023255B">
              <w:t xml:space="preserve">n octets of the </w:t>
            </w:r>
            <w:r w:rsidR="003161B3">
              <w:t>Ciphered Information</w:t>
            </w:r>
          </w:p>
        </w:tc>
      </w:tr>
      <w:tr w:rsidR="003161B3" w:rsidRPr="0023255B" w14:paraId="69712FA0" w14:textId="77777777" w:rsidTr="005A1DA4">
        <w:tc>
          <w:tcPr>
            <w:tcW w:w="514" w:type="dxa"/>
            <w:tcBorders>
              <w:top w:val="single" w:sz="4" w:space="0" w:color="009EE3"/>
              <w:left w:val="single" w:sz="4" w:space="0" w:color="009EE3"/>
              <w:bottom w:val="single" w:sz="4" w:space="0" w:color="009EE3"/>
              <w:right w:val="single" w:sz="4" w:space="0" w:color="009EE3"/>
            </w:tcBorders>
          </w:tcPr>
          <w:p w14:paraId="080E1DCD" w14:textId="77777777" w:rsidR="003161B3" w:rsidRPr="0023255B" w:rsidRDefault="003161B3"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209A05E2" w14:textId="77777777" w:rsidR="003161B3" w:rsidRDefault="003161B3" w:rsidP="001F476A">
            <w:pPr>
              <w:pStyle w:val="Tabletext"/>
            </w:pPr>
            <w:r>
              <w:t>Ciphered Information</w:t>
            </w:r>
          </w:p>
        </w:tc>
        <w:tc>
          <w:tcPr>
            <w:tcW w:w="1560" w:type="dxa"/>
            <w:tcBorders>
              <w:top w:val="single" w:sz="4" w:space="0" w:color="009EE3"/>
              <w:left w:val="single" w:sz="4" w:space="0" w:color="009EE3"/>
              <w:bottom w:val="single" w:sz="4" w:space="0" w:color="009EE3"/>
              <w:right w:val="single" w:sz="4" w:space="0" w:color="009EE3"/>
            </w:tcBorders>
          </w:tcPr>
          <w:p w14:paraId="4FE082B9" w14:textId="77777777" w:rsidR="003161B3" w:rsidRPr="0023255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7303C1F4" w14:textId="77777777" w:rsidR="003161B3" w:rsidRPr="0023255B" w:rsidRDefault="003161B3" w:rsidP="001F476A">
            <w:pPr>
              <w:pStyle w:val="Tabletext"/>
            </w:pPr>
            <w:r>
              <w:t>Variable</w:t>
            </w:r>
          </w:p>
        </w:tc>
        <w:tc>
          <w:tcPr>
            <w:tcW w:w="4172" w:type="dxa"/>
            <w:tcBorders>
              <w:top w:val="single" w:sz="4" w:space="0" w:color="009EE3"/>
              <w:left w:val="single" w:sz="4" w:space="0" w:color="009EE3"/>
              <w:bottom w:val="single" w:sz="4" w:space="0" w:color="009EE3"/>
              <w:right w:val="single" w:sz="4" w:space="0" w:color="009EE3"/>
            </w:tcBorders>
          </w:tcPr>
          <w:p w14:paraId="7234AA2B" w14:textId="77777777" w:rsidR="003161B3" w:rsidRPr="0023255B" w:rsidRDefault="003161B3" w:rsidP="000B600E">
            <w:pPr>
              <w:pStyle w:val="Tabletext"/>
            </w:pPr>
            <w:r>
              <w:t xml:space="preserve">See Section </w:t>
            </w:r>
            <w:r w:rsidR="000B600E">
              <w:fldChar w:fldCharType="begin"/>
            </w:r>
            <w:r w:rsidR="000B600E">
              <w:instrText xml:space="preserve"> REF _Ref387482546 \r \h </w:instrText>
            </w:r>
            <w:r w:rsidR="000B600E">
              <w:fldChar w:fldCharType="separate"/>
            </w:r>
            <w:r w:rsidR="00D06528">
              <w:t>8.4</w:t>
            </w:r>
            <w:r w:rsidR="000B600E">
              <w:fldChar w:fldCharType="end"/>
            </w:r>
          </w:p>
        </w:tc>
      </w:tr>
    </w:tbl>
    <w:p w14:paraId="363CFEA4" w14:textId="77777777" w:rsidR="002A4594" w:rsidRDefault="00B4556E" w:rsidP="00462A70">
      <w:pPr>
        <w:pStyle w:val="TableHeader"/>
        <w:rPr>
          <w:lang w:eastAsia="en-GB"/>
        </w:rPr>
      </w:pPr>
      <w:r w:rsidRPr="00252894">
        <w:rPr>
          <w:lang w:eastAsia="en-GB"/>
        </w:rPr>
        <w:t xml:space="preserve">Table </w:t>
      </w:r>
      <w:r w:rsidR="001532B8">
        <w:rPr>
          <w:lang w:eastAsia="en-GB"/>
        </w:rPr>
        <w:fldChar w:fldCharType="begin"/>
      </w:r>
      <w:r w:rsidR="001532B8">
        <w:rPr>
          <w:lang w:eastAsia="en-GB"/>
        </w:rPr>
        <w:instrText xml:space="preserve"> REF _Ref378605187 \r \h </w:instrText>
      </w:r>
      <w:r w:rsidR="00707261">
        <w:rPr>
          <w:lang w:eastAsia="en-GB"/>
        </w:rPr>
        <w:instrText xml:space="preserve"> \* MERGEFORMAT </w:instrText>
      </w:r>
      <w:r w:rsidR="001532B8">
        <w:rPr>
          <w:lang w:eastAsia="en-GB"/>
        </w:rPr>
      </w:r>
      <w:r w:rsidR="001532B8">
        <w:rPr>
          <w:lang w:eastAsia="en-GB"/>
        </w:rPr>
        <w:fldChar w:fldCharType="separate"/>
      </w:r>
      <w:r w:rsidR="00D06528">
        <w:rPr>
          <w:lang w:eastAsia="en-GB"/>
        </w:rPr>
        <w:t>7.2.10</w:t>
      </w:r>
      <w:r w:rsidR="001532B8">
        <w:rPr>
          <w:lang w:eastAsia="en-GB"/>
        </w:rPr>
        <w:fldChar w:fldCharType="end"/>
      </w:r>
      <w:r>
        <w:rPr>
          <w:lang w:eastAsia="en-GB"/>
        </w:rPr>
        <w:t>e</w:t>
      </w:r>
      <w:r w:rsidRPr="00252894">
        <w:rPr>
          <w:lang w:eastAsia="en-GB"/>
        </w:rPr>
        <w:t>:</w:t>
      </w:r>
      <w:r>
        <w:rPr>
          <w:lang w:eastAsia="en-GB"/>
        </w:rPr>
        <w:t xml:space="preserve">  Required components of </w:t>
      </w:r>
      <w:r w:rsidR="00E72238">
        <w:rPr>
          <w:lang w:eastAsia="en-GB"/>
        </w:rPr>
        <w:t>GBZ</w:t>
      </w:r>
      <w:r w:rsidR="00E72238" w:rsidRPr="00252894">
        <w:rPr>
          <w:lang w:eastAsia="en-GB"/>
        </w:rPr>
        <w:t xml:space="preserve"> </w:t>
      </w:r>
      <w:r w:rsidRPr="00252894">
        <w:rPr>
          <w:lang w:eastAsia="en-GB"/>
        </w:rPr>
        <w:t>U</w:t>
      </w:r>
      <w:r>
        <w:rPr>
          <w:lang w:eastAsia="en-GB"/>
        </w:rPr>
        <w:t>se Case Specific Component with</w:t>
      </w:r>
      <w:r w:rsidRPr="00252894">
        <w:rPr>
          <w:lang w:eastAsia="en-GB"/>
        </w:rPr>
        <w:t xml:space="preserve"> encrypted</w:t>
      </w:r>
      <w:r>
        <w:rPr>
          <w:lang w:eastAsia="en-GB"/>
        </w:rPr>
        <w:t xml:space="preserve"> content</w:t>
      </w:r>
    </w:p>
    <w:p w14:paraId="5D01BA89" w14:textId="77777777" w:rsidR="00177BC5" w:rsidRDefault="00291109" w:rsidP="00177BC5">
      <w:pPr>
        <w:pStyle w:val="Heading3"/>
        <w:rPr>
          <w:lang w:eastAsia="en-GB"/>
        </w:rPr>
      </w:pPr>
      <w:bookmarkStart w:id="338" w:name="_Ref424809158"/>
      <w:bookmarkStart w:id="339" w:name="_Ref391987214"/>
      <w:r>
        <w:rPr>
          <w:lang w:eastAsia="en-GB"/>
        </w:rPr>
        <w:lastRenderedPageBreak/>
        <w:t>T</w:t>
      </w:r>
      <w:r w:rsidRPr="002E665D">
        <w:rPr>
          <w:lang w:eastAsia="en-GB"/>
        </w:rPr>
        <w:t xml:space="preserve">ransfer </w:t>
      </w:r>
      <w:r>
        <w:rPr>
          <w:lang w:eastAsia="en-GB"/>
        </w:rPr>
        <w:t xml:space="preserve">of </w:t>
      </w:r>
      <w:r w:rsidR="00177BC5" w:rsidRPr="002E665D">
        <w:rPr>
          <w:lang w:eastAsia="en-GB"/>
        </w:rPr>
        <w:t>Large Remote Party Message</w:t>
      </w:r>
      <w:r>
        <w:rPr>
          <w:lang w:eastAsia="en-GB"/>
        </w:rPr>
        <w:t>s</w:t>
      </w:r>
      <w:bookmarkEnd w:id="338"/>
      <w:r w:rsidR="007F42B9">
        <w:rPr>
          <w:rStyle w:val="FootnoteReference"/>
          <w:lang w:eastAsia="en-GB"/>
        </w:rPr>
        <w:footnoteReference w:id="18"/>
      </w:r>
      <w:r w:rsidR="00177BC5" w:rsidRPr="002E665D">
        <w:rPr>
          <w:lang w:eastAsia="en-GB"/>
        </w:rPr>
        <w:t xml:space="preserve"> </w:t>
      </w:r>
      <w:bookmarkEnd w:id="339"/>
    </w:p>
    <w:p w14:paraId="265DF542" w14:textId="77777777" w:rsidR="00177BC5" w:rsidRPr="00AA7EC0" w:rsidRDefault="00177BC5" w:rsidP="00177BC5">
      <w:pPr>
        <w:rPr>
          <w:lang w:eastAsia="en-GB"/>
        </w:rPr>
      </w:pPr>
      <w:r w:rsidRPr="002E665D">
        <w:t xml:space="preserve">All Devices which are not Type 2 Devices shall be capable of supporting the </w:t>
      </w:r>
      <w:r w:rsidR="00D2655C">
        <w:t>General Block Transfer (</w:t>
      </w:r>
      <w:r w:rsidRPr="002E665D">
        <w:t>GBT</w:t>
      </w:r>
      <w:r w:rsidR="00D2655C">
        <w:t>)</w:t>
      </w:r>
      <w:r w:rsidRPr="002E665D">
        <w:t xml:space="preserve"> requirements of this Section </w:t>
      </w:r>
      <w:r w:rsidRPr="002E665D">
        <w:fldChar w:fldCharType="begin"/>
      </w:r>
      <w:r w:rsidRPr="002E665D">
        <w:instrText xml:space="preserve"> REF _Ref391987214 \r \h </w:instrText>
      </w:r>
      <w:r w:rsidRPr="002E665D">
        <w:fldChar w:fldCharType="separate"/>
      </w:r>
      <w:r w:rsidR="00D06528">
        <w:t>7.2.11</w:t>
      </w:r>
      <w:r w:rsidRPr="002E665D">
        <w:fldChar w:fldCharType="end"/>
      </w:r>
      <w:r w:rsidRPr="002E665D">
        <w:t>.</w:t>
      </w:r>
    </w:p>
    <w:p w14:paraId="7D96B67F" w14:textId="77777777" w:rsidR="00177BC5" w:rsidRPr="002E665D" w:rsidRDefault="00177BC5" w:rsidP="00A832CA">
      <w:pPr>
        <w:pStyle w:val="Heading4"/>
        <w:rPr>
          <w:lang w:eastAsia="en-GB"/>
        </w:rPr>
      </w:pPr>
      <w:bookmarkStart w:id="340" w:name="_Ref392078198"/>
      <w:bookmarkStart w:id="341" w:name="_Ref392600421"/>
      <w:bookmarkStart w:id="342" w:name="_Ref391806739"/>
      <w:r w:rsidRPr="002E665D">
        <w:rPr>
          <w:lang w:eastAsia="en-GB"/>
        </w:rPr>
        <w:t>GBT Terminology and Parameters</w:t>
      </w:r>
      <w:bookmarkEnd w:id="340"/>
      <w:bookmarkEnd w:id="341"/>
    </w:p>
    <w:bookmarkEnd w:id="342"/>
    <w:p w14:paraId="19E417F5" w14:textId="77777777" w:rsidR="00177BC5" w:rsidRPr="002E665D" w:rsidRDefault="00177BC5" w:rsidP="00177BC5">
      <w:r w:rsidRPr="002E665D">
        <w:t xml:space="preserve">A GBT Message shall be an APDU constructed and processed as defined by this Section </w:t>
      </w:r>
      <w:r w:rsidRPr="002E665D">
        <w:fldChar w:fldCharType="begin"/>
      </w:r>
      <w:r w:rsidRPr="002E665D">
        <w:instrText xml:space="preserve"> REF _Ref391987214 \r \h </w:instrText>
      </w:r>
      <w:r w:rsidRPr="002E665D">
        <w:fldChar w:fldCharType="separate"/>
      </w:r>
      <w:r w:rsidR="00D06528">
        <w:t>7.2.11</w:t>
      </w:r>
      <w:r w:rsidRPr="002E665D">
        <w:fldChar w:fldCharType="end"/>
      </w:r>
      <w:r w:rsidRPr="002E665D">
        <w:t>.</w:t>
      </w:r>
    </w:p>
    <w:p w14:paraId="5E77C22E" w14:textId="77777777" w:rsidR="00177BC5" w:rsidRPr="002E665D" w:rsidRDefault="00177BC5" w:rsidP="00177BC5">
      <w:r w:rsidRPr="002E665D">
        <w:t>A GBT Message Series shall be the set of GBT Messages needed to exchange one complete Remote Party Message between a GBT Initiator and a GBT Recipient.</w:t>
      </w:r>
    </w:p>
    <w:p w14:paraId="3361570C" w14:textId="77777777" w:rsidR="00177BC5" w:rsidRPr="002E665D" w:rsidRDefault="00177BC5" w:rsidP="00177BC5">
      <w:r w:rsidRPr="002E665D">
        <w:t>For a Remote Party Command sent using a GBT Message Series, the GBT Initiator shall be the Access Control Broker</w:t>
      </w:r>
      <w:r w:rsidR="00EF61DA" w:rsidRPr="00EF61DA">
        <w:t>, or the HHT for Remote Party Commands delivered via the HHT</w:t>
      </w:r>
      <w:r w:rsidRPr="002E665D">
        <w:t xml:space="preserve"> and the GBT Recipient shall be the target Device.</w:t>
      </w:r>
    </w:p>
    <w:p w14:paraId="38553642" w14:textId="77777777" w:rsidR="00177BC5" w:rsidRPr="002E665D" w:rsidRDefault="00177BC5" w:rsidP="00177BC5">
      <w:r w:rsidRPr="002E665D">
        <w:t>For a Remote Party Response or a Remote Party Alert sent using a GBT Message Series, the GBT Initiator shall be the sending Device and the GBT Recipient shall be the Access Control Broker</w:t>
      </w:r>
      <w:r w:rsidR="000606FA" w:rsidRPr="000606FA">
        <w:t xml:space="preserve"> and the HHT where such Remote Party Messages are also delivered to the HHT in line with the requirements of Section</w:t>
      </w:r>
      <w:r w:rsidR="000606FA">
        <w:t xml:space="preserve"> </w:t>
      </w:r>
      <w:r w:rsidR="000606FA">
        <w:fldChar w:fldCharType="begin"/>
      </w:r>
      <w:r w:rsidR="000606FA">
        <w:instrText xml:space="preserve"> REF _Ref424813922 \r \h </w:instrText>
      </w:r>
      <w:r w:rsidR="000606FA">
        <w:fldChar w:fldCharType="separate"/>
      </w:r>
      <w:r w:rsidR="00D06528">
        <w:t>10.5.3.2</w:t>
      </w:r>
      <w:r w:rsidR="000606FA">
        <w:fldChar w:fldCharType="end"/>
      </w:r>
      <w:r w:rsidR="000606FA" w:rsidRPr="000606FA">
        <w:t>.</w:t>
      </w:r>
    </w:p>
    <w:p w14:paraId="380F6615" w14:textId="77777777" w:rsidR="00177BC5" w:rsidRPr="002E665D" w:rsidRDefault="00177BC5" w:rsidP="00177BC5">
      <w:r w:rsidRPr="002E665D">
        <w:t>A GBT Third Party shall be the Remote Party identified by:</w:t>
      </w:r>
    </w:p>
    <w:p w14:paraId="41CC00E1" w14:textId="77777777" w:rsidR="00177BC5" w:rsidRPr="002E665D" w:rsidRDefault="00177BC5" w:rsidP="004C1B9D">
      <w:pPr>
        <w:pStyle w:val="ListBullet"/>
      </w:pPr>
      <w:r>
        <w:t>i</w:t>
      </w:r>
      <w:r w:rsidRPr="002E665D">
        <w:t>n a Remote Party Command, the value in the Business Originator ID field; and</w:t>
      </w:r>
    </w:p>
    <w:p w14:paraId="4A4A9BFE" w14:textId="77777777" w:rsidR="00177BC5" w:rsidRPr="002E665D" w:rsidRDefault="00177BC5" w:rsidP="009D4333">
      <w:pPr>
        <w:pStyle w:val="ListBullet"/>
      </w:pPr>
      <w:r>
        <w:t>i</w:t>
      </w:r>
      <w:r w:rsidRPr="002E665D">
        <w:t xml:space="preserve">n a Remote Party Response or a Remote Party </w:t>
      </w:r>
      <w:r>
        <w:t>Alert</w:t>
      </w:r>
      <w:r w:rsidRPr="002E665D">
        <w:t>, the value in the Business Target ID field</w:t>
      </w:r>
      <w:r>
        <w:t>.</w:t>
      </w:r>
    </w:p>
    <w:p w14:paraId="2B4F3A76" w14:textId="77777777" w:rsidR="00177BC5" w:rsidRPr="002E665D" w:rsidRDefault="00177BC5" w:rsidP="00177BC5">
      <w:r w:rsidRPr="002E665D">
        <w:t>GBT Streaming Window shall be the number of GBT Messages the GBT Initiator sends without receipt of a GBT Message (Acknowledgement), or since receipt of the most recent GBT Message (Acknowledgement).</w:t>
      </w:r>
    </w:p>
    <w:p w14:paraId="19829CE2" w14:textId="77777777" w:rsidR="00177BC5" w:rsidRPr="002E665D" w:rsidRDefault="00177BC5" w:rsidP="00177BC5">
      <w:r w:rsidRPr="002E665D">
        <w:t>GBT Streaming Window shall be:</w:t>
      </w:r>
    </w:p>
    <w:p w14:paraId="42C93FAD" w14:textId="77777777" w:rsidR="00177BC5" w:rsidRPr="002E665D" w:rsidRDefault="00177BC5" w:rsidP="00B45712">
      <w:pPr>
        <w:pStyle w:val="ListBullet"/>
      </w:pPr>
      <w:r w:rsidRPr="002E665D">
        <w:t xml:space="preserve">63 where the GBT Message Series carries a Remote Party Response; </w:t>
      </w:r>
    </w:p>
    <w:p w14:paraId="3D9CA4D1" w14:textId="77777777" w:rsidR="005A1DA4" w:rsidRDefault="005A1DA4" w:rsidP="00796998">
      <w:pPr>
        <w:pStyle w:val="ListBullet"/>
      </w:pPr>
      <w:r>
        <w:t>6</w:t>
      </w:r>
      <w:r w:rsidRPr="002E665D">
        <w:t xml:space="preserve"> </w:t>
      </w:r>
      <w:r w:rsidR="00177BC5" w:rsidRPr="002E665D">
        <w:t>where the GBT Message Series carries a Remote Party Command</w:t>
      </w:r>
      <w:r>
        <w:t>;</w:t>
      </w:r>
      <w:r w:rsidRPr="005A1DA4">
        <w:t xml:space="preserve"> </w:t>
      </w:r>
      <w:r w:rsidR="00FF222B">
        <w:t>or</w:t>
      </w:r>
    </w:p>
    <w:p w14:paraId="3D6BBF04" w14:textId="77777777" w:rsidR="00177BC5" w:rsidRPr="002E665D" w:rsidRDefault="005A1DA4" w:rsidP="00796998">
      <w:pPr>
        <w:pStyle w:val="ListBullet"/>
      </w:pPr>
      <w:r>
        <w:t>the number of GBT Messages the sender wishes to be resent in response to a GBT Message (Request Block Resend).</w:t>
      </w:r>
    </w:p>
    <w:p w14:paraId="698BD52A" w14:textId="77777777" w:rsidR="00177BC5" w:rsidRDefault="00177BC5" w:rsidP="00177BC5">
      <w:r w:rsidRPr="002E665D">
        <w:t>Maximum PDU Size shall be 1200 octets.</w:t>
      </w:r>
    </w:p>
    <w:p w14:paraId="347DAEDC" w14:textId="77777777" w:rsidR="001267E6" w:rsidRPr="002E665D" w:rsidRDefault="001267E6" w:rsidP="00177BC5">
      <w:r>
        <w:rPr>
          <w:color w:val="1F497D"/>
        </w:rPr>
        <w:t>For clarity, recovery of lost blocks may take place before the end of the streaming window.</w:t>
      </w:r>
    </w:p>
    <w:p w14:paraId="54A9F866" w14:textId="77777777" w:rsidR="00177BC5" w:rsidRPr="002E665D" w:rsidRDefault="00177BC5" w:rsidP="00A832CA">
      <w:pPr>
        <w:pStyle w:val="Heading4"/>
        <w:rPr>
          <w:lang w:eastAsia="en-GB"/>
        </w:rPr>
      </w:pPr>
      <w:r w:rsidRPr="002E665D">
        <w:rPr>
          <w:lang w:eastAsia="en-GB"/>
        </w:rPr>
        <w:t>Remote Party Message size</w:t>
      </w:r>
    </w:p>
    <w:p w14:paraId="17AB5007" w14:textId="77777777" w:rsidR="00177BC5" w:rsidRPr="002E665D" w:rsidRDefault="00177BC5" w:rsidP="00177BC5">
      <w:r w:rsidRPr="002E665D">
        <w:t>Where a Remote Party Message exceeds the Maximum PDU Size, the GBT Initiator and the GBT Responder shall exchange the Remote Party Message in a GBT Message Series.</w:t>
      </w:r>
    </w:p>
    <w:p w14:paraId="2229D065" w14:textId="77777777" w:rsidR="00177BC5" w:rsidRPr="002E665D" w:rsidRDefault="00177BC5" w:rsidP="00177BC5">
      <w:r w:rsidRPr="002E665D">
        <w:t>Where a Remote Party Message does not exceed the Maximum PDU Size, the GBT Initiator and the GBT Responder may exchange the Remote Party Message in a GBT Message Series.</w:t>
      </w:r>
    </w:p>
    <w:p w14:paraId="392C80D8" w14:textId="77777777" w:rsidR="00177BC5" w:rsidRPr="002E665D" w:rsidRDefault="00177BC5" w:rsidP="00A832CA">
      <w:pPr>
        <w:pStyle w:val="Heading4"/>
        <w:rPr>
          <w:lang w:eastAsia="en-GB"/>
        </w:rPr>
      </w:pPr>
      <w:r w:rsidRPr="002E665D">
        <w:rPr>
          <w:lang w:eastAsia="en-GB"/>
        </w:rPr>
        <w:t>GBT Message Structure</w:t>
      </w:r>
    </w:p>
    <w:p w14:paraId="7B57A340" w14:textId="77777777" w:rsidR="00177BC5" w:rsidRPr="002E665D" w:rsidRDefault="00177BC5" w:rsidP="00177BC5">
      <w:r w:rsidRPr="002E665D">
        <w:t>A GBT Message shall, if it is a GBT Message (Acknowledgement) or a GBT Message (Request Block Resend), be the concatenation:</w:t>
      </w:r>
    </w:p>
    <w:p w14:paraId="6C1EC4B6" w14:textId="77777777" w:rsidR="00177BC5" w:rsidRPr="002E665D" w:rsidRDefault="00177BC5" w:rsidP="00957841">
      <w:pPr>
        <w:pStyle w:val="Inset"/>
      </w:pPr>
      <w:r w:rsidRPr="002E665D">
        <w:t>Messa</w:t>
      </w:r>
      <w:r>
        <w:t>ge Routing Header || GBT Header</w:t>
      </w:r>
    </w:p>
    <w:p w14:paraId="736D5AB2" w14:textId="77777777" w:rsidR="00177BC5" w:rsidRPr="002E665D" w:rsidRDefault="00177BC5" w:rsidP="00177BC5">
      <w:r w:rsidRPr="002E665D">
        <w:t>A GBT Message shall, if it is neither a GBT Message (Acknowledgement) nor a GBT Message (Request Block Resend), be the concatenation:</w:t>
      </w:r>
    </w:p>
    <w:p w14:paraId="453D641D" w14:textId="77777777" w:rsidR="00177BC5" w:rsidRPr="00D8534E" w:rsidRDefault="00177BC5" w:rsidP="00D8534E">
      <w:pPr>
        <w:pStyle w:val="Inset"/>
      </w:pPr>
      <w:r w:rsidRPr="00D8534E">
        <w:lastRenderedPageBreak/>
        <w:t>Message Routing Header || GBT Header || GBT Block Data</w:t>
      </w:r>
    </w:p>
    <w:p w14:paraId="5F367357" w14:textId="77777777" w:rsidR="00177BC5" w:rsidRPr="002E665D" w:rsidRDefault="00707261" w:rsidP="00177BC5">
      <w:pPr>
        <w:rPr>
          <w:lang w:eastAsia="en-GB"/>
        </w:rPr>
      </w:pPr>
      <w:r>
        <w:rPr>
          <w:lang w:eastAsia="en-GB"/>
        </w:rPr>
        <w:t>w</w:t>
      </w:r>
      <w:r w:rsidR="00177BC5" w:rsidRPr="002E665D">
        <w:rPr>
          <w:lang w:eastAsia="en-GB"/>
        </w:rPr>
        <w:t>here:</w:t>
      </w:r>
    </w:p>
    <w:p w14:paraId="46F3C365" w14:textId="77777777" w:rsidR="00177BC5" w:rsidRPr="002E665D" w:rsidRDefault="00177BC5" w:rsidP="009D4333">
      <w:pPr>
        <w:pStyle w:val="ListBullet"/>
      </w:pPr>
      <w:r w:rsidRPr="002E665D">
        <w:t xml:space="preserve">Message Routing Header shall be structured and populated according to Table </w:t>
      </w:r>
      <w:r w:rsidRPr="002E665D">
        <w:fldChar w:fldCharType="begin"/>
      </w:r>
      <w:r w:rsidRPr="002E665D">
        <w:instrText xml:space="preserve"> REF _Ref392078040 \r \h </w:instrText>
      </w:r>
      <w:r>
        <w:instrText xml:space="preserve"> \* MERGEFORMAT </w:instrText>
      </w:r>
      <w:r w:rsidRPr="002E665D">
        <w:fldChar w:fldCharType="separate"/>
      </w:r>
      <w:r w:rsidR="00D06528">
        <w:t>7.2.11.5</w:t>
      </w:r>
      <w:r w:rsidRPr="002E665D">
        <w:fldChar w:fldCharType="end"/>
      </w:r>
      <w:r w:rsidRPr="002E665D">
        <w:t>. Note that Message Routing Header (1) uniquely identifies the GBT Message Series, (2) identifies whether the GBT Message is being sent to or from the Device and (3) unambiguously ties all GBT Messages in the GBT Message Series to the single Remote Party Message being exchanged;</w:t>
      </w:r>
    </w:p>
    <w:p w14:paraId="109BDE06" w14:textId="77777777" w:rsidR="00177BC5" w:rsidRPr="002E665D" w:rsidRDefault="00177BC5" w:rsidP="00796998">
      <w:pPr>
        <w:pStyle w:val="ListBullet"/>
      </w:pPr>
      <w:r w:rsidRPr="002E665D">
        <w:t xml:space="preserve">GBT Header shall be structured and populated according to Table </w:t>
      </w:r>
      <w:r w:rsidRPr="002E665D">
        <w:fldChar w:fldCharType="begin"/>
      </w:r>
      <w:r w:rsidRPr="002E665D">
        <w:instrText xml:space="preserve"> REF _Ref392078080 \r \h </w:instrText>
      </w:r>
      <w:r>
        <w:instrText xml:space="preserve"> \* MERGEFORMAT </w:instrText>
      </w:r>
      <w:r w:rsidRPr="002E665D">
        <w:fldChar w:fldCharType="separate"/>
      </w:r>
      <w:r w:rsidR="00D06528">
        <w:t>7.2.11.6</w:t>
      </w:r>
      <w:r w:rsidRPr="002E665D">
        <w:fldChar w:fldCharType="end"/>
      </w:r>
      <w:r w:rsidRPr="002E665D">
        <w:t>; and</w:t>
      </w:r>
    </w:p>
    <w:p w14:paraId="46A147F9" w14:textId="77777777" w:rsidR="00177BC5" w:rsidRPr="002E665D" w:rsidRDefault="00177BC5">
      <w:pPr>
        <w:pStyle w:val="ListBullet"/>
      </w:pPr>
      <w:r w:rsidRPr="002E665D">
        <w:t xml:space="preserve">GBT Block Data shall be the part of the Remote Party Message, constructed as per Section </w:t>
      </w:r>
      <w:r w:rsidRPr="002E665D">
        <w:fldChar w:fldCharType="begin"/>
      </w:r>
      <w:r w:rsidRPr="002E665D">
        <w:instrText xml:space="preserve"> REF _Ref392078173 \r \h </w:instrText>
      </w:r>
      <w:r>
        <w:instrText xml:space="preserve"> \* MERGEFORMAT </w:instrText>
      </w:r>
      <w:r w:rsidRPr="002E665D">
        <w:fldChar w:fldCharType="separate"/>
      </w:r>
      <w:r w:rsidR="00D06528">
        <w:t>7.2.11.4</w:t>
      </w:r>
      <w:r w:rsidRPr="002E665D">
        <w:fldChar w:fldCharType="end"/>
      </w:r>
      <w:r w:rsidRPr="002E665D">
        <w:t>, being carried in this GBT Message.</w:t>
      </w:r>
    </w:p>
    <w:p w14:paraId="3452F359" w14:textId="77777777" w:rsidR="00177BC5" w:rsidRPr="002E665D" w:rsidRDefault="00177BC5" w:rsidP="00A832CA">
      <w:pPr>
        <w:pStyle w:val="Heading4"/>
        <w:rPr>
          <w:lang w:eastAsia="en-GB"/>
        </w:rPr>
      </w:pPr>
      <w:bookmarkStart w:id="343" w:name="_Ref392078173"/>
      <w:r w:rsidRPr="002E665D">
        <w:rPr>
          <w:lang w:eastAsia="en-GB"/>
        </w:rPr>
        <w:t>GBT Message processing</w:t>
      </w:r>
      <w:bookmarkEnd w:id="343"/>
    </w:p>
    <w:p w14:paraId="6D4E79A4" w14:textId="77777777" w:rsidR="00177BC5" w:rsidRPr="002E665D" w:rsidRDefault="00177BC5" w:rsidP="00177BC5">
      <w:r w:rsidRPr="002E665D">
        <w:t>The GBT Initiator shall, once the Remote Party Message is fully constructed and all cryptographic protections are applied, slice the octet string produced so that:</w:t>
      </w:r>
    </w:p>
    <w:p w14:paraId="769D8063" w14:textId="77777777" w:rsidR="00177BC5" w:rsidRPr="002E665D" w:rsidRDefault="00177BC5" w:rsidP="00DC0011">
      <w:pPr>
        <w:pStyle w:val="Numbullet"/>
        <w:numPr>
          <w:ilvl w:val="0"/>
          <w:numId w:val="53"/>
        </w:numPr>
        <w:ind w:left="426" w:hanging="426"/>
      </w:pPr>
      <w:r w:rsidRPr="002E665D">
        <w:t xml:space="preserve">GBT Block Data with GBT Initiator Block Number of 1 is the </w:t>
      </w:r>
      <w:r>
        <w:t>11</w:t>
      </w:r>
      <w:r w:rsidR="00FA0499">
        <w:t>49</w:t>
      </w:r>
      <w:r w:rsidRPr="002E665D">
        <w:t xml:space="preserve"> most significant octets of the Remote Party Message, or all of the octets if the size of the Remote Party Message is less than </w:t>
      </w:r>
      <w:r>
        <w:t>11</w:t>
      </w:r>
      <w:r w:rsidR="00FA0499">
        <w:t>49</w:t>
      </w:r>
      <w:r w:rsidRPr="002E665D">
        <w:t xml:space="preserve"> </w:t>
      </w:r>
      <w:r w:rsidR="00314CAF">
        <w:t>octets</w:t>
      </w:r>
      <w:r w:rsidRPr="002E665D">
        <w:t>;</w:t>
      </w:r>
    </w:p>
    <w:p w14:paraId="135340E4" w14:textId="77777777" w:rsidR="00177BC5" w:rsidRPr="002E665D" w:rsidRDefault="00177BC5" w:rsidP="00DC0011">
      <w:pPr>
        <w:pStyle w:val="Numbullet"/>
        <w:numPr>
          <w:ilvl w:val="0"/>
          <w:numId w:val="53"/>
        </w:numPr>
        <w:ind w:left="426" w:hanging="426"/>
      </w:pPr>
      <w:bookmarkStart w:id="344" w:name="_Ref392075230"/>
      <w:r w:rsidRPr="002E665D">
        <w:t xml:space="preserve">GBT Block Data with GBT Initiator Block Number of 2 is the next </w:t>
      </w:r>
      <w:r>
        <w:t>11</w:t>
      </w:r>
      <w:r w:rsidR="00FA0499">
        <w:t>49</w:t>
      </w:r>
      <w:r w:rsidRPr="002E665D">
        <w:t xml:space="preserve"> most significant octets of the Remote Party Message, or all of the octets if the size of the remaining octets in Remote Party Message is less than </w:t>
      </w:r>
      <w:r>
        <w:t>11</w:t>
      </w:r>
      <w:r w:rsidR="00FA0499">
        <w:t>49</w:t>
      </w:r>
      <w:r w:rsidRPr="002E665D">
        <w:t xml:space="preserve"> </w:t>
      </w:r>
      <w:r w:rsidR="00314CAF">
        <w:t>octets</w:t>
      </w:r>
      <w:r w:rsidRPr="002E665D">
        <w:t>;</w:t>
      </w:r>
      <w:bookmarkEnd w:id="344"/>
      <w:r w:rsidR="00707261">
        <w:t xml:space="preserve"> and</w:t>
      </w:r>
    </w:p>
    <w:p w14:paraId="7BED2618" w14:textId="77777777" w:rsidR="00177BC5" w:rsidRPr="002E665D" w:rsidRDefault="00707261" w:rsidP="00DC0011">
      <w:pPr>
        <w:pStyle w:val="Numbullet"/>
        <w:numPr>
          <w:ilvl w:val="0"/>
          <w:numId w:val="53"/>
        </w:numPr>
        <w:ind w:left="426" w:hanging="426"/>
      </w:pPr>
      <w:r>
        <w:t>r</w:t>
      </w:r>
      <w:r w:rsidR="00177BC5" w:rsidRPr="002E665D">
        <w:t xml:space="preserve">emaining GBT Block Data are created by repeating Step </w:t>
      </w:r>
      <w:r w:rsidR="00177BC5" w:rsidRPr="002E665D">
        <w:fldChar w:fldCharType="begin"/>
      </w:r>
      <w:r w:rsidR="00177BC5" w:rsidRPr="002E665D">
        <w:instrText xml:space="preserve"> REF _Ref392075230 \r \h </w:instrText>
      </w:r>
      <w:r w:rsidR="00177BC5">
        <w:instrText xml:space="preserve"> \* MERGEFORMAT </w:instrText>
      </w:r>
      <w:r w:rsidR="00177BC5" w:rsidRPr="002E665D">
        <w:fldChar w:fldCharType="separate"/>
      </w:r>
      <w:r w:rsidR="00D06528">
        <w:t>2</w:t>
      </w:r>
      <w:r w:rsidR="00177BC5" w:rsidRPr="002E665D">
        <w:fldChar w:fldCharType="end"/>
      </w:r>
      <w:r w:rsidR="00177BC5" w:rsidRPr="002E665D">
        <w:t>, each time incrementing GBT Initiator Block Number by 1, until there are no remaining octets in the Remote Party Message.</w:t>
      </w:r>
    </w:p>
    <w:p w14:paraId="53DB5A8F" w14:textId="77777777" w:rsidR="00177BC5" w:rsidRPr="002E665D" w:rsidRDefault="00177BC5" w:rsidP="00177BC5">
      <w:r w:rsidRPr="002E665D">
        <w:t>The GBT Recipient shall not undertake any processing</w:t>
      </w:r>
      <w:r w:rsidR="009818E8">
        <w:t>,</w:t>
      </w:r>
      <w:r w:rsidRPr="002E665D">
        <w:t xml:space="preserve"> </w:t>
      </w:r>
      <w:r w:rsidR="009818E8" w:rsidRPr="009818E8">
        <w:t xml:space="preserve">in the sense of Section </w:t>
      </w:r>
      <w:r w:rsidR="00296B5C">
        <w:fldChar w:fldCharType="begin"/>
      </w:r>
      <w:r w:rsidR="00296B5C">
        <w:instrText xml:space="preserve"> REF _Ref378085781 \r \h </w:instrText>
      </w:r>
      <w:r w:rsidR="00296B5C">
        <w:fldChar w:fldCharType="separate"/>
      </w:r>
      <w:r w:rsidR="00D06528">
        <w:t>6</w:t>
      </w:r>
      <w:r w:rsidR="00296B5C">
        <w:fldChar w:fldCharType="end"/>
      </w:r>
      <w:r w:rsidR="009818E8">
        <w:t xml:space="preserve">, </w:t>
      </w:r>
      <w:r w:rsidRPr="002E665D">
        <w:t>of the Remote Party Message carried in a GBT Message Series until it has received:</w:t>
      </w:r>
    </w:p>
    <w:p w14:paraId="212DF2E6" w14:textId="77777777" w:rsidR="00177BC5" w:rsidRPr="002E665D" w:rsidRDefault="00177BC5" w:rsidP="009D4333">
      <w:pPr>
        <w:pStyle w:val="ListBullet"/>
      </w:pPr>
      <w:r w:rsidRPr="002E665D">
        <w:t>a GBT Message in this GBT Message Series where the ‘last-block’ field contains 0b1 (meaning last block); and</w:t>
      </w:r>
    </w:p>
    <w:p w14:paraId="7ACC17F3" w14:textId="77777777" w:rsidR="00177BC5" w:rsidRPr="002E665D" w:rsidRDefault="00177BC5" w:rsidP="00796998">
      <w:pPr>
        <w:pStyle w:val="ListBullet"/>
      </w:pPr>
      <w:r w:rsidRPr="002E665D">
        <w:t xml:space="preserve">all GBT Messages in this GBT Message Series with ‘block-number’ fields less than the ‘block-number’ field in the last block. </w:t>
      </w:r>
      <w:r>
        <w:t xml:space="preserve"> </w:t>
      </w:r>
      <w:r w:rsidRPr="002E665D">
        <w:t>Where the GBT Recipient has not received all such GBT Messages, it shall send a GBT Message (Request Block Resend) for each missing block-number.</w:t>
      </w:r>
      <w:r>
        <w:t xml:space="preserve"> </w:t>
      </w:r>
      <w:r w:rsidRPr="002E665D">
        <w:t xml:space="preserve"> Where the GBT Recipient is a Device, it may discard all blocks in a GBT Message Series if it has received no response to a GBT Message (Request Block Resend) after 60 minutes.</w:t>
      </w:r>
    </w:p>
    <w:p w14:paraId="02BFC08A" w14:textId="77777777" w:rsidR="00177BC5" w:rsidRPr="002E665D" w:rsidRDefault="001943BD" w:rsidP="00177BC5">
      <w:r w:rsidRPr="001943BD">
        <w:t>When a GBT Message Series carries a Response and that GBT Message Series consists of more than 63 GBT Messages, the GBT Recipient shall, if it wishes to receive all parts of the GBT Message Series, send a GBT Message (Acknowledgement) when it has received each complete set of 63 sequential GBT Messages.  Note, when the Device sending the Response receives such a GBT Message (Acknowledgement), it is able to begin sending the next sequence of GBT Messages in the GBT Message Series</w:t>
      </w:r>
      <w:r w:rsidR="00177BC5" w:rsidRPr="002E665D">
        <w:t>.</w:t>
      </w:r>
    </w:p>
    <w:p w14:paraId="114A19F8" w14:textId="77777777" w:rsidR="00177BC5" w:rsidRPr="002E665D" w:rsidRDefault="00177BC5" w:rsidP="00177BC5">
      <w:r w:rsidRPr="002E665D">
        <w:t>GBT Recipient Block Number shall be set to 0x0001 in the first GBT Message sent by the GBT Recipient.</w:t>
      </w:r>
      <w:r w:rsidR="00617FF9">
        <w:t xml:space="preserve"> </w:t>
      </w:r>
      <w:r w:rsidRPr="002E665D">
        <w:t xml:space="preserve"> It shall be incremented by 1 in each subsequent GBT Message it sends.</w:t>
      </w:r>
    </w:p>
    <w:p w14:paraId="62D2FC89" w14:textId="77777777" w:rsidR="00177BC5" w:rsidRPr="002E665D" w:rsidRDefault="00177BC5" w:rsidP="00177BC5">
      <w:r w:rsidRPr="002E665D">
        <w:t>GBT Initiator Block Number Ack shall be the highest of:</w:t>
      </w:r>
    </w:p>
    <w:p w14:paraId="532F0283" w14:textId="77777777" w:rsidR="00177BC5" w:rsidRPr="002E665D" w:rsidRDefault="00177BC5" w:rsidP="009D4333">
      <w:pPr>
        <w:pStyle w:val="ListBullet"/>
      </w:pPr>
      <w:r w:rsidRPr="002E665D">
        <w:t>0x0000; and</w:t>
      </w:r>
    </w:p>
    <w:p w14:paraId="4D804743" w14:textId="77777777" w:rsidR="00177BC5" w:rsidRPr="002E665D" w:rsidRDefault="00177BC5" w:rsidP="00796998">
      <w:pPr>
        <w:pStyle w:val="ListBullet"/>
      </w:pPr>
      <w:r w:rsidRPr="002E665D">
        <w:t>the highest block-number in any GBT Message the GBT Initiator has received in this GBT Message Series.</w:t>
      </w:r>
    </w:p>
    <w:p w14:paraId="4D3AAFDA" w14:textId="77777777" w:rsidR="00177BC5" w:rsidRPr="002D24AA" w:rsidRDefault="00177BC5" w:rsidP="00177BC5">
      <w:r w:rsidRPr="002D24AA">
        <w:t>GBT Recipient Block Number Ack shall:</w:t>
      </w:r>
    </w:p>
    <w:p w14:paraId="5F792838" w14:textId="77777777" w:rsidR="00177BC5" w:rsidRPr="002D24AA" w:rsidRDefault="00177BC5" w:rsidP="009D4333">
      <w:pPr>
        <w:pStyle w:val="ListBullet"/>
      </w:pPr>
      <w:r w:rsidRPr="002D24AA">
        <w:lastRenderedPageBreak/>
        <w:t>in a GBT Message (Acknowledgement), be the highest block-number in any GBT Message the GBT Recipient has received in this GBT Message Series; and</w:t>
      </w:r>
    </w:p>
    <w:p w14:paraId="4608C702" w14:textId="77777777" w:rsidR="00177BC5" w:rsidRDefault="00177BC5" w:rsidP="00796998">
      <w:pPr>
        <w:pStyle w:val="ListBullet"/>
      </w:pPr>
      <w:r w:rsidRPr="002D24AA">
        <w:t>in a GBT Message (Request Block Resend), the value of block-number up to which the GBT Recipient has received all the prior numbered GBT Messages in this GBT Message</w:t>
      </w:r>
      <w:r w:rsidRPr="002E665D">
        <w:t xml:space="preserve"> Series.</w:t>
      </w:r>
    </w:p>
    <w:p w14:paraId="59C76952" w14:textId="77777777" w:rsidR="009818E8" w:rsidRDefault="009818E8" w:rsidP="009818E8">
      <w:r>
        <w:t>Where the GBT Initiator is a Device, the Device shall be able to resend any GBT Message within a GBT Message Series, for a minimum period from when it sends the first GBT Message in that series, to whichever is the sooner of:</w:t>
      </w:r>
    </w:p>
    <w:p w14:paraId="52206793" w14:textId="77777777" w:rsidR="009818E8" w:rsidRDefault="009818E8" w:rsidP="009818E8">
      <w:pPr>
        <w:pStyle w:val="ListBullet"/>
      </w:pPr>
      <w:r>
        <w:t>it receiving an authenticated GBT Message (Acknowledgement) where the GBT Recipient Block Number Ack contains a value equal to the highest value of GBT Initiator Block Number in this GBT Message Series; or</w:t>
      </w:r>
    </w:p>
    <w:p w14:paraId="403244C0" w14:textId="77777777" w:rsidR="009818E8" w:rsidRDefault="009818E8" w:rsidP="009818E8">
      <w:pPr>
        <w:pStyle w:val="ListBullet"/>
      </w:pPr>
      <w:r>
        <w:t>24 hours later.</w:t>
      </w:r>
    </w:p>
    <w:p w14:paraId="63844520" w14:textId="77777777" w:rsidR="007D00CB" w:rsidRDefault="007D00CB" w:rsidP="007D00CB">
      <w:r>
        <w:t xml:space="preserve">For clarity, Devices shall discard malformed GBT messages without further processing in the sense of Section </w:t>
      </w:r>
      <w:r w:rsidR="00296B5C">
        <w:fldChar w:fldCharType="begin"/>
      </w:r>
      <w:r w:rsidR="00296B5C">
        <w:instrText xml:space="preserve"> REF _Ref378085781 \r \h </w:instrText>
      </w:r>
      <w:r w:rsidR="00296B5C">
        <w:fldChar w:fldCharType="separate"/>
      </w:r>
      <w:r w:rsidR="00D06528">
        <w:t>6</w:t>
      </w:r>
      <w:r w:rsidR="00296B5C">
        <w:fldChar w:fldCharType="end"/>
      </w:r>
      <w:r>
        <w:t>.  For example, the following GBT Messages would be malformed:</w:t>
      </w:r>
    </w:p>
    <w:p w14:paraId="645CD27C" w14:textId="77777777" w:rsidR="007D00CB" w:rsidRDefault="007D00CB" w:rsidP="007D00CB">
      <w:pPr>
        <w:pStyle w:val="ListBullet"/>
      </w:pPr>
      <w:r>
        <w:t>one with ‘block-number’ equal to zero (this does not comply with the GBCS); and</w:t>
      </w:r>
    </w:p>
    <w:p w14:paraId="5803D489" w14:textId="77777777" w:rsidR="005E4502" w:rsidRDefault="007D00CB" w:rsidP="003A2FB7">
      <w:pPr>
        <w:pStyle w:val="ListBullet"/>
      </w:pPr>
      <w:r>
        <w:t>one delivered to a recipient where ‘block-number-ack’ is greater than the greatest ‘block-number’ in any GBT Message the recipient has sent in that GBT Message Series.</w:t>
      </w:r>
      <w:r w:rsidDel="007D00CB">
        <w:t xml:space="preserve"> </w:t>
      </w:r>
    </w:p>
    <w:p w14:paraId="25FD5E6B" w14:textId="77777777" w:rsidR="007D00CB" w:rsidRDefault="005E4502" w:rsidP="005E4502">
      <w:r w:rsidRPr="005E4502">
        <w:t>Where the GBT Recipient is a</w:t>
      </w:r>
      <w:r w:rsidR="00FD18A9">
        <w:t>n</w:t>
      </w:r>
      <w:r w:rsidRPr="005E4502">
        <w:t xml:space="preserve"> </w:t>
      </w:r>
      <w:r w:rsidR="00FD18A9">
        <w:t>ESME</w:t>
      </w:r>
      <w:r w:rsidRPr="005E4502">
        <w:t xml:space="preserve">, the </w:t>
      </w:r>
      <w:r w:rsidR="00FD18A9">
        <w:t>ESME</w:t>
      </w:r>
      <w:r w:rsidRPr="005E4502">
        <w:t xml:space="preserve"> shall not send a GBT Message (Request Block Resend), in relation to a GBT Message Series, until and unless 30 seconds have elapsed since receipt of the most recent GBT Message in that GBT Message Series. If 30 minutes elapse without the </w:t>
      </w:r>
      <w:r w:rsidR="00FD18A9">
        <w:t>ESME</w:t>
      </w:r>
      <w:r w:rsidRPr="005E4502">
        <w:t xml:space="preserve"> rece</w:t>
      </w:r>
      <w:r w:rsidR="000C1DCC">
        <w:t>i</w:t>
      </w:r>
      <w:r w:rsidRPr="005E4502">
        <w:t xml:space="preserve">ving corresponding GBT Message(s) in response, the </w:t>
      </w:r>
      <w:r w:rsidR="00FD18A9">
        <w:t>ESME</w:t>
      </w:r>
      <w:r w:rsidRPr="005E4502">
        <w:t xml:space="preserve"> may discard the GBT Messages it has received in this GBT Message Series.</w:t>
      </w:r>
    </w:p>
    <w:p w14:paraId="041BEFC3" w14:textId="77777777" w:rsidR="00177BC5" w:rsidRPr="002E665D" w:rsidRDefault="00177BC5" w:rsidP="00A832CA">
      <w:pPr>
        <w:pStyle w:val="Heading4"/>
        <w:rPr>
          <w:lang w:eastAsia="en-GB"/>
        </w:rPr>
      </w:pPr>
      <w:bookmarkStart w:id="345" w:name="_Ref392078040"/>
      <w:r w:rsidRPr="002E665D">
        <w:rPr>
          <w:lang w:eastAsia="en-GB"/>
        </w:rPr>
        <w:t>Message Routing Header</w:t>
      </w:r>
      <w:bookmarkEnd w:id="345"/>
    </w:p>
    <w:tbl>
      <w:tblPr>
        <w:tblStyle w:val="TableGrid"/>
        <w:tblW w:w="0" w:type="auto"/>
        <w:tblLook w:val="04A0" w:firstRow="1" w:lastRow="0" w:firstColumn="1" w:lastColumn="0" w:noHBand="0" w:noVBand="1"/>
      </w:tblPr>
      <w:tblGrid>
        <w:gridCol w:w="554"/>
        <w:gridCol w:w="2136"/>
        <w:gridCol w:w="1318"/>
        <w:gridCol w:w="1838"/>
        <w:gridCol w:w="3170"/>
      </w:tblGrid>
      <w:tr w:rsidR="00177BC5" w:rsidRPr="002E665D" w14:paraId="5E78042E" w14:textId="77777777" w:rsidTr="0075665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3EC9CADB" w14:textId="77777777" w:rsidR="00177BC5" w:rsidRPr="002E665D" w:rsidRDefault="00177BC5" w:rsidP="00177BC5">
            <w:pPr>
              <w:pStyle w:val="Tabletext"/>
              <w:rPr>
                <w:b/>
                <w:color w:val="FFFFFF" w:themeColor="background1"/>
              </w:rPr>
            </w:pPr>
            <w:r w:rsidRPr="002E665D">
              <w:rPr>
                <w:b/>
                <w:color w:val="FFFFFF" w:themeColor="background1"/>
              </w:rPr>
              <w:t>Message Routing Header</w:t>
            </w:r>
          </w:p>
        </w:tc>
      </w:tr>
      <w:tr w:rsidR="00177BC5" w:rsidRPr="002E665D" w14:paraId="0B74E436" w14:textId="77777777" w:rsidTr="00756658">
        <w:trPr>
          <w:tblHeader/>
        </w:trPr>
        <w:tc>
          <w:tcPr>
            <w:tcW w:w="56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3D4543A2" w14:textId="77777777" w:rsidR="00177BC5" w:rsidRPr="002E665D" w:rsidRDefault="00177BC5" w:rsidP="00177BC5">
            <w:pPr>
              <w:rPr>
                <w:b/>
                <w:color w:val="FFFFFF" w:themeColor="background1"/>
              </w:rPr>
            </w:pPr>
            <w:r w:rsidRPr="002E665D">
              <w:rPr>
                <w:b/>
                <w:color w:val="FFFFFF" w:themeColor="background1"/>
                <w:sz w:val="20"/>
                <w:szCs w:val="20"/>
              </w:rPr>
              <w:t>No</w:t>
            </w:r>
          </w:p>
        </w:tc>
        <w:tc>
          <w:tcPr>
            <w:tcW w:w="219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5407F69" w14:textId="77777777" w:rsidR="00177BC5" w:rsidRPr="002E665D" w:rsidRDefault="00BB0295" w:rsidP="00177BC5">
            <w:pPr>
              <w:pStyle w:val="Tabletext"/>
              <w:rPr>
                <w:b/>
                <w:color w:val="FFFFFF" w:themeColor="background1"/>
              </w:rPr>
            </w:pPr>
            <w:r>
              <w:rPr>
                <w:b/>
                <w:color w:val="FFFFFF" w:themeColor="background1"/>
              </w:rPr>
              <w:t>DLMS COSEM</w:t>
            </w:r>
            <w:r w:rsidR="00177BC5" w:rsidRPr="002E665D">
              <w:rPr>
                <w:b/>
                <w:color w:val="FFFFFF" w:themeColor="background1"/>
              </w:rPr>
              <w:t xml:space="preserve"> Message Elements </w:t>
            </w:r>
          </w:p>
        </w:tc>
        <w:tc>
          <w:tcPr>
            <w:tcW w:w="13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664A5A7" w14:textId="77777777" w:rsidR="00177BC5" w:rsidRPr="002E665D" w:rsidRDefault="00177BC5" w:rsidP="00177BC5">
            <w:pPr>
              <w:pStyle w:val="Tabletext"/>
              <w:rPr>
                <w:b/>
                <w:color w:val="FFFFFF" w:themeColor="background1"/>
              </w:rPr>
            </w:pPr>
            <w:r w:rsidRPr="002E665D">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E33CE96" w14:textId="77777777" w:rsidR="00177BC5" w:rsidRPr="002E665D" w:rsidRDefault="00177BC5" w:rsidP="00177BC5">
            <w:pPr>
              <w:pStyle w:val="Tabletext"/>
              <w:rPr>
                <w:b/>
                <w:color w:val="FFFFFF" w:themeColor="background1"/>
              </w:rPr>
            </w:pPr>
            <w:r w:rsidRPr="002E665D">
              <w:rPr>
                <w:b/>
                <w:color w:val="FFFFFF" w:themeColor="background1"/>
              </w:rPr>
              <w:t>Length (octets)</w:t>
            </w:r>
          </w:p>
        </w:tc>
        <w:tc>
          <w:tcPr>
            <w:tcW w:w="332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4891EF1" w14:textId="77777777" w:rsidR="00177BC5" w:rsidRPr="002E665D" w:rsidRDefault="00177BC5" w:rsidP="00177BC5">
            <w:pPr>
              <w:pStyle w:val="Tabletext"/>
              <w:rPr>
                <w:b/>
                <w:color w:val="FFFFFF" w:themeColor="background1"/>
              </w:rPr>
            </w:pPr>
            <w:r w:rsidRPr="002E665D">
              <w:rPr>
                <w:b/>
                <w:color w:val="FFFFFF" w:themeColor="background1"/>
              </w:rPr>
              <w:t>Note</w:t>
            </w:r>
          </w:p>
        </w:tc>
      </w:tr>
      <w:tr w:rsidR="00177BC5" w:rsidRPr="002E665D" w14:paraId="21B89EF6" w14:textId="77777777" w:rsidTr="00957841">
        <w:tc>
          <w:tcPr>
            <w:tcW w:w="561" w:type="dxa"/>
            <w:tcBorders>
              <w:top w:val="single" w:sz="4" w:space="0" w:color="009EE3"/>
              <w:left w:val="single" w:sz="4" w:space="0" w:color="009EE3"/>
              <w:bottom w:val="single" w:sz="4" w:space="0" w:color="009EE3"/>
              <w:right w:val="single" w:sz="4" w:space="0" w:color="009EE3"/>
            </w:tcBorders>
          </w:tcPr>
          <w:p w14:paraId="1E63AB3C"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70ACD870" w14:textId="77777777" w:rsidR="00177BC5" w:rsidRPr="002E665D" w:rsidRDefault="00177BC5" w:rsidP="00177BC5">
            <w:pPr>
              <w:pStyle w:val="Tabletext"/>
            </w:pPr>
            <w:r w:rsidRPr="002E665D">
              <w:t xml:space="preserve">general-ciphering </w:t>
            </w:r>
          </w:p>
        </w:tc>
        <w:tc>
          <w:tcPr>
            <w:tcW w:w="1318" w:type="dxa"/>
            <w:tcBorders>
              <w:top w:val="single" w:sz="4" w:space="0" w:color="009EE3"/>
              <w:left w:val="single" w:sz="4" w:space="0" w:color="009EE3"/>
              <w:bottom w:val="single" w:sz="4" w:space="0" w:color="009EE3"/>
              <w:right w:val="single" w:sz="4" w:space="0" w:color="009EE3"/>
            </w:tcBorders>
          </w:tcPr>
          <w:p w14:paraId="31F83102" w14:textId="77777777" w:rsidR="00177BC5" w:rsidRPr="002E665D" w:rsidRDefault="00177BC5" w:rsidP="00177BC5">
            <w:pPr>
              <w:pStyle w:val="Tabletext"/>
            </w:pPr>
            <w:r w:rsidRPr="002E665D">
              <w:t>0xDD</w:t>
            </w:r>
          </w:p>
        </w:tc>
        <w:tc>
          <w:tcPr>
            <w:tcW w:w="1843" w:type="dxa"/>
            <w:tcBorders>
              <w:top w:val="single" w:sz="4" w:space="0" w:color="009EE3"/>
              <w:left w:val="single" w:sz="4" w:space="0" w:color="009EE3"/>
              <w:bottom w:val="single" w:sz="4" w:space="0" w:color="009EE3"/>
              <w:right w:val="single" w:sz="4" w:space="0" w:color="009EE3"/>
            </w:tcBorders>
          </w:tcPr>
          <w:p w14:paraId="197CD7FF"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657702F0" w14:textId="77777777" w:rsidR="00177BC5" w:rsidRPr="002E665D" w:rsidRDefault="00177BC5" w:rsidP="00177BC5">
            <w:pPr>
              <w:pStyle w:val="Tabletext"/>
            </w:pPr>
            <w:r w:rsidRPr="002E665D">
              <w:t>Tag used is the same as for a normal DLMS General-Ciphering header</w:t>
            </w:r>
          </w:p>
        </w:tc>
      </w:tr>
      <w:tr w:rsidR="00177BC5" w:rsidRPr="002E665D" w14:paraId="1BBA0332"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2B6FAD0"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00C0E74A" w14:textId="77777777" w:rsidR="00177BC5" w:rsidRPr="002E665D" w:rsidRDefault="00177BC5" w:rsidP="00177BC5">
            <w:pPr>
              <w:pStyle w:val="Tabletext"/>
            </w:pPr>
            <w:r w:rsidRPr="002E665D">
              <w:t xml:space="preserve">transaction-id </w:t>
            </w:r>
          </w:p>
        </w:tc>
        <w:tc>
          <w:tcPr>
            <w:tcW w:w="1318" w:type="dxa"/>
            <w:tcBorders>
              <w:top w:val="single" w:sz="4" w:space="0" w:color="009EE3"/>
              <w:left w:val="single" w:sz="4" w:space="0" w:color="009EE3"/>
              <w:bottom w:val="single" w:sz="4" w:space="0" w:color="009EE3"/>
              <w:right w:val="single" w:sz="4" w:space="0" w:color="009EE3"/>
            </w:tcBorders>
          </w:tcPr>
          <w:p w14:paraId="0375C0AD"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576D6891"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1B515F19" w14:textId="77777777" w:rsidR="00177BC5" w:rsidRPr="002E665D" w:rsidRDefault="00177BC5" w:rsidP="00177BC5">
            <w:pPr>
              <w:pStyle w:val="Tabletext"/>
            </w:pPr>
          </w:p>
        </w:tc>
      </w:tr>
      <w:tr w:rsidR="00177BC5" w:rsidRPr="002E665D" w14:paraId="008BCF53"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A196915"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4BE13540"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19C4C44D" w14:textId="77777777" w:rsidR="00177BC5" w:rsidRPr="002E665D" w:rsidRDefault="00FA0499" w:rsidP="00177BC5">
            <w:pPr>
              <w:pStyle w:val="Tabletext"/>
            </w:pPr>
            <w:r>
              <w:t>0x09</w:t>
            </w:r>
          </w:p>
        </w:tc>
        <w:tc>
          <w:tcPr>
            <w:tcW w:w="1843" w:type="dxa"/>
            <w:tcBorders>
              <w:top w:val="single" w:sz="4" w:space="0" w:color="009EE3"/>
              <w:left w:val="single" w:sz="4" w:space="0" w:color="009EE3"/>
              <w:bottom w:val="single" w:sz="4" w:space="0" w:color="009EE3"/>
              <w:right w:val="single" w:sz="4" w:space="0" w:color="009EE3"/>
            </w:tcBorders>
          </w:tcPr>
          <w:p w14:paraId="2CAB6E9A"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47BEDF5D" w14:textId="77777777" w:rsidR="00177BC5" w:rsidRPr="002E665D" w:rsidRDefault="00177BC5" w:rsidP="00177BC5">
            <w:pPr>
              <w:pStyle w:val="Tabletext"/>
            </w:pPr>
            <w:r w:rsidRPr="002E665D">
              <w:t xml:space="preserve">Length of Originator Counter </w:t>
            </w:r>
          </w:p>
        </w:tc>
      </w:tr>
      <w:tr w:rsidR="00177BC5" w:rsidRPr="002E665D" w14:paraId="70E5EB9C" w14:textId="77777777" w:rsidTr="00957841">
        <w:trPr>
          <w:trHeight w:val="992"/>
        </w:trPr>
        <w:tc>
          <w:tcPr>
            <w:tcW w:w="561" w:type="dxa"/>
            <w:tcBorders>
              <w:top w:val="single" w:sz="4" w:space="0" w:color="009EE3"/>
              <w:left w:val="single" w:sz="4" w:space="0" w:color="009EE3"/>
              <w:bottom w:val="single" w:sz="4" w:space="0" w:color="009EE3"/>
              <w:right w:val="single" w:sz="4" w:space="0" w:color="009EE3"/>
            </w:tcBorders>
          </w:tcPr>
          <w:p w14:paraId="0E9D6325"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46F13A90"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2F608D87" w14:textId="77777777" w:rsidR="00177BC5" w:rsidRPr="002E665D" w:rsidRDefault="00FA0499" w:rsidP="00177BC5">
            <w:pPr>
              <w:pStyle w:val="Tabletext"/>
            </w:pPr>
            <w:r>
              <w:t>See ‘Note’ column</w:t>
            </w:r>
          </w:p>
        </w:tc>
        <w:tc>
          <w:tcPr>
            <w:tcW w:w="1843" w:type="dxa"/>
            <w:tcBorders>
              <w:top w:val="single" w:sz="4" w:space="0" w:color="009EE3"/>
              <w:left w:val="single" w:sz="4" w:space="0" w:color="009EE3"/>
              <w:bottom w:val="single" w:sz="4" w:space="0" w:color="009EE3"/>
              <w:right w:val="single" w:sz="4" w:space="0" w:color="009EE3"/>
            </w:tcBorders>
          </w:tcPr>
          <w:p w14:paraId="262242B8" w14:textId="77777777" w:rsidR="00177BC5" w:rsidRPr="002E665D" w:rsidRDefault="00FA0499" w:rsidP="00177BC5">
            <w:pPr>
              <w:pStyle w:val="Tabletext"/>
            </w:pPr>
            <w:r>
              <w:t>9</w:t>
            </w:r>
          </w:p>
        </w:tc>
        <w:tc>
          <w:tcPr>
            <w:tcW w:w="3322" w:type="dxa"/>
            <w:tcBorders>
              <w:top w:val="single" w:sz="4" w:space="0" w:color="009EE3"/>
              <w:left w:val="single" w:sz="4" w:space="0" w:color="009EE3"/>
              <w:bottom w:val="single" w:sz="4" w:space="0" w:color="009EE3"/>
              <w:right w:val="single" w:sz="4" w:space="0" w:color="009EE3"/>
            </w:tcBorders>
          </w:tcPr>
          <w:p w14:paraId="0B665C0C" w14:textId="77777777" w:rsidR="00177BC5" w:rsidRPr="002E665D" w:rsidRDefault="00177BC5" w:rsidP="00177BC5">
            <w:pPr>
              <w:pStyle w:val="Tabletext"/>
            </w:pPr>
            <w:r w:rsidRPr="002E665D">
              <w:t>Shall be populated with the corresponding field from the Grouping Header in the Remote Party Message that is being carried in this GBT Message Series</w:t>
            </w:r>
          </w:p>
        </w:tc>
      </w:tr>
      <w:tr w:rsidR="00177BC5" w:rsidRPr="002E665D" w14:paraId="2575870D" w14:textId="77777777" w:rsidTr="00957841">
        <w:tc>
          <w:tcPr>
            <w:tcW w:w="561" w:type="dxa"/>
            <w:tcBorders>
              <w:top w:val="single" w:sz="4" w:space="0" w:color="009EE3"/>
              <w:left w:val="single" w:sz="4" w:space="0" w:color="009EE3"/>
              <w:bottom w:val="single" w:sz="4" w:space="0" w:color="009EE3"/>
              <w:right w:val="single" w:sz="4" w:space="0" w:color="009EE3"/>
            </w:tcBorders>
          </w:tcPr>
          <w:p w14:paraId="3F8CA2CD"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14E784E" w14:textId="77777777" w:rsidR="00177BC5" w:rsidRPr="002E665D" w:rsidRDefault="00177BC5" w:rsidP="00177BC5">
            <w:pPr>
              <w:pStyle w:val="Tabletext"/>
            </w:pPr>
            <w:r w:rsidRPr="002E665D">
              <w:t xml:space="preserve">originator-system-title </w:t>
            </w:r>
          </w:p>
        </w:tc>
        <w:tc>
          <w:tcPr>
            <w:tcW w:w="1318" w:type="dxa"/>
            <w:tcBorders>
              <w:top w:val="single" w:sz="4" w:space="0" w:color="009EE3"/>
              <w:left w:val="single" w:sz="4" w:space="0" w:color="009EE3"/>
              <w:bottom w:val="single" w:sz="4" w:space="0" w:color="009EE3"/>
              <w:right w:val="single" w:sz="4" w:space="0" w:color="009EE3"/>
            </w:tcBorders>
          </w:tcPr>
          <w:p w14:paraId="0A69F60C"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1E10D632"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06F5F99C" w14:textId="77777777" w:rsidR="00177BC5" w:rsidRPr="002E665D" w:rsidRDefault="00177BC5" w:rsidP="00177BC5">
            <w:pPr>
              <w:pStyle w:val="Tabletext"/>
            </w:pPr>
          </w:p>
        </w:tc>
      </w:tr>
      <w:tr w:rsidR="00177BC5" w:rsidRPr="002E665D" w14:paraId="663548A1" w14:textId="77777777" w:rsidTr="00957841">
        <w:trPr>
          <w:trHeight w:val="207"/>
        </w:trPr>
        <w:tc>
          <w:tcPr>
            <w:tcW w:w="561" w:type="dxa"/>
            <w:tcBorders>
              <w:top w:val="single" w:sz="4" w:space="0" w:color="009EE3"/>
              <w:left w:val="single" w:sz="4" w:space="0" w:color="009EE3"/>
              <w:bottom w:val="single" w:sz="4" w:space="0" w:color="009EE3"/>
              <w:right w:val="single" w:sz="4" w:space="0" w:color="009EE3"/>
            </w:tcBorders>
          </w:tcPr>
          <w:p w14:paraId="28CACC19"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0704B4C6"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5A97D3AA" w14:textId="77777777" w:rsidR="00177BC5" w:rsidRPr="002E665D" w:rsidRDefault="00177BC5" w:rsidP="00177BC5">
            <w:pPr>
              <w:pStyle w:val="Tabletext"/>
            </w:pPr>
            <w:r w:rsidRPr="002E665D">
              <w:t>0x08</w:t>
            </w:r>
          </w:p>
        </w:tc>
        <w:tc>
          <w:tcPr>
            <w:tcW w:w="1843" w:type="dxa"/>
            <w:tcBorders>
              <w:top w:val="single" w:sz="4" w:space="0" w:color="009EE3"/>
              <w:left w:val="single" w:sz="4" w:space="0" w:color="009EE3"/>
              <w:bottom w:val="single" w:sz="4" w:space="0" w:color="009EE3"/>
              <w:right w:val="single" w:sz="4" w:space="0" w:color="009EE3"/>
            </w:tcBorders>
          </w:tcPr>
          <w:p w14:paraId="0DA00265"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4E8883CE" w14:textId="77777777" w:rsidR="00177BC5" w:rsidRPr="002E665D" w:rsidRDefault="00177BC5" w:rsidP="00177BC5">
            <w:pPr>
              <w:pStyle w:val="Tabletext"/>
            </w:pPr>
            <w:r w:rsidRPr="002E665D">
              <w:t>Length of Entity Identifier</w:t>
            </w:r>
          </w:p>
        </w:tc>
      </w:tr>
      <w:tr w:rsidR="00177BC5" w:rsidRPr="002E665D" w14:paraId="2BA49AD4" w14:textId="77777777" w:rsidTr="00957841">
        <w:tc>
          <w:tcPr>
            <w:tcW w:w="561" w:type="dxa"/>
            <w:tcBorders>
              <w:top w:val="single" w:sz="4" w:space="0" w:color="009EE3"/>
              <w:left w:val="single" w:sz="4" w:space="0" w:color="009EE3"/>
              <w:bottom w:val="single" w:sz="4" w:space="0" w:color="009EE3"/>
              <w:right w:val="single" w:sz="4" w:space="0" w:color="009EE3"/>
            </w:tcBorders>
          </w:tcPr>
          <w:p w14:paraId="25303DAE"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46BAF2FC"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0D087EEC" w14:textId="77777777" w:rsidR="00177BC5" w:rsidRPr="002E665D" w:rsidRDefault="00177BC5" w:rsidP="00177BC5">
            <w:pPr>
              <w:pStyle w:val="Tabletext"/>
            </w:pPr>
            <w:r w:rsidRPr="002E665D">
              <w:t>Business Originator ID</w:t>
            </w:r>
          </w:p>
        </w:tc>
        <w:tc>
          <w:tcPr>
            <w:tcW w:w="1843" w:type="dxa"/>
            <w:tcBorders>
              <w:top w:val="single" w:sz="4" w:space="0" w:color="009EE3"/>
              <w:left w:val="single" w:sz="4" w:space="0" w:color="009EE3"/>
              <w:bottom w:val="single" w:sz="4" w:space="0" w:color="009EE3"/>
              <w:right w:val="single" w:sz="4" w:space="0" w:color="009EE3"/>
            </w:tcBorders>
          </w:tcPr>
          <w:p w14:paraId="19F9E141" w14:textId="77777777" w:rsidR="00177BC5" w:rsidRPr="002E665D" w:rsidRDefault="00177BC5" w:rsidP="00177BC5">
            <w:pPr>
              <w:pStyle w:val="Tabletext"/>
            </w:pPr>
            <w:r w:rsidRPr="002E665D">
              <w:t>8</w:t>
            </w:r>
          </w:p>
        </w:tc>
        <w:tc>
          <w:tcPr>
            <w:tcW w:w="3322" w:type="dxa"/>
            <w:tcBorders>
              <w:top w:val="single" w:sz="4" w:space="0" w:color="009EE3"/>
              <w:left w:val="single" w:sz="4" w:space="0" w:color="009EE3"/>
              <w:bottom w:val="single" w:sz="4" w:space="0" w:color="009EE3"/>
              <w:right w:val="single" w:sz="4" w:space="0" w:color="009EE3"/>
            </w:tcBorders>
          </w:tcPr>
          <w:p w14:paraId="224332F6" w14:textId="77777777" w:rsidR="00177BC5" w:rsidRPr="002E665D" w:rsidRDefault="00177BC5" w:rsidP="00177BC5">
            <w:pPr>
              <w:pStyle w:val="Tabletext"/>
            </w:pPr>
            <w:r w:rsidRPr="002E665D">
              <w:t xml:space="preserve">If the GBT Message is sent from the Device, the value shall be the Entity Identifier of the Device </w:t>
            </w:r>
          </w:p>
          <w:p w14:paraId="0706D1A0" w14:textId="77777777" w:rsidR="00177BC5" w:rsidRPr="002E665D" w:rsidRDefault="00177BC5" w:rsidP="00177BC5">
            <w:pPr>
              <w:pStyle w:val="Tabletext"/>
            </w:pPr>
            <w:r w:rsidRPr="002E665D">
              <w:t xml:space="preserve">If the GBT Message is sent to the Device, the value shall be the Entity Identifier of the GBT Third </w:t>
            </w:r>
            <w:r w:rsidR="00707261">
              <w:t>Party</w:t>
            </w:r>
          </w:p>
        </w:tc>
      </w:tr>
      <w:tr w:rsidR="00177BC5" w:rsidRPr="002E665D" w14:paraId="27C9417E" w14:textId="77777777" w:rsidTr="00957841">
        <w:tc>
          <w:tcPr>
            <w:tcW w:w="561" w:type="dxa"/>
            <w:tcBorders>
              <w:top w:val="single" w:sz="4" w:space="0" w:color="009EE3"/>
              <w:left w:val="single" w:sz="4" w:space="0" w:color="009EE3"/>
              <w:bottom w:val="single" w:sz="4" w:space="0" w:color="009EE3"/>
              <w:right w:val="single" w:sz="4" w:space="0" w:color="009EE3"/>
            </w:tcBorders>
          </w:tcPr>
          <w:p w14:paraId="64D4773A"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45EEDF76" w14:textId="77777777" w:rsidR="00177BC5" w:rsidRPr="002E665D" w:rsidRDefault="00177BC5" w:rsidP="00177BC5">
            <w:pPr>
              <w:pStyle w:val="Tabletext"/>
            </w:pPr>
            <w:r w:rsidRPr="002E665D">
              <w:t xml:space="preserve">recipient-system-title </w:t>
            </w:r>
          </w:p>
        </w:tc>
        <w:tc>
          <w:tcPr>
            <w:tcW w:w="1318" w:type="dxa"/>
            <w:tcBorders>
              <w:top w:val="single" w:sz="4" w:space="0" w:color="009EE3"/>
              <w:left w:val="single" w:sz="4" w:space="0" w:color="009EE3"/>
              <w:bottom w:val="single" w:sz="4" w:space="0" w:color="009EE3"/>
              <w:right w:val="single" w:sz="4" w:space="0" w:color="009EE3"/>
            </w:tcBorders>
          </w:tcPr>
          <w:p w14:paraId="77FF8137"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200D0289"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2E26F672" w14:textId="77777777" w:rsidR="00177BC5" w:rsidRPr="002E665D" w:rsidRDefault="00177BC5" w:rsidP="00177BC5">
            <w:pPr>
              <w:pStyle w:val="Tabletext"/>
            </w:pPr>
          </w:p>
        </w:tc>
      </w:tr>
      <w:tr w:rsidR="00177BC5" w:rsidRPr="002E665D" w14:paraId="7E91F53B" w14:textId="77777777" w:rsidTr="00957841">
        <w:tc>
          <w:tcPr>
            <w:tcW w:w="561" w:type="dxa"/>
            <w:tcBorders>
              <w:top w:val="single" w:sz="4" w:space="0" w:color="009EE3"/>
              <w:left w:val="single" w:sz="4" w:space="0" w:color="009EE3"/>
              <w:bottom w:val="single" w:sz="4" w:space="0" w:color="009EE3"/>
              <w:right w:val="single" w:sz="4" w:space="0" w:color="009EE3"/>
            </w:tcBorders>
          </w:tcPr>
          <w:p w14:paraId="6EE23C96"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783B4112"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143C560A" w14:textId="77777777" w:rsidR="00177BC5" w:rsidRPr="002E665D" w:rsidRDefault="00177BC5" w:rsidP="00177BC5">
            <w:pPr>
              <w:pStyle w:val="Tabletext"/>
            </w:pPr>
            <w:r w:rsidRPr="002E665D">
              <w:t>0x08</w:t>
            </w:r>
          </w:p>
        </w:tc>
        <w:tc>
          <w:tcPr>
            <w:tcW w:w="1843" w:type="dxa"/>
            <w:tcBorders>
              <w:top w:val="single" w:sz="4" w:space="0" w:color="009EE3"/>
              <w:left w:val="single" w:sz="4" w:space="0" w:color="009EE3"/>
              <w:bottom w:val="single" w:sz="4" w:space="0" w:color="009EE3"/>
              <w:right w:val="single" w:sz="4" w:space="0" w:color="009EE3"/>
            </w:tcBorders>
          </w:tcPr>
          <w:p w14:paraId="69BD72E8"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23EE0DBE" w14:textId="77777777" w:rsidR="00177BC5" w:rsidRPr="002E665D" w:rsidRDefault="00177BC5" w:rsidP="00177BC5">
            <w:pPr>
              <w:pStyle w:val="Tabletext"/>
            </w:pPr>
            <w:r w:rsidRPr="002E665D">
              <w:t>Length of Entity Identifier</w:t>
            </w:r>
          </w:p>
        </w:tc>
      </w:tr>
      <w:tr w:rsidR="00177BC5" w:rsidRPr="002E665D" w14:paraId="14965AC3"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079D604"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D141B6A"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276C81AF" w14:textId="77777777" w:rsidR="00177BC5" w:rsidRPr="002E665D" w:rsidRDefault="00177BC5" w:rsidP="00177BC5">
            <w:pPr>
              <w:pStyle w:val="Tabletext"/>
            </w:pPr>
            <w:r w:rsidRPr="002E665D">
              <w:t>Business Target ID</w:t>
            </w:r>
          </w:p>
        </w:tc>
        <w:tc>
          <w:tcPr>
            <w:tcW w:w="1843" w:type="dxa"/>
            <w:tcBorders>
              <w:top w:val="single" w:sz="4" w:space="0" w:color="009EE3"/>
              <w:left w:val="single" w:sz="4" w:space="0" w:color="009EE3"/>
              <w:bottom w:val="single" w:sz="4" w:space="0" w:color="009EE3"/>
              <w:right w:val="single" w:sz="4" w:space="0" w:color="009EE3"/>
            </w:tcBorders>
          </w:tcPr>
          <w:p w14:paraId="08B7D7B1" w14:textId="77777777" w:rsidR="00177BC5" w:rsidRPr="002E665D" w:rsidRDefault="00177BC5" w:rsidP="00177BC5">
            <w:pPr>
              <w:pStyle w:val="Tabletext"/>
            </w:pPr>
            <w:r w:rsidRPr="002E665D">
              <w:t>8</w:t>
            </w:r>
          </w:p>
        </w:tc>
        <w:tc>
          <w:tcPr>
            <w:tcW w:w="3322" w:type="dxa"/>
            <w:tcBorders>
              <w:top w:val="single" w:sz="4" w:space="0" w:color="009EE3"/>
              <w:left w:val="single" w:sz="4" w:space="0" w:color="009EE3"/>
              <w:bottom w:val="single" w:sz="4" w:space="0" w:color="009EE3"/>
              <w:right w:val="single" w:sz="4" w:space="0" w:color="009EE3"/>
            </w:tcBorders>
          </w:tcPr>
          <w:p w14:paraId="0FDA4EDC" w14:textId="77777777" w:rsidR="00177BC5" w:rsidRPr="002E665D" w:rsidRDefault="00177BC5" w:rsidP="00177BC5">
            <w:pPr>
              <w:pStyle w:val="Tabletext"/>
            </w:pPr>
            <w:r w:rsidRPr="002E665D">
              <w:t xml:space="preserve">If the GBT Message is sent to the Device, the value shall be the Entity Identifier of the Device </w:t>
            </w:r>
          </w:p>
          <w:p w14:paraId="4510122E" w14:textId="77777777" w:rsidR="00177BC5" w:rsidRPr="002E665D" w:rsidRDefault="00177BC5" w:rsidP="00177BC5">
            <w:pPr>
              <w:pStyle w:val="Tabletext"/>
            </w:pPr>
            <w:r w:rsidRPr="002E665D">
              <w:t>If the GBT Message is sent from the Device, the value shall be the Entity Identifier of the GBT Third Party</w:t>
            </w:r>
          </w:p>
        </w:tc>
      </w:tr>
      <w:tr w:rsidR="00177BC5" w:rsidRPr="002E665D" w14:paraId="2ED88BD9" w14:textId="77777777" w:rsidTr="00957841">
        <w:tc>
          <w:tcPr>
            <w:tcW w:w="561" w:type="dxa"/>
            <w:tcBorders>
              <w:top w:val="single" w:sz="4" w:space="0" w:color="009EE3"/>
              <w:left w:val="single" w:sz="4" w:space="0" w:color="009EE3"/>
              <w:bottom w:val="single" w:sz="4" w:space="0" w:color="009EE3"/>
              <w:right w:val="single" w:sz="4" w:space="0" w:color="009EE3"/>
            </w:tcBorders>
          </w:tcPr>
          <w:p w14:paraId="67249B77"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026D2004" w14:textId="77777777" w:rsidR="00177BC5" w:rsidRPr="002E665D" w:rsidRDefault="00177BC5" w:rsidP="00177BC5">
            <w:pPr>
              <w:pStyle w:val="Tabletext"/>
            </w:pPr>
            <w:r w:rsidRPr="002E665D">
              <w:t xml:space="preserve">date-time </w:t>
            </w:r>
          </w:p>
        </w:tc>
        <w:tc>
          <w:tcPr>
            <w:tcW w:w="1318" w:type="dxa"/>
            <w:tcBorders>
              <w:top w:val="single" w:sz="4" w:space="0" w:color="009EE3"/>
              <w:left w:val="single" w:sz="4" w:space="0" w:color="009EE3"/>
              <w:bottom w:val="single" w:sz="4" w:space="0" w:color="009EE3"/>
              <w:right w:val="single" w:sz="4" w:space="0" w:color="009EE3"/>
            </w:tcBorders>
          </w:tcPr>
          <w:p w14:paraId="2F71EFA1" w14:textId="77777777" w:rsidR="00177BC5" w:rsidRPr="002E665D" w:rsidRDefault="00177BC5" w:rsidP="00177BC5">
            <w:pPr>
              <w:pStyle w:val="Tabletext"/>
            </w:pPr>
            <w:r w:rsidRPr="002E665D">
              <w:t>0x00</w:t>
            </w:r>
          </w:p>
        </w:tc>
        <w:tc>
          <w:tcPr>
            <w:tcW w:w="1843" w:type="dxa"/>
            <w:tcBorders>
              <w:top w:val="single" w:sz="4" w:space="0" w:color="009EE3"/>
              <w:left w:val="single" w:sz="4" w:space="0" w:color="009EE3"/>
              <w:bottom w:val="single" w:sz="4" w:space="0" w:color="009EE3"/>
              <w:right w:val="single" w:sz="4" w:space="0" w:color="009EE3"/>
            </w:tcBorders>
          </w:tcPr>
          <w:p w14:paraId="4102B37B"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1FAC44CF" w14:textId="77777777" w:rsidR="00177BC5" w:rsidRPr="002E665D" w:rsidRDefault="00177BC5" w:rsidP="00177BC5">
            <w:pPr>
              <w:pStyle w:val="Tabletext"/>
            </w:pPr>
            <w:r w:rsidRPr="002E665D">
              <w:t>A value for this element is not needed so the length field is 0x00</w:t>
            </w:r>
          </w:p>
        </w:tc>
      </w:tr>
      <w:tr w:rsidR="00177BC5" w:rsidRPr="002E665D" w14:paraId="6ADB7564"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479C4B8"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0E7CAC3A" w14:textId="77777777" w:rsidR="00177BC5" w:rsidRPr="002E665D" w:rsidRDefault="00177BC5" w:rsidP="00177BC5">
            <w:pPr>
              <w:pStyle w:val="Tabletext"/>
            </w:pPr>
            <w:r w:rsidRPr="002E665D">
              <w:t xml:space="preserve">other-information </w:t>
            </w:r>
          </w:p>
        </w:tc>
        <w:tc>
          <w:tcPr>
            <w:tcW w:w="1318" w:type="dxa"/>
            <w:tcBorders>
              <w:top w:val="single" w:sz="4" w:space="0" w:color="009EE3"/>
              <w:left w:val="single" w:sz="4" w:space="0" w:color="009EE3"/>
              <w:bottom w:val="single" w:sz="4" w:space="0" w:color="009EE3"/>
              <w:right w:val="single" w:sz="4" w:space="0" w:color="009EE3"/>
            </w:tcBorders>
          </w:tcPr>
          <w:p w14:paraId="5FE7D754"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5C3C9C70"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1C4A563F" w14:textId="77777777" w:rsidR="00177BC5" w:rsidRPr="002E665D" w:rsidRDefault="00177BC5" w:rsidP="00177BC5">
            <w:pPr>
              <w:pStyle w:val="Tabletext"/>
            </w:pPr>
          </w:p>
        </w:tc>
      </w:tr>
      <w:tr w:rsidR="00177BC5" w:rsidRPr="002E665D" w14:paraId="64E24591"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0337A9D"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51F3811F"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05AD62ED" w14:textId="77777777" w:rsidR="00177BC5" w:rsidRPr="002E665D" w:rsidRDefault="00177BC5" w:rsidP="00177BC5">
            <w:pPr>
              <w:pStyle w:val="Tabletext"/>
            </w:pPr>
            <w:r w:rsidRPr="002E665D">
              <w:t>0x02</w:t>
            </w:r>
          </w:p>
        </w:tc>
        <w:tc>
          <w:tcPr>
            <w:tcW w:w="1843" w:type="dxa"/>
            <w:tcBorders>
              <w:top w:val="single" w:sz="4" w:space="0" w:color="009EE3"/>
              <w:left w:val="single" w:sz="4" w:space="0" w:color="009EE3"/>
              <w:bottom w:val="single" w:sz="4" w:space="0" w:color="009EE3"/>
              <w:right w:val="single" w:sz="4" w:space="0" w:color="009EE3"/>
            </w:tcBorders>
          </w:tcPr>
          <w:p w14:paraId="67B8C5BC"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36869A82" w14:textId="77777777" w:rsidR="00177BC5" w:rsidRPr="002E665D" w:rsidRDefault="00177BC5" w:rsidP="00177BC5">
            <w:pPr>
              <w:pStyle w:val="Tabletext"/>
            </w:pPr>
            <w:r w:rsidRPr="002E665D">
              <w:t>Length of Message Code</w:t>
            </w:r>
          </w:p>
        </w:tc>
      </w:tr>
      <w:tr w:rsidR="00177BC5" w:rsidRPr="002E665D" w14:paraId="39DFC5D1" w14:textId="77777777" w:rsidTr="00957841">
        <w:tc>
          <w:tcPr>
            <w:tcW w:w="561" w:type="dxa"/>
            <w:tcBorders>
              <w:top w:val="single" w:sz="4" w:space="0" w:color="009EE3"/>
              <w:left w:val="single" w:sz="4" w:space="0" w:color="009EE3"/>
              <w:bottom w:val="single" w:sz="4" w:space="0" w:color="009EE3"/>
              <w:right w:val="single" w:sz="4" w:space="0" w:color="009EE3"/>
            </w:tcBorders>
          </w:tcPr>
          <w:p w14:paraId="5793AB6F"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5724A068"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332AA2E1" w14:textId="77777777" w:rsidR="00177BC5" w:rsidRPr="002E665D" w:rsidRDefault="00177BC5" w:rsidP="00177BC5">
            <w:pPr>
              <w:pStyle w:val="Tabletext"/>
            </w:pPr>
            <w:r w:rsidRPr="002E665D">
              <w:t>Message Code</w:t>
            </w:r>
          </w:p>
        </w:tc>
        <w:tc>
          <w:tcPr>
            <w:tcW w:w="1843" w:type="dxa"/>
            <w:tcBorders>
              <w:top w:val="single" w:sz="4" w:space="0" w:color="009EE3"/>
              <w:left w:val="single" w:sz="4" w:space="0" w:color="009EE3"/>
              <w:bottom w:val="single" w:sz="4" w:space="0" w:color="009EE3"/>
              <w:right w:val="single" w:sz="4" w:space="0" w:color="009EE3"/>
            </w:tcBorders>
          </w:tcPr>
          <w:p w14:paraId="05B75733"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6599019D" w14:textId="77777777" w:rsidR="00177BC5" w:rsidRPr="002E665D" w:rsidRDefault="00177BC5" w:rsidP="00177BC5">
            <w:pPr>
              <w:pStyle w:val="Tabletext"/>
            </w:pPr>
            <w:r w:rsidRPr="002E665D">
              <w:t>Shall be populated with the corresponding field from the Grouping Header in the Remote Party Message that is being carried in this GBT Message Series</w:t>
            </w:r>
          </w:p>
        </w:tc>
      </w:tr>
      <w:tr w:rsidR="00177BC5" w:rsidRPr="002E665D" w14:paraId="38EA237E" w14:textId="77777777" w:rsidTr="00957841">
        <w:tc>
          <w:tcPr>
            <w:tcW w:w="561" w:type="dxa"/>
            <w:tcBorders>
              <w:top w:val="single" w:sz="4" w:space="0" w:color="009EE3"/>
              <w:left w:val="single" w:sz="4" w:space="0" w:color="009EE3"/>
              <w:bottom w:val="single" w:sz="4" w:space="0" w:color="009EE3"/>
              <w:right w:val="single" w:sz="4" w:space="0" w:color="009EE3"/>
            </w:tcBorders>
          </w:tcPr>
          <w:p w14:paraId="58B4BE56"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8F6DA29" w14:textId="77777777" w:rsidR="00177BC5" w:rsidRPr="002E665D" w:rsidRDefault="00177BC5" w:rsidP="00177BC5">
            <w:pPr>
              <w:pStyle w:val="Tabletext"/>
            </w:pPr>
            <w:r w:rsidRPr="002E665D">
              <w:t xml:space="preserve">key-info </w:t>
            </w:r>
          </w:p>
        </w:tc>
        <w:tc>
          <w:tcPr>
            <w:tcW w:w="1318" w:type="dxa"/>
            <w:tcBorders>
              <w:top w:val="single" w:sz="4" w:space="0" w:color="009EE3"/>
              <w:left w:val="single" w:sz="4" w:space="0" w:color="009EE3"/>
              <w:bottom w:val="single" w:sz="4" w:space="0" w:color="009EE3"/>
              <w:right w:val="single" w:sz="4" w:space="0" w:color="009EE3"/>
            </w:tcBorders>
          </w:tcPr>
          <w:p w14:paraId="211C2678" w14:textId="77777777" w:rsidR="00177BC5" w:rsidRPr="002E665D" w:rsidRDefault="00177BC5" w:rsidP="00177BC5">
            <w:pPr>
              <w:pStyle w:val="Tabletext"/>
            </w:pPr>
            <w:r w:rsidRPr="002E665D">
              <w:t>0x00</w:t>
            </w:r>
          </w:p>
        </w:tc>
        <w:tc>
          <w:tcPr>
            <w:tcW w:w="1843" w:type="dxa"/>
            <w:tcBorders>
              <w:top w:val="single" w:sz="4" w:space="0" w:color="009EE3"/>
              <w:left w:val="single" w:sz="4" w:space="0" w:color="009EE3"/>
              <w:bottom w:val="single" w:sz="4" w:space="0" w:color="009EE3"/>
              <w:right w:val="single" w:sz="4" w:space="0" w:color="009EE3"/>
            </w:tcBorders>
          </w:tcPr>
          <w:p w14:paraId="4FFC9FB0"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2986F177" w14:textId="77777777" w:rsidR="00177BC5" w:rsidRPr="002E665D" w:rsidRDefault="00177BC5" w:rsidP="00177BC5">
            <w:pPr>
              <w:pStyle w:val="Tabletext"/>
            </w:pPr>
            <w:r w:rsidRPr="002E665D">
              <w:t>key-info values are not present so encoded as</w:t>
            </w:r>
            <w:r w:rsidRPr="002E665D" w:rsidDel="00C77025">
              <w:t xml:space="preserve"> </w:t>
            </w:r>
            <w:r w:rsidRPr="002E665D">
              <w:t>0x00</w:t>
            </w:r>
          </w:p>
        </w:tc>
      </w:tr>
      <w:tr w:rsidR="00177BC5" w:rsidRPr="002E665D" w14:paraId="66455357"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9607AA2"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554D54DE" w14:textId="77777777" w:rsidR="00177BC5" w:rsidRPr="002E665D" w:rsidRDefault="00177BC5" w:rsidP="00177BC5">
            <w:pPr>
              <w:pStyle w:val="Tabletext"/>
            </w:pPr>
            <w:r w:rsidRPr="002E665D">
              <w:t>ciphered-service</w:t>
            </w:r>
          </w:p>
        </w:tc>
        <w:tc>
          <w:tcPr>
            <w:tcW w:w="1318" w:type="dxa"/>
            <w:tcBorders>
              <w:top w:val="single" w:sz="4" w:space="0" w:color="009EE3"/>
              <w:left w:val="single" w:sz="4" w:space="0" w:color="009EE3"/>
              <w:bottom w:val="single" w:sz="4" w:space="0" w:color="009EE3"/>
              <w:right w:val="single" w:sz="4" w:space="0" w:color="009EE3"/>
            </w:tcBorders>
          </w:tcPr>
          <w:p w14:paraId="12BDB573"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12E6A65E"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3589105B" w14:textId="77777777" w:rsidR="00177BC5" w:rsidRPr="002E665D" w:rsidRDefault="00177BC5" w:rsidP="00177BC5">
            <w:pPr>
              <w:pStyle w:val="Tabletext"/>
            </w:pPr>
          </w:p>
        </w:tc>
      </w:tr>
      <w:tr w:rsidR="00177BC5" w:rsidRPr="002E665D" w14:paraId="0B88F7FE"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C9B1A1C"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35454E0F" w14:textId="77777777" w:rsidR="00177BC5" w:rsidRPr="002E665D" w:rsidRDefault="009A7303" w:rsidP="00177BC5">
            <w:pPr>
              <w:pStyle w:val="Tabletext"/>
            </w:pPr>
            <w:r w:rsidRPr="002E665D">
              <w:t>L</w:t>
            </w:r>
            <w:r w:rsidR="00177BC5"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3ED05D88" w14:textId="77777777" w:rsidR="00177BC5" w:rsidRPr="002E665D" w:rsidRDefault="00177BC5" w:rsidP="00177BC5">
            <w:pPr>
              <w:pStyle w:val="Tabletext"/>
            </w:pPr>
            <w:r w:rsidRPr="002E665D">
              <w:t>Encoding(X)</w:t>
            </w:r>
          </w:p>
        </w:tc>
        <w:tc>
          <w:tcPr>
            <w:tcW w:w="1843" w:type="dxa"/>
            <w:tcBorders>
              <w:top w:val="single" w:sz="4" w:space="0" w:color="009EE3"/>
              <w:left w:val="single" w:sz="4" w:space="0" w:color="009EE3"/>
              <w:bottom w:val="single" w:sz="4" w:space="0" w:color="009EE3"/>
              <w:right w:val="single" w:sz="4" w:space="0" w:color="009EE3"/>
            </w:tcBorders>
          </w:tcPr>
          <w:p w14:paraId="5AA0FA34" w14:textId="77777777" w:rsidR="00177BC5" w:rsidRPr="002E665D" w:rsidRDefault="00177BC5" w:rsidP="00177BC5">
            <w:pPr>
              <w:pStyle w:val="Tabletext"/>
            </w:pPr>
            <w:r w:rsidRPr="002E665D">
              <w:t>Len(Encoding(X))</w:t>
            </w:r>
          </w:p>
        </w:tc>
        <w:tc>
          <w:tcPr>
            <w:tcW w:w="3322" w:type="dxa"/>
            <w:tcBorders>
              <w:top w:val="single" w:sz="4" w:space="0" w:color="009EE3"/>
              <w:left w:val="single" w:sz="4" w:space="0" w:color="009EE3"/>
              <w:bottom w:val="single" w:sz="4" w:space="0" w:color="009EE3"/>
              <w:right w:val="single" w:sz="4" w:space="0" w:color="009EE3"/>
            </w:tcBorders>
          </w:tcPr>
          <w:p w14:paraId="6CAB87E3" w14:textId="77777777" w:rsidR="00177BC5" w:rsidRPr="002E665D" w:rsidRDefault="00177BC5" w:rsidP="00177BC5">
            <w:pPr>
              <w:pStyle w:val="Tabletext"/>
            </w:pPr>
            <w:r w:rsidRPr="002E665D">
              <w:t xml:space="preserve">X shall be the length in octets of the subsequent parts of the GBT Message after this length value </w:t>
            </w:r>
          </w:p>
        </w:tc>
      </w:tr>
      <w:tr w:rsidR="00177BC5" w:rsidRPr="002E665D" w14:paraId="59D9DBCE" w14:textId="77777777" w:rsidTr="00957841">
        <w:tc>
          <w:tcPr>
            <w:tcW w:w="561" w:type="dxa"/>
            <w:tcBorders>
              <w:top w:val="single" w:sz="4" w:space="0" w:color="009EE3"/>
              <w:left w:val="single" w:sz="4" w:space="0" w:color="009EE3"/>
              <w:bottom w:val="single" w:sz="4" w:space="0" w:color="009EE3"/>
              <w:right w:val="single" w:sz="4" w:space="0" w:color="009EE3"/>
            </w:tcBorders>
          </w:tcPr>
          <w:p w14:paraId="209E8DBD"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7DB0438E" w14:textId="77777777" w:rsidR="00177BC5" w:rsidRPr="002E665D" w:rsidRDefault="00177BC5" w:rsidP="00177BC5">
            <w:pPr>
              <w:pStyle w:val="Tabletext"/>
            </w:pPr>
            <w:r w:rsidRPr="002E665D">
              <w:t xml:space="preserve">   security header</w:t>
            </w:r>
          </w:p>
        </w:tc>
        <w:tc>
          <w:tcPr>
            <w:tcW w:w="1318" w:type="dxa"/>
            <w:tcBorders>
              <w:top w:val="single" w:sz="4" w:space="0" w:color="009EE3"/>
              <w:left w:val="single" w:sz="4" w:space="0" w:color="009EE3"/>
              <w:bottom w:val="single" w:sz="4" w:space="0" w:color="009EE3"/>
              <w:right w:val="single" w:sz="4" w:space="0" w:color="009EE3"/>
            </w:tcBorders>
          </w:tcPr>
          <w:p w14:paraId="6E1C8BC1"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582A5DFA"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6C642B31" w14:textId="77777777" w:rsidR="00177BC5" w:rsidRPr="002E665D" w:rsidRDefault="00177BC5" w:rsidP="00177BC5">
            <w:pPr>
              <w:pStyle w:val="Tabletext"/>
            </w:pPr>
          </w:p>
        </w:tc>
      </w:tr>
      <w:tr w:rsidR="00177BC5" w:rsidRPr="002E665D" w14:paraId="23E57F47" w14:textId="77777777" w:rsidTr="00957841">
        <w:tc>
          <w:tcPr>
            <w:tcW w:w="561" w:type="dxa"/>
            <w:tcBorders>
              <w:top w:val="single" w:sz="4" w:space="0" w:color="009EE3"/>
              <w:left w:val="single" w:sz="4" w:space="0" w:color="009EE3"/>
              <w:bottom w:val="single" w:sz="4" w:space="0" w:color="009EE3"/>
              <w:right w:val="single" w:sz="4" w:space="0" w:color="009EE3"/>
            </w:tcBorders>
          </w:tcPr>
          <w:p w14:paraId="15D241FC"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3E3A1359" w14:textId="77777777" w:rsidR="00177BC5" w:rsidRPr="002E665D" w:rsidRDefault="00177BC5" w:rsidP="00177BC5">
            <w:pPr>
              <w:pStyle w:val="Tabletext"/>
              <w:ind w:left="327" w:hanging="327"/>
              <w:rPr>
                <w:rFonts w:eastAsia="Times New Roman"/>
                <w:color w:val="00AEEF"/>
              </w:rPr>
            </w:pPr>
            <w:r w:rsidRPr="002E665D">
              <w:t xml:space="preserve">      security control byte (SC)</w:t>
            </w:r>
          </w:p>
        </w:tc>
        <w:tc>
          <w:tcPr>
            <w:tcW w:w="1318" w:type="dxa"/>
            <w:tcBorders>
              <w:top w:val="single" w:sz="4" w:space="0" w:color="009EE3"/>
              <w:left w:val="single" w:sz="4" w:space="0" w:color="009EE3"/>
              <w:bottom w:val="single" w:sz="4" w:space="0" w:color="009EE3"/>
              <w:right w:val="single" w:sz="4" w:space="0" w:color="009EE3"/>
            </w:tcBorders>
          </w:tcPr>
          <w:p w14:paraId="55051D04" w14:textId="77777777" w:rsidR="00177BC5" w:rsidRPr="002E665D" w:rsidRDefault="00177BC5" w:rsidP="00177BC5">
            <w:pPr>
              <w:pStyle w:val="Tabletext"/>
            </w:pPr>
            <w:r w:rsidRPr="002E665D">
              <w:t>0x01</w:t>
            </w:r>
          </w:p>
        </w:tc>
        <w:tc>
          <w:tcPr>
            <w:tcW w:w="1843" w:type="dxa"/>
            <w:tcBorders>
              <w:top w:val="single" w:sz="4" w:space="0" w:color="009EE3"/>
              <w:left w:val="single" w:sz="4" w:space="0" w:color="009EE3"/>
              <w:bottom w:val="single" w:sz="4" w:space="0" w:color="009EE3"/>
              <w:right w:val="single" w:sz="4" w:space="0" w:color="009EE3"/>
            </w:tcBorders>
          </w:tcPr>
          <w:p w14:paraId="4036FA92"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18377DE5" w14:textId="77777777" w:rsidR="00177BC5" w:rsidRPr="002E665D" w:rsidRDefault="00177BC5" w:rsidP="00177BC5">
            <w:pPr>
              <w:pStyle w:val="Tabletext"/>
            </w:pPr>
            <w:r w:rsidRPr="002E665D">
              <w:t>Specifies that no MAC field is present at the end of the APDU</w:t>
            </w:r>
          </w:p>
        </w:tc>
      </w:tr>
      <w:tr w:rsidR="00177BC5" w:rsidRPr="002E665D" w14:paraId="5039123E" w14:textId="77777777" w:rsidTr="00957841">
        <w:tc>
          <w:tcPr>
            <w:tcW w:w="561" w:type="dxa"/>
            <w:tcBorders>
              <w:top w:val="single" w:sz="4" w:space="0" w:color="009EE3"/>
              <w:left w:val="single" w:sz="4" w:space="0" w:color="009EE3"/>
              <w:bottom w:val="single" w:sz="4" w:space="0" w:color="009EE3"/>
              <w:right w:val="single" w:sz="4" w:space="0" w:color="009EE3"/>
            </w:tcBorders>
          </w:tcPr>
          <w:p w14:paraId="36508C67"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4B271B71" w14:textId="77777777" w:rsidR="00177BC5" w:rsidRPr="002E665D" w:rsidRDefault="00177BC5" w:rsidP="00177BC5">
            <w:pPr>
              <w:pStyle w:val="Tabletext"/>
              <w:ind w:left="327" w:hanging="327"/>
              <w:rPr>
                <w:rFonts w:eastAsia="Times New Roman"/>
                <w:color w:val="00AEEF"/>
              </w:rPr>
            </w:pPr>
            <w:r w:rsidRPr="002E665D">
              <w:t xml:space="preserve">      invocation counter (IC)</w:t>
            </w:r>
          </w:p>
        </w:tc>
        <w:tc>
          <w:tcPr>
            <w:tcW w:w="1318" w:type="dxa"/>
            <w:tcBorders>
              <w:top w:val="single" w:sz="4" w:space="0" w:color="009EE3"/>
              <w:left w:val="single" w:sz="4" w:space="0" w:color="009EE3"/>
              <w:bottom w:val="single" w:sz="4" w:space="0" w:color="009EE3"/>
              <w:right w:val="single" w:sz="4" w:space="0" w:color="009EE3"/>
            </w:tcBorders>
          </w:tcPr>
          <w:p w14:paraId="36549797" w14:textId="77777777" w:rsidR="00177BC5" w:rsidRPr="002E665D" w:rsidRDefault="00177BC5" w:rsidP="00177BC5">
            <w:pPr>
              <w:pStyle w:val="Tabletext"/>
            </w:pPr>
            <w:r w:rsidRPr="002E665D">
              <w:t>0x00000000</w:t>
            </w:r>
          </w:p>
        </w:tc>
        <w:tc>
          <w:tcPr>
            <w:tcW w:w="1843" w:type="dxa"/>
            <w:tcBorders>
              <w:top w:val="single" w:sz="4" w:space="0" w:color="009EE3"/>
              <w:left w:val="single" w:sz="4" w:space="0" w:color="009EE3"/>
              <w:bottom w:val="single" w:sz="4" w:space="0" w:color="009EE3"/>
              <w:right w:val="single" w:sz="4" w:space="0" w:color="009EE3"/>
            </w:tcBorders>
          </w:tcPr>
          <w:p w14:paraId="66485804" w14:textId="77777777" w:rsidR="00177BC5" w:rsidRPr="002E665D" w:rsidRDefault="00177BC5" w:rsidP="00177BC5">
            <w:pPr>
              <w:pStyle w:val="Tabletext"/>
            </w:pPr>
            <w:r w:rsidRPr="002E665D">
              <w:t>4</w:t>
            </w:r>
          </w:p>
        </w:tc>
        <w:tc>
          <w:tcPr>
            <w:tcW w:w="3322" w:type="dxa"/>
            <w:tcBorders>
              <w:top w:val="single" w:sz="4" w:space="0" w:color="009EE3"/>
              <w:left w:val="single" w:sz="4" w:space="0" w:color="009EE3"/>
              <w:bottom w:val="single" w:sz="4" w:space="0" w:color="009EE3"/>
              <w:right w:val="single" w:sz="4" w:space="0" w:color="009EE3"/>
            </w:tcBorders>
          </w:tcPr>
          <w:p w14:paraId="00657B55" w14:textId="77777777" w:rsidR="00177BC5" w:rsidRPr="002E665D" w:rsidRDefault="00177BC5" w:rsidP="00177BC5">
            <w:pPr>
              <w:pStyle w:val="Tabletext"/>
            </w:pPr>
            <w:r w:rsidRPr="002E665D">
              <w:t xml:space="preserve">IC is always zero </w:t>
            </w:r>
          </w:p>
        </w:tc>
      </w:tr>
    </w:tbl>
    <w:p w14:paraId="387DAE5D" w14:textId="77777777" w:rsidR="00177BC5" w:rsidRPr="002E665D" w:rsidRDefault="00177BC5" w:rsidP="00462A70">
      <w:pPr>
        <w:pStyle w:val="TableHeader"/>
        <w:rPr>
          <w:lang w:eastAsia="en-GB"/>
        </w:rPr>
      </w:pPr>
      <w:r w:rsidRPr="002E665D">
        <w:rPr>
          <w:lang w:eastAsia="en-GB"/>
        </w:rPr>
        <w:t xml:space="preserve">Table </w:t>
      </w:r>
      <w:r w:rsidRPr="002E665D">
        <w:rPr>
          <w:lang w:eastAsia="en-GB"/>
        </w:rPr>
        <w:fldChar w:fldCharType="begin"/>
      </w:r>
      <w:r w:rsidRPr="002E665D">
        <w:rPr>
          <w:lang w:eastAsia="en-GB"/>
        </w:rPr>
        <w:instrText xml:space="preserve"> REF _Ref392078040 \r \h </w:instrText>
      </w:r>
      <w:r w:rsidRPr="002E665D">
        <w:rPr>
          <w:lang w:eastAsia="en-GB"/>
        </w:rPr>
      </w:r>
      <w:r w:rsidRPr="002E665D">
        <w:rPr>
          <w:lang w:eastAsia="en-GB"/>
        </w:rPr>
        <w:fldChar w:fldCharType="separate"/>
      </w:r>
      <w:r w:rsidR="00D06528">
        <w:rPr>
          <w:lang w:eastAsia="en-GB"/>
        </w:rPr>
        <w:t>7.2.11.5</w:t>
      </w:r>
      <w:r w:rsidRPr="002E665D">
        <w:rPr>
          <w:lang w:eastAsia="en-GB"/>
        </w:rPr>
        <w:fldChar w:fldCharType="end"/>
      </w:r>
      <w:r w:rsidRPr="002E665D">
        <w:rPr>
          <w:lang w:eastAsia="en-GB"/>
        </w:rPr>
        <w:t xml:space="preserve">: </w:t>
      </w:r>
      <w:r w:rsidR="00707261">
        <w:rPr>
          <w:lang w:eastAsia="en-GB"/>
        </w:rPr>
        <w:t xml:space="preserve"> </w:t>
      </w:r>
      <w:r w:rsidRPr="002E665D">
        <w:rPr>
          <w:lang w:eastAsia="en-GB"/>
        </w:rPr>
        <w:t>Message Routing Header</w:t>
      </w:r>
    </w:p>
    <w:p w14:paraId="489705D8" w14:textId="77777777" w:rsidR="00177BC5" w:rsidRPr="002E665D" w:rsidRDefault="00177BC5" w:rsidP="00A832CA">
      <w:pPr>
        <w:pStyle w:val="Heading4"/>
        <w:rPr>
          <w:lang w:eastAsia="en-GB"/>
        </w:rPr>
      </w:pPr>
      <w:bookmarkStart w:id="346" w:name="_Ref392078080"/>
      <w:r w:rsidRPr="00D2655C">
        <w:t>GBT</w:t>
      </w:r>
      <w:r w:rsidRPr="002E665D">
        <w:rPr>
          <w:lang w:eastAsia="en-GB"/>
        </w:rPr>
        <w:t xml:space="preserve"> Header</w:t>
      </w:r>
      <w:bookmarkEnd w:id="346"/>
    </w:p>
    <w:tbl>
      <w:tblPr>
        <w:tblStyle w:val="TableGrid"/>
        <w:tblW w:w="0" w:type="auto"/>
        <w:tblLayout w:type="fixed"/>
        <w:tblLook w:val="04A0" w:firstRow="1" w:lastRow="0" w:firstColumn="1" w:lastColumn="0" w:noHBand="0" w:noVBand="1"/>
      </w:tblPr>
      <w:tblGrid>
        <w:gridCol w:w="520"/>
        <w:gridCol w:w="2282"/>
        <w:gridCol w:w="1275"/>
        <w:gridCol w:w="1843"/>
        <w:gridCol w:w="3322"/>
      </w:tblGrid>
      <w:tr w:rsidR="00177BC5" w:rsidRPr="002E665D" w14:paraId="6850B66C" w14:textId="77777777" w:rsidTr="00B46637">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64C80410" w14:textId="77777777" w:rsidR="00177BC5" w:rsidRPr="002E665D" w:rsidRDefault="00177BC5" w:rsidP="00177BC5">
            <w:pPr>
              <w:pStyle w:val="Tabletext"/>
              <w:rPr>
                <w:b/>
                <w:color w:val="FFFFFF" w:themeColor="background1"/>
              </w:rPr>
            </w:pPr>
            <w:r w:rsidRPr="002E665D">
              <w:rPr>
                <w:b/>
                <w:color w:val="FFFFFF" w:themeColor="background1"/>
              </w:rPr>
              <w:t>GBT Header</w:t>
            </w:r>
          </w:p>
        </w:tc>
      </w:tr>
      <w:tr w:rsidR="00177BC5" w:rsidRPr="002E665D" w14:paraId="2807A9AD" w14:textId="77777777" w:rsidTr="00B46637">
        <w:trPr>
          <w:tblHeader/>
        </w:trPr>
        <w:tc>
          <w:tcPr>
            <w:tcW w:w="520"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7B733A8D" w14:textId="77777777" w:rsidR="00177BC5" w:rsidRPr="002E665D" w:rsidRDefault="00177BC5" w:rsidP="00177BC5">
            <w:pPr>
              <w:rPr>
                <w:b/>
                <w:color w:val="FFFFFF" w:themeColor="background1"/>
              </w:rPr>
            </w:pPr>
            <w:r w:rsidRPr="002E665D">
              <w:rPr>
                <w:b/>
                <w:color w:val="FFFFFF" w:themeColor="background1"/>
              </w:rPr>
              <w:t>No</w:t>
            </w:r>
          </w:p>
        </w:tc>
        <w:tc>
          <w:tcPr>
            <w:tcW w:w="228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E9A33F4" w14:textId="77777777" w:rsidR="00177BC5" w:rsidRPr="002E665D" w:rsidRDefault="00BB0295" w:rsidP="00177BC5">
            <w:pPr>
              <w:pStyle w:val="Tabletext"/>
              <w:rPr>
                <w:b/>
                <w:color w:val="FFFFFF" w:themeColor="background1"/>
              </w:rPr>
            </w:pPr>
            <w:r>
              <w:rPr>
                <w:b/>
                <w:color w:val="FFFFFF" w:themeColor="background1"/>
              </w:rPr>
              <w:t>DLMS COSEM</w:t>
            </w:r>
            <w:r w:rsidR="00177BC5" w:rsidRPr="002E665D">
              <w:rPr>
                <w:b/>
                <w:color w:val="FFFFFF" w:themeColor="background1"/>
              </w:rPr>
              <w:t xml:space="preserve"> Message Elements</w:t>
            </w:r>
          </w:p>
        </w:tc>
        <w:tc>
          <w:tcPr>
            <w:tcW w:w="127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CC7CD83" w14:textId="77777777" w:rsidR="00177BC5" w:rsidRPr="002E665D" w:rsidRDefault="00177BC5" w:rsidP="00177BC5">
            <w:pPr>
              <w:pStyle w:val="Tabletext"/>
              <w:rPr>
                <w:b/>
                <w:color w:val="FFFFFF" w:themeColor="background1"/>
              </w:rPr>
            </w:pPr>
            <w:r w:rsidRPr="002E665D">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8240B6F" w14:textId="77777777" w:rsidR="00177BC5" w:rsidRPr="002E665D" w:rsidRDefault="00177BC5" w:rsidP="00177BC5">
            <w:pPr>
              <w:pStyle w:val="Tabletext"/>
              <w:rPr>
                <w:b/>
                <w:color w:val="FFFFFF" w:themeColor="background1"/>
              </w:rPr>
            </w:pPr>
            <w:r w:rsidRPr="002E665D">
              <w:rPr>
                <w:b/>
                <w:color w:val="FFFFFF" w:themeColor="background1"/>
              </w:rPr>
              <w:t>Length (octets)</w:t>
            </w:r>
          </w:p>
        </w:tc>
        <w:tc>
          <w:tcPr>
            <w:tcW w:w="332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09D769EF" w14:textId="77777777" w:rsidR="00177BC5" w:rsidRPr="002E665D" w:rsidRDefault="00177BC5" w:rsidP="00177BC5">
            <w:pPr>
              <w:pStyle w:val="Tabletext"/>
              <w:rPr>
                <w:b/>
                <w:color w:val="FFFFFF" w:themeColor="background1"/>
              </w:rPr>
            </w:pPr>
            <w:r w:rsidRPr="002E665D">
              <w:rPr>
                <w:b/>
                <w:color w:val="FFFFFF" w:themeColor="background1"/>
              </w:rPr>
              <w:t>Note</w:t>
            </w:r>
          </w:p>
        </w:tc>
      </w:tr>
      <w:tr w:rsidR="00177BC5" w:rsidRPr="002E665D" w14:paraId="0689E18B" w14:textId="77777777" w:rsidTr="00B46637">
        <w:tc>
          <w:tcPr>
            <w:tcW w:w="520" w:type="dxa"/>
            <w:tcBorders>
              <w:top w:val="single" w:sz="4" w:space="0" w:color="009EE3"/>
              <w:left w:val="single" w:sz="4" w:space="0" w:color="009EE3"/>
              <w:bottom w:val="single" w:sz="4" w:space="0" w:color="009EE3"/>
              <w:right w:val="single" w:sz="4" w:space="0" w:color="009EE3"/>
            </w:tcBorders>
          </w:tcPr>
          <w:p w14:paraId="49051FFF"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4A964C8" w14:textId="77777777" w:rsidR="00177BC5" w:rsidRPr="002E665D" w:rsidRDefault="00177BC5" w:rsidP="00177BC5">
            <w:pPr>
              <w:pStyle w:val="Tabletext"/>
            </w:pPr>
            <w:r w:rsidRPr="002E665D">
              <w:t>general-block-transfer</w:t>
            </w:r>
          </w:p>
        </w:tc>
        <w:tc>
          <w:tcPr>
            <w:tcW w:w="1275" w:type="dxa"/>
            <w:tcBorders>
              <w:top w:val="single" w:sz="4" w:space="0" w:color="009EE3"/>
              <w:left w:val="single" w:sz="4" w:space="0" w:color="009EE3"/>
              <w:bottom w:val="single" w:sz="4" w:space="0" w:color="009EE3"/>
              <w:right w:val="single" w:sz="4" w:space="0" w:color="009EE3"/>
            </w:tcBorders>
          </w:tcPr>
          <w:p w14:paraId="518C431E" w14:textId="77777777" w:rsidR="00177BC5" w:rsidRPr="002E665D" w:rsidRDefault="00177BC5" w:rsidP="00177BC5">
            <w:pPr>
              <w:pStyle w:val="Tabletext"/>
            </w:pPr>
            <w:r w:rsidRPr="002E665D">
              <w:t>0xE0</w:t>
            </w:r>
          </w:p>
        </w:tc>
        <w:tc>
          <w:tcPr>
            <w:tcW w:w="1843" w:type="dxa"/>
            <w:tcBorders>
              <w:top w:val="single" w:sz="4" w:space="0" w:color="009EE3"/>
              <w:left w:val="single" w:sz="4" w:space="0" w:color="009EE3"/>
              <w:bottom w:val="single" w:sz="4" w:space="0" w:color="009EE3"/>
              <w:right w:val="single" w:sz="4" w:space="0" w:color="009EE3"/>
            </w:tcBorders>
          </w:tcPr>
          <w:p w14:paraId="0CF7B669"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161D8BD3" w14:textId="77777777" w:rsidR="00177BC5" w:rsidRPr="002E665D" w:rsidRDefault="00BB0295" w:rsidP="00177BC5">
            <w:pPr>
              <w:pStyle w:val="Tabletext"/>
            </w:pPr>
            <w:r>
              <w:t>DLMS COSEM</w:t>
            </w:r>
            <w:r w:rsidR="00177BC5">
              <w:t xml:space="preserve"> APDU tag for General-Block-</w:t>
            </w:r>
            <w:r w:rsidR="00177BC5" w:rsidRPr="002E665D">
              <w:t>Transfer</w:t>
            </w:r>
          </w:p>
        </w:tc>
      </w:tr>
      <w:tr w:rsidR="00177BC5" w:rsidRPr="002E665D" w14:paraId="0618A64C" w14:textId="77777777" w:rsidTr="00B46637">
        <w:tc>
          <w:tcPr>
            <w:tcW w:w="520" w:type="dxa"/>
            <w:tcBorders>
              <w:top w:val="single" w:sz="4" w:space="0" w:color="009EE3"/>
              <w:left w:val="single" w:sz="4" w:space="0" w:color="009EE3"/>
              <w:bottom w:val="single" w:sz="4" w:space="0" w:color="009EE3"/>
              <w:right w:val="single" w:sz="4" w:space="0" w:color="009EE3"/>
            </w:tcBorders>
          </w:tcPr>
          <w:p w14:paraId="729E3456"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3A4AB2D7" w14:textId="77777777" w:rsidR="00177BC5" w:rsidRPr="002E665D" w:rsidRDefault="00177BC5" w:rsidP="00177BC5">
            <w:pPr>
              <w:pStyle w:val="Tabletext"/>
            </w:pPr>
            <w:r w:rsidRPr="002E665D">
              <w:t xml:space="preserve">   block-control</w:t>
            </w:r>
          </w:p>
        </w:tc>
        <w:tc>
          <w:tcPr>
            <w:tcW w:w="1275" w:type="dxa"/>
            <w:tcBorders>
              <w:top w:val="single" w:sz="4" w:space="0" w:color="009EE3"/>
              <w:left w:val="single" w:sz="4" w:space="0" w:color="009EE3"/>
              <w:bottom w:val="single" w:sz="4" w:space="0" w:color="009EE3"/>
              <w:right w:val="single" w:sz="4" w:space="0" w:color="009EE3"/>
            </w:tcBorders>
          </w:tcPr>
          <w:p w14:paraId="5EBBB5A6"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62348F73"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15700912" w14:textId="77777777" w:rsidR="00177BC5" w:rsidRPr="002E665D" w:rsidRDefault="00177BC5" w:rsidP="00177BC5">
            <w:pPr>
              <w:pStyle w:val="Tabletext"/>
            </w:pPr>
          </w:p>
        </w:tc>
      </w:tr>
      <w:tr w:rsidR="00177BC5" w:rsidRPr="002E665D" w14:paraId="31229151" w14:textId="77777777" w:rsidTr="00B46637">
        <w:tc>
          <w:tcPr>
            <w:tcW w:w="520" w:type="dxa"/>
            <w:tcBorders>
              <w:top w:val="single" w:sz="4" w:space="0" w:color="009EE3"/>
              <w:left w:val="single" w:sz="4" w:space="0" w:color="009EE3"/>
              <w:bottom w:val="single" w:sz="4" w:space="0" w:color="009EE3"/>
              <w:right w:val="single" w:sz="4" w:space="0" w:color="009EE3"/>
            </w:tcBorders>
          </w:tcPr>
          <w:p w14:paraId="7AB07245"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5E1CB7E7" w14:textId="77777777" w:rsidR="00177BC5" w:rsidRPr="002E665D" w:rsidRDefault="00177BC5" w:rsidP="00177BC5">
            <w:pPr>
              <w:pStyle w:val="Tabletext"/>
            </w:pPr>
            <w:r w:rsidRPr="002E665D">
              <w:t xml:space="preserve">      last-block (bit 7)</w:t>
            </w:r>
          </w:p>
        </w:tc>
        <w:tc>
          <w:tcPr>
            <w:tcW w:w="1275" w:type="dxa"/>
            <w:tcBorders>
              <w:top w:val="single" w:sz="4" w:space="0" w:color="009EE3"/>
              <w:left w:val="single" w:sz="4" w:space="0" w:color="009EE3"/>
              <w:bottom w:val="single" w:sz="4" w:space="0" w:color="009EE3"/>
              <w:right w:val="single" w:sz="4" w:space="0" w:color="009EE3"/>
            </w:tcBorders>
          </w:tcPr>
          <w:p w14:paraId="0EC7F60F"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28374876" w14:textId="77777777" w:rsidR="00177BC5" w:rsidRPr="002E665D" w:rsidRDefault="00177BC5" w:rsidP="00177BC5">
            <w:pPr>
              <w:pStyle w:val="Tabletext"/>
            </w:pPr>
            <w:r w:rsidRPr="002E665D">
              <w:t>1/8</w:t>
            </w:r>
          </w:p>
        </w:tc>
        <w:tc>
          <w:tcPr>
            <w:tcW w:w="3322" w:type="dxa"/>
            <w:tcBorders>
              <w:top w:val="single" w:sz="4" w:space="0" w:color="009EE3"/>
              <w:left w:val="single" w:sz="4" w:space="0" w:color="009EE3"/>
              <w:bottom w:val="single" w:sz="4" w:space="0" w:color="009EE3"/>
              <w:right w:val="single" w:sz="4" w:space="0" w:color="009EE3"/>
            </w:tcBorders>
          </w:tcPr>
          <w:p w14:paraId="6BE39462" w14:textId="77777777" w:rsidR="00177BC5" w:rsidRPr="002E665D" w:rsidRDefault="00177BC5" w:rsidP="00177BC5">
            <w:pPr>
              <w:pStyle w:val="Tabletext"/>
            </w:pPr>
            <w:r w:rsidRPr="002E665D">
              <w:t xml:space="preserve">0b0 if not the last GBT Message in this GBT Message Series the sender has to send, or </w:t>
            </w:r>
          </w:p>
          <w:p w14:paraId="14C05250" w14:textId="77777777" w:rsidR="00177BC5" w:rsidRPr="002E665D" w:rsidRDefault="00177BC5" w:rsidP="00177BC5">
            <w:pPr>
              <w:pStyle w:val="Tabletext"/>
            </w:pPr>
            <w:r w:rsidRPr="002E665D">
              <w:lastRenderedPageBreak/>
              <w:t>0b1 if this is the last GBT Message in this GBT Message Series the sender has to send</w:t>
            </w:r>
          </w:p>
        </w:tc>
      </w:tr>
      <w:tr w:rsidR="00177BC5" w:rsidRPr="002E665D" w14:paraId="0732405B" w14:textId="77777777" w:rsidTr="00B46637">
        <w:trPr>
          <w:trHeight w:val="557"/>
        </w:trPr>
        <w:tc>
          <w:tcPr>
            <w:tcW w:w="520" w:type="dxa"/>
            <w:tcBorders>
              <w:top w:val="single" w:sz="4" w:space="0" w:color="009EE3"/>
              <w:left w:val="single" w:sz="4" w:space="0" w:color="009EE3"/>
              <w:bottom w:val="single" w:sz="4" w:space="0" w:color="009EE3"/>
              <w:right w:val="single" w:sz="4" w:space="0" w:color="009EE3"/>
            </w:tcBorders>
          </w:tcPr>
          <w:p w14:paraId="162DAA7E"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70F263FC" w14:textId="77777777" w:rsidR="00177BC5" w:rsidRPr="002E665D" w:rsidRDefault="00177BC5" w:rsidP="00177BC5">
            <w:pPr>
              <w:pStyle w:val="Tabletext"/>
            </w:pPr>
            <w:r w:rsidRPr="002E665D">
              <w:t xml:space="preserve">      streaming (bit 6)</w:t>
            </w:r>
          </w:p>
        </w:tc>
        <w:tc>
          <w:tcPr>
            <w:tcW w:w="1275" w:type="dxa"/>
            <w:tcBorders>
              <w:top w:val="single" w:sz="4" w:space="0" w:color="009EE3"/>
              <w:left w:val="single" w:sz="4" w:space="0" w:color="009EE3"/>
              <w:bottom w:val="single" w:sz="4" w:space="0" w:color="009EE3"/>
              <w:right w:val="single" w:sz="4" w:space="0" w:color="009EE3"/>
            </w:tcBorders>
          </w:tcPr>
          <w:p w14:paraId="1DF2ADF0"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02079F8A" w14:textId="77777777" w:rsidR="00177BC5" w:rsidRPr="002E665D" w:rsidRDefault="00177BC5" w:rsidP="00177BC5">
            <w:pPr>
              <w:pStyle w:val="Tabletext"/>
            </w:pPr>
            <w:r w:rsidRPr="002E665D">
              <w:t>1/8</w:t>
            </w:r>
          </w:p>
        </w:tc>
        <w:tc>
          <w:tcPr>
            <w:tcW w:w="3322" w:type="dxa"/>
            <w:tcBorders>
              <w:top w:val="single" w:sz="4" w:space="0" w:color="009EE3"/>
              <w:left w:val="single" w:sz="4" w:space="0" w:color="009EE3"/>
              <w:bottom w:val="single" w:sz="4" w:space="0" w:color="009EE3"/>
              <w:right w:val="single" w:sz="4" w:space="0" w:color="009EE3"/>
            </w:tcBorders>
          </w:tcPr>
          <w:p w14:paraId="79803251" w14:textId="77777777" w:rsidR="006A44A8" w:rsidRDefault="006A44A8" w:rsidP="00177BC5">
            <w:pPr>
              <w:pStyle w:val="Tabletext"/>
            </w:pPr>
            <w:r w:rsidRPr="006A44A8">
              <w:t>0b1 if the sender does no</w:t>
            </w:r>
            <w:r w:rsidR="00725F2E">
              <w:t>t</w:t>
            </w:r>
            <w:r w:rsidRPr="006A44A8">
              <w:t xml:space="preserve"> require a GBT Message in response</w:t>
            </w:r>
            <w:r w:rsidR="001C34CC">
              <w:t>,</w:t>
            </w:r>
            <w:r w:rsidRPr="006A44A8">
              <w:t xml:space="preserve"> or </w:t>
            </w:r>
          </w:p>
          <w:p w14:paraId="46174EAE" w14:textId="77777777" w:rsidR="00177BC5" w:rsidRPr="002E665D" w:rsidRDefault="006A44A8" w:rsidP="00177BC5">
            <w:pPr>
              <w:pStyle w:val="Tabletext"/>
            </w:pPr>
            <w:r w:rsidRPr="006A44A8">
              <w:t>0b0 if the sender does require a GBT Message in response</w:t>
            </w:r>
          </w:p>
        </w:tc>
      </w:tr>
      <w:tr w:rsidR="00177BC5" w:rsidRPr="002E665D" w14:paraId="190C1F1B" w14:textId="77777777" w:rsidTr="00B46637">
        <w:tc>
          <w:tcPr>
            <w:tcW w:w="520" w:type="dxa"/>
            <w:tcBorders>
              <w:top w:val="single" w:sz="4" w:space="0" w:color="009EE3"/>
              <w:left w:val="single" w:sz="4" w:space="0" w:color="009EE3"/>
              <w:bottom w:val="single" w:sz="4" w:space="0" w:color="009EE3"/>
              <w:right w:val="single" w:sz="4" w:space="0" w:color="009EE3"/>
            </w:tcBorders>
          </w:tcPr>
          <w:p w14:paraId="2DDBA00D"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5D97E704" w14:textId="77777777" w:rsidR="00177BC5" w:rsidRPr="002E665D" w:rsidRDefault="00177BC5" w:rsidP="000275EF">
            <w:pPr>
              <w:pStyle w:val="Tabletext"/>
            </w:pPr>
            <w:r w:rsidRPr="002E665D">
              <w:t xml:space="preserve">      window (bits </w:t>
            </w:r>
            <w:r w:rsidR="000275EF">
              <w:t xml:space="preserve">0 - </w:t>
            </w:r>
            <w:r w:rsidRPr="002E665D">
              <w:t>5)</w:t>
            </w:r>
          </w:p>
        </w:tc>
        <w:tc>
          <w:tcPr>
            <w:tcW w:w="1275" w:type="dxa"/>
            <w:tcBorders>
              <w:top w:val="single" w:sz="4" w:space="0" w:color="009EE3"/>
              <w:left w:val="single" w:sz="4" w:space="0" w:color="009EE3"/>
              <w:bottom w:val="single" w:sz="4" w:space="0" w:color="009EE3"/>
              <w:right w:val="single" w:sz="4" w:space="0" w:color="009EE3"/>
            </w:tcBorders>
          </w:tcPr>
          <w:p w14:paraId="27866B8E" w14:textId="77777777" w:rsidR="00177BC5" w:rsidRPr="002E665D" w:rsidRDefault="00B45712" w:rsidP="00177BC5">
            <w:pPr>
              <w:pStyle w:val="Tabletext"/>
            </w:pPr>
            <w:r w:rsidRPr="00B45712">
              <w:t>See 'Note' column</w:t>
            </w:r>
          </w:p>
        </w:tc>
        <w:tc>
          <w:tcPr>
            <w:tcW w:w="1843" w:type="dxa"/>
            <w:tcBorders>
              <w:top w:val="single" w:sz="4" w:space="0" w:color="009EE3"/>
              <w:left w:val="single" w:sz="4" w:space="0" w:color="009EE3"/>
              <w:bottom w:val="single" w:sz="4" w:space="0" w:color="009EE3"/>
              <w:right w:val="single" w:sz="4" w:space="0" w:color="009EE3"/>
            </w:tcBorders>
          </w:tcPr>
          <w:p w14:paraId="6AD8FE06" w14:textId="77777777" w:rsidR="00177BC5" w:rsidRPr="002E665D" w:rsidRDefault="00424718" w:rsidP="00177BC5">
            <w:pPr>
              <w:pStyle w:val="Tabletext"/>
            </w:pPr>
            <w:r>
              <w:t>6</w:t>
            </w:r>
            <w:r w:rsidR="00177BC5" w:rsidRPr="002E665D">
              <w:t>/8</w:t>
            </w:r>
          </w:p>
        </w:tc>
        <w:tc>
          <w:tcPr>
            <w:tcW w:w="3322" w:type="dxa"/>
            <w:tcBorders>
              <w:top w:val="single" w:sz="4" w:space="0" w:color="009EE3"/>
              <w:left w:val="single" w:sz="4" w:space="0" w:color="009EE3"/>
              <w:bottom w:val="single" w:sz="4" w:space="0" w:color="009EE3"/>
              <w:right w:val="single" w:sz="4" w:space="0" w:color="009EE3"/>
            </w:tcBorders>
          </w:tcPr>
          <w:p w14:paraId="21962B69" w14:textId="77777777" w:rsidR="00177BC5" w:rsidRPr="002E665D" w:rsidRDefault="00177BC5" w:rsidP="00177BC5">
            <w:pPr>
              <w:pStyle w:val="Tabletext"/>
            </w:pPr>
            <w:r w:rsidRPr="002E665D">
              <w:t xml:space="preserve">The value of GBT Streaming Window as required by Section </w:t>
            </w:r>
            <w:r w:rsidRPr="002E665D">
              <w:fldChar w:fldCharType="begin"/>
            </w:r>
            <w:r w:rsidRPr="002E665D">
              <w:instrText xml:space="preserve"> REF _Ref392078198 \r \h </w:instrText>
            </w:r>
            <w:r w:rsidRPr="002E665D">
              <w:fldChar w:fldCharType="separate"/>
            </w:r>
            <w:r w:rsidR="00D06528">
              <w:t>7.2.11.1</w:t>
            </w:r>
            <w:r w:rsidRPr="002E665D">
              <w:fldChar w:fldCharType="end"/>
            </w:r>
          </w:p>
        </w:tc>
      </w:tr>
      <w:tr w:rsidR="00177BC5" w:rsidRPr="002E665D" w14:paraId="22AB23C5" w14:textId="77777777" w:rsidTr="00B46637">
        <w:tc>
          <w:tcPr>
            <w:tcW w:w="520" w:type="dxa"/>
            <w:tcBorders>
              <w:top w:val="single" w:sz="4" w:space="0" w:color="009EE3"/>
              <w:left w:val="single" w:sz="4" w:space="0" w:color="009EE3"/>
              <w:bottom w:val="single" w:sz="4" w:space="0" w:color="009EE3"/>
              <w:right w:val="single" w:sz="4" w:space="0" w:color="009EE3"/>
            </w:tcBorders>
          </w:tcPr>
          <w:p w14:paraId="01121EFC"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2F3B6AA9" w14:textId="77777777" w:rsidR="00177BC5" w:rsidRPr="002E665D" w:rsidRDefault="00177BC5" w:rsidP="00177BC5">
            <w:pPr>
              <w:pStyle w:val="Tabletext"/>
            </w:pPr>
            <w:r w:rsidRPr="002E665D">
              <w:t xml:space="preserve">   block-number </w:t>
            </w:r>
          </w:p>
        </w:tc>
        <w:tc>
          <w:tcPr>
            <w:tcW w:w="1275" w:type="dxa"/>
            <w:tcBorders>
              <w:top w:val="single" w:sz="4" w:space="0" w:color="009EE3"/>
              <w:left w:val="single" w:sz="4" w:space="0" w:color="009EE3"/>
              <w:bottom w:val="single" w:sz="4" w:space="0" w:color="009EE3"/>
              <w:right w:val="single" w:sz="4" w:space="0" w:color="009EE3"/>
            </w:tcBorders>
          </w:tcPr>
          <w:p w14:paraId="1577A951"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2AA75830"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70EEFDC4" w14:textId="77777777" w:rsidR="00177BC5" w:rsidRPr="002E665D" w:rsidRDefault="00177BC5" w:rsidP="00177BC5">
            <w:pPr>
              <w:pStyle w:val="Tabletext"/>
            </w:pPr>
            <w:r w:rsidRPr="002E665D">
              <w:t>GBT Initiator Block Number, if this GBS Message is sent by the GBT Initiator</w:t>
            </w:r>
          </w:p>
          <w:p w14:paraId="1B8A45F9" w14:textId="77777777" w:rsidR="00177BC5" w:rsidRPr="002E665D" w:rsidRDefault="00177BC5" w:rsidP="00177BC5">
            <w:pPr>
              <w:pStyle w:val="Tabletext"/>
            </w:pPr>
            <w:r w:rsidRPr="002E665D">
              <w:t>GBT Recipient Block Number, if this GBS Message is sent by the GBT Recipient</w:t>
            </w:r>
          </w:p>
        </w:tc>
      </w:tr>
      <w:tr w:rsidR="00177BC5" w:rsidRPr="002E665D" w14:paraId="50A70531" w14:textId="77777777" w:rsidTr="00B46637">
        <w:tc>
          <w:tcPr>
            <w:tcW w:w="520" w:type="dxa"/>
            <w:tcBorders>
              <w:top w:val="single" w:sz="4" w:space="0" w:color="009EE3"/>
              <w:left w:val="single" w:sz="4" w:space="0" w:color="009EE3"/>
              <w:bottom w:val="single" w:sz="4" w:space="0" w:color="009EE3"/>
              <w:right w:val="single" w:sz="4" w:space="0" w:color="009EE3"/>
            </w:tcBorders>
          </w:tcPr>
          <w:p w14:paraId="1A880CE4"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706355E0" w14:textId="77777777" w:rsidR="00177BC5" w:rsidRPr="002E665D" w:rsidRDefault="00177BC5" w:rsidP="00177BC5">
            <w:pPr>
              <w:pStyle w:val="Tabletext"/>
            </w:pPr>
            <w:r w:rsidRPr="002E665D">
              <w:t xml:space="preserve">   block-number-ack</w:t>
            </w:r>
          </w:p>
        </w:tc>
        <w:tc>
          <w:tcPr>
            <w:tcW w:w="1275" w:type="dxa"/>
            <w:tcBorders>
              <w:top w:val="single" w:sz="4" w:space="0" w:color="009EE3"/>
              <w:left w:val="single" w:sz="4" w:space="0" w:color="009EE3"/>
              <w:bottom w:val="single" w:sz="4" w:space="0" w:color="009EE3"/>
              <w:right w:val="single" w:sz="4" w:space="0" w:color="009EE3"/>
            </w:tcBorders>
          </w:tcPr>
          <w:p w14:paraId="2DE2646B"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61332207"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01AD597D" w14:textId="77777777" w:rsidR="00177BC5" w:rsidRPr="002E665D" w:rsidRDefault="00177BC5" w:rsidP="00177BC5">
            <w:pPr>
              <w:pStyle w:val="Tabletext"/>
            </w:pPr>
            <w:r w:rsidRPr="002E665D">
              <w:t>GBT Initiator Block Number Ack, if this GBS Message is sent by the GBT Initiator</w:t>
            </w:r>
          </w:p>
          <w:p w14:paraId="724EB5F2" w14:textId="77777777" w:rsidR="00177BC5" w:rsidRPr="002E665D" w:rsidRDefault="00177BC5" w:rsidP="00177BC5">
            <w:pPr>
              <w:pStyle w:val="Tabletext"/>
            </w:pPr>
            <w:r w:rsidRPr="002E665D">
              <w:t>GBT Recipient Block Number Ack, if this GBS Message is sent by the GBT Recipient</w:t>
            </w:r>
          </w:p>
        </w:tc>
      </w:tr>
      <w:tr w:rsidR="00177BC5" w:rsidRPr="002E665D" w14:paraId="66FE2783" w14:textId="77777777" w:rsidTr="00B46637">
        <w:tc>
          <w:tcPr>
            <w:tcW w:w="520" w:type="dxa"/>
            <w:tcBorders>
              <w:top w:val="single" w:sz="4" w:space="0" w:color="009EE3"/>
              <w:left w:val="single" w:sz="4" w:space="0" w:color="009EE3"/>
              <w:bottom w:val="single" w:sz="4" w:space="0" w:color="009EE3"/>
              <w:right w:val="single" w:sz="4" w:space="0" w:color="009EE3"/>
            </w:tcBorders>
          </w:tcPr>
          <w:p w14:paraId="327F1885"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50DC797C" w14:textId="77777777" w:rsidR="00177BC5" w:rsidRPr="002E665D" w:rsidRDefault="00177BC5" w:rsidP="00177BC5">
            <w:pPr>
              <w:pStyle w:val="Tabletext"/>
            </w:pPr>
            <w:r w:rsidRPr="002E665D">
              <w:t xml:space="preserve">   block-data</w:t>
            </w:r>
          </w:p>
        </w:tc>
        <w:tc>
          <w:tcPr>
            <w:tcW w:w="1275" w:type="dxa"/>
            <w:tcBorders>
              <w:top w:val="single" w:sz="4" w:space="0" w:color="009EE3"/>
              <w:left w:val="single" w:sz="4" w:space="0" w:color="009EE3"/>
              <w:bottom w:val="single" w:sz="4" w:space="0" w:color="009EE3"/>
              <w:right w:val="single" w:sz="4" w:space="0" w:color="009EE3"/>
            </w:tcBorders>
          </w:tcPr>
          <w:p w14:paraId="352D7BB7"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2CEFE403"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0A0B1A57" w14:textId="77777777" w:rsidR="00177BC5" w:rsidRPr="002E665D" w:rsidRDefault="00177BC5" w:rsidP="00177BC5">
            <w:pPr>
              <w:pStyle w:val="Tabletext"/>
            </w:pPr>
          </w:p>
        </w:tc>
      </w:tr>
      <w:tr w:rsidR="00177BC5" w:rsidRPr="002E665D" w14:paraId="63A5A170" w14:textId="77777777" w:rsidTr="00B46637">
        <w:tc>
          <w:tcPr>
            <w:tcW w:w="520" w:type="dxa"/>
            <w:tcBorders>
              <w:top w:val="single" w:sz="4" w:space="0" w:color="009EE3"/>
              <w:left w:val="single" w:sz="4" w:space="0" w:color="009EE3"/>
              <w:bottom w:val="single" w:sz="4" w:space="0" w:color="009EE3"/>
              <w:right w:val="single" w:sz="4" w:space="0" w:color="009EE3"/>
            </w:tcBorders>
          </w:tcPr>
          <w:p w14:paraId="3F3EB75D"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40D3E67" w14:textId="77777777" w:rsidR="00177BC5" w:rsidRPr="002E665D" w:rsidRDefault="00177BC5" w:rsidP="00177BC5">
            <w:pPr>
              <w:pStyle w:val="Tabletext"/>
            </w:pPr>
            <w:r w:rsidRPr="002E665D">
              <w:t xml:space="preserve">      </w:t>
            </w:r>
            <w:r w:rsidR="009A7303" w:rsidRPr="002E665D">
              <w:t>L</w:t>
            </w:r>
            <w:r w:rsidRPr="002E665D">
              <w:t>ength</w:t>
            </w:r>
          </w:p>
        </w:tc>
        <w:tc>
          <w:tcPr>
            <w:tcW w:w="1275" w:type="dxa"/>
            <w:tcBorders>
              <w:top w:val="single" w:sz="4" w:space="0" w:color="009EE3"/>
              <w:left w:val="single" w:sz="4" w:space="0" w:color="009EE3"/>
              <w:bottom w:val="single" w:sz="4" w:space="0" w:color="009EE3"/>
              <w:right w:val="single" w:sz="4" w:space="0" w:color="009EE3"/>
            </w:tcBorders>
          </w:tcPr>
          <w:p w14:paraId="6B1FEA87" w14:textId="77777777" w:rsidR="00177BC5" w:rsidRPr="002E665D" w:rsidRDefault="00177BC5" w:rsidP="00177BC5">
            <w:pPr>
              <w:pStyle w:val="Tabletext"/>
            </w:pPr>
            <w:r w:rsidRPr="002E665D">
              <w:t>Encoding(X)</w:t>
            </w:r>
          </w:p>
        </w:tc>
        <w:tc>
          <w:tcPr>
            <w:tcW w:w="1843" w:type="dxa"/>
            <w:tcBorders>
              <w:top w:val="single" w:sz="4" w:space="0" w:color="009EE3"/>
              <w:left w:val="single" w:sz="4" w:space="0" w:color="009EE3"/>
              <w:bottom w:val="single" w:sz="4" w:space="0" w:color="009EE3"/>
              <w:right w:val="single" w:sz="4" w:space="0" w:color="009EE3"/>
            </w:tcBorders>
          </w:tcPr>
          <w:p w14:paraId="42753993" w14:textId="77777777" w:rsidR="00177BC5" w:rsidRPr="002E665D" w:rsidRDefault="00177BC5" w:rsidP="00177BC5">
            <w:pPr>
              <w:pStyle w:val="Tabletext"/>
            </w:pPr>
            <w:r w:rsidRPr="002E665D">
              <w:t>Len(Encoding(X))</w:t>
            </w:r>
          </w:p>
        </w:tc>
        <w:tc>
          <w:tcPr>
            <w:tcW w:w="3322" w:type="dxa"/>
            <w:tcBorders>
              <w:top w:val="single" w:sz="4" w:space="0" w:color="009EE3"/>
              <w:left w:val="single" w:sz="4" w:space="0" w:color="009EE3"/>
              <w:bottom w:val="single" w:sz="4" w:space="0" w:color="009EE3"/>
              <w:right w:val="single" w:sz="4" w:space="0" w:color="009EE3"/>
            </w:tcBorders>
          </w:tcPr>
          <w:p w14:paraId="262E920C" w14:textId="77777777" w:rsidR="00177BC5" w:rsidRPr="002E665D" w:rsidRDefault="00177BC5" w:rsidP="00177BC5">
            <w:pPr>
              <w:pStyle w:val="Tabletext"/>
            </w:pPr>
            <w:r w:rsidRPr="002E665D">
              <w:t>X is the length in octets of the following parts of this APDU</w:t>
            </w:r>
          </w:p>
        </w:tc>
      </w:tr>
    </w:tbl>
    <w:p w14:paraId="642F1FAD" w14:textId="77777777" w:rsidR="00177BC5" w:rsidRDefault="00177BC5" w:rsidP="00462A70">
      <w:pPr>
        <w:pStyle w:val="TableHeader"/>
        <w:rPr>
          <w:lang w:eastAsia="en-GB"/>
        </w:rPr>
      </w:pPr>
      <w:r w:rsidRPr="002E665D">
        <w:rPr>
          <w:lang w:eastAsia="en-GB"/>
        </w:rPr>
        <w:t xml:space="preserve">Table </w:t>
      </w:r>
      <w:r w:rsidRPr="002E665D">
        <w:rPr>
          <w:lang w:eastAsia="en-GB"/>
        </w:rPr>
        <w:fldChar w:fldCharType="begin"/>
      </w:r>
      <w:r w:rsidRPr="002E665D">
        <w:rPr>
          <w:lang w:eastAsia="en-GB"/>
        </w:rPr>
        <w:instrText xml:space="preserve"> REF _Ref392078080 \r \h </w:instrText>
      </w:r>
      <w:r w:rsidRPr="002E665D">
        <w:rPr>
          <w:lang w:eastAsia="en-GB"/>
        </w:rPr>
      </w:r>
      <w:r w:rsidRPr="002E665D">
        <w:rPr>
          <w:lang w:eastAsia="en-GB"/>
        </w:rPr>
        <w:fldChar w:fldCharType="separate"/>
      </w:r>
      <w:r w:rsidR="00D06528">
        <w:rPr>
          <w:lang w:eastAsia="en-GB"/>
        </w:rPr>
        <w:t>7.2.11.6</w:t>
      </w:r>
      <w:r w:rsidRPr="002E665D">
        <w:rPr>
          <w:lang w:eastAsia="en-GB"/>
        </w:rPr>
        <w:fldChar w:fldCharType="end"/>
      </w:r>
      <w:r w:rsidRPr="002E665D">
        <w:rPr>
          <w:lang w:eastAsia="en-GB"/>
        </w:rPr>
        <w:t>:</w:t>
      </w:r>
      <w:r w:rsidR="00707261">
        <w:rPr>
          <w:lang w:eastAsia="en-GB"/>
        </w:rPr>
        <w:t xml:space="preserve"> </w:t>
      </w:r>
      <w:r w:rsidRPr="002E665D">
        <w:rPr>
          <w:lang w:eastAsia="en-GB"/>
        </w:rPr>
        <w:t xml:space="preserve"> GBT Header</w:t>
      </w:r>
    </w:p>
    <w:p w14:paraId="7EDF0F74" w14:textId="77777777" w:rsidR="00177BC5" w:rsidRDefault="00177BC5" w:rsidP="00A832CA">
      <w:pPr>
        <w:pStyle w:val="Heading4"/>
        <w:rPr>
          <w:lang w:eastAsia="en-GB"/>
        </w:rPr>
      </w:pPr>
      <w:r w:rsidRPr="00D2655C">
        <w:t>Illustrations</w:t>
      </w:r>
      <w:r>
        <w:rPr>
          <w:lang w:eastAsia="en-GB"/>
        </w:rPr>
        <w:t xml:space="preserve"> – informative</w:t>
      </w:r>
    </w:p>
    <w:p w14:paraId="4E60CCA7" w14:textId="77777777" w:rsidR="00177BC5" w:rsidRDefault="00177BC5" w:rsidP="00177BC5">
      <w:r>
        <w:t xml:space="preserve">GBT allows for the transport of Messages where the Message is greater than the Maximum PDU Size.  </w:t>
      </w:r>
      <w:r w:rsidR="00617FF9">
        <w:t xml:space="preserve"> </w:t>
      </w:r>
      <w:r>
        <w:t xml:space="preserve">A number of Use Cases can result in this larger Message size, either as a Command or a Response.  There are no Alert Use Cases that result in the larger Message size. </w:t>
      </w:r>
    </w:p>
    <w:p w14:paraId="7297F1B7" w14:textId="77777777" w:rsidR="00177BC5" w:rsidRDefault="00177BC5" w:rsidP="00177BC5">
      <w:r>
        <w:t xml:space="preserve">GBT does not change any part of the Remote Party Message content that is being transported. </w:t>
      </w:r>
    </w:p>
    <w:p w14:paraId="4A20EB85" w14:textId="77777777" w:rsidR="00177BC5" w:rsidRDefault="00177BC5" w:rsidP="00177BC5">
      <w:r w:rsidRPr="00B756F1">
        <w:rPr>
          <w:u w:val="single"/>
        </w:rPr>
        <w:t>Example 1:  A small Command with small Response – e.g. read MPAN</w:t>
      </w:r>
      <w:r>
        <w:t>.</w:t>
      </w:r>
    </w:p>
    <w:p w14:paraId="6BF838D6" w14:textId="77777777" w:rsidR="00177BC5" w:rsidRDefault="00177BC5" w:rsidP="00177BC5">
      <w:r>
        <w:t>Without GBT, the Command is:</w:t>
      </w:r>
    </w:p>
    <w:p w14:paraId="2CA95CAF" w14:textId="77777777" w:rsidR="00177BC5" w:rsidRPr="009D5F14" w:rsidRDefault="00177BC5" w:rsidP="00177BC5">
      <w:pPr>
        <w:pStyle w:val="Inset"/>
      </w:pPr>
      <w:r w:rsidRPr="009D5F14">
        <w:t xml:space="preserve">MAC Header || Grouping Header || read MPAN Command Payload || 0x00 || </w:t>
      </w:r>
      <w:r w:rsidR="00112E1A">
        <w:t>ACB-SMD MAC</w:t>
      </w:r>
    </w:p>
    <w:p w14:paraId="785571A0" w14:textId="77777777" w:rsidR="00177BC5" w:rsidRDefault="00177BC5" w:rsidP="00177BC5">
      <w:r>
        <w:t>and the Response is:</w:t>
      </w:r>
    </w:p>
    <w:p w14:paraId="00F4EEFB" w14:textId="77777777" w:rsidR="00177BC5" w:rsidRPr="009D5F14" w:rsidRDefault="00177BC5" w:rsidP="00177BC5">
      <w:pPr>
        <w:pStyle w:val="Inset"/>
      </w:pPr>
      <w:r w:rsidRPr="009D5F14">
        <w:t>MAC Header || Grouping Header || read MPAN Response Payload || 0x00 || SMD-KRP MAC</w:t>
      </w:r>
    </w:p>
    <w:p w14:paraId="4F80BD5E" w14:textId="77777777" w:rsidR="00177BC5" w:rsidRDefault="00177BC5" w:rsidP="00177BC5">
      <w:r>
        <w:t>GBT can be applied to this Use Case.  The Command becomes:</w:t>
      </w:r>
    </w:p>
    <w:p w14:paraId="18EDA31B" w14:textId="77777777" w:rsidR="00177BC5" w:rsidRDefault="00177BC5" w:rsidP="00177BC5">
      <w:pPr>
        <w:pStyle w:val="Inset"/>
      </w:pPr>
      <w:r>
        <w:t xml:space="preserve">Message Routing Header || GBT Header || MAC Header || Grouping Header || read MPAN Command Payload || 0x00 || </w:t>
      </w:r>
      <w:r w:rsidR="00112E1A">
        <w:t>ACB-SMD MAC</w:t>
      </w:r>
    </w:p>
    <w:p w14:paraId="6F970D96" w14:textId="77777777" w:rsidR="00177BC5" w:rsidRDefault="00177BC5" w:rsidP="00177BC5">
      <w:r>
        <w:t>and the Response becomes:</w:t>
      </w:r>
    </w:p>
    <w:p w14:paraId="10F117F9" w14:textId="77777777" w:rsidR="00177BC5" w:rsidRDefault="00177BC5" w:rsidP="00177BC5">
      <w:pPr>
        <w:pStyle w:val="Inset"/>
      </w:pPr>
      <w:r>
        <w:lastRenderedPageBreak/>
        <w:t>Message Routing Header || GBT Header ||</w:t>
      </w:r>
      <w:r w:rsidRPr="007329A4">
        <w:t xml:space="preserve"> </w:t>
      </w:r>
      <w:r>
        <w:t>MAC Header || Grouping Header || read MPAN Response Payload || 0x00 || SMD-KRP MAC</w:t>
      </w:r>
    </w:p>
    <w:p w14:paraId="0C317544" w14:textId="77777777" w:rsidR="00177BC5" w:rsidRPr="00B756F1" w:rsidRDefault="00177BC5" w:rsidP="00177BC5">
      <w:pPr>
        <w:rPr>
          <w:u w:val="single"/>
        </w:rPr>
      </w:pPr>
      <w:r w:rsidRPr="00B756F1">
        <w:rPr>
          <w:u w:val="single"/>
        </w:rPr>
        <w:t xml:space="preserve">Example 2: A large Command with small Response – e.g. set tariff on an ESME where the tariff is complex. </w:t>
      </w:r>
    </w:p>
    <w:p w14:paraId="606C61F5" w14:textId="77777777" w:rsidR="00177BC5" w:rsidRDefault="00177BC5" w:rsidP="00177BC5">
      <w:r>
        <w:t>Without GBT, the Command is:</w:t>
      </w:r>
    </w:p>
    <w:p w14:paraId="38F6CCF2" w14:textId="77777777" w:rsidR="00177BC5" w:rsidRDefault="00177BC5" w:rsidP="00177BC5">
      <w:pPr>
        <w:pStyle w:val="Inset"/>
      </w:pPr>
      <w:r>
        <w:t xml:space="preserve">MAC Header || Grouping Header || set Tariff Command Payload || 0x40 || </w:t>
      </w:r>
      <w:r w:rsidRPr="00DB1A48">
        <w:t>KRP Signature</w:t>
      </w:r>
      <w:r>
        <w:t xml:space="preserve"> || </w:t>
      </w:r>
      <w:r w:rsidR="00112E1A">
        <w:t>ACB-SMD MAC</w:t>
      </w:r>
    </w:p>
    <w:p w14:paraId="6F212AB1" w14:textId="77777777" w:rsidR="00177BC5" w:rsidRDefault="00177BC5" w:rsidP="00177BC5">
      <w:r>
        <w:t>For the purposes of example, assume this is divided into three blocks, so block-numbers 1, 2 and 3.  Actual set tariff Commands will vary from this number of blocks.</w:t>
      </w:r>
    </w:p>
    <w:p w14:paraId="666FACC7" w14:textId="77777777" w:rsidR="00177BC5" w:rsidRDefault="00177BC5" w:rsidP="00177BC5">
      <w:r>
        <w:t>The Command is transmitted as the GBT Message Series:</w:t>
      </w:r>
    </w:p>
    <w:p w14:paraId="65443E75" w14:textId="77777777" w:rsidR="00177BC5" w:rsidRDefault="00177BC5" w:rsidP="00177BC5">
      <w:pPr>
        <w:pStyle w:val="Inset"/>
      </w:pPr>
      <w:r>
        <w:t>Message Routing Header || GBT Header || block 1</w:t>
      </w:r>
    </w:p>
    <w:p w14:paraId="061D0B7D" w14:textId="77777777" w:rsidR="00177BC5" w:rsidRDefault="00177BC5" w:rsidP="00177BC5">
      <w:pPr>
        <w:pStyle w:val="Inset"/>
      </w:pPr>
      <w:r>
        <w:t>Message Routing Header || GBT Header || block 2</w:t>
      </w:r>
    </w:p>
    <w:p w14:paraId="234E6CFD" w14:textId="77777777" w:rsidR="00177BC5" w:rsidRDefault="00177BC5" w:rsidP="00177BC5">
      <w:pPr>
        <w:pStyle w:val="Inset"/>
      </w:pPr>
      <w:r>
        <w:t>Message Routing Header || GBT Header || block 3</w:t>
      </w:r>
    </w:p>
    <w:p w14:paraId="12B7F0B1" w14:textId="77777777" w:rsidR="00177BC5" w:rsidRDefault="00177BC5" w:rsidP="00177BC5">
      <w:r>
        <w:t xml:space="preserve">This is reconstructed at the ESME, by concatenating blocks 1, 2 and 3 to give: </w:t>
      </w:r>
    </w:p>
    <w:p w14:paraId="3599746B" w14:textId="77777777" w:rsidR="00177BC5" w:rsidRDefault="00177BC5" w:rsidP="00177BC5">
      <w:pPr>
        <w:pStyle w:val="Inset"/>
      </w:pPr>
      <w:r>
        <w:t xml:space="preserve">MAC Header || Grouping Header || set Tariff Command Payload || 0x40 || </w:t>
      </w:r>
      <w:r w:rsidRPr="00DB1A48">
        <w:t>KRP Signature</w:t>
      </w:r>
      <w:r>
        <w:t xml:space="preserve"> || </w:t>
      </w:r>
      <w:r w:rsidR="00112E1A">
        <w:t>ACB-SMD MAC</w:t>
      </w:r>
    </w:p>
    <w:p w14:paraId="5B13F699" w14:textId="77777777" w:rsidR="00177BC5" w:rsidRDefault="00177BC5" w:rsidP="00177BC5">
      <w:r>
        <w:t xml:space="preserve">The Response </w:t>
      </w:r>
      <w:r w:rsidR="00D609B9">
        <w:t xml:space="preserve">could </w:t>
      </w:r>
      <w:r>
        <w:t>have the following structure:</w:t>
      </w:r>
    </w:p>
    <w:p w14:paraId="27E84199" w14:textId="77777777" w:rsidR="00177BC5" w:rsidRDefault="00177BC5" w:rsidP="00177BC5">
      <w:pPr>
        <w:pStyle w:val="Inset"/>
      </w:pPr>
      <w:r>
        <w:t>Message Routing Header || GBT Header ||</w:t>
      </w:r>
      <w:r w:rsidRPr="007329A4">
        <w:t xml:space="preserve"> </w:t>
      </w:r>
      <w:r>
        <w:t>Grouping Header || Response Payload || 0x40 || SMD Signature</w:t>
      </w:r>
    </w:p>
    <w:p w14:paraId="14294148" w14:textId="77777777" w:rsidR="00D609B9" w:rsidRDefault="00177BC5" w:rsidP="00D609B9">
      <w:pPr>
        <w:rPr>
          <w:lang w:eastAsia="en-GB"/>
        </w:rPr>
      </w:pPr>
      <w:r>
        <w:rPr>
          <w:lang w:eastAsia="en-GB"/>
        </w:rPr>
        <w:t>It will be smaller than the Maximum PDU Size and so can be sent as a single APDU without any use of GBT.</w:t>
      </w:r>
      <w:r w:rsidR="00D609B9">
        <w:rPr>
          <w:lang w:eastAsia="en-GB"/>
        </w:rPr>
        <w:t xml:space="preserve">  In this case it would have the following structure:</w:t>
      </w:r>
    </w:p>
    <w:p w14:paraId="0DBA3190" w14:textId="77777777" w:rsidR="00D609B9" w:rsidRPr="00EB5C76" w:rsidRDefault="00D609B9" w:rsidP="00D609B9">
      <w:pPr>
        <w:pStyle w:val="Inset"/>
      </w:pPr>
      <w:r>
        <w:t>Grouping Header || Response Payload || 0x40 || SMD Signature</w:t>
      </w:r>
    </w:p>
    <w:p w14:paraId="3B0C22F3" w14:textId="77777777" w:rsidR="00177BC5" w:rsidRPr="00B756F1" w:rsidRDefault="00177BC5" w:rsidP="00177BC5">
      <w:pPr>
        <w:rPr>
          <w:u w:val="single"/>
        </w:rPr>
      </w:pPr>
      <w:r w:rsidRPr="00B756F1">
        <w:rPr>
          <w:u w:val="single"/>
        </w:rPr>
        <w:t xml:space="preserve">Example 3: small Command with large Response – e.g. read half-hourly profile (Export) </w:t>
      </w:r>
    </w:p>
    <w:p w14:paraId="5BA5A29C" w14:textId="77777777" w:rsidR="00796833" w:rsidRDefault="00177BC5" w:rsidP="00957841">
      <w:r>
        <w:t>The Command is:</w:t>
      </w:r>
    </w:p>
    <w:p w14:paraId="7C5C2ECF" w14:textId="77777777" w:rsidR="00177BC5" w:rsidRDefault="00177BC5" w:rsidP="00957841">
      <w:pPr>
        <w:pStyle w:val="Inset"/>
      </w:pPr>
      <w:r>
        <w:t xml:space="preserve">MAC Header || Grouping Header || read half-hourly profile (Export) Command Payload || 0x00 || </w:t>
      </w:r>
      <w:r w:rsidR="00112E1A">
        <w:t>ACB-SMD MAC</w:t>
      </w:r>
    </w:p>
    <w:p w14:paraId="777CA9DE" w14:textId="77777777" w:rsidR="00177BC5" w:rsidRPr="00EE6364" w:rsidRDefault="00177BC5" w:rsidP="00177BC5">
      <w:pPr>
        <w:rPr>
          <w:lang w:eastAsia="en-GB"/>
        </w:rPr>
      </w:pPr>
      <w:r>
        <w:rPr>
          <w:lang w:eastAsia="en-GB"/>
        </w:rPr>
        <w:t>It will be smaller than the Maximum PDU Size and so can be sent as a single APDU without any use of GBT.</w:t>
      </w:r>
    </w:p>
    <w:p w14:paraId="048D8E6E" w14:textId="77777777" w:rsidR="00177BC5" w:rsidRDefault="00177BC5" w:rsidP="00177BC5">
      <w:r>
        <w:t>The ESME Response is:</w:t>
      </w:r>
    </w:p>
    <w:p w14:paraId="459DD146" w14:textId="77777777" w:rsidR="00177BC5" w:rsidRDefault="00177BC5" w:rsidP="00177BC5">
      <w:pPr>
        <w:pStyle w:val="Inset"/>
      </w:pPr>
      <w:r>
        <w:t xml:space="preserve">MAC Header || Grouping Header || read half-hourly profile (Export) </w:t>
      </w:r>
      <w:r w:rsidRPr="00BC7A18">
        <w:t>Response Payload</w:t>
      </w:r>
      <w:r>
        <w:t xml:space="preserve"> || 0x00 || SMD-KRP MAC</w:t>
      </w:r>
    </w:p>
    <w:p w14:paraId="527256ED" w14:textId="77777777" w:rsidR="00177BC5" w:rsidRDefault="00177BC5" w:rsidP="00177BC5">
      <w:r>
        <w:t>Assuming that there are 75 blocks to send the GBT Message Series would, if no retries are needed, be as follows:</w:t>
      </w:r>
    </w:p>
    <w:p w14:paraId="077D9C8A" w14:textId="77777777" w:rsidR="00177BC5" w:rsidRDefault="00177BC5" w:rsidP="004C1B9D">
      <w:r>
        <w:t>The ESME will send:</w:t>
      </w:r>
    </w:p>
    <w:p w14:paraId="78EB16D2" w14:textId="77777777" w:rsidR="00177BC5" w:rsidRPr="00BF4DAB" w:rsidRDefault="00177BC5" w:rsidP="004C1B9D">
      <w:pPr>
        <w:pStyle w:val="Inset"/>
      </w:pPr>
      <w:r w:rsidRPr="006D22E1">
        <w:t>Message Routing Hea</w:t>
      </w:r>
      <w:r w:rsidRPr="00BF4DAB">
        <w:t>der || GBT Header || Block 1</w:t>
      </w:r>
    </w:p>
    <w:p w14:paraId="6DD77B6F" w14:textId="77777777" w:rsidR="00177BC5" w:rsidRPr="00BF4DAB" w:rsidRDefault="00177BC5" w:rsidP="004C1B9D">
      <w:pPr>
        <w:pStyle w:val="Inset"/>
      </w:pPr>
      <w:r w:rsidRPr="00BF4DAB">
        <w:t>…</w:t>
      </w:r>
    </w:p>
    <w:p w14:paraId="7EA748FB" w14:textId="77777777" w:rsidR="00177BC5" w:rsidRPr="00BF4DAB" w:rsidRDefault="00177BC5" w:rsidP="004C1B9D">
      <w:pPr>
        <w:pStyle w:val="Inset"/>
      </w:pPr>
      <w:r w:rsidRPr="00BF4DAB">
        <w:t>Message Routing Header || GBT Header || Block 63</w:t>
      </w:r>
    </w:p>
    <w:p w14:paraId="72A7C888" w14:textId="77777777" w:rsidR="00177BC5" w:rsidRDefault="00177BC5" w:rsidP="004C1B9D">
      <w:r>
        <w:t xml:space="preserve">and wait for acknowledgement.  </w:t>
      </w:r>
    </w:p>
    <w:p w14:paraId="29C4F348" w14:textId="77777777" w:rsidR="00177BC5" w:rsidRDefault="00177BC5" w:rsidP="004C1B9D">
      <w:r>
        <w:t>The Access Control Broker will construct and send that acknowledgement whose structure is:</w:t>
      </w:r>
    </w:p>
    <w:p w14:paraId="03B5DDF6" w14:textId="77777777" w:rsidR="00177BC5" w:rsidRDefault="00177BC5" w:rsidP="004C1B9D">
      <w:pPr>
        <w:pStyle w:val="Inset"/>
      </w:pPr>
      <w:r>
        <w:t>Message Routing Header || GBT Header</w:t>
      </w:r>
    </w:p>
    <w:p w14:paraId="7310E0CF" w14:textId="77777777" w:rsidR="00177BC5" w:rsidRDefault="00177BC5" w:rsidP="004C1B9D">
      <w:r>
        <w:t>When this acknowledgement is received by the ESME, the ESME will send:</w:t>
      </w:r>
    </w:p>
    <w:p w14:paraId="698D591C" w14:textId="77777777" w:rsidR="00177BC5" w:rsidRPr="00BF4DAB" w:rsidRDefault="00177BC5" w:rsidP="004C1B9D">
      <w:pPr>
        <w:pStyle w:val="Inset"/>
      </w:pPr>
      <w:r w:rsidRPr="006D22E1">
        <w:lastRenderedPageBreak/>
        <w:t>Message Routing Header || GBT Header || Block 64</w:t>
      </w:r>
    </w:p>
    <w:p w14:paraId="6EA0875F" w14:textId="77777777" w:rsidR="00177BC5" w:rsidRPr="00BF4DAB" w:rsidRDefault="00177BC5" w:rsidP="004C1B9D">
      <w:pPr>
        <w:pStyle w:val="Inset"/>
      </w:pPr>
      <w:r w:rsidRPr="00BF4DAB">
        <w:t>…</w:t>
      </w:r>
    </w:p>
    <w:p w14:paraId="1F763F8D" w14:textId="77777777" w:rsidR="00177BC5" w:rsidRPr="00BF4DAB" w:rsidRDefault="00177BC5" w:rsidP="004C1B9D">
      <w:pPr>
        <w:pStyle w:val="Inset"/>
      </w:pPr>
      <w:r w:rsidRPr="00BF4DAB">
        <w:t>Message Routing Header || GBT Header || Block 75</w:t>
      </w:r>
    </w:p>
    <w:p w14:paraId="1670B767" w14:textId="77777777" w:rsidR="00177BC5" w:rsidRDefault="00177BC5" w:rsidP="00177BC5">
      <w:r>
        <w:t>When the whole Message is received by the Access Control Broker, the Response can then be reconstructed:</w:t>
      </w:r>
    </w:p>
    <w:p w14:paraId="7D38A037" w14:textId="77777777" w:rsidR="00177BC5" w:rsidRDefault="00177BC5" w:rsidP="00177BC5">
      <w:pPr>
        <w:pStyle w:val="Inset"/>
      </w:pPr>
      <w:r>
        <w:t xml:space="preserve">MAC Header || Grouping Header || read half-hourly profile (Export) </w:t>
      </w:r>
      <w:r w:rsidRPr="00BC7A18">
        <w:t>Response Payload</w:t>
      </w:r>
      <w:r>
        <w:t xml:space="preserve"> || 0x00 || SMD-KRP MAC</w:t>
      </w:r>
    </w:p>
    <w:p w14:paraId="006747DC" w14:textId="77777777" w:rsidR="00177BC5" w:rsidRDefault="00177BC5" w:rsidP="00177BC5">
      <w:r>
        <w:t>Once the response has been reconstructed, the MAC can be checked.</w:t>
      </w:r>
    </w:p>
    <w:p w14:paraId="153C695D" w14:textId="77777777" w:rsidR="001D17FB" w:rsidRDefault="00A74CEA" w:rsidP="00872E38">
      <w:pPr>
        <w:pStyle w:val="Heading2"/>
        <w:rPr>
          <w:lang w:eastAsia="en-GB"/>
        </w:rPr>
      </w:pPr>
      <w:bookmarkStart w:id="347" w:name="_Ref392505965"/>
      <w:bookmarkStart w:id="348" w:name="_Toc459132470"/>
      <w:bookmarkStart w:id="349" w:name="_Toc10726301"/>
      <w:r>
        <w:rPr>
          <w:lang w:eastAsia="en-GB"/>
        </w:rPr>
        <w:t>Device Requirements – DLMS COSEM</w:t>
      </w:r>
      <w:bookmarkStart w:id="350" w:name="_Toc387651632"/>
      <w:bookmarkStart w:id="351" w:name="_Toc387652520"/>
      <w:bookmarkStart w:id="352" w:name="_Toc387653408"/>
      <w:bookmarkStart w:id="353" w:name="_Toc387654295"/>
      <w:bookmarkStart w:id="354" w:name="_Toc387655182"/>
      <w:bookmarkStart w:id="355" w:name="_Toc387656053"/>
      <w:bookmarkStart w:id="356" w:name="_Toc387656931"/>
      <w:bookmarkStart w:id="357" w:name="_Toc387657796"/>
      <w:bookmarkStart w:id="358" w:name="_Toc387658664"/>
      <w:bookmarkStart w:id="359" w:name="_Toc387659523"/>
      <w:bookmarkStart w:id="360" w:name="_Toc387660366"/>
      <w:bookmarkStart w:id="361" w:name="_Toc387666619"/>
      <w:bookmarkStart w:id="362" w:name="_Toc387676597"/>
      <w:bookmarkStart w:id="363" w:name="_Toc387681967"/>
      <w:bookmarkStart w:id="364" w:name="_Toc387684378"/>
      <w:bookmarkStart w:id="365" w:name="_Toc387736402"/>
      <w:bookmarkStart w:id="366" w:name="_Toc387755449"/>
      <w:bookmarkStart w:id="367" w:name="_Toc387758687"/>
      <w:bookmarkStart w:id="368" w:name="_Toc387759805"/>
      <w:bookmarkStart w:id="369" w:name="_Toc387762677"/>
      <w:bookmarkStart w:id="370" w:name="_Toc387763793"/>
      <w:bookmarkStart w:id="371" w:name="_Toc387764909"/>
      <w:bookmarkStart w:id="372" w:name="_Toc387766025"/>
      <w:bookmarkStart w:id="373" w:name="_Toc387767141"/>
      <w:bookmarkStart w:id="374" w:name="_Toc387768841"/>
      <w:bookmarkStart w:id="375" w:name="_Toc387770539"/>
      <w:bookmarkStart w:id="376" w:name="_Toc387768837"/>
      <w:bookmarkStart w:id="377" w:name="_Toc379449590"/>
      <w:bookmarkStart w:id="378" w:name="_Toc387651633"/>
      <w:bookmarkStart w:id="379" w:name="_Toc387652521"/>
      <w:bookmarkStart w:id="380" w:name="_Toc387653409"/>
      <w:bookmarkStart w:id="381" w:name="_Toc387654296"/>
      <w:bookmarkStart w:id="382" w:name="_Toc387655183"/>
      <w:bookmarkStart w:id="383" w:name="_Toc387656054"/>
      <w:bookmarkStart w:id="384" w:name="_Toc387656932"/>
      <w:bookmarkStart w:id="385" w:name="_Toc387657797"/>
      <w:bookmarkStart w:id="386" w:name="_Toc387658665"/>
      <w:bookmarkStart w:id="387" w:name="_Toc387659524"/>
      <w:bookmarkStart w:id="388" w:name="_Toc387660367"/>
      <w:bookmarkStart w:id="389" w:name="_Toc387666620"/>
      <w:bookmarkStart w:id="390" w:name="_Toc387676598"/>
      <w:bookmarkStart w:id="391" w:name="_Toc387681968"/>
      <w:bookmarkStart w:id="392" w:name="_Toc387684379"/>
      <w:bookmarkStart w:id="393" w:name="_Toc387736403"/>
      <w:bookmarkStart w:id="394" w:name="_Toc387755450"/>
      <w:bookmarkStart w:id="395" w:name="_Toc387758688"/>
      <w:bookmarkStart w:id="396" w:name="_Toc387759806"/>
      <w:bookmarkStart w:id="397" w:name="_Toc387762678"/>
      <w:bookmarkStart w:id="398" w:name="_Toc387763794"/>
      <w:bookmarkStart w:id="399" w:name="_Toc387764910"/>
      <w:bookmarkStart w:id="400" w:name="_Toc387766026"/>
      <w:bookmarkStart w:id="401" w:name="_Toc387767142"/>
      <w:bookmarkStart w:id="402" w:name="_Toc387768842"/>
      <w:bookmarkStart w:id="403" w:name="_Toc387770540"/>
      <w:bookmarkStart w:id="404" w:name="_Toc387768839"/>
      <w:bookmarkStart w:id="405" w:name="_Toc379449591"/>
      <w:bookmarkStart w:id="406" w:name="_Toc387651634"/>
      <w:bookmarkStart w:id="407" w:name="_Toc387652522"/>
      <w:bookmarkStart w:id="408" w:name="_Toc387653410"/>
      <w:bookmarkStart w:id="409" w:name="_Toc387654297"/>
      <w:bookmarkStart w:id="410" w:name="_Toc387655184"/>
      <w:bookmarkStart w:id="411" w:name="_Toc387656055"/>
      <w:bookmarkStart w:id="412" w:name="_Toc387656933"/>
      <w:bookmarkStart w:id="413" w:name="_Toc387657798"/>
      <w:bookmarkStart w:id="414" w:name="_Toc387658666"/>
      <w:bookmarkStart w:id="415" w:name="_Toc387659525"/>
      <w:bookmarkStart w:id="416" w:name="_Toc387660368"/>
      <w:bookmarkStart w:id="417" w:name="_Toc387666621"/>
      <w:bookmarkStart w:id="418" w:name="_Toc387676599"/>
      <w:bookmarkStart w:id="419" w:name="_Toc387681969"/>
      <w:bookmarkStart w:id="420" w:name="_Toc387684380"/>
      <w:bookmarkStart w:id="421" w:name="_Toc387736404"/>
      <w:bookmarkStart w:id="422" w:name="_Toc387755451"/>
      <w:bookmarkStart w:id="423" w:name="_Toc387758689"/>
      <w:bookmarkStart w:id="424" w:name="_Toc387759807"/>
      <w:bookmarkStart w:id="425" w:name="_Toc387762679"/>
      <w:bookmarkStart w:id="426" w:name="_Toc387763795"/>
      <w:bookmarkStart w:id="427" w:name="_Toc387764911"/>
      <w:bookmarkStart w:id="428" w:name="_Toc387766027"/>
      <w:bookmarkStart w:id="429" w:name="_Toc387767143"/>
      <w:bookmarkStart w:id="430" w:name="_Toc387768843"/>
      <w:bookmarkStart w:id="431" w:name="_Toc387770541"/>
      <w:bookmarkStart w:id="432" w:name="_Toc387768840"/>
      <w:bookmarkStart w:id="433" w:name="_Toc379449592"/>
      <w:bookmarkStart w:id="434" w:name="_Toc387651635"/>
      <w:bookmarkStart w:id="435" w:name="_Toc387652523"/>
      <w:bookmarkStart w:id="436" w:name="_Toc387653411"/>
      <w:bookmarkStart w:id="437" w:name="_Toc387654298"/>
      <w:bookmarkStart w:id="438" w:name="_Toc387655185"/>
      <w:bookmarkStart w:id="439" w:name="_Toc387656056"/>
      <w:bookmarkStart w:id="440" w:name="_Toc387656934"/>
      <w:bookmarkStart w:id="441" w:name="_Toc387657799"/>
      <w:bookmarkStart w:id="442" w:name="_Toc387658667"/>
      <w:bookmarkStart w:id="443" w:name="_Toc387659526"/>
      <w:bookmarkStart w:id="444" w:name="_Toc387660369"/>
      <w:bookmarkStart w:id="445" w:name="_Toc387666622"/>
      <w:bookmarkStart w:id="446" w:name="_Toc387676600"/>
      <w:bookmarkStart w:id="447" w:name="_Toc387681970"/>
      <w:bookmarkStart w:id="448" w:name="_Toc387684381"/>
      <w:bookmarkStart w:id="449" w:name="_Toc387736405"/>
      <w:bookmarkStart w:id="450" w:name="_Toc387755452"/>
      <w:bookmarkStart w:id="451" w:name="_Toc387758690"/>
      <w:bookmarkStart w:id="452" w:name="_Toc387759808"/>
      <w:bookmarkStart w:id="453" w:name="_Toc387762680"/>
      <w:bookmarkStart w:id="454" w:name="_Toc387763796"/>
      <w:bookmarkStart w:id="455" w:name="_Toc387764912"/>
      <w:bookmarkStart w:id="456" w:name="_Toc387766028"/>
      <w:bookmarkStart w:id="457" w:name="_Toc387767144"/>
      <w:bookmarkStart w:id="458" w:name="_Toc387768844"/>
      <w:bookmarkStart w:id="459" w:name="_Toc387770542"/>
      <w:bookmarkStart w:id="460" w:name="_Toc387768847"/>
      <w:bookmarkStart w:id="461" w:name="_Toc379449593"/>
      <w:bookmarkStart w:id="462" w:name="_Toc387651636"/>
      <w:bookmarkStart w:id="463" w:name="_Toc387652524"/>
      <w:bookmarkStart w:id="464" w:name="_Toc387653412"/>
      <w:bookmarkStart w:id="465" w:name="_Toc387654299"/>
      <w:bookmarkStart w:id="466" w:name="_Toc387655186"/>
      <w:bookmarkStart w:id="467" w:name="_Toc387656057"/>
      <w:bookmarkStart w:id="468" w:name="_Toc387656935"/>
      <w:bookmarkStart w:id="469" w:name="_Toc387657800"/>
      <w:bookmarkStart w:id="470" w:name="_Toc387658668"/>
      <w:bookmarkStart w:id="471" w:name="_Toc387659527"/>
      <w:bookmarkStart w:id="472" w:name="_Toc387660370"/>
      <w:bookmarkStart w:id="473" w:name="_Toc387666623"/>
      <w:bookmarkStart w:id="474" w:name="_Toc387676601"/>
      <w:bookmarkStart w:id="475" w:name="_Toc387681971"/>
      <w:bookmarkStart w:id="476" w:name="_Toc387684382"/>
      <w:bookmarkStart w:id="477" w:name="_Toc387736406"/>
      <w:bookmarkStart w:id="478" w:name="_Toc387755453"/>
      <w:bookmarkStart w:id="479" w:name="_Toc387758691"/>
      <w:bookmarkStart w:id="480" w:name="_Toc387759809"/>
      <w:bookmarkStart w:id="481" w:name="_Toc387762681"/>
      <w:bookmarkStart w:id="482" w:name="_Toc387763797"/>
      <w:bookmarkStart w:id="483" w:name="_Toc387764913"/>
      <w:bookmarkStart w:id="484" w:name="_Toc387766029"/>
      <w:bookmarkStart w:id="485" w:name="_Toc387767145"/>
      <w:bookmarkStart w:id="486" w:name="_Toc387768845"/>
      <w:bookmarkStart w:id="487" w:name="_Toc387770543"/>
      <w:bookmarkStart w:id="488" w:name="_Toc387768868"/>
      <w:bookmarkStart w:id="489" w:name="_Toc387755454"/>
      <w:bookmarkStart w:id="490" w:name="_Toc387758692"/>
      <w:bookmarkStart w:id="491" w:name="_Toc387759810"/>
      <w:bookmarkStart w:id="492" w:name="_Toc387762682"/>
      <w:bookmarkStart w:id="493" w:name="_Toc387763798"/>
      <w:bookmarkStart w:id="494" w:name="_Toc387764914"/>
      <w:bookmarkStart w:id="495" w:name="_Toc387766030"/>
      <w:bookmarkStart w:id="496" w:name="_Toc387767146"/>
      <w:bookmarkStart w:id="497" w:name="_Toc387768846"/>
      <w:bookmarkStart w:id="498" w:name="_Toc387770544"/>
      <w:bookmarkStart w:id="499" w:name="_Toc387769451"/>
      <w:bookmarkStart w:id="500" w:name="_Ref387757695"/>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bookmarkEnd w:id="500"/>
    <w:p w14:paraId="49A2CF3B" w14:textId="77777777" w:rsidR="008868AF" w:rsidRDefault="008868AF" w:rsidP="00872E38">
      <w:pPr>
        <w:pStyle w:val="Heading3"/>
        <w:rPr>
          <w:lang w:eastAsia="en-GB"/>
        </w:rPr>
      </w:pPr>
      <w:r>
        <w:rPr>
          <w:lang w:eastAsia="en-GB"/>
        </w:rPr>
        <w:t xml:space="preserve">Introduction – </w:t>
      </w:r>
      <w:r w:rsidR="0009034C">
        <w:rPr>
          <w:lang w:eastAsia="en-GB"/>
        </w:rPr>
        <w:t>i</w:t>
      </w:r>
      <w:r>
        <w:rPr>
          <w:lang w:eastAsia="en-GB"/>
        </w:rPr>
        <w:t>nformative</w:t>
      </w:r>
    </w:p>
    <w:p w14:paraId="05F4E65B" w14:textId="77777777" w:rsidR="00B421FF" w:rsidRDefault="008868AF" w:rsidP="00872E38">
      <w:pPr>
        <w:rPr>
          <w:lang w:eastAsia="en-GB"/>
        </w:rPr>
      </w:pPr>
      <w:r>
        <w:rPr>
          <w:lang w:eastAsia="en-GB"/>
        </w:rPr>
        <w:t xml:space="preserve">The </w:t>
      </w:r>
      <w:r w:rsidR="00FA7430">
        <w:rPr>
          <w:lang w:eastAsia="en-GB"/>
        </w:rPr>
        <w:t xml:space="preserve">DLMS </w:t>
      </w:r>
      <w:r>
        <w:rPr>
          <w:lang w:eastAsia="en-GB"/>
        </w:rPr>
        <w:t>COSEM server in the ESME</w:t>
      </w:r>
      <w:r w:rsidR="00B421FF">
        <w:rPr>
          <w:lang w:eastAsia="en-GB"/>
        </w:rPr>
        <w:t xml:space="preserve"> </w:t>
      </w:r>
      <w:r w:rsidR="00F84B24">
        <w:rPr>
          <w:lang w:eastAsia="en-GB"/>
        </w:rPr>
        <w:t>(and</w:t>
      </w:r>
      <w:r w:rsidR="00B421FF">
        <w:rPr>
          <w:lang w:eastAsia="en-GB"/>
        </w:rPr>
        <w:t xml:space="preserve"> </w:t>
      </w:r>
      <w:r>
        <w:rPr>
          <w:lang w:eastAsia="en-GB"/>
        </w:rPr>
        <w:t xml:space="preserve">CHF </w:t>
      </w:r>
      <w:r w:rsidR="00F84B24">
        <w:rPr>
          <w:lang w:eastAsia="en-GB"/>
        </w:rPr>
        <w:t xml:space="preserve">where a </w:t>
      </w:r>
      <w:r w:rsidR="00D955EE">
        <w:rPr>
          <w:lang w:eastAsia="en-GB"/>
        </w:rPr>
        <w:t xml:space="preserve">DLMS </w:t>
      </w:r>
      <w:r w:rsidR="00F84B24">
        <w:rPr>
          <w:lang w:eastAsia="en-GB"/>
        </w:rPr>
        <w:t xml:space="preserve">COSEM server is present) </w:t>
      </w:r>
      <w:r>
        <w:rPr>
          <w:lang w:eastAsia="en-GB"/>
        </w:rPr>
        <w:t xml:space="preserve">responds to requests for information, and also provides </w:t>
      </w:r>
      <w:r w:rsidR="00535153">
        <w:rPr>
          <w:lang w:eastAsia="en-GB"/>
        </w:rPr>
        <w:t>A</w:t>
      </w:r>
      <w:r>
        <w:rPr>
          <w:lang w:eastAsia="en-GB"/>
        </w:rPr>
        <w:t xml:space="preserve">lerts in response to events within the meter (e.g. push data at the end of billing period; </w:t>
      </w:r>
      <w:r w:rsidR="00535153">
        <w:rPr>
          <w:lang w:eastAsia="en-GB"/>
        </w:rPr>
        <w:t>A</w:t>
      </w:r>
      <w:r>
        <w:rPr>
          <w:lang w:eastAsia="en-GB"/>
        </w:rPr>
        <w:t xml:space="preserve">lert in the event of a tamper; disable supply when prepayment credit expires).  To achieve this, a level of configuration is needed to ensure that the behaviour of the </w:t>
      </w:r>
      <w:r w:rsidR="000B600E">
        <w:rPr>
          <w:lang w:eastAsia="en-GB"/>
        </w:rPr>
        <w:t xml:space="preserve">Device </w:t>
      </w:r>
      <w:r>
        <w:rPr>
          <w:lang w:eastAsia="en-GB"/>
        </w:rPr>
        <w:t>is as expected</w:t>
      </w:r>
      <w:r w:rsidR="00B421FF">
        <w:rPr>
          <w:lang w:eastAsia="en-GB"/>
        </w:rPr>
        <w:t>.</w:t>
      </w:r>
    </w:p>
    <w:p w14:paraId="1F35E789" w14:textId="77777777" w:rsidR="00B421FF" w:rsidRPr="00C351BC" w:rsidRDefault="00B421FF" w:rsidP="00872E38">
      <w:r>
        <w:t>SMETS and CHTS require that the Critical Commands mandated by them (and so those defined in the GBCS) are the only Critical commands allowed.  Devices may implement additional non Critical features only.</w:t>
      </w:r>
    </w:p>
    <w:p w14:paraId="72002844" w14:textId="77777777" w:rsidR="00B421FF" w:rsidRPr="00C351BC" w:rsidRDefault="00B421FF" w:rsidP="00872E38">
      <w:r>
        <w:t xml:space="preserve">SMETS and CHTS only require DLMS COSEM </w:t>
      </w:r>
      <w:r w:rsidR="002D33E8">
        <w:t xml:space="preserve">certification </w:t>
      </w:r>
      <w:r>
        <w:t>on the ESME.</w:t>
      </w:r>
    </w:p>
    <w:p w14:paraId="0B15AD12" w14:textId="77777777" w:rsidR="00B421FF" w:rsidRDefault="00CE1A8E" w:rsidP="00872E38">
      <w:r>
        <w:t>DLMS COSEM</w:t>
      </w:r>
      <w:r w:rsidR="00B421FF" w:rsidRPr="00CB4E92">
        <w:t xml:space="preserve"> objects</w:t>
      </w:r>
      <w:r w:rsidR="00B421FF">
        <w:t xml:space="preserve"> (or functionality equivalent to them)</w:t>
      </w:r>
      <w:r w:rsidR="00B421FF" w:rsidRPr="00CB4E92">
        <w:t xml:space="preserve"> </w:t>
      </w:r>
      <w:r>
        <w:t>are</w:t>
      </w:r>
      <w:r w:rsidRPr="00CB4E92">
        <w:t xml:space="preserve"> </w:t>
      </w:r>
      <w:r w:rsidR="00B421FF" w:rsidRPr="00CB4E92">
        <w:t xml:space="preserve">required to deliver the ESME functionality defined in the Use Cases </w:t>
      </w:r>
      <w:r w:rsidR="00B421FF">
        <w:t>in a consistent way but should not be</w:t>
      </w:r>
      <w:r w:rsidR="00B421FF" w:rsidRPr="00CB4E92">
        <w:t xml:space="preserve"> accessible via the ESME’s </w:t>
      </w:r>
      <w:r>
        <w:t>HAN</w:t>
      </w:r>
      <w:r w:rsidRPr="00CB4E92">
        <w:t xml:space="preserve"> </w:t>
      </w:r>
      <w:r w:rsidR="00B421FF" w:rsidRPr="00CB4E92">
        <w:t>interface</w:t>
      </w:r>
      <w:r w:rsidR="00B421FF">
        <w:t xml:space="preserve"> (i.e. it is internal functionality).  </w:t>
      </w:r>
    </w:p>
    <w:p w14:paraId="599D4276" w14:textId="77777777" w:rsidR="00362B81" w:rsidRDefault="00362B81" w:rsidP="00362B81">
      <w:pPr>
        <w:pStyle w:val="Heading3"/>
        <w:rPr>
          <w:lang w:eastAsia="en-GB"/>
        </w:rPr>
      </w:pPr>
      <w:r>
        <w:rPr>
          <w:lang w:eastAsia="en-GB"/>
        </w:rPr>
        <w:t>General Requirements</w:t>
      </w:r>
    </w:p>
    <w:p w14:paraId="010B882E" w14:textId="77777777" w:rsidR="008868AF" w:rsidRDefault="00B421FF" w:rsidP="008868AF">
      <w:pPr>
        <w:rPr>
          <w:lang w:eastAsia="en-GB"/>
        </w:rPr>
      </w:pPr>
      <w:r>
        <w:t xml:space="preserve">Constant values specified in Table </w:t>
      </w:r>
      <w:r w:rsidR="00CB775C">
        <w:fldChar w:fldCharType="begin"/>
      </w:r>
      <w:r w:rsidR="00CB775C">
        <w:instrText xml:space="preserve"> REF _Ref396391161 \r \h </w:instrText>
      </w:r>
      <w:r w:rsidR="00CB775C">
        <w:fldChar w:fldCharType="separate"/>
      </w:r>
      <w:r w:rsidR="00D06528">
        <w:t>7.3.8</w:t>
      </w:r>
      <w:r w:rsidR="00CB775C">
        <w:fldChar w:fldCharType="end"/>
      </w:r>
      <w:r>
        <w:t xml:space="preserve">a </w:t>
      </w:r>
      <w:r w:rsidR="00804D99">
        <w:t xml:space="preserve">shall be </w:t>
      </w:r>
      <w:r>
        <w:t xml:space="preserve">fixed before operation and </w:t>
      </w:r>
      <w:r w:rsidR="00804D99">
        <w:t xml:space="preserve">shall be </w:t>
      </w:r>
      <w:r>
        <w:t>immutable save via a</w:t>
      </w:r>
      <w:r w:rsidR="00695D88">
        <w:t xml:space="preserve"> </w:t>
      </w:r>
      <w:r>
        <w:t xml:space="preserve">firmware upgrade.  This is to ensure consistent functioning and guard against potential attacks. </w:t>
      </w:r>
      <w:r w:rsidR="008868AF">
        <w:rPr>
          <w:lang w:eastAsia="en-GB"/>
        </w:rPr>
        <w:t xml:space="preserve">Except where explicitly required by this Section </w:t>
      </w:r>
      <w:r w:rsidR="0092673C">
        <w:rPr>
          <w:lang w:eastAsia="en-GB"/>
        </w:rPr>
        <w:fldChar w:fldCharType="begin"/>
      </w:r>
      <w:r w:rsidR="0092673C">
        <w:rPr>
          <w:lang w:eastAsia="en-GB"/>
        </w:rPr>
        <w:instrText xml:space="preserve"> REF _Ref387757695 \r \h </w:instrText>
      </w:r>
      <w:r w:rsidR="0092673C">
        <w:rPr>
          <w:lang w:eastAsia="en-GB"/>
        </w:rPr>
      </w:r>
      <w:r w:rsidR="0092673C">
        <w:rPr>
          <w:lang w:eastAsia="en-GB"/>
        </w:rPr>
        <w:fldChar w:fldCharType="separate"/>
      </w:r>
      <w:r w:rsidR="00D06528">
        <w:rPr>
          <w:lang w:eastAsia="en-GB"/>
        </w:rPr>
        <w:t>7.3</w:t>
      </w:r>
      <w:r w:rsidR="0092673C">
        <w:rPr>
          <w:lang w:eastAsia="en-GB"/>
        </w:rPr>
        <w:fldChar w:fldCharType="end"/>
      </w:r>
      <w:r w:rsidR="008868AF">
        <w:rPr>
          <w:lang w:eastAsia="en-GB"/>
        </w:rPr>
        <w:t xml:space="preserve">, a Device shall not expose any part of any DLMS COSEM object, either for the writing of an attribute or for the invocation of a </w:t>
      </w:r>
      <w:r w:rsidR="00124DE5">
        <w:rPr>
          <w:lang w:eastAsia="en-GB"/>
        </w:rPr>
        <w:t>method that</w:t>
      </w:r>
      <w:r w:rsidR="008868AF">
        <w:rPr>
          <w:lang w:eastAsia="en-GB"/>
        </w:rPr>
        <w:t xml:space="preserve"> could, if used, constitute a Critical action. </w:t>
      </w:r>
    </w:p>
    <w:p w14:paraId="327401FC" w14:textId="77777777" w:rsidR="008868AF" w:rsidRDefault="008868AF" w:rsidP="008868AF">
      <w:pPr>
        <w:rPr>
          <w:lang w:eastAsia="en-GB"/>
        </w:rPr>
      </w:pPr>
      <w:r>
        <w:rPr>
          <w:lang w:eastAsia="en-GB"/>
        </w:rPr>
        <w:t xml:space="preserve">For Devices which are not ESME or CHF (so where </w:t>
      </w:r>
      <w:r w:rsidR="00BD20E2" w:rsidRPr="00756658">
        <w:rPr>
          <w:rStyle w:val="CNFontChar"/>
        </w:rPr>
        <w:t>d</w:t>
      </w:r>
      <w:r w:rsidRPr="00756658">
        <w:rPr>
          <w:rStyle w:val="CNFontChar"/>
        </w:rPr>
        <w:t>eviceType</w:t>
      </w:r>
      <w:r>
        <w:rPr>
          <w:lang w:eastAsia="en-GB"/>
        </w:rPr>
        <w:t xml:space="preserve"> &lt;&gt; 1 or 2), the GBCS does not require the implementation of any DLMS COSEM objects.</w:t>
      </w:r>
      <w:r w:rsidRPr="008868AF">
        <w:rPr>
          <w:noProof/>
          <w:lang w:eastAsia="en-GB"/>
        </w:rPr>
        <w:t xml:space="preserve"> </w:t>
      </w:r>
    </w:p>
    <w:p w14:paraId="277D0002" w14:textId="77777777" w:rsidR="008868AF" w:rsidRDefault="008868AF" w:rsidP="008868AF">
      <w:pPr>
        <w:rPr>
          <w:lang w:eastAsia="en-GB"/>
        </w:rPr>
      </w:pPr>
      <w:r>
        <w:rPr>
          <w:lang w:eastAsia="en-GB"/>
        </w:rPr>
        <w:t xml:space="preserve">All Devices which are ESME (so where </w:t>
      </w:r>
      <w:r w:rsidR="00BD20E2" w:rsidRPr="00756658">
        <w:rPr>
          <w:rStyle w:val="CNFontChar"/>
        </w:rPr>
        <w:t>d</w:t>
      </w:r>
      <w:r w:rsidRPr="00756658">
        <w:rPr>
          <w:rStyle w:val="CNFontChar"/>
        </w:rPr>
        <w:t>eviceType</w:t>
      </w:r>
      <w:r>
        <w:rPr>
          <w:lang w:eastAsia="en-GB"/>
        </w:rPr>
        <w:t xml:space="preserve"> = 1):</w:t>
      </w:r>
    </w:p>
    <w:p w14:paraId="01761B71" w14:textId="77777777" w:rsidR="008868AF" w:rsidRDefault="008868AF" w:rsidP="004C1B9D">
      <w:pPr>
        <w:pStyle w:val="ListBullet"/>
      </w:pPr>
      <w:r>
        <w:t xml:space="preserve">shall implement all of the </w:t>
      </w:r>
      <w:r w:rsidR="00BD20E2">
        <w:t xml:space="preserve">DLMS COSEM </w:t>
      </w:r>
      <w:r>
        <w:t xml:space="preserve">objects, attributes and methods detailed in </w:t>
      </w:r>
      <w:r w:rsidR="00603B0A">
        <w:t xml:space="preserve">‘SMETS Required Objects’ tab of the table in Section </w:t>
      </w:r>
      <w:r w:rsidR="00BD20E2">
        <w:fldChar w:fldCharType="begin"/>
      </w:r>
      <w:r w:rsidR="00BD20E2">
        <w:instrText xml:space="preserve"> REF _Ref387570732 \r \h </w:instrText>
      </w:r>
      <w:r w:rsidR="00BD20E2">
        <w:fldChar w:fldCharType="separate"/>
      </w:r>
      <w:r w:rsidR="00D06528">
        <w:t>20</w:t>
      </w:r>
      <w:r w:rsidR="00BD20E2">
        <w:fldChar w:fldCharType="end"/>
      </w:r>
      <w:r w:rsidR="00603B0A">
        <w:t>, and</w:t>
      </w:r>
      <w:r>
        <w:t xml:space="preserve"> expose the specified attributes and methods over its network interface;</w:t>
      </w:r>
      <w:r w:rsidR="00461363">
        <w:t xml:space="preserve"> and</w:t>
      </w:r>
    </w:p>
    <w:p w14:paraId="2B077D8E" w14:textId="77777777" w:rsidR="008868AF" w:rsidRDefault="008868AF" w:rsidP="009D4333">
      <w:pPr>
        <w:pStyle w:val="ListBullet"/>
      </w:pPr>
      <w:r>
        <w:t xml:space="preserve">shall have the constant values set for the </w:t>
      </w:r>
      <w:r w:rsidR="00EA6660">
        <w:t xml:space="preserve">DLMS COSEM </w:t>
      </w:r>
      <w:r>
        <w:t xml:space="preserve">attributes specified as requiring constant values 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C859E5">
        <w:t>a</w:t>
      </w:r>
      <w:r w:rsidR="00350B3A">
        <w:t>,</w:t>
      </w:r>
      <w:r>
        <w:t xml:space="preserve"> and shall ensure that such values cannot be amended, save via activation of new firmware</w:t>
      </w:r>
      <w:r w:rsidR="00461363">
        <w:t>.</w:t>
      </w:r>
      <w:r>
        <w:tab/>
      </w:r>
    </w:p>
    <w:p w14:paraId="596874F5" w14:textId="77777777" w:rsidR="008868AF" w:rsidRDefault="008868AF" w:rsidP="00872E38">
      <w:pPr>
        <w:pStyle w:val="Heading3"/>
        <w:rPr>
          <w:lang w:eastAsia="en-GB"/>
        </w:rPr>
      </w:pPr>
      <w:r>
        <w:rPr>
          <w:lang w:eastAsia="en-GB"/>
        </w:rPr>
        <w:t>Application Associations</w:t>
      </w:r>
    </w:p>
    <w:p w14:paraId="175BC9D3" w14:textId="77777777" w:rsidR="00D955EE" w:rsidRDefault="00D955EE" w:rsidP="00D955EE">
      <w:pPr>
        <w:rPr>
          <w:lang w:eastAsia="en-GB"/>
        </w:rPr>
      </w:pPr>
      <w:r>
        <w:rPr>
          <w:lang w:eastAsia="en-GB"/>
        </w:rPr>
        <w:t>Any ESME or CHF shall communicate using pre-established Application Associations (AA).  These shall be set at manufacture, and the Device shall reject all subsequent attempts to open or release Application Associations.</w:t>
      </w:r>
    </w:p>
    <w:p w14:paraId="375A6FEE" w14:textId="77777777" w:rsidR="008868AF" w:rsidRDefault="00BD20E2" w:rsidP="008868AF">
      <w:pPr>
        <w:rPr>
          <w:lang w:eastAsia="en-GB"/>
        </w:rPr>
      </w:pPr>
      <w:r>
        <w:rPr>
          <w:lang w:eastAsia="en-GB"/>
        </w:rPr>
        <w:t xml:space="preserve">An </w:t>
      </w:r>
      <w:r w:rsidR="008868AF">
        <w:rPr>
          <w:lang w:eastAsia="en-GB"/>
        </w:rPr>
        <w:t xml:space="preserve">ESME </w:t>
      </w:r>
      <w:r w:rsidR="0065709C">
        <w:rPr>
          <w:lang w:eastAsia="en-GB"/>
        </w:rPr>
        <w:t xml:space="preserve">or </w:t>
      </w:r>
      <w:r w:rsidR="00603B0A">
        <w:rPr>
          <w:lang w:eastAsia="en-GB"/>
        </w:rPr>
        <w:t xml:space="preserve">CHF </w:t>
      </w:r>
      <w:r w:rsidR="008868AF">
        <w:rPr>
          <w:lang w:eastAsia="en-GB"/>
        </w:rPr>
        <w:t>shall support</w:t>
      </w:r>
      <w:r w:rsidR="00BC2E08">
        <w:rPr>
          <w:lang w:eastAsia="en-GB"/>
        </w:rPr>
        <w:t xml:space="preserve"> the</w:t>
      </w:r>
      <w:r w:rsidR="008868AF">
        <w:rPr>
          <w:lang w:eastAsia="en-GB"/>
        </w:rPr>
        <w:t xml:space="preserve"> A</w:t>
      </w:r>
      <w:r w:rsidR="00350B3A">
        <w:rPr>
          <w:lang w:eastAsia="en-GB"/>
        </w:rPr>
        <w:t xml:space="preserve">pplication Associations </w:t>
      </w:r>
      <w:r w:rsidR="00603B0A">
        <w:rPr>
          <w:lang w:eastAsia="en-GB"/>
        </w:rPr>
        <w:t xml:space="preserve">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603B0A" w:rsidRPr="00461363">
        <w:rPr>
          <w:lang w:eastAsia="en-GB"/>
        </w:rPr>
        <w:t>c</w:t>
      </w:r>
      <w:r w:rsidR="00603B0A">
        <w:rPr>
          <w:lang w:eastAsia="en-GB"/>
        </w:rPr>
        <w:t>.</w:t>
      </w:r>
      <w:r w:rsidR="00C84D21">
        <w:rPr>
          <w:lang w:eastAsia="en-GB"/>
        </w:rPr>
        <w:t xml:space="preserve">  </w:t>
      </w:r>
      <w:r w:rsidR="00C84D21" w:rsidRPr="00C84D21">
        <w:rPr>
          <w:lang w:eastAsia="en-GB"/>
        </w:rPr>
        <w:t>An ESME or CHF shall not support any additional Application Associations.</w:t>
      </w:r>
    </w:p>
    <w:p w14:paraId="2384D3DB" w14:textId="77777777" w:rsidR="008868AF" w:rsidRDefault="008868AF" w:rsidP="008868AF">
      <w:pPr>
        <w:rPr>
          <w:lang w:eastAsia="en-GB"/>
        </w:rPr>
      </w:pPr>
      <w:r>
        <w:rPr>
          <w:lang w:eastAsia="en-GB"/>
        </w:rPr>
        <w:lastRenderedPageBreak/>
        <w:t>The Application Association</w:t>
      </w:r>
      <w:r w:rsidR="00BC2E08">
        <w:rPr>
          <w:lang w:eastAsia="en-GB"/>
        </w:rPr>
        <w:t xml:space="preserve">s 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BC2E08">
        <w:rPr>
          <w:lang w:eastAsia="en-GB"/>
        </w:rPr>
        <w:t>c</w:t>
      </w:r>
      <w:r>
        <w:rPr>
          <w:lang w:eastAsia="en-GB"/>
        </w:rPr>
        <w:t xml:space="preserve"> shall limit access to DLMS features by configuring the </w:t>
      </w:r>
      <w:r w:rsidRPr="00DD3CF0">
        <w:rPr>
          <w:lang w:eastAsia="en-GB"/>
        </w:rPr>
        <w:t>object_list</w:t>
      </w:r>
      <w:r w:rsidRPr="00872E38">
        <w:rPr>
          <w:i/>
          <w:lang w:eastAsia="en-GB"/>
        </w:rPr>
        <w:t xml:space="preserve"> </w:t>
      </w:r>
      <w:r>
        <w:rPr>
          <w:lang w:eastAsia="en-GB"/>
        </w:rPr>
        <w:t>attribute to reflect the access granted to the rol</w:t>
      </w:r>
      <w:r w:rsidR="00350B3A">
        <w:rPr>
          <w:lang w:eastAsia="en-GB"/>
        </w:rPr>
        <w:t>e in ‘</w:t>
      </w:r>
      <w:r>
        <w:rPr>
          <w:lang w:eastAsia="en-GB"/>
        </w:rPr>
        <w:t>SMETS Required Objects</w:t>
      </w:r>
      <w:r w:rsidR="00350B3A">
        <w:rPr>
          <w:lang w:eastAsia="en-GB"/>
        </w:rPr>
        <w:t>’</w:t>
      </w:r>
      <w:r>
        <w:rPr>
          <w:lang w:eastAsia="en-GB"/>
        </w:rPr>
        <w:t xml:space="preserve"> tab </w:t>
      </w:r>
      <w:r w:rsidR="00603B0A">
        <w:t xml:space="preserve">of the </w:t>
      </w:r>
      <w:r w:rsidR="008232C8">
        <w:t>Mapping T</w:t>
      </w:r>
      <w:r w:rsidR="00603B0A">
        <w:t xml:space="preserve">able in Section </w:t>
      </w:r>
      <w:r w:rsidR="00461363">
        <w:rPr>
          <w:highlight w:val="red"/>
        </w:rPr>
        <w:fldChar w:fldCharType="begin"/>
      </w:r>
      <w:r w:rsidR="00461363">
        <w:instrText xml:space="preserve"> REF _Ref387570732 \r \h </w:instrText>
      </w:r>
      <w:r w:rsidR="00461363">
        <w:rPr>
          <w:highlight w:val="red"/>
        </w:rPr>
      </w:r>
      <w:r w:rsidR="00461363">
        <w:rPr>
          <w:highlight w:val="red"/>
        </w:rPr>
        <w:fldChar w:fldCharType="separate"/>
      </w:r>
      <w:r w:rsidR="00D06528">
        <w:t>20</w:t>
      </w:r>
      <w:r w:rsidR="00461363">
        <w:rPr>
          <w:highlight w:val="red"/>
        </w:rPr>
        <w:fldChar w:fldCharType="end"/>
      </w:r>
      <w:r>
        <w:rPr>
          <w:lang w:eastAsia="en-GB"/>
        </w:rPr>
        <w:t xml:space="preserve">. </w:t>
      </w:r>
      <w:r w:rsidR="00603B0A">
        <w:rPr>
          <w:lang w:eastAsia="en-GB"/>
        </w:rPr>
        <w:t xml:space="preserve"> </w:t>
      </w:r>
      <w:r w:rsidR="000B1FC2">
        <w:rPr>
          <w:lang w:eastAsia="en-GB"/>
        </w:rPr>
        <w:t>A</w:t>
      </w:r>
      <w:r w:rsidR="00BD20E2">
        <w:rPr>
          <w:lang w:eastAsia="en-GB"/>
        </w:rPr>
        <w:t>ny other</w:t>
      </w:r>
      <w:r w:rsidR="00BD20E2">
        <w:t xml:space="preserve"> </w:t>
      </w:r>
      <w:r w:rsidR="00603B0A">
        <w:t xml:space="preserve">methods and attributes of any class shall be made inaccessible by listing them in the </w:t>
      </w:r>
      <w:r w:rsidR="00603B0A" w:rsidRPr="00DD3CF0">
        <w:t>object_list</w:t>
      </w:r>
      <w:r w:rsidR="00603B0A">
        <w:t xml:space="preserve"> attribute such that there is no access.</w:t>
      </w:r>
    </w:p>
    <w:p w14:paraId="39C03C98" w14:textId="77777777" w:rsidR="00C84D21" w:rsidRDefault="00C84D21" w:rsidP="00C84D21">
      <w:pPr>
        <w:rPr>
          <w:lang w:eastAsia="en-GB"/>
        </w:rPr>
      </w:pPr>
      <w:r>
        <w:rPr>
          <w:lang w:eastAsia="en-GB"/>
        </w:rPr>
        <w:t xml:space="preserve">The Public AA shall only expose: </w:t>
      </w:r>
    </w:p>
    <w:p w14:paraId="1EE16A5D" w14:textId="77777777" w:rsidR="00C84D21" w:rsidRDefault="00C84D21" w:rsidP="009D4333">
      <w:pPr>
        <w:pStyle w:val="ListBullet"/>
      </w:pPr>
      <w:r>
        <w:t>the SAP Assignment object; and</w:t>
      </w:r>
    </w:p>
    <w:p w14:paraId="48BA2EC7" w14:textId="77777777" w:rsidR="00C84D21" w:rsidRDefault="00C84D21" w:rsidP="00796998">
      <w:pPr>
        <w:pStyle w:val="ListBullet"/>
      </w:pPr>
      <w:r>
        <w:t xml:space="preserve">the DLMS COSEM Logical Device name object and object_list with no objects listed other than the Association Logical Name (LN) Object </w:t>
      </w:r>
      <w:r w:rsidR="000B1FC2">
        <w:t xml:space="preserve">(with its Blue Book meaning) </w:t>
      </w:r>
      <w:r>
        <w:t>and the SAP Assignment Object.</w:t>
      </w:r>
    </w:p>
    <w:p w14:paraId="29A15C97" w14:textId="77777777" w:rsidR="00B865CE" w:rsidRDefault="00B865CE" w:rsidP="008868AF">
      <w:pPr>
        <w:rPr>
          <w:lang w:eastAsia="en-GB"/>
        </w:rPr>
      </w:pPr>
      <w:r>
        <w:rPr>
          <w:lang w:eastAsia="en-GB"/>
        </w:rPr>
        <w:t xml:space="preserve">When a Message is received by the ESME or CHF, the Message shall be validated against the AA based on the </w:t>
      </w:r>
      <w:r w:rsidR="00BC2E08">
        <w:rPr>
          <w:lang w:eastAsia="en-GB"/>
        </w:rPr>
        <w:t>Business Originator ID</w:t>
      </w:r>
      <w:r>
        <w:rPr>
          <w:lang w:eastAsia="en-GB"/>
        </w:rPr>
        <w:t xml:space="preserve"> and the Message Code within the Grouping Header. </w:t>
      </w:r>
    </w:p>
    <w:p w14:paraId="2E69CD98" w14:textId="77777777" w:rsidR="008868AF" w:rsidRDefault="008868AF" w:rsidP="008868AF">
      <w:pPr>
        <w:rPr>
          <w:lang w:eastAsia="en-GB"/>
        </w:rPr>
      </w:pPr>
      <w:r>
        <w:rPr>
          <w:lang w:eastAsia="en-GB"/>
        </w:rPr>
        <w:t xml:space="preserve">Other attributes in the Association LN </w:t>
      </w:r>
      <w:r w:rsidR="00BD20E2">
        <w:rPr>
          <w:lang w:eastAsia="en-GB"/>
        </w:rPr>
        <w:t>O</w:t>
      </w:r>
      <w:r>
        <w:rPr>
          <w:lang w:eastAsia="en-GB"/>
        </w:rPr>
        <w:t xml:space="preserve">bjects and the Security Setup Objects shall be </w:t>
      </w:r>
      <w:r w:rsidR="000116D0">
        <w:rPr>
          <w:lang w:eastAsia="en-GB"/>
        </w:rPr>
        <w:t xml:space="preserve">set at manufacture </w:t>
      </w:r>
      <w:r>
        <w:rPr>
          <w:lang w:eastAsia="en-GB"/>
        </w:rPr>
        <w:t xml:space="preserve">in accordance with </w:t>
      </w:r>
      <w:r w:rsidR="003C14C6">
        <w:t xml:space="preserve">Tables </w:t>
      </w:r>
      <w:r w:rsidR="00CB775C">
        <w:fldChar w:fldCharType="begin"/>
      </w:r>
      <w:r w:rsidR="00CB775C">
        <w:instrText xml:space="preserve"> REF _Ref396391161 \r \h </w:instrText>
      </w:r>
      <w:r w:rsidR="00CB775C">
        <w:fldChar w:fldCharType="separate"/>
      </w:r>
      <w:r w:rsidR="00D06528">
        <w:t>7.3.8</w:t>
      </w:r>
      <w:r w:rsidR="00CB775C">
        <w:fldChar w:fldCharType="end"/>
      </w:r>
      <w:r w:rsidR="003C14C6" w:rsidRPr="00461363">
        <w:t xml:space="preserve">d and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t>e</w:t>
      </w:r>
      <w:r>
        <w:rPr>
          <w:lang w:eastAsia="en-GB"/>
        </w:rPr>
        <w:t>.</w:t>
      </w:r>
    </w:p>
    <w:p w14:paraId="2C0117A9" w14:textId="77777777" w:rsidR="008868AF" w:rsidRDefault="008868AF" w:rsidP="008868AF">
      <w:pPr>
        <w:rPr>
          <w:lang w:eastAsia="en-GB"/>
        </w:rPr>
      </w:pPr>
      <w:r w:rsidRPr="00167DA8">
        <w:rPr>
          <w:lang w:eastAsia="en-GB"/>
        </w:rPr>
        <w:t xml:space="preserve">The </w:t>
      </w:r>
      <w:r w:rsidR="00167DA8" w:rsidRPr="00167DA8">
        <w:rPr>
          <w:lang w:eastAsia="en-GB"/>
        </w:rPr>
        <w:t>‘</w:t>
      </w:r>
      <w:r w:rsidRPr="00167DA8">
        <w:rPr>
          <w:lang w:eastAsia="en-GB"/>
        </w:rPr>
        <w:t>SAP Assignment</w:t>
      </w:r>
      <w:r w:rsidR="00167DA8" w:rsidRPr="00167DA8">
        <w:rPr>
          <w:lang w:eastAsia="en-GB"/>
        </w:rPr>
        <w:t>’</w:t>
      </w:r>
      <w:r w:rsidRPr="00167DA8">
        <w:rPr>
          <w:lang w:eastAsia="en-GB"/>
        </w:rPr>
        <w:t xml:space="preserve"> object shall be configured </w:t>
      </w:r>
      <w:r w:rsidR="00475888">
        <w:rPr>
          <w:lang w:eastAsia="en-GB"/>
        </w:rPr>
        <w:t>at manufacture</w:t>
      </w:r>
      <w:r w:rsidR="00D94FF2" w:rsidRPr="00167DA8">
        <w:rPr>
          <w:lang w:eastAsia="en-GB"/>
        </w:rPr>
        <w:t xml:space="preserve"> in accordance with </w:t>
      </w:r>
      <w:r w:rsidR="003C14C6" w:rsidRPr="00167DA8">
        <w:rPr>
          <w:lang w:eastAsia="en-GB"/>
        </w:rP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sidRPr="00167DA8">
        <w:rPr>
          <w:lang w:eastAsia="en-GB"/>
        </w:rPr>
        <w:t>f</w:t>
      </w:r>
      <w:r w:rsidRPr="00167DA8">
        <w:rPr>
          <w:lang w:eastAsia="en-GB"/>
        </w:rPr>
        <w:t>.</w:t>
      </w:r>
      <w:r w:rsidR="00C84D21">
        <w:rPr>
          <w:lang w:eastAsia="en-GB"/>
        </w:rPr>
        <w:t xml:space="preserve">  </w:t>
      </w:r>
      <w:r w:rsidR="00C84D21">
        <w:t>The method associated</w:t>
      </w:r>
      <w:r w:rsidR="00124DE5">
        <w:t> with</w:t>
      </w:r>
      <w:r w:rsidR="00C84D21">
        <w:t xml:space="preserve"> the ‘SAP Assignment’ object shall not be accessible to any Application Association.</w:t>
      </w:r>
    </w:p>
    <w:p w14:paraId="40F58742" w14:textId="77777777" w:rsidR="008868AF" w:rsidRDefault="008868AF" w:rsidP="00872E38">
      <w:pPr>
        <w:pStyle w:val="Heading3"/>
        <w:rPr>
          <w:lang w:eastAsia="en-GB"/>
        </w:rPr>
      </w:pPr>
      <w:r>
        <w:rPr>
          <w:lang w:eastAsia="en-GB"/>
        </w:rPr>
        <w:t>Interface Classes and Objects</w:t>
      </w:r>
    </w:p>
    <w:p w14:paraId="2652D927" w14:textId="77777777" w:rsidR="008868AF" w:rsidRDefault="008868AF" w:rsidP="008868AF">
      <w:pPr>
        <w:rPr>
          <w:lang w:eastAsia="en-GB"/>
        </w:rPr>
      </w:pPr>
      <w:r>
        <w:rPr>
          <w:lang w:eastAsia="en-GB"/>
        </w:rPr>
        <w:t>Devices shall support the version of Interface Class</w:t>
      </w:r>
      <w:r w:rsidR="0065709C">
        <w:rPr>
          <w:lang w:eastAsia="en-GB"/>
        </w:rPr>
        <w:t>es</w:t>
      </w:r>
      <w:r>
        <w:rPr>
          <w:lang w:eastAsia="en-GB"/>
        </w:rPr>
        <w:t xml:space="preserve"> shown as current in </w:t>
      </w:r>
      <w:r w:rsidR="00167DA8">
        <w:rPr>
          <w:lang w:eastAsia="en-GB"/>
        </w:rPr>
        <w:t xml:space="preserve">the </w:t>
      </w:r>
      <w:r>
        <w:rPr>
          <w:lang w:eastAsia="en-GB"/>
        </w:rPr>
        <w:t>Blue Book.</w:t>
      </w:r>
    </w:p>
    <w:p w14:paraId="53616F67" w14:textId="77777777" w:rsidR="008868AF" w:rsidRDefault="00D94FF2" w:rsidP="008868AF">
      <w:pPr>
        <w:rPr>
          <w:lang w:eastAsia="en-GB"/>
        </w:rPr>
      </w:pPr>
      <w:r>
        <w:rPr>
          <w:lang w:eastAsia="en-GB"/>
        </w:rPr>
        <w:t>An ESME shall support the ‘</w:t>
      </w:r>
      <w:r w:rsidR="008868AF">
        <w:rPr>
          <w:lang w:eastAsia="en-GB"/>
        </w:rPr>
        <w:t>Class 9000</w:t>
      </w:r>
      <w:r>
        <w:rPr>
          <w:lang w:eastAsia="en-GB"/>
        </w:rPr>
        <w:t>’</w:t>
      </w:r>
      <w:r w:rsidR="008868AF">
        <w:rPr>
          <w:lang w:eastAsia="en-GB"/>
        </w:rPr>
        <w:t xml:space="preserve"> as detailed in </w:t>
      </w:r>
      <w:r w:rsidR="00A2237D">
        <w:rPr>
          <w:lang w:eastAsia="en-GB"/>
        </w:rPr>
        <w:t xml:space="preserve">Section </w:t>
      </w:r>
      <w:r w:rsidR="00A2237D">
        <w:rPr>
          <w:lang w:eastAsia="en-GB"/>
        </w:rPr>
        <w:fldChar w:fldCharType="begin"/>
      </w:r>
      <w:r w:rsidR="00A2237D">
        <w:rPr>
          <w:lang w:eastAsia="en-GB"/>
        </w:rPr>
        <w:instrText xml:space="preserve"> REF _Ref389730331 \r \h </w:instrText>
      </w:r>
      <w:r w:rsidR="00A2237D">
        <w:rPr>
          <w:lang w:eastAsia="en-GB"/>
        </w:rPr>
      </w:r>
      <w:r w:rsidR="00A2237D">
        <w:rPr>
          <w:lang w:eastAsia="en-GB"/>
        </w:rPr>
        <w:fldChar w:fldCharType="separate"/>
      </w:r>
      <w:r w:rsidR="00D06528">
        <w:rPr>
          <w:lang w:eastAsia="en-GB"/>
        </w:rPr>
        <w:t>22</w:t>
      </w:r>
      <w:r w:rsidR="00A2237D">
        <w:rPr>
          <w:lang w:eastAsia="en-GB"/>
        </w:rPr>
        <w:fldChar w:fldCharType="end"/>
      </w:r>
      <w:r w:rsidR="008868AF">
        <w:rPr>
          <w:lang w:eastAsia="en-GB"/>
        </w:rPr>
        <w:t xml:space="preserve"> of this GBCS.</w:t>
      </w:r>
    </w:p>
    <w:p w14:paraId="5BFBB222" w14:textId="77777777" w:rsidR="008868AF" w:rsidRDefault="008868AF" w:rsidP="008868AF">
      <w:pPr>
        <w:rPr>
          <w:lang w:eastAsia="en-GB"/>
        </w:rPr>
      </w:pPr>
      <w:r>
        <w:rPr>
          <w:lang w:eastAsia="en-GB"/>
        </w:rPr>
        <w:t>Unless explicitly required in</w:t>
      </w:r>
      <w:r w:rsidR="00D94FF2">
        <w:rPr>
          <w:lang w:eastAsia="en-GB"/>
        </w:rPr>
        <w:t xml:space="preserve"> a predetermined script or </w:t>
      </w:r>
      <w:r w:rsidR="00DF21F9">
        <w:rPr>
          <w:lang w:eastAsia="en-GB"/>
        </w:rPr>
        <w:t>the SMETS ‘Required Objects’ tab of the</w:t>
      </w:r>
      <w:r w:rsidR="00707261">
        <w:rPr>
          <w:lang w:eastAsia="en-GB"/>
        </w:rPr>
        <w:t xml:space="preserve"> Mapping T</w:t>
      </w:r>
      <w:r w:rsidR="00DF21F9">
        <w:rPr>
          <w:lang w:eastAsia="en-GB"/>
        </w:rPr>
        <w:t>able,</w:t>
      </w:r>
      <w:r>
        <w:rPr>
          <w:lang w:eastAsia="en-GB"/>
        </w:rPr>
        <w:t xml:space="preserve"> Class 3 objects shall not have a reset method that is accessible external to the Device.</w:t>
      </w:r>
    </w:p>
    <w:p w14:paraId="61EDBBE2" w14:textId="77777777" w:rsidR="008868AF" w:rsidRDefault="008868AF" w:rsidP="008868AF">
      <w:pPr>
        <w:rPr>
          <w:lang w:eastAsia="en-GB"/>
        </w:rPr>
      </w:pPr>
      <w:r>
        <w:rPr>
          <w:lang w:eastAsia="en-GB"/>
        </w:rPr>
        <w:t>Unless otherwise stated, Generic Profile objects with a non-zero attribute 4 shall capture the first entry at midnight UTC.</w:t>
      </w:r>
    </w:p>
    <w:p w14:paraId="784DBEC4" w14:textId="77777777" w:rsidR="008868AF" w:rsidRDefault="008868AF" w:rsidP="008868AF">
      <w:pPr>
        <w:rPr>
          <w:lang w:eastAsia="en-GB"/>
        </w:rPr>
      </w:pPr>
      <w:r>
        <w:rPr>
          <w:lang w:eastAsia="en-GB"/>
        </w:rPr>
        <w:t xml:space="preserve">The ESME shall have the constant values set for the </w:t>
      </w:r>
      <w:r w:rsidR="00A2237D">
        <w:rPr>
          <w:lang w:eastAsia="en-GB"/>
        </w:rPr>
        <w:t xml:space="preserve">DLMS COSEM </w:t>
      </w:r>
      <w:r>
        <w:rPr>
          <w:lang w:eastAsia="en-GB"/>
        </w:rPr>
        <w:t>attributes specified as re</w:t>
      </w:r>
      <w:r w:rsidR="00D94FF2">
        <w:rPr>
          <w:lang w:eastAsia="en-GB"/>
        </w:rPr>
        <w:t xml:space="preserve">quiring constant values in </w:t>
      </w:r>
      <w:r w:rsidR="00733AB5">
        <w:rPr>
          <w:lang w:eastAsia="en-GB"/>
        </w:rPr>
        <w:t>T</w:t>
      </w:r>
      <w:r>
        <w:rPr>
          <w:lang w:eastAsia="en-GB"/>
        </w:rPr>
        <w:t>able</w:t>
      </w:r>
      <w:r w:rsidR="00733AB5">
        <w:rPr>
          <w:lang w:eastAsia="en-GB"/>
        </w:rPr>
        <w:t xml:space="preserve"> </w:t>
      </w:r>
      <w:r w:rsidR="00CB775C">
        <w:fldChar w:fldCharType="begin"/>
      </w:r>
      <w:r w:rsidR="00CB775C">
        <w:instrText xml:space="preserve"> REF _Ref396391161 \r \h </w:instrText>
      </w:r>
      <w:r w:rsidR="00CB775C">
        <w:fldChar w:fldCharType="separate"/>
      </w:r>
      <w:r w:rsidR="00D06528">
        <w:t>7.3.8</w:t>
      </w:r>
      <w:r w:rsidR="00CB775C">
        <w:fldChar w:fldCharType="end"/>
      </w:r>
      <w:r w:rsidR="00733AB5" w:rsidRPr="00461363">
        <w:rPr>
          <w:lang w:eastAsia="en-GB"/>
        </w:rPr>
        <w:t>a</w:t>
      </w:r>
      <w:r w:rsidR="00733AB5">
        <w:rPr>
          <w:lang w:eastAsia="en-GB"/>
        </w:rPr>
        <w:t xml:space="preserve">, </w:t>
      </w:r>
      <w:r>
        <w:rPr>
          <w:lang w:eastAsia="en-GB"/>
        </w:rPr>
        <w:t>and shall ensure that such values cannot be amended, save via activation of new firmware</w:t>
      </w:r>
      <w:r w:rsidR="00D94FF2">
        <w:rPr>
          <w:lang w:eastAsia="en-GB"/>
        </w:rPr>
        <w:t>.</w:t>
      </w:r>
    </w:p>
    <w:p w14:paraId="599C5419" w14:textId="77777777" w:rsidR="008868AF" w:rsidRDefault="008868AF" w:rsidP="00872E38">
      <w:pPr>
        <w:pStyle w:val="Heading3"/>
        <w:rPr>
          <w:lang w:eastAsia="en-GB"/>
        </w:rPr>
      </w:pPr>
      <w:r>
        <w:rPr>
          <w:lang w:eastAsia="en-GB"/>
        </w:rPr>
        <w:t>Values normally negotiated when an AA is established</w:t>
      </w:r>
    </w:p>
    <w:p w14:paraId="5D531653" w14:textId="77777777" w:rsidR="008868AF" w:rsidRDefault="008868AF" w:rsidP="00A832CA">
      <w:pPr>
        <w:pStyle w:val="Heading4"/>
        <w:rPr>
          <w:lang w:eastAsia="en-GB"/>
        </w:rPr>
      </w:pPr>
      <w:r>
        <w:rPr>
          <w:lang w:eastAsia="en-GB"/>
        </w:rPr>
        <w:t>Conformance Block Contents</w:t>
      </w:r>
    </w:p>
    <w:p w14:paraId="578C66C9" w14:textId="77777777" w:rsidR="00452C51" w:rsidRDefault="008868AF" w:rsidP="008868AF">
      <w:pPr>
        <w:rPr>
          <w:lang w:eastAsia="en-GB"/>
        </w:rPr>
      </w:pPr>
      <w:r>
        <w:rPr>
          <w:lang w:eastAsia="en-GB"/>
        </w:rPr>
        <w:t>The conformance block</w:t>
      </w:r>
      <w:r w:rsidR="00D94FF2">
        <w:rPr>
          <w:lang w:eastAsia="en-GB"/>
        </w:rPr>
        <w:t xml:space="preserve"> shall be set according to </w:t>
      </w:r>
      <w:r w:rsidR="00452C51">
        <w:rPr>
          <w:lang w:eastAsia="en-GB"/>
        </w:rP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52C51">
        <w:rPr>
          <w:lang w:eastAsia="en-GB"/>
        </w:rPr>
        <w:t>g</w:t>
      </w:r>
      <w:r w:rsidR="00707261">
        <w:rPr>
          <w:lang w:eastAsia="en-GB"/>
        </w:rPr>
        <w:t>.</w:t>
      </w:r>
    </w:p>
    <w:p w14:paraId="405017CB" w14:textId="77777777" w:rsidR="008868AF" w:rsidRDefault="00452C51" w:rsidP="00A832CA">
      <w:pPr>
        <w:pStyle w:val="Heading4"/>
        <w:rPr>
          <w:lang w:eastAsia="en-GB"/>
        </w:rPr>
      </w:pPr>
      <w:r>
        <w:rPr>
          <w:lang w:eastAsia="en-GB"/>
        </w:rPr>
        <w:t>Other Items.</w:t>
      </w:r>
    </w:p>
    <w:p w14:paraId="5BAD9A5D" w14:textId="77777777" w:rsidR="008868AF" w:rsidRDefault="008868AF" w:rsidP="008868AF">
      <w:pPr>
        <w:rPr>
          <w:lang w:eastAsia="en-GB"/>
        </w:rPr>
      </w:pPr>
      <w:r>
        <w:rPr>
          <w:lang w:eastAsia="en-GB"/>
        </w:rPr>
        <w:t xml:space="preserve">Other items for pre-establishing the Application Associations and other communication </w:t>
      </w:r>
      <w:r w:rsidR="00D94FF2">
        <w:rPr>
          <w:lang w:eastAsia="en-GB"/>
        </w:rPr>
        <w:t>parameters shall</w:t>
      </w:r>
      <w:r>
        <w:rPr>
          <w:lang w:eastAsia="en-GB"/>
        </w:rPr>
        <w:t xml:space="preserve"> be implemented as detailed in </w:t>
      </w:r>
      <w:r w:rsidR="00452C51">
        <w:rPr>
          <w:lang w:eastAsia="en-GB"/>
        </w:rP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h</w:t>
      </w:r>
      <w:r>
        <w:rPr>
          <w:lang w:eastAsia="en-GB"/>
        </w:rPr>
        <w:t>.</w:t>
      </w:r>
    </w:p>
    <w:p w14:paraId="2E07D6E6" w14:textId="77777777" w:rsidR="00452C51" w:rsidRDefault="00452C51" w:rsidP="00A832CA">
      <w:pPr>
        <w:pStyle w:val="Heading4"/>
        <w:rPr>
          <w:lang w:eastAsia="en-GB"/>
        </w:rPr>
      </w:pPr>
      <w:r>
        <w:rPr>
          <w:lang w:eastAsia="en-GB"/>
        </w:rPr>
        <w:t>Security Setup Objects</w:t>
      </w:r>
    </w:p>
    <w:p w14:paraId="7DCC0BB8" w14:textId="77777777" w:rsidR="00167DA8" w:rsidRDefault="00167DA8" w:rsidP="00167DA8">
      <w:pPr>
        <w:rPr>
          <w:lang w:eastAsia="en-GB"/>
        </w:rPr>
      </w:pPr>
      <w:r>
        <w:rPr>
          <w:lang w:eastAsia="en-GB"/>
        </w:rPr>
        <w:t xml:space="preserve">Security Setup Objects shall be limited to those listed in Table </w:t>
      </w:r>
      <w:r w:rsidR="00CB775C">
        <w:fldChar w:fldCharType="begin"/>
      </w:r>
      <w:r w:rsidR="00CB775C">
        <w:instrText xml:space="preserve"> REF _Ref396391161 \r \h </w:instrText>
      </w:r>
      <w:r w:rsidR="00CB775C">
        <w:fldChar w:fldCharType="separate"/>
      </w:r>
      <w:r w:rsidR="00D06528">
        <w:t>7.3.8</w:t>
      </w:r>
      <w:r w:rsidR="00CB775C">
        <w:fldChar w:fldCharType="end"/>
      </w:r>
      <w:r>
        <w:rPr>
          <w:lang w:eastAsia="en-GB"/>
        </w:rPr>
        <w:t>c.</w:t>
      </w:r>
    </w:p>
    <w:p w14:paraId="17EA8DB4" w14:textId="77777777" w:rsidR="00167DA8" w:rsidRDefault="00167DA8" w:rsidP="00167DA8">
      <w:pPr>
        <w:rPr>
          <w:lang w:eastAsia="en-GB"/>
        </w:rPr>
      </w:pPr>
      <w:r>
        <w:rPr>
          <w:lang w:eastAsia="en-GB"/>
        </w:rPr>
        <w:t>Manufacturer specific attributes and methods for these objects shall not be accessible external to the Device.</w:t>
      </w:r>
    </w:p>
    <w:p w14:paraId="1C4AEF9C" w14:textId="77777777" w:rsidR="00167DA8" w:rsidRDefault="00167DA8" w:rsidP="00167DA8">
      <w:pPr>
        <w:rPr>
          <w:lang w:eastAsia="en-GB"/>
        </w:rPr>
      </w:pPr>
      <w:r>
        <w:rPr>
          <w:lang w:eastAsia="en-GB"/>
        </w:rPr>
        <w:t>The methods of the Security Setup objects shall not be accessible external to the Device. The attributes of the Security Setup ob</w:t>
      </w:r>
      <w:r w:rsidR="00673B52">
        <w:rPr>
          <w:lang w:eastAsia="en-GB"/>
        </w:rPr>
        <w:t>jects shall be as specified in T</w:t>
      </w:r>
      <w:r>
        <w:rPr>
          <w:lang w:eastAsia="en-GB"/>
        </w:rPr>
        <w:t xml:space="preserve">able </w:t>
      </w:r>
      <w:r w:rsidR="00CB775C">
        <w:fldChar w:fldCharType="begin"/>
      </w:r>
      <w:r w:rsidR="00CB775C">
        <w:instrText xml:space="preserve"> REF _Ref396391161 \r \h </w:instrText>
      </w:r>
      <w:r w:rsidR="00CB775C">
        <w:fldChar w:fldCharType="separate"/>
      </w:r>
      <w:r w:rsidR="00D06528">
        <w:t>7.3.8</w:t>
      </w:r>
      <w:r w:rsidR="00CB775C">
        <w:fldChar w:fldCharType="end"/>
      </w:r>
      <w:r>
        <w:rPr>
          <w:lang w:eastAsia="en-GB"/>
        </w:rPr>
        <w:t>e</w:t>
      </w:r>
      <w:r w:rsidR="00673B52">
        <w:rPr>
          <w:lang w:eastAsia="en-GB"/>
        </w:rPr>
        <w:t>.</w:t>
      </w:r>
    </w:p>
    <w:p w14:paraId="01D6F683" w14:textId="77777777" w:rsidR="00860181" w:rsidRDefault="00167DA8" w:rsidP="00167DA8">
      <w:pPr>
        <w:rPr>
          <w:lang w:eastAsia="en-GB"/>
        </w:rPr>
      </w:pPr>
      <w:r>
        <w:rPr>
          <w:lang w:eastAsia="en-GB"/>
        </w:rPr>
        <w:t xml:space="preserve">Note that Security Credentials are updated </w:t>
      </w:r>
      <w:r w:rsidR="00A2237D">
        <w:rPr>
          <w:lang w:eastAsia="en-GB"/>
        </w:rPr>
        <w:t xml:space="preserve">as specified in Section </w:t>
      </w:r>
      <w:r w:rsidR="00A2237D">
        <w:rPr>
          <w:lang w:eastAsia="en-GB"/>
        </w:rPr>
        <w:fldChar w:fldCharType="begin"/>
      </w:r>
      <w:r w:rsidR="00A2237D">
        <w:rPr>
          <w:lang w:eastAsia="en-GB"/>
        </w:rPr>
        <w:instrText xml:space="preserve"> REF _Ref387737837 \r \h </w:instrText>
      </w:r>
      <w:r w:rsidR="00A2237D">
        <w:rPr>
          <w:lang w:eastAsia="en-GB"/>
        </w:rPr>
      </w:r>
      <w:r w:rsidR="00A2237D">
        <w:rPr>
          <w:lang w:eastAsia="en-GB"/>
        </w:rPr>
        <w:fldChar w:fldCharType="separate"/>
      </w:r>
      <w:r w:rsidR="00D06528">
        <w:rPr>
          <w:lang w:eastAsia="en-GB"/>
        </w:rPr>
        <w:t>13</w:t>
      </w:r>
      <w:r w:rsidR="00A2237D">
        <w:rPr>
          <w:lang w:eastAsia="en-GB"/>
        </w:rPr>
        <w:fldChar w:fldCharType="end"/>
      </w:r>
      <w:r w:rsidR="00A2237D">
        <w:rPr>
          <w:lang w:eastAsia="en-GB"/>
        </w:rPr>
        <w:t>.</w:t>
      </w:r>
    </w:p>
    <w:p w14:paraId="2EBBB3F7" w14:textId="77777777" w:rsidR="008868AF" w:rsidRDefault="008868AF" w:rsidP="00872E38">
      <w:pPr>
        <w:pStyle w:val="Heading3"/>
        <w:rPr>
          <w:lang w:eastAsia="en-GB"/>
        </w:rPr>
      </w:pPr>
      <w:r>
        <w:rPr>
          <w:lang w:eastAsia="en-GB"/>
        </w:rPr>
        <w:lastRenderedPageBreak/>
        <w:t>Scripts for operation of the meter</w:t>
      </w:r>
    </w:p>
    <w:p w14:paraId="71F3E34C" w14:textId="77777777" w:rsidR="008868AF" w:rsidRDefault="008868AF" w:rsidP="008868AF">
      <w:pPr>
        <w:rPr>
          <w:lang w:eastAsia="en-GB"/>
        </w:rPr>
      </w:pPr>
      <w:r>
        <w:rPr>
          <w:lang w:eastAsia="en-GB"/>
        </w:rPr>
        <w:t>Scripts required for operation of the De</w:t>
      </w:r>
      <w:r w:rsidR="00FF1F93">
        <w:rPr>
          <w:lang w:eastAsia="en-GB"/>
        </w:rPr>
        <w:t xml:space="preserve">vice shall be as listed in </w:t>
      </w:r>
      <w:r w:rsidR="00452C51">
        <w:rPr>
          <w:lang w:eastAsia="en-GB"/>
        </w:rP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b</w:t>
      </w:r>
      <w:r w:rsidR="00452C51">
        <w:rPr>
          <w:lang w:eastAsia="en-GB"/>
        </w:rPr>
        <w:t>.</w:t>
      </w:r>
    </w:p>
    <w:p w14:paraId="3463BFEA" w14:textId="77777777" w:rsidR="008868AF" w:rsidRDefault="008868AF" w:rsidP="008868AF">
      <w:pPr>
        <w:rPr>
          <w:lang w:eastAsia="en-GB"/>
        </w:rPr>
      </w:pPr>
      <w:r>
        <w:rPr>
          <w:lang w:eastAsia="en-GB"/>
        </w:rPr>
        <w:t>The Device shall ensure that the</w:t>
      </w:r>
      <w:r w:rsidR="00FF1F93">
        <w:rPr>
          <w:lang w:eastAsia="en-GB"/>
        </w:rPr>
        <w:t xml:space="preserve"> </w:t>
      </w:r>
      <w:r>
        <w:rPr>
          <w:lang w:eastAsia="en-GB"/>
        </w:rPr>
        <w:t>script table object</w:t>
      </w:r>
      <w:r w:rsidR="0065709C">
        <w:rPr>
          <w:lang w:eastAsia="en-GB"/>
        </w:rPr>
        <w:t>s</w:t>
      </w:r>
      <w:r>
        <w:rPr>
          <w:lang w:eastAsia="en-GB"/>
        </w:rPr>
        <w:t xml:space="preserve"> shall be read only.  The Device shall ensure that </w:t>
      </w:r>
      <w:r w:rsidR="00A2237D">
        <w:rPr>
          <w:lang w:eastAsia="en-GB"/>
        </w:rPr>
        <w:t xml:space="preserve">a </w:t>
      </w:r>
      <w:r>
        <w:rPr>
          <w:lang w:eastAsia="en-GB"/>
        </w:rPr>
        <w:t xml:space="preserve">script table object entries shall only be executable </w:t>
      </w:r>
      <w:r w:rsidR="00A2237D">
        <w:rPr>
          <w:lang w:eastAsia="en-GB"/>
        </w:rPr>
        <w:t xml:space="preserve">by the corresponding </w:t>
      </w:r>
      <w:r>
        <w:rPr>
          <w:lang w:eastAsia="en-GB"/>
        </w:rPr>
        <w:t>A</w:t>
      </w:r>
      <w:r w:rsidR="00452C51">
        <w:rPr>
          <w:lang w:eastAsia="en-GB"/>
        </w:rPr>
        <w:t xml:space="preserve">pplication </w:t>
      </w:r>
      <w:r w:rsidR="00673B52">
        <w:rPr>
          <w:lang w:eastAsia="en-GB"/>
        </w:rPr>
        <w:t xml:space="preserve">Association </w:t>
      </w:r>
      <w:r w:rsidR="00A2237D">
        <w:rPr>
          <w:lang w:eastAsia="en-GB"/>
        </w:rPr>
        <w:t xml:space="preserve">specified </w:t>
      </w:r>
      <w:r w:rsidR="00452C51">
        <w:rPr>
          <w:lang w:eastAsia="en-GB"/>
        </w:rPr>
        <w:t xml:space="preserve">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b</w:t>
      </w:r>
      <w:r>
        <w:rPr>
          <w:lang w:eastAsia="en-GB"/>
        </w:rPr>
        <w:t>.</w:t>
      </w:r>
    </w:p>
    <w:p w14:paraId="71C63DA9" w14:textId="77777777" w:rsidR="008868AF" w:rsidRDefault="008868AF" w:rsidP="008868AF">
      <w:pPr>
        <w:rPr>
          <w:lang w:eastAsia="en-GB"/>
        </w:rPr>
      </w:pPr>
      <w:r>
        <w:rPr>
          <w:lang w:eastAsia="en-GB"/>
        </w:rPr>
        <w:t xml:space="preserve">The Device shall ensure that </w:t>
      </w:r>
      <w:r w:rsidR="00A2237D">
        <w:rPr>
          <w:lang w:eastAsia="en-GB"/>
        </w:rPr>
        <w:t xml:space="preserve">a </w:t>
      </w:r>
      <w:r>
        <w:rPr>
          <w:lang w:eastAsia="en-GB"/>
        </w:rPr>
        <w:t>script table object</w:t>
      </w:r>
      <w:r w:rsidR="0065709C">
        <w:rPr>
          <w:lang w:eastAsia="en-GB"/>
        </w:rPr>
        <w:t>’s</w:t>
      </w:r>
      <w:r>
        <w:rPr>
          <w:lang w:eastAsia="en-GB"/>
        </w:rPr>
        <w:t xml:space="preserve"> entries shall only be executable from an activity calendar, scheduler, or single action scheduler controlled by </w:t>
      </w:r>
      <w:r w:rsidR="00A2237D">
        <w:rPr>
          <w:lang w:eastAsia="en-GB"/>
        </w:rPr>
        <w:t>the corresponding</w:t>
      </w:r>
      <w:r w:rsidR="00A2237D" w:rsidDel="00A2237D">
        <w:rPr>
          <w:lang w:eastAsia="en-GB"/>
        </w:rPr>
        <w:t xml:space="preserve"> </w:t>
      </w:r>
      <w:r w:rsidR="00452C51">
        <w:rPr>
          <w:lang w:eastAsia="en-GB"/>
        </w:rPr>
        <w:t xml:space="preserve">Application </w:t>
      </w:r>
      <w:r w:rsidR="00673B52">
        <w:rPr>
          <w:lang w:eastAsia="en-GB"/>
        </w:rPr>
        <w:t xml:space="preserve">Association </w:t>
      </w:r>
      <w:r w:rsidR="0065709C">
        <w:rPr>
          <w:lang w:eastAsia="en-GB"/>
        </w:rPr>
        <w:t>application</w:t>
      </w:r>
      <w:r w:rsidR="00A2237D">
        <w:rPr>
          <w:lang w:eastAsia="en-GB"/>
        </w:rPr>
        <w:t xml:space="preserve"> </w:t>
      </w:r>
      <w:r w:rsidR="00452C51">
        <w:rPr>
          <w:lang w:eastAsia="en-GB"/>
        </w:rPr>
        <w:t xml:space="preserve">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b</w:t>
      </w:r>
      <w:r w:rsidR="00452C51">
        <w:rPr>
          <w:lang w:eastAsia="en-GB"/>
        </w:rPr>
        <w:t>.</w:t>
      </w:r>
    </w:p>
    <w:p w14:paraId="5D386B70" w14:textId="77777777" w:rsidR="00592804" w:rsidRDefault="00592804" w:rsidP="009D4333">
      <w:pPr>
        <w:pStyle w:val="Heading3"/>
        <w:rPr>
          <w:lang w:eastAsia="en-GB"/>
        </w:rPr>
      </w:pPr>
      <w:bookmarkStart w:id="501" w:name="_Ref387757669"/>
      <w:r>
        <w:rPr>
          <w:lang w:eastAsia="en-GB"/>
        </w:rPr>
        <w:t>Pricing matrices, scripts and registers</w:t>
      </w:r>
    </w:p>
    <w:p w14:paraId="587E8905" w14:textId="77777777" w:rsidR="00592804" w:rsidRDefault="00592804" w:rsidP="00A832CA">
      <w:pPr>
        <w:pStyle w:val="Heading4"/>
        <w:rPr>
          <w:lang w:eastAsia="en-GB"/>
        </w:rPr>
      </w:pPr>
      <w:r>
        <w:rPr>
          <w:lang w:eastAsia="en-GB"/>
        </w:rPr>
        <w:t xml:space="preserve">Summary of approach </w:t>
      </w:r>
      <w:r w:rsidR="00C33B9E" w:rsidRPr="00C33B9E">
        <w:rPr>
          <w:lang w:eastAsia="en-GB"/>
        </w:rPr>
        <w:t>–</w:t>
      </w:r>
      <w:r>
        <w:rPr>
          <w:lang w:eastAsia="en-GB"/>
        </w:rPr>
        <w:t xml:space="preserve"> informative</w:t>
      </w:r>
    </w:p>
    <w:p w14:paraId="095B5CC9" w14:textId="77777777" w:rsidR="00592804" w:rsidRDefault="00592804" w:rsidP="00592804">
      <w:pPr>
        <w:rPr>
          <w:lang w:eastAsia="en-GB"/>
        </w:rPr>
      </w:pPr>
      <w:r>
        <w:rPr>
          <w:lang w:eastAsia="en-GB"/>
        </w:rPr>
        <w:t>As required by SMETS, an ESME has:</w:t>
      </w:r>
    </w:p>
    <w:p w14:paraId="110347F0" w14:textId="77777777" w:rsidR="00592804" w:rsidRDefault="00592804" w:rsidP="009D4333">
      <w:pPr>
        <w:pStyle w:val="ListBullet"/>
      </w:pPr>
      <w:r>
        <w:t>a 1 * 48 matrix of primary element TOU (Time Of Use) consumption registers, and an associated 1</w:t>
      </w:r>
      <w:r w:rsidR="00874F4E">
        <w:t xml:space="preserve"> </w:t>
      </w:r>
      <w:r>
        <w:t>*</w:t>
      </w:r>
      <w:r w:rsidR="00874F4E">
        <w:t xml:space="preserve"> </w:t>
      </w:r>
      <w:r>
        <w:t xml:space="preserve">48 matrix of consumption based prices; </w:t>
      </w:r>
    </w:p>
    <w:p w14:paraId="45EB8F83" w14:textId="77777777" w:rsidR="00592804" w:rsidRDefault="00592804" w:rsidP="009D4333">
      <w:pPr>
        <w:pStyle w:val="ListBullet"/>
      </w:pPr>
      <w:r>
        <w:t xml:space="preserve">a 4 block by 8 time band matrix of primary element ‘TOU with Blocks’ consumption registers, and an associated 4 * 8 matrix of consumption based prices; </w:t>
      </w:r>
    </w:p>
    <w:p w14:paraId="78ED7FCF" w14:textId="77777777" w:rsidR="00592804" w:rsidRDefault="00592804" w:rsidP="009D4333">
      <w:pPr>
        <w:pStyle w:val="ListBullet"/>
      </w:pPr>
      <w:r>
        <w:t>a tariff switching table, which specifies time based switching between primary consumption registers and so between different prices.  (Switching between blocks is based on consumption passing thresholds and not on time);</w:t>
      </w:r>
    </w:p>
    <w:p w14:paraId="4A4D25A1" w14:textId="77777777" w:rsidR="00592804" w:rsidRDefault="00592804" w:rsidP="009D4333">
      <w:pPr>
        <w:pStyle w:val="ListBullet"/>
      </w:pPr>
      <w:r>
        <w:t xml:space="preserve">for </w:t>
      </w:r>
      <w:r w:rsidR="002407DE">
        <w:t>T</w:t>
      </w:r>
      <w:r>
        <w:t xml:space="preserve">win </w:t>
      </w:r>
      <w:r w:rsidR="002407DE">
        <w:t>E</w:t>
      </w:r>
      <w:r>
        <w:t>lement ESME only, a 1 * 4 matrix of secondary element TOU consumption registers, and an associated 1</w:t>
      </w:r>
      <w:r w:rsidR="00874F4E">
        <w:t xml:space="preserve"> </w:t>
      </w:r>
      <w:r>
        <w:t>*</w:t>
      </w:r>
      <w:r w:rsidR="00874F4E">
        <w:t xml:space="preserve"> </w:t>
      </w:r>
      <w:r>
        <w:t>4 matrix of consumption based prices; and</w:t>
      </w:r>
    </w:p>
    <w:p w14:paraId="0CA96E07" w14:textId="77777777" w:rsidR="00592804" w:rsidRDefault="00592804" w:rsidP="009D4333">
      <w:pPr>
        <w:pStyle w:val="ListBullet"/>
      </w:pPr>
      <w:r>
        <w:t xml:space="preserve">for </w:t>
      </w:r>
      <w:r w:rsidR="002407DE">
        <w:t>T</w:t>
      </w:r>
      <w:r>
        <w:t xml:space="preserve">win </w:t>
      </w:r>
      <w:r w:rsidR="002407DE">
        <w:t>E</w:t>
      </w:r>
      <w:r>
        <w:t>lement ESME only, a secondary tariff switching table, which specifies time based switching between registers and so between different consumption based prices.</w:t>
      </w:r>
    </w:p>
    <w:p w14:paraId="5AEEC288" w14:textId="77777777" w:rsidR="00592804" w:rsidRDefault="00592804" w:rsidP="00592804">
      <w:pPr>
        <w:rPr>
          <w:lang w:eastAsia="en-GB"/>
        </w:rPr>
      </w:pPr>
      <w:r>
        <w:rPr>
          <w:lang w:eastAsia="en-GB"/>
        </w:rPr>
        <w:t xml:space="preserve">There needs to be a clear mapping, at the level of encoded instructions in Commands to the ESME, between the switching table entries (identified by Script Selector), Consumption Registers and consumption based prices (identified by Index).  The next </w:t>
      </w:r>
      <w:r w:rsidR="00AF52D8">
        <w:rPr>
          <w:lang w:eastAsia="en-GB"/>
        </w:rPr>
        <w:t>S</w:t>
      </w:r>
      <w:r>
        <w:rPr>
          <w:lang w:eastAsia="en-GB"/>
        </w:rPr>
        <w:t>ection details that mapping for the encoded DLMS COSEM elements used by the ESME.</w:t>
      </w:r>
    </w:p>
    <w:p w14:paraId="14A9B9E5" w14:textId="77777777" w:rsidR="00592804" w:rsidRDefault="00592804" w:rsidP="00592804">
      <w:pPr>
        <w:rPr>
          <w:lang w:eastAsia="en-GB"/>
        </w:rPr>
      </w:pPr>
      <w:r>
        <w:rPr>
          <w:lang w:eastAsia="en-GB"/>
        </w:rPr>
        <w:t xml:space="preserve">Note that the mapping of Script Selector is included for information in Table </w:t>
      </w:r>
      <w:r w:rsidR="00CA3525">
        <w:rPr>
          <w:lang w:eastAsia="en-GB"/>
        </w:rPr>
        <w:fldChar w:fldCharType="begin"/>
      </w:r>
      <w:r w:rsidR="00CA3525">
        <w:rPr>
          <w:lang w:eastAsia="en-GB"/>
        </w:rPr>
        <w:instrText xml:space="preserve"> REF _Ref396391645 \r \h </w:instrText>
      </w:r>
      <w:r w:rsidR="00CA3525">
        <w:rPr>
          <w:lang w:eastAsia="en-GB"/>
        </w:rPr>
      </w:r>
      <w:r w:rsidR="00CA3525">
        <w:rPr>
          <w:lang w:eastAsia="en-GB"/>
        </w:rPr>
        <w:fldChar w:fldCharType="separate"/>
      </w:r>
      <w:r w:rsidR="00D06528">
        <w:rPr>
          <w:lang w:eastAsia="en-GB"/>
        </w:rPr>
        <w:t>7.3.7.2</w:t>
      </w:r>
      <w:r w:rsidR="00CA3525">
        <w:rPr>
          <w:lang w:eastAsia="en-GB"/>
        </w:rPr>
        <w:fldChar w:fldCharType="end"/>
      </w:r>
      <w:r w:rsidR="00CA3525">
        <w:rPr>
          <w:lang w:eastAsia="en-GB"/>
        </w:rPr>
        <w:t xml:space="preserve">, </w:t>
      </w:r>
      <w:r>
        <w:rPr>
          <w:lang w:eastAsia="en-GB"/>
        </w:rPr>
        <w:t xml:space="preserve">but the requirements for that mapping are in Section </w:t>
      </w:r>
      <w:r>
        <w:rPr>
          <w:lang w:eastAsia="en-GB"/>
        </w:rPr>
        <w:fldChar w:fldCharType="begin"/>
      </w:r>
      <w:r>
        <w:rPr>
          <w:lang w:eastAsia="en-GB"/>
        </w:rPr>
        <w:instrText xml:space="preserve"> REF _Ref396391161 \r \h </w:instrText>
      </w:r>
      <w:r>
        <w:rPr>
          <w:lang w:eastAsia="en-GB"/>
        </w:rPr>
      </w:r>
      <w:r>
        <w:rPr>
          <w:lang w:eastAsia="en-GB"/>
        </w:rPr>
        <w:fldChar w:fldCharType="separate"/>
      </w:r>
      <w:r w:rsidR="00D06528">
        <w:rPr>
          <w:lang w:eastAsia="en-GB"/>
        </w:rPr>
        <w:t>7.3.8</w:t>
      </w:r>
      <w:r>
        <w:rPr>
          <w:lang w:eastAsia="en-GB"/>
        </w:rPr>
        <w:fldChar w:fldCharType="end"/>
      </w:r>
      <w:r>
        <w:rPr>
          <w:lang w:eastAsia="en-GB"/>
        </w:rPr>
        <w:t>.</w:t>
      </w:r>
    </w:p>
    <w:p w14:paraId="4E4D3B8A" w14:textId="77777777" w:rsidR="00592804" w:rsidRDefault="00592804" w:rsidP="00A832CA">
      <w:pPr>
        <w:pStyle w:val="Heading4"/>
        <w:rPr>
          <w:lang w:eastAsia="en-GB"/>
        </w:rPr>
      </w:pPr>
      <w:bookmarkStart w:id="502" w:name="_Ref396391645"/>
      <w:r>
        <w:rPr>
          <w:lang w:eastAsia="en-GB"/>
        </w:rPr>
        <w:t>ESME requirements</w:t>
      </w:r>
      <w:bookmarkEnd w:id="502"/>
    </w:p>
    <w:p w14:paraId="03F20390" w14:textId="77777777" w:rsidR="00592804" w:rsidRDefault="00592804" w:rsidP="00592804">
      <w:pPr>
        <w:rPr>
          <w:lang w:eastAsia="en-GB"/>
        </w:rPr>
      </w:pPr>
      <w:r>
        <w:rPr>
          <w:lang w:eastAsia="en-GB"/>
        </w:rPr>
        <w:t>An ESME shall:</w:t>
      </w:r>
    </w:p>
    <w:p w14:paraId="767F6A66" w14:textId="77777777" w:rsidR="00592804" w:rsidRDefault="00592804" w:rsidP="009D4333">
      <w:pPr>
        <w:pStyle w:val="ListBullet"/>
      </w:pPr>
      <w:r>
        <w:t xml:space="preserve">in calculating the cost of Consumption, for a Consumption Register specified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 xml:space="preserve">apply the charge_per_unit in the charge_table_element identified by corresponding Index specified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 xml:space="preserve">of the unit_charge_active attribute of the corresponding Charge Object specified in Table </w:t>
      </w:r>
      <w:r w:rsidR="00CA3525">
        <w:fldChar w:fldCharType="begin"/>
      </w:r>
      <w:r w:rsidR="00CA3525">
        <w:instrText xml:space="preserve"> REF _Ref396391645 \r \h </w:instrText>
      </w:r>
      <w:r w:rsidR="00CA3525">
        <w:fldChar w:fldCharType="separate"/>
      </w:r>
      <w:r w:rsidR="00D06528">
        <w:t>7.3.7.2</w:t>
      </w:r>
      <w:r w:rsidR="00CA3525">
        <w:fldChar w:fldCharType="end"/>
      </w:r>
      <w:r>
        <w:t>; and</w:t>
      </w:r>
    </w:p>
    <w:p w14:paraId="1121C903" w14:textId="77777777" w:rsidR="00592804" w:rsidRDefault="00592804" w:rsidP="009D4333">
      <w:pPr>
        <w:pStyle w:val="ListBullet"/>
      </w:pPr>
      <w:r>
        <w:t xml:space="preserve">reject any instruction to set the unit_charge_passive attribute of a Charge Object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 xml:space="preserve">that does not include all of the charge_table_elements specified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 xml:space="preserve">for that Charge Object or contains  charge_table_elements with values of index that are not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for that Charge Object.</w:t>
      </w:r>
    </w:p>
    <w:tbl>
      <w:tblPr>
        <w:tblW w:w="5000" w:type="pct"/>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43"/>
        <w:gridCol w:w="1052"/>
        <w:gridCol w:w="1346"/>
        <w:gridCol w:w="1523"/>
        <w:gridCol w:w="830"/>
        <w:gridCol w:w="2827"/>
      </w:tblGrid>
      <w:tr w:rsidR="00AD22FE" w:rsidRPr="005805F4" w14:paraId="11ADB449" w14:textId="77777777" w:rsidTr="009D4333">
        <w:trPr>
          <w:trHeight w:val="576"/>
          <w:tblHeader/>
        </w:trPr>
        <w:tc>
          <w:tcPr>
            <w:tcW w:w="800" w:type="pct"/>
            <w:tcBorders>
              <w:top w:val="nil"/>
              <w:left w:val="single" w:sz="4" w:space="0" w:color="009EE3"/>
              <w:bottom w:val="single" w:sz="4" w:space="0" w:color="FFFFFF" w:themeColor="background1"/>
              <w:right w:val="single" w:sz="4" w:space="0" w:color="FFFFFF" w:themeColor="background1"/>
            </w:tcBorders>
            <w:shd w:val="clear" w:color="auto" w:fill="009EE3"/>
            <w:hideMark/>
          </w:tcPr>
          <w:p w14:paraId="5829389A"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Description</w:t>
            </w:r>
          </w:p>
        </w:tc>
        <w:tc>
          <w:tcPr>
            <w:tcW w:w="583"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406D54D8"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Script Selector (long unsigned)</w:t>
            </w:r>
          </w:p>
        </w:tc>
        <w:tc>
          <w:tcPr>
            <w:tcW w:w="746"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3D5CC7B3"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Consumption Register</w:t>
            </w:r>
          </w:p>
        </w:tc>
        <w:tc>
          <w:tcPr>
            <w:tcW w:w="844"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2B65E0B7"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Charge Object</w:t>
            </w:r>
          </w:p>
        </w:tc>
        <w:tc>
          <w:tcPr>
            <w:tcW w:w="460"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7E6A9947"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Index (octet-string(1)</w:t>
            </w:r>
            <w:r w:rsidR="00076AAE">
              <w:rPr>
                <w:b/>
                <w:color w:val="FFFFFF" w:themeColor="background1"/>
                <w:sz w:val="18"/>
                <w:szCs w:val="18"/>
                <w:lang w:eastAsia="en-GB"/>
              </w:rPr>
              <w:t>)</w:t>
            </w:r>
          </w:p>
        </w:tc>
        <w:tc>
          <w:tcPr>
            <w:tcW w:w="1567" w:type="pct"/>
            <w:tcBorders>
              <w:top w:val="nil"/>
              <w:left w:val="single" w:sz="4" w:space="0" w:color="FFFFFF" w:themeColor="background1"/>
              <w:bottom w:val="single" w:sz="4" w:space="0" w:color="FFFFFF" w:themeColor="background1"/>
              <w:right w:val="nil"/>
            </w:tcBorders>
            <w:shd w:val="clear" w:color="auto" w:fill="009EE3"/>
            <w:hideMark/>
          </w:tcPr>
          <w:p w14:paraId="5A873FF6"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Notes</w:t>
            </w:r>
          </w:p>
        </w:tc>
      </w:tr>
      <w:tr w:rsidR="00AD22FE" w:rsidRPr="005805F4" w14:paraId="00933FFF" w14:textId="77777777" w:rsidTr="009D4333">
        <w:trPr>
          <w:trHeight w:val="288"/>
        </w:trPr>
        <w:tc>
          <w:tcPr>
            <w:tcW w:w="800" w:type="pct"/>
            <w:tcBorders>
              <w:top w:val="single" w:sz="4" w:space="0" w:color="FFFFFF" w:themeColor="background1"/>
            </w:tcBorders>
            <w:shd w:val="clear" w:color="auto" w:fill="auto"/>
            <w:hideMark/>
          </w:tcPr>
          <w:p w14:paraId="4FEA07EB" w14:textId="77777777" w:rsidR="00AD22FE" w:rsidRPr="009D4333" w:rsidRDefault="00AD22FE" w:rsidP="009D4333">
            <w:pPr>
              <w:pStyle w:val="Tabletext"/>
              <w:rPr>
                <w:sz w:val="18"/>
                <w:szCs w:val="18"/>
                <w:lang w:eastAsia="en-GB"/>
              </w:rPr>
            </w:pPr>
            <w:r w:rsidRPr="009D4333">
              <w:rPr>
                <w:sz w:val="18"/>
                <w:szCs w:val="18"/>
                <w:lang w:eastAsia="en-GB"/>
              </w:rPr>
              <w:t>TOU(1)</w:t>
            </w:r>
          </w:p>
        </w:tc>
        <w:tc>
          <w:tcPr>
            <w:tcW w:w="583" w:type="pct"/>
            <w:tcBorders>
              <w:top w:val="single" w:sz="4" w:space="0" w:color="FFFFFF" w:themeColor="background1"/>
            </w:tcBorders>
            <w:shd w:val="clear" w:color="auto" w:fill="auto"/>
            <w:hideMark/>
          </w:tcPr>
          <w:p w14:paraId="603EB370" w14:textId="77777777" w:rsidR="00AD22FE" w:rsidRPr="009D4333" w:rsidRDefault="00AD22FE" w:rsidP="009D4333">
            <w:pPr>
              <w:pStyle w:val="Tabletext"/>
              <w:rPr>
                <w:sz w:val="18"/>
                <w:szCs w:val="18"/>
                <w:lang w:eastAsia="en-GB"/>
              </w:rPr>
            </w:pPr>
            <w:r w:rsidRPr="009D4333">
              <w:rPr>
                <w:sz w:val="18"/>
                <w:szCs w:val="18"/>
                <w:lang w:eastAsia="en-GB"/>
              </w:rPr>
              <w:t>0x0001</w:t>
            </w:r>
          </w:p>
        </w:tc>
        <w:tc>
          <w:tcPr>
            <w:tcW w:w="746" w:type="pct"/>
            <w:tcBorders>
              <w:top w:val="single" w:sz="4" w:space="0" w:color="FFFFFF" w:themeColor="background1"/>
            </w:tcBorders>
            <w:shd w:val="clear" w:color="auto" w:fill="auto"/>
            <w:hideMark/>
          </w:tcPr>
          <w:p w14:paraId="6076AD32" w14:textId="77777777" w:rsidR="00AD22FE" w:rsidRPr="009D4333" w:rsidRDefault="00AD22FE" w:rsidP="009D4333">
            <w:pPr>
              <w:pStyle w:val="Tabletext"/>
              <w:rPr>
                <w:sz w:val="18"/>
                <w:szCs w:val="18"/>
                <w:lang w:eastAsia="en-GB"/>
              </w:rPr>
            </w:pPr>
            <w:r w:rsidRPr="009D4333">
              <w:rPr>
                <w:sz w:val="18"/>
                <w:szCs w:val="18"/>
                <w:lang w:eastAsia="en-GB"/>
              </w:rPr>
              <w:t>1-0:1.8.1.255</w:t>
            </w:r>
          </w:p>
        </w:tc>
        <w:tc>
          <w:tcPr>
            <w:tcW w:w="844" w:type="pct"/>
            <w:tcBorders>
              <w:top w:val="single" w:sz="4" w:space="0" w:color="FFFFFF" w:themeColor="background1"/>
            </w:tcBorders>
            <w:shd w:val="clear" w:color="auto" w:fill="auto"/>
            <w:hideMark/>
          </w:tcPr>
          <w:p w14:paraId="43DF4B6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tcBorders>
              <w:top w:val="single" w:sz="4" w:space="0" w:color="FFFFFF" w:themeColor="background1"/>
            </w:tcBorders>
            <w:shd w:val="clear" w:color="auto" w:fill="auto"/>
            <w:hideMark/>
          </w:tcPr>
          <w:p w14:paraId="685B9783" w14:textId="77777777" w:rsidR="00AD22FE" w:rsidRPr="009D4333" w:rsidRDefault="00AD22FE" w:rsidP="009D4333">
            <w:pPr>
              <w:pStyle w:val="Tabletext"/>
              <w:rPr>
                <w:sz w:val="18"/>
                <w:szCs w:val="18"/>
                <w:lang w:eastAsia="en-GB"/>
              </w:rPr>
            </w:pPr>
            <w:r w:rsidRPr="009D4333">
              <w:rPr>
                <w:sz w:val="18"/>
                <w:szCs w:val="18"/>
                <w:lang w:eastAsia="en-GB"/>
              </w:rPr>
              <w:t>0x01</w:t>
            </w:r>
          </w:p>
        </w:tc>
        <w:tc>
          <w:tcPr>
            <w:tcW w:w="1567" w:type="pct"/>
            <w:tcBorders>
              <w:top w:val="single" w:sz="4" w:space="0" w:color="FFFFFF" w:themeColor="background1"/>
            </w:tcBorders>
            <w:shd w:val="clear" w:color="auto" w:fill="auto"/>
            <w:hideMark/>
          </w:tcPr>
          <w:p w14:paraId="1CD05D2D"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7FFC04A6" w14:textId="77777777" w:rsidTr="009D4333">
        <w:trPr>
          <w:trHeight w:val="288"/>
        </w:trPr>
        <w:tc>
          <w:tcPr>
            <w:tcW w:w="800" w:type="pct"/>
            <w:shd w:val="clear" w:color="auto" w:fill="auto"/>
            <w:hideMark/>
          </w:tcPr>
          <w:p w14:paraId="2C0AD967" w14:textId="77777777" w:rsidR="00AD22FE" w:rsidRPr="009D4333" w:rsidRDefault="00AD22FE" w:rsidP="009D4333">
            <w:pPr>
              <w:pStyle w:val="Tabletext"/>
              <w:rPr>
                <w:sz w:val="18"/>
                <w:szCs w:val="18"/>
                <w:lang w:eastAsia="en-GB"/>
              </w:rPr>
            </w:pPr>
            <w:r w:rsidRPr="009D4333">
              <w:rPr>
                <w:sz w:val="18"/>
                <w:szCs w:val="18"/>
                <w:lang w:eastAsia="en-GB"/>
              </w:rPr>
              <w:lastRenderedPageBreak/>
              <w:t>TOU(2)</w:t>
            </w:r>
          </w:p>
        </w:tc>
        <w:tc>
          <w:tcPr>
            <w:tcW w:w="583" w:type="pct"/>
            <w:shd w:val="clear" w:color="auto" w:fill="auto"/>
            <w:hideMark/>
          </w:tcPr>
          <w:p w14:paraId="37430E00" w14:textId="77777777" w:rsidR="00AD22FE" w:rsidRPr="009D4333" w:rsidRDefault="00AD22FE" w:rsidP="009D4333">
            <w:pPr>
              <w:pStyle w:val="Tabletext"/>
              <w:rPr>
                <w:sz w:val="18"/>
                <w:szCs w:val="18"/>
                <w:lang w:eastAsia="en-GB"/>
              </w:rPr>
            </w:pPr>
            <w:r w:rsidRPr="009D4333">
              <w:rPr>
                <w:sz w:val="18"/>
                <w:szCs w:val="18"/>
                <w:lang w:eastAsia="en-GB"/>
              </w:rPr>
              <w:t>0x0002</w:t>
            </w:r>
          </w:p>
        </w:tc>
        <w:tc>
          <w:tcPr>
            <w:tcW w:w="746" w:type="pct"/>
            <w:shd w:val="clear" w:color="auto" w:fill="auto"/>
            <w:hideMark/>
          </w:tcPr>
          <w:p w14:paraId="227CE337" w14:textId="77777777" w:rsidR="00AD22FE" w:rsidRPr="009D4333" w:rsidRDefault="00AD22FE" w:rsidP="009D4333">
            <w:pPr>
              <w:pStyle w:val="Tabletext"/>
              <w:rPr>
                <w:sz w:val="18"/>
                <w:szCs w:val="18"/>
                <w:lang w:eastAsia="en-GB"/>
              </w:rPr>
            </w:pPr>
            <w:r w:rsidRPr="009D4333">
              <w:rPr>
                <w:sz w:val="18"/>
                <w:szCs w:val="18"/>
                <w:lang w:eastAsia="en-GB"/>
              </w:rPr>
              <w:t>1-0:1.8.2.255</w:t>
            </w:r>
          </w:p>
        </w:tc>
        <w:tc>
          <w:tcPr>
            <w:tcW w:w="844" w:type="pct"/>
            <w:shd w:val="clear" w:color="auto" w:fill="auto"/>
            <w:hideMark/>
          </w:tcPr>
          <w:p w14:paraId="2C25829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610550B" w14:textId="77777777" w:rsidR="00AD22FE" w:rsidRPr="009D4333" w:rsidRDefault="00AD22FE" w:rsidP="009D4333">
            <w:pPr>
              <w:pStyle w:val="Tabletext"/>
              <w:rPr>
                <w:sz w:val="18"/>
                <w:szCs w:val="18"/>
                <w:lang w:eastAsia="en-GB"/>
              </w:rPr>
            </w:pPr>
            <w:r w:rsidRPr="009D4333">
              <w:rPr>
                <w:sz w:val="18"/>
                <w:szCs w:val="18"/>
                <w:lang w:eastAsia="en-GB"/>
              </w:rPr>
              <w:t>0x02</w:t>
            </w:r>
          </w:p>
        </w:tc>
        <w:tc>
          <w:tcPr>
            <w:tcW w:w="1567" w:type="pct"/>
            <w:shd w:val="clear" w:color="auto" w:fill="auto"/>
            <w:hideMark/>
          </w:tcPr>
          <w:p w14:paraId="2B9B4D95"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081EB75F" w14:textId="77777777" w:rsidTr="009D4333">
        <w:trPr>
          <w:trHeight w:val="288"/>
        </w:trPr>
        <w:tc>
          <w:tcPr>
            <w:tcW w:w="800" w:type="pct"/>
            <w:shd w:val="clear" w:color="auto" w:fill="auto"/>
            <w:hideMark/>
          </w:tcPr>
          <w:p w14:paraId="024B4500" w14:textId="77777777" w:rsidR="00AD22FE" w:rsidRPr="009D4333" w:rsidRDefault="00AD22FE" w:rsidP="009D4333">
            <w:pPr>
              <w:pStyle w:val="Tabletext"/>
              <w:rPr>
                <w:sz w:val="18"/>
                <w:szCs w:val="18"/>
                <w:lang w:eastAsia="en-GB"/>
              </w:rPr>
            </w:pPr>
            <w:r w:rsidRPr="009D4333">
              <w:rPr>
                <w:sz w:val="18"/>
                <w:szCs w:val="18"/>
                <w:lang w:eastAsia="en-GB"/>
              </w:rPr>
              <w:t>TOU(3)</w:t>
            </w:r>
          </w:p>
        </w:tc>
        <w:tc>
          <w:tcPr>
            <w:tcW w:w="583" w:type="pct"/>
            <w:shd w:val="clear" w:color="auto" w:fill="auto"/>
            <w:hideMark/>
          </w:tcPr>
          <w:p w14:paraId="1CA2CBAC" w14:textId="77777777" w:rsidR="00AD22FE" w:rsidRPr="009D4333" w:rsidRDefault="00AD22FE" w:rsidP="009D4333">
            <w:pPr>
              <w:pStyle w:val="Tabletext"/>
              <w:rPr>
                <w:sz w:val="18"/>
                <w:szCs w:val="18"/>
                <w:lang w:eastAsia="en-GB"/>
              </w:rPr>
            </w:pPr>
            <w:r w:rsidRPr="009D4333">
              <w:rPr>
                <w:sz w:val="18"/>
                <w:szCs w:val="18"/>
                <w:lang w:eastAsia="en-GB"/>
              </w:rPr>
              <w:t>0x0003</w:t>
            </w:r>
          </w:p>
        </w:tc>
        <w:tc>
          <w:tcPr>
            <w:tcW w:w="746" w:type="pct"/>
            <w:shd w:val="clear" w:color="auto" w:fill="auto"/>
            <w:hideMark/>
          </w:tcPr>
          <w:p w14:paraId="2C6C4195" w14:textId="77777777" w:rsidR="00AD22FE" w:rsidRPr="009D4333" w:rsidRDefault="00AD22FE" w:rsidP="009D4333">
            <w:pPr>
              <w:pStyle w:val="Tabletext"/>
              <w:rPr>
                <w:sz w:val="18"/>
                <w:szCs w:val="18"/>
                <w:lang w:eastAsia="en-GB"/>
              </w:rPr>
            </w:pPr>
            <w:r w:rsidRPr="009D4333">
              <w:rPr>
                <w:sz w:val="18"/>
                <w:szCs w:val="18"/>
                <w:lang w:eastAsia="en-GB"/>
              </w:rPr>
              <w:t>1-0:1.8.3.255</w:t>
            </w:r>
          </w:p>
        </w:tc>
        <w:tc>
          <w:tcPr>
            <w:tcW w:w="844" w:type="pct"/>
            <w:shd w:val="clear" w:color="auto" w:fill="auto"/>
            <w:hideMark/>
          </w:tcPr>
          <w:p w14:paraId="501CAF2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778EDBE" w14:textId="77777777" w:rsidR="00AD22FE" w:rsidRPr="009D4333" w:rsidRDefault="00AD22FE" w:rsidP="009D4333">
            <w:pPr>
              <w:pStyle w:val="Tabletext"/>
              <w:rPr>
                <w:sz w:val="18"/>
                <w:szCs w:val="18"/>
                <w:lang w:eastAsia="en-GB"/>
              </w:rPr>
            </w:pPr>
            <w:r w:rsidRPr="009D4333">
              <w:rPr>
                <w:sz w:val="18"/>
                <w:szCs w:val="18"/>
                <w:lang w:eastAsia="en-GB"/>
              </w:rPr>
              <w:t>0x03</w:t>
            </w:r>
          </w:p>
        </w:tc>
        <w:tc>
          <w:tcPr>
            <w:tcW w:w="1567" w:type="pct"/>
            <w:shd w:val="clear" w:color="auto" w:fill="auto"/>
            <w:hideMark/>
          </w:tcPr>
          <w:p w14:paraId="75458C2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1A260F6E" w14:textId="77777777" w:rsidTr="009D4333">
        <w:trPr>
          <w:trHeight w:val="288"/>
        </w:trPr>
        <w:tc>
          <w:tcPr>
            <w:tcW w:w="800" w:type="pct"/>
            <w:shd w:val="clear" w:color="auto" w:fill="auto"/>
            <w:hideMark/>
          </w:tcPr>
          <w:p w14:paraId="1D6D6D16" w14:textId="77777777" w:rsidR="00AD22FE" w:rsidRPr="009D4333" w:rsidRDefault="00AD22FE" w:rsidP="009D4333">
            <w:pPr>
              <w:pStyle w:val="Tabletext"/>
              <w:rPr>
                <w:sz w:val="18"/>
                <w:szCs w:val="18"/>
                <w:lang w:eastAsia="en-GB"/>
              </w:rPr>
            </w:pPr>
            <w:r w:rsidRPr="009D4333">
              <w:rPr>
                <w:sz w:val="18"/>
                <w:szCs w:val="18"/>
                <w:lang w:eastAsia="en-GB"/>
              </w:rPr>
              <w:t>TOU(4)</w:t>
            </w:r>
          </w:p>
        </w:tc>
        <w:tc>
          <w:tcPr>
            <w:tcW w:w="583" w:type="pct"/>
            <w:shd w:val="clear" w:color="auto" w:fill="auto"/>
            <w:hideMark/>
          </w:tcPr>
          <w:p w14:paraId="09FEB9F7" w14:textId="77777777" w:rsidR="00AD22FE" w:rsidRPr="009D4333" w:rsidRDefault="00AD22FE" w:rsidP="009D4333">
            <w:pPr>
              <w:pStyle w:val="Tabletext"/>
              <w:rPr>
                <w:sz w:val="18"/>
                <w:szCs w:val="18"/>
                <w:lang w:eastAsia="en-GB"/>
              </w:rPr>
            </w:pPr>
            <w:r w:rsidRPr="009D4333">
              <w:rPr>
                <w:sz w:val="18"/>
                <w:szCs w:val="18"/>
                <w:lang w:eastAsia="en-GB"/>
              </w:rPr>
              <w:t>0x0004</w:t>
            </w:r>
          </w:p>
        </w:tc>
        <w:tc>
          <w:tcPr>
            <w:tcW w:w="746" w:type="pct"/>
            <w:shd w:val="clear" w:color="auto" w:fill="auto"/>
            <w:hideMark/>
          </w:tcPr>
          <w:p w14:paraId="0C30EB76" w14:textId="77777777" w:rsidR="00AD22FE" w:rsidRPr="009D4333" w:rsidRDefault="00AD22FE" w:rsidP="009D4333">
            <w:pPr>
              <w:pStyle w:val="Tabletext"/>
              <w:rPr>
                <w:sz w:val="18"/>
                <w:szCs w:val="18"/>
                <w:lang w:eastAsia="en-GB"/>
              </w:rPr>
            </w:pPr>
            <w:r w:rsidRPr="009D4333">
              <w:rPr>
                <w:sz w:val="18"/>
                <w:szCs w:val="18"/>
                <w:lang w:eastAsia="en-GB"/>
              </w:rPr>
              <w:t>1-0:1.8.4.255</w:t>
            </w:r>
          </w:p>
        </w:tc>
        <w:tc>
          <w:tcPr>
            <w:tcW w:w="844" w:type="pct"/>
            <w:shd w:val="clear" w:color="auto" w:fill="auto"/>
            <w:hideMark/>
          </w:tcPr>
          <w:p w14:paraId="4BC5C03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C6C0094" w14:textId="77777777" w:rsidR="00AD22FE" w:rsidRPr="009D4333" w:rsidRDefault="00AD22FE" w:rsidP="009D4333">
            <w:pPr>
              <w:pStyle w:val="Tabletext"/>
              <w:rPr>
                <w:sz w:val="18"/>
                <w:szCs w:val="18"/>
                <w:lang w:eastAsia="en-GB"/>
              </w:rPr>
            </w:pPr>
            <w:r w:rsidRPr="009D4333">
              <w:rPr>
                <w:sz w:val="18"/>
                <w:szCs w:val="18"/>
                <w:lang w:eastAsia="en-GB"/>
              </w:rPr>
              <w:t>0x04</w:t>
            </w:r>
          </w:p>
        </w:tc>
        <w:tc>
          <w:tcPr>
            <w:tcW w:w="1567" w:type="pct"/>
            <w:shd w:val="clear" w:color="auto" w:fill="auto"/>
            <w:hideMark/>
          </w:tcPr>
          <w:p w14:paraId="565F1E9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25A359B0" w14:textId="77777777" w:rsidTr="009D4333">
        <w:trPr>
          <w:trHeight w:val="288"/>
        </w:trPr>
        <w:tc>
          <w:tcPr>
            <w:tcW w:w="800" w:type="pct"/>
            <w:shd w:val="clear" w:color="auto" w:fill="auto"/>
            <w:hideMark/>
          </w:tcPr>
          <w:p w14:paraId="412AB0C0" w14:textId="77777777" w:rsidR="00AD22FE" w:rsidRPr="009D4333" w:rsidRDefault="00AD22FE" w:rsidP="009D4333">
            <w:pPr>
              <w:pStyle w:val="Tabletext"/>
              <w:rPr>
                <w:sz w:val="18"/>
                <w:szCs w:val="18"/>
                <w:lang w:eastAsia="en-GB"/>
              </w:rPr>
            </w:pPr>
            <w:r w:rsidRPr="009D4333">
              <w:rPr>
                <w:sz w:val="18"/>
                <w:szCs w:val="18"/>
                <w:lang w:eastAsia="en-GB"/>
              </w:rPr>
              <w:t>TOU(5)</w:t>
            </w:r>
          </w:p>
        </w:tc>
        <w:tc>
          <w:tcPr>
            <w:tcW w:w="583" w:type="pct"/>
            <w:shd w:val="clear" w:color="auto" w:fill="auto"/>
            <w:hideMark/>
          </w:tcPr>
          <w:p w14:paraId="1DCB7BA9" w14:textId="77777777" w:rsidR="00AD22FE" w:rsidRPr="009D4333" w:rsidRDefault="00AD22FE" w:rsidP="009D4333">
            <w:pPr>
              <w:pStyle w:val="Tabletext"/>
              <w:rPr>
                <w:sz w:val="18"/>
                <w:szCs w:val="18"/>
                <w:lang w:eastAsia="en-GB"/>
              </w:rPr>
            </w:pPr>
            <w:r w:rsidRPr="009D4333">
              <w:rPr>
                <w:sz w:val="18"/>
                <w:szCs w:val="18"/>
                <w:lang w:eastAsia="en-GB"/>
              </w:rPr>
              <w:t>0x0005</w:t>
            </w:r>
          </w:p>
        </w:tc>
        <w:tc>
          <w:tcPr>
            <w:tcW w:w="746" w:type="pct"/>
            <w:shd w:val="clear" w:color="auto" w:fill="auto"/>
            <w:hideMark/>
          </w:tcPr>
          <w:p w14:paraId="2253C7EE" w14:textId="77777777" w:rsidR="00AD22FE" w:rsidRPr="009D4333" w:rsidRDefault="00AD22FE" w:rsidP="009D4333">
            <w:pPr>
              <w:pStyle w:val="Tabletext"/>
              <w:rPr>
                <w:sz w:val="18"/>
                <w:szCs w:val="18"/>
                <w:lang w:eastAsia="en-GB"/>
              </w:rPr>
            </w:pPr>
            <w:r w:rsidRPr="009D4333">
              <w:rPr>
                <w:sz w:val="18"/>
                <w:szCs w:val="18"/>
                <w:lang w:eastAsia="en-GB"/>
              </w:rPr>
              <w:t>1-0:1.8.5.255</w:t>
            </w:r>
          </w:p>
        </w:tc>
        <w:tc>
          <w:tcPr>
            <w:tcW w:w="844" w:type="pct"/>
            <w:shd w:val="clear" w:color="auto" w:fill="auto"/>
            <w:hideMark/>
          </w:tcPr>
          <w:p w14:paraId="0329BE8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37EAB9C" w14:textId="77777777" w:rsidR="00AD22FE" w:rsidRPr="009D4333" w:rsidRDefault="00AD22FE" w:rsidP="009D4333">
            <w:pPr>
              <w:pStyle w:val="Tabletext"/>
              <w:rPr>
                <w:sz w:val="18"/>
                <w:szCs w:val="18"/>
                <w:lang w:eastAsia="en-GB"/>
              </w:rPr>
            </w:pPr>
            <w:r w:rsidRPr="009D4333">
              <w:rPr>
                <w:sz w:val="18"/>
                <w:szCs w:val="18"/>
                <w:lang w:eastAsia="en-GB"/>
              </w:rPr>
              <w:t>0x05</w:t>
            </w:r>
          </w:p>
        </w:tc>
        <w:tc>
          <w:tcPr>
            <w:tcW w:w="1567" w:type="pct"/>
            <w:shd w:val="clear" w:color="auto" w:fill="auto"/>
            <w:hideMark/>
          </w:tcPr>
          <w:p w14:paraId="5D8A81D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3025E670" w14:textId="77777777" w:rsidTr="009D4333">
        <w:trPr>
          <w:trHeight w:val="288"/>
        </w:trPr>
        <w:tc>
          <w:tcPr>
            <w:tcW w:w="800" w:type="pct"/>
            <w:shd w:val="clear" w:color="auto" w:fill="auto"/>
            <w:hideMark/>
          </w:tcPr>
          <w:p w14:paraId="06B48D35" w14:textId="77777777" w:rsidR="00AD22FE" w:rsidRPr="009D4333" w:rsidRDefault="00AD22FE" w:rsidP="009D4333">
            <w:pPr>
              <w:pStyle w:val="Tabletext"/>
              <w:rPr>
                <w:sz w:val="18"/>
                <w:szCs w:val="18"/>
                <w:lang w:eastAsia="en-GB"/>
              </w:rPr>
            </w:pPr>
            <w:r w:rsidRPr="009D4333">
              <w:rPr>
                <w:sz w:val="18"/>
                <w:szCs w:val="18"/>
                <w:lang w:eastAsia="en-GB"/>
              </w:rPr>
              <w:t>TOU(6)</w:t>
            </w:r>
          </w:p>
        </w:tc>
        <w:tc>
          <w:tcPr>
            <w:tcW w:w="583" w:type="pct"/>
            <w:shd w:val="clear" w:color="auto" w:fill="auto"/>
            <w:hideMark/>
          </w:tcPr>
          <w:p w14:paraId="5799DCAE" w14:textId="77777777" w:rsidR="00AD22FE" w:rsidRPr="009D4333" w:rsidRDefault="00AD22FE" w:rsidP="009D4333">
            <w:pPr>
              <w:pStyle w:val="Tabletext"/>
              <w:rPr>
                <w:sz w:val="18"/>
                <w:szCs w:val="18"/>
                <w:lang w:eastAsia="en-GB"/>
              </w:rPr>
            </w:pPr>
            <w:r w:rsidRPr="009D4333">
              <w:rPr>
                <w:sz w:val="18"/>
                <w:szCs w:val="18"/>
                <w:lang w:eastAsia="en-GB"/>
              </w:rPr>
              <w:t>0x0006</w:t>
            </w:r>
          </w:p>
        </w:tc>
        <w:tc>
          <w:tcPr>
            <w:tcW w:w="746" w:type="pct"/>
            <w:shd w:val="clear" w:color="auto" w:fill="auto"/>
            <w:hideMark/>
          </w:tcPr>
          <w:p w14:paraId="44B3E26B" w14:textId="77777777" w:rsidR="00AD22FE" w:rsidRPr="009D4333" w:rsidRDefault="00AD22FE" w:rsidP="009D4333">
            <w:pPr>
              <w:pStyle w:val="Tabletext"/>
              <w:rPr>
                <w:sz w:val="18"/>
                <w:szCs w:val="18"/>
                <w:lang w:eastAsia="en-GB"/>
              </w:rPr>
            </w:pPr>
            <w:r w:rsidRPr="009D4333">
              <w:rPr>
                <w:sz w:val="18"/>
                <w:szCs w:val="18"/>
                <w:lang w:eastAsia="en-GB"/>
              </w:rPr>
              <w:t>1-0:1.8.6.255</w:t>
            </w:r>
          </w:p>
        </w:tc>
        <w:tc>
          <w:tcPr>
            <w:tcW w:w="844" w:type="pct"/>
            <w:shd w:val="clear" w:color="auto" w:fill="auto"/>
            <w:hideMark/>
          </w:tcPr>
          <w:p w14:paraId="4401E93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85D456B" w14:textId="77777777" w:rsidR="00AD22FE" w:rsidRPr="009D4333" w:rsidRDefault="00AD22FE" w:rsidP="009D4333">
            <w:pPr>
              <w:pStyle w:val="Tabletext"/>
              <w:rPr>
                <w:sz w:val="18"/>
                <w:szCs w:val="18"/>
                <w:lang w:eastAsia="en-GB"/>
              </w:rPr>
            </w:pPr>
            <w:r w:rsidRPr="009D4333">
              <w:rPr>
                <w:sz w:val="18"/>
                <w:szCs w:val="18"/>
                <w:lang w:eastAsia="en-GB"/>
              </w:rPr>
              <w:t>0x06</w:t>
            </w:r>
          </w:p>
        </w:tc>
        <w:tc>
          <w:tcPr>
            <w:tcW w:w="1567" w:type="pct"/>
            <w:shd w:val="clear" w:color="auto" w:fill="auto"/>
            <w:hideMark/>
          </w:tcPr>
          <w:p w14:paraId="4D3CCA3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7A3E4DE3" w14:textId="77777777" w:rsidTr="009D4333">
        <w:trPr>
          <w:trHeight w:val="288"/>
        </w:trPr>
        <w:tc>
          <w:tcPr>
            <w:tcW w:w="800" w:type="pct"/>
            <w:shd w:val="clear" w:color="auto" w:fill="auto"/>
            <w:hideMark/>
          </w:tcPr>
          <w:p w14:paraId="39061D58" w14:textId="77777777" w:rsidR="00AD22FE" w:rsidRPr="009D4333" w:rsidRDefault="00AD22FE" w:rsidP="009D4333">
            <w:pPr>
              <w:pStyle w:val="Tabletext"/>
              <w:rPr>
                <w:sz w:val="18"/>
                <w:szCs w:val="18"/>
                <w:lang w:eastAsia="en-GB"/>
              </w:rPr>
            </w:pPr>
            <w:r w:rsidRPr="009D4333">
              <w:rPr>
                <w:sz w:val="18"/>
                <w:szCs w:val="18"/>
                <w:lang w:eastAsia="en-GB"/>
              </w:rPr>
              <w:t>TOU(7)</w:t>
            </w:r>
          </w:p>
        </w:tc>
        <w:tc>
          <w:tcPr>
            <w:tcW w:w="583" w:type="pct"/>
            <w:shd w:val="clear" w:color="auto" w:fill="auto"/>
            <w:hideMark/>
          </w:tcPr>
          <w:p w14:paraId="3AA09DD3" w14:textId="77777777" w:rsidR="00AD22FE" w:rsidRPr="009D4333" w:rsidRDefault="00AD22FE" w:rsidP="009D4333">
            <w:pPr>
              <w:pStyle w:val="Tabletext"/>
              <w:rPr>
                <w:sz w:val="18"/>
                <w:szCs w:val="18"/>
                <w:lang w:eastAsia="en-GB"/>
              </w:rPr>
            </w:pPr>
            <w:r w:rsidRPr="009D4333">
              <w:rPr>
                <w:sz w:val="18"/>
                <w:szCs w:val="18"/>
                <w:lang w:eastAsia="en-GB"/>
              </w:rPr>
              <w:t>0x0007</w:t>
            </w:r>
          </w:p>
        </w:tc>
        <w:tc>
          <w:tcPr>
            <w:tcW w:w="746" w:type="pct"/>
            <w:shd w:val="clear" w:color="auto" w:fill="auto"/>
            <w:hideMark/>
          </w:tcPr>
          <w:p w14:paraId="3ED36DDC" w14:textId="77777777" w:rsidR="00AD22FE" w:rsidRPr="009D4333" w:rsidRDefault="00AD22FE" w:rsidP="009D4333">
            <w:pPr>
              <w:pStyle w:val="Tabletext"/>
              <w:rPr>
                <w:sz w:val="18"/>
                <w:szCs w:val="18"/>
                <w:lang w:eastAsia="en-GB"/>
              </w:rPr>
            </w:pPr>
            <w:r w:rsidRPr="009D4333">
              <w:rPr>
                <w:sz w:val="18"/>
                <w:szCs w:val="18"/>
                <w:lang w:eastAsia="en-GB"/>
              </w:rPr>
              <w:t>1-0:1.8.7.255</w:t>
            </w:r>
          </w:p>
        </w:tc>
        <w:tc>
          <w:tcPr>
            <w:tcW w:w="844" w:type="pct"/>
            <w:shd w:val="clear" w:color="auto" w:fill="auto"/>
            <w:hideMark/>
          </w:tcPr>
          <w:p w14:paraId="502A725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770DF74" w14:textId="77777777" w:rsidR="00AD22FE" w:rsidRPr="009D4333" w:rsidRDefault="00AD22FE" w:rsidP="009D4333">
            <w:pPr>
              <w:pStyle w:val="Tabletext"/>
              <w:rPr>
                <w:sz w:val="18"/>
                <w:szCs w:val="18"/>
                <w:lang w:eastAsia="en-GB"/>
              </w:rPr>
            </w:pPr>
            <w:r w:rsidRPr="009D4333">
              <w:rPr>
                <w:sz w:val="18"/>
                <w:szCs w:val="18"/>
                <w:lang w:eastAsia="en-GB"/>
              </w:rPr>
              <w:t>0x07</w:t>
            </w:r>
          </w:p>
        </w:tc>
        <w:tc>
          <w:tcPr>
            <w:tcW w:w="1567" w:type="pct"/>
            <w:shd w:val="clear" w:color="auto" w:fill="auto"/>
            <w:hideMark/>
          </w:tcPr>
          <w:p w14:paraId="10391DF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416A4B83" w14:textId="77777777" w:rsidTr="009D4333">
        <w:trPr>
          <w:trHeight w:val="288"/>
        </w:trPr>
        <w:tc>
          <w:tcPr>
            <w:tcW w:w="800" w:type="pct"/>
            <w:shd w:val="clear" w:color="auto" w:fill="auto"/>
            <w:hideMark/>
          </w:tcPr>
          <w:p w14:paraId="433EE52A" w14:textId="77777777" w:rsidR="00AD22FE" w:rsidRPr="009D4333" w:rsidRDefault="00AD22FE" w:rsidP="009D4333">
            <w:pPr>
              <w:pStyle w:val="Tabletext"/>
              <w:rPr>
                <w:sz w:val="18"/>
                <w:szCs w:val="18"/>
                <w:lang w:eastAsia="en-GB"/>
              </w:rPr>
            </w:pPr>
            <w:r w:rsidRPr="009D4333">
              <w:rPr>
                <w:sz w:val="18"/>
                <w:szCs w:val="18"/>
                <w:lang w:eastAsia="en-GB"/>
              </w:rPr>
              <w:t>TOU(8)</w:t>
            </w:r>
          </w:p>
        </w:tc>
        <w:tc>
          <w:tcPr>
            <w:tcW w:w="583" w:type="pct"/>
            <w:shd w:val="clear" w:color="auto" w:fill="auto"/>
            <w:hideMark/>
          </w:tcPr>
          <w:p w14:paraId="5EEA6515" w14:textId="77777777" w:rsidR="00AD22FE" w:rsidRPr="009D4333" w:rsidRDefault="00AD22FE" w:rsidP="009D4333">
            <w:pPr>
              <w:pStyle w:val="Tabletext"/>
              <w:rPr>
                <w:sz w:val="18"/>
                <w:szCs w:val="18"/>
                <w:lang w:eastAsia="en-GB"/>
              </w:rPr>
            </w:pPr>
            <w:r w:rsidRPr="009D4333">
              <w:rPr>
                <w:sz w:val="18"/>
                <w:szCs w:val="18"/>
                <w:lang w:eastAsia="en-GB"/>
              </w:rPr>
              <w:t>0x0008</w:t>
            </w:r>
          </w:p>
        </w:tc>
        <w:tc>
          <w:tcPr>
            <w:tcW w:w="746" w:type="pct"/>
            <w:shd w:val="clear" w:color="auto" w:fill="auto"/>
            <w:hideMark/>
          </w:tcPr>
          <w:p w14:paraId="6134B4E3" w14:textId="77777777" w:rsidR="00AD22FE" w:rsidRPr="009D4333" w:rsidRDefault="00AD22FE" w:rsidP="009D4333">
            <w:pPr>
              <w:pStyle w:val="Tabletext"/>
              <w:rPr>
                <w:sz w:val="18"/>
                <w:szCs w:val="18"/>
                <w:lang w:eastAsia="en-GB"/>
              </w:rPr>
            </w:pPr>
            <w:r w:rsidRPr="009D4333">
              <w:rPr>
                <w:sz w:val="18"/>
                <w:szCs w:val="18"/>
                <w:lang w:eastAsia="en-GB"/>
              </w:rPr>
              <w:t>1-0:1.8.8.255</w:t>
            </w:r>
          </w:p>
        </w:tc>
        <w:tc>
          <w:tcPr>
            <w:tcW w:w="844" w:type="pct"/>
            <w:shd w:val="clear" w:color="auto" w:fill="auto"/>
            <w:hideMark/>
          </w:tcPr>
          <w:p w14:paraId="3E0C55A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A3E1AA3" w14:textId="77777777" w:rsidR="00AD22FE" w:rsidRPr="009D4333" w:rsidRDefault="00AD22FE" w:rsidP="009D4333">
            <w:pPr>
              <w:pStyle w:val="Tabletext"/>
              <w:rPr>
                <w:sz w:val="18"/>
                <w:szCs w:val="18"/>
                <w:lang w:eastAsia="en-GB"/>
              </w:rPr>
            </w:pPr>
            <w:r w:rsidRPr="009D4333">
              <w:rPr>
                <w:sz w:val="18"/>
                <w:szCs w:val="18"/>
                <w:lang w:eastAsia="en-GB"/>
              </w:rPr>
              <w:t>0x08</w:t>
            </w:r>
          </w:p>
        </w:tc>
        <w:tc>
          <w:tcPr>
            <w:tcW w:w="1567" w:type="pct"/>
            <w:shd w:val="clear" w:color="auto" w:fill="auto"/>
            <w:hideMark/>
          </w:tcPr>
          <w:p w14:paraId="3B90E9E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FB9E756" w14:textId="77777777" w:rsidTr="009D4333">
        <w:trPr>
          <w:trHeight w:val="288"/>
        </w:trPr>
        <w:tc>
          <w:tcPr>
            <w:tcW w:w="800" w:type="pct"/>
            <w:shd w:val="clear" w:color="auto" w:fill="auto"/>
            <w:hideMark/>
          </w:tcPr>
          <w:p w14:paraId="25DFBF73" w14:textId="77777777" w:rsidR="00AD22FE" w:rsidRPr="009D4333" w:rsidRDefault="00AD22FE" w:rsidP="009D4333">
            <w:pPr>
              <w:pStyle w:val="Tabletext"/>
              <w:rPr>
                <w:sz w:val="18"/>
                <w:szCs w:val="18"/>
                <w:lang w:eastAsia="en-GB"/>
              </w:rPr>
            </w:pPr>
            <w:r w:rsidRPr="009D4333">
              <w:rPr>
                <w:sz w:val="18"/>
                <w:szCs w:val="18"/>
                <w:lang w:eastAsia="en-GB"/>
              </w:rPr>
              <w:t>TOU(9)</w:t>
            </w:r>
          </w:p>
        </w:tc>
        <w:tc>
          <w:tcPr>
            <w:tcW w:w="583" w:type="pct"/>
            <w:shd w:val="clear" w:color="auto" w:fill="auto"/>
            <w:hideMark/>
          </w:tcPr>
          <w:p w14:paraId="13C076F9" w14:textId="77777777" w:rsidR="00AD22FE" w:rsidRPr="009D4333" w:rsidRDefault="00AD22FE" w:rsidP="009D4333">
            <w:pPr>
              <w:pStyle w:val="Tabletext"/>
              <w:rPr>
                <w:sz w:val="18"/>
                <w:szCs w:val="18"/>
                <w:lang w:eastAsia="en-GB"/>
              </w:rPr>
            </w:pPr>
            <w:r w:rsidRPr="009D4333">
              <w:rPr>
                <w:sz w:val="18"/>
                <w:szCs w:val="18"/>
                <w:lang w:eastAsia="en-GB"/>
              </w:rPr>
              <w:t>0x0009</w:t>
            </w:r>
          </w:p>
        </w:tc>
        <w:tc>
          <w:tcPr>
            <w:tcW w:w="746" w:type="pct"/>
            <w:shd w:val="clear" w:color="auto" w:fill="auto"/>
            <w:hideMark/>
          </w:tcPr>
          <w:p w14:paraId="59A0D9EA" w14:textId="77777777" w:rsidR="00AD22FE" w:rsidRPr="009D4333" w:rsidRDefault="00AD22FE" w:rsidP="009D4333">
            <w:pPr>
              <w:pStyle w:val="Tabletext"/>
              <w:rPr>
                <w:sz w:val="18"/>
                <w:szCs w:val="18"/>
                <w:lang w:eastAsia="en-GB"/>
              </w:rPr>
            </w:pPr>
            <w:r w:rsidRPr="009D4333">
              <w:rPr>
                <w:sz w:val="18"/>
                <w:szCs w:val="18"/>
                <w:lang w:eastAsia="en-GB"/>
              </w:rPr>
              <w:t>1-0:1.8.9.255</w:t>
            </w:r>
          </w:p>
        </w:tc>
        <w:tc>
          <w:tcPr>
            <w:tcW w:w="844" w:type="pct"/>
            <w:shd w:val="clear" w:color="auto" w:fill="auto"/>
            <w:hideMark/>
          </w:tcPr>
          <w:p w14:paraId="0AD4CD5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0D6223A" w14:textId="77777777" w:rsidR="00AD22FE" w:rsidRPr="009D4333" w:rsidRDefault="00AD22FE" w:rsidP="009D4333">
            <w:pPr>
              <w:pStyle w:val="Tabletext"/>
              <w:rPr>
                <w:sz w:val="18"/>
                <w:szCs w:val="18"/>
                <w:lang w:eastAsia="en-GB"/>
              </w:rPr>
            </w:pPr>
            <w:r w:rsidRPr="009D4333">
              <w:rPr>
                <w:sz w:val="18"/>
                <w:szCs w:val="18"/>
                <w:lang w:eastAsia="en-GB"/>
              </w:rPr>
              <w:t>0x09</w:t>
            </w:r>
          </w:p>
        </w:tc>
        <w:tc>
          <w:tcPr>
            <w:tcW w:w="1567" w:type="pct"/>
            <w:shd w:val="clear" w:color="auto" w:fill="auto"/>
            <w:hideMark/>
          </w:tcPr>
          <w:p w14:paraId="51EBD792"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53539AF" w14:textId="77777777" w:rsidTr="009D4333">
        <w:trPr>
          <w:trHeight w:val="288"/>
        </w:trPr>
        <w:tc>
          <w:tcPr>
            <w:tcW w:w="800" w:type="pct"/>
            <w:shd w:val="clear" w:color="auto" w:fill="auto"/>
            <w:hideMark/>
          </w:tcPr>
          <w:p w14:paraId="79ECAC46" w14:textId="77777777" w:rsidR="00AD22FE" w:rsidRPr="009D4333" w:rsidRDefault="00AD22FE" w:rsidP="009D4333">
            <w:pPr>
              <w:pStyle w:val="Tabletext"/>
              <w:rPr>
                <w:sz w:val="18"/>
                <w:szCs w:val="18"/>
                <w:lang w:eastAsia="en-GB"/>
              </w:rPr>
            </w:pPr>
            <w:r w:rsidRPr="009D4333">
              <w:rPr>
                <w:sz w:val="18"/>
                <w:szCs w:val="18"/>
                <w:lang w:eastAsia="en-GB"/>
              </w:rPr>
              <w:t>TOU(10)</w:t>
            </w:r>
          </w:p>
        </w:tc>
        <w:tc>
          <w:tcPr>
            <w:tcW w:w="583" w:type="pct"/>
            <w:shd w:val="clear" w:color="auto" w:fill="auto"/>
            <w:hideMark/>
          </w:tcPr>
          <w:p w14:paraId="0799F810" w14:textId="77777777" w:rsidR="00AD22FE" w:rsidRPr="009D4333" w:rsidRDefault="00AD22FE" w:rsidP="009D4333">
            <w:pPr>
              <w:pStyle w:val="Tabletext"/>
              <w:rPr>
                <w:sz w:val="18"/>
                <w:szCs w:val="18"/>
                <w:lang w:eastAsia="en-GB"/>
              </w:rPr>
            </w:pPr>
            <w:r w:rsidRPr="009D4333">
              <w:rPr>
                <w:sz w:val="18"/>
                <w:szCs w:val="18"/>
                <w:lang w:eastAsia="en-GB"/>
              </w:rPr>
              <w:t>0x000A</w:t>
            </w:r>
          </w:p>
        </w:tc>
        <w:tc>
          <w:tcPr>
            <w:tcW w:w="746" w:type="pct"/>
            <w:shd w:val="clear" w:color="auto" w:fill="auto"/>
            <w:hideMark/>
          </w:tcPr>
          <w:p w14:paraId="38CE3064" w14:textId="77777777" w:rsidR="00AD22FE" w:rsidRPr="009D4333" w:rsidRDefault="00AD22FE" w:rsidP="009D4333">
            <w:pPr>
              <w:pStyle w:val="Tabletext"/>
              <w:rPr>
                <w:sz w:val="18"/>
                <w:szCs w:val="18"/>
                <w:lang w:eastAsia="en-GB"/>
              </w:rPr>
            </w:pPr>
            <w:r w:rsidRPr="009D4333">
              <w:rPr>
                <w:sz w:val="18"/>
                <w:szCs w:val="18"/>
                <w:lang w:eastAsia="en-GB"/>
              </w:rPr>
              <w:t>1-0:1.8.10.255</w:t>
            </w:r>
          </w:p>
        </w:tc>
        <w:tc>
          <w:tcPr>
            <w:tcW w:w="844" w:type="pct"/>
            <w:shd w:val="clear" w:color="auto" w:fill="auto"/>
            <w:hideMark/>
          </w:tcPr>
          <w:p w14:paraId="5923371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705EB4A" w14:textId="77777777" w:rsidR="00AD22FE" w:rsidRPr="009D4333" w:rsidRDefault="00AD22FE" w:rsidP="009D4333">
            <w:pPr>
              <w:pStyle w:val="Tabletext"/>
              <w:rPr>
                <w:sz w:val="18"/>
                <w:szCs w:val="18"/>
                <w:lang w:eastAsia="en-GB"/>
              </w:rPr>
            </w:pPr>
            <w:r w:rsidRPr="009D4333">
              <w:rPr>
                <w:sz w:val="18"/>
                <w:szCs w:val="18"/>
                <w:lang w:eastAsia="en-GB"/>
              </w:rPr>
              <w:t>0x0A</w:t>
            </w:r>
          </w:p>
        </w:tc>
        <w:tc>
          <w:tcPr>
            <w:tcW w:w="1567" w:type="pct"/>
            <w:shd w:val="clear" w:color="auto" w:fill="auto"/>
            <w:hideMark/>
          </w:tcPr>
          <w:p w14:paraId="79203F9C"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0201C166" w14:textId="77777777" w:rsidTr="009D4333">
        <w:trPr>
          <w:trHeight w:val="288"/>
        </w:trPr>
        <w:tc>
          <w:tcPr>
            <w:tcW w:w="800" w:type="pct"/>
            <w:shd w:val="clear" w:color="auto" w:fill="auto"/>
            <w:hideMark/>
          </w:tcPr>
          <w:p w14:paraId="45F2CBB6" w14:textId="77777777" w:rsidR="00AD22FE" w:rsidRPr="009D4333" w:rsidRDefault="00AD22FE" w:rsidP="009D4333">
            <w:pPr>
              <w:pStyle w:val="Tabletext"/>
              <w:rPr>
                <w:sz w:val="18"/>
                <w:szCs w:val="18"/>
                <w:lang w:eastAsia="en-GB"/>
              </w:rPr>
            </w:pPr>
            <w:r w:rsidRPr="009D4333">
              <w:rPr>
                <w:sz w:val="18"/>
                <w:szCs w:val="18"/>
                <w:lang w:eastAsia="en-GB"/>
              </w:rPr>
              <w:t>TOU(11)</w:t>
            </w:r>
          </w:p>
        </w:tc>
        <w:tc>
          <w:tcPr>
            <w:tcW w:w="583" w:type="pct"/>
            <w:shd w:val="clear" w:color="auto" w:fill="auto"/>
            <w:hideMark/>
          </w:tcPr>
          <w:p w14:paraId="0E7DD67E" w14:textId="77777777" w:rsidR="00AD22FE" w:rsidRPr="009D4333" w:rsidRDefault="00AD22FE" w:rsidP="009D4333">
            <w:pPr>
              <w:pStyle w:val="Tabletext"/>
              <w:rPr>
                <w:sz w:val="18"/>
                <w:szCs w:val="18"/>
                <w:lang w:eastAsia="en-GB"/>
              </w:rPr>
            </w:pPr>
            <w:r w:rsidRPr="009D4333">
              <w:rPr>
                <w:sz w:val="18"/>
                <w:szCs w:val="18"/>
                <w:lang w:eastAsia="en-GB"/>
              </w:rPr>
              <w:t>0x000B</w:t>
            </w:r>
          </w:p>
        </w:tc>
        <w:tc>
          <w:tcPr>
            <w:tcW w:w="746" w:type="pct"/>
            <w:shd w:val="clear" w:color="auto" w:fill="auto"/>
            <w:hideMark/>
          </w:tcPr>
          <w:p w14:paraId="0C9A5D4B" w14:textId="77777777" w:rsidR="00AD22FE" w:rsidRPr="009D4333" w:rsidRDefault="00AD22FE" w:rsidP="009D4333">
            <w:pPr>
              <w:pStyle w:val="Tabletext"/>
              <w:rPr>
                <w:sz w:val="18"/>
                <w:szCs w:val="18"/>
                <w:lang w:eastAsia="en-GB"/>
              </w:rPr>
            </w:pPr>
            <w:r w:rsidRPr="009D4333">
              <w:rPr>
                <w:sz w:val="18"/>
                <w:szCs w:val="18"/>
                <w:lang w:eastAsia="en-GB"/>
              </w:rPr>
              <w:t>1-0:1.8.11.255</w:t>
            </w:r>
          </w:p>
        </w:tc>
        <w:tc>
          <w:tcPr>
            <w:tcW w:w="844" w:type="pct"/>
            <w:shd w:val="clear" w:color="auto" w:fill="auto"/>
            <w:hideMark/>
          </w:tcPr>
          <w:p w14:paraId="18F9BE9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0119779" w14:textId="77777777" w:rsidR="00AD22FE" w:rsidRPr="009D4333" w:rsidRDefault="00AD22FE" w:rsidP="009D4333">
            <w:pPr>
              <w:pStyle w:val="Tabletext"/>
              <w:rPr>
                <w:sz w:val="18"/>
                <w:szCs w:val="18"/>
                <w:lang w:eastAsia="en-GB"/>
              </w:rPr>
            </w:pPr>
            <w:r w:rsidRPr="009D4333">
              <w:rPr>
                <w:sz w:val="18"/>
                <w:szCs w:val="18"/>
                <w:lang w:eastAsia="en-GB"/>
              </w:rPr>
              <w:t>0x0B</w:t>
            </w:r>
          </w:p>
        </w:tc>
        <w:tc>
          <w:tcPr>
            <w:tcW w:w="1567" w:type="pct"/>
            <w:shd w:val="clear" w:color="auto" w:fill="auto"/>
            <w:hideMark/>
          </w:tcPr>
          <w:p w14:paraId="7DECD70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13CC52F6" w14:textId="77777777" w:rsidTr="009D4333">
        <w:trPr>
          <w:trHeight w:val="288"/>
        </w:trPr>
        <w:tc>
          <w:tcPr>
            <w:tcW w:w="800" w:type="pct"/>
            <w:shd w:val="clear" w:color="auto" w:fill="auto"/>
            <w:hideMark/>
          </w:tcPr>
          <w:p w14:paraId="18650CCC" w14:textId="77777777" w:rsidR="00AD22FE" w:rsidRPr="009D4333" w:rsidRDefault="00AD22FE" w:rsidP="009D4333">
            <w:pPr>
              <w:pStyle w:val="Tabletext"/>
              <w:rPr>
                <w:sz w:val="18"/>
                <w:szCs w:val="18"/>
                <w:lang w:eastAsia="en-GB"/>
              </w:rPr>
            </w:pPr>
            <w:r w:rsidRPr="009D4333">
              <w:rPr>
                <w:sz w:val="18"/>
                <w:szCs w:val="18"/>
                <w:lang w:eastAsia="en-GB"/>
              </w:rPr>
              <w:t>TOU(12)</w:t>
            </w:r>
          </w:p>
        </w:tc>
        <w:tc>
          <w:tcPr>
            <w:tcW w:w="583" w:type="pct"/>
            <w:shd w:val="clear" w:color="auto" w:fill="auto"/>
            <w:hideMark/>
          </w:tcPr>
          <w:p w14:paraId="77A89E10" w14:textId="77777777" w:rsidR="00AD22FE" w:rsidRPr="009D4333" w:rsidRDefault="00AD22FE" w:rsidP="009D4333">
            <w:pPr>
              <w:pStyle w:val="Tabletext"/>
              <w:rPr>
                <w:sz w:val="18"/>
                <w:szCs w:val="18"/>
                <w:lang w:eastAsia="en-GB"/>
              </w:rPr>
            </w:pPr>
            <w:r w:rsidRPr="009D4333">
              <w:rPr>
                <w:sz w:val="18"/>
                <w:szCs w:val="18"/>
                <w:lang w:eastAsia="en-GB"/>
              </w:rPr>
              <w:t>0x000C</w:t>
            </w:r>
          </w:p>
        </w:tc>
        <w:tc>
          <w:tcPr>
            <w:tcW w:w="746" w:type="pct"/>
            <w:shd w:val="clear" w:color="auto" w:fill="auto"/>
            <w:hideMark/>
          </w:tcPr>
          <w:p w14:paraId="1AC4C63F" w14:textId="77777777" w:rsidR="00AD22FE" w:rsidRPr="009D4333" w:rsidRDefault="00AD22FE" w:rsidP="009D4333">
            <w:pPr>
              <w:pStyle w:val="Tabletext"/>
              <w:rPr>
                <w:sz w:val="18"/>
                <w:szCs w:val="18"/>
                <w:lang w:eastAsia="en-GB"/>
              </w:rPr>
            </w:pPr>
            <w:r w:rsidRPr="009D4333">
              <w:rPr>
                <w:sz w:val="18"/>
                <w:szCs w:val="18"/>
                <w:lang w:eastAsia="en-GB"/>
              </w:rPr>
              <w:t>1-0:1.8.12.255</w:t>
            </w:r>
          </w:p>
        </w:tc>
        <w:tc>
          <w:tcPr>
            <w:tcW w:w="844" w:type="pct"/>
            <w:shd w:val="clear" w:color="auto" w:fill="auto"/>
            <w:hideMark/>
          </w:tcPr>
          <w:p w14:paraId="09F6313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4CB962D" w14:textId="77777777" w:rsidR="00AD22FE" w:rsidRPr="009D4333" w:rsidRDefault="00AD22FE" w:rsidP="009D4333">
            <w:pPr>
              <w:pStyle w:val="Tabletext"/>
              <w:rPr>
                <w:sz w:val="18"/>
                <w:szCs w:val="18"/>
                <w:lang w:eastAsia="en-GB"/>
              </w:rPr>
            </w:pPr>
            <w:r w:rsidRPr="009D4333">
              <w:rPr>
                <w:sz w:val="18"/>
                <w:szCs w:val="18"/>
                <w:lang w:eastAsia="en-GB"/>
              </w:rPr>
              <w:t>0x0C</w:t>
            </w:r>
          </w:p>
        </w:tc>
        <w:tc>
          <w:tcPr>
            <w:tcW w:w="1567" w:type="pct"/>
            <w:shd w:val="clear" w:color="auto" w:fill="auto"/>
            <w:hideMark/>
          </w:tcPr>
          <w:p w14:paraId="514D0BD9"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7EDD3861" w14:textId="77777777" w:rsidTr="009D4333">
        <w:trPr>
          <w:trHeight w:val="288"/>
        </w:trPr>
        <w:tc>
          <w:tcPr>
            <w:tcW w:w="800" w:type="pct"/>
            <w:shd w:val="clear" w:color="auto" w:fill="auto"/>
            <w:hideMark/>
          </w:tcPr>
          <w:p w14:paraId="209753A7" w14:textId="77777777" w:rsidR="00AD22FE" w:rsidRPr="009D4333" w:rsidRDefault="00AD22FE" w:rsidP="009D4333">
            <w:pPr>
              <w:pStyle w:val="Tabletext"/>
              <w:rPr>
                <w:sz w:val="18"/>
                <w:szCs w:val="18"/>
                <w:lang w:eastAsia="en-GB"/>
              </w:rPr>
            </w:pPr>
            <w:r w:rsidRPr="009D4333">
              <w:rPr>
                <w:sz w:val="18"/>
                <w:szCs w:val="18"/>
                <w:lang w:eastAsia="en-GB"/>
              </w:rPr>
              <w:t>TOU(13)</w:t>
            </w:r>
          </w:p>
        </w:tc>
        <w:tc>
          <w:tcPr>
            <w:tcW w:w="583" w:type="pct"/>
            <w:shd w:val="clear" w:color="auto" w:fill="auto"/>
            <w:hideMark/>
          </w:tcPr>
          <w:p w14:paraId="6870EE8E" w14:textId="77777777" w:rsidR="00AD22FE" w:rsidRPr="009D4333" w:rsidRDefault="00AD22FE" w:rsidP="009D4333">
            <w:pPr>
              <w:pStyle w:val="Tabletext"/>
              <w:rPr>
                <w:sz w:val="18"/>
                <w:szCs w:val="18"/>
                <w:lang w:eastAsia="en-GB"/>
              </w:rPr>
            </w:pPr>
            <w:r w:rsidRPr="009D4333">
              <w:rPr>
                <w:sz w:val="18"/>
                <w:szCs w:val="18"/>
                <w:lang w:eastAsia="en-GB"/>
              </w:rPr>
              <w:t>0x000D</w:t>
            </w:r>
          </w:p>
        </w:tc>
        <w:tc>
          <w:tcPr>
            <w:tcW w:w="746" w:type="pct"/>
            <w:shd w:val="clear" w:color="auto" w:fill="auto"/>
            <w:hideMark/>
          </w:tcPr>
          <w:p w14:paraId="4F7CA2F7" w14:textId="77777777" w:rsidR="00AD22FE" w:rsidRPr="009D4333" w:rsidRDefault="00AD22FE" w:rsidP="009D4333">
            <w:pPr>
              <w:pStyle w:val="Tabletext"/>
              <w:rPr>
                <w:sz w:val="18"/>
                <w:szCs w:val="18"/>
                <w:lang w:eastAsia="en-GB"/>
              </w:rPr>
            </w:pPr>
            <w:r w:rsidRPr="009D4333">
              <w:rPr>
                <w:sz w:val="18"/>
                <w:szCs w:val="18"/>
                <w:lang w:eastAsia="en-GB"/>
              </w:rPr>
              <w:t>1-0:1.8.13.255</w:t>
            </w:r>
          </w:p>
        </w:tc>
        <w:tc>
          <w:tcPr>
            <w:tcW w:w="844" w:type="pct"/>
            <w:shd w:val="clear" w:color="auto" w:fill="auto"/>
            <w:hideMark/>
          </w:tcPr>
          <w:p w14:paraId="7B84AE5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C219D9F" w14:textId="77777777" w:rsidR="00AD22FE" w:rsidRPr="009D4333" w:rsidRDefault="00AD22FE" w:rsidP="009D4333">
            <w:pPr>
              <w:pStyle w:val="Tabletext"/>
              <w:rPr>
                <w:sz w:val="18"/>
                <w:szCs w:val="18"/>
                <w:lang w:eastAsia="en-GB"/>
              </w:rPr>
            </w:pPr>
            <w:r w:rsidRPr="009D4333">
              <w:rPr>
                <w:sz w:val="18"/>
                <w:szCs w:val="18"/>
                <w:lang w:eastAsia="en-GB"/>
              </w:rPr>
              <w:t>0x0D</w:t>
            </w:r>
          </w:p>
        </w:tc>
        <w:tc>
          <w:tcPr>
            <w:tcW w:w="1567" w:type="pct"/>
            <w:shd w:val="clear" w:color="auto" w:fill="auto"/>
            <w:hideMark/>
          </w:tcPr>
          <w:p w14:paraId="20A8980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81990AB" w14:textId="77777777" w:rsidTr="009D4333">
        <w:trPr>
          <w:trHeight w:val="288"/>
        </w:trPr>
        <w:tc>
          <w:tcPr>
            <w:tcW w:w="800" w:type="pct"/>
            <w:shd w:val="clear" w:color="auto" w:fill="auto"/>
            <w:hideMark/>
          </w:tcPr>
          <w:p w14:paraId="07C8DA67" w14:textId="77777777" w:rsidR="00AD22FE" w:rsidRPr="009D4333" w:rsidRDefault="00AD22FE" w:rsidP="009D4333">
            <w:pPr>
              <w:pStyle w:val="Tabletext"/>
              <w:rPr>
                <w:sz w:val="18"/>
                <w:szCs w:val="18"/>
                <w:lang w:eastAsia="en-GB"/>
              </w:rPr>
            </w:pPr>
            <w:r w:rsidRPr="009D4333">
              <w:rPr>
                <w:sz w:val="18"/>
                <w:szCs w:val="18"/>
                <w:lang w:eastAsia="en-GB"/>
              </w:rPr>
              <w:t>TOU(14)</w:t>
            </w:r>
          </w:p>
        </w:tc>
        <w:tc>
          <w:tcPr>
            <w:tcW w:w="583" w:type="pct"/>
            <w:shd w:val="clear" w:color="auto" w:fill="auto"/>
            <w:hideMark/>
          </w:tcPr>
          <w:p w14:paraId="3F6F49F4" w14:textId="77777777" w:rsidR="00AD22FE" w:rsidRPr="009D4333" w:rsidRDefault="00AD22FE" w:rsidP="009D4333">
            <w:pPr>
              <w:pStyle w:val="Tabletext"/>
              <w:rPr>
                <w:sz w:val="18"/>
                <w:szCs w:val="18"/>
                <w:lang w:eastAsia="en-GB"/>
              </w:rPr>
            </w:pPr>
            <w:r w:rsidRPr="009D4333">
              <w:rPr>
                <w:sz w:val="18"/>
                <w:szCs w:val="18"/>
                <w:lang w:eastAsia="en-GB"/>
              </w:rPr>
              <w:t>0x000E</w:t>
            </w:r>
          </w:p>
        </w:tc>
        <w:tc>
          <w:tcPr>
            <w:tcW w:w="746" w:type="pct"/>
            <w:shd w:val="clear" w:color="auto" w:fill="auto"/>
            <w:hideMark/>
          </w:tcPr>
          <w:p w14:paraId="2B74F9BF" w14:textId="77777777" w:rsidR="00AD22FE" w:rsidRPr="009D4333" w:rsidRDefault="00AD22FE" w:rsidP="009D4333">
            <w:pPr>
              <w:pStyle w:val="Tabletext"/>
              <w:rPr>
                <w:sz w:val="18"/>
                <w:szCs w:val="18"/>
                <w:lang w:eastAsia="en-GB"/>
              </w:rPr>
            </w:pPr>
            <w:r w:rsidRPr="009D4333">
              <w:rPr>
                <w:sz w:val="18"/>
                <w:szCs w:val="18"/>
                <w:lang w:eastAsia="en-GB"/>
              </w:rPr>
              <w:t>1-0:1.8.14.255</w:t>
            </w:r>
          </w:p>
        </w:tc>
        <w:tc>
          <w:tcPr>
            <w:tcW w:w="844" w:type="pct"/>
            <w:shd w:val="clear" w:color="auto" w:fill="auto"/>
            <w:hideMark/>
          </w:tcPr>
          <w:p w14:paraId="419DE1A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0E60E78" w14:textId="77777777" w:rsidR="00AD22FE" w:rsidRPr="009D4333" w:rsidRDefault="00AD22FE" w:rsidP="009D4333">
            <w:pPr>
              <w:pStyle w:val="Tabletext"/>
              <w:rPr>
                <w:sz w:val="18"/>
                <w:szCs w:val="18"/>
                <w:lang w:eastAsia="en-GB"/>
              </w:rPr>
            </w:pPr>
            <w:r w:rsidRPr="009D4333">
              <w:rPr>
                <w:sz w:val="18"/>
                <w:szCs w:val="18"/>
                <w:lang w:eastAsia="en-GB"/>
              </w:rPr>
              <w:t>0x0E</w:t>
            </w:r>
          </w:p>
        </w:tc>
        <w:tc>
          <w:tcPr>
            <w:tcW w:w="1567" w:type="pct"/>
            <w:shd w:val="clear" w:color="auto" w:fill="auto"/>
            <w:hideMark/>
          </w:tcPr>
          <w:p w14:paraId="74C5ECC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E48A598" w14:textId="77777777" w:rsidTr="009D4333">
        <w:trPr>
          <w:trHeight w:val="288"/>
        </w:trPr>
        <w:tc>
          <w:tcPr>
            <w:tcW w:w="800" w:type="pct"/>
            <w:shd w:val="clear" w:color="auto" w:fill="auto"/>
            <w:hideMark/>
          </w:tcPr>
          <w:p w14:paraId="37CFCC0F" w14:textId="77777777" w:rsidR="00AD22FE" w:rsidRPr="009D4333" w:rsidRDefault="00AD22FE" w:rsidP="009D4333">
            <w:pPr>
              <w:pStyle w:val="Tabletext"/>
              <w:rPr>
                <w:sz w:val="18"/>
                <w:szCs w:val="18"/>
                <w:lang w:eastAsia="en-GB"/>
              </w:rPr>
            </w:pPr>
            <w:r w:rsidRPr="009D4333">
              <w:rPr>
                <w:sz w:val="18"/>
                <w:szCs w:val="18"/>
                <w:lang w:eastAsia="en-GB"/>
              </w:rPr>
              <w:t>TOU(15)</w:t>
            </w:r>
          </w:p>
        </w:tc>
        <w:tc>
          <w:tcPr>
            <w:tcW w:w="583" w:type="pct"/>
            <w:shd w:val="clear" w:color="auto" w:fill="auto"/>
            <w:hideMark/>
          </w:tcPr>
          <w:p w14:paraId="39D4306B" w14:textId="77777777" w:rsidR="00AD22FE" w:rsidRPr="009D4333" w:rsidRDefault="00AD22FE" w:rsidP="009D4333">
            <w:pPr>
              <w:pStyle w:val="Tabletext"/>
              <w:rPr>
                <w:sz w:val="18"/>
                <w:szCs w:val="18"/>
                <w:lang w:eastAsia="en-GB"/>
              </w:rPr>
            </w:pPr>
            <w:r w:rsidRPr="009D4333">
              <w:rPr>
                <w:sz w:val="18"/>
                <w:szCs w:val="18"/>
                <w:lang w:eastAsia="en-GB"/>
              </w:rPr>
              <w:t>0x000F</w:t>
            </w:r>
          </w:p>
        </w:tc>
        <w:tc>
          <w:tcPr>
            <w:tcW w:w="746" w:type="pct"/>
            <w:shd w:val="clear" w:color="auto" w:fill="auto"/>
            <w:hideMark/>
          </w:tcPr>
          <w:p w14:paraId="1C5251F7" w14:textId="77777777" w:rsidR="00AD22FE" w:rsidRPr="009D4333" w:rsidRDefault="00AD22FE" w:rsidP="009D4333">
            <w:pPr>
              <w:pStyle w:val="Tabletext"/>
              <w:rPr>
                <w:sz w:val="18"/>
                <w:szCs w:val="18"/>
                <w:lang w:eastAsia="en-GB"/>
              </w:rPr>
            </w:pPr>
            <w:r w:rsidRPr="009D4333">
              <w:rPr>
                <w:sz w:val="18"/>
                <w:szCs w:val="18"/>
                <w:lang w:eastAsia="en-GB"/>
              </w:rPr>
              <w:t>1-0:1.8.15.255</w:t>
            </w:r>
          </w:p>
        </w:tc>
        <w:tc>
          <w:tcPr>
            <w:tcW w:w="844" w:type="pct"/>
            <w:shd w:val="clear" w:color="auto" w:fill="auto"/>
            <w:hideMark/>
          </w:tcPr>
          <w:p w14:paraId="1D1F231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E91B8DD" w14:textId="77777777" w:rsidR="00AD22FE" w:rsidRPr="009D4333" w:rsidRDefault="00AD22FE" w:rsidP="009D4333">
            <w:pPr>
              <w:pStyle w:val="Tabletext"/>
              <w:rPr>
                <w:sz w:val="18"/>
                <w:szCs w:val="18"/>
                <w:lang w:eastAsia="en-GB"/>
              </w:rPr>
            </w:pPr>
            <w:r w:rsidRPr="009D4333">
              <w:rPr>
                <w:sz w:val="18"/>
                <w:szCs w:val="18"/>
                <w:lang w:eastAsia="en-GB"/>
              </w:rPr>
              <w:t>0x0F</w:t>
            </w:r>
          </w:p>
        </w:tc>
        <w:tc>
          <w:tcPr>
            <w:tcW w:w="1567" w:type="pct"/>
            <w:shd w:val="clear" w:color="auto" w:fill="auto"/>
            <w:hideMark/>
          </w:tcPr>
          <w:p w14:paraId="476DE72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743D3C7B" w14:textId="77777777" w:rsidTr="009D4333">
        <w:trPr>
          <w:trHeight w:val="288"/>
        </w:trPr>
        <w:tc>
          <w:tcPr>
            <w:tcW w:w="800" w:type="pct"/>
            <w:shd w:val="clear" w:color="auto" w:fill="auto"/>
            <w:hideMark/>
          </w:tcPr>
          <w:p w14:paraId="2405926F" w14:textId="77777777" w:rsidR="00AD22FE" w:rsidRPr="009D4333" w:rsidRDefault="00AD22FE" w:rsidP="009D4333">
            <w:pPr>
              <w:pStyle w:val="Tabletext"/>
              <w:rPr>
                <w:sz w:val="18"/>
                <w:szCs w:val="18"/>
                <w:lang w:eastAsia="en-GB"/>
              </w:rPr>
            </w:pPr>
            <w:r w:rsidRPr="009D4333">
              <w:rPr>
                <w:sz w:val="18"/>
                <w:szCs w:val="18"/>
                <w:lang w:eastAsia="en-GB"/>
              </w:rPr>
              <w:t>TOU(16)</w:t>
            </w:r>
          </w:p>
        </w:tc>
        <w:tc>
          <w:tcPr>
            <w:tcW w:w="583" w:type="pct"/>
            <w:shd w:val="clear" w:color="auto" w:fill="auto"/>
            <w:hideMark/>
          </w:tcPr>
          <w:p w14:paraId="04CF7A7A" w14:textId="77777777" w:rsidR="00AD22FE" w:rsidRPr="009D4333" w:rsidRDefault="00AD22FE" w:rsidP="009D4333">
            <w:pPr>
              <w:pStyle w:val="Tabletext"/>
              <w:rPr>
                <w:sz w:val="18"/>
                <w:szCs w:val="18"/>
                <w:lang w:eastAsia="en-GB"/>
              </w:rPr>
            </w:pPr>
            <w:r w:rsidRPr="009D4333">
              <w:rPr>
                <w:sz w:val="18"/>
                <w:szCs w:val="18"/>
                <w:lang w:eastAsia="en-GB"/>
              </w:rPr>
              <w:t>0x0010</w:t>
            </w:r>
          </w:p>
        </w:tc>
        <w:tc>
          <w:tcPr>
            <w:tcW w:w="746" w:type="pct"/>
            <w:shd w:val="clear" w:color="auto" w:fill="auto"/>
            <w:hideMark/>
          </w:tcPr>
          <w:p w14:paraId="269A5F1B" w14:textId="77777777" w:rsidR="00AD22FE" w:rsidRPr="009D4333" w:rsidRDefault="00AD22FE" w:rsidP="009D4333">
            <w:pPr>
              <w:pStyle w:val="Tabletext"/>
              <w:rPr>
                <w:sz w:val="18"/>
                <w:szCs w:val="18"/>
                <w:lang w:eastAsia="en-GB"/>
              </w:rPr>
            </w:pPr>
            <w:r w:rsidRPr="009D4333">
              <w:rPr>
                <w:sz w:val="18"/>
                <w:szCs w:val="18"/>
                <w:lang w:eastAsia="en-GB"/>
              </w:rPr>
              <w:t>1-0:1.8.16.255</w:t>
            </w:r>
          </w:p>
        </w:tc>
        <w:tc>
          <w:tcPr>
            <w:tcW w:w="844" w:type="pct"/>
            <w:shd w:val="clear" w:color="auto" w:fill="auto"/>
            <w:hideMark/>
          </w:tcPr>
          <w:p w14:paraId="0B3F5EE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928CACB" w14:textId="77777777" w:rsidR="00AD22FE" w:rsidRPr="009D4333" w:rsidRDefault="00AD22FE" w:rsidP="009D4333">
            <w:pPr>
              <w:pStyle w:val="Tabletext"/>
              <w:rPr>
                <w:sz w:val="18"/>
                <w:szCs w:val="18"/>
                <w:lang w:eastAsia="en-GB"/>
              </w:rPr>
            </w:pPr>
            <w:r w:rsidRPr="009D4333">
              <w:rPr>
                <w:sz w:val="18"/>
                <w:szCs w:val="18"/>
                <w:lang w:eastAsia="en-GB"/>
              </w:rPr>
              <w:t>0x10</w:t>
            </w:r>
          </w:p>
        </w:tc>
        <w:tc>
          <w:tcPr>
            <w:tcW w:w="1567" w:type="pct"/>
            <w:shd w:val="clear" w:color="auto" w:fill="auto"/>
            <w:hideMark/>
          </w:tcPr>
          <w:p w14:paraId="4CF87F6C"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D7EB066" w14:textId="77777777" w:rsidTr="009D4333">
        <w:trPr>
          <w:trHeight w:val="288"/>
        </w:trPr>
        <w:tc>
          <w:tcPr>
            <w:tcW w:w="800" w:type="pct"/>
            <w:shd w:val="clear" w:color="auto" w:fill="auto"/>
            <w:hideMark/>
          </w:tcPr>
          <w:p w14:paraId="6C462A40" w14:textId="77777777" w:rsidR="00AD22FE" w:rsidRPr="009D4333" w:rsidRDefault="00AD22FE" w:rsidP="009D4333">
            <w:pPr>
              <w:pStyle w:val="Tabletext"/>
              <w:rPr>
                <w:sz w:val="18"/>
                <w:szCs w:val="18"/>
                <w:lang w:eastAsia="en-GB"/>
              </w:rPr>
            </w:pPr>
            <w:r w:rsidRPr="009D4333">
              <w:rPr>
                <w:sz w:val="18"/>
                <w:szCs w:val="18"/>
                <w:lang w:eastAsia="en-GB"/>
              </w:rPr>
              <w:t>TOU(17)</w:t>
            </w:r>
          </w:p>
        </w:tc>
        <w:tc>
          <w:tcPr>
            <w:tcW w:w="583" w:type="pct"/>
            <w:shd w:val="clear" w:color="auto" w:fill="auto"/>
            <w:hideMark/>
          </w:tcPr>
          <w:p w14:paraId="5ACFC4EC" w14:textId="77777777" w:rsidR="00AD22FE" w:rsidRPr="009D4333" w:rsidRDefault="00AD22FE" w:rsidP="009D4333">
            <w:pPr>
              <w:pStyle w:val="Tabletext"/>
              <w:rPr>
                <w:sz w:val="18"/>
                <w:szCs w:val="18"/>
                <w:lang w:eastAsia="en-GB"/>
              </w:rPr>
            </w:pPr>
            <w:r w:rsidRPr="009D4333">
              <w:rPr>
                <w:sz w:val="18"/>
                <w:szCs w:val="18"/>
                <w:lang w:eastAsia="en-GB"/>
              </w:rPr>
              <w:t>0x0011</w:t>
            </w:r>
          </w:p>
        </w:tc>
        <w:tc>
          <w:tcPr>
            <w:tcW w:w="746" w:type="pct"/>
            <w:shd w:val="clear" w:color="auto" w:fill="auto"/>
            <w:hideMark/>
          </w:tcPr>
          <w:p w14:paraId="6FC26C52" w14:textId="77777777" w:rsidR="00AD22FE" w:rsidRPr="009D4333" w:rsidRDefault="00AD22FE" w:rsidP="009D4333">
            <w:pPr>
              <w:pStyle w:val="Tabletext"/>
              <w:rPr>
                <w:sz w:val="18"/>
                <w:szCs w:val="18"/>
                <w:lang w:eastAsia="en-GB"/>
              </w:rPr>
            </w:pPr>
            <w:r w:rsidRPr="009D4333">
              <w:rPr>
                <w:sz w:val="18"/>
                <w:szCs w:val="18"/>
                <w:lang w:eastAsia="en-GB"/>
              </w:rPr>
              <w:t>1-0:1.8.17.255</w:t>
            </w:r>
          </w:p>
        </w:tc>
        <w:tc>
          <w:tcPr>
            <w:tcW w:w="844" w:type="pct"/>
            <w:shd w:val="clear" w:color="auto" w:fill="auto"/>
            <w:hideMark/>
          </w:tcPr>
          <w:p w14:paraId="10C276C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F53AD34" w14:textId="77777777" w:rsidR="00AD22FE" w:rsidRPr="009D4333" w:rsidRDefault="00AD22FE" w:rsidP="009D4333">
            <w:pPr>
              <w:pStyle w:val="Tabletext"/>
              <w:rPr>
                <w:sz w:val="18"/>
                <w:szCs w:val="18"/>
                <w:lang w:eastAsia="en-GB"/>
              </w:rPr>
            </w:pPr>
            <w:r w:rsidRPr="009D4333">
              <w:rPr>
                <w:sz w:val="18"/>
                <w:szCs w:val="18"/>
                <w:lang w:eastAsia="en-GB"/>
              </w:rPr>
              <w:t>0x11</w:t>
            </w:r>
          </w:p>
        </w:tc>
        <w:tc>
          <w:tcPr>
            <w:tcW w:w="1567" w:type="pct"/>
            <w:shd w:val="clear" w:color="auto" w:fill="auto"/>
            <w:hideMark/>
          </w:tcPr>
          <w:p w14:paraId="18284F8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CB4C5C4" w14:textId="77777777" w:rsidTr="009D4333">
        <w:trPr>
          <w:trHeight w:val="288"/>
        </w:trPr>
        <w:tc>
          <w:tcPr>
            <w:tcW w:w="800" w:type="pct"/>
            <w:shd w:val="clear" w:color="auto" w:fill="auto"/>
            <w:hideMark/>
          </w:tcPr>
          <w:p w14:paraId="60421D28" w14:textId="77777777" w:rsidR="00AD22FE" w:rsidRPr="009D4333" w:rsidRDefault="00AD22FE" w:rsidP="009D4333">
            <w:pPr>
              <w:pStyle w:val="Tabletext"/>
              <w:rPr>
                <w:sz w:val="18"/>
                <w:szCs w:val="18"/>
                <w:lang w:eastAsia="en-GB"/>
              </w:rPr>
            </w:pPr>
            <w:r w:rsidRPr="009D4333">
              <w:rPr>
                <w:sz w:val="18"/>
                <w:szCs w:val="18"/>
                <w:lang w:eastAsia="en-GB"/>
              </w:rPr>
              <w:t>TOU(18)</w:t>
            </w:r>
          </w:p>
        </w:tc>
        <w:tc>
          <w:tcPr>
            <w:tcW w:w="583" w:type="pct"/>
            <w:shd w:val="clear" w:color="auto" w:fill="auto"/>
            <w:hideMark/>
          </w:tcPr>
          <w:p w14:paraId="63657B25" w14:textId="77777777" w:rsidR="00AD22FE" w:rsidRPr="009D4333" w:rsidRDefault="00AD22FE" w:rsidP="009D4333">
            <w:pPr>
              <w:pStyle w:val="Tabletext"/>
              <w:rPr>
                <w:sz w:val="18"/>
                <w:szCs w:val="18"/>
                <w:lang w:eastAsia="en-GB"/>
              </w:rPr>
            </w:pPr>
            <w:r w:rsidRPr="009D4333">
              <w:rPr>
                <w:sz w:val="18"/>
                <w:szCs w:val="18"/>
                <w:lang w:eastAsia="en-GB"/>
              </w:rPr>
              <w:t>0x0012</w:t>
            </w:r>
          </w:p>
        </w:tc>
        <w:tc>
          <w:tcPr>
            <w:tcW w:w="746" w:type="pct"/>
            <w:shd w:val="clear" w:color="auto" w:fill="auto"/>
            <w:hideMark/>
          </w:tcPr>
          <w:p w14:paraId="47321EB2" w14:textId="77777777" w:rsidR="00AD22FE" w:rsidRPr="009D4333" w:rsidRDefault="00AD22FE" w:rsidP="009D4333">
            <w:pPr>
              <w:pStyle w:val="Tabletext"/>
              <w:rPr>
                <w:sz w:val="18"/>
                <w:szCs w:val="18"/>
                <w:lang w:eastAsia="en-GB"/>
              </w:rPr>
            </w:pPr>
            <w:r w:rsidRPr="009D4333">
              <w:rPr>
                <w:sz w:val="18"/>
                <w:szCs w:val="18"/>
                <w:lang w:eastAsia="en-GB"/>
              </w:rPr>
              <w:t>1-0:1.8.18.255</w:t>
            </w:r>
          </w:p>
        </w:tc>
        <w:tc>
          <w:tcPr>
            <w:tcW w:w="844" w:type="pct"/>
            <w:shd w:val="clear" w:color="auto" w:fill="auto"/>
            <w:hideMark/>
          </w:tcPr>
          <w:p w14:paraId="68D06DD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F132036" w14:textId="77777777" w:rsidR="00AD22FE" w:rsidRPr="009D4333" w:rsidRDefault="00AD22FE" w:rsidP="009D4333">
            <w:pPr>
              <w:pStyle w:val="Tabletext"/>
              <w:rPr>
                <w:sz w:val="18"/>
                <w:szCs w:val="18"/>
                <w:lang w:eastAsia="en-GB"/>
              </w:rPr>
            </w:pPr>
            <w:r w:rsidRPr="009D4333">
              <w:rPr>
                <w:sz w:val="18"/>
                <w:szCs w:val="18"/>
                <w:lang w:eastAsia="en-GB"/>
              </w:rPr>
              <w:t>0x12</w:t>
            </w:r>
          </w:p>
        </w:tc>
        <w:tc>
          <w:tcPr>
            <w:tcW w:w="1567" w:type="pct"/>
            <w:shd w:val="clear" w:color="auto" w:fill="auto"/>
            <w:hideMark/>
          </w:tcPr>
          <w:p w14:paraId="3BC76D3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5599B21" w14:textId="77777777" w:rsidTr="009D4333">
        <w:trPr>
          <w:trHeight w:val="288"/>
        </w:trPr>
        <w:tc>
          <w:tcPr>
            <w:tcW w:w="800" w:type="pct"/>
            <w:shd w:val="clear" w:color="auto" w:fill="auto"/>
            <w:hideMark/>
          </w:tcPr>
          <w:p w14:paraId="6E13EFA7" w14:textId="77777777" w:rsidR="00AD22FE" w:rsidRPr="009D4333" w:rsidRDefault="00AD22FE" w:rsidP="009D4333">
            <w:pPr>
              <w:pStyle w:val="Tabletext"/>
              <w:rPr>
                <w:sz w:val="18"/>
                <w:szCs w:val="18"/>
                <w:lang w:eastAsia="en-GB"/>
              </w:rPr>
            </w:pPr>
            <w:r w:rsidRPr="009D4333">
              <w:rPr>
                <w:sz w:val="18"/>
                <w:szCs w:val="18"/>
                <w:lang w:eastAsia="en-GB"/>
              </w:rPr>
              <w:t>TOU(19)</w:t>
            </w:r>
          </w:p>
        </w:tc>
        <w:tc>
          <w:tcPr>
            <w:tcW w:w="583" w:type="pct"/>
            <w:shd w:val="clear" w:color="auto" w:fill="auto"/>
            <w:hideMark/>
          </w:tcPr>
          <w:p w14:paraId="0DDDD8D3" w14:textId="77777777" w:rsidR="00AD22FE" w:rsidRPr="009D4333" w:rsidRDefault="00AD22FE" w:rsidP="009D4333">
            <w:pPr>
              <w:pStyle w:val="Tabletext"/>
              <w:rPr>
                <w:sz w:val="18"/>
                <w:szCs w:val="18"/>
                <w:lang w:eastAsia="en-GB"/>
              </w:rPr>
            </w:pPr>
            <w:r w:rsidRPr="009D4333">
              <w:rPr>
                <w:sz w:val="18"/>
                <w:szCs w:val="18"/>
                <w:lang w:eastAsia="en-GB"/>
              </w:rPr>
              <w:t>0x0013</w:t>
            </w:r>
          </w:p>
        </w:tc>
        <w:tc>
          <w:tcPr>
            <w:tcW w:w="746" w:type="pct"/>
            <w:shd w:val="clear" w:color="auto" w:fill="auto"/>
            <w:hideMark/>
          </w:tcPr>
          <w:p w14:paraId="12D3D392" w14:textId="77777777" w:rsidR="00AD22FE" w:rsidRPr="009D4333" w:rsidRDefault="00AD22FE" w:rsidP="009D4333">
            <w:pPr>
              <w:pStyle w:val="Tabletext"/>
              <w:rPr>
                <w:sz w:val="18"/>
                <w:szCs w:val="18"/>
                <w:lang w:eastAsia="en-GB"/>
              </w:rPr>
            </w:pPr>
            <w:r w:rsidRPr="009D4333">
              <w:rPr>
                <w:sz w:val="18"/>
                <w:szCs w:val="18"/>
                <w:lang w:eastAsia="en-GB"/>
              </w:rPr>
              <w:t>1-0:1.8.19.255</w:t>
            </w:r>
          </w:p>
        </w:tc>
        <w:tc>
          <w:tcPr>
            <w:tcW w:w="844" w:type="pct"/>
            <w:shd w:val="clear" w:color="auto" w:fill="auto"/>
            <w:hideMark/>
          </w:tcPr>
          <w:p w14:paraId="6368555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49FBC02" w14:textId="77777777" w:rsidR="00AD22FE" w:rsidRPr="009D4333" w:rsidRDefault="00AD22FE" w:rsidP="009D4333">
            <w:pPr>
              <w:pStyle w:val="Tabletext"/>
              <w:rPr>
                <w:sz w:val="18"/>
                <w:szCs w:val="18"/>
                <w:lang w:eastAsia="en-GB"/>
              </w:rPr>
            </w:pPr>
            <w:r w:rsidRPr="009D4333">
              <w:rPr>
                <w:sz w:val="18"/>
                <w:szCs w:val="18"/>
                <w:lang w:eastAsia="en-GB"/>
              </w:rPr>
              <w:t>0x13</w:t>
            </w:r>
          </w:p>
        </w:tc>
        <w:tc>
          <w:tcPr>
            <w:tcW w:w="1567" w:type="pct"/>
            <w:shd w:val="clear" w:color="auto" w:fill="auto"/>
            <w:hideMark/>
          </w:tcPr>
          <w:p w14:paraId="6EFC6FCA"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061C6D7F" w14:textId="77777777" w:rsidTr="009D4333">
        <w:trPr>
          <w:trHeight w:val="288"/>
        </w:trPr>
        <w:tc>
          <w:tcPr>
            <w:tcW w:w="800" w:type="pct"/>
            <w:shd w:val="clear" w:color="auto" w:fill="auto"/>
            <w:hideMark/>
          </w:tcPr>
          <w:p w14:paraId="39A13FD8" w14:textId="77777777" w:rsidR="00AD22FE" w:rsidRPr="009D4333" w:rsidRDefault="00AD22FE" w:rsidP="009D4333">
            <w:pPr>
              <w:pStyle w:val="Tabletext"/>
              <w:rPr>
                <w:sz w:val="18"/>
                <w:szCs w:val="18"/>
                <w:lang w:eastAsia="en-GB"/>
              </w:rPr>
            </w:pPr>
            <w:r w:rsidRPr="009D4333">
              <w:rPr>
                <w:sz w:val="18"/>
                <w:szCs w:val="18"/>
                <w:lang w:eastAsia="en-GB"/>
              </w:rPr>
              <w:t>TOU(20)</w:t>
            </w:r>
          </w:p>
        </w:tc>
        <w:tc>
          <w:tcPr>
            <w:tcW w:w="583" w:type="pct"/>
            <w:shd w:val="clear" w:color="auto" w:fill="auto"/>
            <w:hideMark/>
          </w:tcPr>
          <w:p w14:paraId="7A1B08CC" w14:textId="77777777" w:rsidR="00AD22FE" w:rsidRPr="009D4333" w:rsidRDefault="00AD22FE" w:rsidP="009D4333">
            <w:pPr>
              <w:pStyle w:val="Tabletext"/>
              <w:rPr>
                <w:sz w:val="18"/>
                <w:szCs w:val="18"/>
                <w:lang w:eastAsia="en-GB"/>
              </w:rPr>
            </w:pPr>
            <w:r w:rsidRPr="009D4333">
              <w:rPr>
                <w:sz w:val="18"/>
                <w:szCs w:val="18"/>
                <w:lang w:eastAsia="en-GB"/>
              </w:rPr>
              <w:t>0x0014</w:t>
            </w:r>
          </w:p>
        </w:tc>
        <w:tc>
          <w:tcPr>
            <w:tcW w:w="746" w:type="pct"/>
            <w:shd w:val="clear" w:color="auto" w:fill="auto"/>
            <w:hideMark/>
          </w:tcPr>
          <w:p w14:paraId="7A2D7750" w14:textId="77777777" w:rsidR="00AD22FE" w:rsidRPr="009D4333" w:rsidRDefault="00AD22FE" w:rsidP="009D4333">
            <w:pPr>
              <w:pStyle w:val="Tabletext"/>
              <w:rPr>
                <w:sz w:val="18"/>
                <w:szCs w:val="18"/>
                <w:lang w:eastAsia="en-GB"/>
              </w:rPr>
            </w:pPr>
            <w:r w:rsidRPr="009D4333">
              <w:rPr>
                <w:sz w:val="18"/>
                <w:szCs w:val="18"/>
                <w:lang w:eastAsia="en-GB"/>
              </w:rPr>
              <w:t>1-0:1.8.20.255</w:t>
            </w:r>
          </w:p>
        </w:tc>
        <w:tc>
          <w:tcPr>
            <w:tcW w:w="844" w:type="pct"/>
            <w:shd w:val="clear" w:color="auto" w:fill="auto"/>
            <w:hideMark/>
          </w:tcPr>
          <w:p w14:paraId="3D4725F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D88FA01" w14:textId="77777777" w:rsidR="00AD22FE" w:rsidRPr="009D4333" w:rsidRDefault="00AD22FE" w:rsidP="009D4333">
            <w:pPr>
              <w:pStyle w:val="Tabletext"/>
              <w:rPr>
                <w:sz w:val="18"/>
                <w:szCs w:val="18"/>
                <w:lang w:eastAsia="en-GB"/>
              </w:rPr>
            </w:pPr>
            <w:r w:rsidRPr="009D4333">
              <w:rPr>
                <w:sz w:val="18"/>
                <w:szCs w:val="18"/>
                <w:lang w:eastAsia="en-GB"/>
              </w:rPr>
              <w:t>0x14</w:t>
            </w:r>
          </w:p>
        </w:tc>
        <w:tc>
          <w:tcPr>
            <w:tcW w:w="1567" w:type="pct"/>
            <w:shd w:val="clear" w:color="auto" w:fill="auto"/>
            <w:hideMark/>
          </w:tcPr>
          <w:p w14:paraId="3AEBE0D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8F2A597" w14:textId="77777777" w:rsidTr="009D4333">
        <w:trPr>
          <w:trHeight w:val="288"/>
        </w:trPr>
        <w:tc>
          <w:tcPr>
            <w:tcW w:w="800" w:type="pct"/>
            <w:shd w:val="clear" w:color="auto" w:fill="auto"/>
            <w:hideMark/>
          </w:tcPr>
          <w:p w14:paraId="0BA16420" w14:textId="77777777" w:rsidR="00AD22FE" w:rsidRPr="009D4333" w:rsidRDefault="00AD22FE" w:rsidP="009D4333">
            <w:pPr>
              <w:pStyle w:val="Tabletext"/>
              <w:rPr>
                <w:sz w:val="18"/>
                <w:szCs w:val="18"/>
                <w:lang w:eastAsia="en-GB"/>
              </w:rPr>
            </w:pPr>
            <w:r w:rsidRPr="009D4333">
              <w:rPr>
                <w:sz w:val="18"/>
                <w:szCs w:val="18"/>
                <w:lang w:eastAsia="en-GB"/>
              </w:rPr>
              <w:t>TOU(21)</w:t>
            </w:r>
          </w:p>
        </w:tc>
        <w:tc>
          <w:tcPr>
            <w:tcW w:w="583" w:type="pct"/>
            <w:shd w:val="clear" w:color="auto" w:fill="auto"/>
            <w:hideMark/>
          </w:tcPr>
          <w:p w14:paraId="498AE1F0" w14:textId="77777777" w:rsidR="00AD22FE" w:rsidRPr="009D4333" w:rsidRDefault="00AD22FE" w:rsidP="009D4333">
            <w:pPr>
              <w:pStyle w:val="Tabletext"/>
              <w:rPr>
                <w:sz w:val="18"/>
                <w:szCs w:val="18"/>
                <w:lang w:eastAsia="en-GB"/>
              </w:rPr>
            </w:pPr>
            <w:r w:rsidRPr="009D4333">
              <w:rPr>
                <w:sz w:val="18"/>
                <w:szCs w:val="18"/>
                <w:lang w:eastAsia="en-GB"/>
              </w:rPr>
              <w:t>0x0015</w:t>
            </w:r>
          </w:p>
        </w:tc>
        <w:tc>
          <w:tcPr>
            <w:tcW w:w="746" w:type="pct"/>
            <w:shd w:val="clear" w:color="auto" w:fill="auto"/>
            <w:hideMark/>
          </w:tcPr>
          <w:p w14:paraId="700A8482" w14:textId="77777777" w:rsidR="00AD22FE" w:rsidRPr="009D4333" w:rsidRDefault="00AD22FE" w:rsidP="009D4333">
            <w:pPr>
              <w:pStyle w:val="Tabletext"/>
              <w:rPr>
                <w:sz w:val="18"/>
                <w:szCs w:val="18"/>
                <w:lang w:eastAsia="en-GB"/>
              </w:rPr>
            </w:pPr>
            <w:r w:rsidRPr="009D4333">
              <w:rPr>
                <w:sz w:val="18"/>
                <w:szCs w:val="18"/>
                <w:lang w:eastAsia="en-GB"/>
              </w:rPr>
              <w:t>1-0:1.8.21.255</w:t>
            </w:r>
          </w:p>
        </w:tc>
        <w:tc>
          <w:tcPr>
            <w:tcW w:w="844" w:type="pct"/>
            <w:shd w:val="clear" w:color="auto" w:fill="auto"/>
            <w:hideMark/>
          </w:tcPr>
          <w:p w14:paraId="5E8A64A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E43B354" w14:textId="77777777" w:rsidR="00AD22FE" w:rsidRPr="009D4333" w:rsidRDefault="00AD22FE" w:rsidP="009D4333">
            <w:pPr>
              <w:pStyle w:val="Tabletext"/>
              <w:rPr>
                <w:sz w:val="18"/>
                <w:szCs w:val="18"/>
                <w:lang w:eastAsia="en-GB"/>
              </w:rPr>
            </w:pPr>
            <w:r w:rsidRPr="009D4333">
              <w:rPr>
                <w:sz w:val="18"/>
                <w:szCs w:val="18"/>
                <w:lang w:eastAsia="en-GB"/>
              </w:rPr>
              <w:t>0x15</w:t>
            </w:r>
          </w:p>
        </w:tc>
        <w:tc>
          <w:tcPr>
            <w:tcW w:w="1567" w:type="pct"/>
            <w:shd w:val="clear" w:color="auto" w:fill="auto"/>
            <w:hideMark/>
          </w:tcPr>
          <w:p w14:paraId="06438FDC"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05542A7B" w14:textId="77777777" w:rsidTr="009D4333">
        <w:trPr>
          <w:trHeight w:val="288"/>
        </w:trPr>
        <w:tc>
          <w:tcPr>
            <w:tcW w:w="800" w:type="pct"/>
            <w:shd w:val="clear" w:color="auto" w:fill="auto"/>
            <w:hideMark/>
          </w:tcPr>
          <w:p w14:paraId="3FC77450" w14:textId="77777777" w:rsidR="00AD22FE" w:rsidRPr="009D4333" w:rsidRDefault="00AD22FE" w:rsidP="009D4333">
            <w:pPr>
              <w:pStyle w:val="Tabletext"/>
              <w:rPr>
                <w:sz w:val="18"/>
                <w:szCs w:val="18"/>
                <w:lang w:eastAsia="en-GB"/>
              </w:rPr>
            </w:pPr>
            <w:r w:rsidRPr="009D4333">
              <w:rPr>
                <w:sz w:val="18"/>
                <w:szCs w:val="18"/>
                <w:lang w:eastAsia="en-GB"/>
              </w:rPr>
              <w:t>TOU(22)</w:t>
            </w:r>
          </w:p>
        </w:tc>
        <w:tc>
          <w:tcPr>
            <w:tcW w:w="583" w:type="pct"/>
            <w:shd w:val="clear" w:color="auto" w:fill="auto"/>
            <w:hideMark/>
          </w:tcPr>
          <w:p w14:paraId="61C5EE76" w14:textId="77777777" w:rsidR="00AD22FE" w:rsidRPr="009D4333" w:rsidRDefault="00AD22FE" w:rsidP="009D4333">
            <w:pPr>
              <w:pStyle w:val="Tabletext"/>
              <w:rPr>
                <w:sz w:val="18"/>
                <w:szCs w:val="18"/>
                <w:lang w:eastAsia="en-GB"/>
              </w:rPr>
            </w:pPr>
            <w:r w:rsidRPr="009D4333">
              <w:rPr>
                <w:sz w:val="18"/>
                <w:szCs w:val="18"/>
                <w:lang w:eastAsia="en-GB"/>
              </w:rPr>
              <w:t>0x0016</w:t>
            </w:r>
          </w:p>
        </w:tc>
        <w:tc>
          <w:tcPr>
            <w:tcW w:w="746" w:type="pct"/>
            <w:shd w:val="clear" w:color="auto" w:fill="auto"/>
            <w:hideMark/>
          </w:tcPr>
          <w:p w14:paraId="015A1710" w14:textId="77777777" w:rsidR="00AD22FE" w:rsidRPr="009D4333" w:rsidRDefault="00AD22FE" w:rsidP="009D4333">
            <w:pPr>
              <w:pStyle w:val="Tabletext"/>
              <w:rPr>
                <w:sz w:val="18"/>
                <w:szCs w:val="18"/>
                <w:lang w:eastAsia="en-GB"/>
              </w:rPr>
            </w:pPr>
            <w:r w:rsidRPr="009D4333">
              <w:rPr>
                <w:sz w:val="18"/>
                <w:szCs w:val="18"/>
                <w:lang w:eastAsia="en-GB"/>
              </w:rPr>
              <w:t>1-0:1.8.22.255</w:t>
            </w:r>
          </w:p>
        </w:tc>
        <w:tc>
          <w:tcPr>
            <w:tcW w:w="844" w:type="pct"/>
            <w:shd w:val="clear" w:color="auto" w:fill="auto"/>
            <w:hideMark/>
          </w:tcPr>
          <w:p w14:paraId="78336D6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7F89874" w14:textId="77777777" w:rsidR="00AD22FE" w:rsidRPr="009D4333" w:rsidRDefault="00AD22FE" w:rsidP="009D4333">
            <w:pPr>
              <w:pStyle w:val="Tabletext"/>
              <w:rPr>
                <w:sz w:val="18"/>
                <w:szCs w:val="18"/>
                <w:lang w:eastAsia="en-GB"/>
              </w:rPr>
            </w:pPr>
            <w:r w:rsidRPr="009D4333">
              <w:rPr>
                <w:sz w:val="18"/>
                <w:szCs w:val="18"/>
                <w:lang w:eastAsia="en-GB"/>
              </w:rPr>
              <w:t>0x16</w:t>
            </w:r>
          </w:p>
        </w:tc>
        <w:tc>
          <w:tcPr>
            <w:tcW w:w="1567" w:type="pct"/>
            <w:shd w:val="clear" w:color="auto" w:fill="auto"/>
            <w:hideMark/>
          </w:tcPr>
          <w:p w14:paraId="46FD7A9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047E7B7E" w14:textId="77777777" w:rsidTr="009D4333">
        <w:trPr>
          <w:trHeight w:val="288"/>
        </w:trPr>
        <w:tc>
          <w:tcPr>
            <w:tcW w:w="800" w:type="pct"/>
            <w:shd w:val="clear" w:color="auto" w:fill="auto"/>
            <w:hideMark/>
          </w:tcPr>
          <w:p w14:paraId="08EE5255" w14:textId="77777777" w:rsidR="00AD22FE" w:rsidRPr="009D4333" w:rsidRDefault="00AD22FE" w:rsidP="009D4333">
            <w:pPr>
              <w:pStyle w:val="Tabletext"/>
              <w:rPr>
                <w:sz w:val="18"/>
                <w:szCs w:val="18"/>
                <w:lang w:eastAsia="en-GB"/>
              </w:rPr>
            </w:pPr>
            <w:r w:rsidRPr="009D4333">
              <w:rPr>
                <w:sz w:val="18"/>
                <w:szCs w:val="18"/>
                <w:lang w:eastAsia="en-GB"/>
              </w:rPr>
              <w:t>TOU(23)</w:t>
            </w:r>
          </w:p>
        </w:tc>
        <w:tc>
          <w:tcPr>
            <w:tcW w:w="583" w:type="pct"/>
            <w:shd w:val="clear" w:color="auto" w:fill="auto"/>
            <w:hideMark/>
          </w:tcPr>
          <w:p w14:paraId="39D92959" w14:textId="77777777" w:rsidR="00AD22FE" w:rsidRPr="009D4333" w:rsidRDefault="00AD22FE" w:rsidP="009D4333">
            <w:pPr>
              <w:pStyle w:val="Tabletext"/>
              <w:rPr>
                <w:sz w:val="18"/>
                <w:szCs w:val="18"/>
                <w:lang w:eastAsia="en-GB"/>
              </w:rPr>
            </w:pPr>
            <w:r w:rsidRPr="009D4333">
              <w:rPr>
                <w:sz w:val="18"/>
                <w:szCs w:val="18"/>
                <w:lang w:eastAsia="en-GB"/>
              </w:rPr>
              <w:t>0x0017</w:t>
            </w:r>
          </w:p>
        </w:tc>
        <w:tc>
          <w:tcPr>
            <w:tcW w:w="746" w:type="pct"/>
            <w:shd w:val="clear" w:color="auto" w:fill="auto"/>
            <w:hideMark/>
          </w:tcPr>
          <w:p w14:paraId="5B140416" w14:textId="77777777" w:rsidR="00AD22FE" w:rsidRPr="009D4333" w:rsidRDefault="00AD22FE" w:rsidP="009D4333">
            <w:pPr>
              <w:pStyle w:val="Tabletext"/>
              <w:rPr>
                <w:sz w:val="18"/>
                <w:szCs w:val="18"/>
                <w:lang w:eastAsia="en-GB"/>
              </w:rPr>
            </w:pPr>
            <w:r w:rsidRPr="009D4333">
              <w:rPr>
                <w:sz w:val="18"/>
                <w:szCs w:val="18"/>
                <w:lang w:eastAsia="en-GB"/>
              </w:rPr>
              <w:t>1-0:1.8.23.255</w:t>
            </w:r>
          </w:p>
        </w:tc>
        <w:tc>
          <w:tcPr>
            <w:tcW w:w="844" w:type="pct"/>
            <w:shd w:val="clear" w:color="auto" w:fill="auto"/>
            <w:hideMark/>
          </w:tcPr>
          <w:p w14:paraId="29EDA82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D58595A" w14:textId="77777777" w:rsidR="00AD22FE" w:rsidRPr="009D4333" w:rsidRDefault="00AD22FE" w:rsidP="009D4333">
            <w:pPr>
              <w:pStyle w:val="Tabletext"/>
              <w:rPr>
                <w:sz w:val="18"/>
                <w:szCs w:val="18"/>
                <w:lang w:eastAsia="en-GB"/>
              </w:rPr>
            </w:pPr>
            <w:r w:rsidRPr="009D4333">
              <w:rPr>
                <w:sz w:val="18"/>
                <w:szCs w:val="18"/>
                <w:lang w:eastAsia="en-GB"/>
              </w:rPr>
              <w:t>0x17</w:t>
            </w:r>
          </w:p>
        </w:tc>
        <w:tc>
          <w:tcPr>
            <w:tcW w:w="1567" w:type="pct"/>
            <w:shd w:val="clear" w:color="auto" w:fill="auto"/>
            <w:hideMark/>
          </w:tcPr>
          <w:p w14:paraId="6168973A"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568289F" w14:textId="77777777" w:rsidTr="009D4333">
        <w:trPr>
          <w:trHeight w:val="288"/>
        </w:trPr>
        <w:tc>
          <w:tcPr>
            <w:tcW w:w="800" w:type="pct"/>
            <w:shd w:val="clear" w:color="auto" w:fill="auto"/>
            <w:hideMark/>
          </w:tcPr>
          <w:p w14:paraId="03544813" w14:textId="77777777" w:rsidR="00AD22FE" w:rsidRPr="009D4333" w:rsidRDefault="00AD22FE" w:rsidP="009D4333">
            <w:pPr>
              <w:pStyle w:val="Tabletext"/>
              <w:rPr>
                <w:sz w:val="18"/>
                <w:szCs w:val="18"/>
                <w:lang w:eastAsia="en-GB"/>
              </w:rPr>
            </w:pPr>
            <w:r w:rsidRPr="009D4333">
              <w:rPr>
                <w:sz w:val="18"/>
                <w:szCs w:val="18"/>
                <w:lang w:eastAsia="en-GB"/>
              </w:rPr>
              <w:t>TOU(24)</w:t>
            </w:r>
          </w:p>
        </w:tc>
        <w:tc>
          <w:tcPr>
            <w:tcW w:w="583" w:type="pct"/>
            <w:shd w:val="clear" w:color="auto" w:fill="auto"/>
            <w:hideMark/>
          </w:tcPr>
          <w:p w14:paraId="535DB653" w14:textId="77777777" w:rsidR="00AD22FE" w:rsidRPr="009D4333" w:rsidRDefault="00AD22FE" w:rsidP="009D4333">
            <w:pPr>
              <w:pStyle w:val="Tabletext"/>
              <w:rPr>
                <w:sz w:val="18"/>
                <w:szCs w:val="18"/>
                <w:lang w:eastAsia="en-GB"/>
              </w:rPr>
            </w:pPr>
            <w:r w:rsidRPr="009D4333">
              <w:rPr>
                <w:sz w:val="18"/>
                <w:szCs w:val="18"/>
                <w:lang w:eastAsia="en-GB"/>
              </w:rPr>
              <w:t>0x0018</w:t>
            </w:r>
          </w:p>
        </w:tc>
        <w:tc>
          <w:tcPr>
            <w:tcW w:w="746" w:type="pct"/>
            <w:shd w:val="clear" w:color="auto" w:fill="auto"/>
            <w:hideMark/>
          </w:tcPr>
          <w:p w14:paraId="4D287B8D" w14:textId="77777777" w:rsidR="00AD22FE" w:rsidRPr="009D4333" w:rsidRDefault="00AD22FE" w:rsidP="009D4333">
            <w:pPr>
              <w:pStyle w:val="Tabletext"/>
              <w:rPr>
                <w:sz w:val="18"/>
                <w:szCs w:val="18"/>
                <w:lang w:eastAsia="en-GB"/>
              </w:rPr>
            </w:pPr>
            <w:r w:rsidRPr="009D4333">
              <w:rPr>
                <w:sz w:val="18"/>
                <w:szCs w:val="18"/>
                <w:lang w:eastAsia="en-GB"/>
              </w:rPr>
              <w:t>1-0:1.8.24.255</w:t>
            </w:r>
          </w:p>
        </w:tc>
        <w:tc>
          <w:tcPr>
            <w:tcW w:w="844" w:type="pct"/>
            <w:shd w:val="clear" w:color="auto" w:fill="auto"/>
            <w:hideMark/>
          </w:tcPr>
          <w:p w14:paraId="2518A23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D132710" w14:textId="77777777" w:rsidR="00AD22FE" w:rsidRPr="009D4333" w:rsidRDefault="00AD22FE" w:rsidP="009D4333">
            <w:pPr>
              <w:pStyle w:val="Tabletext"/>
              <w:rPr>
                <w:sz w:val="18"/>
                <w:szCs w:val="18"/>
                <w:lang w:eastAsia="en-GB"/>
              </w:rPr>
            </w:pPr>
            <w:r w:rsidRPr="009D4333">
              <w:rPr>
                <w:sz w:val="18"/>
                <w:szCs w:val="18"/>
                <w:lang w:eastAsia="en-GB"/>
              </w:rPr>
              <w:t>0x18</w:t>
            </w:r>
          </w:p>
        </w:tc>
        <w:tc>
          <w:tcPr>
            <w:tcW w:w="1567" w:type="pct"/>
            <w:shd w:val="clear" w:color="auto" w:fill="auto"/>
            <w:hideMark/>
          </w:tcPr>
          <w:p w14:paraId="22CE74E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40E523A5" w14:textId="77777777" w:rsidTr="009D4333">
        <w:trPr>
          <w:trHeight w:val="288"/>
        </w:trPr>
        <w:tc>
          <w:tcPr>
            <w:tcW w:w="800" w:type="pct"/>
            <w:shd w:val="clear" w:color="auto" w:fill="auto"/>
            <w:hideMark/>
          </w:tcPr>
          <w:p w14:paraId="67EB4003" w14:textId="77777777" w:rsidR="00AD22FE" w:rsidRPr="009D4333" w:rsidRDefault="00AD22FE" w:rsidP="009D4333">
            <w:pPr>
              <w:pStyle w:val="Tabletext"/>
              <w:rPr>
                <w:sz w:val="18"/>
                <w:szCs w:val="18"/>
                <w:lang w:eastAsia="en-GB"/>
              </w:rPr>
            </w:pPr>
            <w:r w:rsidRPr="009D4333">
              <w:rPr>
                <w:sz w:val="18"/>
                <w:szCs w:val="18"/>
                <w:lang w:eastAsia="en-GB"/>
              </w:rPr>
              <w:t>TOU(25)</w:t>
            </w:r>
          </w:p>
        </w:tc>
        <w:tc>
          <w:tcPr>
            <w:tcW w:w="583" w:type="pct"/>
            <w:shd w:val="clear" w:color="auto" w:fill="auto"/>
            <w:hideMark/>
          </w:tcPr>
          <w:p w14:paraId="4703B4A4" w14:textId="77777777" w:rsidR="00AD22FE" w:rsidRPr="009D4333" w:rsidRDefault="00AD22FE" w:rsidP="009D4333">
            <w:pPr>
              <w:pStyle w:val="Tabletext"/>
              <w:rPr>
                <w:sz w:val="18"/>
                <w:szCs w:val="18"/>
                <w:lang w:eastAsia="en-GB"/>
              </w:rPr>
            </w:pPr>
            <w:r w:rsidRPr="009D4333">
              <w:rPr>
                <w:sz w:val="18"/>
                <w:szCs w:val="18"/>
                <w:lang w:eastAsia="en-GB"/>
              </w:rPr>
              <w:t>0x0019</w:t>
            </w:r>
          </w:p>
        </w:tc>
        <w:tc>
          <w:tcPr>
            <w:tcW w:w="746" w:type="pct"/>
            <w:shd w:val="clear" w:color="auto" w:fill="auto"/>
            <w:hideMark/>
          </w:tcPr>
          <w:p w14:paraId="7435D396" w14:textId="77777777" w:rsidR="00AD22FE" w:rsidRPr="009D4333" w:rsidRDefault="00AD22FE" w:rsidP="009D4333">
            <w:pPr>
              <w:pStyle w:val="Tabletext"/>
              <w:rPr>
                <w:sz w:val="18"/>
                <w:szCs w:val="18"/>
                <w:lang w:eastAsia="en-GB"/>
              </w:rPr>
            </w:pPr>
            <w:r w:rsidRPr="009D4333">
              <w:rPr>
                <w:sz w:val="18"/>
                <w:szCs w:val="18"/>
                <w:lang w:eastAsia="en-GB"/>
              </w:rPr>
              <w:t>1-0:1.8.25.255</w:t>
            </w:r>
          </w:p>
        </w:tc>
        <w:tc>
          <w:tcPr>
            <w:tcW w:w="844" w:type="pct"/>
            <w:shd w:val="clear" w:color="auto" w:fill="auto"/>
            <w:hideMark/>
          </w:tcPr>
          <w:p w14:paraId="500323C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380F7CB" w14:textId="77777777" w:rsidR="00AD22FE" w:rsidRPr="009D4333" w:rsidRDefault="00AD22FE" w:rsidP="009D4333">
            <w:pPr>
              <w:pStyle w:val="Tabletext"/>
              <w:rPr>
                <w:sz w:val="18"/>
                <w:szCs w:val="18"/>
                <w:lang w:eastAsia="en-GB"/>
              </w:rPr>
            </w:pPr>
            <w:r w:rsidRPr="009D4333">
              <w:rPr>
                <w:sz w:val="18"/>
                <w:szCs w:val="18"/>
                <w:lang w:eastAsia="en-GB"/>
              </w:rPr>
              <w:t>0x19</w:t>
            </w:r>
          </w:p>
        </w:tc>
        <w:tc>
          <w:tcPr>
            <w:tcW w:w="1567" w:type="pct"/>
            <w:shd w:val="clear" w:color="auto" w:fill="auto"/>
            <w:hideMark/>
          </w:tcPr>
          <w:p w14:paraId="25AEE07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4119B7E" w14:textId="77777777" w:rsidTr="009D4333">
        <w:trPr>
          <w:trHeight w:val="288"/>
        </w:trPr>
        <w:tc>
          <w:tcPr>
            <w:tcW w:w="800" w:type="pct"/>
            <w:shd w:val="clear" w:color="auto" w:fill="auto"/>
            <w:hideMark/>
          </w:tcPr>
          <w:p w14:paraId="31954D8E" w14:textId="77777777" w:rsidR="00AD22FE" w:rsidRPr="009D4333" w:rsidRDefault="00AD22FE" w:rsidP="009D4333">
            <w:pPr>
              <w:pStyle w:val="Tabletext"/>
              <w:rPr>
                <w:sz w:val="18"/>
                <w:szCs w:val="18"/>
                <w:lang w:eastAsia="en-GB"/>
              </w:rPr>
            </w:pPr>
            <w:r w:rsidRPr="009D4333">
              <w:rPr>
                <w:sz w:val="18"/>
                <w:szCs w:val="18"/>
                <w:lang w:eastAsia="en-GB"/>
              </w:rPr>
              <w:t>TOU(26)</w:t>
            </w:r>
          </w:p>
        </w:tc>
        <w:tc>
          <w:tcPr>
            <w:tcW w:w="583" w:type="pct"/>
            <w:shd w:val="clear" w:color="auto" w:fill="auto"/>
            <w:hideMark/>
          </w:tcPr>
          <w:p w14:paraId="47CD078B" w14:textId="77777777" w:rsidR="00AD22FE" w:rsidRPr="009D4333" w:rsidRDefault="00AD22FE" w:rsidP="009D4333">
            <w:pPr>
              <w:pStyle w:val="Tabletext"/>
              <w:rPr>
                <w:sz w:val="18"/>
                <w:szCs w:val="18"/>
                <w:lang w:eastAsia="en-GB"/>
              </w:rPr>
            </w:pPr>
            <w:r w:rsidRPr="009D4333">
              <w:rPr>
                <w:sz w:val="18"/>
                <w:szCs w:val="18"/>
                <w:lang w:eastAsia="en-GB"/>
              </w:rPr>
              <w:t>0x001A</w:t>
            </w:r>
          </w:p>
        </w:tc>
        <w:tc>
          <w:tcPr>
            <w:tcW w:w="746" w:type="pct"/>
            <w:shd w:val="clear" w:color="auto" w:fill="auto"/>
            <w:hideMark/>
          </w:tcPr>
          <w:p w14:paraId="1FA739DD" w14:textId="77777777" w:rsidR="00AD22FE" w:rsidRPr="009D4333" w:rsidRDefault="00AD22FE" w:rsidP="009D4333">
            <w:pPr>
              <w:pStyle w:val="Tabletext"/>
              <w:rPr>
                <w:sz w:val="18"/>
                <w:szCs w:val="18"/>
                <w:lang w:eastAsia="en-GB"/>
              </w:rPr>
            </w:pPr>
            <w:r w:rsidRPr="009D4333">
              <w:rPr>
                <w:sz w:val="18"/>
                <w:szCs w:val="18"/>
                <w:lang w:eastAsia="en-GB"/>
              </w:rPr>
              <w:t>1-0:1.8.26.255</w:t>
            </w:r>
          </w:p>
        </w:tc>
        <w:tc>
          <w:tcPr>
            <w:tcW w:w="844" w:type="pct"/>
            <w:shd w:val="clear" w:color="auto" w:fill="auto"/>
            <w:hideMark/>
          </w:tcPr>
          <w:p w14:paraId="6D63890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E8BF4A2" w14:textId="77777777" w:rsidR="00AD22FE" w:rsidRPr="009D4333" w:rsidRDefault="00AD22FE" w:rsidP="009D4333">
            <w:pPr>
              <w:pStyle w:val="Tabletext"/>
              <w:rPr>
                <w:sz w:val="18"/>
                <w:szCs w:val="18"/>
                <w:lang w:eastAsia="en-GB"/>
              </w:rPr>
            </w:pPr>
            <w:r w:rsidRPr="009D4333">
              <w:rPr>
                <w:sz w:val="18"/>
                <w:szCs w:val="18"/>
                <w:lang w:eastAsia="en-GB"/>
              </w:rPr>
              <w:t>0x1A</w:t>
            </w:r>
          </w:p>
        </w:tc>
        <w:tc>
          <w:tcPr>
            <w:tcW w:w="1567" w:type="pct"/>
            <w:shd w:val="clear" w:color="auto" w:fill="auto"/>
            <w:hideMark/>
          </w:tcPr>
          <w:p w14:paraId="7A34BBB2"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2A59782F" w14:textId="77777777" w:rsidTr="009D4333">
        <w:trPr>
          <w:trHeight w:val="288"/>
        </w:trPr>
        <w:tc>
          <w:tcPr>
            <w:tcW w:w="800" w:type="pct"/>
            <w:shd w:val="clear" w:color="auto" w:fill="auto"/>
            <w:hideMark/>
          </w:tcPr>
          <w:p w14:paraId="4287061E" w14:textId="77777777" w:rsidR="00AD22FE" w:rsidRPr="009D4333" w:rsidRDefault="00AD22FE" w:rsidP="009D4333">
            <w:pPr>
              <w:pStyle w:val="Tabletext"/>
              <w:rPr>
                <w:sz w:val="18"/>
                <w:szCs w:val="18"/>
                <w:lang w:eastAsia="en-GB"/>
              </w:rPr>
            </w:pPr>
            <w:r w:rsidRPr="009D4333">
              <w:rPr>
                <w:sz w:val="18"/>
                <w:szCs w:val="18"/>
                <w:lang w:eastAsia="en-GB"/>
              </w:rPr>
              <w:t>TOU(27)</w:t>
            </w:r>
          </w:p>
        </w:tc>
        <w:tc>
          <w:tcPr>
            <w:tcW w:w="583" w:type="pct"/>
            <w:shd w:val="clear" w:color="auto" w:fill="auto"/>
            <w:hideMark/>
          </w:tcPr>
          <w:p w14:paraId="51028277" w14:textId="77777777" w:rsidR="00AD22FE" w:rsidRPr="009D4333" w:rsidRDefault="00AD22FE" w:rsidP="009D4333">
            <w:pPr>
              <w:pStyle w:val="Tabletext"/>
              <w:rPr>
                <w:sz w:val="18"/>
                <w:szCs w:val="18"/>
                <w:lang w:eastAsia="en-GB"/>
              </w:rPr>
            </w:pPr>
            <w:r w:rsidRPr="009D4333">
              <w:rPr>
                <w:sz w:val="18"/>
                <w:szCs w:val="18"/>
                <w:lang w:eastAsia="en-GB"/>
              </w:rPr>
              <w:t>0x001B</w:t>
            </w:r>
          </w:p>
        </w:tc>
        <w:tc>
          <w:tcPr>
            <w:tcW w:w="746" w:type="pct"/>
            <w:shd w:val="clear" w:color="auto" w:fill="auto"/>
            <w:hideMark/>
          </w:tcPr>
          <w:p w14:paraId="6853F9B4" w14:textId="77777777" w:rsidR="00AD22FE" w:rsidRPr="009D4333" w:rsidRDefault="00AD22FE" w:rsidP="009D4333">
            <w:pPr>
              <w:pStyle w:val="Tabletext"/>
              <w:rPr>
                <w:sz w:val="18"/>
                <w:szCs w:val="18"/>
                <w:lang w:eastAsia="en-GB"/>
              </w:rPr>
            </w:pPr>
            <w:r w:rsidRPr="009D4333">
              <w:rPr>
                <w:sz w:val="18"/>
                <w:szCs w:val="18"/>
                <w:lang w:eastAsia="en-GB"/>
              </w:rPr>
              <w:t>1-0:1.8.27.255</w:t>
            </w:r>
          </w:p>
        </w:tc>
        <w:tc>
          <w:tcPr>
            <w:tcW w:w="844" w:type="pct"/>
            <w:shd w:val="clear" w:color="auto" w:fill="auto"/>
            <w:hideMark/>
          </w:tcPr>
          <w:p w14:paraId="789F4C7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246A9BD" w14:textId="77777777" w:rsidR="00AD22FE" w:rsidRPr="009D4333" w:rsidRDefault="00AD22FE" w:rsidP="009D4333">
            <w:pPr>
              <w:pStyle w:val="Tabletext"/>
              <w:rPr>
                <w:sz w:val="18"/>
                <w:szCs w:val="18"/>
                <w:lang w:eastAsia="en-GB"/>
              </w:rPr>
            </w:pPr>
            <w:r w:rsidRPr="009D4333">
              <w:rPr>
                <w:sz w:val="18"/>
                <w:szCs w:val="18"/>
                <w:lang w:eastAsia="en-GB"/>
              </w:rPr>
              <w:t>0x1B</w:t>
            </w:r>
          </w:p>
        </w:tc>
        <w:tc>
          <w:tcPr>
            <w:tcW w:w="1567" w:type="pct"/>
            <w:shd w:val="clear" w:color="auto" w:fill="auto"/>
            <w:hideMark/>
          </w:tcPr>
          <w:p w14:paraId="3BEA660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A5E830D" w14:textId="77777777" w:rsidTr="009D4333">
        <w:trPr>
          <w:trHeight w:val="288"/>
        </w:trPr>
        <w:tc>
          <w:tcPr>
            <w:tcW w:w="800" w:type="pct"/>
            <w:shd w:val="clear" w:color="auto" w:fill="auto"/>
            <w:hideMark/>
          </w:tcPr>
          <w:p w14:paraId="456461CA" w14:textId="77777777" w:rsidR="00AD22FE" w:rsidRPr="009D4333" w:rsidRDefault="00AD22FE" w:rsidP="009D4333">
            <w:pPr>
              <w:pStyle w:val="Tabletext"/>
              <w:rPr>
                <w:sz w:val="18"/>
                <w:szCs w:val="18"/>
                <w:lang w:eastAsia="en-GB"/>
              </w:rPr>
            </w:pPr>
            <w:r w:rsidRPr="009D4333">
              <w:rPr>
                <w:sz w:val="18"/>
                <w:szCs w:val="18"/>
                <w:lang w:eastAsia="en-GB"/>
              </w:rPr>
              <w:lastRenderedPageBreak/>
              <w:t>TOU(28)</w:t>
            </w:r>
          </w:p>
        </w:tc>
        <w:tc>
          <w:tcPr>
            <w:tcW w:w="583" w:type="pct"/>
            <w:shd w:val="clear" w:color="auto" w:fill="auto"/>
            <w:hideMark/>
          </w:tcPr>
          <w:p w14:paraId="37085D7F" w14:textId="77777777" w:rsidR="00AD22FE" w:rsidRPr="009D4333" w:rsidRDefault="00AD22FE" w:rsidP="009D4333">
            <w:pPr>
              <w:pStyle w:val="Tabletext"/>
              <w:rPr>
                <w:sz w:val="18"/>
                <w:szCs w:val="18"/>
                <w:lang w:eastAsia="en-GB"/>
              </w:rPr>
            </w:pPr>
            <w:r w:rsidRPr="009D4333">
              <w:rPr>
                <w:sz w:val="18"/>
                <w:szCs w:val="18"/>
                <w:lang w:eastAsia="en-GB"/>
              </w:rPr>
              <w:t>0x001C</w:t>
            </w:r>
          </w:p>
        </w:tc>
        <w:tc>
          <w:tcPr>
            <w:tcW w:w="746" w:type="pct"/>
            <w:shd w:val="clear" w:color="auto" w:fill="auto"/>
            <w:hideMark/>
          </w:tcPr>
          <w:p w14:paraId="56F7A62E" w14:textId="77777777" w:rsidR="00AD22FE" w:rsidRPr="009D4333" w:rsidRDefault="00AD22FE" w:rsidP="009D4333">
            <w:pPr>
              <w:pStyle w:val="Tabletext"/>
              <w:rPr>
                <w:sz w:val="18"/>
                <w:szCs w:val="18"/>
                <w:lang w:eastAsia="en-GB"/>
              </w:rPr>
            </w:pPr>
            <w:r w:rsidRPr="009D4333">
              <w:rPr>
                <w:sz w:val="18"/>
                <w:szCs w:val="18"/>
                <w:lang w:eastAsia="en-GB"/>
              </w:rPr>
              <w:t>1-0:1.8.28.255</w:t>
            </w:r>
          </w:p>
        </w:tc>
        <w:tc>
          <w:tcPr>
            <w:tcW w:w="844" w:type="pct"/>
            <w:shd w:val="clear" w:color="auto" w:fill="auto"/>
            <w:hideMark/>
          </w:tcPr>
          <w:p w14:paraId="75AF12C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86FE429" w14:textId="77777777" w:rsidR="00AD22FE" w:rsidRPr="009D4333" w:rsidRDefault="00AD22FE" w:rsidP="009D4333">
            <w:pPr>
              <w:pStyle w:val="Tabletext"/>
              <w:rPr>
                <w:sz w:val="18"/>
                <w:szCs w:val="18"/>
                <w:lang w:eastAsia="en-GB"/>
              </w:rPr>
            </w:pPr>
            <w:r w:rsidRPr="009D4333">
              <w:rPr>
                <w:sz w:val="18"/>
                <w:szCs w:val="18"/>
                <w:lang w:eastAsia="en-GB"/>
              </w:rPr>
              <w:t>0x1C</w:t>
            </w:r>
          </w:p>
        </w:tc>
        <w:tc>
          <w:tcPr>
            <w:tcW w:w="1567" w:type="pct"/>
            <w:shd w:val="clear" w:color="auto" w:fill="auto"/>
            <w:hideMark/>
          </w:tcPr>
          <w:p w14:paraId="5790D59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714175C" w14:textId="77777777" w:rsidTr="009D4333">
        <w:trPr>
          <w:trHeight w:val="288"/>
        </w:trPr>
        <w:tc>
          <w:tcPr>
            <w:tcW w:w="800" w:type="pct"/>
            <w:shd w:val="clear" w:color="auto" w:fill="auto"/>
            <w:hideMark/>
          </w:tcPr>
          <w:p w14:paraId="46D68654" w14:textId="77777777" w:rsidR="00AD22FE" w:rsidRPr="009D4333" w:rsidRDefault="00AD22FE" w:rsidP="009D4333">
            <w:pPr>
              <w:pStyle w:val="Tabletext"/>
              <w:rPr>
                <w:sz w:val="18"/>
                <w:szCs w:val="18"/>
                <w:lang w:eastAsia="en-GB"/>
              </w:rPr>
            </w:pPr>
            <w:r w:rsidRPr="009D4333">
              <w:rPr>
                <w:sz w:val="18"/>
                <w:szCs w:val="18"/>
                <w:lang w:eastAsia="en-GB"/>
              </w:rPr>
              <w:t>TOU(29)</w:t>
            </w:r>
          </w:p>
        </w:tc>
        <w:tc>
          <w:tcPr>
            <w:tcW w:w="583" w:type="pct"/>
            <w:shd w:val="clear" w:color="auto" w:fill="auto"/>
            <w:hideMark/>
          </w:tcPr>
          <w:p w14:paraId="2EEC20FA" w14:textId="77777777" w:rsidR="00AD22FE" w:rsidRPr="009D4333" w:rsidRDefault="00AD22FE" w:rsidP="009D4333">
            <w:pPr>
              <w:pStyle w:val="Tabletext"/>
              <w:rPr>
                <w:sz w:val="18"/>
                <w:szCs w:val="18"/>
                <w:lang w:eastAsia="en-GB"/>
              </w:rPr>
            </w:pPr>
            <w:r w:rsidRPr="009D4333">
              <w:rPr>
                <w:sz w:val="18"/>
                <w:szCs w:val="18"/>
                <w:lang w:eastAsia="en-GB"/>
              </w:rPr>
              <w:t>0x001D</w:t>
            </w:r>
          </w:p>
        </w:tc>
        <w:tc>
          <w:tcPr>
            <w:tcW w:w="746" w:type="pct"/>
            <w:shd w:val="clear" w:color="auto" w:fill="auto"/>
            <w:hideMark/>
          </w:tcPr>
          <w:p w14:paraId="33B9F635" w14:textId="77777777" w:rsidR="00AD22FE" w:rsidRPr="009D4333" w:rsidRDefault="00AD22FE" w:rsidP="009D4333">
            <w:pPr>
              <w:pStyle w:val="Tabletext"/>
              <w:rPr>
                <w:sz w:val="18"/>
                <w:szCs w:val="18"/>
                <w:lang w:eastAsia="en-GB"/>
              </w:rPr>
            </w:pPr>
            <w:r w:rsidRPr="009D4333">
              <w:rPr>
                <w:sz w:val="18"/>
                <w:szCs w:val="18"/>
                <w:lang w:eastAsia="en-GB"/>
              </w:rPr>
              <w:t>1-0:1.8.29.255</w:t>
            </w:r>
          </w:p>
        </w:tc>
        <w:tc>
          <w:tcPr>
            <w:tcW w:w="844" w:type="pct"/>
            <w:shd w:val="clear" w:color="auto" w:fill="auto"/>
            <w:hideMark/>
          </w:tcPr>
          <w:p w14:paraId="00270B8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4F0E279" w14:textId="77777777" w:rsidR="00AD22FE" w:rsidRPr="009D4333" w:rsidRDefault="00AD22FE" w:rsidP="009D4333">
            <w:pPr>
              <w:pStyle w:val="Tabletext"/>
              <w:rPr>
                <w:sz w:val="18"/>
                <w:szCs w:val="18"/>
                <w:lang w:eastAsia="en-GB"/>
              </w:rPr>
            </w:pPr>
            <w:r w:rsidRPr="009D4333">
              <w:rPr>
                <w:sz w:val="18"/>
                <w:szCs w:val="18"/>
                <w:lang w:eastAsia="en-GB"/>
              </w:rPr>
              <w:t>0x1D</w:t>
            </w:r>
          </w:p>
        </w:tc>
        <w:tc>
          <w:tcPr>
            <w:tcW w:w="1567" w:type="pct"/>
            <w:shd w:val="clear" w:color="auto" w:fill="auto"/>
            <w:hideMark/>
          </w:tcPr>
          <w:p w14:paraId="582D25E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767C4990" w14:textId="77777777" w:rsidTr="009D4333">
        <w:trPr>
          <w:trHeight w:val="288"/>
        </w:trPr>
        <w:tc>
          <w:tcPr>
            <w:tcW w:w="800" w:type="pct"/>
            <w:shd w:val="clear" w:color="auto" w:fill="auto"/>
            <w:hideMark/>
          </w:tcPr>
          <w:p w14:paraId="38D11BB5" w14:textId="77777777" w:rsidR="00AD22FE" w:rsidRPr="009D4333" w:rsidRDefault="00AD22FE" w:rsidP="009D4333">
            <w:pPr>
              <w:pStyle w:val="Tabletext"/>
              <w:rPr>
                <w:sz w:val="18"/>
                <w:szCs w:val="18"/>
                <w:lang w:eastAsia="en-GB"/>
              </w:rPr>
            </w:pPr>
            <w:r w:rsidRPr="009D4333">
              <w:rPr>
                <w:sz w:val="18"/>
                <w:szCs w:val="18"/>
                <w:lang w:eastAsia="en-GB"/>
              </w:rPr>
              <w:t>TOU(30)</w:t>
            </w:r>
          </w:p>
        </w:tc>
        <w:tc>
          <w:tcPr>
            <w:tcW w:w="583" w:type="pct"/>
            <w:shd w:val="clear" w:color="auto" w:fill="auto"/>
            <w:hideMark/>
          </w:tcPr>
          <w:p w14:paraId="4920CF30" w14:textId="77777777" w:rsidR="00AD22FE" w:rsidRPr="009D4333" w:rsidRDefault="00AD22FE" w:rsidP="009D4333">
            <w:pPr>
              <w:pStyle w:val="Tabletext"/>
              <w:rPr>
                <w:sz w:val="18"/>
                <w:szCs w:val="18"/>
                <w:lang w:eastAsia="en-GB"/>
              </w:rPr>
            </w:pPr>
            <w:r w:rsidRPr="009D4333">
              <w:rPr>
                <w:sz w:val="18"/>
                <w:szCs w:val="18"/>
                <w:lang w:eastAsia="en-GB"/>
              </w:rPr>
              <w:t>0x001E</w:t>
            </w:r>
          </w:p>
        </w:tc>
        <w:tc>
          <w:tcPr>
            <w:tcW w:w="746" w:type="pct"/>
            <w:shd w:val="clear" w:color="auto" w:fill="auto"/>
            <w:hideMark/>
          </w:tcPr>
          <w:p w14:paraId="0AB93583" w14:textId="77777777" w:rsidR="00AD22FE" w:rsidRPr="009D4333" w:rsidRDefault="00AD22FE" w:rsidP="009D4333">
            <w:pPr>
              <w:pStyle w:val="Tabletext"/>
              <w:rPr>
                <w:sz w:val="18"/>
                <w:szCs w:val="18"/>
                <w:lang w:eastAsia="en-GB"/>
              </w:rPr>
            </w:pPr>
            <w:r w:rsidRPr="009D4333">
              <w:rPr>
                <w:sz w:val="18"/>
                <w:szCs w:val="18"/>
                <w:lang w:eastAsia="en-GB"/>
              </w:rPr>
              <w:t>1-0:1.8.30.255</w:t>
            </w:r>
          </w:p>
        </w:tc>
        <w:tc>
          <w:tcPr>
            <w:tcW w:w="844" w:type="pct"/>
            <w:shd w:val="clear" w:color="auto" w:fill="auto"/>
            <w:hideMark/>
          </w:tcPr>
          <w:p w14:paraId="7E46AA9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80B7869" w14:textId="77777777" w:rsidR="00AD22FE" w:rsidRPr="009D4333" w:rsidRDefault="00AD22FE" w:rsidP="009D4333">
            <w:pPr>
              <w:pStyle w:val="Tabletext"/>
              <w:rPr>
                <w:sz w:val="18"/>
                <w:szCs w:val="18"/>
                <w:lang w:eastAsia="en-GB"/>
              </w:rPr>
            </w:pPr>
            <w:r w:rsidRPr="009D4333">
              <w:rPr>
                <w:sz w:val="18"/>
                <w:szCs w:val="18"/>
                <w:lang w:eastAsia="en-GB"/>
              </w:rPr>
              <w:t>0x1E</w:t>
            </w:r>
          </w:p>
        </w:tc>
        <w:tc>
          <w:tcPr>
            <w:tcW w:w="1567" w:type="pct"/>
            <w:shd w:val="clear" w:color="auto" w:fill="auto"/>
            <w:hideMark/>
          </w:tcPr>
          <w:p w14:paraId="6B17434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CA0EE79" w14:textId="77777777" w:rsidTr="009D4333">
        <w:trPr>
          <w:trHeight w:val="288"/>
        </w:trPr>
        <w:tc>
          <w:tcPr>
            <w:tcW w:w="800" w:type="pct"/>
            <w:shd w:val="clear" w:color="auto" w:fill="auto"/>
            <w:hideMark/>
          </w:tcPr>
          <w:p w14:paraId="191F0CA1" w14:textId="77777777" w:rsidR="00AD22FE" w:rsidRPr="009D4333" w:rsidRDefault="00AD22FE" w:rsidP="009D4333">
            <w:pPr>
              <w:pStyle w:val="Tabletext"/>
              <w:rPr>
                <w:sz w:val="18"/>
                <w:szCs w:val="18"/>
                <w:lang w:eastAsia="en-GB"/>
              </w:rPr>
            </w:pPr>
            <w:r w:rsidRPr="009D4333">
              <w:rPr>
                <w:sz w:val="18"/>
                <w:szCs w:val="18"/>
                <w:lang w:eastAsia="en-GB"/>
              </w:rPr>
              <w:t>TOU(31)</w:t>
            </w:r>
          </w:p>
        </w:tc>
        <w:tc>
          <w:tcPr>
            <w:tcW w:w="583" w:type="pct"/>
            <w:shd w:val="clear" w:color="auto" w:fill="auto"/>
            <w:hideMark/>
          </w:tcPr>
          <w:p w14:paraId="573444F1" w14:textId="77777777" w:rsidR="00AD22FE" w:rsidRPr="009D4333" w:rsidRDefault="00AD22FE" w:rsidP="009D4333">
            <w:pPr>
              <w:pStyle w:val="Tabletext"/>
              <w:rPr>
                <w:sz w:val="18"/>
                <w:szCs w:val="18"/>
                <w:lang w:eastAsia="en-GB"/>
              </w:rPr>
            </w:pPr>
            <w:r w:rsidRPr="009D4333">
              <w:rPr>
                <w:sz w:val="18"/>
                <w:szCs w:val="18"/>
                <w:lang w:eastAsia="en-GB"/>
              </w:rPr>
              <w:t>0x001F</w:t>
            </w:r>
          </w:p>
        </w:tc>
        <w:tc>
          <w:tcPr>
            <w:tcW w:w="746" w:type="pct"/>
            <w:shd w:val="clear" w:color="auto" w:fill="auto"/>
            <w:hideMark/>
          </w:tcPr>
          <w:p w14:paraId="0B45C432" w14:textId="77777777" w:rsidR="00AD22FE" w:rsidRPr="009D4333" w:rsidRDefault="00AD22FE" w:rsidP="009D4333">
            <w:pPr>
              <w:pStyle w:val="Tabletext"/>
              <w:rPr>
                <w:sz w:val="18"/>
                <w:szCs w:val="18"/>
                <w:lang w:eastAsia="en-GB"/>
              </w:rPr>
            </w:pPr>
            <w:r w:rsidRPr="009D4333">
              <w:rPr>
                <w:sz w:val="18"/>
                <w:szCs w:val="18"/>
                <w:lang w:eastAsia="en-GB"/>
              </w:rPr>
              <w:t>1-0:1.8.31.255</w:t>
            </w:r>
          </w:p>
        </w:tc>
        <w:tc>
          <w:tcPr>
            <w:tcW w:w="844" w:type="pct"/>
            <w:shd w:val="clear" w:color="auto" w:fill="auto"/>
            <w:hideMark/>
          </w:tcPr>
          <w:p w14:paraId="0E84623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7B7DC34" w14:textId="77777777" w:rsidR="00AD22FE" w:rsidRPr="009D4333" w:rsidRDefault="00AD22FE" w:rsidP="009D4333">
            <w:pPr>
              <w:pStyle w:val="Tabletext"/>
              <w:rPr>
                <w:sz w:val="18"/>
                <w:szCs w:val="18"/>
                <w:lang w:eastAsia="en-GB"/>
              </w:rPr>
            </w:pPr>
            <w:r w:rsidRPr="009D4333">
              <w:rPr>
                <w:sz w:val="18"/>
                <w:szCs w:val="18"/>
                <w:lang w:eastAsia="en-GB"/>
              </w:rPr>
              <w:t>0x1F</w:t>
            </w:r>
          </w:p>
        </w:tc>
        <w:tc>
          <w:tcPr>
            <w:tcW w:w="1567" w:type="pct"/>
            <w:shd w:val="clear" w:color="auto" w:fill="auto"/>
            <w:hideMark/>
          </w:tcPr>
          <w:p w14:paraId="338767AC"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69BA2F7" w14:textId="77777777" w:rsidTr="009D4333">
        <w:trPr>
          <w:trHeight w:val="288"/>
        </w:trPr>
        <w:tc>
          <w:tcPr>
            <w:tcW w:w="800" w:type="pct"/>
            <w:shd w:val="clear" w:color="auto" w:fill="auto"/>
            <w:hideMark/>
          </w:tcPr>
          <w:p w14:paraId="74E9929D" w14:textId="77777777" w:rsidR="00AD22FE" w:rsidRPr="009D4333" w:rsidRDefault="00AD22FE" w:rsidP="009D4333">
            <w:pPr>
              <w:pStyle w:val="Tabletext"/>
              <w:rPr>
                <w:sz w:val="18"/>
                <w:szCs w:val="18"/>
                <w:lang w:eastAsia="en-GB"/>
              </w:rPr>
            </w:pPr>
            <w:r w:rsidRPr="009D4333">
              <w:rPr>
                <w:sz w:val="18"/>
                <w:szCs w:val="18"/>
                <w:lang w:eastAsia="en-GB"/>
              </w:rPr>
              <w:t>TOU(32)</w:t>
            </w:r>
          </w:p>
        </w:tc>
        <w:tc>
          <w:tcPr>
            <w:tcW w:w="583" w:type="pct"/>
            <w:shd w:val="clear" w:color="auto" w:fill="auto"/>
            <w:hideMark/>
          </w:tcPr>
          <w:p w14:paraId="3FAA7836" w14:textId="77777777" w:rsidR="00AD22FE" w:rsidRPr="009D4333" w:rsidRDefault="00AD22FE" w:rsidP="009D4333">
            <w:pPr>
              <w:pStyle w:val="Tabletext"/>
              <w:rPr>
                <w:sz w:val="18"/>
                <w:szCs w:val="18"/>
                <w:lang w:eastAsia="en-GB"/>
              </w:rPr>
            </w:pPr>
            <w:r w:rsidRPr="009D4333">
              <w:rPr>
                <w:sz w:val="18"/>
                <w:szCs w:val="18"/>
                <w:lang w:eastAsia="en-GB"/>
              </w:rPr>
              <w:t>0x0020</w:t>
            </w:r>
          </w:p>
        </w:tc>
        <w:tc>
          <w:tcPr>
            <w:tcW w:w="746" w:type="pct"/>
            <w:shd w:val="clear" w:color="auto" w:fill="auto"/>
            <w:hideMark/>
          </w:tcPr>
          <w:p w14:paraId="09D28E1B" w14:textId="77777777" w:rsidR="00AD22FE" w:rsidRPr="009D4333" w:rsidRDefault="00AD22FE" w:rsidP="009D4333">
            <w:pPr>
              <w:pStyle w:val="Tabletext"/>
              <w:rPr>
                <w:sz w:val="18"/>
                <w:szCs w:val="18"/>
                <w:lang w:eastAsia="en-GB"/>
              </w:rPr>
            </w:pPr>
            <w:r w:rsidRPr="009D4333">
              <w:rPr>
                <w:sz w:val="18"/>
                <w:szCs w:val="18"/>
                <w:lang w:eastAsia="en-GB"/>
              </w:rPr>
              <w:t>1-0:1.8.32.255</w:t>
            </w:r>
          </w:p>
        </w:tc>
        <w:tc>
          <w:tcPr>
            <w:tcW w:w="844" w:type="pct"/>
            <w:shd w:val="clear" w:color="auto" w:fill="auto"/>
            <w:hideMark/>
          </w:tcPr>
          <w:p w14:paraId="6DA2572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7F67FF6" w14:textId="77777777" w:rsidR="00AD22FE" w:rsidRPr="009D4333" w:rsidRDefault="00AD22FE" w:rsidP="009D4333">
            <w:pPr>
              <w:pStyle w:val="Tabletext"/>
              <w:rPr>
                <w:sz w:val="18"/>
                <w:szCs w:val="18"/>
                <w:lang w:eastAsia="en-GB"/>
              </w:rPr>
            </w:pPr>
            <w:r w:rsidRPr="009D4333">
              <w:rPr>
                <w:sz w:val="18"/>
                <w:szCs w:val="18"/>
                <w:lang w:eastAsia="en-GB"/>
              </w:rPr>
              <w:t>0x20</w:t>
            </w:r>
          </w:p>
        </w:tc>
        <w:tc>
          <w:tcPr>
            <w:tcW w:w="1567" w:type="pct"/>
            <w:shd w:val="clear" w:color="auto" w:fill="auto"/>
            <w:hideMark/>
          </w:tcPr>
          <w:p w14:paraId="1697BF89"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29E527BB" w14:textId="77777777" w:rsidTr="009D4333">
        <w:trPr>
          <w:trHeight w:val="288"/>
        </w:trPr>
        <w:tc>
          <w:tcPr>
            <w:tcW w:w="800" w:type="pct"/>
            <w:shd w:val="clear" w:color="auto" w:fill="auto"/>
            <w:hideMark/>
          </w:tcPr>
          <w:p w14:paraId="2BC7C06A" w14:textId="77777777" w:rsidR="00AD22FE" w:rsidRPr="009D4333" w:rsidRDefault="00AD22FE" w:rsidP="009D4333">
            <w:pPr>
              <w:pStyle w:val="Tabletext"/>
              <w:rPr>
                <w:sz w:val="18"/>
                <w:szCs w:val="18"/>
                <w:lang w:eastAsia="en-GB"/>
              </w:rPr>
            </w:pPr>
            <w:r w:rsidRPr="009D4333">
              <w:rPr>
                <w:sz w:val="18"/>
                <w:szCs w:val="18"/>
                <w:lang w:eastAsia="en-GB"/>
              </w:rPr>
              <w:t>TOU(33)</w:t>
            </w:r>
          </w:p>
        </w:tc>
        <w:tc>
          <w:tcPr>
            <w:tcW w:w="583" w:type="pct"/>
            <w:shd w:val="clear" w:color="auto" w:fill="auto"/>
            <w:hideMark/>
          </w:tcPr>
          <w:p w14:paraId="292D5E74" w14:textId="77777777" w:rsidR="00AD22FE" w:rsidRPr="009D4333" w:rsidRDefault="00AD22FE" w:rsidP="009D4333">
            <w:pPr>
              <w:pStyle w:val="Tabletext"/>
              <w:rPr>
                <w:sz w:val="18"/>
                <w:szCs w:val="18"/>
                <w:lang w:eastAsia="en-GB"/>
              </w:rPr>
            </w:pPr>
            <w:r w:rsidRPr="009D4333">
              <w:rPr>
                <w:sz w:val="18"/>
                <w:szCs w:val="18"/>
                <w:lang w:eastAsia="en-GB"/>
              </w:rPr>
              <w:t>0x0021</w:t>
            </w:r>
          </w:p>
        </w:tc>
        <w:tc>
          <w:tcPr>
            <w:tcW w:w="746" w:type="pct"/>
            <w:shd w:val="clear" w:color="auto" w:fill="auto"/>
            <w:hideMark/>
          </w:tcPr>
          <w:p w14:paraId="4C8D479B" w14:textId="77777777" w:rsidR="00AD22FE" w:rsidRPr="009D4333" w:rsidRDefault="00AD22FE" w:rsidP="009D4333">
            <w:pPr>
              <w:pStyle w:val="Tabletext"/>
              <w:rPr>
                <w:sz w:val="18"/>
                <w:szCs w:val="18"/>
                <w:lang w:eastAsia="en-GB"/>
              </w:rPr>
            </w:pPr>
            <w:r w:rsidRPr="009D4333">
              <w:rPr>
                <w:sz w:val="18"/>
                <w:szCs w:val="18"/>
                <w:lang w:eastAsia="en-GB"/>
              </w:rPr>
              <w:t>1-0:1.8.33.255</w:t>
            </w:r>
          </w:p>
        </w:tc>
        <w:tc>
          <w:tcPr>
            <w:tcW w:w="844" w:type="pct"/>
            <w:shd w:val="clear" w:color="auto" w:fill="auto"/>
            <w:hideMark/>
          </w:tcPr>
          <w:p w14:paraId="6300D96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2A03070" w14:textId="77777777" w:rsidR="00AD22FE" w:rsidRPr="009D4333" w:rsidRDefault="00AD22FE" w:rsidP="009D4333">
            <w:pPr>
              <w:pStyle w:val="Tabletext"/>
              <w:rPr>
                <w:sz w:val="18"/>
                <w:szCs w:val="18"/>
                <w:lang w:eastAsia="en-GB"/>
              </w:rPr>
            </w:pPr>
            <w:r w:rsidRPr="009D4333">
              <w:rPr>
                <w:sz w:val="18"/>
                <w:szCs w:val="18"/>
                <w:lang w:eastAsia="en-GB"/>
              </w:rPr>
              <w:t>0x21</w:t>
            </w:r>
          </w:p>
        </w:tc>
        <w:tc>
          <w:tcPr>
            <w:tcW w:w="1567" w:type="pct"/>
            <w:shd w:val="clear" w:color="auto" w:fill="auto"/>
            <w:hideMark/>
          </w:tcPr>
          <w:p w14:paraId="466EF62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29EE1DF4" w14:textId="77777777" w:rsidTr="009D4333">
        <w:trPr>
          <w:trHeight w:val="288"/>
        </w:trPr>
        <w:tc>
          <w:tcPr>
            <w:tcW w:w="800" w:type="pct"/>
            <w:shd w:val="clear" w:color="auto" w:fill="auto"/>
            <w:hideMark/>
          </w:tcPr>
          <w:p w14:paraId="5731FF4F" w14:textId="77777777" w:rsidR="00AD22FE" w:rsidRPr="009D4333" w:rsidRDefault="00AD22FE" w:rsidP="009D4333">
            <w:pPr>
              <w:pStyle w:val="Tabletext"/>
              <w:rPr>
                <w:sz w:val="18"/>
                <w:szCs w:val="18"/>
                <w:lang w:eastAsia="en-GB"/>
              </w:rPr>
            </w:pPr>
            <w:r w:rsidRPr="009D4333">
              <w:rPr>
                <w:sz w:val="18"/>
                <w:szCs w:val="18"/>
                <w:lang w:eastAsia="en-GB"/>
              </w:rPr>
              <w:t>TOU(34)</w:t>
            </w:r>
          </w:p>
        </w:tc>
        <w:tc>
          <w:tcPr>
            <w:tcW w:w="583" w:type="pct"/>
            <w:shd w:val="clear" w:color="auto" w:fill="auto"/>
            <w:hideMark/>
          </w:tcPr>
          <w:p w14:paraId="341C5364" w14:textId="77777777" w:rsidR="00AD22FE" w:rsidRPr="009D4333" w:rsidRDefault="00AD22FE" w:rsidP="009D4333">
            <w:pPr>
              <w:pStyle w:val="Tabletext"/>
              <w:rPr>
                <w:sz w:val="18"/>
                <w:szCs w:val="18"/>
                <w:lang w:eastAsia="en-GB"/>
              </w:rPr>
            </w:pPr>
            <w:r w:rsidRPr="009D4333">
              <w:rPr>
                <w:sz w:val="18"/>
                <w:szCs w:val="18"/>
                <w:lang w:eastAsia="en-GB"/>
              </w:rPr>
              <w:t>0x0022</w:t>
            </w:r>
          </w:p>
        </w:tc>
        <w:tc>
          <w:tcPr>
            <w:tcW w:w="746" w:type="pct"/>
            <w:shd w:val="clear" w:color="auto" w:fill="auto"/>
            <w:hideMark/>
          </w:tcPr>
          <w:p w14:paraId="3DB7E710" w14:textId="77777777" w:rsidR="00AD22FE" w:rsidRPr="009D4333" w:rsidRDefault="00AD22FE" w:rsidP="009D4333">
            <w:pPr>
              <w:pStyle w:val="Tabletext"/>
              <w:rPr>
                <w:sz w:val="18"/>
                <w:szCs w:val="18"/>
                <w:lang w:eastAsia="en-GB"/>
              </w:rPr>
            </w:pPr>
            <w:r w:rsidRPr="009D4333">
              <w:rPr>
                <w:sz w:val="18"/>
                <w:szCs w:val="18"/>
                <w:lang w:eastAsia="en-GB"/>
              </w:rPr>
              <w:t>1-0:1.8.34.255</w:t>
            </w:r>
          </w:p>
        </w:tc>
        <w:tc>
          <w:tcPr>
            <w:tcW w:w="844" w:type="pct"/>
            <w:shd w:val="clear" w:color="auto" w:fill="auto"/>
            <w:hideMark/>
          </w:tcPr>
          <w:p w14:paraId="5328327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8240CE4" w14:textId="77777777" w:rsidR="00AD22FE" w:rsidRPr="009D4333" w:rsidRDefault="00AD22FE" w:rsidP="009D4333">
            <w:pPr>
              <w:pStyle w:val="Tabletext"/>
              <w:rPr>
                <w:sz w:val="18"/>
                <w:szCs w:val="18"/>
                <w:lang w:eastAsia="en-GB"/>
              </w:rPr>
            </w:pPr>
            <w:r w:rsidRPr="009D4333">
              <w:rPr>
                <w:sz w:val="18"/>
                <w:szCs w:val="18"/>
                <w:lang w:eastAsia="en-GB"/>
              </w:rPr>
              <w:t>0x22</w:t>
            </w:r>
          </w:p>
        </w:tc>
        <w:tc>
          <w:tcPr>
            <w:tcW w:w="1567" w:type="pct"/>
            <w:shd w:val="clear" w:color="auto" w:fill="auto"/>
            <w:hideMark/>
          </w:tcPr>
          <w:p w14:paraId="2A0F59A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399D76F9" w14:textId="77777777" w:rsidTr="009D4333">
        <w:trPr>
          <w:trHeight w:val="288"/>
        </w:trPr>
        <w:tc>
          <w:tcPr>
            <w:tcW w:w="800" w:type="pct"/>
            <w:shd w:val="clear" w:color="auto" w:fill="auto"/>
            <w:hideMark/>
          </w:tcPr>
          <w:p w14:paraId="2EFFD06A" w14:textId="77777777" w:rsidR="00AD22FE" w:rsidRPr="009D4333" w:rsidRDefault="00AD22FE" w:rsidP="009D4333">
            <w:pPr>
              <w:pStyle w:val="Tabletext"/>
              <w:rPr>
                <w:sz w:val="18"/>
                <w:szCs w:val="18"/>
                <w:lang w:eastAsia="en-GB"/>
              </w:rPr>
            </w:pPr>
            <w:r w:rsidRPr="009D4333">
              <w:rPr>
                <w:sz w:val="18"/>
                <w:szCs w:val="18"/>
                <w:lang w:eastAsia="en-GB"/>
              </w:rPr>
              <w:t>TOU(35)</w:t>
            </w:r>
          </w:p>
        </w:tc>
        <w:tc>
          <w:tcPr>
            <w:tcW w:w="583" w:type="pct"/>
            <w:shd w:val="clear" w:color="auto" w:fill="auto"/>
            <w:hideMark/>
          </w:tcPr>
          <w:p w14:paraId="26EB43E2" w14:textId="77777777" w:rsidR="00AD22FE" w:rsidRPr="009D4333" w:rsidRDefault="00AD22FE" w:rsidP="009D4333">
            <w:pPr>
              <w:pStyle w:val="Tabletext"/>
              <w:rPr>
                <w:sz w:val="18"/>
                <w:szCs w:val="18"/>
                <w:lang w:eastAsia="en-GB"/>
              </w:rPr>
            </w:pPr>
            <w:r w:rsidRPr="009D4333">
              <w:rPr>
                <w:sz w:val="18"/>
                <w:szCs w:val="18"/>
                <w:lang w:eastAsia="en-GB"/>
              </w:rPr>
              <w:t>0x0023</w:t>
            </w:r>
          </w:p>
        </w:tc>
        <w:tc>
          <w:tcPr>
            <w:tcW w:w="746" w:type="pct"/>
            <w:shd w:val="clear" w:color="auto" w:fill="auto"/>
            <w:hideMark/>
          </w:tcPr>
          <w:p w14:paraId="2A97F29F" w14:textId="77777777" w:rsidR="00AD22FE" w:rsidRPr="009D4333" w:rsidRDefault="00AD22FE" w:rsidP="009D4333">
            <w:pPr>
              <w:pStyle w:val="Tabletext"/>
              <w:rPr>
                <w:sz w:val="18"/>
                <w:szCs w:val="18"/>
                <w:lang w:eastAsia="en-GB"/>
              </w:rPr>
            </w:pPr>
            <w:r w:rsidRPr="009D4333">
              <w:rPr>
                <w:sz w:val="18"/>
                <w:szCs w:val="18"/>
                <w:lang w:eastAsia="en-GB"/>
              </w:rPr>
              <w:t>1-0:1.8.35.255</w:t>
            </w:r>
          </w:p>
        </w:tc>
        <w:tc>
          <w:tcPr>
            <w:tcW w:w="844" w:type="pct"/>
            <w:shd w:val="clear" w:color="auto" w:fill="auto"/>
            <w:hideMark/>
          </w:tcPr>
          <w:p w14:paraId="2243761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116DA6E" w14:textId="77777777" w:rsidR="00AD22FE" w:rsidRPr="009D4333" w:rsidRDefault="00AD22FE" w:rsidP="009D4333">
            <w:pPr>
              <w:pStyle w:val="Tabletext"/>
              <w:rPr>
                <w:sz w:val="18"/>
                <w:szCs w:val="18"/>
                <w:lang w:eastAsia="en-GB"/>
              </w:rPr>
            </w:pPr>
            <w:r w:rsidRPr="009D4333">
              <w:rPr>
                <w:sz w:val="18"/>
                <w:szCs w:val="18"/>
                <w:lang w:eastAsia="en-GB"/>
              </w:rPr>
              <w:t>0x23</w:t>
            </w:r>
          </w:p>
        </w:tc>
        <w:tc>
          <w:tcPr>
            <w:tcW w:w="1567" w:type="pct"/>
            <w:shd w:val="clear" w:color="auto" w:fill="auto"/>
            <w:hideMark/>
          </w:tcPr>
          <w:p w14:paraId="34C661AA"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425E89BF" w14:textId="77777777" w:rsidTr="009D4333">
        <w:trPr>
          <w:trHeight w:val="288"/>
        </w:trPr>
        <w:tc>
          <w:tcPr>
            <w:tcW w:w="800" w:type="pct"/>
            <w:shd w:val="clear" w:color="auto" w:fill="auto"/>
            <w:hideMark/>
          </w:tcPr>
          <w:p w14:paraId="68E9FB7B" w14:textId="77777777" w:rsidR="00AD22FE" w:rsidRPr="009D4333" w:rsidRDefault="00AD22FE" w:rsidP="009D4333">
            <w:pPr>
              <w:pStyle w:val="Tabletext"/>
              <w:rPr>
                <w:sz w:val="18"/>
                <w:szCs w:val="18"/>
                <w:lang w:eastAsia="en-GB"/>
              </w:rPr>
            </w:pPr>
            <w:r w:rsidRPr="009D4333">
              <w:rPr>
                <w:sz w:val="18"/>
                <w:szCs w:val="18"/>
                <w:lang w:eastAsia="en-GB"/>
              </w:rPr>
              <w:t>TOU(36)</w:t>
            </w:r>
          </w:p>
        </w:tc>
        <w:tc>
          <w:tcPr>
            <w:tcW w:w="583" w:type="pct"/>
            <w:shd w:val="clear" w:color="auto" w:fill="auto"/>
            <w:hideMark/>
          </w:tcPr>
          <w:p w14:paraId="73619365" w14:textId="77777777" w:rsidR="00AD22FE" w:rsidRPr="009D4333" w:rsidRDefault="00AD22FE" w:rsidP="009D4333">
            <w:pPr>
              <w:pStyle w:val="Tabletext"/>
              <w:rPr>
                <w:sz w:val="18"/>
                <w:szCs w:val="18"/>
                <w:lang w:eastAsia="en-GB"/>
              </w:rPr>
            </w:pPr>
            <w:r w:rsidRPr="009D4333">
              <w:rPr>
                <w:sz w:val="18"/>
                <w:szCs w:val="18"/>
                <w:lang w:eastAsia="en-GB"/>
              </w:rPr>
              <w:t>0x0024</w:t>
            </w:r>
          </w:p>
        </w:tc>
        <w:tc>
          <w:tcPr>
            <w:tcW w:w="746" w:type="pct"/>
            <w:shd w:val="clear" w:color="auto" w:fill="auto"/>
            <w:hideMark/>
          </w:tcPr>
          <w:p w14:paraId="0160713F" w14:textId="77777777" w:rsidR="00AD22FE" w:rsidRPr="009D4333" w:rsidRDefault="00AD22FE" w:rsidP="009D4333">
            <w:pPr>
              <w:pStyle w:val="Tabletext"/>
              <w:rPr>
                <w:sz w:val="18"/>
                <w:szCs w:val="18"/>
                <w:lang w:eastAsia="en-GB"/>
              </w:rPr>
            </w:pPr>
            <w:r w:rsidRPr="009D4333">
              <w:rPr>
                <w:sz w:val="18"/>
                <w:szCs w:val="18"/>
                <w:lang w:eastAsia="en-GB"/>
              </w:rPr>
              <w:t>1-0:1.8.36.255</w:t>
            </w:r>
          </w:p>
        </w:tc>
        <w:tc>
          <w:tcPr>
            <w:tcW w:w="844" w:type="pct"/>
            <w:shd w:val="clear" w:color="auto" w:fill="auto"/>
            <w:hideMark/>
          </w:tcPr>
          <w:p w14:paraId="6BE5328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2D18C63" w14:textId="77777777" w:rsidR="00AD22FE" w:rsidRPr="009D4333" w:rsidRDefault="00AD22FE" w:rsidP="009D4333">
            <w:pPr>
              <w:pStyle w:val="Tabletext"/>
              <w:rPr>
                <w:sz w:val="18"/>
                <w:szCs w:val="18"/>
                <w:lang w:eastAsia="en-GB"/>
              </w:rPr>
            </w:pPr>
            <w:r w:rsidRPr="009D4333">
              <w:rPr>
                <w:sz w:val="18"/>
                <w:szCs w:val="18"/>
                <w:lang w:eastAsia="en-GB"/>
              </w:rPr>
              <w:t>0x24</w:t>
            </w:r>
          </w:p>
        </w:tc>
        <w:tc>
          <w:tcPr>
            <w:tcW w:w="1567" w:type="pct"/>
            <w:shd w:val="clear" w:color="auto" w:fill="auto"/>
            <w:hideMark/>
          </w:tcPr>
          <w:p w14:paraId="4C03A1AF"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10CF9DF3" w14:textId="77777777" w:rsidTr="009D4333">
        <w:trPr>
          <w:trHeight w:val="288"/>
        </w:trPr>
        <w:tc>
          <w:tcPr>
            <w:tcW w:w="800" w:type="pct"/>
            <w:shd w:val="clear" w:color="auto" w:fill="auto"/>
            <w:hideMark/>
          </w:tcPr>
          <w:p w14:paraId="3FD72FB1" w14:textId="77777777" w:rsidR="00AD22FE" w:rsidRPr="009D4333" w:rsidRDefault="00AD22FE" w:rsidP="009D4333">
            <w:pPr>
              <w:pStyle w:val="Tabletext"/>
              <w:rPr>
                <w:sz w:val="18"/>
                <w:szCs w:val="18"/>
                <w:lang w:eastAsia="en-GB"/>
              </w:rPr>
            </w:pPr>
            <w:r w:rsidRPr="009D4333">
              <w:rPr>
                <w:sz w:val="18"/>
                <w:szCs w:val="18"/>
                <w:lang w:eastAsia="en-GB"/>
              </w:rPr>
              <w:t>TOU(37)</w:t>
            </w:r>
          </w:p>
        </w:tc>
        <w:tc>
          <w:tcPr>
            <w:tcW w:w="583" w:type="pct"/>
            <w:shd w:val="clear" w:color="auto" w:fill="auto"/>
            <w:hideMark/>
          </w:tcPr>
          <w:p w14:paraId="3D4D61D5" w14:textId="77777777" w:rsidR="00AD22FE" w:rsidRPr="009D4333" w:rsidRDefault="00AD22FE" w:rsidP="009D4333">
            <w:pPr>
              <w:pStyle w:val="Tabletext"/>
              <w:rPr>
                <w:sz w:val="18"/>
                <w:szCs w:val="18"/>
                <w:lang w:eastAsia="en-GB"/>
              </w:rPr>
            </w:pPr>
            <w:r w:rsidRPr="009D4333">
              <w:rPr>
                <w:sz w:val="18"/>
                <w:szCs w:val="18"/>
                <w:lang w:eastAsia="en-GB"/>
              </w:rPr>
              <w:t>0x0025</w:t>
            </w:r>
          </w:p>
        </w:tc>
        <w:tc>
          <w:tcPr>
            <w:tcW w:w="746" w:type="pct"/>
            <w:shd w:val="clear" w:color="auto" w:fill="auto"/>
            <w:hideMark/>
          </w:tcPr>
          <w:p w14:paraId="5CAEFB9F" w14:textId="77777777" w:rsidR="00AD22FE" w:rsidRPr="009D4333" w:rsidRDefault="00AD22FE" w:rsidP="009D4333">
            <w:pPr>
              <w:pStyle w:val="Tabletext"/>
              <w:rPr>
                <w:sz w:val="18"/>
                <w:szCs w:val="18"/>
                <w:lang w:eastAsia="en-GB"/>
              </w:rPr>
            </w:pPr>
            <w:r w:rsidRPr="009D4333">
              <w:rPr>
                <w:sz w:val="18"/>
                <w:szCs w:val="18"/>
                <w:lang w:eastAsia="en-GB"/>
              </w:rPr>
              <w:t>1-0:1.8.37.255</w:t>
            </w:r>
          </w:p>
        </w:tc>
        <w:tc>
          <w:tcPr>
            <w:tcW w:w="844" w:type="pct"/>
            <w:shd w:val="clear" w:color="auto" w:fill="auto"/>
            <w:hideMark/>
          </w:tcPr>
          <w:p w14:paraId="3FF7FB6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7743C77" w14:textId="77777777" w:rsidR="00AD22FE" w:rsidRPr="009D4333" w:rsidRDefault="00AD22FE" w:rsidP="009D4333">
            <w:pPr>
              <w:pStyle w:val="Tabletext"/>
              <w:rPr>
                <w:sz w:val="18"/>
                <w:szCs w:val="18"/>
                <w:lang w:eastAsia="en-GB"/>
              </w:rPr>
            </w:pPr>
            <w:r w:rsidRPr="009D4333">
              <w:rPr>
                <w:sz w:val="18"/>
                <w:szCs w:val="18"/>
                <w:lang w:eastAsia="en-GB"/>
              </w:rPr>
              <w:t>0x25</w:t>
            </w:r>
          </w:p>
        </w:tc>
        <w:tc>
          <w:tcPr>
            <w:tcW w:w="1567" w:type="pct"/>
            <w:shd w:val="clear" w:color="auto" w:fill="auto"/>
            <w:hideMark/>
          </w:tcPr>
          <w:p w14:paraId="314074DA"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092D986" w14:textId="77777777" w:rsidTr="009D4333">
        <w:trPr>
          <w:trHeight w:val="288"/>
        </w:trPr>
        <w:tc>
          <w:tcPr>
            <w:tcW w:w="800" w:type="pct"/>
            <w:shd w:val="clear" w:color="auto" w:fill="auto"/>
            <w:hideMark/>
          </w:tcPr>
          <w:p w14:paraId="07EB2316" w14:textId="77777777" w:rsidR="00AD22FE" w:rsidRPr="009D4333" w:rsidRDefault="00AD22FE" w:rsidP="009D4333">
            <w:pPr>
              <w:pStyle w:val="Tabletext"/>
              <w:rPr>
                <w:sz w:val="18"/>
                <w:szCs w:val="18"/>
                <w:lang w:eastAsia="en-GB"/>
              </w:rPr>
            </w:pPr>
            <w:r w:rsidRPr="009D4333">
              <w:rPr>
                <w:sz w:val="18"/>
                <w:szCs w:val="18"/>
                <w:lang w:eastAsia="en-GB"/>
              </w:rPr>
              <w:t>TOU(38)</w:t>
            </w:r>
          </w:p>
        </w:tc>
        <w:tc>
          <w:tcPr>
            <w:tcW w:w="583" w:type="pct"/>
            <w:shd w:val="clear" w:color="auto" w:fill="auto"/>
            <w:hideMark/>
          </w:tcPr>
          <w:p w14:paraId="62ADB21F" w14:textId="77777777" w:rsidR="00AD22FE" w:rsidRPr="009D4333" w:rsidRDefault="00AD22FE" w:rsidP="009D4333">
            <w:pPr>
              <w:pStyle w:val="Tabletext"/>
              <w:rPr>
                <w:sz w:val="18"/>
                <w:szCs w:val="18"/>
                <w:lang w:eastAsia="en-GB"/>
              </w:rPr>
            </w:pPr>
            <w:r w:rsidRPr="009D4333">
              <w:rPr>
                <w:sz w:val="18"/>
                <w:szCs w:val="18"/>
                <w:lang w:eastAsia="en-GB"/>
              </w:rPr>
              <w:t>0x0026</w:t>
            </w:r>
          </w:p>
        </w:tc>
        <w:tc>
          <w:tcPr>
            <w:tcW w:w="746" w:type="pct"/>
            <w:shd w:val="clear" w:color="auto" w:fill="auto"/>
            <w:hideMark/>
          </w:tcPr>
          <w:p w14:paraId="3C9732C4" w14:textId="77777777" w:rsidR="00AD22FE" w:rsidRPr="009D4333" w:rsidRDefault="00AD22FE" w:rsidP="009D4333">
            <w:pPr>
              <w:pStyle w:val="Tabletext"/>
              <w:rPr>
                <w:sz w:val="18"/>
                <w:szCs w:val="18"/>
                <w:lang w:eastAsia="en-GB"/>
              </w:rPr>
            </w:pPr>
            <w:r w:rsidRPr="009D4333">
              <w:rPr>
                <w:sz w:val="18"/>
                <w:szCs w:val="18"/>
                <w:lang w:eastAsia="en-GB"/>
              </w:rPr>
              <w:t>1-0:1.8.38.255</w:t>
            </w:r>
          </w:p>
        </w:tc>
        <w:tc>
          <w:tcPr>
            <w:tcW w:w="844" w:type="pct"/>
            <w:shd w:val="clear" w:color="auto" w:fill="auto"/>
            <w:hideMark/>
          </w:tcPr>
          <w:p w14:paraId="0F836B7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FBD602F" w14:textId="77777777" w:rsidR="00AD22FE" w:rsidRPr="009D4333" w:rsidRDefault="00AD22FE" w:rsidP="009D4333">
            <w:pPr>
              <w:pStyle w:val="Tabletext"/>
              <w:rPr>
                <w:sz w:val="18"/>
                <w:szCs w:val="18"/>
                <w:lang w:eastAsia="en-GB"/>
              </w:rPr>
            </w:pPr>
            <w:r w:rsidRPr="009D4333">
              <w:rPr>
                <w:sz w:val="18"/>
                <w:szCs w:val="18"/>
                <w:lang w:eastAsia="en-GB"/>
              </w:rPr>
              <w:t>0x26</w:t>
            </w:r>
          </w:p>
        </w:tc>
        <w:tc>
          <w:tcPr>
            <w:tcW w:w="1567" w:type="pct"/>
            <w:shd w:val="clear" w:color="auto" w:fill="auto"/>
            <w:hideMark/>
          </w:tcPr>
          <w:p w14:paraId="5F1FC34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689C346" w14:textId="77777777" w:rsidTr="009D4333">
        <w:trPr>
          <w:trHeight w:val="288"/>
        </w:trPr>
        <w:tc>
          <w:tcPr>
            <w:tcW w:w="800" w:type="pct"/>
            <w:shd w:val="clear" w:color="auto" w:fill="auto"/>
            <w:hideMark/>
          </w:tcPr>
          <w:p w14:paraId="7CAFD101" w14:textId="77777777" w:rsidR="00AD22FE" w:rsidRPr="009D4333" w:rsidRDefault="00AD22FE" w:rsidP="009D4333">
            <w:pPr>
              <w:pStyle w:val="Tabletext"/>
              <w:rPr>
                <w:sz w:val="18"/>
                <w:szCs w:val="18"/>
                <w:lang w:eastAsia="en-GB"/>
              </w:rPr>
            </w:pPr>
            <w:r w:rsidRPr="009D4333">
              <w:rPr>
                <w:sz w:val="18"/>
                <w:szCs w:val="18"/>
                <w:lang w:eastAsia="en-GB"/>
              </w:rPr>
              <w:t>TOU(39)</w:t>
            </w:r>
          </w:p>
        </w:tc>
        <w:tc>
          <w:tcPr>
            <w:tcW w:w="583" w:type="pct"/>
            <w:shd w:val="clear" w:color="auto" w:fill="auto"/>
            <w:hideMark/>
          </w:tcPr>
          <w:p w14:paraId="7FF1FFB5" w14:textId="77777777" w:rsidR="00AD22FE" w:rsidRPr="009D4333" w:rsidRDefault="00AD22FE" w:rsidP="009D4333">
            <w:pPr>
              <w:pStyle w:val="Tabletext"/>
              <w:rPr>
                <w:sz w:val="18"/>
                <w:szCs w:val="18"/>
                <w:lang w:eastAsia="en-GB"/>
              </w:rPr>
            </w:pPr>
            <w:r w:rsidRPr="009D4333">
              <w:rPr>
                <w:sz w:val="18"/>
                <w:szCs w:val="18"/>
                <w:lang w:eastAsia="en-GB"/>
              </w:rPr>
              <w:t>0x0027</w:t>
            </w:r>
          </w:p>
        </w:tc>
        <w:tc>
          <w:tcPr>
            <w:tcW w:w="746" w:type="pct"/>
            <w:shd w:val="clear" w:color="auto" w:fill="auto"/>
            <w:hideMark/>
          </w:tcPr>
          <w:p w14:paraId="01EBB5C6" w14:textId="77777777" w:rsidR="00AD22FE" w:rsidRPr="009D4333" w:rsidRDefault="00AD22FE" w:rsidP="009D4333">
            <w:pPr>
              <w:pStyle w:val="Tabletext"/>
              <w:rPr>
                <w:sz w:val="18"/>
                <w:szCs w:val="18"/>
                <w:lang w:eastAsia="en-GB"/>
              </w:rPr>
            </w:pPr>
            <w:r w:rsidRPr="009D4333">
              <w:rPr>
                <w:sz w:val="18"/>
                <w:szCs w:val="18"/>
                <w:lang w:eastAsia="en-GB"/>
              </w:rPr>
              <w:t>1-0:1.8.39.255</w:t>
            </w:r>
          </w:p>
        </w:tc>
        <w:tc>
          <w:tcPr>
            <w:tcW w:w="844" w:type="pct"/>
            <w:shd w:val="clear" w:color="auto" w:fill="auto"/>
            <w:hideMark/>
          </w:tcPr>
          <w:p w14:paraId="4AA9198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444935A" w14:textId="77777777" w:rsidR="00AD22FE" w:rsidRPr="009D4333" w:rsidRDefault="00AD22FE" w:rsidP="009D4333">
            <w:pPr>
              <w:pStyle w:val="Tabletext"/>
              <w:rPr>
                <w:sz w:val="18"/>
                <w:szCs w:val="18"/>
                <w:lang w:eastAsia="en-GB"/>
              </w:rPr>
            </w:pPr>
            <w:r w:rsidRPr="009D4333">
              <w:rPr>
                <w:sz w:val="18"/>
                <w:szCs w:val="18"/>
                <w:lang w:eastAsia="en-GB"/>
              </w:rPr>
              <w:t>0x27</w:t>
            </w:r>
          </w:p>
        </w:tc>
        <w:tc>
          <w:tcPr>
            <w:tcW w:w="1567" w:type="pct"/>
            <w:shd w:val="clear" w:color="auto" w:fill="auto"/>
            <w:hideMark/>
          </w:tcPr>
          <w:p w14:paraId="65D5CF9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4318BC3B" w14:textId="77777777" w:rsidTr="009D4333">
        <w:trPr>
          <w:trHeight w:val="288"/>
        </w:trPr>
        <w:tc>
          <w:tcPr>
            <w:tcW w:w="800" w:type="pct"/>
            <w:shd w:val="clear" w:color="auto" w:fill="auto"/>
            <w:hideMark/>
          </w:tcPr>
          <w:p w14:paraId="7E153216" w14:textId="77777777" w:rsidR="00AD22FE" w:rsidRPr="009D4333" w:rsidRDefault="00AD22FE" w:rsidP="009D4333">
            <w:pPr>
              <w:pStyle w:val="Tabletext"/>
              <w:rPr>
                <w:sz w:val="18"/>
                <w:szCs w:val="18"/>
                <w:lang w:eastAsia="en-GB"/>
              </w:rPr>
            </w:pPr>
            <w:r w:rsidRPr="009D4333">
              <w:rPr>
                <w:sz w:val="18"/>
                <w:szCs w:val="18"/>
                <w:lang w:eastAsia="en-GB"/>
              </w:rPr>
              <w:t>TOU(40)</w:t>
            </w:r>
          </w:p>
        </w:tc>
        <w:tc>
          <w:tcPr>
            <w:tcW w:w="583" w:type="pct"/>
            <w:shd w:val="clear" w:color="auto" w:fill="auto"/>
            <w:hideMark/>
          </w:tcPr>
          <w:p w14:paraId="0E2F7825" w14:textId="77777777" w:rsidR="00AD22FE" w:rsidRPr="009D4333" w:rsidRDefault="00AD22FE" w:rsidP="009D4333">
            <w:pPr>
              <w:pStyle w:val="Tabletext"/>
              <w:rPr>
                <w:sz w:val="18"/>
                <w:szCs w:val="18"/>
                <w:lang w:eastAsia="en-GB"/>
              </w:rPr>
            </w:pPr>
            <w:r w:rsidRPr="009D4333">
              <w:rPr>
                <w:sz w:val="18"/>
                <w:szCs w:val="18"/>
                <w:lang w:eastAsia="en-GB"/>
              </w:rPr>
              <w:t>0x0028</w:t>
            </w:r>
          </w:p>
        </w:tc>
        <w:tc>
          <w:tcPr>
            <w:tcW w:w="746" w:type="pct"/>
            <w:shd w:val="clear" w:color="auto" w:fill="auto"/>
            <w:hideMark/>
          </w:tcPr>
          <w:p w14:paraId="4E20EA8C" w14:textId="77777777" w:rsidR="00AD22FE" w:rsidRPr="009D4333" w:rsidRDefault="00AD22FE" w:rsidP="009D4333">
            <w:pPr>
              <w:pStyle w:val="Tabletext"/>
              <w:rPr>
                <w:sz w:val="18"/>
                <w:szCs w:val="18"/>
                <w:lang w:eastAsia="en-GB"/>
              </w:rPr>
            </w:pPr>
            <w:r w:rsidRPr="009D4333">
              <w:rPr>
                <w:sz w:val="18"/>
                <w:szCs w:val="18"/>
                <w:lang w:eastAsia="en-GB"/>
              </w:rPr>
              <w:t>1-0:1.8.40.255</w:t>
            </w:r>
          </w:p>
        </w:tc>
        <w:tc>
          <w:tcPr>
            <w:tcW w:w="844" w:type="pct"/>
            <w:shd w:val="clear" w:color="auto" w:fill="auto"/>
            <w:hideMark/>
          </w:tcPr>
          <w:p w14:paraId="5FD2E52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8AE29BD" w14:textId="77777777" w:rsidR="00AD22FE" w:rsidRPr="009D4333" w:rsidRDefault="00AD22FE" w:rsidP="009D4333">
            <w:pPr>
              <w:pStyle w:val="Tabletext"/>
              <w:rPr>
                <w:sz w:val="18"/>
                <w:szCs w:val="18"/>
                <w:lang w:eastAsia="en-GB"/>
              </w:rPr>
            </w:pPr>
            <w:r w:rsidRPr="009D4333">
              <w:rPr>
                <w:sz w:val="18"/>
                <w:szCs w:val="18"/>
                <w:lang w:eastAsia="en-GB"/>
              </w:rPr>
              <w:t>0x28</w:t>
            </w:r>
          </w:p>
        </w:tc>
        <w:tc>
          <w:tcPr>
            <w:tcW w:w="1567" w:type="pct"/>
            <w:shd w:val="clear" w:color="auto" w:fill="auto"/>
            <w:hideMark/>
          </w:tcPr>
          <w:p w14:paraId="0C841B5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48E75D71" w14:textId="77777777" w:rsidTr="009D4333">
        <w:trPr>
          <w:trHeight w:val="288"/>
        </w:trPr>
        <w:tc>
          <w:tcPr>
            <w:tcW w:w="800" w:type="pct"/>
            <w:shd w:val="clear" w:color="auto" w:fill="auto"/>
            <w:hideMark/>
          </w:tcPr>
          <w:p w14:paraId="26F9FA0D" w14:textId="77777777" w:rsidR="00AD22FE" w:rsidRPr="009D4333" w:rsidRDefault="00AD22FE" w:rsidP="009D4333">
            <w:pPr>
              <w:pStyle w:val="Tabletext"/>
              <w:rPr>
                <w:sz w:val="18"/>
                <w:szCs w:val="18"/>
                <w:lang w:eastAsia="en-GB"/>
              </w:rPr>
            </w:pPr>
            <w:r w:rsidRPr="009D4333">
              <w:rPr>
                <w:sz w:val="18"/>
                <w:szCs w:val="18"/>
                <w:lang w:eastAsia="en-GB"/>
              </w:rPr>
              <w:t>TOU(41)</w:t>
            </w:r>
          </w:p>
        </w:tc>
        <w:tc>
          <w:tcPr>
            <w:tcW w:w="583" w:type="pct"/>
            <w:shd w:val="clear" w:color="auto" w:fill="auto"/>
            <w:hideMark/>
          </w:tcPr>
          <w:p w14:paraId="5EFA9DA9" w14:textId="77777777" w:rsidR="00AD22FE" w:rsidRPr="009D4333" w:rsidRDefault="00AD22FE" w:rsidP="009D4333">
            <w:pPr>
              <w:pStyle w:val="Tabletext"/>
              <w:rPr>
                <w:sz w:val="18"/>
                <w:szCs w:val="18"/>
                <w:lang w:eastAsia="en-GB"/>
              </w:rPr>
            </w:pPr>
            <w:r w:rsidRPr="009D4333">
              <w:rPr>
                <w:sz w:val="18"/>
                <w:szCs w:val="18"/>
                <w:lang w:eastAsia="en-GB"/>
              </w:rPr>
              <w:t>0x0029</w:t>
            </w:r>
          </w:p>
        </w:tc>
        <w:tc>
          <w:tcPr>
            <w:tcW w:w="746" w:type="pct"/>
            <w:shd w:val="clear" w:color="auto" w:fill="auto"/>
            <w:hideMark/>
          </w:tcPr>
          <w:p w14:paraId="4F7F4D89" w14:textId="77777777" w:rsidR="00AD22FE" w:rsidRPr="009D4333" w:rsidRDefault="00AD22FE" w:rsidP="009D4333">
            <w:pPr>
              <w:pStyle w:val="Tabletext"/>
              <w:rPr>
                <w:sz w:val="18"/>
                <w:szCs w:val="18"/>
                <w:lang w:eastAsia="en-GB"/>
              </w:rPr>
            </w:pPr>
            <w:r w:rsidRPr="009D4333">
              <w:rPr>
                <w:sz w:val="18"/>
                <w:szCs w:val="18"/>
                <w:lang w:eastAsia="en-GB"/>
              </w:rPr>
              <w:t>1-0:1.8.41.255</w:t>
            </w:r>
          </w:p>
        </w:tc>
        <w:tc>
          <w:tcPr>
            <w:tcW w:w="844" w:type="pct"/>
            <w:shd w:val="clear" w:color="auto" w:fill="auto"/>
            <w:hideMark/>
          </w:tcPr>
          <w:p w14:paraId="61CE653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60F11FB" w14:textId="77777777" w:rsidR="00AD22FE" w:rsidRPr="009D4333" w:rsidRDefault="00AD22FE" w:rsidP="009D4333">
            <w:pPr>
              <w:pStyle w:val="Tabletext"/>
              <w:rPr>
                <w:sz w:val="18"/>
                <w:szCs w:val="18"/>
                <w:lang w:eastAsia="en-GB"/>
              </w:rPr>
            </w:pPr>
            <w:r w:rsidRPr="009D4333">
              <w:rPr>
                <w:sz w:val="18"/>
                <w:szCs w:val="18"/>
                <w:lang w:eastAsia="en-GB"/>
              </w:rPr>
              <w:t>0x29</w:t>
            </w:r>
          </w:p>
        </w:tc>
        <w:tc>
          <w:tcPr>
            <w:tcW w:w="1567" w:type="pct"/>
            <w:shd w:val="clear" w:color="auto" w:fill="auto"/>
            <w:hideMark/>
          </w:tcPr>
          <w:p w14:paraId="4B3199D5"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966C7A3" w14:textId="77777777" w:rsidTr="009D4333">
        <w:trPr>
          <w:trHeight w:val="288"/>
        </w:trPr>
        <w:tc>
          <w:tcPr>
            <w:tcW w:w="800" w:type="pct"/>
            <w:shd w:val="clear" w:color="auto" w:fill="auto"/>
            <w:hideMark/>
          </w:tcPr>
          <w:p w14:paraId="6EF88274" w14:textId="77777777" w:rsidR="00AD22FE" w:rsidRPr="009D4333" w:rsidRDefault="00AD22FE" w:rsidP="009D4333">
            <w:pPr>
              <w:pStyle w:val="Tabletext"/>
              <w:rPr>
                <w:sz w:val="18"/>
                <w:szCs w:val="18"/>
                <w:lang w:eastAsia="en-GB"/>
              </w:rPr>
            </w:pPr>
            <w:r w:rsidRPr="009D4333">
              <w:rPr>
                <w:sz w:val="18"/>
                <w:szCs w:val="18"/>
                <w:lang w:eastAsia="en-GB"/>
              </w:rPr>
              <w:t>TOU(42)</w:t>
            </w:r>
          </w:p>
        </w:tc>
        <w:tc>
          <w:tcPr>
            <w:tcW w:w="583" w:type="pct"/>
            <w:shd w:val="clear" w:color="auto" w:fill="auto"/>
            <w:hideMark/>
          </w:tcPr>
          <w:p w14:paraId="4EB18424" w14:textId="77777777" w:rsidR="00AD22FE" w:rsidRPr="009D4333" w:rsidRDefault="00AD22FE" w:rsidP="009D4333">
            <w:pPr>
              <w:pStyle w:val="Tabletext"/>
              <w:rPr>
                <w:sz w:val="18"/>
                <w:szCs w:val="18"/>
                <w:lang w:eastAsia="en-GB"/>
              </w:rPr>
            </w:pPr>
            <w:r w:rsidRPr="009D4333">
              <w:rPr>
                <w:sz w:val="18"/>
                <w:szCs w:val="18"/>
                <w:lang w:eastAsia="en-GB"/>
              </w:rPr>
              <w:t>0x002A</w:t>
            </w:r>
          </w:p>
        </w:tc>
        <w:tc>
          <w:tcPr>
            <w:tcW w:w="746" w:type="pct"/>
            <w:shd w:val="clear" w:color="auto" w:fill="auto"/>
            <w:hideMark/>
          </w:tcPr>
          <w:p w14:paraId="0B27376B" w14:textId="77777777" w:rsidR="00AD22FE" w:rsidRPr="009D4333" w:rsidRDefault="00AD22FE" w:rsidP="009D4333">
            <w:pPr>
              <w:pStyle w:val="Tabletext"/>
              <w:rPr>
                <w:sz w:val="18"/>
                <w:szCs w:val="18"/>
                <w:lang w:eastAsia="en-GB"/>
              </w:rPr>
            </w:pPr>
            <w:r w:rsidRPr="009D4333">
              <w:rPr>
                <w:sz w:val="18"/>
                <w:szCs w:val="18"/>
                <w:lang w:eastAsia="en-GB"/>
              </w:rPr>
              <w:t>1-0:1.8.42.255</w:t>
            </w:r>
          </w:p>
        </w:tc>
        <w:tc>
          <w:tcPr>
            <w:tcW w:w="844" w:type="pct"/>
            <w:shd w:val="clear" w:color="auto" w:fill="auto"/>
            <w:hideMark/>
          </w:tcPr>
          <w:p w14:paraId="7A85AB4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508D7D3" w14:textId="77777777" w:rsidR="00AD22FE" w:rsidRPr="009D4333" w:rsidRDefault="00AD22FE" w:rsidP="009D4333">
            <w:pPr>
              <w:pStyle w:val="Tabletext"/>
              <w:rPr>
                <w:sz w:val="18"/>
                <w:szCs w:val="18"/>
                <w:lang w:eastAsia="en-GB"/>
              </w:rPr>
            </w:pPr>
            <w:r w:rsidRPr="009D4333">
              <w:rPr>
                <w:sz w:val="18"/>
                <w:szCs w:val="18"/>
                <w:lang w:eastAsia="en-GB"/>
              </w:rPr>
              <w:t>0x2A</w:t>
            </w:r>
          </w:p>
        </w:tc>
        <w:tc>
          <w:tcPr>
            <w:tcW w:w="1567" w:type="pct"/>
            <w:shd w:val="clear" w:color="auto" w:fill="auto"/>
            <w:hideMark/>
          </w:tcPr>
          <w:p w14:paraId="6F4C9E6E"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3D93523A" w14:textId="77777777" w:rsidTr="009D4333">
        <w:trPr>
          <w:trHeight w:val="288"/>
        </w:trPr>
        <w:tc>
          <w:tcPr>
            <w:tcW w:w="800" w:type="pct"/>
            <w:shd w:val="clear" w:color="auto" w:fill="auto"/>
            <w:hideMark/>
          </w:tcPr>
          <w:p w14:paraId="2705A4CA" w14:textId="77777777" w:rsidR="00AD22FE" w:rsidRPr="009D4333" w:rsidRDefault="00AD22FE" w:rsidP="009D4333">
            <w:pPr>
              <w:pStyle w:val="Tabletext"/>
              <w:rPr>
                <w:sz w:val="18"/>
                <w:szCs w:val="18"/>
                <w:lang w:eastAsia="en-GB"/>
              </w:rPr>
            </w:pPr>
            <w:r w:rsidRPr="009D4333">
              <w:rPr>
                <w:sz w:val="18"/>
                <w:szCs w:val="18"/>
                <w:lang w:eastAsia="en-GB"/>
              </w:rPr>
              <w:t>TOU(43)</w:t>
            </w:r>
          </w:p>
        </w:tc>
        <w:tc>
          <w:tcPr>
            <w:tcW w:w="583" w:type="pct"/>
            <w:shd w:val="clear" w:color="auto" w:fill="auto"/>
            <w:hideMark/>
          </w:tcPr>
          <w:p w14:paraId="1E8F946E" w14:textId="77777777" w:rsidR="00AD22FE" w:rsidRPr="009D4333" w:rsidRDefault="00AD22FE" w:rsidP="009D4333">
            <w:pPr>
              <w:pStyle w:val="Tabletext"/>
              <w:rPr>
                <w:sz w:val="18"/>
                <w:szCs w:val="18"/>
                <w:lang w:eastAsia="en-GB"/>
              </w:rPr>
            </w:pPr>
            <w:r w:rsidRPr="009D4333">
              <w:rPr>
                <w:sz w:val="18"/>
                <w:szCs w:val="18"/>
                <w:lang w:eastAsia="en-GB"/>
              </w:rPr>
              <w:t>0x002B</w:t>
            </w:r>
          </w:p>
        </w:tc>
        <w:tc>
          <w:tcPr>
            <w:tcW w:w="746" w:type="pct"/>
            <w:shd w:val="clear" w:color="auto" w:fill="auto"/>
            <w:hideMark/>
          </w:tcPr>
          <w:p w14:paraId="053DF889" w14:textId="77777777" w:rsidR="00AD22FE" w:rsidRPr="009D4333" w:rsidRDefault="00AD22FE" w:rsidP="009D4333">
            <w:pPr>
              <w:pStyle w:val="Tabletext"/>
              <w:rPr>
                <w:sz w:val="18"/>
                <w:szCs w:val="18"/>
                <w:lang w:eastAsia="en-GB"/>
              </w:rPr>
            </w:pPr>
            <w:r w:rsidRPr="009D4333">
              <w:rPr>
                <w:sz w:val="18"/>
                <w:szCs w:val="18"/>
                <w:lang w:eastAsia="en-GB"/>
              </w:rPr>
              <w:t>1-0:1.8.43.255</w:t>
            </w:r>
          </w:p>
        </w:tc>
        <w:tc>
          <w:tcPr>
            <w:tcW w:w="844" w:type="pct"/>
            <w:shd w:val="clear" w:color="auto" w:fill="auto"/>
            <w:hideMark/>
          </w:tcPr>
          <w:p w14:paraId="3574589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B768060" w14:textId="77777777" w:rsidR="00AD22FE" w:rsidRPr="009D4333" w:rsidRDefault="00AD22FE" w:rsidP="009D4333">
            <w:pPr>
              <w:pStyle w:val="Tabletext"/>
              <w:rPr>
                <w:sz w:val="18"/>
                <w:szCs w:val="18"/>
                <w:lang w:eastAsia="en-GB"/>
              </w:rPr>
            </w:pPr>
            <w:r w:rsidRPr="009D4333">
              <w:rPr>
                <w:sz w:val="18"/>
                <w:szCs w:val="18"/>
                <w:lang w:eastAsia="en-GB"/>
              </w:rPr>
              <w:t>0x2B</w:t>
            </w:r>
          </w:p>
        </w:tc>
        <w:tc>
          <w:tcPr>
            <w:tcW w:w="1567" w:type="pct"/>
            <w:shd w:val="clear" w:color="auto" w:fill="auto"/>
            <w:hideMark/>
          </w:tcPr>
          <w:p w14:paraId="1C27CA9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784A5600" w14:textId="77777777" w:rsidTr="009D4333">
        <w:trPr>
          <w:trHeight w:val="288"/>
        </w:trPr>
        <w:tc>
          <w:tcPr>
            <w:tcW w:w="800" w:type="pct"/>
            <w:shd w:val="clear" w:color="auto" w:fill="auto"/>
            <w:hideMark/>
          </w:tcPr>
          <w:p w14:paraId="57C65954" w14:textId="77777777" w:rsidR="00AD22FE" w:rsidRPr="009D4333" w:rsidRDefault="00AD22FE" w:rsidP="009D4333">
            <w:pPr>
              <w:pStyle w:val="Tabletext"/>
              <w:rPr>
                <w:sz w:val="18"/>
                <w:szCs w:val="18"/>
                <w:lang w:eastAsia="en-GB"/>
              </w:rPr>
            </w:pPr>
            <w:r w:rsidRPr="009D4333">
              <w:rPr>
                <w:sz w:val="18"/>
                <w:szCs w:val="18"/>
                <w:lang w:eastAsia="en-GB"/>
              </w:rPr>
              <w:t>TOU(44)</w:t>
            </w:r>
          </w:p>
        </w:tc>
        <w:tc>
          <w:tcPr>
            <w:tcW w:w="583" w:type="pct"/>
            <w:shd w:val="clear" w:color="auto" w:fill="auto"/>
            <w:hideMark/>
          </w:tcPr>
          <w:p w14:paraId="6F5DD8AF" w14:textId="77777777" w:rsidR="00AD22FE" w:rsidRPr="009D4333" w:rsidRDefault="00AD22FE" w:rsidP="009D4333">
            <w:pPr>
              <w:pStyle w:val="Tabletext"/>
              <w:rPr>
                <w:sz w:val="18"/>
                <w:szCs w:val="18"/>
                <w:lang w:eastAsia="en-GB"/>
              </w:rPr>
            </w:pPr>
            <w:r w:rsidRPr="009D4333">
              <w:rPr>
                <w:sz w:val="18"/>
                <w:szCs w:val="18"/>
                <w:lang w:eastAsia="en-GB"/>
              </w:rPr>
              <w:t>0x002C</w:t>
            </w:r>
          </w:p>
        </w:tc>
        <w:tc>
          <w:tcPr>
            <w:tcW w:w="746" w:type="pct"/>
            <w:shd w:val="clear" w:color="auto" w:fill="auto"/>
            <w:hideMark/>
          </w:tcPr>
          <w:p w14:paraId="7E4EA45C" w14:textId="77777777" w:rsidR="00AD22FE" w:rsidRPr="009D4333" w:rsidRDefault="00AD22FE" w:rsidP="009D4333">
            <w:pPr>
              <w:pStyle w:val="Tabletext"/>
              <w:rPr>
                <w:sz w:val="18"/>
                <w:szCs w:val="18"/>
                <w:lang w:eastAsia="en-GB"/>
              </w:rPr>
            </w:pPr>
            <w:r w:rsidRPr="009D4333">
              <w:rPr>
                <w:sz w:val="18"/>
                <w:szCs w:val="18"/>
                <w:lang w:eastAsia="en-GB"/>
              </w:rPr>
              <w:t>1-0:1.8.44.255</w:t>
            </w:r>
          </w:p>
        </w:tc>
        <w:tc>
          <w:tcPr>
            <w:tcW w:w="844" w:type="pct"/>
            <w:shd w:val="clear" w:color="auto" w:fill="auto"/>
            <w:hideMark/>
          </w:tcPr>
          <w:p w14:paraId="2A04681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61B02C5" w14:textId="77777777" w:rsidR="00AD22FE" w:rsidRPr="009D4333" w:rsidRDefault="00AD22FE" w:rsidP="009D4333">
            <w:pPr>
              <w:pStyle w:val="Tabletext"/>
              <w:rPr>
                <w:sz w:val="18"/>
                <w:szCs w:val="18"/>
                <w:lang w:eastAsia="en-GB"/>
              </w:rPr>
            </w:pPr>
            <w:r w:rsidRPr="009D4333">
              <w:rPr>
                <w:sz w:val="18"/>
                <w:szCs w:val="18"/>
                <w:lang w:eastAsia="en-GB"/>
              </w:rPr>
              <w:t>0x2C</w:t>
            </w:r>
          </w:p>
        </w:tc>
        <w:tc>
          <w:tcPr>
            <w:tcW w:w="1567" w:type="pct"/>
            <w:shd w:val="clear" w:color="auto" w:fill="auto"/>
            <w:hideMark/>
          </w:tcPr>
          <w:p w14:paraId="5545F81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483D0ACC" w14:textId="77777777" w:rsidTr="009D4333">
        <w:trPr>
          <w:trHeight w:val="288"/>
        </w:trPr>
        <w:tc>
          <w:tcPr>
            <w:tcW w:w="800" w:type="pct"/>
            <w:shd w:val="clear" w:color="auto" w:fill="auto"/>
            <w:hideMark/>
          </w:tcPr>
          <w:p w14:paraId="56D2362F" w14:textId="77777777" w:rsidR="00AD22FE" w:rsidRPr="009D4333" w:rsidRDefault="00AD22FE" w:rsidP="009D4333">
            <w:pPr>
              <w:pStyle w:val="Tabletext"/>
              <w:rPr>
                <w:sz w:val="18"/>
                <w:szCs w:val="18"/>
                <w:lang w:eastAsia="en-GB"/>
              </w:rPr>
            </w:pPr>
            <w:r w:rsidRPr="009D4333">
              <w:rPr>
                <w:sz w:val="18"/>
                <w:szCs w:val="18"/>
                <w:lang w:eastAsia="en-GB"/>
              </w:rPr>
              <w:t>TOU(45)</w:t>
            </w:r>
          </w:p>
        </w:tc>
        <w:tc>
          <w:tcPr>
            <w:tcW w:w="583" w:type="pct"/>
            <w:shd w:val="clear" w:color="auto" w:fill="auto"/>
            <w:hideMark/>
          </w:tcPr>
          <w:p w14:paraId="59759066" w14:textId="77777777" w:rsidR="00AD22FE" w:rsidRPr="009D4333" w:rsidRDefault="00AD22FE" w:rsidP="009D4333">
            <w:pPr>
              <w:pStyle w:val="Tabletext"/>
              <w:rPr>
                <w:sz w:val="18"/>
                <w:szCs w:val="18"/>
                <w:lang w:eastAsia="en-GB"/>
              </w:rPr>
            </w:pPr>
            <w:r w:rsidRPr="009D4333">
              <w:rPr>
                <w:sz w:val="18"/>
                <w:szCs w:val="18"/>
                <w:lang w:eastAsia="en-GB"/>
              </w:rPr>
              <w:t>0x002D</w:t>
            </w:r>
          </w:p>
        </w:tc>
        <w:tc>
          <w:tcPr>
            <w:tcW w:w="746" w:type="pct"/>
            <w:shd w:val="clear" w:color="auto" w:fill="auto"/>
            <w:hideMark/>
          </w:tcPr>
          <w:p w14:paraId="0E318568" w14:textId="77777777" w:rsidR="00AD22FE" w:rsidRPr="009D4333" w:rsidRDefault="00AD22FE" w:rsidP="009D4333">
            <w:pPr>
              <w:pStyle w:val="Tabletext"/>
              <w:rPr>
                <w:sz w:val="18"/>
                <w:szCs w:val="18"/>
                <w:lang w:eastAsia="en-GB"/>
              </w:rPr>
            </w:pPr>
            <w:r w:rsidRPr="009D4333">
              <w:rPr>
                <w:sz w:val="18"/>
                <w:szCs w:val="18"/>
                <w:lang w:eastAsia="en-GB"/>
              </w:rPr>
              <w:t>1-0:1.8.45.255</w:t>
            </w:r>
          </w:p>
        </w:tc>
        <w:tc>
          <w:tcPr>
            <w:tcW w:w="844" w:type="pct"/>
            <w:shd w:val="clear" w:color="auto" w:fill="auto"/>
            <w:hideMark/>
          </w:tcPr>
          <w:p w14:paraId="1CD78CE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445FEAC" w14:textId="77777777" w:rsidR="00AD22FE" w:rsidRPr="009D4333" w:rsidRDefault="00AD22FE" w:rsidP="009D4333">
            <w:pPr>
              <w:pStyle w:val="Tabletext"/>
              <w:rPr>
                <w:sz w:val="18"/>
                <w:szCs w:val="18"/>
                <w:lang w:eastAsia="en-GB"/>
              </w:rPr>
            </w:pPr>
            <w:r w:rsidRPr="009D4333">
              <w:rPr>
                <w:sz w:val="18"/>
                <w:szCs w:val="18"/>
                <w:lang w:eastAsia="en-GB"/>
              </w:rPr>
              <w:t>0x2D</w:t>
            </w:r>
          </w:p>
        </w:tc>
        <w:tc>
          <w:tcPr>
            <w:tcW w:w="1567" w:type="pct"/>
            <w:shd w:val="clear" w:color="auto" w:fill="auto"/>
            <w:hideMark/>
          </w:tcPr>
          <w:p w14:paraId="5C47C42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BFA52D0" w14:textId="77777777" w:rsidTr="009D4333">
        <w:trPr>
          <w:trHeight w:val="288"/>
        </w:trPr>
        <w:tc>
          <w:tcPr>
            <w:tcW w:w="800" w:type="pct"/>
            <w:shd w:val="clear" w:color="auto" w:fill="auto"/>
            <w:hideMark/>
          </w:tcPr>
          <w:p w14:paraId="68D40CE6" w14:textId="77777777" w:rsidR="00AD22FE" w:rsidRPr="009D4333" w:rsidRDefault="00AD22FE" w:rsidP="009D4333">
            <w:pPr>
              <w:pStyle w:val="Tabletext"/>
              <w:rPr>
                <w:sz w:val="18"/>
                <w:szCs w:val="18"/>
                <w:lang w:eastAsia="en-GB"/>
              </w:rPr>
            </w:pPr>
            <w:r w:rsidRPr="009D4333">
              <w:rPr>
                <w:sz w:val="18"/>
                <w:szCs w:val="18"/>
                <w:lang w:eastAsia="en-GB"/>
              </w:rPr>
              <w:t>TOU(46)</w:t>
            </w:r>
          </w:p>
        </w:tc>
        <w:tc>
          <w:tcPr>
            <w:tcW w:w="583" w:type="pct"/>
            <w:shd w:val="clear" w:color="auto" w:fill="auto"/>
            <w:hideMark/>
          </w:tcPr>
          <w:p w14:paraId="29FFB6C3" w14:textId="77777777" w:rsidR="00AD22FE" w:rsidRPr="009D4333" w:rsidRDefault="00AD22FE" w:rsidP="009D4333">
            <w:pPr>
              <w:pStyle w:val="Tabletext"/>
              <w:rPr>
                <w:sz w:val="18"/>
                <w:szCs w:val="18"/>
                <w:lang w:eastAsia="en-GB"/>
              </w:rPr>
            </w:pPr>
            <w:r w:rsidRPr="009D4333">
              <w:rPr>
                <w:sz w:val="18"/>
                <w:szCs w:val="18"/>
                <w:lang w:eastAsia="en-GB"/>
              </w:rPr>
              <w:t>0x002E</w:t>
            </w:r>
          </w:p>
        </w:tc>
        <w:tc>
          <w:tcPr>
            <w:tcW w:w="746" w:type="pct"/>
            <w:shd w:val="clear" w:color="auto" w:fill="auto"/>
            <w:hideMark/>
          </w:tcPr>
          <w:p w14:paraId="52131D32" w14:textId="77777777" w:rsidR="00AD22FE" w:rsidRPr="009D4333" w:rsidRDefault="00AD22FE" w:rsidP="009D4333">
            <w:pPr>
              <w:pStyle w:val="Tabletext"/>
              <w:rPr>
                <w:sz w:val="18"/>
                <w:szCs w:val="18"/>
                <w:lang w:eastAsia="en-GB"/>
              </w:rPr>
            </w:pPr>
            <w:r w:rsidRPr="009D4333">
              <w:rPr>
                <w:sz w:val="18"/>
                <w:szCs w:val="18"/>
                <w:lang w:eastAsia="en-GB"/>
              </w:rPr>
              <w:t>1-0:1.8.46.255</w:t>
            </w:r>
          </w:p>
        </w:tc>
        <w:tc>
          <w:tcPr>
            <w:tcW w:w="844" w:type="pct"/>
            <w:shd w:val="clear" w:color="auto" w:fill="auto"/>
            <w:hideMark/>
          </w:tcPr>
          <w:p w14:paraId="4253F68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A24AFEC" w14:textId="77777777" w:rsidR="00AD22FE" w:rsidRPr="009D4333" w:rsidRDefault="00AD22FE" w:rsidP="009D4333">
            <w:pPr>
              <w:pStyle w:val="Tabletext"/>
              <w:rPr>
                <w:sz w:val="18"/>
                <w:szCs w:val="18"/>
                <w:lang w:eastAsia="en-GB"/>
              </w:rPr>
            </w:pPr>
            <w:r w:rsidRPr="009D4333">
              <w:rPr>
                <w:sz w:val="18"/>
                <w:szCs w:val="18"/>
                <w:lang w:eastAsia="en-GB"/>
              </w:rPr>
              <w:t>0x2E</w:t>
            </w:r>
          </w:p>
        </w:tc>
        <w:tc>
          <w:tcPr>
            <w:tcW w:w="1567" w:type="pct"/>
            <w:shd w:val="clear" w:color="auto" w:fill="auto"/>
            <w:hideMark/>
          </w:tcPr>
          <w:p w14:paraId="5C7DAA4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01099C5" w14:textId="77777777" w:rsidTr="009D4333">
        <w:trPr>
          <w:trHeight w:val="288"/>
        </w:trPr>
        <w:tc>
          <w:tcPr>
            <w:tcW w:w="800" w:type="pct"/>
            <w:shd w:val="clear" w:color="auto" w:fill="auto"/>
            <w:hideMark/>
          </w:tcPr>
          <w:p w14:paraId="2D47DA6B" w14:textId="77777777" w:rsidR="00AD22FE" w:rsidRPr="009D4333" w:rsidRDefault="00AD22FE" w:rsidP="009D4333">
            <w:pPr>
              <w:pStyle w:val="Tabletext"/>
              <w:rPr>
                <w:sz w:val="18"/>
                <w:szCs w:val="18"/>
                <w:lang w:eastAsia="en-GB"/>
              </w:rPr>
            </w:pPr>
            <w:r w:rsidRPr="009D4333">
              <w:rPr>
                <w:sz w:val="18"/>
                <w:szCs w:val="18"/>
                <w:lang w:eastAsia="en-GB"/>
              </w:rPr>
              <w:t>TOU(47)</w:t>
            </w:r>
          </w:p>
        </w:tc>
        <w:tc>
          <w:tcPr>
            <w:tcW w:w="583" w:type="pct"/>
            <w:shd w:val="clear" w:color="auto" w:fill="auto"/>
            <w:hideMark/>
          </w:tcPr>
          <w:p w14:paraId="38930114" w14:textId="77777777" w:rsidR="00AD22FE" w:rsidRPr="009D4333" w:rsidRDefault="00AD22FE" w:rsidP="009D4333">
            <w:pPr>
              <w:pStyle w:val="Tabletext"/>
              <w:rPr>
                <w:sz w:val="18"/>
                <w:szCs w:val="18"/>
                <w:lang w:eastAsia="en-GB"/>
              </w:rPr>
            </w:pPr>
            <w:r w:rsidRPr="009D4333">
              <w:rPr>
                <w:sz w:val="18"/>
                <w:szCs w:val="18"/>
                <w:lang w:eastAsia="en-GB"/>
              </w:rPr>
              <w:t>0x002F</w:t>
            </w:r>
          </w:p>
        </w:tc>
        <w:tc>
          <w:tcPr>
            <w:tcW w:w="746" w:type="pct"/>
            <w:shd w:val="clear" w:color="auto" w:fill="auto"/>
            <w:hideMark/>
          </w:tcPr>
          <w:p w14:paraId="7A9D3DAB" w14:textId="77777777" w:rsidR="00AD22FE" w:rsidRPr="009D4333" w:rsidRDefault="00AD22FE" w:rsidP="009D4333">
            <w:pPr>
              <w:pStyle w:val="Tabletext"/>
              <w:rPr>
                <w:sz w:val="18"/>
                <w:szCs w:val="18"/>
                <w:lang w:eastAsia="en-GB"/>
              </w:rPr>
            </w:pPr>
            <w:r w:rsidRPr="009D4333">
              <w:rPr>
                <w:sz w:val="18"/>
                <w:szCs w:val="18"/>
                <w:lang w:eastAsia="en-GB"/>
              </w:rPr>
              <w:t>1-0:1.8.47.255</w:t>
            </w:r>
          </w:p>
        </w:tc>
        <w:tc>
          <w:tcPr>
            <w:tcW w:w="844" w:type="pct"/>
            <w:shd w:val="clear" w:color="auto" w:fill="auto"/>
            <w:hideMark/>
          </w:tcPr>
          <w:p w14:paraId="7D53CE6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322BE1C" w14:textId="77777777" w:rsidR="00AD22FE" w:rsidRPr="009D4333" w:rsidRDefault="00AD22FE" w:rsidP="009D4333">
            <w:pPr>
              <w:pStyle w:val="Tabletext"/>
              <w:rPr>
                <w:sz w:val="18"/>
                <w:szCs w:val="18"/>
                <w:lang w:eastAsia="en-GB"/>
              </w:rPr>
            </w:pPr>
            <w:r w:rsidRPr="009D4333">
              <w:rPr>
                <w:sz w:val="18"/>
                <w:szCs w:val="18"/>
                <w:lang w:eastAsia="en-GB"/>
              </w:rPr>
              <w:t>0x2F</w:t>
            </w:r>
          </w:p>
        </w:tc>
        <w:tc>
          <w:tcPr>
            <w:tcW w:w="1567" w:type="pct"/>
            <w:shd w:val="clear" w:color="auto" w:fill="auto"/>
            <w:hideMark/>
          </w:tcPr>
          <w:p w14:paraId="36E3E68E"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03EFD92" w14:textId="77777777" w:rsidTr="009D4333">
        <w:trPr>
          <w:trHeight w:val="288"/>
        </w:trPr>
        <w:tc>
          <w:tcPr>
            <w:tcW w:w="800" w:type="pct"/>
            <w:shd w:val="clear" w:color="auto" w:fill="auto"/>
            <w:hideMark/>
          </w:tcPr>
          <w:p w14:paraId="77E7FFA4" w14:textId="77777777" w:rsidR="00AD22FE" w:rsidRPr="009D4333" w:rsidRDefault="00AD22FE" w:rsidP="009D4333">
            <w:pPr>
              <w:pStyle w:val="Tabletext"/>
              <w:rPr>
                <w:sz w:val="18"/>
                <w:szCs w:val="18"/>
                <w:lang w:eastAsia="en-GB"/>
              </w:rPr>
            </w:pPr>
            <w:r w:rsidRPr="009D4333">
              <w:rPr>
                <w:sz w:val="18"/>
                <w:szCs w:val="18"/>
                <w:lang w:eastAsia="en-GB"/>
              </w:rPr>
              <w:t>TOU(48)</w:t>
            </w:r>
          </w:p>
        </w:tc>
        <w:tc>
          <w:tcPr>
            <w:tcW w:w="583" w:type="pct"/>
            <w:shd w:val="clear" w:color="auto" w:fill="auto"/>
            <w:hideMark/>
          </w:tcPr>
          <w:p w14:paraId="1A47380F" w14:textId="77777777" w:rsidR="00AD22FE" w:rsidRPr="009D4333" w:rsidRDefault="00AD22FE" w:rsidP="009D4333">
            <w:pPr>
              <w:pStyle w:val="Tabletext"/>
              <w:rPr>
                <w:sz w:val="18"/>
                <w:szCs w:val="18"/>
                <w:lang w:eastAsia="en-GB"/>
              </w:rPr>
            </w:pPr>
            <w:r w:rsidRPr="009D4333">
              <w:rPr>
                <w:sz w:val="18"/>
                <w:szCs w:val="18"/>
                <w:lang w:eastAsia="en-GB"/>
              </w:rPr>
              <w:t>0x0030</w:t>
            </w:r>
          </w:p>
        </w:tc>
        <w:tc>
          <w:tcPr>
            <w:tcW w:w="746" w:type="pct"/>
            <w:shd w:val="clear" w:color="auto" w:fill="auto"/>
            <w:hideMark/>
          </w:tcPr>
          <w:p w14:paraId="393E4621" w14:textId="77777777" w:rsidR="00AD22FE" w:rsidRPr="009D4333" w:rsidRDefault="00AD22FE" w:rsidP="009D4333">
            <w:pPr>
              <w:pStyle w:val="Tabletext"/>
              <w:rPr>
                <w:sz w:val="18"/>
                <w:szCs w:val="18"/>
                <w:lang w:eastAsia="en-GB"/>
              </w:rPr>
            </w:pPr>
            <w:r w:rsidRPr="009D4333">
              <w:rPr>
                <w:sz w:val="18"/>
                <w:szCs w:val="18"/>
                <w:lang w:eastAsia="en-GB"/>
              </w:rPr>
              <w:t>1-0:1.8.48.255</w:t>
            </w:r>
          </w:p>
        </w:tc>
        <w:tc>
          <w:tcPr>
            <w:tcW w:w="844" w:type="pct"/>
            <w:shd w:val="clear" w:color="auto" w:fill="auto"/>
            <w:hideMark/>
          </w:tcPr>
          <w:p w14:paraId="2515400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B46E0F4" w14:textId="77777777" w:rsidR="00AD22FE" w:rsidRPr="009D4333" w:rsidRDefault="00AD22FE" w:rsidP="009D4333">
            <w:pPr>
              <w:pStyle w:val="Tabletext"/>
              <w:rPr>
                <w:sz w:val="18"/>
                <w:szCs w:val="18"/>
                <w:lang w:eastAsia="en-GB"/>
              </w:rPr>
            </w:pPr>
            <w:r w:rsidRPr="009D4333">
              <w:rPr>
                <w:sz w:val="18"/>
                <w:szCs w:val="18"/>
                <w:lang w:eastAsia="en-GB"/>
              </w:rPr>
              <w:t>0x30</w:t>
            </w:r>
          </w:p>
        </w:tc>
        <w:tc>
          <w:tcPr>
            <w:tcW w:w="1567" w:type="pct"/>
            <w:shd w:val="clear" w:color="auto" w:fill="auto"/>
            <w:hideMark/>
          </w:tcPr>
          <w:p w14:paraId="2930CD4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3E088431" w14:textId="77777777" w:rsidTr="009D4333">
        <w:trPr>
          <w:trHeight w:val="288"/>
        </w:trPr>
        <w:tc>
          <w:tcPr>
            <w:tcW w:w="800" w:type="pct"/>
            <w:shd w:val="clear" w:color="auto" w:fill="auto"/>
            <w:hideMark/>
          </w:tcPr>
          <w:p w14:paraId="1B92A468" w14:textId="77777777" w:rsidR="00AD22FE" w:rsidRPr="009D4333" w:rsidRDefault="00AD22FE" w:rsidP="009D4333">
            <w:pPr>
              <w:pStyle w:val="Tabletext"/>
              <w:rPr>
                <w:sz w:val="18"/>
                <w:szCs w:val="18"/>
                <w:lang w:eastAsia="en-GB"/>
              </w:rPr>
            </w:pPr>
            <w:r w:rsidRPr="009D4333">
              <w:rPr>
                <w:sz w:val="18"/>
                <w:szCs w:val="18"/>
                <w:lang w:eastAsia="en-GB"/>
              </w:rPr>
              <w:t>Block(1)TOU(1)</w:t>
            </w:r>
          </w:p>
        </w:tc>
        <w:tc>
          <w:tcPr>
            <w:tcW w:w="583" w:type="pct"/>
            <w:shd w:val="clear" w:color="auto" w:fill="auto"/>
            <w:hideMark/>
          </w:tcPr>
          <w:p w14:paraId="63B9DF81" w14:textId="77777777" w:rsidR="00AD22FE" w:rsidRPr="009D4333" w:rsidRDefault="00AD22FE" w:rsidP="009D4333">
            <w:pPr>
              <w:pStyle w:val="Tabletext"/>
              <w:rPr>
                <w:sz w:val="18"/>
                <w:szCs w:val="18"/>
                <w:lang w:eastAsia="en-GB"/>
              </w:rPr>
            </w:pPr>
            <w:r w:rsidRPr="009D4333">
              <w:rPr>
                <w:sz w:val="18"/>
                <w:szCs w:val="18"/>
                <w:lang w:eastAsia="en-GB"/>
              </w:rPr>
              <w:t>0x0065</w:t>
            </w:r>
          </w:p>
        </w:tc>
        <w:tc>
          <w:tcPr>
            <w:tcW w:w="746" w:type="pct"/>
            <w:shd w:val="clear" w:color="auto" w:fill="auto"/>
            <w:hideMark/>
          </w:tcPr>
          <w:p w14:paraId="6CC03AC4" w14:textId="77777777" w:rsidR="00AD22FE" w:rsidRPr="009D4333" w:rsidRDefault="00AD22FE" w:rsidP="009D4333">
            <w:pPr>
              <w:pStyle w:val="Tabletext"/>
              <w:rPr>
                <w:sz w:val="18"/>
                <w:szCs w:val="18"/>
                <w:lang w:eastAsia="en-GB"/>
              </w:rPr>
            </w:pPr>
            <w:r w:rsidRPr="009D4333">
              <w:rPr>
                <w:sz w:val="18"/>
                <w:szCs w:val="18"/>
                <w:lang w:eastAsia="en-GB"/>
              </w:rPr>
              <w:t>1-1:1.8.1.255</w:t>
            </w:r>
          </w:p>
        </w:tc>
        <w:tc>
          <w:tcPr>
            <w:tcW w:w="844" w:type="pct"/>
            <w:shd w:val="clear" w:color="auto" w:fill="auto"/>
            <w:hideMark/>
          </w:tcPr>
          <w:p w14:paraId="259B686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601840C" w14:textId="77777777" w:rsidR="00AD22FE" w:rsidRPr="009D4333" w:rsidRDefault="00AD22FE" w:rsidP="009D4333">
            <w:pPr>
              <w:pStyle w:val="Tabletext"/>
              <w:rPr>
                <w:sz w:val="18"/>
                <w:szCs w:val="18"/>
                <w:lang w:eastAsia="en-GB"/>
              </w:rPr>
            </w:pPr>
            <w:r w:rsidRPr="009D4333">
              <w:rPr>
                <w:sz w:val="18"/>
                <w:szCs w:val="18"/>
                <w:lang w:eastAsia="en-GB"/>
              </w:rPr>
              <w:t>0xA1</w:t>
            </w:r>
          </w:p>
        </w:tc>
        <w:tc>
          <w:tcPr>
            <w:tcW w:w="1567" w:type="pct"/>
            <w:shd w:val="clear" w:color="auto" w:fill="auto"/>
            <w:hideMark/>
          </w:tcPr>
          <w:p w14:paraId="13339C86"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47949A3B" w14:textId="77777777" w:rsidTr="009D4333">
        <w:trPr>
          <w:trHeight w:val="288"/>
        </w:trPr>
        <w:tc>
          <w:tcPr>
            <w:tcW w:w="800" w:type="pct"/>
            <w:shd w:val="clear" w:color="auto" w:fill="auto"/>
            <w:hideMark/>
          </w:tcPr>
          <w:p w14:paraId="67C41886" w14:textId="77777777" w:rsidR="00AD22FE" w:rsidRPr="009D4333" w:rsidRDefault="00AD22FE" w:rsidP="009D4333">
            <w:pPr>
              <w:pStyle w:val="Tabletext"/>
              <w:rPr>
                <w:sz w:val="18"/>
                <w:szCs w:val="18"/>
                <w:lang w:eastAsia="en-GB"/>
              </w:rPr>
            </w:pPr>
            <w:r w:rsidRPr="009D4333">
              <w:rPr>
                <w:sz w:val="18"/>
                <w:szCs w:val="18"/>
                <w:lang w:eastAsia="en-GB"/>
              </w:rPr>
              <w:lastRenderedPageBreak/>
              <w:t>Block(1)TOU(2)</w:t>
            </w:r>
          </w:p>
        </w:tc>
        <w:tc>
          <w:tcPr>
            <w:tcW w:w="583" w:type="pct"/>
            <w:shd w:val="clear" w:color="auto" w:fill="auto"/>
            <w:hideMark/>
          </w:tcPr>
          <w:p w14:paraId="68EDCCE1" w14:textId="77777777" w:rsidR="00AD22FE" w:rsidRPr="009D4333" w:rsidRDefault="00AD22FE" w:rsidP="009D4333">
            <w:pPr>
              <w:pStyle w:val="Tabletext"/>
              <w:rPr>
                <w:sz w:val="18"/>
                <w:szCs w:val="18"/>
                <w:lang w:eastAsia="en-GB"/>
              </w:rPr>
            </w:pPr>
            <w:r w:rsidRPr="009D4333">
              <w:rPr>
                <w:sz w:val="18"/>
                <w:szCs w:val="18"/>
                <w:lang w:eastAsia="en-GB"/>
              </w:rPr>
              <w:t>0x0066</w:t>
            </w:r>
          </w:p>
        </w:tc>
        <w:tc>
          <w:tcPr>
            <w:tcW w:w="746" w:type="pct"/>
            <w:shd w:val="clear" w:color="auto" w:fill="auto"/>
            <w:hideMark/>
          </w:tcPr>
          <w:p w14:paraId="05D9CBC7" w14:textId="77777777" w:rsidR="00AD22FE" w:rsidRPr="009D4333" w:rsidRDefault="00AD22FE" w:rsidP="009D4333">
            <w:pPr>
              <w:pStyle w:val="Tabletext"/>
              <w:rPr>
                <w:sz w:val="18"/>
                <w:szCs w:val="18"/>
                <w:lang w:eastAsia="en-GB"/>
              </w:rPr>
            </w:pPr>
            <w:r w:rsidRPr="009D4333">
              <w:rPr>
                <w:sz w:val="18"/>
                <w:szCs w:val="18"/>
                <w:lang w:eastAsia="en-GB"/>
              </w:rPr>
              <w:t>1-1:1.8.2.255</w:t>
            </w:r>
          </w:p>
        </w:tc>
        <w:tc>
          <w:tcPr>
            <w:tcW w:w="844" w:type="pct"/>
            <w:shd w:val="clear" w:color="auto" w:fill="auto"/>
            <w:hideMark/>
          </w:tcPr>
          <w:p w14:paraId="0F6B445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128CC04" w14:textId="77777777" w:rsidR="00AD22FE" w:rsidRPr="009D4333" w:rsidRDefault="00AD22FE" w:rsidP="009D4333">
            <w:pPr>
              <w:pStyle w:val="Tabletext"/>
              <w:rPr>
                <w:sz w:val="18"/>
                <w:szCs w:val="18"/>
                <w:lang w:eastAsia="en-GB"/>
              </w:rPr>
            </w:pPr>
            <w:r w:rsidRPr="009D4333">
              <w:rPr>
                <w:sz w:val="18"/>
                <w:szCs w:val="18"/>
                <w:lang w:eastAsia="en-GB"/>
              </w:rPr>
              <w:t>0xA2</w:t>
            </w:r>
          </w:p>
        </w:tc>
        <w:tc>
          <w:tcPr>
            <w:tcW w:w="1567" w:type="pct"/>
            <w:shd w:val="clear" w:color="auto" w:fill="auto"/>
            <w:hideMark/>
          </w:tcPr>
          <w:p w14:paraId="35278135"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41F9B8CE" w14:textId="77777777" w:rsidTr="009D4333">
        <w:trPr>
          <w:trHeight w:val="288"/>
        </w:trPr>
        <w:tc>
          <w:tcPr>
            <w:tcW w:w="800" w:type="pct"/>
            <w:shd w:val="clear" w:color="auto" w:fill="auto"/>
            <w:hideMark/>
          </w:tcPr>
          <w:p w14:paraId="2AEDAA51" w14:textId="77777777" w:rsidR="00AD22FE" w:rsidRPr="009D4333" w:rsidRDefault="00AD22FE" w:rsidP="009D4333">
            <w:pPr>
              <w:pStyle w:val="Tabletext"/>
              <w:rPr>
                <w:sz w:val="18"/>
                <w:szCs w:val="18"/>
                <w:lang w:eastAsia="en-GB"/>
              </w:rPr>
            </w:pPr>
            <w:r w:rsidRPr="009D4333">
              <w:rPr>
                <w:sz w:val="18"/>
                <w:szCs w:val="18"/>
                <w:lang w:eastAsia="en-GB"/>
              </w:rPr>
              <w:t>Block(1)TOU(3)</w:t>
            </w:r>
          </w:p>
        </w:tc>
        <w:tc>
          <w:tcPr>
            <w:tcW w:w="583" w:type="pct"/>
            <w:shd w:val="clear" w:color="auto" w:fill="auto"/>
            <w:hideMark/>
          </w:tcPr>
          <w:p w14:paraId="7AABB9F1" w14:textId="77777777" w:rsidR="00AD22FE" w:rsidRPr="009D4333" w:rsidRDefault="00AD22FE" w:rsidP="009D4333">
            <w:pPr>
              <w:pStyle w:val="Tabletext"/>
              <w:rPr>
                <w:sz w:val="18"/>
                <w:szCs w:val="18"/>
                <w:lang w:eastAsia="en-GB"/>
              </w:rPr>
            </w:pPr>
            <w:r w:rsidRPr="009D4333">
              <w:rPr>
                <w:sz w:val="18"/>
                <w:szCs w:val="18"/>
                <w:lang w:eastAsia="en-GB"/>
              </w:rPr>
              <w:t>0x0067</w:t>
            </w:r>
          </w:p>
        </w:tc>
        <w:tc>
          <w:tcPr>
            <w:tcW w:w="746" w:type="pct"/>
            <w:shd w:val="clear" w:color="auto" w:fill="auto"/>
            <w:hideMark/>
          </w:tcPr>
          <w:p w14:paraId="29094E8F" w14:textId="77777777" w:rsidR="00AD22FE" w:rsidRPr="009D4333" w:rsidRDefault="00AD22FE" w:rsidP="009D4333">
            <w:pPr>
              <w:pStyle w:val="Tabletext"/>
              <w:rPr>
                <w:sz w:val="18"/>
                <w:szCs w:val="18"/>
                <w:lang w:eastAsia="en-GB"/>
              </w:rPr>
            </w:pPr>
            <w:r w:rsidRPr="009D4333">
              <w:rPr>
                <w:sz w:val="18"/>
                <w:szCs w:val="18"/>
                <w:lang w:eastAsia="en-GB"/>
              </w:rPr>
              <w:t>1-1:1.8.3.255</w:t>
            </w:r>
          </w:p>
        </w:tc>
        <w:tc>
          <w:tcPr>
            <w:tcW w:w="844" w:type="pct"/>
            <w:shd w:val="clear" w:color="auto" w:fill="auto"/>
            <w:hideMark/>
          </w:tcPr>
          <w:p w14:paraId="65178F1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3D9B967" w14:textId="77777777" w:rsidR="00AD22FE" w:rsidRPr="009D4333" w:rsidRDefault="00AD22FE" w:rsidP="009D4333">
            <w:pPr>
              <w:pStyle w:val="Tabletext"/>
              <w:rPr>
                <w:sz w:val="18"/>
                <w:szCs w:val="18"/>
                <w:lang w:eastAsia="en-GB"/>
              </w:rPr>
            </w:pPr>
            <w:r w:rsidRPr="009D4333">
              <w:rPr>
                <w:sz w:val="18"/>
                <w:szCs w:val="18"/>
                <w:lang w:eastAsia="en-GB"/>
              </w:rPr>
              <w:t>0xA3</w:t>
            </w:r>
          </w:p>
        </w:tc>
        <w:tc>
          <w:tcPr>
            <w:tcW w:w="1567" w:type="pct"/>
            <w:shd w:val="clear" w:color="auto" w:fill="auto"/>
            <w:hideMark/>
          </w:tcPr>
          <w:p w14:paraId="62AA7FE7"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50B99B7C" w14:textId="77777777" w:rsidTr="009D4333">
        <w:trPr>
          <w:trHeight w:val="288"/>
        </w:trPr>
        <w:tc>
          <w:tcPr>
            <w:tcW w:w="800" w:type="pct"/>
            <w:shd w:val="clear" w:color="auto" w:fill="auto"/>
            <w:hideMark/>
          </w:tcPr>
          <w:p w14:paraId="2433824A" w14:textId="77777777" w:rsidR="00AD22FE" w:rsidRPr="009D4333" w:rsidRDefault="00AD22FE" w:rsidP="009D4333">
            <w:pPr>
              <w:pStyle w:val="Tabletext"/>
              <w:rPr>
                <w:sz w:val="18"/>
                <w:szCs w:val="18"/>
                <w:lang w:eastAsia="en-GB"/>
              </w:rPr>
            </w:pPr>
            <w:r w:rsidRPr="009D4333">
              <w:rPr>
                <w:sz w:val="18"/>
                <w:szCs w:val="18"/>
                <w:lang w:eastAsia="en-GB"/>
              </w:rPr>
              <w:t>Block(1)TOU(4)</w:t>
            </w:r>
          </w:p>
        </w:tc>
        <w:tc>
          <w:tcPr>
            <w:tcW w:w="583" w:type="pct"/>
            <w:shd w:val="clear" w:color="auto" w:fill="auto"/>
            <w:hideMark/>
          </w:tcPr>
          <w:p w14:paraId="671A2759" w14:textId="77777777" w:rsidR="00AD22FE" w:rsidRPr="009D4333" w:rsidRDefault="00AD22FE" w:rsidP="009D4333">
            <w:pPr>
              <w:pStyle w:val="Tabletext"/>
              <w:rPr>
                <w:sz w:val="18"/>
                <w:szCs w:val="18"/>
                <w:lang w:eastAsia="en-GB"/>
              </w:rPr>
            </w:pPr>
            <w:r w:rsidRPr="009D4333">
              <w:rPr>
                <w:sz w:val="18"/>
                <w:szCs w:val="18"/>
                <w:lang w:eastAsia="en-GB"/>
              </w:rPr>
              <w:t>0x0068</w:t>
            </w:r>
          </w:p>
        </w:tc>
        <w:tc>
          <w:tcPr>
            <w:tcW w:w="746" w:type="pct"/>
            <w:shd w:val="clear" w:color="auto" w:fill="auto"/>
            <w:hideMark/>
          </w:tcPr>
          <w:p w14:paraId="716472B2" w14:textId="77777777" w:rsidR="00AD22FE" w:rsidRPr="009D4333" w:rsidRDefault="00AD22FE" w:rsidP="009D4333">
            <w:pPr>
              <w:pStyle w:val="Tabletext"/>
              <w:rPr>
                <w:sz w:val="18"/>
                <w:szCs w:val="18"/>
                <w:lang w:eastAsia="en-GB"/>
              </w:rPr>
            </w:pPr>
            <w:r w:rsidRPr="009D4333">
              <w:rPr>
                <w:sz w:val="18"/>
                <w:szCs w:val="18"/>
                <w:lang w:eastAsia="en-GB"/>
              </w:rPr>
              <w:t>1-1:1.8.4.255</w:t>
            </w:r>
          </w:p>
        </w:tc>
        <w:tc>
          <w:tcPr>
            <w:tcW w:w="844" w:type="pct"/>
            <w:shd w:val="clear" w:color="auto" w:fill="auto"/>
            <w:hideMark/>
          </w:tcPr>
          <w:p w14:paraId="3591100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9218017" w14:textId="77777777" w:rsidR="00AD22FE" w:rsidRPr="009D4333" w:rsidRDefault="00AD22FE" w:rsidP="009D4333">
            <w:pPr>
              <w:pStyle w:val="Tabletext"/>
              <w:rPr>
                <w:sz w:val="18"/>
                <w:szCs w:val="18"/>
                <w:lang w:eastAsia="en-GB"/>
              </w:rPr>
            </w:pPr>
            <w:r w:rsidRPr="009D4333">
              <w:rPr>
                <w:sz w:val="18"/>
                <w:szCs w:val="18"/>
                <w:lang w:eastAsia="en-GB"/>
              </w:rPr>
              <w:t>0xA4</w:t>
            </w:r>
          </w:p>
        </w:tc>
        <w:tc>
          <w:tcPr>
            <w:tcW w:w="1567" w:type="pct"/>
            <w:shd w:val="clear" w:color="auto" w:fill="auto"/>
            <w:hideMark/>
          </w:tcPr>
          <w:p w14:paraId="353BC32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B0A99B3" w14:textId="77777777" w:rsidTr="009D4333">
        <w:trPr>
          <w:trHeight w:val="288"/>
        </w:trPr>
        <w:tc>
          <w:tcPr>
            <w:tcW w:w="800" w:type="pct"/>
            <w:shd w:val="clear" w:color="auto" w:fill="auto"/>
            <w:hideMark/>
          </w:tcPr>
          <w:p w14:paraId="7B8EBD5C" w14:textId="77777777" w:rsidR="00AD22FE" w:rsidRPr="009D4333" w:rsidRDefault="00AD22FE" w:rsidP="009D4333">
            <w:pPr>
              <w:pStyle w:val="Tabletext"/>
              <w:rPr>
                <w:sz w:val="18"/>
                <w:szCs w:val="18"/>
                <w:lang w:eastAsia="en-GB"/>
              </w:rPr>
            </w:pPr>
            <w:r w:rsidRPr="009D4333">
              <w:rPr>
                <w:sz w:val="18"/>
                <w:szCs w:val="18"/>
                <w:lang w:eastAsia="en-GB"/>
              </w:rPr>
              <w:t>Block(1)TOU(5)</w:t>
            </w:r>
          </w:p>
        </w:tc>
        <w:tc>
          <w:tcPr>
            <w:tcW w:w="583" w:type="pct"/>
            <w:shd w:val="clear" w:color="auto" w:fill="auto"/>
            <w:hideMark/>
          </w:tcPr>
          <w:p w14:paraId="2E03600B" w14:textId="77777777" w:rsidR="00AD22FE" w:rsidRPr="009D4333" w:rsidRDefault="00AD22FE" w:rsidP="009D4333">
            <w:pPr>
              <w:pStyle w:val="Tabletext"/>
              <w:rPr>
                <w:sz w:val="18"/>
                <w:szCs w:val="18"/>
                <w:lang w:eastAsia="en-GB"/>
              </w:rPr>
            </w:pPr>
            <w:r w:rsidRPr="009D4333">
              <w:rPr>
                <w:sz w:val="18"/>
                <w:szCs w:val="18"/>
                <w:lang w:eastAsia="en-GB"/>
              </w:rPr>
              <w:t>0x0069</w:t>
            </w:r>
          </w:p>
        </w:tc>
        <w:tc>
          <w:tcPr>
            <w:tcW w:w="746" w:type="pct"/>
            <w:shd w:val="clear" w:color="auto" w:fill="auto"/>
            <w:hideMark/>
          </w:tcPr>
          <w:p w14:paraId="528855F2" w14:textId="77777777" w:rsidR="00AD22FE" w:rsidRPr="009D4333" w:rsidRDefault="00AD22FE" w:rsidP="009D4333">
            <w:pPr>
              <w:pStyle w:val="Tabletext"/>
              <w:rPr>
                <w:sz w:val="18"/>
                <w:szCs w:val="18"/>
                <w:lang w:eastAsia="en-GB"/>
              </w:rPr>
            </w:pPr>
            <w:r w:rsidRPr="009D4333">
              <w:rPr>
                <w:sz w:val="18"/>
                <w:szCs w:val="18"/>
                <w:lang w:eastAsia="en-GB"/>
              </w:rPr>
              <w:t>1-1:1.8.5.255</w:t>
            </w:r>
          </w:p>
        </w:tc>
        <w:tc>
          <w:tcPr>
            <w:tcW w:w="844" w:type="pct"/>
            <w:shd w:val="clear" w:color="auto" w:fill="auto"/>
            <w:hideMark/>
          </w:tcPr>
          <w:p w14:paraId="5355F77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4043055" w14:textId="77777777" w:rsidR="00AD22FE" w:rsidRPr="009D4333" w:rsidRDefault="00AD22FE" w:rsidP="009D4333">
            <w:pPr>
              <w:pStyle w:val="Tabletext"/>
              <w:rPr>
                <w:sz w:val="18"/>
                <w:szCs w:val="18"/>
                <w:lang w:eastAsia="en-GB"/>
              </w:rPr>
            </w:pPr>
            <w:r w:rsidRPr="009D4333">
              <w:rPr>
                <w:sz w:val="18"/>
                <w:szCs w:val="18"/>
                <w:lang w:eastAsia="en-GB"/>
              </w:rPr>
              <w:t>0xA5</w:t>
            </w:r>
          </w:p>
        </w:tc>
        <w:tc>
          <w:tcPr>
            <w:tcW w:w="1567" w:type="pct"/>
            <w:shd w:val="clear" w:color="auto" w:fill="auto"/>
            <w:hideMark/>
          </w:tcPr>
          <w:p w14:paraId="4FBEF004"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1BA9C737" w14:textId="77777777" w:rsidTr="009D4333">
        <w:trPr>
          <w:trHeight w:val="288"/>
        </w:trPr>
        <w:tc>
          <w:tcPr>
            <w:tcW w:w="800" w:type="pct"/>
            <w:shd w:val="clear" w:color="auto" w:fill="auto"/>
            <w:hideMark/>
          </w:tcPr>
          <w:p w14:paraId="10B7567A" w14:textId="77777777" w:rsidR="00AD22FE" w:rsidRPr="009D4333" w:rsidRDefault="00AD22FE" w:rsidP="009D4333">
            <w:pPr>
              <w:pStyle w:val="Tabletext"/>
              <w:rPr>
                <w:sz w:val="18"/>
                <w:szCs w:val="18"/>
                <w:lang w:eastAsia="en-GB"/>
              </w:rPr>
            </w:pPr>
            <w:r w:rsidRPr="009D4333">
              <w:rPr>
                <w:sz w:val="18"/>
                <w:szCs w:val="18"/>
                <w:lang w:eastAsia="en-GB"/>
              </w:rPr>
              <w:t>Block(1)TOU(6)</w:t>
            </w:r>
          </w:p>
        </w:tc>
        <w:tc>
          <w:tcPr>
            <w:tcW w:w="583" w:type="pct"/>
            <w:shd w:val="clear" w:color="auto" w:fill="auto"/>
            <w:hideMark/>
          </w:tcPr>
          <w:p w14:paraId="647D2FE7" w14:textId="77777777" w:rsidR="00AD22FE" w:rsidRPr="009D4333" w:rsidRDefault="00AD22FE" w:rsidP="009D4333">
            <w:pPr>
              <w:pStyle w:val="Tabletext"/>
              <w:rPr>
                <w:sz w:val="18"/>
                <w:szCs w:val="18"/>
                <w:lang w:eastAsia="en-GB"/>
              </w:rPr>
            </w:pPr>
            <w:r w:rsidRPr="009D4333">
              <w:rPr>
                <w:sz w:val="18"/>
                <w:szCs w:val="18"/>
                <w:lang w:eastAsia="en-GB"/>
              </w:rPr>
              <w:t>0x006A</w:t>
            </w:r>
          </w:p>
        </w:tc>
        <w:tc>
          <w:tcPr>
            <w:tcW w:w="746" w:type="pct"/>
            <w:shd w:val="clear" w:color="auto" w:fill="auto"/>
            <w:hideMark/>
          </w:tcPr>
          <w:p w14:paraId="31A3A9DA" w14:textId="77777777" w:rsidR="00AD22FE" w:rsidRPr="009D4333" w:rsidRDefault="00AD22FE" w:rsidP="009D4333">
            <w:pPr>
              <w:pStyle w:val="Tabletext"/>
              <w:rPr>
                <w:sz w:val="18"/>
                <w:szCs w:val="18"/>
                <w:lang w:eastAsia="en-GB"/>
              </w:rPr>
            </w:pPr>
            <w:r w:rsidRPr="009D4333">
              <w:rPr>
                <w:sz w:val="18"/>
                <w:szCs w:val="18"/>
                <w:lang w:eastAsia="en-GB"/>
              </w:rPr>
              <w:t>1-1:1.8.6.255</w:t>
            </w:r>
          </w:p>
        </w:tc>
        <w:tc>
          <w:tcPr>
            <w:tcW w:w="844" w:type="pct"/>
            <w:shd w:val="clear" w:color="auto" w:fill="auto"/>
            <w:hideMark/>
          </w:tcPr>
          <w:p w14:paraId="6EB7F07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19161D2" w14:textId="77777777" w:rsidR="00AD22FE" w:rsidRPr="009D4333" w:rsidRDefault="00AD22FE" w:rsidP="009D4333">
            <w:pPr>
              <w:pStyle w:val="Tabletext"/>
              <w:rPr>
                <w:sz w:val="18"/>
                <w:szCs w:val="18"/>
                <w:lang w:eastAsia="en-GB"/>
              </w:rPr>
            </w:pPr>
            <w:r w:rsidRPr="009D4333">
              <w:rPr>
                <w:sz w:val="18"/>
                <w:szCs w:val="18"/>
                <w:lang w:eastAsia="en-GB"/>
              </w:rPr>
              <w:t>0xA6</w:t>
            </w:r>
          </w:p>
        </w:tc>
        <w:tc>
          <w:tcPr>
            <w:tcW w:w="1567" w:type="pct"/>
            <w:shd w:val="clear" w:color="auto" w:fill="auto"/>
            <w:hideMark/>
          </w:tcPr>
          <w:p w14:paraId="61628589"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8D0BA0E" w14:textId="77777777" w:rsidTr="009D4333">
        <w:trPr>
          <w:trHeight w:val="288"/>
        </w:trPr>
        <w:tc>
          <w:tcPr>
            <w:tcW w:w="800" w:type="pct"/>
            <w:shd w:val="clear" w:color="auto" w:fill="auto"/>
            <w:hideMark/>
          </w:tcPr>
          <w:p w14:paraId="5B4C58C7" w14:textId="77777777" w:rsidR="00AD22FE" w:rsidRPr="009D4333" w:rsidRDefault="00AD22FE" w:rsidP="009D4333">
            <w:pPr>
              <w:pStyle w:val="Tabletext"/>
              <w:rPr>
                <w:sz w:val="18"/>
                <w:szCs w:val="18"/>
                <w:lang w:eastAsia="en-GB"/>
              </w:rPr>
            </w:pPr>
            <w:r w:rsidRPr="009D4333">
              <w:rPr>
                <w:sz w:val="18"/>
                <w:szCs w:val="18"/>
                <w:lang w:eastAsia="en-GB"/>
              </w:rPr>
              <w:t>Block(1)TOU(7)</w:t>
            </w:r>
          </w:p>
        </w:tc>
        <w:tc>
          <w:tcPr>
            <w:tcW w:w="583" w:type="pct"/>
            <w:shd w:val="clear" w:color="auto" w:fill="auto"/>
            <w:hideMark/>
          </w:tcPr>
          <w:p w14:paraId="1AF6B54B" w14:textId="77777777" w:rsidR="00AD22FE" w:rsidRPr="009D4333" w:rsidRDefault="00AD22FE" w:rsidP="009D4333">
            <w:pPr>
              <w:pStyle w:val="Tabletext"/>
              <w:rPr>
                <w:sz w:val="18"/>
                <w:szCs w:val="18"/>
                <w:lang w:eastAsia="en-GB"/>
              </w:rPr>
            </w:pPr>
            <w:r w:rsidRPr="009D4333">
              <w:rPr>
                <w:sz w:val="18"/>
                <w:szCs w:val="18"/>
                <w:lang w:eastAsia="en-GB"/>
              </w:rPr>
              <w:t>0x006B</w:t>
            </w:r>
          </w:p>
        </w:tc>
        <w:tc>
          <w:tcPr>
            <w:tcW w:w="746" w:type="pct"/>
            <w:shd w:val="clear" w:color="auto" w:fill="auto"/>
            <w:hideMark/>
          </w:tcPr>
          <w:p w14:paraId="0595C069" w14:textId="77777777" w:rsidR="00AD22FE" w:rsidRPr="009D4333" w:rsidRDefault="00AD22FE" w:rsidP="009D4333">
            <w:pPr>
              <w:pStyle w:val="Tabletext"/>
              <w:rPr>
                <w:sz w:val="18"/>
                <w:szCs w:val="18"/>
                <w:lang w:eastAsia="en-GB"/>
              </w:rPr>
            </w:pPr>
            <w:r w:rsidRPr="009D4333">
              <w:rPr>
                <w:sz w:val="18"/>
                <w:szCs w:val="18"/>
                <w:lang w:eastAsia="en-GB"/>
              </w:rPr>
              <w:t>1-1:1.8.7.255</w:t>
            </w:r>
          </w:p>
        </w:tc>
        <w:tc>
          <w:tcPr>
            <w:tcW w:w="844" w:type="pct"/>
            <w:shd w:val="clear" w:color="auto" w:fill="auto"/>
            <w:hideMark/>
          </w:tcPr>
          <w:p w14:paraId="5D033E8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082BEB2" w14:textId="77777777" w:rsidR="00AD22FE" w:rsidRPr="009D4333" w:rsidRDefault="00AD22FE" w:rsidP="009D4333">
            <w:pPr>
              <w:pStyle w:val="Tabletext"/>
              <w:rPr>
                <w:sz w:val="18"/>
                <w:szCs w:val="18"/>
                <w:lang w:eastAsia="en-GB"/>
              </w:rPr>
            </w:pPr>
            <w:r w:rsidRPr="009D4333">
              <w:rPr>
                <w:sz w:val="18"/>
                <w:szCs w:val="18"/>
                <w:lang w:eastAsia="en-GB"/>
              </w:rPr>
              <w:t>0xA7</w:t>
            </w:r>
          </w:p>
        </w:tc>
        <w:tc>
          <w:tcPr>
            <w:tcW w:w="1567" w:type="pct"/>
            <w:shd w:val="clear" w:color="auto" w:fill="auto"/>
            <w:hideMark/>
          </w:tcPr>
          <w:p w14:paraId="12DAA3F5"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5FBE5A2A" w14:textId="77777777" w:rsidTr="009D4333">
        <w:trPr>
          <w:trHeight w:val="288"/>
        </w:trPr>
        <w:tc>
          <w:tcPr>
            <w:tcW w:w="800" w:type="pct"/>
            <w:shd w:val="clear" w:color="auto" w:fill="auto"/>
            <w:hideMark/>
          </w:tcPr>
          <w:p w14:paraId="2A7E92F0" w14:textId="77777777" w:rsidR="00AD22FE" w:rsidRPr="009D4333" w:rsidRDefault="00AD22FE" w:rsidP="009D4333">
            <w:pPr>
              <w:pStyle w:val="Tabletext"/>
              <w:rPr>
                <w:sz w:val="18"/>
                <w:szCs w:val="18"/>
                <w:lang w:eastAsia="en-GB"/>
              </w:rPr>
            </w:pPr>
            <w:r w:rsidRPr="009D4333">
              <w:rPr>
                <w:sz w:val="18"/>
                <w:szCs w:val="18"/>
                <w:lang w:eastAsia="en-GB"/>
              </w:rPr>
              <w:t>Block(1)TOU(8)</w:t>
            </w:r>
          </w:p>
        </w:tc>
        <w:tc>
          <w:tcPr>
            <w:tcW w:w="583" w:type="pct"/>
            <w:shd w:val="clear" w:color="auto" w:fill="auto"/>
            <w:hideMark/>
          </w:tcPr>
          <w:p w14:paraId="54D7D196" w14:textId="77777777" w:rsidR="00AD22FE" w:rsidRPr="009D4333" w:rsidRDefault="00AD22FE" w:rsidP="009D4333">
            <w:pPr>
              <w:pStyle w:val="Tabletext"/>
              <w:rPr>
                <w:sz w:val="18"/>
                <w:szCs w:val="18"/>
                <w:lang w:eastAsia="en-GB"/>
              </w:rPr>
            </w:pPr>
            <w:r w:rsidRPr="009D4333">
              <w:rPr>
                <w:sz w:val="18"/>
                <w:szCs w:val="18"/>
                <w:lang w:eastAsia="en-GB"/>
              </w:rPr>
              <w:t>0x006C</w:t>
            </w:r>
          </w:p>
        </w:tc>
        <w:tc>
          <w:tcPr>
            <w:tcW w:w="746" w:type="pct"/>
            <w:shd w:val="clear" w:color="auto" w:fill="auto"/>
            <w:hideMark/>
          </w:tcPr>
          <w:p w14:paraId="76903D82" w14:textId="77777777" w:rsidR="00AD22FE" w:rsidRPr="009D4333" w:rsidRDefault="00AD22FE" w:rsidP="009D4333">
            <w:pPr>
              <w:pStyle w:val="Tabletext"/>
              <w:rPr>
                <w:sz w:val="18"/>
                <w:szCs w:val="18"/>
                <w:lang w:eastAsia="en-GB"/>
              </w:rPr>
            </w:pPr>
            <w:r w:rsidRPr="009D4333">
              <w:rPr>
                <w:sz w:val="18"/>
                <w:szCs w:val="18"/>
                <w:lang w:eastAsia="en-GB"/>
              </w:rPr>
              <w:t>1-1:1.8.8.255</w:t>
            </w:r>
          </w:p>
        </w:tc>
        <w:tc>
          <w:tcPr>
            <w:tcW w:w="844" w:type="pct"/>
            <w:shd w:val="clear" w:color="auto" w:fill="auto"/>
            <w:hideMark/>
          </w:tcPr>
          <w:p w14:paraId="1694922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CB78143" w14:textId="77777777" w:rsidR="00AD22FE" w:rsidRPr="009D4333" w:rsidRDefault="00AD22FE" w:rsidP="009D4333">
            <w:pPr>
              <w:pStyle w:val="Tabletext"/>
              <w:rPr>
                <w:sz w:val="18"/>
                <w:szCs w:val="18"/>
                <w:lang w:eastAsia="en-GB"/>
              </w:rPr>
            </w:pPr>
            <w:r w:rsidRPr="009D4333">
              <w:rPr>
                <w:sz w:val="18"/>
                <w:szCs w:val="18"/>
                <w:lang w:eastAsia="en-GB"/>
              </w:rPr>
              <w:t>0xA8</w:t>
            </w:r>
          </w:p>
        </w:tc>
        <w:tc>
          <w:tcPr>
            <w:tcW w:w="1567" w:type="pct"/>
            <w:shd w:val="clear" w:color="auto" w:fill="auto"/>
            <w:hideMark/>
          </w:tcPr>
          <w:p w14:paraId="06E6CFCB"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41EA1CEE" w14:textId="77777777" w:rsidTr="009D4333">
        <w:trPr>
          <w:trHeight w:val="288"/>
        </w:trPr>
        <w:tc>
          <w:tcPr>
            <w:tcW w:w="800" w:type="pct"/>
            <w:shd w:val="clear" w:color="auto" w:fill="auto"/>
            <w:hideMark/>
          </w:tcPr>
          <w:p w14:paraId="2495D8AC" w14:textId="77777777" w:rsidR="00AD22FE" w:rsidRPr="009D4333" w:rsidRDefault="00AD22FE" w:rsidP="009D4333">
            <w:pPr>
              <w:pStyle w:val="Tabletext"/>
              <w:rPr>
                <w:sz w:val="18"/>
                <w:szCs w:val="18"/>
                <w:lang w:eastAsia="en-GB"/>
              </w:rPr>
            </w:pPr>
            <w:r w:rsidRPr="009D4333">
              <w:rPr>
                <w:sz w:val="18"/>
                <w:szCs w:val="18"/>
                <w:lang w:eastAsia="en-GB"/>
              </w:rPr>
              <w:t>Block(2)TOU(1)</w:t>
            </w:r>
          </w:p>
        </w:tc>
        <w:tc>
          <w:tcPr>
            <w:tcW w:w="583" w:type="pct"/>
            <w:shd w:val="clear" w:color="auto" w:fill="auto"/>
            <w:hideMark/>
          </w:tcPr>
          <w:p w14:paraId="23A6090A" w14:textId="77777777" w:rsidR="00AD22FE" w:rsidRPr="009D4333" w:rsidRDefault="00AD22FE" w:rsidP="009D4333">
            <w:pPr>
              <w:pStyle w:val="Tabletext"/>
              <w:rPr>
                <w:sz w:val="18"/>
                <w:szCs w:val="18"/>
                <w:lang w:eastAsia="en-GB"/>
              </w:rPr>
            </w:pPr>
            <w:r w:rsidRPr="009D4333">
              <w:rPr>
                <w:sz w:val="18"/>
                <w:szCs w:val="18"/>
                <w:lang w:eastAsia="en-GB"/>
              </w:rPr>
              <w:t>0x006D</w:t>
            </w:r>
          </w:p>
        </w:tc>
        <w:tc>
          <w:tcPr>
            <w:tcW w:w="746" w:type="pct"/>
            <w:shd w:val="clear" w:color="auto" w:fill="auto"/>
            <w:hideMark/>
          </w:tcPr>
          <w:p w14:paraId="33B59435" w14:textId="77777777" w:rsidR="00AD22FE" w:rsidRPr="009D4333" w:rsidRDefault="00AD22FE" w:rsidP="009D4333">
            <w:pPr>
              <w:pStyle w:val="Tabletext"/>
              <w:rPr>
                <w:sz w:val="18"/>
                <w:szCs w:val="18"/>
                <w:lang w:eastAsia="en-GB"/>
              </w:rPr>
            </w:pPr>
            <w:r w:rsidRPr="009D4333">
              <w:rPr>
                <w:sz w:val="18"/>
                <w:szCs w:val="18"/>
                <w:lang w:eastAsia="en-GB"/>
              </w:rPr>
              <w:t>1-2:1.8.1.255</w:t>
            </w:r>
          </w:p>
        </w:tc>
        <w:tc>
          <w:tcPr>
            <w:tcW w:w="844" w:type="pct"/>
            <w:shd w:val="clear" w:color="auto" w:fill="auto"/>
            <w:hideMark/>
          </w:tcPr>
          <w:p w14:paraId="58038B5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B05A3DC" w14:textId="77777777" w:rsidR="00AD22FE" w:rsidRPr="009D4333" w:rsidRDefault="00AD22FE" w:rsidP="009D4333">
            <w:pPr>
              <w:pStyle w:val="Tabletext"/>
              <w:rPr>
                <w:sz w:val="18"/>
                <w:szCs w:val="18"/>
                <w:lang w:eastAsia="en-GB"/>
              </w:rPr>
            </w:pPr>
            <w:r w:rsidRPr="009D4333">
              <w:rPr>
                <w:sz w:val="18"/>
                <w:szCs w:val="18"/>
                <w:lang w:eastAsia="en-GB"/>
              </w:rPr>
              <w:t>0xB1</w:t>
            </w:r>
          </w:p>
        </w:tc>
        <w:tc>
          <w:tcPr>
            <w:tcW w:w="1567" w:type="pct"/>
            <w:shd w:val="clear" w:color="auto" w:fill="auto"/>
            <w:hideMark/>
          </w:tcPr>
          <w:p w14:paraId="426BF02F"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4D25615F" w14:textId="77777777" w:rsidTr="009D4333">
        <w:trPr>
          <w:trHeight w:val="288"/>
        </w:trPr>
        <w:tc>
          <w:tcPr>
            <w:tcW w:w="800" w:type="pct"/>
            <w:shd w:val="clear" w:color="auto" w:fill="auto"/>
            <w:hideMark/>
          </w:tcPr>
          <w:p w14:paraId="4D64B8D7" w14:textId="77777777" w:rsidR="00AD22FE" w:rsidRPr="009D4333" w:rsidRDefault="00AD22FE" w:rsidP="009D4333">
            <w:pPr>
              <w:pStyle w:val="Tabletext"/>
              <w:rPr>
                <w:sz w:val="18"/>
                <w:szCs w:val="18"/>
                <w:lang w:eastAsia="en-GB"/>
              </w:rPr>
            </w:pPr>
            <w:r w:rsidRPr="009D4333">
              <w:rPr>
                <w:sz w:val="18"/>
                <w:szCs w:val="18"/>
                <w:lang w:eastAsia="en-GB"/>
              </w:rPr>
              <w:t>Block(2)TOU(2)</w:t>
            </w:r>
          </w:p>
        </w:tc>
        <w:tc>
          <w:tcPr>
            <w:tcW w:w="583" w:type="pct"/>
            <w:shd w:val="clear" w:color="auto" w:fill="auto"/>
            <w:hideMark/>
          </w:tcPr>
          <w:p w14:paraId="2C13FCE7" w14:textId="77777777" w:rsidR="00AD22FE" w:rsidRPr="009D4333" w:rsidRDefault="00AD22FE" w:rsidP="009D4333">
            <w:pPr>
              <w:pStyle w:val="Tabletext"/>
              <w:rPr>
                <w:sz w:val="18"/>
                <w:szCs w:val="18"/>
                <w:lang w:eastAsia="en-GB"/>
              </w:rPr>
            </w:pPr>
            <w:r w:rsidRPr="009D4333">
              <w:rPr>
                <w:sz w:val="18"/>
                <w:szCs w:val="18"/>
                <w:lang w:eastAsia="en-GB"/>
              </w:rPr>
              <w:t>0x006E</w:t>
            </w:r>
          </w:p>
        </w:tc>
        <w:tc>
          <w:tcPr>
            <w:tcW w:w="746" w:type="pct"/>
            <w:shd w:val="clear" w:color="auto" w:fill="auto"/>
            <w:hideMark/>
          </w:tcPr>
          <w:p w14:paraId="15D9F9DF" w14:textId="77777777" w:rsidR="00AD22FE" w:rsidRPr="009D4333" w:rsidRDefault="00AD22FE" w:rsidP="009D4333">
            <w:pPr>
              <w:pStyle w:val="Tabletext"/>
              <w:rPr>
                <w:sz w:val="18"/>
                <w:szCs w:val="18"/>
                <w:lang w:eastAsia="en-GB"/>
              </w:rPr>
            </w:pPr>
            <w:r w:rsidRPr="009D4333">
              <w:rPr>
                <w:sz w:val="18"/>
                <w:szCs w:val="18"/>
                <w:lang w:eastAsia="en-GB"/>
              </w:rPr>
              <w:t>1-2:1.8.2.255</w:t>
            </w:r>
          </w:p>
        </w:tc>
        <w:tc>
          <w:tcPr>
            <w:tcW w:w="844" w:type="pct"/>
            <w:shd w:val="clear" w:color="auto" w:fill="auto"/>
            <w:hideMark/>
          </w:tcPr>
          <w:p w14:paraId="66538C3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E3720A1" w14:textId="77777777" w:rsidR="00AD22FE" w:rsidRPr="009D4333" w:rsidRDefault="00AD22FE" w:rsidP="009D4333">
            <w:pPr>
              <w:pStyle w:val="Tabletext"/>
              <w:rPr>
                <w:sz w:val="18"/>
                <w:szCs w:val="18"/>
                <w:lang w:eastAsia="en-GB"/>
              </w:rPr>
            </w:pPr>
            <w:r w:rsidRPr="009D4333">
              <w:rPr>
                <w:sz w:val="18"/>
                <w:szCs w:val="18"/>
                <w:lang w:eastAsia="en-GB"/>
              </w:rPr>
              <w:t>0xB2</w:t>
            </w:r>
          </w:p>
        </w:tc>
        <w:tc>
          <w:tcPr>
            <w:tcW w:w="1567" w:type="pct"/>
            <w:shd w:val="clear" w:color="auto" w:fill="auto"/>
            <w:hideMark/>
          </w:tcPr>
          <w:p w14:paraId="13EB83A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3CADB696" w14:textId="77777777" w:rsidTr="009D4333">
        <w:trPr>
          <w:trHeight w:val="288"/>
        </w:trPr>
        <w:tc>
          <w:tcPr>
            <w:tcW w:w="800" w:type="pct"/>
            <w:shd w:val="clear" w:color="auto" w:fill="auto"/>
            <w:hideMark/>
          </w:tcPr>
          <w:p w14:paraId="2E1567F5" w14:textId="77777777" w:rsidR="00AD22FE" w:rsidRPr="009D4333" w:rsidRDefault="00AD22FE" w:rsidP="009D4333">
            <w:pPr>
              <w:pStyle w:val="Tabletext"/>
              <w:rPr>
                <w:sz w:val="18"/>
                <w:szCs w:val="18"/>
                <w:lang w:eastAsia="en-GB"/>
              </w:rPr>
            </w:pPr>
            <w:r w:rsidRPr="009D4333">
              <w:rPr>
                <w:sz w:val="18"/>
                <w:szCs w:val="18"/>
                <w:lang w:eastAsia="en-GB"/>
              </w:rPr>
              <w:t>Block(2)TOU(3)</w:t>
            </w:r>
          </w:p>
        </w:tc>
        <w:tc>
          <w:tcPr>
            <w:tcW w:w="583" w:type="pct"/>
            <w:shd w:val="clear" w:color="auto" w:fill="auto"/>
            <w:hideMark/>
          </w:tcPr>
          <w:p w14:paraId="0641F1CE" w14:textId="77777777" w:rsidR="00AD22FE" w:rsidRPr="009D4333" w:rsidRDefault="00AD22FE" w:rsidP="009D4333">
            <w:pPr>
              <w:pStyle w:val="Tabletext"/>
              <w:rPr>
                <w:sz w:val="18"/>
                <w:szCs w:val="18"/>
                <w:lang w:eastAsia="en-GB"/>
              </w:rPr>
            </w:pPr>
            <w:r w:rsidRPr="009D4333">
              <w:rPr>
                <w:sz w:val="18"/>
                <w:szCs w:val="18"/>
                <w:lang w:eastAsia="en-GB"/>
              </w:rPr>
              <w:t>0x006F</w:t>
            </w:r>
          </w:p>
        </w:tc>
        <w:tc>
          <w:tcPr>
            <w:tcW w:w="746" w:type="pct"/>
            <w:shd w:val="clear" w:color="auto" w:fill="auto"/>
            <w:hideMark/>
          </w:tcPr>
          <w:p w14:paraId="2AE63079" w14:textId="77777777" w:rsidR="00AD22FE" w:rsidRPr="009D4333" w:rsidRDefault="00AD22FE" w:rsidP="009D4333">
            <w:pPr>
              <w:pStyle w:val="Tabletext"/>
              <w:rPr>
                <w:sz w:val="18"/>
                <w:szCs w:val="18"/>
                <w:lang w:eastAsia="en-GB"/>
              </w:rPr>
            </w:pPr>
            <w:r w:rsidRPr="009D4333">
              <w:rPr>
                <w:sz w:val="18"/>
                <w:szCs w:val="18"/>
                <w:lang w:eastAsia="en-GB"/>
              </w:rPr>
              <w:t>1-2:1.8.3.255</w:t>
            </w:r>
          </w:p>
        </w:tc>
        <w:tc>
          <w:tcPr>
            <w:tcW w:w="844" w:type="pct"/>
            <w:shd w:val="clear" w:color="auto" w:fill="auto"/>
            <w:hideMark/>
          </w:tcPr>
          <w:p w14:paraId="5BDE541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B4DEBA5" w14:textId="77777777" w:rsidR="00AD22FE" w:rsidRPr="009D4333" w:rsidRDefault="00AD22FE" w:rsidP="009D4333">
            <w:pPr>
              <w:pStyle w:val="Tabletext"/>
              <w:rPr>
                <w:sz w:val="18"/>
                <w:szCs w:val="18"/>
                <w:lang w:eastAsia="en-GB"/>
              </w:rPr>
            </w:pPr>
            <w:r w:rsidRPr="009D4333">
              <w:rPr>
                <w:sz w:val="18"/>
                <w:szCs w:val="18"/>
                <w:lang w:eastAsia="en-GB"/>
              </w:rPr>
              <w:t>0xB3</w:t>
            </w:r>
          </w:p>
        </w:tc>
        <w:tc>
          <w:tcPr>
            <w:tcW w:w="1567" w:type="pct"/>
            <w:shd w:val="clear" w:color="auto" w:fill="auto"/>
            <w:hideMark/>
          </w:tcPr>
          <w:p w14:paraId="77561698"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3FA2684C" w14:textId="77777777" w:rsidTr="009D4333">
        <w:trPr>
          <w:trHeight w:val="288"/>
        </w:trPr>
        <w:tc>
          <w:tcPr>
            <w:tcW w:w="800" w:type="pct"/>
            <w:shd w:val="clear" w:color="auto" w:fill="auto"/>
            <w:hideMark/>
          </w:tcPr>
          <w:p w14:paraId="6F426B96" w14:textId="77777777" w:rsidR="00AD22FE" w:rsidRPr="009D4333" w:rsidRDefault="00AD22FE" w:rsidP="009D4333">
            <w:pPr>
              <w:pStyle w:val="Tabletext"/>
              <w:rPr>
                <w:sz w:val="18"/>
                <w:szCs w:val="18"/>
                <w:lang w:eastAsia="en-GB"/>
              </w:rPr>
            </w:pPr>
            <w:r w:rsidRPr="009D4333">
              <w:rPr>
                <w:sz w:val="18"/>
                <w:szCs w:val="18"/>
                <w:lang w:eastAsia="en-GB"/>
              </w:rPr>
              <w:t>Block(2)TOU(4)</w:t>
            </w:r>
          </w:p>
        </w:tc>
        <w:tc>
          <w:tcPr>
            <w:tcW w:w="583" w:type="pct"/>
            <w:shd w:val="clear" w:color="auto" w:fill="auto"/>
            <w:hideMark/>
          </w:tcPr>
          <w:p w14:paraId="62264430" w14:textId="77777777" w:rsidR="00AD22FE" w:rsidRPr="009D4333" w:rsidRDefault="00AD22FE" w:rsidP="009D4333">
            <w:pPr>
              <w:pStyle w:val="Tabletext"/>
              <w:rPr>
                <w:sz w:val="18"/>
                <w:szCs w:val="18"/>
                <w:lang w:eastAsia="en-GB"/>
              </w:rPr>
            </w:pPr>
            <w:r w:rsidRPr="009D4333">
              <w:rPr>
                <w:sz w:val="18"/>
                <w:szCs w:val="18"/>
                <w:lang w:eastAsia="en-GB"/>
              </w:rPr>
              <w:t>0x0070</w:t>
            </w:r>
          </w:p>
        </w:tc>
        <w:tc>
          <w:tcPr>
            <w:tcW w:w="746" w:type="pct"/>
            <w:shd w:val="clear" w:color="auto" w:fill="auto"/>
            <w:hideMark/>
          </w:tcPr>
          <w:p w14:paraId="7112D873" w14:textId="77777777" w:rsidR="00AD22FE" w:rsidRPr="009D4333" w:rsidRDefault="00AD22FE" w:rsidP="009D4333">
            <w:pPr>
              <w:pStyle w:val="Tabletext"/>
              <w:rPr>
                <w:sz w:val="18"/>
                <w:szCs w:val="18"/>
                <w:lang w:eastAsia="en-GB"/>
              </w:rPr>
            </w:pPr>
            <w:r w:rsidRPr="009D4333">
              <w:rPr>
                <w:sz w:val="18"/>
                <w:szCs w:val="18"/>
                <w:lang w:eastAsia="en-GB"/>
              </w:rPr>
              <w:t>1-2:1.8.4.255</w:t>
            </w:r>
          </w:p>
        </w:tc>
        <w:tc>
          <w:tcPr>
            <w:tcW w:w="844" w:type="pct"/>
            <w:shd w:val="clear" w:color="auto" w:fill="auto"/>
            <w:hideMark/>
          </w:tcPr>
          <w:p w14:paraId="7B06AD0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A282208" w14:textId="77777777" w:rsidR="00AD22FE" w:rsidRPr="009D4333" w:rsidRDefault="00AD22FE" w:rsidP="009D4333">
            <w:pPr>
              <w:pStyle w:val="Tabletext"/>
              <w:rPr>
                <w:sz w:val="18"/>
                <w:szCs w:val="18"/>
                <w:lang w:eastAsia="en-GB"/>
              </w:rPr>
            </w:pPr>
            <w:r w:rsidRPr="009D4333">
              <w:rPr>
                <w:sz w:val="18"/>
                <w:szCs w:val="18"/>
                <w:lang w:eastAsia="en-GB"/>
              </w:rPr>
              <w:t>0xB4</w:t>
            </w:r>
          </w:p>
        </w:tc>
        <w:tc>
          <w:tcPr>
            <w:tcW w:w="1567" w:type="pct"/>
            <w:shd w:val="clear" w:color="auto" w:fill="auto"/>
            <w:hideMark/>
          </w:tcPr>
          <w:p w14:paraId="00AE73F0"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11760ED5" w14:textId="77777777" w:rsidTr="009D4333">
        <w:trPr>
          <w:trHeight w:val="288"/>
        </w:trPr>
        <w:tc>
          <w:tcPr>
            <w:tcW w:w="800" w:type="pct"/>
            <w:shd w:val="clear" w:color="auto" w:fill="auto"/>
            <w:hideMark/>
          </w:tcPr>
          <w:p w14:paraId="54880898" w14:textId="77777777" w:rsidR="00AD22FE" w:rsidRPr="009D4333" w:rsidRDefault="00AD22FE" w:rsidP="009D4333">
            <w:pPr>
              <w:pStyle w:val="Tabletext"/>
              <w:rPr>
                <w:sz w:val="18"/>
                <w:szCs w:val="18"/>
                <w:lang w:eastAsia="en-GB"/>
              </w:rPr>
            </w:pPr>
            <w:r w:rsidRPr="009D4333">
              <w:rPr>
                <w:sz w:val="18"/>
                <w:szCs w:val="18"/>
                <w:lang w:eastAsia="en-GB"/>
              </w:rPr>
              <w:t>Block(2)TOU(5)</w:t>
            </w:r>
          </w:p>
        </w:tc>
        <w:tc>
          <w:tcPr>
            <w:tcW w:w="583" w:type="pct"/>
            <w:shd w:val="clear" w:color="auto" w:fill="auto"/>
            <w:hideMark/>
          </w:tcPr>
          <w:p w14:paraId="01BEA47C" w14:textId="77777777" w:rsidR="00AD22FE" w:rsidRPr="009D4333" w:rsidRDefault="00AD22FE" w:rsidP="009D4333">
            <w:pPr>
              <w:pStyle w:val="Tabletext"/>
              <w:rPr>
                <w:sz w:val="18"/>
                <w:szCs w:val="18"/>
                <w:lang w:eastAsia="en-GB"/>
              </w:rPr>
            </w:pPr>
            <w:r w:rsidRPr="009D4333">
              <w:rPr>
                <w:sz w:val="18"/>
                <w:szCs w:val="18"/>
                <w:lang w:eastAsia="en-GB"/>
              </w:rPr>
              <w:t>0x0071</w:t>
            </w:r>
          </w:p>
        </w:tc>
        <w:tc>
          <w:tcPr>
            <w:tcW w:w="746" w:type="pct"/>
            <w:shd w:val="clear" w:color="auto" w:fill="auto"/>
            <w:hideMark/>
          </w:tcPr>
          <w:p w14:paraId="09B8E6CB" w14:textId="77777777" w:rsidR="00AD22FE" w:rsidRPr="009D4333" w:rsidRDefault="00AD22FE" w:rsidP="009D4333">
            <w:pPr>
              <w:pStyle w:val="Tabletext"/>
              <w:rPr>
                <w:sz w:val="18"/>
                <w:szCs w:val="18"/>
                <w:lang w:eastAsia="en-GB"/>
              </w:rPr>
            </w:pPr>
            <w:r w:rsidRPr="009D4333">
              <w:rPr>
                <w:sz w:val="18"/>
                <w:szCs w:val="18"/>
                <w:lang w:eastAsia="en-GB"/>
              </w:rPr>
              <w:t>1-2:1.8.5.255</w:t>
            </w:r>
          </w:p>
        </w:tc>
        <w:tc>
          <w:tcPr>
            <w:tcW w:w="844" w:type="pct"/>
            <w:shd w:val="clear" w:color="auto" w:fill="auto"/>
            <w:hideMark/>
          </w:tcPr>
          <w:p w14:paraId="157AA0A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C71621A" w14:textId="77777777" w:rsidR="00AD22FE" w:rsidRPr="009D4333" w:rsidRDefault="00AD22FE" w:rsidP="009D4333">
            <w:pPr>
              <w:pStyle w:val="Tabletext"/>
              <w:rPr>
                <w:sz w:val="18"/>
                <w:szCs w:val="18"/>
                <w:lang w:eastAsia="en-GB"/>
              </w:rPr>
            </w:pPr>
            <w:r w:rsidRPr="009D4333">
              <w:rPr>
                <w:sz w:val="18"/>
                <w:szCs w:val="18"/>
                <w:lang w:eastAsia="en-GB"/>
              </w:rPr>
              <w:t>0xB5</w:t>
            </w:r>
          </w:p>
        </w:tc>
        <w:tc>
          <w:tcPr>
            <w:tcW w:w="1567" w:type="pct"/>
            <w:shd w:val="clear" w:color="auto" w:fill="auto"/>
            <w:hideMark/>
          </w:tcPr>
          <w:p w14:paraId="44CD4252"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791029CB" w14:textId="77777777" w:rsidTr="009D4333">
        <w:trPr>
          <w:trHeight w:val="288"/>
        </w:trPr>
        <w:tc>
          <w:tcPr>
            <w:tcW w:w="800" w:type="pct"/>
            <w:shd w:val="clear" w:color="auto" w:fill="auto"/>
            <w:hideMark/>
          </w:tcPr>
          <w:p w14:paraId="7923C4A9" w14:textId="77777777" w:rsidR="00AD22FE" w:rsidRPr="009D4333" w:rsidRDefault="00AD22FE" w:rsidP="009D4333">
            <w:pPr>
              <w:pStyle w:val="Tabletext"/>
              <w:rPr>
                <w:sz w:val="18"/>
                <w:szCs w:val="18"/>
                <w:lang w:eastAsia="en-GB"/>
              </w:rPr>
            </w:pPr>
            <w:r w:rsidRPr="009D4333">
              <w:rPr>
                <w:sz w:val="18"/>
                <w:szCs w:val="18"/>
                <w:lang w:eastAsia="en-GB"/>
              </w:rPr>
              <w:t>Block(2)TOU(6)</w:t>
            </w:r>
          </w:p>
        </w:tc>
        <w:tc>
          <w:tcPr>
            <w:tcW w:w="583" w:type="pct"/>
            <w:shd w:val="clear" w:color="auto" w:fill="auto"/>
            <w:hideMark/>
          </w:tcPr>
          <w:p w14:paraId="6C3C8BF1" w14:textId="77777777" w:rsidR="00AD22FE" w:rsidRPr="009D4333" w:rsidRDefault="00AD22FE" w:rsidP="009D4333">
            <w:pPr>
              <w:pStyle w:val="Tabletext"/>
              <w:rPr>
                <w:sz w:val="18"/>
                <w:szCs w:val="18"/>
                <w:lang w:eastAsia="en-GB"/>
              </w:rPr>
            </w:pPr>
            <w:r w:rsidRPr="009D4333">
              <w:rPr>
                <w:sz w:val="18"/>
                <w:szCs w:val="18"/>
                <w:lang w:eastAsia="en-GB"/>
              </w:rPr>
              <w:t>0x0072</w:t>
            </w:r>
          </w:p>
        </w:tc>
        <w:tc>
          <w:tcPr>
            <w:tcW w:w="746" w:type="pct"/>
            <w:shd w:val="clear" w:color="auto" w:fill="auto"/>
            <w:hideMark/>
          </w:tcPr>
          <w:p w14:paraId="69D182D3" w14:textId="77777777" w:rsidR="00AD22FE" w:rsidRPr="009D4333" w:rsidRDefault="00AD22FE" w:rsidP="009D4333">
            <w:pPr>
              <w:pStyle w:val="Tabletext"/>
              <w:rPr>
                <w:sz w:val="18"/>
                <w:szCs w:val="18"/>
                <w:lang w:eastAsia="en-GB"/>
              </w:rPr>
            </w:pPr>
            <w:r w:rsidRPr="009D4333">
              <w:rPr>
                <w:sz w:val="18"/>
                <w:szCs w:val="18"/>
                <w:lang w:eastAsia="en-GB"/>
              </w:rPr>
              <w:t>1-2:1.8.6.255</w:t>
            </w:r>
          </w:p>
        </w:tc>
        <w:tc>
          <w:tcPr>
            <w:tcW w:w="844" w:type="pct"/>
            <w:shd w:val="clear" w:color="auto" w:fill="auto"/>
            <w:hideMark/>
          </w:tcPr>
          <w:p w14:paraId="2594D69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9F9DF1C" w14:textId="77777777" w:rsidR="00AD22FE" w:rsidRPr="009D4333" w:rsidRDefault="00AD22FE" w:rsidP="009D4333">
            <w:pPr>
              <w:pStyle w:val="Tabletext"/>
              <w:rPr>
                <w:sz w:val="18"/>
                <w:szCs w:val="18"/>
                <w:lang w:eastAsia="en-GB"/>
              </w:rPr>
            </w:pPr>
            <w:r w:rsidRPr="009D4333">
              <w:rPr>
                <w:sz w:val="18"/>
                <w:szCs w:val="18"/>
                <w:lang w:eastAsia="en-GB"/>
              </w:rPr>
              <w:t>0xB6</w:t>
            </w:r>
          </w:p>
        </w:tc>
        <w:tc>
          <w:tcPr>
            <w:tcW w:w="1567" w:type="pct"/>
            <w:shd w:val="clear" w:color="auto" w:fill="auto"/>
            <w:hideMark/>
          </w:tcPr>
          <w:p w14:paraId="61F1171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19DF2575" w14:textId="77777777" w:rsidTr="009D4333">
        <w:trPr>
          <w:trHeight w:val="288"/>
        </w:trPr>
        <w:tc>
          <w:tcPr>
            <w:tcW w:w="800" w:type="pct"/>
            <w:shd w:val="clear" w:color="auto" w:fill="auto"/>
            <w:hideMark/>
          </w:tcPr>
          <w:p w14:paraId="7C20396B" w14:textId="77777777" w:rsidR="00AD22FE" w:rsidRPr="009D4333" w:rsidRDefault="00AD22FE" w:rsidP="009D4333">
            <w:pPr>
              <w:pStyle w:val="Tabletext"/>
              <w:rPr>
                <w:sz w:val="18"/>
                <w:szCs w:val="18"/>
                <w:lang w:eastAsia="en-GB"/>
              </w:rPr>
            </w:pPr>
            <w:r w:rsidRPr="009D4333">
              <w:rPr>
                <w:sz w:val="18"/>
                <w:szCs w:val="18"/>
                <w:lang w:eastAsia="en-GB"/>
              </w:rPr>
              <w:lastRenderedPageBreak/>
              <w:t>Block(2)TOU(7)</w:t>
            </w:r>
          </w:p>
        </w:tc>
        <w:tc>
          <w:tcPr>
            <w:tcW w:w="583" w:type="pct"/>
            <w:shd w:val="clear" w:color="auto" w:fill="auto"/>
            <w:hideMark/>
          </w:tcPr>
          <w:p w14:paraId="7B47B4A1" w14:textId="77777777" w:rsidR="00AD22FE" w:rsidRPr="009D4333" w:rsidRDefault="00AD22FE" w:rsidP="009D4333">
            <w:pPr>
              <w:pStyle w:val="Tabletext"/>
              <w:rPr>
                <w:sz w:val="18"/>
                <w:szCs w:val="18"/>
                <w:lang w:eastAsia="en-GB"/>
              </w:rPr>
            </w:pPr>
            <w:r w:rsidRPr="009D4333">
              <w:rPr>
                <w:sz w:val="18"/>
                <w:szCs w:val="18"/>
                <w:lang w:eastAsia="en-GB"/>
              </w:rPr>
              <w:t>0x0073</w:t>
            </w:r>
          </w:p>
        </w:tc>
        <w:tc>
          <w:tcPr>
            <w:tcW w:w="746" w:type="pct"/>
            <w:shd w:val="clear" w:color="auto" w:fill="auto"/>
            <w:hideMark/>
          </w:tcPr>
          <w:p w14:paraId="08E980F3" w14:textId="77777777" w:rsidR="00AD22FE" w:rsidRPr="009D4333" w:rsidRDefault="00AD22FE" w:rsidP="009D4333">
            <w:pPr>
              <w:pStyle w:val="Tabletext"/>
              <w:rPr>
                <w:sz w:val="18"/>
                <w:szCs w:val="18"/>
                <w:lang w:eastAsia="en-GB"/>
              </w:rPr>
            </w:pPr>
            <w:r w:rsidRPr="009D4333">
              <w:rPr>
                <w:sz w:val="18"/>
                <w:szCs w:val="18"/>
                <w:lang w:eastAsia="en-GB"/>
              </w:rPr>
              <w:t>1-2:1.8.7.255</w:t>
            </w:r>
          </w:p>
        </w:tc>
        <w:tc>
          <w:tcPr>
            <w:tcW w:w="844" w:type="pct"/>
            <w:shd w:val="clear" w:color="auto" w:fill="auto"/>
            <w:hideMark/>
          </w:tcPr>
          <w:p w14:paraId="0104928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7759A30" w14:textId="77777777" w:rsidR="00AD22FE" w:rsidRPr="009D4333" w:rsidRDefault="00AD22FE" w:rsidP="009D4333">
            <w:pPr>
              <w:pStyle w:val="Tabletext"/>
              <w:rPr>
                <w:sz w:val="18"/>
                <w:szCs w:val="18"/>
                <w:lang w:eastAsia="en-GB"/>
              </w:rPr>
            </w:pPr>
            <w:r w:rsidRPr="009D4333">
              <w:rPr>
                <w:sz w:val="18"/>
                <w:szCs w:val="18"/>
                <w:lang w:eastAsia="en-GB"/>
              </w:rPr>
              <w:t>0xB7</w:t>
            </w:r>
          </w:p>
        </w:tc>
        <w:tc>
          <w:tcPr>
            <w:tcW w:w="1567" w:type="pct"/>
            <w:shd w:val="clear" w:color="auto" w:fill="auto"/>
            <w:hideMark/>
          </w:tcPr>
          <w:p w14:paraId="65A8DACF"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5723DAB2" w14:textId="77777777" w:rsidTr="009D4333">
        <w:trPr>
          <w:trHeight w:val="288"/>
        </w:trPr>
        <w:tc>
          <w:tcPr>
            <w:tcW w:w="800" w:type="pct"/>
            <w:shd w:val="clear" w:color="auto" w:fill="auto"/>
            <w:hideMark/>
          </w:tcPr>
          <w:p w14:paraId="20ACCB07" w14:textId="77777777" w:rsidR="00AD22FE" w:rsidRPr="009D4333" w:rsidRDefault="00AD22FE" w:rsidP="009D4333">
            <w:pPr>
              <w:pStyle w:val="Tabletext"/>
              <w:rPr>
                <w:sz w:val="18"/>
                <w:szCs w:val="18"/>
                <w:lang w:eastAsia="en-GB"/>
              </w:rPr>
            </w:pPr>
            <w:r w:rsidRPr="009D4333">
              <w:rPr>
                <w:sz w:val="18"/>
                <w:szCs w:val="18"/>
                <w:lang w:eastAsia="en-GB"/>
              </w:rPr>
              <w:t>Block(2)TOU(8)</w:t>
            </w:r>
          </w:p>
        </w:tc>
        <w:tc>
          <w:tcPr>
            <w:tcW w:w="583" w:type="pct"/>
            <w:shd w:val="clear" w:color="auto" w:fill="auto"/>
            <w:hideMark/>
          </w:tcPr>
          <w:p w14:paraId="1FF596FF" w14:textId="77777777" w:rsidR="00AD22FE" w:rsidRPr="009D4333" w:rsidRDefault="00AD22FE" w:rsidP="009D4333">
            <w:pPr>
              <w:pStyle w:val="Tabletext"/>
              <w:rPr>
                <w:sz w:val="18"/>
                <w:szCs w:val="18"/>
                <w:lang w:eastAsia="en-GB"/>
              </w:rPr>
            </w:pPr>
            <w:r w:rsidRPr="009D4333">
              <w:rPr>
                <w:sz w:val="18"/>
                <w:szCs w:val="18"/>
                <w:lang w:eastAsia="en-GB"/>
              </w:rPr>
              <w:t>0x0074</w:t>
            </w:r>
          </w:p>
        </w:tc>
        <w:tc>
          <w:tcPr>
            <w:tcW w:w="746" w:type="pct"/>
            <w:shd w:val="clear" w:color="auto" w:fill="auto"/>
            <w:hideMark/>
          </w:tcPr>
          <w:p w14:paraId="2BAE8B1B" w14:textId="77777777" w:rsidR="00AD22FE" w:rsidRPr="009D4333" w:rsidRDefault="00AD22FE" w:rsidP="009D4333">
            <w:pPr>
              <w:pStyle w:val="Tabletext"/>
              <w:rPr>
                <w:sz w:val="18"/>
                <w:szCs w:val="18"/>
                <w:lang w:eastAsia="en-GB"/>
              </w:rPr>
            </w:pPr>
            <w:r w:rsidRPr="009D4333">
              <w:rPr>
                <w:sz w:val="18"/>
                <w:szCs w:val="18"/>
                <w:lang w:eastAsia="en-GB"/>
              </w:rPr>
              <w:t>1-2:1.8.8.255</w:t>
            </w:r>
          </w:p>
        </w:tc>
        <w:tc>
          <w:tcPr>
            <w:tcW w:w="844" w:type="pct"/>
            <w:shd w:val="clear" w:color="auto" w:fill="auto"/>
            <w:hideMark/>
          </w:tcPr>
          <w:p w14:paraId="621B55C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DB7DF95" w14:textId="77777777" w:rsidR="00AD22FE" w:rsidRPr="009D4333" w:rsidRDefault="00AD22FE" w:rsidP="009D4333">
            <w:pPr>
              <w:pStyle w:val="Tabletext"/>
              <w:rPr>
                <w:sz w:val="18"/>
                <w:szCs w:val="18"/>
                <w:lang w:eastAsia="en-GB"/>
              </w:rPr>
            </w:pPr>
            <w:r w:rsidRPr="009D4333">
              <w:rPr>
                <w:sz w:val="18"/>
                <w:szCs w:val="18"/>
                <w:lang w:eastAsia="en-GB"/>
              </w:rPr>
              <w:t>0xB8</w:t>
            </w:r>
          </w:p>
        </w:tc>
        <w:tc>
          <w:tcPr>
            <w:tcW w:w="1567" w:type="pct"/>
            <w:shd w:val="clear" w:color="auto" w:fill="auto"/>
            <w:hideMark/>
          </w:tcPr>
          <w:p w14:paraId="22093ADC"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35424DB5" w14:textId="77777777" w:rsidTr="009D4333">
        <w:trPr>
          <w:trHeight w:val="288"/>
        </w:trPr>
        <w:tc>
          <w:tcPr>
            <w:tcW w:w="800" w:type="pct"/>
            <w:shd w:val="clear" w:color="auto" w:fill="auto"/>
            <w:hideMark/>
          </w:tcPr>
          <w:p w14:paraId="1589B12A" w14:textId="77777777" w:rsidR="00AD22FE" w:rsidRPr="009D4333" w:rsidRDefault="00AD22FE" w:rsidP="009D4333">
            <w:pPr>
              <w:pStyle w:val="Tabletext"/>
              <w:rPr>
                <w:sz w:val="18"/>
                <w:szCs w:val="18"/>
                <w:lang w:eastAsia="en-GB"/>
              </w:rPr>
            </w:pPr>
            <w:r w:rsidRPr="009D4333">
              <w:rPr>
                <w:sz w:val="18"/>
                <w:szCs w:val="18"/>
                <w:lang w:eastAsia="en-GB"/>
              </w:rPr>
              <w:t>Block(3)TOU(1)</w:t>
            </w:r>
          </w:p>
        </w:tc>
        <w:tc>
          <w:tcPr>
            <w:tcW w:w="583" w:type="pct"/>
            <w:shd w:val="clear" w:color="auto" w:fill="auto"/>
            <w:hideMark/>
          </w:tcPr>
          <w:p w14:paraId="5E5E4B35" w14:textId="77777777" w:rsidR="00AD22FE" w:rsidRPr="009D4333" w:rsidRDefault="00AD22FE" w:rsidP="009D4333">
            <w:pPr>
              <w:pStyle w:val="Tabletext"/>
              <w:rPr>
                <w:sz w:val="18"/>
                <w:szCs w:val="18"/>
                <w:lang w:eastAsia="en-GB"/>
              </w:rPr>
            </w:pPr>
            <w:r w:rsidRPr="009D4333">
              <w:rPr>
                <w:sz w:val="18"/>
                <w:szCs w:val="18"/>
                <w:lang w:eastAsia="en-GB"/>
              </w:rPr>
              <w:t>0x0075</w:t>
            </w:r>
          </w:p>
        </w:tc>
        <w:tc>
          <w:tcPr>
            <w:tcW w:w="746" w:type="pct"/>
            <w:shd w:val="clear" w:color="auto" w:fill="auto"/>
            <w:hideMark/>
          </w:tcPr>
          <w:p w14:paraId="62781DDF" w14:textId="77777777" w:rsidR="00AD22FE" w:rsidRPr="009D4333" w:rsidRDefault="00AD22FE" w:rsidP="009D4333">
            <w:pPr>
              <w:pStyle w:val="Tabletext"/>
              <w:rPr>
                <w:sz w:val="18"/>
                <w:szCs w:val="18"/>
                <w:lang w:eastAsia="en-GB"/>
              </w:rPr>
            </w:pPr>
            <w:r w:rsidRPr="009D4333">
              <w:rPr>
                <w:sz w:val="18"/>
                <w:szCs w:val="18"/>
                <w:lang w:eastAsia="en-GB"/>
              </w:rPr>
              <w:t>1-3:1.8.1.255</w:t>
            </w:r>
          </w:p>
        </w:tc>
        <w:tc>
          <w:tcPr>
            <w:tcW w:w="844" w:type="pct"/>
            <w:shd w:val="clear" w:color="auto" w:fill="auto"/>
            <w:hideMark/>
          </w:tcPr>
          <w:p w14:paraId="351EEA4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E0D64D9" w14:textId="77777777" w:rsidR="00AD22FE" w:rsidRPr="009D4333" w:rsidRDefault="00AD22FE" w:rsidP="009D4333">
            <w:pPr>
              <w:pStyle w:val="Tabletext"/>
              <w:rPr>
                <w:sz w:val="18"/>
                <w:szCs w:val="18"/>
                <w:lang w:eastAsia="en-GB"/>
              </w:rPr>
            </w:pPr>
            <w:r w:rsidRPr="009D4333">
              <w:rPr>
                <w:sz w:val="18"/>
                <w:szCs w:val="18"/>
                <w:lang w:eastAsia="en-GB"/>
              </w:rPr>
              <w:t>0xC1</w:t>
            </w:r>
          </w:p>
        </w:tc>
        <w:tc>
          <w:tcPr>
            <w:tcW w:w="1567" w:type="pct"/>
            <w:shd w:val="clear" w:color="auto" w:fill="auto"/>
            <w:hideMark/>
          </w:tcPr>
          <w:p w14:paraId="62E2E399"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7C206C93" w14:textId="77777777" w:rsidTr="009D4333">
        <w:trPr>
          <w:trHeight w:val="288"/>
        </w:trPr>
        <w:tc>
          <w:tcPr>
            <w:tcW w:w="800" w:type="pct"/>
            <w:shd w:val="clear" w:color="auto" w:fill="auto"/>
            <w:hideMark/>
          </w:tcPr>
          <w:p w14:paraId="4BABEC86" w14:textId="77777777" w:rsidR="00AD22FE" w:rsidRPr="009D4333" w:rsidRDefault="00AD22FE" w:rsidP="009D4333">
            <w:pPr>
              <w:pStyle w:val="Tabletext"/>
              <w:rPr>
                <w:sz w:val="18"/>
                <w:szCs w:val="18"/>
                <w:lang w:eastAsia="en-GB"/>
              </w:rPr>
            </w:pPr>
            <w:r w:rsidRPr="009D4333">
              <w:rPr>
                <w:sz w:val="18"/>
                <w:szCs w:val="18"/>
                <w:lang w:eastAsia="en-GB"/>
              </w:rPr>
              <w:t>Block(3)TOU(2)</w:t>
            </w:r>
          </w:p>
        </w:tc>
        <w:tc>
          <w:tcPr>
            <w:tcW w:w="583" w:type="pct"/>
            <w:shd w:val="clear" w:color="auto" w:fill="auto"/>
            <w:hideMark/>
          </w:tcPr>
          <w:p w14:paraId="1D9DAD5E" w14:textId="77777777" w:rsidR="00AD22FE" w:rsidRPr="009D4333" w:rsidRDefault="00AD22FE" w:rsidP="009D4333">
            <w:pPr>
              <w:pStyle w:val="Tabletext"/>
              <w:rPr>
                <w:sz w:val="18"/>
                <w:szCs w:val="18"/>
                <w:lang w:eastAsia="en-GB"/>
              </w:rPr>
            </w:pPr>
            <w:r w:rsidRPr="009D4333">
              <w:rPr>
                <w:sz w:val="18"/>
                <w:szCs w:val="18"/>
                <w:lang w:eastAsia="en-GB"/>
              </w:rPr>
              <w:t>0x0076</w:t>
            </w:r>
          </w:p>
        </w:tc>
        <w:tc>
          <w:tcPr>
            <w:tcW w:w="746" w:type="pct"/>
            <w:shd w:val="clear" w:color="auto" w:fill="auto"/>
            <w:hideMark/>
          </w:tcPr>
          <w:p w14:paraId="4510BD13" w14:textId="77777777" w:rsidR="00AD22FE" w:rsidRPr="009D4333" w:rsidRDefault="00AD22FE" w:rsidP="009D4333">
            <w:pPr>
              <w:pStyle w:val="Tabletext"/>
              <w:rPr>
                <w:sz w:val="18"/>
                <w:szCs w:val="18"/>
                <w:lang w:eastAsia="en-GB"/>
              </w:rPr>
            </w:pPr>
            <w:r w:rsidRPr="009D4333">
              <w:rPr>
                <w:sz w:val="18"/>
                <w:szCs w:val="18"/>
                <w:lang w:eastAsia="en-GB"/>
              </w:rPr>
              <w:t>1-3:1.8.2.255</w:t>
            </w:r>
          </w:p>
        </w:tc>
        <w:tc>
          <w:tcPr>
            <w:tcW w:w="844" w:type="pct"/>
            <w:shd w:val="clear" w:color="auto" w:fill="auto"/>
            <w:hideMark/>
          </w:tcPr>
          <w:p w14:paraId="2E32582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C6C5FE7" w14:textId="77777777" w:rsidR="00AD22FE" w:rsidRPr="009D4333" w:rsidRDefault="00AD22FE" w:rsidP="009D4333">
            <w:pPr>
              <w:pStyle w:val="Tabletext"/>
              <w:rPr>
                <w:sz w:val="18"/>
                <w:szCs w:val="18"/>
                <w:lang w:eastAsia="en-GB"/>
              </w:rPr>
            </w:pPr>
            <w:r w:rsidRPr="009D4333">
              <w:rPr>
                <w:sz w:val="18"/>
                <w:szCs w:val="18"/>
                <w:lang w:eastAsia="en-GB"/>
              </w:rPr>
              <w:t>0xC2</w:t>
            </w:r>
          </w:p>
        </w:tc>
        <w:tc>
          <w:tcPr>
            <w:tcW w:w="1567" w:type="pct"/>
            <w:shd w:val="clear" w:color="auto" w:fill="auto"/>
            <w:hideMark/>
          </w:tcPr>
          <w:p w14:paraId="44A8004D"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4A7A06A0" w14:textId="77777777" w:rsidTr="009D4333">
        <w:trPr>
          <w:trHeight w:val="288"/>
        </w:trPr>
        <w:tc>
          <w:tcPr>
            <w:tcW w:w="800" w:type="pct"/>
            <w:shd w:val="clear" w:color="auto" w:fill="auto"/>
            <w:hideMark/>
          </w:tcPr>
          <w:p w14:paraId="02F2451B" w14:textId="77777777" w:rsidR="00AD22FE" w:rsidRPr="009D4333" w:rsidRDefault="00AD22FE" w:rsidP="009D4333">
            <w:pPr>
              <w:pStyle w:val="Tabletext"/>
              <w:rPr>
                <w:sz w:val="18"/>
                <w:szCs w:val="18"/>
                <w:lang w:eastAsia="en-GB"/>
              </w:rPr>
            </w:pPr>
            <w:r w:rsidRPr="009D4333">
              <w:rPr>
                <w:sz w:val="18"/>
                <w:szCs w:val="18"/>
                <w:lang w:eastAsia="en-GB"/>
              </w:rPr>
              <w:t>Block(3)TOU(3)</w:t>
            </w:r>
          </w:p>
        </w:tc>
        <w:tc>
          <w:tcPr>
            <w:tcW w:w="583" w:type="pct"/>
            <w:shd w:val="clear" w:color="auto" w:fill="auto"/>
            <w:hideMark/>
          </w:tcPr>
          <w:p w14:paraId="2351E079" w14:textId="77777777" w:rsidR="00AD22FE" w:rsidRPr="009D4333" w:rsidRDefault="00AD22FE" w:rsidP="009D4333">
            <w:pPr>
              <w:pStyle w:val="Tabletext"/>
              <w:rPr>
                <w:sz w:val="18"/>
                <w:szCs w:val="18"/>
                <w:lang w:eastAsia="en-GB"/>
              </w:rPr>
            </w:pPr>
            <w:r w:rsidRPr="009D4333">
              <w:rPr>
                <w:sz w:val="18"/>
                <w:szCs w:val="18"/>
                <w:lang w:eastAsia="en-GB"/>
              </w:rPr>
              <w:t>0x0077</w:t>
            </w:r>
          </w:p>
        </w:tc>
        <w:tc>
          <w:tcPr>
            <w:tcW w:w="746" w:type="pct"/>
            <w:shd w:val="clear" w:color="auto" w:fill="auto"/>
            <w:hideMark/>
          </w:tcPr>
          <w:p w14:paraId="171D3643" w14:textId="77777777" w:rsidR="00AD22FE" w:rsidRPr="009D4333" w:rsidRDefault="00AD22FE" w:rsidP="009D4333">
            <w:pPr>
              <w:pStyle w:val="Tabletext"/>
              <w:rPr>
                <w:sz w:val="18"/>
                <w:szCs w:val="18"/>
                <w:lang w:eastAsia="en-GB"/>
              </w:rPr>
            </w:pPr>
            <w:r w:rsidRPr="009D4333">
              <w:rPr>
                <w:sz w:val="18"/>
                <w:szCs w:val="18"/>
                <w:lang w:eastAsia="en-GB"/>
              </w:rPr>
              <w:t>1-3:1.8.3.255</w:t>
            </w:r>
          </w:p>
        </w:tc>
        <w:tc>
          <w:tcPr>
            <w:tcW w:w="844" w:type="pct"/>
            <w:shd w:val="clear" w:color="auto" w:fill="auto"/>
            <w:hideMark/>
          </w:tcPr>
          <w:p w14:paraId="56B76A9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580791F" w14:textId="77777777" w:rsidR="00AD22FE" w:rsidRPr="009D4333" w:rsidRDefault="00AD22FE" w:rsidP="009D4333">
            <w:pPr>
              <w:pStyle w:val="Tabletext"/>
              <w:rPr>
                <w:sz w:val="18"/>
                <w:szCs w:val="18"/>
                <w:lang w:eastAsia="en-GB"/>
              </w:rPr>
            </w:pPr>
            <w:r w:rsidRPr="009D4333">
              <w:rPr>
                <w:sz w:val="18"/>
                <w:szCs w:val="18"/>
                <w:lang w:eastAsia="en-GB"/>
              </w:rPr>
              <w:t>0xC3</w:t>
            </w:r>
          </w:p>
        </w:tc>
        <w:tc>
          <w:tcPr>
            <w:tcW w:w="1567" w:type="pct"/>
            <w:shd w:val="clear" w:color="auto" w:fill="auto"/>
            <w:hideMark/>
          </w:tcPr>
          <w:p w14:paraId="3CB36D6F"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1633752D" w14:textId="77777777" w:rsidTr="009D4333">
        <w:trPr>
          <w:trHeight w:val="288"/>
        </w:trPr>
        <w:tc>
          <w:tcPr>
            <w:tcW w:w="800" w:type="pct"/>
            <w:shd w:val="clear" w:color="auto" w:fill="auto"/>
            <w:hideMark/>
          </w:tcPr>
          <w:p w14:paraId="465D1705" w14:textId="77777777" w:rsidR="00AD22FE" w:rsidRPr="009D4333" w:rsidRDefault="00AD22FE" w:rsidP="009D4333">
            <w:pPr>
              <w:pStyle w:val="Tabletext"/>
              <w:rPr>
                <w:sz w:val="18"/>
                <w:szCs w:val="18"/>
                <w:lang w:eastAsia="en-GB"/>
              </w:rPr>
            </w:pPr>
            <w:r w:rsidRPr="009D4333">
              <w:rPr>
                <w:sz w:val="18"/>
                <w:szCs w:val="18"/>
                <w:lang w:eastAsia="en-GB"/>
              </w:rPr>
              <w:t>Block(3)TOU(4)</w:t>
            </w:r>
          </w:p>
        </w:tc>
        <w:tc>
          <w:tcPr>
            <w:tcW w:w="583" w:type="pct"/>
            <w:shd w:val="clear" w:color="auto" w:fill="auto"/>
            <w:hideMark/>
          </w:tcPr>
          <w:p w14:paraId="7C48EE0F" w14:textId="77777777" w:rsidR="00AD22FE" w:rsidRPr="009D4333" w:rsidRDefault="00AD22FE" w:rsidP="009D4333">
            <w:pPr>
              <w:pStyle w:val="Tabletext"/>
              <w:rPr>
                <w:sz w:val="18"/>
                <w:szCs w:val="18"/>
                <w:lang w:eastAsia="en-GB"/>
              </w:rPr>
            </w:pPr>
            <w:r w:rsidRPr="009D4333">
              <w:rPr>
                <w:sz w:val="18"/>
                <w:szCs w:val="18"/>
                <w:lang w:eastAsia="en-GB"/>
              </w:rPr>
              <w:t>0x0078</w:t>
            </w:r>
          </w:p>
        </w:tc>
        <w:tc>
          <w:tcPr>
            <w:tcW w:w="746" w:type="pct"/>
            <w:shd w:val="clear" w:color="auto" w:fill="auto"/>
            <w:hideMark/>
          </w:tcPr>
          <w:p w14:paraId="14E1AE16" w14:textId="77777777" w:rsidR="00AD22FE" w:rsidRPr="009D4333" w:rsidRDefault="00AD22FE" w:rsidP="009D4333">
            <w:pPr>
              <w:pStyle w:val="Tabletext"/>
              <w:rPr>
                <w:sz w:val="18"/>
                <w:szCs w:val="18"/>
                <w:lang w:eastAsia="en-GB"/>
              </w:rPr>
            </w:pPr>
            <w:r w:rsidRPr="009D4333">
              <w:rPr>
                <w:sz w:val="18"/>
                <w:szCs w:val="18"/>
                <w:lang w:eastAsia="en-GB"/>
              </w:rPr>
              <w:t>1-3:1.8.4.255</w:t>
            </w:r>
          </w:p>
        </w:tc>
        <w:tc>
          <w:tcPr>
            <w:tcW w:w="844" w:type="pct"/>
            <w:shd w:val="clear" w:color="auto" w:fill="auto"/>
            <w:hideMark/>
          </w:tcPr>
          <w:p w14:paraId="30E0468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6FF70C8" w14:textId="77777777" w:rsidR="00AD22FE" w:rsidRPr="009D4333" w:rsidRDefault="00AD22FE" w:rsidP="009D4333">
            <w:pPr>
              <w:pStyle w:val="Tabletext"/>
              <w:rPr>
                <w:sz w:val="18"/>
                <w:szCs w:val="18"/>
                <w:lang w:eastAsia="en-GB"/>
              </w:rPr>
            </w:pPr>
            <w:r w:rsidRPr="009D4333">
              <w:rPr>
                <w:sz w:val="18"/>
                <w:szCs w:val="18"/>
                <w:lang w:eastAsia="en-GB"/>
              </w:rPr>
              <w:t>0xC4</w:t>
            </w:r>
          </w:p>
        </w:tc>
        <w:tc>
          <w:tcPr>
            <w:tcW w:w="1567" w:type="pct"/>
            <w:shd w:val="clear" w:color="auto" w:fill="auto"/>
            <w:hideMark/>
          </w:tcPr>
          <w:p w14:paraId="30966F2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2C556675" w14:textId="77777777" w:rsidTr="009D4333">
        <w:trPr>
          <w:trHeight w:val="288"/>
        </w:trPr>
        <w:tc>
          <w:tcPr>
            <w:tcW w:w="800" w:type="pct"/>
            <w:shd w:val="clear" w:color="auto" w:fill="auto"/>
            <w:hideMark/>
          </w:tcPr>
          <w:p w14:paraId="4F230DCC" w14:textId="77777777" w:rsidR="00AD22FE" w:rsidRPr="009D4333" w:rsidRDefault="00AD22FE" w:rsidP="009D4333">
            <w:pPr>
              <w:pStyle w:val="Tabletext"/>
              <w:rPr>
                <w:sz w:val="18"/>
                <w:szCs w:val="18"/>
                <w:lang w:eastAsia="en-GB"/>
              </w:rPr>
            </w:pPr>
            <w:r w:rsidRPr="009D4333">
              <w:rPr>
                <w:sz w:val="18"/>
                <w:szCs w:val="18"/>
                <w:lang w:eastAsia="en-GB"/>
              </w:rPr>
              <w:t>Block(3)TOU(5)</w:t>
            </w:r>
          </w:p>
        </w:tc>
        <w:tc>
          <w:tcPr>
            <w:tcW w:w="583" w:type="pct"/>
            <w:shd w:val="clear" w:color="auto" w:fill="auto"/>
            <w:hideMark/>
          </w:tcPr>
          <w:p w14:paraId="0ED52BC5" w14:textId="77777777" w:rsidR="00AD22FE" w:rsidRPr="009D4333" w:rsidRDefault="00AD22FE" w:rsidP="009D4333">
            <w:pPr>
              <w:pStyle w:val="Tabletext"/>
              <w:rPr>
                <w:sz w:val="18"/>
                <w:szCs w:val="18"/>
                <w:lang w:eastAsia="en-GB"/>
              </w:rPr>
            </w:pPr>
            <w:r w:rsidRPr="009D4333">
              <w:rPr>
                <w:sz w:val="18"/>
                <w:szCs w:val="18"/>
                <w:lang w:eastAsia="en-GB"/>
              </w:rPr>
              <w:t>0x0079</w:t>
            </w:r>
          </w:p>
        </w:tc>
        <w:tc>
          <w:tcPr>
            <w:tcW w:w="746" w:type="pct"/>
            <w:shd w:val="clear" w:color="auto" w:fill="auto"/>
            <w:hideMark/>
          </w:tcPr>
          <w:p w14:paraId="22FCE42F" w14:textId="77777777" w:rsidR="00AD22FE" w:rsidRPr="009D4333" w:rsidRDefault="00AD22FE" w:rsidP="009D4333">
            <w:pPr>
              <w:pStyle w:val="Tabletext"/>
              <w:rPr>
                <w:sz w:val="18"/>
                <w:szCs w:val="18"/>
                <w:lang w:eastAsia="en-GB"/>
              </w:rPr>
            </w:pPr>
            <w:r w:rsidRPr="009D4333">
              <w:rPr>
                <w:sz w:val="18"/>
                <w:szCs w:val="18"/>
                <w:lang w:eastAsia="en-GB"/>
              </w:rPr>
              <w:t>1-3:1.8.5.255</w:t>
            </w:r>
          </w:p>
        </w:tc>
        <w:tc>
          <w:tcPr>
            <w:tcW w:w="844" w:type="pct"/>
            <w:shd w:val="clear" w:color="auto" w:fill="auto"/>
            <w:hideMark/>
          </w:tcPr>
          <w:p w14:paraId="5ACA9AB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99E4ECD" w14:textId="77777777" w:rsidR="00AD22FE" w:rsidRPr="009D4333" w:rsidRDefault="00AD22FE" w:rsidP="009D4333">
            <w:pPr>
              <w:pStyle w:val="Tabletext"/>
              <w:rPr>
                <w:sz w:val="18"/>
                <w:szCs w:val="18"/>
                <w:lang w:eastAsia="en-GB"/>
              </w:rPr>
            </w:pPr>
            <w:r w:rsidRPr="009D4333">
              <w:rPr>
                <w:sz w:val="18"/>
                <w:szCs w:val="18"/>
                <w:lang w:eastAsia="en-GB"/>
              </w:rPr>
              <w:t>0xC5</w:t>
            </w:r>
          </w:p>
        </w:tc>
        <w:tc>
          <w:tcPr>
            <w:tcW w:w="1567" w:type="pct"/>
            <w:shd w:val="clear" w:color="auto" w:fill="auto"/>
            <w:hideMark/>
          </w:tcPr>
          <w:p w14:paraId="3941CCA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902C3BE" w14:textId="77777777" w:rsidTr="009D4333">
        <w:trPr>
          <w:trHeight w:val="288"/>
        </w:trPr>
        <w:tc>
          <w:tcPr>
            <w:tcW w:w="800" w:type="pct"/>
            <w:shd w:val="clear" w:color="auto" w:fill="auto"/>
            <w:hideMark/>
          </w:tcPr>
          <w:p w14:paraId="63486208" w14:textId="77777777" w:rsidR="00AD22FE" w:rsidRPr="009D4333" w:rsidRDefault="00AD22FE" w:rsidP="009D4333">
            <w:pPr>
              <w:pStyle w:val="Tabletext"/>
              <w:rPr>
                <w:sz w:val="18"/>
                <w:szCs w:val="18"/>
                <w:lang w:eastAsia="en-GB"/>
              </w:rPr>
            </w:pPr>
            <w:r w:rsidRPr="009D4333">
              <w:rPr>
                <w:sz w:val="18"/>
                <w:szCs w:val="18"/>
                <w:lang w:eastAsia="en-GB"/>
              </w:rPr>
              <w:t>Block(3)TOU(6)</w:t>
            </w:r>
          </w:p>
        </w:tc>
        <w:tc>
          <w:tcPr>
            <w:tcW w:w="583" w:type="pct"/>
            <w:shd w:val="clear" w:color="auto" w:fill="auto"/>
            <w:hideMark/>
          </w:tcPr>
          <w:p w14:paraId="6AE5AA57" w14:textId="77777777" w:rsidR="00AD22FE" w:rsidRPr="009D4333" w:rsidRDefault="00AD22FE" w:rsidP="009D4333">
            <w:pPr>
              <w:pStyle w:val="Tabletext"/>
              <w:rPr>
                <w:sz w:val="18"/>
                <w:szCs w:val="18"/>
                <w:lang w:eastAsia="en-GB"/>
              </w:rPr>
            </w:pPr>
            <w:r w:rsidRPr="009D4333">
              <w:rPr>
                <w:sz w:val="18"/>
                <w:szCs w:val="18"/>
                <w:lang w:eastAsia="en-GB"/>
              </w:rPr>
              <w:t>0x007A</w:t>
            </w:r>
          </w:p>
        </w:tc>
        <w:tc>
          <w:tcPr>
            <w:tcW w:w="746" w:type="pct"/>
            <w:shd w:val="clear" w:color="auto" w:fill="auto"/>
            <w:hideMark/>
          </w:tcPr>
          <w:p w14:paraId="07C4B8DB" w14:textId="77777777" w:rsidR="00AD22FE" w:rsidRPr="009D4333" w:rsidRDefault="00AD22FE" w:rsidP="009D4333">
            <w:pPr>
              <w:pStyle w:val="Tabletext"/>
              <w:rPr>
                <w:sz w:val="18"/>
                <w:szCs w:val="18"/>
                <w:lang w:eastAsia="en-GB"/>
              </w:rPr>
            </w:pPr>
            <w:r w:rsidRPr="009D4333">
              <w:rPr>
                <w:sz w:val="18"/>
                <w:szCs w:val="18"/>
                <w:lang w:eastAsia="en-GB"/>
              </w:rPr>
              <w:t>1-3:1.8.6.255</w:t>
            </w:r>
          </w:p>
        </w:tc>
        <w:tc>
          <w:tcPr>
            <w:tcW w:w="844" w:type="pct"/>
            <w:shd w:val="clear" w:color="auto" w:fill="auto"/>
            <w:hideMark/>
          </w:tcPr>
          <w:p w14:paraId="20F456B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8B07ECE" w14:textId="77777777" w:rsidR="00AD22FE" w:rsidRPr="009D4333" w:rsidRDefault="00AD22FE" w:rsidP="009D4333">
            <w:pPr>
              <w:pStyle w:val="Tabletext"/>
              <w:rPr>
                <w:sz w:val="18"/>
                <w:szCs w:val="18"/>
                <w:lang w:eastAsia="en-GB"/>
              </w:rPr>
            </w:pPr>
            <w:r w:rsidRPr="009D4333">
              <w:rPr>
                <w:sz w:val="18"/>
                <w:szCs w:val="18"/>
                <w:lang w:eastAsia="en-GB"/>
              </w:rPr>
              <w:t>0xC6</w:t>
            </w:r>
          </w:p>
        </w:tc>
        <w:tc>
          <w:tcPr>
            <w:tcW w:w="1567" w:type="pct"/>
            <w:shd w:val="clear" w:color="auto" w:fill="auto"/>
            <w:hideMark/>
          </w:tcPr>
          <w:p w14:paraId="05FD7F2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24ABCA04" w14:textId="77777777" w:rsidTr="009D4333">
        <w:trPr>
          <w:trHeight w:val="288"/>
        </w:trPr>
        <w:tc>
          <w:tcPr>
            <w:tcW w:w="800" w:type="pct"/>
            <w:shd w:val="clear" w:color="auto" w:fill="auto"/>
            <w:hideMark/>
          </w:tcPr>
          <w:p w14:paraId="2A1C370D" w14:textId="77777777" w:rsidR="00AD22FE" w:rsidRPr="009D4333" w:rsidRDefault="00AD22FE" w:rsidP="009D4333">
            <w:pPr>
              <w:pStyle w:val="Tabletext"/>
              <w:rPr>
                <w:sz w:val="18"/>
                <w:szCs w:val="18"/>
                <w:lang w:eastAsia="en-GB"/>
              </w:rPr>
            </w:pPr>
            <w:r w:rsidRPr="009D4333">
              <w:rPr>
                <w:sz w:val="18"/>
                <w:szCs w:val="18"/>
                <w:lang w:eastAsia="en-GB"/>
              </w:rPr>
              <w:t>Block(3)TOU(7)</w:t>
            </w:r>
          </w:p>
        </w:tc>
        <w:tc>
          <w:tcPr>
            <w:tcW w:w="583" w:type="pct"/>
            <w:shd w:val="clear" w:color="auto" w:fill="auto"/>
            <w:hideMark/>
          </w:tcPr>
          <w:p w14:paraId="1778BE33" w14:textId="77777777" w:rsidR="00AD22FE" w:rsidRPr="009D4333" w:rsidRDefault="00AD22FE" w:rsidP="009D4333">
            <w:pPr>
              <w:pStyle w:val="Tabletext"/>
              <w:rPr>
                <w:sz w:val="18"/>
                <w:szCs w:val="18"/>
                <w:lang w:eastAsia="en-GB"/>
              </w:rPr>
            </w:pPr>
            <w:r w:rsidRPr="009D4333">
              <w:rPr>
                <w:sz w:val="18"/>
                <w:szCs w:val="18"/>
                <w:lang w:eastAsia="en-GB"/>
              </w:rPr>
              <w:t>0x007B</w:t>
            </w:r>
          </w:p>
        </w:tc>
        <w:tc>
          <w:tcPr>
            <w:tcW w:w="746" w:type="pct"/>
            <w:shd w:val="clear" w:color="auto" w:fill="auto"/>
            <w:hideMark/>
          </w:tcPr>
          <w:p w14:paraId="0E256127" w14:textId="77777777" w:rsidR="00AD22FE" w:rsidRPr="009D4333" w:rsidRDefault="00AD22FE" w:rsidP="009D4333">
            <w:pPr>
              <w:pStyle w:val="Tabletext"/>
              <w:rPr>
                <w:sz w:val="18"/>
                <w:szCs w:val="18"/>
                <w:lang w:eastAsia="en-GB"/>
              </w:rPr>
            </w:pPr>
            <w:r w:rsidRPr="009D4333">
              <w:rPr>
                <w:sz w:val="18"/>
                <w:szCs w:val="18"/>
                <w:lang w:eastAsia="en-GB"/>
              </w:rPr>
              <w:t>1-3:1.8.7.255</w:t>
            </w:r>
          </w:p>
        </w:tc>
        <w:tc>
          <w:tcPr>
            <w:tcW w:w="844" w:type="pct"/>
            <w:shd w:val="clear" w:color="auto" w:fill="auto"/>
            <w:hideMark/>
          </w:tcPr>
          <w:p w14:paraId="4B0CD89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6DE7811" w14:textId="77777777" w:rsidR="00AD22FE" w:rsidRPr="009D4333" w:rsidRDefault="00AD22FE" w:rsidP="009D4333">
            <w:pPr>
              <w:pStyle w:val="Tabletext"/>
              <w:rPr>
                <w:sz w:val="18"/>
                <w:szCs w:val="18"/>
                <w:lang w:eastAsia="en-GB"/>
              </w:rPr>
            </w:pPr>
            <w:r w:rsidRPr="009D4333">
              <w:rPr>
                <w:sz w:val="18"/>
                <w:szCs w:val="18"/>
                <w:lang w:eastAsia="en-GB"/>
              </w:rPr>
              <w:t>0xC7</w:t>
            </w:r>
          </w:p>
        </w:tc>
        <w:tc>
          <w:tcPr>
            <w:tcW w:w="1567" w:type="pct"/>
            <w:shd w:val="clear" w:color="auto" w:fill="auto"/>
            <w:hideMark/>
          </w:tcPr>
          <w:p w14:paraId="5FB10222"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00A81B32" w14:textId="77777777" w:rsidTr="009D4333">
        <w:trPr>
          <w:trHeight w:val="288"/>
        </w:trPr>
        <w:tc>
          <w:tcPr>
            <w:tcW w:w="800" w:type="pct"/>
            <w:shd w:val="clear" w:color="auto" w:fill="auto"/>
            <w:hideMark/>
          </w:tcPr>
          <w:p w14:paraId="6D71B200" w14:textId="77777777" w:rsidR="00AD22FE" w:rsidRPr="009D4333" w:rsidRDefault="00AD22FE" w:rsidP="009D4333">
            <w:pPr>
              <w:pStyle w:val="Tabletext"/>
              <w:rPr>
                <w:sz w:val="18"/>
                <w:szCs w:val="18"/>
                <w:lang w:eastAsia="en-GB"/>
              </w:rPr>
            </w:pPr>
            <w:r w:rsidRPr="009D4333">
              <w:rPr>
                <w:sz w:val="18"/>
                <w:szCs w:val="18"/>
                <w:lang w:eastAsia="en-GB"/>
              </w:rPr>
              <w:t>Block(3)TOU(8)</w:t>
            </w:r>
          </w:p>
        </w:tc>
        <w:tc>
          <w:tcPr>
            <w:tcW w:w="583" w:type="pct"/>
            <w:shd w:val="clear" w:color="auto" w:fill="auto"/>
            <w:hideMark/>
          </w:tcPr>
          <w:p w14:paraId="3DC68CD5" w14:textId="77777777" w:rsidR="00AD22FE" w:rsidRPr="009D4333" w:rsidRDefault="00AD22FE" w:rsidP="009D4333">
            <w:pPr>
              <w:pStyle w:val="Tabletext"/>
              <w:rPr>
                <w:sz w:val="18"/>
                <w:szCs w:val="18"/>
                <w:lang w:eastAsia="en-GB"/>
              </w:rPr>
            </w:pPr>
            <w:r w:rsidRPr="009D4333">
              <w:rPr>
                <w:sz w:val="18"/>
                <w:szCs w:val="18"/>
                <w:lang w:eastAsia="en-GB"/>
              </w:rPr>
              <w:t>0x007C</w:t>
            </w:r>
          </w:p>
        </w:tc>
        <w:tc>
          <w:tcPr>
            <w:tcW w:w="746" w:type="pct"/>
            <w:shd w:val="clear" w:color="auto" w:fill="auto"/>
            <w:hideMark/>
          </w:tcPr>
          <w:p w14:paraId="05159156" w14:textId="77777777" w:rsidR="00AD22FE" w:rsidRPr="009D4333" w:rsidRDefault="00AD22FE" w:rsidP="009D4333">
            <w:pPr>
              <w:pStyle w:val="Tabletext"/>
              <w:rPr>
                <w:sz w:val="18"/>
                <w:szCs w:val="18"/>
                <w:lang w:eastAsia="en-GB"/>
              </w:rPr>
            </w:pPr>
            <w:r w:rsidRPr="009D4333">
              <w:rPr>
                <w:sz w:val="18"/>
                <w:szCs w:val="18"/>
                <w:lang w:eastAsia="en-GB"/>
              </w:rPr>
              <w:t>1-3:1.8.8.255</w:t>
            </w:r>
          </w:p>
        </w:tc>
        <w:tc>
          <w:tcPr>
            <w:tcW w:w="844" w:type="pct"/>
            <w:shd w:val="clear" w:color="auto" w:fill="auto"/>
            <w:hideMark/>
          </w:tcPr>
          <w:p w14:paraId="27754E6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A4EC905" w14:textId="77777777" w:rsidR="00AD22FE" w:rsidRPr="009D4333" w:rsidRDefault="00AD22FE" w:rsidP="009D4333">
            <w:pPr>
              <w:pStyle w:val="Tabletext"/>
              <w:rPr>
                <w:sz w:val="18"/>
                <w:szCs w:val="18"/>
                <w:lang w:eastAsia="en-GB"/>
              </w:rPr>
            </w:pPr>
            <w:r w:rsidRPr="009D4333">
              <w:rPr>
                <w:sz w:val="18"/>
                <w:szCs w:val="18"/>
                <w:lang w:eastAsia="en-GB"/>
              </w:rPr>
              <w:t>0xC8</w:t>
            </w:r>
          </w:p>
        </w:tc>
        <w:tc>
          <w:tcPr>
            <w:tcW w:w="1567" w:type="pct"/>
            <w:shd w:val="clear" w:color="auto" w:fill="auto"/>
            <w:hideMark/>
          </w:tcPr>
          <w:p w14:paraId="1B82B6B6"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741328A3" w14:textId="77777777" w:rsidTr="009D4333">
        <w:trPr>
          <w:trHeight w:val="288"/>
        </w:trPr>
        <w:tc>
          <w:tcPr>
            <w:tcW w:w="800" w:type="pct"/>
            <w:shd w:val="clear" w:color="auto" w:fill="auto"/>
            <w:hideMark/>
          </w:tcPr>
          <w:p w14:paraId="4C27EDAF" w14:textId="77777777" w:rsidR="00AD22FE" w:rsidRPr="009D4333" w:rsidRDefault="00AD22FE" w:rsidP="009D4333">
            <w:pPr>
              <w:pStyle w:val="Tabletext"/>
              <w:rPr>
                <w:sz w:val="18"/>
                <w:szCs w:val="18"/>
                <w:lang w:eastAsia="en-GB"/>
              </w:rPr>
            </w:pPr>
            <w:r w:rsidRPr="009D4333">
              <w:rPr>
                <w:sz w:val="18"/>
                <w:szCs w:val="18"/>
                <w:lang w:eastAsia="en-GB"/>
              </w:rPr>
              <w:t>Block(4)TOU(1)</w:t>
            </w:r>
          </w:p>
        </w:tc>
        <w:tc>
          <w:tcPr>
            <w:tcW w:w="583" w:type="pct"/>
            <w:shd w:val="clear" w:color="auto" w:fill="auto"/>
            <w:hideMark/>
          </w:tcPr>
          <w:p w14:paraId="32D625F9" w14:textId="77777777" w:rsidR="00AD22FE" w:rsidRPr="009D4333" w:rsidRDefault="00AD22FE" w:rsidP="009D4333">
            <w:pPr>
              <w:pStyle w:val="Tabletext"/>
              <w:rPr>
                <w:sz w:val="18"/>
                <w:szCs w:val="18"/>
                <w:lang w:eastAsia="en-GB"/>
              </w:rPr>
            </w:pPr>
            <w:r w:rsidRPr="009D4333">
              <w:rPr>
                <w:sz w:val="18"/>
                <w:szCs w:val="18"/>
                <w:lang w:eastAsia="en-GB"/>
              </w:rPr>
              <w:t>0x007D</w:t>
            </w:r>
          </w:p>
        </w:tc>
        <w:tc>
          <w:tcPr>
            <w:tcW w:w="746" w:type="pct"/>
            <w:shd w:val="clear" w:color="auto" w:fill="auto"/>
            <w:hideMark/>
          </w:tcPr>
          <w:p w14:paraId="5C7B86C4" w14:textId="77777777" w:rsidR="00AD22FE" w:rsidRPr="009D4333" w:rsidRDefault="00AD22FE" w:rsidP="009D4333">
            <w:pPr>
              <w:pStyle w:val="Tabletext"/>
              <w:rPr>
                <w:sz w:val="18"/>
                <w:szCs w:val="18"/>
                <w:lang w:eastAsia="en-GB"/>
              </w:rPr>
            </w:pPr>
            <w:r w:rsidRPr="009D4333">
              <w:rPr>
                <w:sz w:val="18"/>
                <w:szCs w:val="18"/>
                <w:lang w:eastAsia="en-GB"/>
              </w:rPr>
              <w:t>1-4:1.8.1.255</w:t>
            </w:r>
          </w:p>
        </w:tc>
        <w:tc>
          <w:tcPr>
            <w:tcW w:w="844" w:type="pct"/>
            <w:shd w:val="clear" w:color="auto" w:fill="auto"/>
            <w:hideMark/>
          </w:tcPr>
          <w:p w14:paraId="09EDE7B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6DF4182" w14:textId="77777777" w:rsidR="00AD22FE" w:rsidRPr="009D4333" w:rsidRDefault="00AD22FE" w:rsidP="009D4333">
            <w:pPr>
              <w:pStyle w:val="Tabletext"/>
              <w:rPr>
                <w:sz w:val="18"/>
                <w:szCs w:val="18"/>
                <w:lang w:eastAsia="en-GB"/>
              </w:rPr>
            </w:pPr>
            <w:r w:rsidRPr="009D4333">
              <w:rPr>
                <w:sz w:val="18"/>
                <w:szCs w:val="18"/>
                <w:lang w:eastAsia="en-GB"/>
              </w:rPr>
              <w:t>0xD1</w:t>
            </w:r>
          </w:p>
        </w:tc>
        <w:tc>
          <w:tcPr>
            <w:tcW w:w="1567" w:type="pct"/>
            <w:shd w:val="clear" w:color="auto" w:fill="auto"/>
            <w:hideMark/>
          </w:tcPr>
          <w:p w14:paraId="3DE0CC87"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2DDCABDE" w14:textId="77777777" w:rsidTr="009D4333">
        <w:trPr>
          <w:trHeight w:val="288"/>
        </w:trPr>
        <w:tc>
          <w:tcPr>
            <w:tcW w:w="800" w:type="pct"/>
            <w:shd w:val="clear" w:color="auto" w:fill="auto"/>
            <w:hideMark/>
          </w:tcPr>
          <w:p w14:paraId="1E0AEE00" w14:textId="77777777" w:rsidR="00AD22FE" w:rsidRPr="009D4333" w:rsidRDefault="00AD22FE" w:rsidP="009D4333">
            <w:pPr>
              <w:pStyle w:val="Tabletext"/>
              <w:rPr>
                <w:sz w:val="18"/>
                <w:szCs w:val="18"/>
                <w:lang w:eastAsia="en-GB"/>
              </w:rPr>
            </w:pPr>
            <w:r w:rsidRPr="009D4333">
              <w:rPr>
                <w:sz w:val="18"/>
                <w:szCs w:val="18"/>
                <w:lang w:eastAsia="en-GB"/>
              </w:rPr>
              <w:t>Block(4)TOU(2)</w:t>
            </w:r>
          </w:p>
        </w:tc>
        <w:tc>
          <w:tcPr>
            <w:tcW w:w="583" w:type="pct"/>
            <w:shd w:val="clear" w:color="auto" w:fill="auto"/>
            <w:hideMark/>
          </w:tcPr>
          <w:p w14:paraId="24594859" w14:textId="77777777" w:rsidR="00AD22FE" w:rsidRPr="009D4333" w:rsidRDefault="00AD22FE" w:rsidP="009D4333">
            <w:pPr>
              <w:pStyle w:val="Tabletext"/>
              <w:rPr>
                <w:sz w:val="18"/>
                <w:szCs w:val="18"/>
                <w:lang w:eastAsia="en-GB"/>
              </w:rPr>
            </w:pPr>
            <w:r w:rsidRPr="009D4333">
              <w:rPr>
                <w:sz w:val="18"/>
                <w:szCs w:val="18"/>
                <w:lang w:eastAsia="en-GB"/>
              </w:rPr>
              <w:t>0x007E</w:t>
            </w:r>
          </w:p>
        </w:tc>
        <w:tc>
          <w:tcPr>
            <w:tcW w:w="746" w:type="pct"/>
            <w:shd w:val="clear" w:color="auto" w:fill="auto"/>
            <w:hideMark/>
          </w:tcPr>
          <w:p w14:paraId="103949B7" w14:textId="77777777" w:rsidR="00AD22FE" w:rsidRPr="009D4333" w:rsidRDefault="00AD22FE" w:rsidP="009D4333">
            <w:pPr>
              <w:pStyle w:val="Tabletext"/>
              <w:rPr>
                <w:sz w:val="18"/>
                <w:szCs w:val="18"/>
                <w:lang w:eastAsia="en-GB"/>
              </w:rPr>
            </w:pPr>
            <w:r w:rsidRPr="009D4333">
              <w:rPr>
                <w:sz w:val="18"/>
                <w:szCs w:val="18"/>
                <w:lang w:eastAsia="en-GB"/>
              </w:rPr>
              <w:t>1-4:1.8.2.255</w:t>
            </w:r>
          </w:p>
        </w:tc>
        <w:tc>
          <w:tcPr>
            <w:tcW w:w="844" w:type="pct"/>
            <w:shd w:val="clear" w:color="auto" w:fill="auto"/>
            <w:hideMark/>
          </w:tcPr>
          <w:p w14:paraId="00CD9A9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AB16E85" w14:textId="77777777" w:rsidR="00AD22FE" w:rsidRPr="009D4333" w:rsidRDefault="00AD22FE" w:rsidP="009D4333">
            <w:pPr>
              <w:pStyle w:val="Tabletext"/>
              <w:rPr>
                <w:sz w:val="18"/>
                <w:szCs w:val="18"/>
                <w:lang w:eastAsia="en-GB"/>
              </w:rPr>
            </w:pPr>
            <w:r w:rsidRPr="009D4333">
              <w:rPr>
                <w:sz w:val="18"/>
                <w:szCs w:val="18"/>
                <w:lang w:eastAsia="en-GB"/>
              </w:rPr>
              <w:t>0xD2</w:t>
            </w:r>
          </w:p>
        </w:tc>
        <w:tc>
          <w:tcPr>
            <w:tcW w:w="1567" w:type="pct"/>
            <w:shd w:val="clear" w:color="auto" w:fill="auto"/>
            <w:hideMark/>
          </w:tcPr>
          <w:p w14:paraId="33E9DD54"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33B8E0B7" w14:textId="77777777" w:rsidTr="009D4333">
        <w:trPr>
          <w:trHeight w:val="288"/>
        </w:trPr>
        <w:tc>
          <w:tcPr>
            <w:tcW w:w="800" w:type="pct"/>
            <w:shd w:val="clear" w:color="auto" w:fill="auto"/>
            <w:hideMark/>
          </w:tcPr>
          <w:p w14:paraId="05BA4103" w14:textId="77777777" w:rsidR="00AD22FE" w:rsidRPr="009D4333" w:rsidRDefault="00AD22FE" w:rsidP="009D4333">
            <w:pPr>
              <w:pStyle w:val="Tabletext"/>
              <w:rPr>
                <w:sz w:val="18"/>
                <w:szCs w:val="18"/>
                <w:lang w:eastAsia="en-GB"/>
              </w:rPr>
            </w:pPr>
            <w:r w:rsidRPr="009D4333">
              <w:rPr>
                <w:sz w:val="18"/>
                <w:szCs w:val="18"/>
                <w:lang w:eastAsia="en-GB"/>
              </w:rPr>
              <w:t>Block(4)TOU(3)</w:t>
            </w:r>
          </w:p>
        </w:tc>
        <w:tc>
          <w:tcPr>
            <w:tcW w:w="583" w:type="pct"/>
            <w:shd w:val="clear" w:color="auto" w:fill="auto"/>
            <w:hideMark/>
          </w:tcPr>
          <w:p w14:paraId="555CD001" w14:textId="77777777" w:rsidR="00AD22FE" w:rsidRPr="009D4333" w:rsidRDefault="00AD22FE" w:rsidP="009D4333">
            <w:pPr>
              <w:pStyle w:val="Tabletext"/>
              <w:rPr>
                <w:sz w:val="18"/>
                <w:szCs w:val="18"/>
                <w:lang w:eastAsia="en-GB"/>
              </w:rPr>
            </w:pPr>
            <w:r w:rsidRPr="009D4333">
              <w:rPr>
                <w:sz w:val="18"/>
                <w:szCs w:val="18"/>
                <w:lang w:eastAsia="en-GB"/>
              </w:rPr>
              <w:t>0x007F</w:t>
            </w:r>
          </w:p>
        </w:tc>
        <w:tc>
          <w:tcPr>
            <w:tcW w:w="746" w:type="pct"/>
            <w:shd w:val="clear" w:color="auto" w:fill="auto"/>
            <w:hideMark/>
          </w:tcPr>
          <w:p w14:paraId="64A48DE1" w14:textId="77777777" w:rsidR="00AD22FE" w:rsidRPr="009D4333" w:rsidRDefault="00AD22FE" w:rsidP="009D4333">
            <w:pPr>
              <w:pStyle w:val="Tabletext"/>
              <w:rPr>
                <w:sz w:val="18"/>
                <w:szCs w:val="18"/>
                <w:lang w:eastAsia="en-GB"/>
              </w:rPr>
            </w:pPr>
            <w:r w:rsidRPr="009D4333">
              <w:rPr>
                <w:sz w:val="18"/>
                <w:szCs w:val="18"/>
                <w:lang w:eastAsia="en-GB"/>
              </w:rPr>
              <w:t>1-4:1.8.3.255</w:t>
            </w:r>
          </w:p>
        </w:tc>
        <w:tc>
          <w:tcPr>
            <w:tcW w:w="844" w:type="pct"/>
            <w:shd w:val="clear" w:color="auto" w:fill="auto"/>
            <w:hideMark/>
          </w:tcPr>
          <w:p w14:paraId="17E3D09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9C55718" w14:textId="77777777" w:rsidR="00AD22FE" w:rsidRPr="009D4333" w:rsidRDefault="00AD22FE" w:rsidP="009D4333">
            <w:pPr>
              <w:pStyle w:val="Tabletext"/>
              <w:rPr>
                <w:sz w:val="18"/>
                <w:szCs w:val="18"/>
                <w:lang w:eastAsia="en-GB"/>
              </w:rPr>
            </w:pPr>
            <w:r w:rsidRPr="009D4333">
              <w:rPr>
                <w:sz w:val="18"/>
                <w:szCs w:val="18"/>
                <w:lang w:eastAsia="en-GB"/>
              </w:rPr>
              <w:t>0xD3</w:t>
            </w:r>
          </w:p>
        </w:tc>
        <w:tc>
          <w:tcPr>
            <w:tcW w:w="1567" w:type="pct"/>
            <w:shd w:val="clear" w:color="auto" w:fill="auto"/>
            <w:hideMark/>
          </w:tcPr>
          <w:p w14:paraId="42AAF655"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3647AE08" w14:textId="77777777" w:rsidTr="009D4333">
        <w:trPr>
          <w:trHeight w:val="288"/>
        </w:trPr>
        <w:tc>
          <w:tcPr>
            <w:tcW w:w="800" w:type="pct"/>
            <w:shd w:val="clear" w:color="auto" w:fill="auto"/>
            <w:hideMark/>
          </w:tcPr>
          <w:p w14:paraId="56918B0B" w14:textId="77777777" w:rsidR="00AD22FE" w:rsidRPr="009D4333" w:rsidRDefault="00AD22FE" w:rsidP="009D4333">
            <w:pPr>
              <w:pStyle w:val="Tabletext"/>
              <w:rPr>
                <w:sz w:val="18"/>
                <w:szCs w:val="18"/>
                <w:lang w:eastAsia="en-GB"/>
              </w:rPr>
            </w:pPr>
            <w:r w:rsidRPr="009D4333">
              <w:rPr>
                <w:sz w:val="18"/>
                <w:szCs w:val="18"/>
                <w:lang w:eastAsia="en-GB"/>
              </w:rPr>
              <w:lastRenderedPageBreak/>
              <w:t>Block(4)TOU(4)</w:t>
            </w:r>
          </w:p>
        </w:tc>
        <w:tc>
          <w:tcPr>
            <w:tcW w:w="583" w:type="pct"/>
            <w:shd w:val="clear" w:color="auto" w:fill="auto"/>
            <w:hideMark/>
          </w:tcPr>
          <w:p w14:paraId="2890188A" w14:textId="77777777" w:rsidR="00AD22FE" w:rsidRPr="009D4333" w:rsidRDefault="00AD22FE" w:rsidP="009D4333">
            <w:pPr>
              <w:pStyle w:val="Tabletext"/>
              <w:rPr>
                <w:sz w:val="18"/>
                <w:szCs w:val="18"/>
                <w:lang w:eastAsia="en-GB"/>
              </w:rPr>
            </w:pPr>
            <w:r w:rsidRPr="009D4333">
              <w:rPr>
                <w:sz w:val="18"/>
                <w:szCs w:val="18"/>
                <w:lang w:eastAsia="en-GB"/>
              </w:rPr>
              <w:t>0x0080</w:t>
            </w:r>
          </w:p>
        </w:tc>
        <w:tc>
          <w:tcPr>
            <w:tcW w:w="746" w:type="pct"/>
            <w:shd w:val="clear" w:color="auto" w:fill="auto"/>
            <w:hideMark/>
          </w:tcPr>
          <w:p w14:paraId="3B0A1D0E" w14:textId="77777777" w:rsidR="00AD22FE" w:rsidRPr="009D4333" w:rsidRDefault="00AD22FE" w:rsidP="009D4333">
            <w:pPr>
              <w:pStyle w:val="Tabletext"/>
              <w:rPr>
                <w:sz w:val="18"/>
                <w:szCs w:val="18"/>
                <w:lang w:eastAsia="en-GB"/>
              </w:rPr>
            </w:pPr>
            <w:r w:rsidRPr="009D4333">
              <w:rPr>
                <w:sz w:val="18"/>
                <w:szCs w:val="18"/>
                <w:lang w:eastAsia="en-GB"/>
              </w:rPr>
              <w:t>1-4:1.8.4.255</w:t>
            </w:r>
          </w:p>
        </w:tc>
        <w:tc>
          <w:tcPr>
            <w:tcW w:w="844" w:type="pct"/>
            <w:shd w:val="clear" w:color="auto" w:fill="auto"/>
            <w:hideMark/>
          </w:tcPr>
          <w:p w14:paraId="0E09816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DB5DB55" w14:textId="77777777" w:rsidR="00AD22FE" w:rsidRPr="009D4333" w:rsidRDefault="00AD22FE" w:rsidP="009D4333">
            <w:pPr>
              <w:pStyle w:val="Tabletext"/>
              <w:rPr>
                <w:sz w:val="18"/>
                <w:szCs w:val="18"/>
                <w:lang w:eastAsia="en-GB"/>
              </w:rPr>
            </w:pPr>
            <w:r w:rsidRPr="009D4333">
              <w:rPr>
                <w:sz w:val="18"/>
                <w:szCs w:val="18"/>
                <w:lang w:eastAsia="en-GB"/>
              </w:rPr>
              <w:t>0xD4</w:t>
            </w:r>
          </w:p>
        </w:tc>
        <w:tc>
          <w:tcPr>
            <w:tcW w:w="1567" w:type="pct"/>
            <w:shd w:val="clear" w:color="auto" w:fill="auto"/>
            <w:hideMark/>
          </w:tcPr>
          <w:p w14:paraId="64AC04F9"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53264EDC" w14:textId="77777777" w:rsidTr="009D4333">
        <w:trPr>
          <w:trHeight w:val="288"/>
        </w:trPr>
        <w:tc>
          <w:tcPr>
            <w:tcW w:w="800" w:type="pct"/>
            <w:shd w:val="clear" w:color="auto" w:fill="auto"/>
            <w:hideMark/>
          </w:tcPr>
          <w:p w14:paraId="76EC401F" w14:textId="77777777" w:rsidR="00AD22FE" w:rsidRPr="009D4333" w:rsidRDefault="00AD22FE" w:rsidP="009D4333">
            <w:pPr>
              <w:pStyle w:val="Tabletext"/>
              <w:rPr>
                <w:sz w:val="18"/>
                <w:szCs w:val="18"/>
                <w:lang w:eastAsia="en-GB"/>
              </w:rPr>
            </w:pPr>
            <w:r w:rsidRPr="009D4333">
              <w:rPr>
                <w:sz w:val="18"/>
                <w:szCs w:val="18"/>
                <w:lang w:eastAsia="en-GB"/>
              </w:rPr>
              <w:t>Block(4)TOU(5)</w:t>
            </w:r>
          </w:p>
        </w:tc>
        <w:tc>
          <w:tcPr>
            <w:tcW w:w="583" w:type="pct"/>
            <w:shd w:val="clear" w:color="auto" w:fill="auto"/>
            <w:hideMark/>
          </w:tcPr>
          <w:p w14:paraId="6064CF95" w14:textId="77777777" w:rsidR="00AD22FE" w:rsidRPr="009D4333" w:rsidRDefault="00AD22FE" w:rsidP="009D4333">
            <w:pPr>
              <w:pStyle w:val="Tabletext"/>
              <w:rPr>
                <w:sz w:val="18"/>
                <w:szCs w:val="18"/>
                <w:lang w:eastAsia="en-GB"/>
              </w:rPr>
            </w:pPr>
            <w:r w:rsidRPr="009D4333">
              <w:rPr>
                <w:sz w:val="18"/>
                <w:szCs w:val="18"/>
                <w:lang w:eastAsia="en-GB"/>
              </w:rPr>
              <w:t>0x0081</w:t>
            </w:r>
          </w:p>
        </w:tc>
        <w:tc>
          <w:tcPr>
            <w:tcW w:w="746" w:type="pct"/>
            <w:shd w:val="clear" w:color="auto" w:fill="auto"/>
            <w:hideMark/>
          </w:tcPr>
          <w:p w14:paraId="167C7DBE" w14:textId="77777777" w:rsidR="00AD22FE" w:rsidRPr="009D4333" w:rsidRDefault="00AD22FE" w:rsidP="009D4333">
            <w:pPr>
              <w:pStyle w:val="Tabletext"/>
              <w:rPr>
                <w:sz w:val="18"/>
                <w:szCs w:val="18"/>
                <w:lang w:eastAsia="en-GB"/>
              </w:rPr>
            </w:pPr>
            <w:r w:rsidRPr="009D4333">
              <w:rPr>
                <w:sz w:val="18"/>
                <w:szCs w:val="18"/>
                <w:lang w:eastAsia="en-GB"/>
              </w:rPr>
              <w:t>1-4:1.8.5.255</w:t>
            </w:r>
          </w:p>
        </w:tc>
        <w:tc>
          <w:tcPr>
            <w:tcW w:w="844" w:type="pct"/>
            <w:shd w:val="clear" w:color="auto" w:fill="auto"/>
            <w:hideMark/>
          </w:tcPr>
          <w:p w14:paraId="40F0AA1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BBA9D9B" w14:textId="77777777" w:rsidR="00AD22FE" w:rsidRPr="009D4333" w:rsidRDefault="00AD22FE" w:rsidP="009D4333">
            <w:pPr>
              <w:pStyle w:val="Tabletext"/>
              <w:rPr>
                <w:sz w:val="18"/>
                <w:szCs w:val="18"/>
                <w:lang w:eastAsia="en-GB"/>
              </w:rPr>
            </w:pPr>
            <w:r w:rsidRPr="009D4333">
              <w:rPr>
                <w:sz w:val="18"/>
                <w:szCs w:val="18"/>
                <w:lang w:eastAsia="en-GB"/>
              </w:rPr>
              <w:t>0xD5</w:t>
            </w:r>
          </w:p>
        </w:tc>
        <w:tc>
          <w:tcPr>
            <w:tcW w:w="1567" w:type="pct"/>
            <w:shd w:val="clear" w:color="auto" w:fill="auto"/>
            <w:hideMark/>
          </w:tcPr>
          <w:p w14:paraId="713D2E4E"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45B827EB" w14:textId="77777777" w:rsidTr="009D4333">
        <w:trPr>
          <w:trHeight w:val="288"/>
        </w:trPr>
        <w:tc>
          <w:tcPr>
            <w:tcW w:w="800" w:type="pct"/>
            <w:shd w:val="clear" w:color="auto" w:fill="auto"/>
            <w:hideMark/>
          </w:tcPr>
          <w:p w14:paraId="7FAC36BE" w14:textId="77777777" w:rsidR="00AD22FE" w:rsidRPr="009D4333" w:rsidRDefault="00AD22FE" w:rsidP="009D4333">
            <w:pPr>
              <w:pStyle w:val="Tabletext"/>
              <w:rPr>
                <w:sz w:val="18"/>
                <w:szCs w:val="18"/>
                <w:lang w:eastAsia="en-GB"/>
              </w:rPr>
            </w:pPr>
            <w:r w:rsidRPr="009D4333">
              <w:rPr>
                <w:sz w:val="18"/>
                <w:szCs w:val="18"/>
                <w:lang w:eastAsia="en-GB"/>
              </w:rPr>
              <w:t>Block(4)TOU(6)</w:t>
            </w:r>
          </w:p>
        </w:tc>
        <w:tc>
          <w:tcPr>
            <w:tcW w:w="583" w:type="pct"/>
            <w:shd w:val="clear" w:color="auto" w:fill="auto"/>
            <w:hideMark/>
          </w:tcPr>
          <w:p w14:paraId="0CBD1BA6" w14:textId="77777777" w:rsidR="00AD22FE" w:rsidRPr="009D4333" w:rsidRDefault="00AD22FE" w:rsidP="009D4333">
            <w:pPr>
              <w:pStyle w:val="Tabletext"/>
              <w:rPr>
                <w:sz w:val="18"/>
                <w:szCs w:val="18"/>
                <w:lang w:eastAsia="en-GB"/>
              </w:rPr>
            </w:pPr>
            <w:r w:rsidRPr="009D4333">
              <w:rPr>
                <w:sz w:val="18"/>
                <w:szCs w:val="18"/>
                <w:lang w:eastAsia="en-GB"/>
              </w:rPr>
              <w:t>0x0082</w:t>
            </w:r>
          </w:p>
        </w:tc>
        <w:tc>
          <w:tcPr>
            <w:tcW w:w="746" w:type="pct"/>
            <w:shd w:val="clear" w:color="auto" w:fill="auto"/>
            <w:hideMark/>
          </w:tcPr>
          <w:p w14:paraId="4DDA7643" w14:textId="77777777" w:rsidR="00AD22FE" w:rsidRPr="009D4333" w:rsidRDefault="00AD22FE" w:rsidP="009D4333">
            <w:pPr>
              <w:pStyle w:val="Tabletext"/>
              <w:rPr>
                <w:sz w:val="18"/>
                <w:szCs w:val="18"/>
                <w:lang w:eastAsia="en-GB"/>
              </w:rPr>
            </w:pPr>
            <w:r w:rsidRPr="009D4333">
              <w:rPr>
                <w:sz w:val="18"/>
                <w:szCs w:val="18"/>
                <w:lang w:eastAsia="en-GB"/>
              </w:rPr>
              <w:t>1-4:1.8.6.255</w:t>
            </w:r>
          </w:p>
        </w:tc>
        <w:tc>
          <w:tcPr>
            <w:tcW w:w="844" w:type="pct"/>
            <w:shd w:val="clear" w:color="auto" w:fill="auto"/>
            <w:hideMark/>
          </w:tcPr>
          <w:p w14:paraId="50F7C2B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BF54F7A" w14:textId="77777777" w:rsidR="00AD22FE" w:rsidRPr="009D4333" w:rsidRDefault="00AD22FE" w:rsidP="009D4333">
            <w:pPr>
              <w:pStyle w:val="Tabletext"/>
              <w:rPr>
                <w:sz w:val="18"/>
                <w:szCs w:val="18"/>
                <w:lang w:eastAsia="en-GB"/>
              </w:rPr>
            </w:pPr>
            <w:r w:rsidRPr="009D4333">
              <w:rPr>
                <w:sz w:val="18"/>
                <w:szCs w:val="18"/>
                <w:lang w:eastAsia="en-GB"/>
              </w:rPr>
              <w:t>0xD6</w:t>
            </w:r>
          </w:p>
        </w:tc>
        <w:tc>
          <w:tcPr>
            <w:tcW w:w="1567" w:type="pct"/>
            <w:shd w:val="clear" w:color="auto" w:fill="auto"/>
            <w:hideMark/>
          </w:tcPr>
          <w:p w14:paraId="1CF6DE3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7F50C87C" w14:textId="77777777" w:rsidTr="009D4333">
        <w:trPr>
          <w:trHeight w:val="288"/>
        </w:trPr>
        <w:tc>
          <w:tcPr>
            <w:tcW w:w="800" w:type="pct"/>
            <w:shd w:val="clear" w:color="auto" w:fill="auto"/>
            <w:hideMark/>
          </w:tcPr>
          <w:p w14:paraId="44E03BD6" w14:textId="77777777" w:rsidR="00AD22FE" w:rsidRPr="009D4333" w:rsidRDefault="00AD22FE" w:rsidP="009D4333">
            <w:pPr>
              <w:pStyle w:val="Tabletext"/>
              <w:rPr>
                <w:sz w:val="18"/>
                <w:szCs w:val="18"/>
                <w:lang w:eastAsia="en-GB"/>
              </w:rPr>
            </w:pPr>
            <w:r w:rsidRPr="009D4333">
              <w:rPr>
                <w:sz w:val="18"/>
                <w:szCs w:val="18"/>
                <w:lang w:eastAsia="en-GB"/>
              </w:rPr>
              <w:t>Block(4)TOU(7)</w:t>
            </w:r>
          </w:p>
        </w:tc>
        <w:tc>
          <w:tcPr>
            <w:tcW w:w="583" w:type="pct"/>
            <w:shd w:val="clear" w:color="auto" w:fill="auto"/>
            <w:hideMark/>
          </w:tcPr>
          <w:p w14:paraId="696455EF" w14:textId="77777777" w:rsidR="00AD22FE" w:rsidRPr="009D4333" w:rsidRDefault="00AD22FE" w:rsidP="009D4333">
            <w:pPr>
              <w:pStyle w:val="Tabletext"/>
              <w:rPr>
                <w:sz w:val="18"/>
                <w:szCs w:val="18"/>
                <w:lang w:eastAsia="en-GB"/>
              </w:rPr>
            </w:pPr>
            <w:r w:rsidRPr="009D4333">
              <w:rPr>
                <w:sz w:val="18"/>
                <w:szCs w:val="18"/>
                <w:lang w:eastAsia="en-GB"/>
              </w:rPr>
              <w:t>0x0083</w:t>
            </w:r>
          </w:p>
        </w:tc>
        <w:tc>
          <w:tcPr>
            <w:tcW w:w="746" w:type="pct"/>
            <w:shd w:val="clear" w:color="auto" w:fill="auto"/>
            <w:hideMark/>
          </w:tcPr>
          <w:p w14:paraId="49419FD2" w14:textId="77777777" w:rsidR="00AD22FE" w:rsidRPr="009D4333" w:rsidRDefault="00AD22FE" w:rsidP="009D4333">
            <w:pPr>
              <w:pStyle w:val="Tabletext"/>
              <w:rPr>
                <w:sz w:val="18"/>
                <w:szCs w:val="18"/>
                <w:lang w:eastAsia="en-GB"/>
              </w:rPr>
            </w:pPr>
            <w:r w:rsidRPr="009D4333">
              <w:rPr>
                <w:sz w:val="18"/>
                <w:szCs w:val="18"/>
                <w:lang w:eastAsia="en-GB"/>
              </w:rPr>
              <w:t>1-4:1.8.7.255</w:t>
            </w:r>
          </w:p>
        </w:tc>
        <w:tc>
          <w:tcPr>
            <w:tcW w:w="844" w:type="pct"/>
            <w:shd w:val="clear" w:color="auto" w:fill="auto"/>
            <w:hideMark/>
          </w:tcPr>
          <w:p w14:paraId="759D07A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43AFBF1" w14:textId="77777777" w:rsidR="00AD22FE" w:rsidRPr="009D4333" w:rsidRDefault="00AD22FE" w:rsidP="009D4333">
            <w:pPr>
              <w:pStyle w:val="Tabletext"/>
              <w:rPr>
                <w:sz w:val="18"/>
                <w:szCs w:val="18"/>
                <w:lang w:eastAsia="en-GB"/>
              </w:rPr>
            </w:pPr>
            <w:r w:rsidRPr="009D4333">
              <w:rPr>
                <w:sz w:val="18"/>
                <w:szCs w:val="18"/>
                <w:lang w:eastAsia="en-GB"/>
              </w:rPr>
              <w:t>0xD7</w:t>
            </w:r>
          </w:p>
        </w:tc>
        <w:tc>
          <w:tcPr>
            <w:tcW w:w="1567" w:type="pct"/>
            <w:shd w:val="clear" w:color="auto" w:fill="auto"/>
            <w:hideMark/>
          </w:tcPr>
          <w:p w14:paraId="05E00C9E"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40BCC1C5" w14:textId="77777777" w:rsidTr="009D4333">
        <w:trPr>
          <w:trHeight w:val="288"/>
        </w:trPr>
        <w:tc>
          <w:tcPr>
            <w:tcW w:w="800" w:type="pct"/>
            <w:shd w:val="clear" w:color="auto" w:fill="auto"/>
            <w:hideMark/>
          </w:tcPr>
          <w:p w14:paraId="59283B00" w14:textId="77777777" w:rsidR="00AD22FE" w:rsidRPr="009D4333" w:rsidRDefault="00AD22FE" w:rsidP="009D4333">
            <w:pPr>
              <w:pStyle w:val="Tabletext"/>
              <w:rPr>
                <w:sz w:val="18"/>
                <w:szCs w:val="18"/>
                <w:lang w:eastAsia="en-GB"/>
              </w:rPr>
            </w:pPr>
            <w:r w:rsidRPr="009D4333">
              <w:rPr>
                <w:sz w:val="18"/>
                <w:szCs w:val="18"/>
                <w:lang w:eastAsia="en-GB"/>
              </w:rPr>
              <w:t>Block(4)TOU(8)</w:t>
            </w:r>
          </w:p>
        </w:tc>
        <w:tc>
          <w:tcPr>
            <w:tcW w:w="583" w:type="pct"/>
            <w:shd w:val="clear" w:color="auto" w:fill="auto"/>
            <w:hideMark/>
          </w:tcPr>
          <w:p w14:paraId="776C55E0" w14:textId="77777777" w:rsidR="00AD22FE" w:rsidRPr="009D4333" w:rsidRDefault="00AD22FE" w:rsidP="009D4333">
            <w:pPr>
              <w:pStyle w:val="Tabletext"/>
              <w:rPr>
                <w:sz w:val="18"/>
                <w:szCs w:val="18"/>
                <w:lang w:eastAsia="en-GB"/>
              </w:rPr>
            </w:pPr>
            <w:r w:rsidRPr="009D4333">
              <w:rPr>
                <w:sz w:val="18"/>
                <w:szCs w:val="18"/>
                <w:lang w:eastAsia="en-GB"/>
              </w:rPr>
              <w:t>0x0084</w:t>
            </w:r>
          </w:p>
        </w:tc>
        <w:tc>
          <w:tcPr>
            <w:tcW w:w="746" w:type="pct"/>
            <w:shd w:val="clear" w:color="auto" w:fill="auto"/>
            <w:hideMark/>
          </w:tcPr>
          <w:p w14:paraId="12275B47" w14:textId="77777777" w:rsidR="00AD22FE" w:rsidRPr="009D4333" w:rsidRDefault="00AD22FE" w:rsidP="009D4333">
            <w:pPr>
              <w:pStyle w:val="Tabletext"/>
              <w:rPr>
                <w:sz w:val="18"/>
                <w:szCs w:val="18"/>
                <w:lang w:eastAsia="en-GB"/>
              </w:rPr>
            </w:pPr>
            <w:r w:rsidRPr="009D4333">
              <w:rPr>
                <w:sz w:val="18"/>
                <w:szCs w:val="18"/>
                <w:lang w:eastAsia="en-GB"/>
              </w:rPr>
              <w:t>1-4:1.8.8.255</w:t>
            </w:r>
          </w:p>
        </w:tc>
        <w:tc>
          <w:tcPr>
            <w:tcW w:w="844" w:type="pct"/>
            <w:shd w:val="clear" w:color="auto" w:fill="auto"/>
            <w:hideMark/>
          </w:tcPr>
          <w:p w14:paraId="0AE571A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F462315" w14:textId="77777777" w:rsidR="00AD22FE" w:rsidRPr="009D4333" w:rsidRDefault="00AD22FE" w:rsidP="009D4333">
            <w:pPr>
              <w:pStyle w:val="Tabletext"/>
              <w:rPr>
                <w:sz w:val="18"/>
                <w:szCs w:val="18"/>
                <w:lang w:eastAsia="en-GB"/>
              </w:rPr>
            </w:pPr>
            <w:r w:rsidRPr="009D4333">
              <w:rPr>
                <w:sz w:val="18"/>
                <w:szCs w:val="18"/>
                <w:lang w:eastAsia="en-GB"/>
              </w:rPr>
              <w:t>0xD8</w:t>
            </w:r>
          </w:p>
        </w:tc>
        <w:tc>
          <w:tcPr>
            <w:tcW w:w="1567" w:type="pct"/>
            <w:shd w:val="clear" w:color="auto" w:fill="auto"/>
            <w:hideMark/>
          </w:tcPr>
          <w:p w14:paraId="60BCA96E"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A8EE545" w14:textId="77777777" w:rsidTr="009D4333">
        <w:trPr>
          <w:trHeight w:val="288"/>
        </w:trPr>
        <w:tc>
          <w:tcPr>
            <w:tcW w:w="800" w:type="pct"/>
            <w:shd w:val="clear" w:color="auto" w:fill="auto"/>
            <w:hideMark/>
          </w:tcPr>
          <w:p w14:paraId="2462701F" w14:textId="77777777" w:rsidR="00AD22FE" w:rsidRPr="009D4333" w:rsidRDefault="00AD22FE" w:rsidP="009D4333">
            <w:pPr>
              <w:pStyle w:val="Tabletext"/>
              <w:rPr>
                <w:sz w:val="18"/>
                <w:szCs w:val="18"/>
                <w:lang w:eastAsia="en-GB"/>
              </w:rPr>
            </w:pPr>
            <w:r w:rsidRPr="009D4333">
              <w:rPr>
                <w:sz w:val="18"/>
                <w:szCs w:val="18"/>
                <w:lang w:eastAsia="en-GB"/>
              </w:rPr>
              <w:t>TOU(1) (Secondary Element)</w:t>
            </w:r>
          </w:p>
        </w:tc>
        <w:tc>
          <w:tcPr>
            <w:tcW w:w="583" w:type="pct"/>
            <w:shd w:val="clear" w:color="auto" w:fill="auto"/>
            <w:hideMark/>
          </w:tcPr>
          <w:p w14:paraId="6F7408A9" w14:textId="77777777" w:rsidR="00AD22FE" w:rsidRPr="009D4333" w:rsidRDefault="00AD22FE" w:rsidP="009D4333">
            <w:pPr>
              <w:pStyle w:val="Tabletext"/>
              <w:rPr>
                <w:sz w:val="18"/>
                <w:szCs w:val="18"/>
                <w:lang w:eastAsia="en-GB"/>
              </w:rPr>
            </w:pPr>
            <w:r w:rsidRPr="009D4333">
              <w:rPr>
                <w:sz w:val="18"/>
                <w:szCs w:val="18"/>
                <w:lang w:eastAsia="en-GB"/>
              </w:rPr>
              <w:t>0x00C9</w:t>
            </w:r>
          </w:p>
        </w:tc>
        <w:tc>
          <w:tcPr>
            <w:tcW w:w="746" w:type="pct"/>
            <w:shd w:val="clear" w:color="auto" w:fill="auto"/>
            <w:hideMark/>
          </w:tcPr>
          <w:p w14:paraId="517D2C76" w14:textId="77777777" w:rsidR="00AD22FE" w:rsidRPr="009D4333" w:rsidRDefault="00AD22FE" w:rsidP="009D4333">
            <w:pPr>
              <w:pStyle w:val="Tabletext"/>
              <w:rPr>
                <w:sz w:val="18"/>
                <w:szCs w:val="18"/>
                <w:lang w:eastAsia="en-GB"/>
              </w:rPr>
            </w:pPr>
            <w:r w:rsidRPr="009D4333">
              <w:rPr>
                <w:sz w:val="18"/>
                <w:szCs w:val="18"/>
                <w:lang w:eastAsia="en-GB"/>
              </w:rPr>
              <w:t>1-20:1.8.1.255</w:t>
            </w:r>
          </w:p>
        </w:tc>
        <w:tc>
          <w:tcPr>
            <w:tcW w:w="844" w:type="pct"/>
            <w:shd w:val="clear" w:color="auto" w:fill="auto"/>
            <w:hideMark/>
          </w:tcPr>
          <w:p w14:paraId="4A1F887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460" w:type="pct"/>
            <w:shd w:val="clear" w:color="auto" w:fill="auto"/>
            <w:hideMark/>
          </w:tcPr>
          <w:p w14:paraId="36C29EF6" w14:textId="77777777" w:rsidR="00AD22FE" w:rsidRPr="009D4333" w:rsidRDefault="00AD22FE" w:rsidP="009D4333">
            <w:pPr>
              <w:pStyle w:val="Tabletext"/>
              <w:rPr>
                <w:sz w:val="18"/>
                <w:szCs w:val="18"/>
                <w:lang w:eastAsia="en-GB"/>
              </w:rPr>
            </w:pPr>
            <w:r w:rsidRPr="009D4333">
              <w:rPr>
                <w:sz w:val="18"/>
                <w:szCs w:val="18"/>
                <w:lang w:eastAsia="en-GB"/>
              </w:rPr>
              <w:t>0x01</w:t>
            </w:r>
          </w:p>
        </w:tc>
        <w:tc>
          <w:tcPr>
            <w:tcW w:w="1567" w:type="pct"/>
            <w:shd w:val="clear" w:color="auto" w:fill="auto"/>
            <w:hideMark/>
          </w:tcPr>
          <w:p w14:paraId="63590E85"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AD22FE" w:rsidRPr="005805F4" w14:paraId="08543AAA" w14:textId="77777777" w:rsidTr="009D4333">
        <w:trPr>
          <w:trHeight w:val="288"/>
        </w:trPr>
        <w:tc>
          <w:tcPr>
            <w:tcW w:w="800" w:type="pct"/>
            <w:shd w:val="clear" w:color="auto" w:fill="auto"/>
            <w:hideMark/>
          </w:tcPr>
          <w:p w14:paraId="06FE89EC" w14:textId="77777777" w:rsidR="00AD22FE" w:rsidRPr="009D4333" w:rsidRDefault="00AD22FE" w:rsidP="009D4333">
            <w:pPr>
              <w:pStyle w:val="Tabletext"/>
              <w:rPr>
                <w:sz w:val="18"/>
                <w:szCs w:val="18"/>
                <w:lang w:eastAsia="en-GB"/>
              </w:rPr>
            </w:pPr>
            <w:r w:rsidRPr="009D4333">
              <w:rPr>
                <w:sz w:val="18"/>
                <w:szCs w:val="18"/>
                <w:lang w:eastAsia="en-GB"/>
              </w:rPr>
              <w:t>TOU(2) (Secondary Element)</w:t>
            </w:r>
          </w:p>
        </w:tc>
        <w:tc>
          <w:tcPr>
            <w:tcW w:w="583" w:type="pct"/>
            <w:shd w:val="clear" w:color="auto" w:fill="auto"/>
            <w:hideMark/>
          </w:tcPr>
          <w:p w14:paraId="6DFDCDE4" w14:textId="77777777" w:rsidR="00AD22FE" w:rsidRPr="009D4333" w:rsidRDefault="00AD22FE" w:rsidP="009D4333">
            <w:pPr>
              <w:pStyle w:val="Tabletext"/>
              <w:rPr>
                <w:sz w:val="18"/>
                <w:szCs w:val="18"/>
                <w:lang w:eastAsia="en-GB"/>
              </w:rPr>
            </w:pPr>
            <w:r w:rsidRPr="009D4333">
              <w:rPr>
                <w:sz w:val="18"/>
                <w:szCs w:val="18"/>
                <w:lang w:eastAsia="en-GB"/>
              </w:rPr>
              <w:t>0x00CA</w:t>
            </w:r>
          </w:p>
        </w:tc>
        <w:tc>
          <w:tcPr>
            <w:tcW w:w="746" w:type="pct"/>
            <w:shd w:val="clear" w:color="auto" w:fill="auto"/>
            <w:hideMark/>
          </w:tcPr>
          <w:p w14:paraId="3CD095A5" w14:textId="77777777" w:rsidR="00AD22FE" w:rsidRPr="009D4333" w:rsidRDefault="00AD22FE" w:rsidP="009D4333">
            <w:pPr>
              <w:pStyle w:val="Tabletext"/>
              <w:rPr>
                <w:sz w:val="18"/>
                <w:szCs w:val="18"/>
                <w:lang w:eastAsia="en-GB"/>
              </w:rPr>
            </w:pPr>
            <w:r w:rsidRPr="009D4333">
              <w:rPr>
                <w:sz w:val="18"/>
                <w:szCs w:val="18"/>
                <w:lang w:eastAsia="en-GB"/>
              </w:rPr>
              <w:t>1-20:1.8.2.255</w:t>
            </w:r>
          </w:p>
        </w:tc>
        <w:tc>
          <w:tcPr>
            <w:tcW w:w="844" w:type="pct"/>
            <w:shd w:val="clear" w:color="auto" w:fill="auto"/>
            <w:hideMark/>
          </w:tcPr>
          <w:p w14:paraId="2909B17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460" w:type="pct"/>
            <w:shd w:val="clear" w:color="auto" w:fill="auto"/>
            <w:hideMark/>
          </w:tcPr>
          <w:p w14:paraId="73EAB404" w14:textId="77777777" w:rsidR="00AD22FE" w:rsidRPr="009D4333" w:rsidRDefault="00AD22FE" w:rsidP="009D4333">
            <w:pPr>
              <w:pStyle w:val="Tabletext"/>
              <w:rPr>
                <w:sz w:val="18"/>
                <w:szCs w:val="18"/>
                <w:lang w:eastAsia="en-GB"/>
              </w:rPr>
            </w:pPr>
            <w:r w:rsidRPr="009D4333">
              <w:rPr>
                <w:sz w:val="18"/>
                <w:szCs w:val="18"/>
                <w:lang w:eastAsia="en-GB"/>
              </w:rPr>
              <w:t>0x02</w:t>
            </w:r>
          </w:p>
        </w:tc>
        <w:tc>
          <w:tcPr>
            <w:tcW w:w="1567" w:type="pct"/>
            <w:shd w:val="clear" w:color="auto" w:fill="auto"/>
            <w:hideMark/>
          </w:tcPr>
          <w:p w14:paraId="0E08F2B8"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AD22FE" w:rsidRPr="005805F4" w14:paraId="4534A985" w14:textId="77777777" w:rsidTr="009D4333">
        <w:trPr>
          <w:trHeight w:val="288"/>
        </w:trPr>
        <w:tc>
          <w:tcPr>
            <w:tcW w:w="800" w:type="pct"/>
            <w:shd w:val="clear" w:color="auto" w:fill="auto"/>
            <w:hideMark/>
          </w:tcPr>
          <w:p w14:paraId="225B399E" w14:textId="77777777" w:rsidR="00AD22FE" w:rsidRPr="009D4333" w:rsidRDefault="00AD22FE" w:rsidP="009D4333">
            <w:pPr>
              <w:pStyle w:val="Tabletext"/>
              <w:rPr>
                <w:sz w:val="18"/>
                <w:szCs w:val="18"/>
                <w:lang w:eastAsia="en-GB"/>
              </w:rPr>
            </w:pPr>
            <w:r w:rsidRPr="009D4333">
              <w:rPr>
                <w:sz w:val="18"/>
                <w:szCs w:val="18"/>
                <w:lang w:eastAsia="en-GB"/>
              </w:rPr>
              <w:t>TOU(3) (Secondary Element)</w:t>
            </w:r>
          </w:p>
        </w:tc>
        <w:tc>
          <w:tcPr>
            <w:tcW w:w="583" w:type="pct"/>
            <w:shd w:val="clear" w:color="auto" w:fill="auto"/>
            <w:hideMark/>
          </w:tcPr>
          <w:p w14:paraId="20BE1C2C" w14:textId="77777777" w:rsidR="00AD22FE" w:rsidRPr="009D4333" w:rsidRDefault="00AD22FE" w:rsidP="009D4333">
            <w:pPr>
              <w:pStyle w:val="Tabletext"/>
              <w:rPr>
                <w:sz w:val="18"/>
                <w:szCs w:val="18"/>
                <w:lang w:eastAsia="en-GB"/>
              </w:rPr>
            </w:pPr>
            <w:r w:rsidRPr="009D4333">
              <w:rPr>
                <w:sz w:val="18"/>
                <w:szCs w:val="18"/>
                <w:lang w:eastAsia="en-GB"/>
              </w:rPr>
              <w:t>0x00CB</w:t>
            </w:r>
          </w:p>
        </w:tc>
        <w:tc>
          <w:tcPr>
            <w:tcW w:w="746" w:type="pct"/>
            <w:shd w:val="clear" w:color="auto" w:fill="auto"/>
            <w:hideMark/>
          </w:tcPr>
          <w:p w14:paraId="384B792F" w14:textId="77777777" w:rsidR="00AD22FE" w:rsidRPr="009D4333" w:rsidRDefault="00AD22FE" w:rsidP="009D4333">
            <w:pPr>
              <w:pStyle w:val="Tabletext"/>
              <w:rPr>
                <w:sz w:val="18"/>
                <w:szCs w:val="18"/>
                <w:lang w:eastAsia="en-GB"/>
              </w:rPr>
            </w:pPr>
            <w:r w:rsidRPr="009D4333">
              <w:rPr>
                <w:sz w:val="18"/>
                <w:szCs w:val="18"/>
                <w:lang w:eastAsia="en-GB"/>
              </w:rPr>
              <w:t>1-20:1.8.3.255</w:t>
            </w:r>
          </w:p>
        </w:tc>
        <w:tc>
          <w:tcPr>
            <w:tcW w:w="844" w:type="pct"/>
            <w:shd w:val="clear" w:color="auto" w:fill="auto"/>
            <w:hideMark/>
          </w:tcPr>
          <w:p w14:paraId="4274D89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460" w:type="pct"/>
            <w:shd w:val="clear" w:color="auto" w:fill="auto"/>
            <w:hideMark/>
          </w:tcPr>
          <w:p w14:paraId="17A4FA03" w14:textId="77777777" w:rsidR="00AD22FE" w:rsidRPr="009D4333" w:rsidRDefault="00AD22FE" w:rsidP="009D4333">
            <w:pPr>
              <w:pStyle w:val="Tabletext"/>
              <w:rPr>
                <w:sz w:val="18"/>
                <w:szCs w:val="18"/>
                <w:lang w:eastAsia="en-GB"/>
              </w:rPr>
            </w:pPr>
            <w:r w:rsidRPr="009D4333">
              <w:rPr>
                <w:sz w:val="18"/>
                <w:szCs w:val="18"/>
                <w:lang w:eastAsia="en-GB"/>
              </w:rPr>
              <w:t>0x03</w:t>
            </w:r>
          </w:p>
        </w:tc>
        <w:tc>
          <w:tcPr>
            <w:tcW w:w="1567" w:type="pct"/>
            <w:shd w:val="clear" w:color="auto" w:fill="auto"/>
            <w:hideMark/>
          </w:tcPr>
          <w:p w14:paraId="2F17F592"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AD22FE" w:rsidRPr="005805F4" w14:paraId="70BD87B3" w14:textId="77777777" w:rsidTr="009D4333">
        <w:trPr>
          <w:trHeight w:val="300"/>
        </w:trPr>
        <w:tc>
          <w:tcPr>
            <w:tcW w:w="800" w:type="pct"/>
            <w:shd w:val="clear" w:color="auto" w:fill="auto"/>
            <w:hideMark/>
          </w:tcPr>
          <w:p w14:paraId="10583819" w14:textId="77777777" w:rsidR="00AD22FE" w:rsidRPr="009D4333" w:rsidRDefault="00AD22FE" w:rsidP="009D4333">
            <w:pPr>
              <w:pStyle w:val="Tabletext"/>
              <w:rPr>
                <w:sz w:val="18"/>
                <w:szCs w:val="18"/>
                <w:lang w:eastAsia="en-GB"/>
              </w:rPr>
            </w:pPr>
            <w:r w:rsidRPr="009D4333">
              <w:rPr>
                <w:sz w:val="18"/>
                <w:szCs w:val="18"/>
                <w:lang w:eastAsia="en-GB"/>
              </w:rPr>
              <w:t>TOU(4) (Secondary Element)</w:t>
            </w:r>
          </w:p>
        </w:tc>
        <w:tc>
          <w:tcPr>
            <w:tcW w:w="583" w:type="pct"/>
            <w:shd w:val="clear" w:color="auto" w:fill="auto"/>
            <w:hideMark/>
          </w:tcPr>
          <w:p w14:paraId="236CD653" w14:textId="77777777" w:rsidR="00AD22FE" w:rsidRPr="009D4333" w:rsidRDefault="00AD22FE" w:rsidP="009D4333">
            <w:pPr>
              <w:pStyle w:val="Tabletext"/>
              <w:rPr>
                <w:sz w:val="18"/>
                <w:szCs w:val="18"/>
                <w:lang w:eastAsia="en-GB"/>
              </w:rPr>
            </w:pPr>
            <w:r w:rsidRPr="009D4333">
              <w:rPr>
                <w:sz w:val="18"/>
                <w:szCs w:val="18"/>
                <w:lang w:eastAsia="en-GB"/>
              </w:rPr>
              <w:t>0x00CC</w:t>
            </w:r>
          </w:p>
        </w:tc>
        <w:tc>
          <w:tcPr>
            <w:tcW w:w="746" w:type="pct"/>
            <w:shd w:val="clear" w:color="auto" w:fill="auto"/>
            <w:hideMark/>
          </w:tcPr>
          <w:p w14:paraId="2166ED52" w14:textId="77777777" w:rsidR="00AD22FE" w:rsidRPr="009D4333" w:rsidRDefault="00AD22FE" w:rsidP="009D4333">
            <w:pPr>
              <w:pStyle w:val="Tabletext"/>
              <w:rPr>
                <w:sz w:val="18"/>
                <w:szCs w:val="18"/>
                <w:lang w:eastAsia="en-GB"/>
              </w:rPr>
            </w:pPr>
            <w:r w:rsidRPr="009D4333">
              <w:rPr>
                <w:sz w:val="18"/>
                <w:szCs w:val="18"/>
                <w:lang w:eastAsia="en-GB"/>
              </w:rPr>
              <w:t>1-20:1.8.4.255</w:t>
            </w:r>
          </w:p>
        </w:tc>
        <w:tc>
          <w:tcPr>
            <w:tcW w:w="844" w:type="pct"/>
            <w:shd w:val="clear" w:color="auto" w:fill="auto"/>
            <w:hideMark/>
          </w:tcPr>
          <w:p w14:paraId="04AB1AF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460" w:type="pct"/>
            <w:shd w:val="clear" w:color="auto" w:fill="auto"/>
            <w:hideMark/>
          </w:tcPr>
          <w:p w14:paraId="3337183B" w14:textId="77777777" w:rsidR="00AD22FE" w:rsidRPr="009D4333" w:rsidRDefault="00AD22FE" w:rsidP="009D4333">
            <w:pPr>
              <w:pStyle w:val="Tabletext"/>
              <w:rPr>
                <w:sz w:val="18"/>
                <w:szCs w:val="18"/>
                <w:lang w:eastAsia="en-GB"/>
              </w:rPr>
            </w:pPr>
            <w:r w:rsidRPr="009D4333">
              <w:rPr>
                <w:sz w:val="18"/>
                <w:szCs w:val="18"/>
                <w:lang w:eastAsia="en-GB"/>
              </w:rPr>
              <w:t>0x04</w:t>
            </w:r>
          </w:p>
        </w:tc>
        <w:tc>
          <w:tcPr>
            <w:tcW w:w="1567" w:type="pct"/>
            <w:shd w:val="clear" w:color="auto" w:fill="auto"/>
            <w:hideMark/>
          </w:tcPr>
          <w:p w14:paraId="63A94B60"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bl>
    <w:p w14:paraId="320BD876" w14:textId="77777777" w:rsidR="00CA3525" w:rsidRDefault="00CA3525" w:rsidP="00462A70">
      <w:pPr>
        <w:pStyle w:val="TableHeader"/>
        <w:rPr>
          <w:lang w:eastAsia="en-GB"/>
        </w:rPr>
      </w:pPr>
      <w:r w:rsidRPr="002E665D">
        <w:rPr>
          <w:lang w:eastAsia="en-GB"/>
        </w:rPr>
        <w:t xml:space="preserve">Table </w:t>
      </w:r>
      <w:r>
        <w:rPr>
          <w:lang w:eastAsia="en-GB"/>
        </w:rPr>
        <w:fldChar w:fldCharType="begin"/>
      </w:r>
      <w:r>
        <w:rPr>
          <w:lang w:eastAsia="en-GB"/>
        </w:rPr>
        <w:instrText xml:space="preserve"> REF _Ref396391645 \r \h </w:instrText>
      </w:r>
      <w:r>
        <w:rPr>
          <w:lang w:eastAsia="en-GB"/>
        </w:rPr>
      </w:r>
      <w:r>
        <w:rPr>
          <w:lang w:eastAsia="en-GB"/>
        </w:rPr>
        <w:fldChar w:fldCharType="separate"/>
      </w:r>
      <w:r w:rsidR="00D06528">
        <w:rPr>
          <w:lang w:eastAsia="en-GB"/>
        </w:rPr>
        <w:t>7.3.7.2</w:t>
      </w:r>
      <w:r>
        <w:rPr>
          <w:lang w:eastAsia="en-GB"/>
        </w:rPr>
        <w:fldChar w:fldCharType="end"/>
      </w:r>
      <w:r w:rsidRPr="002E665D">
        <w:rPr>
          <w:lang w:eastAsia="en-GB"/>
        </w:rPr>
        <w:t>:</w:t>
      </w:r>
      <w:r>
        <w:rPr>
          <w:lang w:eastAsia="en-GB"/>
        </w:rPr>
        <w:t xml:space="preserve"> </w:t>
      </w:r>
      <w:r w:rsidRPr="002E665D">
        <w:rPr>
          <w:lang w:eastAsia="en-GB"/>
        </w:rPr>
        <w:t xml:space="preserve"> </w:t>
      </w:r>
      <w:r>
        <w:rPr>
          <w:lang w:eastAsia="en-GB"/>
        </w:rPr>
        <w:t>ESME requirements for pricing matrices, scr</w:t>
      </w:r>
      <w:r w:rsidR="00FC68F5">
        <w:rPr>
          <w:lang w:eastAsia="en-GB"/>
        </w:rPr>
        <w:t>i</w:t>
      </w:r>
      <w:r>
        <w:rPr>
          <w:lang w:eastAsia="en-GB"/>
        </w:rPr>
        <w:t>pts and registers</w:t>
      </w:r>
    </w:p>
    <w:p w14:paraId="0B7BF938" w14:textId="77777777" w:rsidR="00452C51" w:rsidRDefault="00CB3AE3" w:rsidP="00872E38">
      <w:pPr>
        <w:pStyle w:val="Heading3"/>
        <w:rPr>
          <w:lang w:eastAsia="en-GB"/>
        </w:rPr>
      </w:pPr>
      <w:bookmarkStart w:id="503" w:name="_Ref396391161"/>
      <w:r>
        <w:rPr>
          <w:lang w:eastAsia="en-GB"/>
        </w:rPr>
        <w:t xml:space="preserve">DLMS </w:t>
      </w:r>
      <w:bookmarkEnd w:id="501"/>
      <w:r w:rsidR="00726533">
        <w:rPr>
          <w:lang w:eastAsia="en-GB"/>
        </w:rPr>
        <w:t>Device Requirements Tables</w:t>
      </w:r>
      <w:bookmarkEnd w:id="503"/>
    </w:p>
    <w:p w14:paraId="2E147E5C"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t>a</w:t>
      </w:r>
      <w:r>
        <w:t>:  Objects tab in embedded file</w:t>
      </w:r>
    </w:p>
    <w:p w14:paraId="63405EEB"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b</w:t>
      </w:r>
      <w:r>
        <w:t>:  Scripts tab in embedded file</w:t>
      </w:r>
    </w:p>
    <w:p w14:paraId="378652DC"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c:  Application Associations tab in embedded file</w:t>
      </w:r>
    </w:p>
    <w:p w14:paraId="37259492"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d:  Association LN Object Content tab in embedded file</w:t>
      </w:r>
    </w:p>
    <w:p w14:paraId="37C165EE"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 xml:space="preserve">e: </w:t>
      </w:r>
      <w:r w:rsidR="00BC2E08">
        <w:t xml:space="preserve"> </w:t>
      </w:r>
      <w:r>
        <w:t>Security Setup Object Content tab in embedded file</w:t>
      </w:r>
    </w:p>
    <w:p w14:paraId="11701A7B"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 xml:space="preserve">f: </w:t>
      </w:r>
      <w:r w:rsidR="00BC2E08">
        <w:t xml:space="preserve"> </w:t>
      </w:r>
      <w:r>
        <w:t>SAP Assignment Object content tab in embedded file</w:t>
      </w:r>
    </w:p>
    <w:p w14:paraId="14B48AF2"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g:</w:t>
      </w:r>
      <w:r w:rsidR="00955E53">
        <w:t xml:space="preserve"> </w:t>
      </w:r>
      <w:r>
        <w:t xml:space="preserve"> Conformance </w:t>
      </w:r>
      <w:r w:rsidR="00F91C5E">
        <w:t>C</w:t>
      </w:r>
      <w:r>
        <w:t>ontent tab in embedded file</w:t>
      </w:r>
    </w:p>
    <w:p w14:paraId="6D432A79" w14:textId="77777777" w:rsidR="00452C51" w:rsidRDefault="00AC0277" w:rsidP="00AC0277">
      <w:r>
        <w:t>T</w:t>
      </w:r>
      <w:r w:rsidR="00452C51">
        <w:t xml:space="preserve">able </w:t>
      </w:r>
      <w:r w:rsidR="00CB775C">
        <w:fldChar w:fldCharType="begin"/>
      </w:r>
      <w:r w:rsidR="00CB775C">
        <w:instrText xml:space="preserve"> REF _Ref396391161 \r \h </w:instrText>
      </w:r>
      <w:r w:rsidR="00CB775C">
        <w:fldChar w:fldCharType="separate"/>
      </w:r>
      <w:r w:rsidR="00D06528">
        <w:t>7.3.8</w:t>
      </w:r>
      <w:r w:rsidR="00CB775C">
        <w:fldChar w:fldCharType="end"/>
      </w:r>
      <w:r w:rsidR="00452C51">
        <w:t>h:  End to End Communications tab in embedded file</w:t>
      </w:r>
    </w:p>
    <w:p w14:paraId="44C14584" w14:textId="782426E8" w:rsidR="00AC0277" w:rsidRDefault="00297B9C" w:rsidP="00AC0277">
      <w:r>
        <w:object w:dxaOrig="1508" w:dyaOrig="983" w14:anchorId="1DF593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45pt" o:ole="">
            <v:imagedata r:id="rId17" o:title=""/>
          </v:shape>
          <o:OLEObject Type="Embed" ProgID="Excel.Sheet.12" ShapeID="_x0000_i1025" DrawAspect="Icon" ObjectID="_1624107424" r:id="rId18"/>
        </w:object>
      </w:r>
      <w:ins w:id="504" w:author="Author">
        <w:del w:id="505" w:author="Author">
          <w:r w:rsidR="00B36354" w:rsidDel="00024F4E">
            <w:object w:dxaOrig="1508" w:dyaOrig="983" w14:anchorId="0BEF561A">
              <v:shape id="_x0000_i1026" type="#_x0000_t75" style="width:75.75pt;height:49.45pt" o:ole="">
                <v:imagedata r:id="rId19" o:title=""/>
              </v:shape>
              <o:OLEObject Type="Embed" ProgID="Excel.Sheet.12" ShapeID="_x0000_i1026" DrawAspect="Icon" ObjectID="_1624107425" r:id="rId20"/>
            </w:object>
          </w:r>
        </w:del>
      </w:ins>
      <w:bookmarkStart w:id="506" w:name="_MON_1621338685"/>
      <w:bookmarkEnd w:id="506"/>
      <w:del w:id="507" w:author="Author">
        <w:r w:rsidR="00B36354" w:rsidDel="00B36354">
          <w:object w:dxaOrig="1508" w:dyaOrig="983" w14:anchorId="7DD57935">
            <v:shape id="_x0000_i1027" type="#_x0000_t75" style="width:76.4pt;height:49.45pt" o:ole="">
              <v:imagedata r:id="rId21" o:title=""/>
            </v:shape>
            <o:OLEObject Type="Embed" ProgID="Excel.Sheet.12" ShapeID="_x0000_i1027" DrawAspect="Icon" ObjectID="_1624107426" r:id="rId22"/>
          </w:object>
        </w:r>
      </w:del>
    </w:p>
    <w:p w14:paraId="45949F9C" w14:textId="77777777" w:rsidR="00BF4359" w:rsidRDefault="00BF4359" w:rsidP="00C33B9E">
      <w:pPr>
        <w:pStyle w:val="Heading3"/>
      </w:pPr>
      <w:bookmarkStart w:id="508" w:name="_Toc387651639"/>
      <w:bookmarkStart w:id="509" w:name="_Toc387652527"/>
      <w:bookmarkStart w:id="510" w:name="_Toc387653415"/>
      <w:bookmarkStart w:id="511" w:name="_Toc387654302"/>
      <w:bookmarkStart w:id="512" w:name="_Toc387655189"/>
      <w:bookmarkStart w:id="513" w:name="_Toc387656060"/>
      <w:bookmarkStart w:id="514" w:name="_Toc387656938"/>
      <w:bookmarkStart w:id="515" w:name="_Toc387657803"/>
      <w:bookmarkStart w:id="516" w:name="_Toc387658671"/>
      <w:bookmarkStart w:id="517" w:name="_Toc387659530"/>
      <w:bookmarkStart w:id="518" w:name="_Toc387660373"/>
      <w:bookmarkStart w:id="519" w:name="_Toc387666626"/>
      <w:bookmarkStart w:id="520" w:name="_Toc387676604"/>
      <w:bookmarkStart w:id="521" w:name="_Toc387681974"/>
      <w:bookmarkStart w:id="522" w:name="_Toc387684385"/>
      <w:bookmarkStart w:id="523" w:name="_Toc387736409"/>
      <w:bookmarkStart w:id="524" w:name="_Toc387755456"/>
      <w:bookmarkStart w:id="525" w:name="_Toc387758694"/>
      <w:bookmarkStart w:id="526" w:name="_Toc387759812"/>
      <w:bookmarkStart w:id="527" w:name="_Toc387762684"/>
      <w:bookmarkStart w:id="528" w:name="_Toc387763800"/>
      <w:bookmarkStart w:id="529" w:name="_Toc387764916"/>
      <w:bookmarkStart w:id="530" w:name="_Toc387766032"/>
      <w:bookmarkStart w:id="531" w:name="_Toc387767148"/>
      <w:bookmarkStart w:id="532" w:name="_Toc387768848"/>
      <w:bookmarkStart w:id="533" w:name="_Toc387770546"/>
      <w:bookmarkStart w:id="534" w:name="_Toc387769453"/>
      <w:bookmarkStart w:id="535" w:name="_Toc387651640"/>
      <w:bookmarkStart w:id="536" w:name="_Toc387652528"/>
      <w:bookmarkStart w:id="537" w:name="_Toc387653416"/>
      <w:bookmarkStart w:id="538" w:name="_Toc387654303"/>
      <w:bookmarkStart w:id="539" w:name="_Toc387655190"/>
      <w:bookmarkStart w:id="540" w:name="_Toc387656061"/>
      <w:bookmarkStart w:id="541" w:name="_Toc387656939"/>
      <w:bookmarkStart w:id="542" w:name="_Toc387657804"/>
      <w:bookmarkStart w:id="543" w:name="_Toc387658672"/>
      <w:bookmarkStart w:id="544" w:name="_Toc387659531"/>
      <w:bookmarkStart w:id="545" w:name="_Toc387660374"/>
      <w:bookmarkStart w:id="546" w:name="_Toc387666627"/>
      <w:bookmarkStart w:id="547" w:name="_Toc387676605"/>
      <w:bookmarkStart w:id="548" w:name="_Toc387681975"/>
      <w:bookmarkStart w:id="549" w:name="_Toc387684386"/>
      <w:bookmarkStart w:id="550" w:name="_Toc387736410"/>
      <w:bookmarkStart w:id="551" w:name="_Toc387755457"/>
      <w:bookmarkStart w:id="552" w:name="_Toc387758695"/>
      <w:bookmarkStart w:id="553" w:name="_Toc387759813"/>
      <w:bookmarkStart w:id="554" w:name="_Toc387762685"/>
      <w:bookmarkStart w:id="555" w:name="_Toc387763801"/>
      <w:bookmarkStart w:id="556" w:name="_Toc387764917"/>
      <w:bookmarkStart w:id="557" w:name="_Toc387766033"/>
      <w:bookmarkStart w:id="558" w:name="_Toc387767149"/>
      <w:bookmarkStart w:id="559" w:name="_Toc387768849"/>
      <w:bookmarkStart w:id="560" w:name="_Toc387770547"/>
      <w:bookmarkStart w:id="561" w:name="_Toc387769454"/>
      <w:bookmarkStart w:id="562" w:name="_Toc387651641"/>
      <w:bookmarkStart w:id="563" w:name="_Toc387652529"/>
      <w:bookmarkStart w:id="564" w:name="_Toc387653417"/>
      <w:bookmarkStart w:id="565" w:name="_Toc387654304"/>
      <w:bookmarkStart w:id="566" w:name="_Toc387655191"/>
      <w:bookmarkStart w:id="567" w:name="_Toc387656062"/>
      <w:bookmarkStart w:id="568" w:name="_Toc387656940"/>
      <w:bookmarkStart w:id="569" w:name="_Toc387657805"/>
      <w:bookmarkStart w:id="570" w:name="_Toc387658673"/>
      <w:bookmarkStart w:id="571" w:name="_Toc387659532"/>
      <w:bookmarkStart w:id="572" w:name="_Toc387660375"/>
      <w:bookmarkStart w:id="573" w:name="_Toc387666628"/>
      <w:bookmarkStart w:id="574" w:name="_Toc387676606"/>
      <w:bookmarkStart w:id="575" w:name="_Toc387681976"/>
      <w:bookmarkStart w:id="576" w:name="_Toc387684387"/>
      <w:bookmarkStart w:id="577" w:name="_Toc387736411"/>
      <w:bookmarkStart w:id="578" w:name="_Toc387755458"/>
      <w:bookmarkStart w:id="579" w:name="_Toc387758696"/>
      <w:bookmarkStart w:id="580" w:name="_Toc387759814"/>
      <w:bookmarkStart w:id="581" w:name="_Toc387762686"/>
      <w:bookmarkStart w:id="582" w:name="_Toc387763802"/>
      <w:bookmarkStart w:id="583" w:name="_Toc387764918"/>
      <w:bookmarkStart w:id="584" w:name="_Toc387766034"/>
      <w:bookmarkStart w:id="585" w:name="_Toc387767150"/>
      <w:bookmarkStart w:id="586" w:name="_Toc387768850"/>
      <w:bookmarkStart w:id="587" w:name="_Toc387770548"/>
      <w:bookmarkStart w:id="588" w:name="_Toc387769455"/>
      <w:bookmarkStart w:id="589" w:name="_Toc387651642"/>
      <w:bookmarkStart w:id="590" w:name="_Toc387652530"/>
      <w:bookmarkStart w:id="591" w:name="_Toc387653418"/>
      <w:bookmarkStart w:id="592" w:name="_Toc387654305"/>
      <w:bookmarkStart w:id="593" w:name="_Toc387655192"/>
      <w:bookmarkStart w:id="594" w:name="_Toc387656063"/>
      <w:bookmarkStart w:id="595" w:name="_Toc387656941"/>
      <w:bookmarkStart w:id="596" w:name="_Toc387657806"/>
      <w:bookmarkStart w:id="597" w:name="_Toc387658674"/>
      <w:bookmarkStart w:id="598" w:name="_Toc387659533"/>
      <w:bookmarkStart w:id="599" w:name="_Toc387660376"/>
      <w:bookmarkStart w:id="600" w:name="_Toc387666629"/>
      <w:bookmarkStart w:id="601" w:name="_Toc387676607"/>
      <w:bookmarkStart w:id="602" w:name="_Toc387681977"/>
      <w:bookmarkStart w:id="603" w:name="_Toc387684388"/>
      <w:bookmarkStart w:id="604" w:name="_Toc387736412"/>
      <w:bookmarkStart w:id="605" w:name="_Toc387755459"/>
      <w:bookmarkStart w:id="606" w:name="_Toc387758697"/>
      <w:bookmarkStart w:id="607" w:name="_Toc387759815"/>
      <w:bookmarkStart w:id="608" w:name="_Toc387762687"/>
      <w:bookmarkStart w:id="609" w:name="_Toc387763803"/>
      <w:bookmarkStart w:id="610" w:name="_Toc387764919"/>
      <w:bookmarkStart w:id="611" w:name="_Toc387766035"/>
      <w:bookmarkStart w:id="612" w:name="_Toc387767151"/>
      <w:bookmarkStart w:id="613" w:name="_Toc387768851"/>
      <w:bookmarkStart w:id="614" w:name="_Toc387770549"/>
      <w:bookmarkStart w:id="615" w:name="_Toc387769456"/>
      <w:bookmarkStart w:id="616" w:name="_Toc387651643"/>
      <w:bookmarkStart w:id="617" w:name="_Toc387652531"/>
      <w:bookmarkStart w:id="618" w:name="_Toc387653419"/>
      <w:bookmarkStart w:id="619" w:name="_Toc387654306"/>
      <w:bookmarkStart w:id="620" w:name="_Toc387655193"/>
      <w:bookmarkStart w:id="621" w:name="_Toc387656064"/>
      <w:bookmarkStart w:id="622" w:name="_Toc387656942"/>
      <w:bookmarkStart w:id="623" w:name="_Toc387657807"/>
      <w:bookmarkStart w:id="624" w:name="_Toc387658675"/>
      <w:bookmarkStart w:id="625" w:name="_Toc387659534"/>
      <w:bookmarkStart w:id="626" w:name="_Toc387660377"/>
      <w:bookmarkStart w:id="627" w:name="_Toc387666630"/>
      <w:bookmarkStart w:id="628" w:name="_Toc387676608"/>
      <w:bookmarkStart w:id="629" w:name="_Toc387681978"/>
      <w:bookmarkStart w:id="630" w:name="_Toc387684389"/>
      <w:bookmarkStart w:id="631" w:name="_Toc387736413"/>
      <w:bookmarkStart w:id="632" w:name="_Toc387755460"/>
      <w:bookmarkStart w:id="633" w:name="_Toc387758698"/>
      <w:bookmarkStart w:id="634" w:name="_Toc387759816"/>
      <w:bookmarkStart w:id="635" w:name="_Toc387762688"/>
      <w:bookmarkStart w:id="636" w:name="_Toc387763804"/>
      <w:bookmarkStart w:id="637" w:name="_Toc387764920"/>
      <w:bookmarkStart w:id="638" w:name="_Toc387766036"/>
      <w:bookmarkStart w:id="639" w:name="_Toc387767152"/>
      <w:bookmarkStart w:id="640" w:name="_Toc387768852"/>
      <w:bookmarkStart w:id="641" w:name="_Toc387770550"/>
      <w:bookmarkStart w:id="642" w:name="_Toc387769457"/>
      <w:bookmarkStart w:id="643" w:name="_Toc387651644"/>
      <w:bookmarkStart w:id="644" w:name="_Toc387652532"/>
      <w:bookmarkStart w:id="645" w:name="_Toc387653420"/>
      <w:bookmarkStart w:id="646" w:name="_Toc387654307"/>
      <w:bookmarkStart w:id="647" w:name="_Toc387655194"/>
      <w:bookmarkStart w:id="648" w:name="_Toc387656065"/>
      <w:bookmarkStart w:id="649" w:name="_Toc387656943"/>
      <w:bookmarkStart w:id="650" w:name="_Toc387657808"/>
      <w:bookmarkStart w:id="651" w:name="_Toc387658676"/>
      <w:bookmarkStart w:id="652" w:name="_Toc387659535"/>
      <w:bookmarkStart w:id="653" w:name="_Toc387660378"/>
      <w:bookmarkStart w:id="654" w:name="_Toc387666631"/>
      <w:bookmarkStart w:id="655" w:name="_Toc387676609"/>
      <w:bookmarkStart w:id="656" w:name="_Toc387681979"/>
      <w:bookmarkStart w:id="657" w:name="_Toc387684390"/>
      <w:bookmarkStart w:id="658" w:name="_Toc387736414"/>
      <w:bookmarkStart w:id="659" w:name="_Toc387755461"/>
      <w:bookmarkStart w:id="660" w:name="_Toc387758699"/>
      <w:bookmarkStart w:id="661" w:name="_Toc387759817"/>
      <w:bookmarkStart w:id="662" w:name="_Toc387762689"/>
      <w:bookmarkStart w:id="663" w:name="_Toc387763805"/>
      <w:bookmarkStart w:id="664" w:name="_Toc387764921"/>
      <w:bookmarkStart w:id="665" w:name="_Toc387766037"/>
      <w:bookmarkStart w:id="666" w:name="_Toc387767153"/>
      <w:bookmarkStart w:id="667" w:name="_Toc387768853"/>
      <w:bookmarkStart w:id="668" w:name="_Toc387770551"/>
      <w:bookmarkStart w:id="669" w:name="_Toc387769549"/>
      <w:bookmarkStart w:id="670" w:name="_Toc387651645"/>
      <w:bookmarkStart w:id="671" w:name="_Toc387652533"/>
      <w:bookmarkStart w:id="672" w:name="_Toc387653421"/>
      <w:bookmarkStart w:id="673" w:name="_Toc387654308"/>
      <w:bookmarkStart w:id="674" w:name="_Toc387655195"/>
      <w:bookmarkStart w:id="675" w:name="_Toc387656066"/>
      <w:bookmarkStart w:id="676" w:name="_Toc387656944"/>
      <w:bookmarkStart w:id="677" w:name="_Toc387657809"/>
      <w:bookmarkStart w:id="678" w:name="_Toc387658677"/>
      <w:bookmarkStart w:id="679" w:name="_Toc387659536"/>
      <w:bookmarkStart w:id="680" w:name="_Toc387660379"/>
      <w:bookmarkStart w:id="681" w:name="_Toc387666632"/>
      <w:bookmarkStart w:id="682" w:name="_Toc387676610"/>
      <w:bookmarkStart w:id="683" w:name="_Toc387681980"/>
      <w:bookmarkStart w:id="684" w:name="_Toc387684391"/>
      <w:bookmarkStart w:id="685" w:name="_Toc387736415"/>
      <w:bookmarkStart w:id="686" w:name="_Toc387755462"/>
      <w:bookmarkStart w:id="687" w:name="_Toc387758700"/>
      <w:bookmarkStart w:id="688" w:name="_Toc387759818"/>
      <w:bookmarkStart w:id="689" w:name="_Toc387762690"/>
      <w:bookmarkStart w:id="690" w:name="_Toc387763806"/>
      <w:bookmarkStart w:id="691" w:name="_Toc387764922"/>
      <w:bookmarkStart w:id="692" w:name="_Toc387766038"/>
      <w:bookmarkStart w:id="693" w:name="_Toc387767154"/>
      <w:bookmarkStart w:id="694" w:name="_Toc387768854"/>
      <w:bookmarkStart w:id="695" w:name="_Toc387770552"/>
      <w:bookmarkStart w:id="696" w:name="_Toc387769550"/>
      <w:bookmarkStart w:id="697" w:name="_Toc387651646"/>
      <w:bookmarkStart w:id="698" w:name="_Toc387652534"/>
      <w:bookmarkStart w:id="699" w:name="_Toc387653422"/>
      <w:bookmarkStart w:id="700" w:name="_Toc387654309"/>
      <w:bookmarkStart w:id="701" w:name="_Toc387655196"/>
      <w:bookmarkStart w:id="702" w:name="_Toc387656067"/>
      <w:bookmarkStart w:id="703" w:name="_Toc387656945"/>
      <w:bookmarkStart w:id="704" w:name="_Toc387657810"/>
      <w:bookmarkStart w:id="705" w:name="_Toc387658678"/>
      <w:bookmarkStart w:id="706" w:name="_Toc387659537"/>
      <w:bookmarkStart w:id="707" w:name="_Toc387660380"/>
      <w:bookmarkStart w:id="708" w:name="_Toc387666633"/>
      <w:bookmarkStart w:id="709" w:name="_Toc387676611"/>
      <w:bookmarkStart w:id="710" w:name="_Toc387681981"/>
      <w:bookmarkStart w:id="711" w:name="_Toc387684392"/>
      <w:bookmarkStart w:id="712" w:name="_Toc387736416"/>
      <w:bookmarkStart w:id="713" w:name="_Toc387755463"/>
      <w:bookmarkStart w:id="714" w:name="_Toc387758701"/>
      <w:bookmarkStart w:id="715" w:name="_Toc387759819"/>
      <w:bookmarkStart w:id="716" w:name="_Toc387762691"/>
      <w:bookmarkStart w:id="717" w:name="_Toc387763807"/>
      <w:bookmarkStart w:id="718" w:name="_Toc387764923"/>
      <w:bookmarkStart w:id="719" w:name="_Toc387766039"/>
      <w:bookmarkStart w:id="720" w:name="_Toc387767155"/>
      <w:bookmarkStart w:id="721" w:name="_Toc387768855"/>
      <w:bookmarkStart w:id="722" w:name="_Toc387770553"/>
      <w:bookmarkStart w:id="723" w:name="_Toc387769552"/>
      <w:bookmarkStart w:id="724" w:name="_Toc387651647"/>
      <w:bookmarkStart w:id="725" w:name="_Toc387652535"/>
      <w:bookmarkStart w:id="726" w:name="_Toc387653423"/>
      <w:bookmarkStart w:id="727" w:name="_Toc387654310"/>
      <w:bookmarkStart w:id="728" w:name="_Toc387655197"/>
      <w:bookmarkStart w:id="729" w:name="_Toc387656068"/>
      <w:bookmarkStart w:id="730" w:name="_Toc387656946"/>
      <w:bookmarkStart w:id="731" w:name="_Toc387657811"/>
      <w:bookmarkStart w:id="732" w:name="_Toc387658679"/>
      <w:bookmarkStart w:id="733" w:name="_Toc387659538"/>
      <w:bookmarkStart w:id="734" w:name="_Toc387660381"/>
      <w:bookmarkStart w:id="735" w:name="_Toc387666634"/>
      <w:bookmarkStart w:id="736" w:name="_Toc387676612"/>
      <w:bookmarkStart w:id="737" w:name="_Toc387681982"/>
      <w:bookmarkStart w:id="738" w:name="_Toc387684393"/>
      <w:bookmarkStart w:id="739" w:name="_Toc387736417"/>
      <w:bookmarkStart w:id="740" w:name="_Toc387755464"/>
      <w:bookmarkStart w:id="741" w:name="_Toc387758702"/>
      <w:bookmarkStart w:id="742" w:name="_Toc387759820"/>
      <w:bookmarkStart w:id="743" w:name="_Toc387762692"/>
      <w:bookmarkStart w:id="744" w:name="_Toc387763808"/>
      <w:bookmarkStart w:id="745" w:name="_Toc387764924"/>
      <w:bookmarkStart w:id="746" w:name="_Toc387766040"/>
      <w:bookmarkStart w:id="747" w:name="_Toc387767156"/>
      <w:bookmarkStart w:id="748" w:name="_Toc387768856"/>
      <w:bookmarkStart w:id="749" w:name="_Toc387770554"/>
      <w:bookmarkStart w:id="750" w:name="_Toc387769554"/>
      <w:bookmarkStart w:id="751" w:name="_Toc387651648"/>
      <w:bookmarkStart w:id="752" w:name="_Toc387652536"/>
      <w:bookmarkStart w:id="753" w:name="_Toc387653424"/>
      <w:bookmarkStart w:id="754" w:name="_Toc387654311"/>
      <w:bookmarkStart w:id="755" w:name="_Toc387655198"/>
      <w:bookmarkStart w:id="756" w:name="_Toc387656069"/>
      <w:bookmarkStart w:id="757" w:name="_Toc387656947"/>
      <w:bookmarkStart w:id="758" w:name="_Toc387657812"/>
      <w:bookmarkStart w:id="759" w:name="_Toc387658680"/>
      <w:bookmarkStart w:id="760" w:name="_Toc387659539"/>
      <w:bookmarkStart w:id="761" w:name="_Toc387660382"/>
      <w:bookmarkStart w:id="762" w:name="_Toc387666635"/>
      <w:bookmarkStart w:id="763" w:name="_Toc387676613"/>
      <w:bookmarkStart w:id="764" w:name="_Toc387681983"/>
      <w:bookmarkStart w:id="765" w:name="_Toc387684394"/>
      <w:bookmarkStart w:id="766" w:name="_Toc387736418"/>
      <w:bookmarkStart w:id="767" w:name="_Toc387755465"/>
      <w:bookmarkStart w:id="768" w:name="_Toc387758703"/>
      <w:bookmarkStart w:id="769" w:name="_Toc387759821"/>
      <w:bookmarkStart w:id="770" w:name="_Toc387762693"/>
      <w:bookmarkStart w:id="771" w:name="_Toc387763809"/>
      <w:bookmarkStart w:id="772" w:name="_Toc387764925"/>
      <w:bookmarkStart w:id="773" w:name="_Toc387766041"/>
      <w:bookmarkStart w:id="774" w:name="_Toc387767157"/>
      <w:bookmarkStart w:id="775" w:name="_Toc387768857"/>
      <w:bookmarkStart w:id="776" w:name="_Toc387770555"/>
      <w:bookmarkStart w:id="777" w:name="_Toc387769555"/>
      <w:bookmarkStart w:id="778" w:name="_Toc387651649"/>
      <w:bookmarkStart w:id="779" w:name="_Toc387652537"/>
      <w:bookmarkStart w:id="780" w:name="_Toc387653425"/>
      <w:bookmarkStart w:id="781" w:name="_Toc387654312"/>
      <w:bookmarkStart w:id="782" w:name="_Toc387655199"/>
      <w:bookmarkStart w:id="783" w:name="_Toc387656070"/>
      <w:bookmarkStart w:id="784" w:name="_Toc387656948"/>
      <w:bookmarkStart w:id="785" w:name="_Toc387657813"/>
      <w:bookmarkStart w:id="786" w:name="_Toc387658681"/>
      <w:bookmarkStart w:id="787" w:name="_Toc387659540"/>
      <w:bookmarkStart w:id="788" w:name="_Toc387660383"/>
      <w:bookmarkStart w:id="789" w:name="_Toc387666636"/>
      <w:bookmarkStart w:id="790" w:name="_Toc387676614"/>
      <w:bookmarkStart w:id="791" w:name="_Toc387681984"/>
      <w:bookmarkStart w:id="792" w:name="_Toc387684395"/>
      <w:bookmarkStart w:id="793" w:name="_Toc387736419"/>
      <w:bookmarkStart w:id="794" w:name="_Toc387755466"/>
      <w:bookmarkStart w:id="795" w:name="_Toc387758704"/>
      <w:bookmarkStart w:id="796" w:name="_Toc387759822"/>
      <w:bookmarkStart w:id="797" w:name="_Toc387762694"/>
      <w:bookmarkStart w:id="798" w:name="_Toc387763810"/>
      <w:bookmarkStart w:id="799" w:name="_Toc387764926"/>
      <w:bookmarkStart w:id="800" w:name="_Toc387766042"/>
      <w:bookmarkStart w:id="801" w:name="_Toc387767158"/>
      <w:bookmarkStart w:id="802" w:name="_Toc387768858"/>
      <w:bookmarkStart w:id="803" w:name="_Toc387770556"/>
      <w:bookmarkStart w:id="804" w:name="_Toc387769556"/>
      <w:bookmarkStart w:id="805" w:name="_Toc387651650"/>
      <w:bookmarkStart w:id="806" w:name="_Toc387652538"/>
      <w:bookmarkStart w:id="807" w:name="_Toc387653426"/>
      <w:bookmarkStart w:id="808" w:name="_Toc387654313"/>
      <w:bookmarkStart w:id="809" w:name="_Toc387655200"/>
      <w:bookmarkStart w:id="810" w:name="_Toc387656071"/>
      <w:bookmarkStart w:id="811" w:name="_Toc387656949"/>
      <w:bookmarkStart w:id="812" w:name="_Toc387657814"/>
      <w:bookmarkStart w:id="813" w:name="_Toc387658682"/>
      <w:bookmarkStart w:id="814" w:name="_Toc387659541"/>
      <w:bookmarkStart w:id="815" w:name="_Toc387660384"/>
      <w:bookmarkStart w:id="816" w:name="_Toc387666637"/>
      <w:bookmarkStart w:id="817" w:name="_Toc387676615"/>
      <w:bookmarkStart w:id="818" w:name="_Toc387681985"/>
      <w:bookmarkStart w:id="819" w:name="_Toc387684396"/>
      <w:bookmarkStart w:id="820" w:name="_Toc387736420"/>
      <w:bookmarkStart w:id="821" w:name="_Toc387755467"/>
      <w:bookmarkStart w:id="822" w:name="_Toc387758705"/>
      <w:bookmarkStart w:id="823" w:name="_Toc387759823"/>
      <w:bookmarkStart w:id="824" w:name="_Toc387762695"/>
      <w:bookmarkStart w:id="825" w:name="_Toc387763811"/>
      <w:bookmarkStart w:id="826" w:name="_Toc387764927"/>
      <w:bookmarkStart w:id="827" w:name="_Toc387766043"/>
      <w:bookmarkStart w:id="828" w:name="_Toc387767159"/>
      <w:bookmarkStart w:id="829" w:name="_Toc387768859"/>
      <w:bookmarkStart w:id="830" w:name="_Toc387770557"/>
      <w:bookmarkStart w:id="831" w:name="_Toc387769557"/>
      <w:bookmarkStart w:id="832" w:name="_Toc387651651"/>
      <w:bookmarkStart w:id="833" w:name="_Toc387652539"/>
      <w:bookmarkStart w:id="834" w:name="_Toc387653427"/>
      <w:bookmarkStart w:id="835" w:name="_Toc387654314"/>
      <w:bookmarkStart w:id="836" w:name="_Toc387655201"/>
      <w:bookmarkStart w:id="837" w:name="_Toc387656072"/>
      <w:bookmarkStart w:id="838" w:name="_Toc387656950"/>
      <w:bookmarkStart w:id="839" w:name="_Toc387657815"/>
      <w:bookmarkStart w:id="840" w:name="_Toc387658683"/>
      <w:bookmarkStart w:id="841" w:name="_Toc387659542"/>
      <w:bookmarkStart w:id="842" w:name="_Toc387660385"/>
      <w:bookmarkStart w:id="843" w:name="_Toc387666638"/>
      <w:bookmarkStart w:id="844" w:name="_Toc387676616"/>
      <w:bookmarkStart w:id="845" w:name="_Toc387681986"/>
      <w:bookmarkStart w:id="846" w:name="_Toc387684397"/>
      <w:bookmarkStart w:id="847" w:name="_Toc387736421"/>
      <w:bookmarkStart w:id="848" w:name="_Toc387755468"/>
      <w:bookmarkStart w:id="849" w:name="_Toc387758706"/>
      <w:bookmarkStart w:id="850" w:name="_Toc387759824"/>
      <w:bookmarkStart w:id="851" w:name="_Toc387762696"/>
      <w:bookmarkStart w:id="852" w:name="_Toc387763812"/>
      <w:bookmarkStart w:id="853" w:name="_Toc387764928"/>
      <w:bookmarkStart w:id="854" w:name="_Toc387766044"/>
      <w:bookmarkStart w:id="855" w:name="_Toc387767160"/>
      <w:bookmarkStart w:id="856" w:name="_Toc387768860"/>
      <w:bookmarkStart w:id="857" w:name="_Toc387770558"/>
      <w:bookmarkStart w:id="858" w:name="_Toc387769558"/>
      <w:bookmarkStart w:id="859" w:name="_Toc387651652"/>
      <w:bookmarkStart w:id="860" w:name="_Toc387652540"/>
      <w:bookmarkStart w:id="861" w:name="_Toc387653428"/>
      <w:bookmarkStart w:id="862" w:name="_Toc387654315"/>
      <w:bookmarkStart w:id="863" w:name="_Toc387655202"/>
      <w:bookmarkStart w:id="864" w:name="_Toc387656073"/>
      <w:bookmarkStart w:id="865" w:name="_Toc387656951"/>
      <w:bookmarkStart w:id="866" w:name="_Toc387657816"/>
      <w:bookmarkStart w:id="867" w:name="_Toc387658684"/>
      <w:bookmarkStart w:id="868" w:name="_Toc387659543"/>
      <w:bookmarkStart w:id="869" w:name="_Toc387660386"/>
      <w:bookmarkStart w:id="870" w:name="_Toc387666639"/>
      <w:bookmarkStart w:id="871" w:name="_Toc387676617"/>
      <w:bookmarkStart w:id="872" w:name="_Toc387681987"/>
      <w:bookmarkStart w:id="873" w:name="_Toc387684398"/>
      <w:bookmarkStart w:id="874" w:name="_Toc387736422"/>
      <w:bookmarkStart w:id="875" w:name="_Toc387755469"/>
      <w:bookmarkStart w:id="876" w:name="_Toc387758707"/>
      <w:bookmarkStart w:id="877" w:name="_Toc387759825"/>
      <w:bookmarkStart w:id="878" w:name="_Toc387762697"/>
      <w:bookmarkStart w:id="879" w:name="_Toc387763813"/>
      <w:bookmarkStart w:id="880" w:name="_Toc387764929"/>
      <w:bookmarkStart w:id="881" w:name="_Toc387766045"/>
      <w:bookmarkStart w:id="882" w:name="_Toc387767161"/>
      <w:bookmarkStart w:id="883" w:name="_Toc387768861"/>
      <w:bookmarkStart w:id="884" w:name="_Toc387770559"/>
      <w:bookmarkStart w:id="885" w:name="_Toc387769559"/>
      <w:bookmarkStart w:id="886" w:name="_Toc387651653"/>
      <w:bookmarkStart w:id="887" w:name="_Toc387652541"/>
      <w:bookmarkStart w:id="888" w:name="_Toc387653429"/>
      <w:bookmarkStart w:id="889" w:name="_Toc387654316"/>
      <w:bookmarkStart w:id="890" w:name="_Toc387655203"/>
      <w:bookmarkStart w:id="891" w:name="_Toc387656074"/>
      <w:bookmarkStart w:id="892" w:name="_Toc387656952"/>
      <w:bookmarkStart w:id="893" w:name="_Toc387657817"/>
      <w:bookmarkStart w:id="894" w:name="_Toc387658685"/>
      <w:bookmarkStart w:id="895" w:name="_Toc387659544"/>
      <w:bookmarkStart w:id="896" w:name="_Toc387660387"/>
      <w:bookmarkStart w:id="897" w:name="_Toc387666640"/>
      <w:bookmarkStart w:id="898" w:name="_Toc387676618"/>
      <w:bookmarkStart w:id="899" w:name="_Toc387681988"/>
      <w:bookmarkStart w:id="900" w:name="_Toc387684399"/>
      <w:bookmarkStart w:id="901" w:name="_Toc387736423"/>
      <w:bookmarkStart w:id="902" w:name="_Toc387755470"/>
      <w:bookmarkStart w:id="903" w:name="_Toc387758708"/>
      <w:bookmarkStart w:id="904" w:name="_Toc387759826"/>
      <w:bookmarkStart w:id="905" w:name="_Toc387762698"/>
      <w:bookmarkStart w:id="906" w:name="_Toc387763814"/>
      <w:bookmarkStart w:id="907" w:name="_Toc387764930"/>
      <w:bookmarkStart w:id="908" w:name="_Toc387766046"/>
      <w:bookmarkStart w:id="909" w:name="_Toc387767162"/>
      <w:bookmarkStart w:id="910" w:name="_Toc387768862"/>
      <w:bookmarkStart w:id="911" w:name="_Toc387770560"/>
      <w:bookmarkStart w:id="912" w:name="_Toc387769570"/>
      <w:bookmarkStart w:id="913" w:name="_Toc387651654"/>
      <w:bookmarkStart w:id="914" w:name="_Toc387652542"/>
      <w:bookmarkStart w:id="915" w:name="_Toc387653430"/>
      <w:bookmarkStart w:id="916" w:name="_Toc387654317"/>
      <w:bookmarkStart w:id="917" w:name="_Toc387655204"/>
      <w:bookmarkStart w:id="918" w:name="_Toc387656075"/>
      <w:bookmarkStart w:id="919" w:name="_Toc387656953"/>
      <w:bookmarkStart w:id="920" w:name="_Toc387657818"/>
      <w:bookmarkStart w:id="921" w:name="_Toc387658686"/>
      <w:bookmarkStart w:id="922" w:name="_Toc387659545"/>
      <w:bookmarkStart w:id="923" w:name="_Toc387660388"/>
      <w:bookmarkStart w:id="924" w:name="_Toc387666641"/>
      <w:bookmarkStart w:id="925" w:name="_Toc387676619"/>
      <w:bookmarkStart w:id="926" w:name="_Toc387681989"/>
      <w:bookmarkStart w:id="927" w:name="_Toc387684400"/>
      <w:bookmarkStart w:id="928" w:name="_Toc387736424"/>
      <w:bookmarkStart w:id="929" w:name="_Toc387755471"/>
      <w:bookmarkStart w:id="930" w:name="_Toc387758709"/>
      <w:bookmarkStart w:id="931" w:name="_Toc387759827"/>
      <w:bookmarkStart w:id="932" w:name="_Toc387762699"/>
      <w:bookmarkStart w:id="933" w:name="_Toc387763815"/>
      <w:bookmarkStart w:id="934" w:name="_Toc387764931"/>
      <w:bookmarkStart w:id="935" w:name="_Toc387766047"/>
      <w:bookmarkStart w:id="936" w:name="_Toc387767163"/>
      <w:bookmarkStart w:id="937" w:name="_Toc387768863"/>
      <w:bookmarkStart w:id="938" w:name="_Toc387770561"/>
      <w:bookmarkStart w:id="939" w:name="_Toc387769571"/>
      <w:bookmarkStart w:id="940" w:name="_Toc387651655"/>
      <w:bookmarkStart w:id="941" w:name="_Toc387652543"/>
      <w:bookmarkStart w:id="942" w:name="_Toc387653431"/>
      <w:bookmarkStart w:id="943" w:name="_Toc387654318"/>
      <w:bookmarkStart w:id="944" w:name="_Toc387655205"/>
      <w:bookmarkStart w:id="945" w:name="_Toc387656076"/>
      <w:bookmarkStart w:id="946" w:name="_Toc387656954"/>
      <w:bookmarkStart w:id="947" w:name="_Toc387657819"/>
      <w:bookmarkStart w:id="948" w:name="_Toc387658687"/>
      <w:bookmarkStart w:id="949" w:name="_Toc387659546"/>
      <w:bookmarkStart w:id="950" w:name="_Toc387660389"/>
      <w:bookmarkStart w:id="951" w:name="_Toc387666642"/>
      <w:bookmarkStart w:id="952" w:name="_Toc387676620"/>
      <w:bookmarkStart w:id="953" w:name="_Toc387681990"/>
      <w:bookmarkStart w:id="954" w:name="_Toc387684401"/>
      <w:bookmarkStart w:id="955" w:name="_Toc387736425"/>
      <w:bookmarkStart w:id="956" w:name="_Toc387755472"/>
      <w:bookmarkStart w:id="957" w:name="_Toc387758710"/>
      <w:bookmarkStart w:id="958" w:name="_Toc387759828"/>
      <w:bookmarkStart w:id="959" w:name="_Toc387762700"/>
      <w:bookmarkStart w:id="960" w:name="_Toc387763816"/>
      <w:bookmarkStart w:id="961" w:name="_Toc387764932"/>
      <w:bookmarkStart w:id="962" w:name="_Toc387766048"/>
      <w:bookmarkStart w:id="963" w:name="_Toc387767164"/>
      <w:bookmarkStart w:id="964" w:name="_Toc387768864"/>
      <w:bookmarkStart w:id="965" w:name="_Toc387770562"/>
      <w:bookmarkStart w:id="966" w:name="_Toc387769572"/>
      <w:bookmarkStart w:id="967" w:name="_Toc387651656"/>
      <w:bookmarkStart w:id="968" w:name="_Toc387652544"/>
      <w:bookmarkStart w:id="969" w:name="_Toc387653432"/>
      <w:bookmarkStart w:id="970" w:name="_Toc387654319"/>
      <w:bookmarkStart w:id="971" w:name="_Toc387655206"/>
      <w:bookmarkStart w:id="972" w:name="_Toc387656077"/>
      <w:bookmarkStart w:id="973" w:name="_Toc387656955"/>
      <w:bookmarkStart w:id="974" w:name="_Toc387657820"/>
      <w:bookmarkStart w:id="975" w:name="_Toc387658688"/>
      <w:bookmarkStart w:id="976" w:name="_Toc387659547"/>
      <w:bookmarkStart w:id="977" w:name="_Toc387660390"/>
      <w:bookmarkStart w:id="978" w:name="_Toc387666643"/>
      <w:bookmarkStart w:id="979" w:name="_Toc387676621"/>
      <w:bookmarkStart w:id="980" w:name="_Toc387681991"/>
      <w:bookmarkStart w:id="981" w:name="_Toc387684402"/>
      <w:bookmarkStart w:id="982" w:name="_Toc387736426"/>
      <w:bookmarkStart w:id="983" w:name="_Toc387755473"/>
      <w:bookmarkStart w:id="984" w:name="_Toc387758711"/>
      <w:bookmarkStart w:id="985" w:name="_Toc387759829"/>
      <w:bookmarkStart w:id="986" w:name="_Toc387762701"/>
      <w:bookmarkStart w:id="987" w:name="_Toc387763817"/>
      <w:bookmarkStart w:id="988" w:name="_Toc387764933"/>
      <w:bookmarkStart w:id="989" w:name="_Toc387766049"/>
      <w:bookmarkStart w:id="990" w:name="_Toc387767165"/>
      <w:bookmarkStart w:id="991" w:name="_Toc387768865"/>
      <w:bookmarkStart w:id="992" w:name="_Toc387770563"/>
      <w:bookmarkStart w:id="993" w:name="_Toc387769637"/>
      <w:bookmarkStart w:id="994" w:name="_Toc387651657"/>
      <w:bookmarkStart w:id="995" w:name="_Toc387652545"/>
      <w:bookmarkStart w:id="996" w:name="_Toc387653433"/>
      <w:bookmarkStart w:id="997" w:name="_Toc387654320"/>
      <w:bookmarkStart w:id="998" w:name="_Toc387655207"/>
      <w:bookmarkStart w:id="999" w:name="_Toc387656078"/>
      <w:bookmarkStart w:id="1000" w:name="_Toc387656956"/>
      <w:bookmarkStart w:id="1001" w:name="_Toc387657821"/>
      <w:bookmarkStart w:id="1002" w:name="_Toc387658689"/>
      <w:bookmarkStart w:id="1003" w:name="_Toc387659548"/>
      <w:bookmarkStart w:id="1004" w:name="_Toc387660391"/>
      <w:bookmarkStart w:id="1005" w:name="_Toc387666644"/>
      <w:bookmarkStart w:id="1006" w:name="_Toc387676622"/>
      <w:bookmarkStart w:id="1007" w:name="_Toc387681992"/>
      <w:bookmarkStart w:id="1008" w:name="_Toc387684403"/>
      <w:bookmarkStart w:id="1009" w:name="_Toc387736427"/>
      <w:bookmarkStart w:id="1010" w:name="_Toc387755474"/>
      <w:bookmarkStart w:id="1011" w:name="_Toc387758712"/>
      <w:bookmarkStart w:id="1012" w:name="_Toc387759830"/>
      <w:bookmarkStart w:id="1013" w:name="_Toc387762702"/>
      <w:bookmarkStart w:id="1014" w:name="_Toc387763818"/>
      <w:bookmarkStart w:id="1015" w:name="_Toc387764934"/>
      <w:bookmarkStart w:id="1016" w:name="_Toc387766050"/>
      <w:bookmarkStart w:id="1017" w:name="_Toc387767166"/>
      <w:bookmarkStart w:id="1018" w:name="_Toc387768866"/>
      <w:bookmarkStart w:id="1019" w:name="_Toc387770564"/>
      <w:bookmarkStart w:id="1020" w:name="_Toc387769638"/>
      <w:bookmarkStart w:id="1021" w:name="_Toc387651658"/>
      <w:bookmarkStart w:id="1022" w:name="_Toc387652546"/>
      <w:bookmarkStart w:id="1023" w:name="_Toc387653434"/>
      <w:bookmarkStart w:id="1024" w:name="_Toc387654321"/>
      <w:bookmarkStart w:id="1025" w:name="_Toc387655208"/>
      <w:bookmarkStart w:id="1026" w:name="_Toc387656079"/>
      <w:bookmarkStart w:id="1027" w:name="_Toc387656957"/>
      <w:bookmarkStart w:id="1028" w:name="_Toc387657822"/>
      <w:bookmarkStart w:id="1029" w:name="_Toc387658690"/>
      <w:bookmarkStart w:id="1030" w:name="_Toc387659549"/>
      <w:bookmarkStart w:id="1031" w:name="_Toc387660392"/>
      <w:bookmarkStart w:id="1032" w:name="_Toc387666645"/>
      <w:bookmarkStart w:id="1033" w:name="_Toc387676623"/>
      <w:bookmarkStart w:id="1034" w:name="_Toc387681993"/>
      <w:bookmarkStart w:id="1035" w:name="_Toc387684404"/>
      <w:bookmarkStart w:id="1036" w:name="_Toc387736428"/>
      <w:bookmarkStart w:id="1037" w:name="_Toc387755475"/>
      <w:bookmarkStart w:id="1038" w:name="_Toc387758713"/>
      <w:bookmarkStart w:id="1039" w:name="_Toc387759831"/>
      <w:bookmarkStart w:id="1040" w:name="_Toc387762703"/>
      <w:bookmarkStart w:id="1041" w:name="_Toc387763819"/>
      <w:bookmarkStart w:id="1042" w:name="_Toc387764935"/>
      <w:bookmarkStart w:id="1043" w:name="_Toc387766051"/>
      <w:bookmarkStart w:id="1044" w:name="_Toc387767167"/>
      <w:bookmarkStart w:id="1045" w:name="_Toc387768867"/>
      <w:bookmarkStart w:id="1046" w:name="_Toc387770565"/>
      <w:bookmarkStart w:id="1047" w:name="_Toc387769664"/>
      <w:bookmarkStart w:id="1048" w:name="_Toc379533325"/>
      <w:bookmarkStart w:id="1049" w:name="_Toc379542728"/>
      <w:bookmarkStart w:id="1050" w:name="_Ref378342885"/>
      <w:bookmarkStart w:id="1051" w:name="_Ref387489185"/>
      <w:bookmarkStart w:id="1052" w:name="_Ref392588970"/>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r>
        <w:lastRenderedPageBreak/>
        <w:t>ESME accounts, credits and charges</w:t>
      </w:r>
      <w:r w:rsidR="006C75E4">
        <w:t xml:space="preserve"> </w:t>
      </w:r>
      <w:r w:rsidR="00C33B9E" w:rsidRPr="00C33B9E">
        <w:t>–</w:t>
      </w:r>
      <w:r w:rsidR="006C75E4">
        <w:t xml:space="preserve"> informative</w:t>
      </w:r>
    </w:p>
    <w:p w14:paraId="71BC0886" w14:textId="77777777" w:rsidR="00BF4359" w:rsidRDefault="00BF4359" w:rsidP="00BF4359">
      <w:r>
        <w:t xml:space="preserve">As detailed in the Mapping Table, an ESME shall have two </w:t>
      </w:r>
      <w:r w:rsidRPr="005C1996">
        <w:rPr>
          <w:i/>
        </w:rPr>
        <w:t>Account</w:t>
      </w:r>
      <w:r>
        <w:t xml:space="preserve"> objects (</w:t>
      </w:r>
      <w:r w:rsidRPr="005C1996">
        <w:rPr>
          <w:i/>
        </w:rPr>
        <w:t>Class ID</w:t>
      </w:r>
      <w:r>
        <w:t xml:space="preserve"> 111) which shall be used in both Credit and Prepayment Modes:</w:t>
      </w:r>
    </w:p>
    <w:p w14:paraId="559FE940" w14:textId="77777777" w:rsidR="00BF4359" w:rsidRDefault="00BF4359" w:rsidP="009D4333">
      <w:pPr>
        <w:pStyle w:val="ListBullet"/>
      </w:pPr>
      <w:r>
        <w:t xml:space="preserve">a single ‘active’ </w:t>
      </w:r>
      <w:r w:rsidRPr="005C1996">
        <w:rPr>
          <w:i/>
        </w:rPr>
        <w:t>Account</w:t>
      </w:r>
      <w:r>
        <w:t xml:space="preserve"> object (</w:t>
      </w:r>
      <w:r w:rsidRPr="005C1996">
        <w:rPr>
          <w:i/>
        </w:rPr>
        <w:t>OBIS code 0-0:19.0.0.255</w:t>
      </w:r>
      <w:r>
        <w:t>) which can be read in Use Cases but which is never written to directly; and</w:t>
      </w:r>
    </w:p>
    <w:p w14:paraId="72C41DBB" w14:textId="77777777" w:rsidR="00BF4359" w:rsidRDefault="00BF4359" w:rsidP="009D4333">
      <w:pPr>
        <w:pStyle w:val="ListBullet"/>
      </w:pPr>
      <w:r>
        <w:t xml:space="preserve">a single ‘passive’ </w:t>
      </w:r>
      <w:r w:rsidRPr="005C1996">
        <w:rPr>
          <w:i/>
        </w:rPr>
        <w:t>Account</w:t>
      </w:r>
      <w:r>
        <w:t xml:space="preserve"> object (</w:t>
      </w:r>
      <w:r w:rsidRPr="005C1996">
        <w:rPr>
          <w:i/>
        </w:rPr>
        <w:t>OBIS code 0-1:19.0.0.255</w:t>
      </w:r>
      <w:r>
        <w:t>) which can be written to in Use Cases but which is never read.</w:t>
      </w:r>
    </w:p>
    <w:p w14:paraId="68B574D5" w14:textId="77777777" w:rsidR="00BF4359" w:rsidRPr="00575F1E" w:rsidRDefault="00BF4359" w:rsidP="00BF4359">
      <w:r>
        <w:t xml:space="preserve">Both relate to </w:t>
      </w:r>
      <w:r w:rsidR="00351782">
        <w:t>i</w:t>
      </w:r>
      <w:r>
        <w:t xml:space="preserve">mport </w:t>
      </w:r>
      <w:r w:rsidR="00351782">
        <w:t>e</w:t>
      </w:r>
      <w:r>
        <w:t>nergy.</w:t>
      </w:r>
    </w:p>
    <w:p w14:paraId="145010C8" w14:textId="77777777" w:rsidR="00BF4359" w:rsidRDefault="00BF4359" w:rsidP="00BF4359">
      <w:r>
        <w:t xml:space="preserve">The activation attribute and method of the ‘passive’ object leads to its </w:t>
      </w:r>
      <w:r w:rsidRPr="00AA4E6E">
        <w:rPr>
          <w:i/>
        </w:rPr>
        <w:t>static</w:t>
      </w:r>
      <w:r>
        <w:t xml:space="preserve"> values being copied from the passive to the active object, rather than the passive becoming active (see </w:t>
      </w:r>
      <w:r w:rsidR="004C3C59">
        <w:t>S</w:t>
      </w:r>
      <w:r>
        <w:t>ection</w:t>
      </w:r>
      <w:r w:rsidR="00F96B73">
        <w:t xml:space="preserve"> </w:t>
      </w:r>
      <w:r w:rsidR="00F96B73">
        <w:fldChar w:fldCharType="begin"/>
      </w:r>
      <w:r w:rsidR="00F96B73">
        <w:instrText xml:space="preserve"> REF _Ref395685145 \r \h </w:instrText>
      </w:r>
      <w:r w:rsidR="00F96B73">
        <w:fldChar w:fldCharType="separate"/>
      </w:r>
      <w:r w:rsidR="00D06528">
        <w:t>9.2.2.7</w:t>
      </w:r>
      <w:r w:rsidR="00F96B73">
        <w:fldChar w:fldCharType="end"/>
      </w:r>
      <w:r w:rsidR="00F96B73">
        <w:t>)</w:t>
      </w:r>
      <w:r>
        <w:t xml:space="preserve">. </w:t>
      </w:r>
    </w:p>
    <w:p w14:paraId="5EA096BB" w14:textId="77777777" w:rsidR="00BF4359" w:rsidRDefault="00BF4359" w:rsidP="00BF4359">
      <w:r>
        <w:t xml:space="preserve">The ‘Set Payment Mode to Credit’ and ‘Set Payment Mode to Prepayment’ Use Cases are used to trigger such activation of the ‘passive’ object. </w:t>
      </w:r>
      <w:r w:rsidR="004C3C59">
        <w:t xml:space="preserve"> </w:t>
      </w:r>
      <w:r>
        <w:t xml:space="preserve">The SMETS attributes Suspend Debt Emergency and Suspend Debt Disabled are implemented as part of these objects and so are set in these Use Cases. </w:t>
      </w:r>
      <w:r w:rsidR="004C3C59">
        <w:t xml:space="preserve"> </w:t>
      </w:r>
      <w:r>
        <w:t>If an ESME is in Prepayment Mode and the value of either Suspend Debt attribute is to be changed, this can be achieved by sending a Set Payment Mode to Prepayment Command containing the new values.</w:t>
      </w:r>
    </w:p>
    <w:p w14:paraId="51C3681D" w14:textId="77777777" w:rsidR="006309C5" w:rsidRPr="00E85B2F" w:rsidRDefault="006309C5" w:rsidP="00796998">
      <w:pPr>
        <w:pStyle w:val="Heading3"/>
      </w:pPr>
      <w:bookmarkStart w:id="1053" w:name="_Ref395798349"/>
      <w:r w:rsidRPr="00E85B2F">
        <w:t>E</w:t>
      </w:r>
      <w:r w:rsidR="00226824" w:rsidRPr="00E85B2F">
        <w:t>S</w:t>
      </w:r>
      <w:r w:rsidRPr="00E85B2F">
        <w:t xml:space="preserve">ME requirements for </w:t>
      </w:r>
      <w:r>
        <w:t>u</w:t>
      </w:r>
      <w:r w:rsidRPr="00E85B2F">
        <w:t>sing Special Days objects</w:t>
      </w:r>
      <w:bookmarkEnd w:id="1053"/>
    </w:p>
    <w:p w14:paraId="507DF4C1" w14:textId="77777777" w:rsidR="006309C5" w:rsidRPr="00E85B2F" w:rsidRDefault="006309C5" w:rsidP="006309C5">
      <w:pPr>
        <w:rPr>
          <w:sz w:val="20"/>
          <w:szCs w:val="20"/>
        </w:rPr>
      </w:pPr>
      <w:r w:rsidRPr="00E85B2F">
        <w:rPr>
          <w:sz w:val="20"/>
          <w:szCs w:val="20"/>
        </w:rPr>
        <w:t xml:space="preserve">When applying Blue Book special days related requirements to a Calendar / Scheduler object listed in Table </w:t>
      </w:r>
      <w:r w:rsidR="00EC6F2D">
        <w:rPr>
          <w:sz w:val="20"/>
          <w:szCs w:val="20"/>
        </w:rPr>
        <w:fldChar w:fldCharType="begin"/>
      </w:r>
      <w:r w:rsidR="00EC6F2D">
        <w:rPr>
          <w:sz w:val="20"/>
          <w:szCs w:val="20"/>
        </w:rPr>
        <w:instrText xml:space="preserve"> REF _Ref395798349 \r \h </w:instrText>
      </w:r>
      <w:r w:rsidR="00EC6F2D">
        <w:rPr>
          <w:sz w:val="20"/>
          <w:szCs w:val="20"/>
        </w:rPr>
      </w:r>
      <w:r w:rsidR="00EC6F2D">
        <w:rPr>
          <w:sz w:val="20"/>
          <w:szCs w:val="20"/>
        </w:rPr>
        <w:fldChar w:fldCharType="separate"/>
      </w:r>
      <w:r w:rsidR="00D06528">
        <w:rPr>
          <w:sz w:val="20"/>
          <w:szCs w:val="20"/>
        </w:rPr>
        <w:t>7.3.10</w:t>
      </w:r>
      <w:r w:rsidR="00EC6F2D">
        <w:rPr>
          <w:sz w:val="20"/>
          <w:szCs w:val="20"/>
        </w:rPr>
        <w:fldChar w:fldCharType="end"/>
      </w:r>
      <w:r w:rsidRPr="00E85B2F">
        <w:rPr>
          <w:sz w:val="20"/>
          <w:szCs w:val="20"/>
        </w:rPr>
        <w:t>, an ESME shall use the corresp</w:t>
      </w:r>
      <w:r w:rsidR="00EC6F2D">
        <w:rPr>
          <w:sz w:val="20"/>
          <w:szCs w:val="20"/>
        </w:rPr>
        <w:t>onding Specials Days Object in T</w:t>
      </w:r>
      <w:r w:rsidRPr="00E85B2F">
        <w:rPr>
          <w:sz w:val="20"/>
          <w:szCs w:val="20"/>
        </w:rPr>
        <w:t xml:space="preserve">able </w:t>
      </w:r>
      <w:r w:rsidR="00EC6F2D">
        <w:rPr>
          <w:sz w:val="20"/>
          <w:szCs w:val="20"/>
        </w:rPr>
        <w:fldChar w:fldCharType="begin"/>
      </w:r>
      <w:r w:rsidR="00EC6F2D">
        <w:rPr>
          <w:sz w:val="20"/>
          <w:szCs w:val="20"/>
        </w:rPr>
        <w:instrText xml:space="preserve"> REF _Ref395798349 \r \h </w:instrText>
      </w:r>
      <w:r w:rsidR="00EC6F2D">
        <w:rPr>
          <w:sz w:val="20"/>
          <w:szCs w:val="20"/>
        </w:rPr>
      </w:r>
      <w:r w:rsidR="00EC6F2D">
        <w:rPr>
          <w:sz w:val="20"/>
          <w:szCs w:val="20"/>
        </w:rPr>
        <w:fldChar w:fldCharType="separate"/>
      </w:r>
      <w:r w:rsidR="00D06528">
        <w:rPr>
          <w:sz w:val="20"/>
          <w:szCs w:val="20"/>
        </w:rPr>
        <w:t>7.3.10</w:t>
      </w:r>
      <w:r w:rsidR="00EC6F2D">
        <w:rPr>
          <w:sz w:val="20"/>
          <w:szCs w:val="20"/>
        </w:rPr>
        <w:fldChar w:fldCharType="end"/>
      </w:r>
      <w:r w:rsidRPr="00E85B2F">
        <w:rPr>
          <w:sz w:val="20"/>
          <w:szCs w:val="20"/>
        </w:rPr>
        <w:t>.</w:t>
      </w:r>
    </w:p>
    <w:tbl>
      <w:tblPr>
        <w:tblW w:w="8938" w:type="dxa"/>
        <w:tblBorders>
          <w:top w:val="single" w:sz="8" w:space="0" w:color="009EE3"/>
          <w:left w:val="single" w:sz="8" w:space="0" w:color="009EE3"/>
          <w:bottom w:val="single" w:sz="8" w:space="0" w:color="009EE3"/>
          <w:right w:val="single" w:sz="8" w:space="0" w:color="009EE3"/>
          <w:insideH w:val="single" w:sz="8" w:space="0" w:color="009EE3"/>
          <w:insideV w:val="single" w:sz="8" w:space="0" w:color="009EE3"/>
        </w:tblBorders>
        <w:tblLook w:val="04A0" w:firstRow="1" w:lastRow="0" w:firstColumn="1" w:lastColumn="0" w:noHBand="0" w:noVBand="1"/>
      </w:tblPr>
      <w:tblGrid>
        <w:gridCol w:w="4644"/>
        <w:gridCol w:w="993"/>
        <w:gridCol w:w="1417"/>
        <w:gridCol w:w="1884"/>
      </w:tblGrid>
      <w:tr w:rsidR="006309C5" w:rsidRPr="00BF4DAB" w14:paraId="11CB3E67" w14:textId="77777777" w:rsidTr="003C0994">
        <w:trPr>
          <w:trHeight w:val="315"/>
        </w:trPr>
        <w:tc>
          <w:tcPr>
            <w:tcW w:w="4644" w:type="dxa"/>
            <w:tcBorders>
              <w:top w:val="single" w:sz="8" w:space="0" w:color="FFFFFF" w:themeColor="background1"/>
              <w:left w:val="single" w:sz="8" w:space="0" w:color="FFFFFF" w:themeColor="background1"/>
              <w:bottom w:val="single" w:sz="8" w:space="0" w:color="009EE3"/>
              <w:right w:val="single" w:sz="8" w:space="0" w:color="009EE3"/>
            </w:tcBorders>
            <w:shd w:val="clear" w:color="auto" w:fill="FFFFFF" w:themeFill="background1"/>
            <w:hideMark/>
          </w:tcPr>
          <w:p w14:paraId="0B237040" w14:textId="77777777" w:rsidR="006309C5" w:rsidRPr="00796998" w:rsidRDefault="006309C5" w:rsidP="00796998">
            <w:pPr>
              <w:pStyle w:val="Tabletext"/>
              <w:rPr>
                <w:color w:val="FFFFFF" w:themeColor="background1"/>
                <w:sz w:val="18"/>
                <w:szCs w:val="18"/>
                <w:lang w:eastAsia="en-GB"/>
              </w:rPr>
            </w:pPr>
            <w:r>
              <w:rPr>
                <w:color w:val="FFFFFF" w:themeColor="background1"/>
                <w:sz w:val="18"/>
                <w:szCs w:val="18"/>
                <w:lang w:eastAsia="en-GB"/>
              </w:rPr>
              <w:t xml:space="preserve">  </w:t>
            </w:r>
          </w:p>
        </w:tc>
        <w:tc>
          <w:tcPr>
            <w:tcW w:w="2410" w:type="dxa"/>
            <w:gridSpan w:val="2"/>
            <w:tcBorders>
              <w:top w:val="single" w:sz="8" w:space="0" w:color="009EE3"/>
              <w:left w:val="single" w:sz="8" w:space="0" w:color="009EE3"/>
              <w:bottom w:val="single" w:sz="8" w:space="0" w:color="FFFFFF" w:themeColor="background1"/>
              <w:right w:val="single" w:sz="8" w:space="0" w:color="FFFFFF" w:themeColor="background1"/>
            </w:tcBorders>
            <w:shd w:val="clear" w:color="auto" w:fill="009EE3"/>
            <w:vAlign w:val="center"/>
            <w:hideMark/>
          </w:tcPr>
          <w:p w14:paraId="6995FC72"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Calendar / Scheduler object</w:t>
            </w:r>
          </w:p>
        </w:tc>
        <w:tc>
          <w:tcPr>
            <w:tcW w:w="1884" w:type="dxa"/>
            <w:tcBorders>
              <w:top w:val="nil"/>
              <w:left w:val="single" w:sz="8" w:space="0" w:color="FFFFFF" w:themeColor="background1"/>
              <w:bottom w:val="single" w:sz="8" w:space="0" w:color="FFFFFF" w:themeColor="background1"/>
              <w:right w:val="nil"/>
            </w:tcBorders>
            <w:shd w:val="clear" w:color="auto" w:fill="009EE3"/>
            <w:vAlign w:val="center"/>
            <w:hideMark/>
          </w:tcPr>
          <w:p w14:paraId="3A02A045"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Special Days Object to be used</w:t>
            </w:r>
          </w:p>
        </w:tc>
      </w:tr>
      <w:tr w:rsidR="006309C5" w:rsidRPr="00BF4DAB" w14:paraId="3105ADE5" w14:textId="77777777" w:rsidTr="003C0994">
        <w:trPr>
          <w:trHeight w:val="262"/>
        </w:trPr>
        <w:tc>
          <w:tcPr>
            <w:tcW w:w="4644" w:type="dxa"/>
            <w:tcBorders>
              <w:top w:val="single" w:sz="8" w:space="0" w:color="009EE3"/>
              <w:left w:val="single" w:sz="8" w:space="0" w:color="009EE3"/>
              <w:bottom w:val="nil"/>
              <w:right w:val="single" w:sz="8" w:space="0" w:color="FFFFFF" w:themeColor="background1"/>
            </w:tcBorders>
            <w:shd w:val="clear" w:color="auto" w:fill="009EE3"/>
            <w:hideMark/>
          </w:tcPr>
          <w:p w14:paraId="3D25A5E6" w14:textId="77777777" w:rsidR="006309C5" w:rsidRPr="00796998" w:rsidRDefault="006309C5" w:rsidP="00796998">
            <w:pPr>
              <w:pStyle w:val="Tabletext"/>
              <w:rPr>
                <w:b/>
                <w:bCs/>
                <w:i/>
                <w:iCs/>
                <w:color w:val="FFFFFF" w:themeColor="background1"/>
                <w:sz w:val="18"/>
                <w:szCs w:val="18"/>
                <w:lang w:eastAsia="en-GB"/>
              </w:rPr>
            </w:pPr>
            <w:r w:rsidRPr="00796998">
              <w:rPr>
                <w:b/>
                <w:bCs/>
                <w:i/>
                <w:iCs/>
                <w:color w:val="FFFFFF" w:themeColor="background1"/>
                <w:sz w:val="18"/>
                <w:szCs w:val="18"/>
                <w:lang w:eastAsia="en-GB"/>
              </w:rPr>
              <w:t>SMETS Reference</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EE3"/>
            <w:hideMark/>
          </w:tcPr>
          <w:p w14:paraId="685A3009"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Class ID</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EE3"/>
            <w:hideMark/>
          </w:tcPr>
          <w:p w14:paraId="66F1AE0C"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OBIS</w:t>
            </w:r>
          </w:p>
        </w:tc>
        <w:tc>
          <w:tcPr>
            <w:tcW w:w="1884" w:type="dxa"/>
            <w:tcBorders>
              <w:top w:val="single" w:sz="8" w:space="0" w:color="FFFFFF" w:themeColor="background1"/>
              <w:left w:val="single" w:sz="8" w:space="0" w:color="FFFFFF" w:themeColor="background1"/>
              <w:bottom w:val="single" w:sz="8" w:space="0" w:color="FFFFFF" w:themeColor="background1"/>
              <w:right w:val="nil"/>
            </w:tcBorders>
            <w:shd w:val="clear" w:color="auto" w:fill="009EE3"/>
            <w:hideMark/>
          </w:tcPr>
          <w:p w14:paraId="60AEE7F6"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OBIS</w:t>
            </w:r>
          </w:p>
        </w:tc>
      </w:tr>
      <w:tr w:rsidR="00EC6F2D" w:rsidRPr="00BF4DAB" w14:paraId="3608D17A" w14:textId="77777777" w:rsidTr="00796998">
        <w:trPr>
          <w:trHeight w:val="300"/>
        </w:trPr>
        <w:tc>
          <w:tcPr>
            <w:tcW w:w="4644" w:type="dxa"/>
            <w:tcBorders>
              <w:top w:val="nil"/>
            </w:tcBorders>
            <w:shd w:val="clear" w:color="auto" w:fill="auto"/>
          </w:tcPr>
          <w:p w14:paraId="41ED08C0" w14:textId="77777777" w:rsidR="006309C5" w:rsidRPr="00796998" w:rsidRDefault="006309C5" w:rsidP="00796998">
            <w:pPr>
              <w:pStyle w:val="Tabletext"/>
              <w:rPr>
                <w:sz w:val="18"/>
                <w:szCs w:val="18"/>
                <w:lang w:eastAsia="en-GB"/>
              </w:rPr>
            </w:pPr>
            <w:r w:rsidRPr="00796998">
              <w:rPr>
                <w:sz w:val="18"/>
                <w:szCs w:val="18"/>
                <w:lang w:eastAsia="en-GB"/>
              </w:rPr>
              <w:t>TariffSwitchingTable(SpecialDays)</w:t>
            </w:r>
          </w:p>
        </w:tc>
        <w:tc>
          <w:tcPr>
            <w:tcW w:w="993" w:type="dxa"/>
            <w:tcBorders>
              <w:top w:val="single" w:sz="8" w:space="0" w:color="FFFFFF" w:themeColor="background1"/>
            </w:tcBorders>
            <w:shd w:val="clear" w:color="auto" w:fill="auto"/>
          </w:tcPr>
          <w:p w14:paraId="3D75906E" w14:textId="77777777" w:rsidR="006309C5" w:rsidRPr="00796998" w:rsidRDefault="006309C5" w:rsidP="00796998">
            <w:pPr>
              <w:pStyle w:val="Tabletext"/>
              <w:jc w:val="center"/>
              <w:rPr>
                <w:sz w:val="18"/>
                <w:szCs w:val="18"/>
                <w:lang w:eastAsia="en-GB"/>
              </w:rPr>
            </w:pPr>
            <w:r w:rsidRPr="00796998">
              <w:rPr>
                <w:sz w:val="18"/>
                <w:szCs w:val="18"/>
                <w:lang w:eastAsia="en-GB"/>
              </w:rPr>
              <w:t>20</w:t>
            </w:r>
          </w:p>
        </w:tc>
        <w:tc>
          <w:tcPr>
            <w:tcW w:w="1417" w:type="dxa"/>
            <w:tcBorders>
              <w:top w:val="single" w:sz="8" w:space="0" w:color="FFFFFF" w:themeColor="background1"/>
            </w:tcBorders>
            <w:shd w:val="clear" w:color="auto" w:fill="auto"/>
          </w:tcPr>
          <w:p w14:paraId="6232AE44" w14:textId="77777777" w:rsidR="006309C5" w:rsidRPr="00796998" w:rsidRDefault="006309C5" w:rsidP="00796998">
            <w:pPr>
              <w:pStyle w:val="Tabletext"/>
              <w:jc w:val="center"/>
              <w:rPr>
                <w:sz w:val="18"/>
                <w:szCs w:val="18"/>
                <w:lang w:eastAsia="en-GB"/>
              </w:rPr>
            </w:pPr>
            <w:r w:rsidRPr="00796998">
              <w:rPr>
                <w:sz w:val="18"/>
                <w:szCs w:val="18"/>
                <w:lang w:eastAsia="en-GB"/>
              </w:rPr>
              <w:t>0-0:13.0.0.255</w:t>
            </w:r>
          </w:p>
        </w:tc>
        <w:tc>
          <w:tcPr>
            <w:tcW w:w="1884" w:type="dxa"/>
            <w:tcBorders>
              <w:top w:val="single" w:sz="8" w:space="0" w:color="FFFFFF" w:themeColor="background1"/>
            </w:tcBorders>
            <w:shd w:val="clear" w:color="auto" w:fill="auto"/>
          </w:tcPr>
          <w:p w14:paraId="4D544C88" w14:textId="77777777" w:rsidR="006309C5" w:rsidRPr="00796998" w:rsidRDefault="006309C5" w:rsidP="00796998">
            <w:pPr>
              <w:pStyle w:val="Tabletext"/>
              <w:jc w:val="center"/>
              <w:rPr>
                <w:sz w:val="18"/>
                <w:szCs w:val="18"/>
                <w:lang w:eastAsia="en-GB"/>
              </w:rPr>
            </w:pPr>
            <w:r w:rsidRPr="00796998">
              <w:rPr>
                <w:sz w:val="18"/>
                <w:szCs w:val="18"/>
                <w:lang w:eastAsia="en-GB"/>
              </w:rPr>
              <w:t>0-0:11.0.0.255</w:t>
            </w:r>
          </w:p>
        </w:tc>
      </w:tr>
      <w:tr w:rsidR="00EC6F2D" w:rsidRPr="00BF4DAB" w14:paraId="66B03E67" w14:textId="77777777" w:rsidTr="00796998">
        <w:trPr>
          <w:trHeight w:val="300"/>
        </w:trPr>
        <w:tc>
          <w:tcPr>
            <w:tcW w:w="4644" w:type="dxa"/>
            <w:shd w:val="clear" w:color="auto" w:fill="auto"/>
          </w:tcPr>
          <w:p w14:paraId="0B590785" w14:textId="77777777" w:rsidR="006309C5" w:rsidRPr="00796998" w:rsidRDefault="006309C5" w:rsidP="00796998">
            <w:pPr>
              <w:pStyle w:val="Tabletext"/>
              <w:rPr>
                <w:sz w:val="18"/>
                <w:szCs w:val="18"/>
                <w:lang w:eastAsia="en-GB"/>
              </w:rPr>
            </w:pPr>
            <w:r w:rsidRPr="00796998">
              <w:rPr>
                <w:sz w:val="18"/>
                <w:szCs w:val="18"/>
                <w:lang w:eastAsia="en-GB"/>
              </w:rPr>
              <w:t>TariffSwitchingTable(SecondaryElement)(SpecialDays)</w:t>
            </w:r>
          </w:p>
        </w:tc>
        <w:tc>
          <w:tcPr>
            <w:tcW w:w="993" w:type="dxa"/>
            <w:shd w:val="clear" w:color="auto" w:fill="auto"/>
          </w:tcPr>
          <w:p w14:paraId="718236C1" w14:textId="77777777" w:rsidR="006309C5" w:rsidRPr="00796998" w:rsidRDefault="006309C5" w:rsidP="00796998">
            <w:pPr>
              <w:pStyle w:val="Tabletext"/>
              <w:jc w:val="center"/>
              <w:rPr>
                <w:sz w:val="18"/>
                <w:szCs w:val="18"/>
                <w:lang w:eastAsia="en-GB"/>
              </w:rPr>
            </w:pPr>
            <w:r w:rsidRPr="00796998">
              <w:rPr>
                <w:sz w:val="18"/>
                <w:szCs w:val="18"/>
                <w:lang w:eastAsia="en-GB"/>
              </w:rPr>
              <w:t>20</w:t>
            </w:r>
          </w:p>
        </w:tc>
        <w:tc>
          <w:tcPr>
            <w:tcW w:w="1417" w:type="dxa"/>
            <w:shd w:val="clear" w:color="auto" w:fill="auto"/>
          </w:tcPr>
          <w:p w14:paraId="2B7B8838" w14:textId="77777777" w:rsidR="006309C5" w:rsidRPr="00796998" w:rsidRDefault="006309C5" w:rsidP="00796998">
            <w:pPr>
              <w:pStyle w:val="Tabletext"/>
              <w:jc w:val="center"/>
              <w:rPr>
                <w:sz w:val="18"/>
                <w:szCs w:val="18"/>
              </w:rPr>
            </w:pPr>
            <w:r w:rsidRPr="00796998">
              <w:rPr>
                <w:sz w:val="18"/>
                <w:szCs w:val="18"/>
              </w:rPr>
              <w:t>0-0:13.0.1.255</w:t>
            </w:r>
          </w:p>
        </w:tc>
        <w:tc>
          <w:tcPr>
            <w:tcW w:w="1884" w:type="dxa"/>
            <w:shd w:val="clear" w:color="auto" w:fill="auto"/>
          </w:tcPr>
          <w:p w14:paraId="3D259ACB" w14:textId="77777777" w:rsidR="006309C5" w:rsidRPr="00796998" w:rsidRDefault="006309C5" w:rsidP="00796998">
            <w:pPr>
              <w:pStyle w:val="Tabletext"/>
              <w:jc w:val="center"/>
              <w:rPr>
                <w:sz w:val="18"/>
                <w:szCs w:val="18"/>
                <w:lang w:eastAsia="en-GB"/>
              </w:rPr>
            </w:pPr>
            <w:r w:rsidRPr="00796998">
              <w:rPr>
                <w:sz w:val="18"/>
                <w:szCs w:val="18"/>
                <w:lang w:eastAsia="en-GB"/>
              </w:rPr>
              <w:t>0-0:11.0.1.255</w:t>
            </w:r>
          </w:p>
        </w:tc>
      </w:tr>
      <w:tr w:rsidR="00EC6F2D" w:rsidRPr="00BF4DAB" w14:paraId="719F5B5B" w14:textId="77777777" w:rsidTr="00796998">
        <w:trPr>
          <w:trHeight w:val="300"/>
        </w:trPr>
        <w:tc>
          <w:tcPr>
            <w:tcW w:w="4644" w:type="dxa"/>
            <w:shd w:val="clear" w:color="auto" w:fill="auto"/>
          </w:tcPr>
          <w:p w14:paraId="1256DB66" w14:textId="77777777" w:rsidR="006309C5" w:rsidRPr="00796998" w:rsidRDefault="006309C5" w:rsidP="00796998">
            <w:pPr>
              <w:pStyle w:val="Tabletext"/>
              <w:rPr>
                <w:sz w:val="18"/>
                <w:szCs w:val="18"/>
                <w:lang w:eastAsia="en-GB"/>
              </w:rPr>
            </w:pPr>
            <w:r w:rsidRPr="00796998">
              <w:rPr>
                <w:sz w:val="18"/>
                <w:szCs w:val="18"/>
                <w:lang w:eastAsia="en-GB"/>
              </w:rPr>
              <w:t>Non-DisablementCalendar(SpecialDays)</w:t>
            </w:r>
          </w:p>
        </w:tc>
        <w:tc>
          <w:tcPr>
            <w:tcW w:w="993" w:type="dxa"/>
            <w:shd w:val="clear" w:color="auto" w:fill="auto"/>
          </w:tcPr>
          <w:p w14:paraId="292B93B3" w14:textId="77777777" w:rsidR="006309C5" w:rsidRPr="00796998" w:rsidRDefault="006309C5" w:rsidP="00796998">
            <w:pPr>
              <w:pStyle w:val="Tabletext"/>
              <w:jc w:val="center"/>
              <w:rPr>
                <w:sz w:val="18"/>
                <w:szCs w:val="18"/>
                <w:lang w:eastAsia="en-GB"/>
              </w:rPr>
            </w:pPr>
            <w:r w:rsidRPr="00796998">
              <w:rPr>
                <w:sz w:val="18"/>
                <w:szCs w:val="18"/>
                <w:lang w:eastAsia="en-GB"/>
              </w:rPr>
              <w:t>10</w:t>
            </w:r>
          </w:p>
        </w:tc>
        <w:tc>
          <w:tcPr>
            <w:tcW w:w="1417" w:type="dxa"/>
            <w:shd w:val="clear" w:color="auto" w:fill="auto"/>
          </w:tcPr>
          <w:p w14:paraId="07CE03FC" w14:textId="77777777" w:rsidR="006309C5" w:rsidRPr="00796998" w:rsidRDefault="006309C5" w:rsidP="00796998">
            <w:pPr>
              <w:pStyle w:val="Tabletext"/>
              <w:jc w:val="center"/>
              <w:rPr>
                <w:sz w:val="18"/>
                <w:szCs w:val="18"/>
              </w:rPr>
            </w:pPr>
            <w:r w:rsidRPr="00796998">
              <w:rPr>
                <w:sz w:val="18"/>
                <w:szCs w:val="18"/>
              </w:rPr>
              <w:t>0-0:12.0.1.255</w:t>
            </w:r>
          </w:p>
        </w:tc>
        <w:tc>
          <w:tcPr>
            <w:tcW w:w="1884" w:type="dxa"/>
            <w:shd w:val="clear" w:color="auto" w:fill="auto"/>
          </w:tcPr>
          <w:p w14:paraId="057B98BE" w14:textId="77777777" w:rsidR="006309C5" w:rsidRPr="00796998" w:rsidRDefault="006309C5" w:rsidP="00796998">
            <w:pPr>
              <w:pStyle w:val="Tabletext"/>
              <w:jc w:val="center"/>
              <w:rPr>
                <w:sz w:val="18"/>
                <w:szCs w:val="18"/>
                <w:lang w:eastAsia="en-GB"/>
              </w:rPr>
            </w:pPr>
            <w:r w:rsidRPr="00796998">
              <w:rPr>
                <w:sz w:val="18"/>
                <w:szCs w:val="18"/>
                <w:lang w:eastAsia="en-GB"/>
              </w:rPr>
              <w:t>0-0:11.0.2.255</w:t>
            </w:r>
          </w:p>
        </w:tc>
      </w:tr>
      <w:tr w:rsidR="00EC6F2D" w:rsidRPr="00BF4DAB" w14:paraId="69FE1CEB" w14:textId="77777777" w:rsidTr="00796998">
        <w:trPr>
          <w:trHeight w:val="271"/>
        </w:trPr>
        <w:tc>
          <w:tcPr>
            <w:tcW w:w="4644" w:type="dxa"/>
            <w:shd w:val="clear" w:color="auto" w:fill="auto"/>
          </w:tcPr>
          <w:p w14:paraId="0980A3F4" w14:textId="77777777" w:rsidR="006309C5" w:rsidRPr="00796998" w:rsidRDefault="006309C5" w:rsidP="00796998">
            <w:pPr>
              <w:pStyle w:val="Tabletext"/>
              <w:rPr>
                <w:sz w:val="18"/>
                <w:szCs w:val="18"/>
                <w:lang w:eastAsia="en-GB"/>
              </w:rPr>
            </w:pPr>
            <w:r w:rsidRPr="00796998">
              <w:rPr>
                <w:sz w:val="18"/>
                <w:szCs w:val="18"/>
                <w:lang w:eastAsia="en-GB"/>
              </w:rPr>
              <w:t>AuxiliaryLoadControlSwitchesCalendar(SpecialDays)</w:t>
            </w:r>
          </w:p>
        </w:tc>
        <w:tc>
          <w:tcPr>
            <w:tcW w:w="993" w:type="dxa"/>
            <w:shd w:val="clear" w:color="auto" w:fill="auto"/>
          </w:tcPr>
          <w:p w14:paraId="271E7EB7" w14:textId="77777777" w:rsidR="006309C5" w:rsidRPr="00796998" w:rsidRDefault="006309C5" w:rsidP="00796998">
            <w:pPr>
              <w:pStyle w:val="Tabletext"/>
              <w:jc w:val="center"/>
              <w:rPr>
                <w:sz w:val="18"/>
                <w:szCs w:val="18"/>
                <w:lang w:eastAsia="en-GB"/>
              </w:rPr>
            </w:pPr>
            <w:r w:rsidRPr="00796998">
              <w:rPr>
                <w:sz w:val="18"/>
                <w:szCs w:val="18"/>
                <w:lang w:eastAsia="en-GB"/>
              </w:rPr>
              <w:t>10</w:t>
            </w:r>
          </w:p>
        </w:tc>
        <w:tc>
          <w:tcPr>
            <w:tcW w:w="1417" w:type="dxa"/>
            <w:shd w:val="clear" w:color="auto" w:fill="auto"/>
          </w:tcPr>
          <w:p w14:paraId="57EFF95D" w14:textId="77777777" w:rsidR="006309C5" w:rsidRPr="00796998" w:rsidRDefault="006309C5" w:rsidP="00796998">
            <w:pPr>
              <w:pStyle w:val="Tabletext"/>
              <w:jc w:val="center"/>
              <w:rPr>
                <w:sz w:val="18"/>
                <w:szCs w:val="18"/>
              </w:rPr>
            </w:pPr>
            <w:r w:rsidRPr="00796998">
              <w:rPr>
                <w:sz w:val="18"/>
                <w:szCs w:val="18"/>
              </w:rPr>
              <w:t>0-0:12.0.2.255</w:t>
            </w:r>
          </w:p>
        </w:tc>
        <w:tc>
          <w:tcPr>
            <w:tcW w:w="1884" w:type="dxa"/>
            <w:shd w:val="clear" w:color="auto" w:fill="auto"/>
          </w:tcPr>
          <w:p w14:paraId="2C3E382F" w14:textId="77777777" w:rsidR="006309C5" w:rsidRPr="00796998" w:rsidRDefault="006309C5" w:rsidP="00796998">
            <w:pPr>
              <w:pStyle w:val="Tabletext"/>
              <w:jc w:val="center"/>
              <w:rPr>
                <w:sz w:val="18"/>
                <w:szCs w:val="18"/>
                <w:lang w:eastAsia="en-GB"/>
              </w:rPr>
            </w:pPr>
            <w:r w:rsidRPr="00796998">
              <w:rPr>
                <w:sz w:val="18"/>
                <w:szCs w:val="18"/>
                <w:lang w:eastAsia="en-GB"/>
              </w:rPr>
              <w:t>0-0:11.0.3.255</w:t>
            </w:r>
          </w:p>
        </w:tc>
      </w:tr>
    </w:tbl>
    <w:p w14:paraId="54A845E7" w14:textId="77777777" w:rsidR="00EC6F2D" w:rsidRDefault="00EC6F2D" w:rsidP="00462A70">
      <w:pPr>
        <w:pStyle w:val="TableHeader"/>
        <w:rPr>
          <w:lang w:eastAsia="en-GB"/>
        </w:rPr>
      </w:pPr>
      <w:r w:rsidRPr="002E665D">
        <w:rPr>
          <w:lang w:eastAsia="en-GB"/>
        </w:rPr>
        <w:t xml:space="preserve">Table </w:t>
      </w:r>
      <w:r>
        <w:rPr>
          <w:lang w:eastAsia="en-GB"/>
        </w:rPr>
        <w:fldChar w:fldCharType="begin"/>
      </w:r>
      <w:r>
        <w:rPr>
          <w:lang w:eastAsia="en-GB"/>
        </w:rPr>
        <w:instrText xml:space="preserve"> REF _Ref395798349 \r \h </w:instrText>
      </w:r>
      <w:r>
        <w:rPr>
          <w:lang w:eastAsia="en-GB"/>
        </w:rPr>
      </w:r>
      <w:r>
        <w:rPr>
          <w:lang w:eastAsia="en-GB"/>
        </w:rPr>
        <w:fldChar w:fldCharType="separate"/>
      </w:r>
      <w:r w:rsidR="00D06528">
        <w:rPr>
          <w:lang w:eastAsia="en-GB"/>
        </w:rPr>
        <w:t>7.3.10</w:t>
      </w:r>
      <w:r>
        <w:rPr>
          <w:lang w:eastAsia="en-GB"/>
        </w:rPr>
        <w:fldChar w:fldCharType="end"/>
      </w:r>
      <w:r w:rsidRPr="002E665D">
        <w:rPr>
          <w:lang w:eastAsia="en-GB"/>
        </w:rPr>
        <w:t>:</w:t>
      </w:r>
      <w:r>
        <w:rPr>
          <w:lang w:eastAsia="en-GB"/>
        </w:rPr>
        <w:t xml:space="preserve"> </w:t>
      </w:r>
      <w:r w:rsidRPr="002E665D">
        <w:rPr>
          <w:lang w:eastAsia="en-GB"/>
        </w:rPr>
        <w:t xml:space="preserve"> </w:t>
      </w:r>
      <w:r>
        <w:rPr>
          <w:lang w:eastAsia="en-GB"/>
        </w:rPr>
        <w:t>Special Days Object</w:t>
      </w:r>
    </w:p>
    <w:p w14:paraId="568E8349" w14:textId="77777777" w:rsidR="00252964" w:rsidRDefault="00BF49D1" w:rsidP="00AA36F9">
      <w:pPr>
        <w:pStyle w:val="Heading2"/>
      </w:pPr>
      <w:bookmarkStart w:id="1054" w:name="_Ref400973286"/>
      <w:bookmarkStart w:id="1055" w:name="_Toc459132471"/>
      <w:bookmarkStart w:id="1056" w:name="_Toc10726302"/>
      <w:bookmarkStart w:id="1057" w:name="_Ref400972715"/>
      <w:bookmarkStart w:id="1058" w:name="_Ref400972771"/>
      <w:commentRangeStart w:id="1059"/>
      <w:r>
        <w:t>Device</w:t>
      </w:r>
      <w:r w:rsidR="00252964">
        <w:t xml:space="preserve"> requirements – </w:t>
      </w:r>
      <w:r w:rsidR="00157584">
        <w:t>ZSE</w:t>
      </w:r>
      <w:bookmarkEnd w:id="1050"/>
      <w:bookmarkEnd w:id="1051"/>
      <w:bookmarkEnd w:id="1054"/>
      <w:bookmarkEnd w:id="1055"/>
      <w:bookmarkEnd w:id="1056"/>
      <w:commentRangeEnd w:id="1059"/>
      <w:r w:rsidR="002E6AB0">
        <w:rPr>
          <w:rStyle w:val="CommentReference"/>
          <w:rFonts w:eastAsia="Times New Roman"/>
          <w:b w:val="0"/>
          <w:bCs w:val="0"/>
          <w:color w:val="000000"/>
          <w:lang w:eastAsia="en-GB"/>
        </w:rPr>
        <w:commentReference w:id="1059"/>
      </w:r>
      <w:r w:rsidR="006D2999">
        <w:t xml:space="preserve"> </w:t>
      </w:r>
      <w:bookmarkEnd w:id="1052"/>
      <w:bookmarkEnd w:id="1057"/>
      <w:bookmarkEnd w:id="1058"/>
    </w:p>
    <w:p w14:paraId="344F7597" w14:textId="77777777" w:rsidR="00427E37" w:rsidRDefault="00427E37" w:rsidP="00F657C2">
      <w:r>
        <w:t xml:space="preserve">This Section </w:t>
      </w:r>
      <w:r>
        <w:fldChar w:fldCharType="begin"/>
      </w:r>
      <w:r>
        <w:instrText xml:space="preserve"> REF _Ref400972715 \r \h </w:instrText>
      </w:r>
      <w:r>
        <w:fldChar w:fldCharType="separate"/>
      </w:r>
      <w:r w:rsidR="00D06528">
        <w:t>7.4</w:t>
      </w:r>
      <w:r>
        <w:fldChar w:fldCharType="end"/>
      </w:r>
      <w:r>
        <w:t xml:space="preserve"> details the ZigBee clusters, attributes and commands that shall be supported by Devices in their interactions with other Devices on the same HAN, including whether the support is as a ZSE client or a server.  Note, this </w:t>
      </w:r>
      <w:r w:rsidR="00804257">
        <w:t>S</w:t>
      </w:r>
      <w:r>
        <w:t xml:space="preserve">ection does not detail the ZCL / ZSE commands that Devices will need to process as part of processing Remote Party Commands, or Commands sent by a PPMID to a GSME.  Such requirements are detailed in Sections </w:t>
      </w:r>
      <w:r>
        <w:fldChar w:fldCharType="begin"/>
      </w:r>
      <w:r>
        <w:instrText xml:space="preserve"> REF _Ref400972742 \r \h </w:instrText>
      </w:r>
      <w:r>
        <w:fldChar w:fldCharType="separate"/>
      </w:r>
      <w:r w:rsidR="00D06528">
        <w:t>18</w:t>
      </w:r>
      <w:r>
        <w:fldChar w:fldCharType="end"/>
      </w:r>
      <w:r>
        <w:t xml:space="preserve"> and </w:t>
      </w:r>
      <w:r>
        <w:fldChar w:fldCharType="begin"/>
      </w:r>
      <w:r>
        <w:instrText xml:space="preserve"> REF _Ref378584206 \r \h </w:instrText>
      </w:r>
      <w:r>
        <w:fldChar w:fldCharType="separate"/>
      </w:r>
      <w:r w:rsidR="00D06528">
        <w:t>19</w:t>
      </w:r>
      <w:r>
        <w:fldChar w:fldCharType="end"/>
      </w:r>
      <w:r>
        <w:t>.</w:t>
      </w:r>
    </w:p>
    <w:p w14:paraId="675EF52C" w14:textId="77777777" w:rsidR="00F54525" w:rsidRDefault="00F54525" w:rsidP="00F657C2">
      <w:r w:rsidRPr="00F54525">
        <w:t xml:space="preserve">Only Devices capable of operating at Sub-GHz shall be required to support the requirements in rows of Table </w:t>
      </w:r>
      <w:r w:rsidR="00804E7B">
        <w:fldChar w:fldCharType="begin"/>
      </w:r>
      <w:r w:rsidR="00804E7B">
        <w:instrText xml:space="preserve"> REF _Ref400973286 \r \h </w:instrText>
      </w:r>
      <w:r w:rsidR="00804E7B">
        <w:fldChar w:fldCharType="separate"/>
      </w:r>
      <w:r w:rsidR="00804E7B">
        <w:t>7.4</w:t>
      </w:r>
      <w:r w:rsidR="00804E7B">
        <w:fldChar w:fldCharType="end"/>
      </w:r>
      <w:r w:rsidR="00804E7B">
        <w:t xml:space="preserve"> </w:t>
      </w:r>
      <w:r w:rsidRPr="00F54525">
        <w:t>where the cell in the column labelled ‘Sub GHz capable Devices only?’ contains ‘Yes’.</w:t>
      </w:r>
    </w:p>
    <w:p w14:paraId="40F09896" w14:textId="77777777" w:rsidR="00427E37" w:rsidRDefault="00427E37" w:rsidP="00F657C2">
      <w:r>
        <w:t>For clarity and as required by ZSE, all Devices shall support the Key Establishment Cluster as both Client and Server.</w:t>
      </w:r>
    </w:p>
    <w:p w14:paraId="691A9924" w14:textId="77777777" w:rsidR="00427E37" w:rsidRDefault="00427E37" w:rsidP="00F657C2">
      <w:r>
        <w:t xml:space="preserve">A GSME shall implement a ZSE </w:t>
      </w:r>
      <w:r w:rsidRPr="00295FCF">
        <w:rPr>
          <w:i/>
        </w:rPr>
        <w:t>Metering Device</w:t>
      </w:r>
      <w:r>
        <w:t xml:space="preserve"> and shall implement all </w:t>
      </w:r>
      <w:r w:rsidRPr="00295FCF">
        <w:rPr>
          <w:i/>
        </w:rPr>
        <w:t xml:space="preserve">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E26849">
        <w:t>GSME: Metering Device</w:t>
      </w:r>
      <w:r>
        <w:t xml:space="preserve">’. </w:t>
      </w:r>
    </w:p>
    <w:p w14:paraId="3C71F470" w14:textId="77777777" w:rsidR="00427E37" w:rsidRDefault="00427E37" w:rsidP="00F657C2">
      <w:r>
        <w:lastRenderedPageBreak/>
        <w:t xml:space="preserve">A GPF shall implement a </w:t>
      </w:r>
      <w:r w:rsidRPr="00295FCF">
        <w:rPr>
          <w:i/>
        </w:rPr>
        <w:t>ZSE Metering Device</w:t>
      </w:r>
      <w:r>
        <w:t xml:space="preserve"> 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295FCF">
        <w:t>GPF: Metering Device (Gas Mirror Endpoint)</w:t>
      </w:r>
      <w:r>
        <w:t>’.</w:t>
      </w:r>
    </w:p>
    <w:p w14:paraId="7ABB37EA" w14:textId="77777777" w:rsidR="00427E37" w:rsidRDefault="00427E37" w:rsidP="00427E37">
      <w:pPr>
        <w:pStyle w:val="ListBullet"/>
        <w:numPr>
          <w:ilvl w:val="0"/>
          <w:numId w:val="0"/>
        </w:numPr>
      </w:pPr>
      <w:r>
        <w:t xml:space="preserve">A GPF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A9787E">
        <w:t>GPF: Energy Services Interface (Gas ESI Endpoint)</w:t>
      </w:r>
      <w:r>
        <w:t>’</w:t>
      </w:r>
    </w:p>
    <w:p w14:paraId="7B5CF3EE" w14:textId="77777777" w:rsidR="00427E37" w:rsidRDefault="00427E37" w:rsidP="00F657C2">
      <w:r>
        <w:t xml:space="preserve">A CHF shall implement a </w:t>
      </w:r>
      <w:r w:rsidRPr="00295FCF">
        <w:rPr>
          <w:i/>
        </w:rPr>
        <w:t xml:space="preserve">ZSE </w:t>
      </w:r>
      <w:r w:rsidRPr="00044D11">
        <w:rPr>
          <w:i/>
        </w:rPr>
        <w:t>Remote Communications Device</w:t>
      </w:r>
      <w:r>
        <w:rPr>
          <w:i/>
        </w:rPr>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044D11">
        <w:t>CHF: Remote Communications Device (Remote Communications Endpoint)</w:t>
      </w:r>
      <w:r>
        <w:t>’.</w:t>
      </w:r>
    </w:p>
    <w:p w14:paraId="3806EF44" w14:textId="77777777" w:rsidR="00427E37" w:rsidRDefault="00427E37" w:rsidP="00F657C2">
      <w:r>
        <w:t xml:space="preserve">An ESME which is not a Twin Element ESME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E0787E">
        <w:t>ESME: Energy Services Interface (Electricity ESI Endpoint)</w:t>
      </w:r>
      <w:r>
        <w:t>’</w:t>
      </w:r>
      <w:r w:rsidR="00986E86">
        <w:t>.</w:t>
      </w:r>
    </w:p>
    <w:p w14:paraId="7D15DCA4" w14:textId="77777777" w:rsidR="00427E37" w:rsidRDefault="00427E37" w:rsidP="00F657C2">
      <w:r>
        <w:t xml:space="preserve">An ESME which is a Twin Element ESME shall implement three </w:t>
      </w:r>
      <w:r w:rsidRPr="00295FCF">
        <w:rPr>
          <w:i/>
        </w:rPr>
        <w:t xml:space="preserve">ZSE </w:t>
      </w:r>
      <w:r w:rsidRPr="00A9787E">
        <w:rPr>
          <w:i/>
        </w:rPr>
        <w:t>Energy Services Interface</w:t>
      </w:r>
      <w:r>
        <w:rPr>
          <w:i/>
        </w:rPr>
        <w:t>s</w:t>
      </w:r>
      <w:r w:rsidR="007B4B49">
        <w:t>:</w:t>
      </w:r>
      <w:r w:rsidRPr="00A9787E">
        <w:t xml:space="preserve"> </w:t>
      </w:r>
    </w:p>
    <w:p w14:paraId="4ABE70B8" w14:textId="77777777" w:rsidR="00427E37" w:rsidRDefault="007B4B49" w:rsidP="00DC0011">
      <w:pPr>
        <w:pStyle w:val="Numbullet"/>
        <w:numPr>
          <w:ilvl w:val="0"/>
          <w:numId w:val="58"/>
        </w:numPr>
        <w:ind w:left="426" w:hanging="426"/>
      </w:pPr>
      <w:r>
        <w:t>t</w:t>
      </w:r>
      <w:r w:rsidR="00226824">
        <w:t xml:space="preserve">he first which shall </w:t>
      </w:r>
      <w:r w:rsidR="00427E37">
        <w:t xml:space="preserve">implement all the </w:t>
      </w:r>
      <w:r w:rsidR="00427E37" w:rsidRPr="007B4B49">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rsidR="00427E37">
        <w:t xml:space="preserve"> where column A is ‘</w:t>
      </w:r>
      <w:r w:rsidR="00427E37" w:rsidRPr="00E0787E">
        <w:t>ESME: Energy Services Interface (Twin ESME aggregate ESI Endpoint)</w:t>
      </w:r>
      <w:r w:rsidR="00427E37">
        <w:t>’;</w:t>
      </w:r>
    </w:p>
    <w:p w14:paraId="06F7277A" w14:textId="77777777" w:rsidR="00427E37" w:rsidRDefault="007B4B49" w:rsidP="007B4B49">
      <w:pPr>
        <w:pStyle w:val="Numbullet"/>
        <w:ind w:left="426" w:hanging="426"/>
      </w:pPr>
      <w:r>
        <w:t>t</w:t>
      </w:r>
      <w:r w:rsidR="00427E37">
        <w:t xml:space="preserve">he second which, in relation to the primary measuring element, shall implement all the </w:t>
      </w:r>
      <w:r w:rsidR="00427E37">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rsidR="00BC0A21">
        <w:t xml:space="preserve"> </w:t>
      </w:r>
      <w:r w:rsidR="00427E37">
        <w:t>where column A is ‘</w:t>
      </w:r>
      <w:r w:rsidR="00427E37" w:rsidRPr="006B0803">
        <w:t>ESME: Energy Services Interface (Twin ESME primary/secondary ESI Endpoint)</w:t>
      </w:r>
      <w:r w:rsidR="00427E37">
        <w:t>’; and</w:t>
      </w:r>
    </w:p>
    <w:p w14:paraId="52B2249F" w14:textId="77777777" w:rsidR="00427E37" w:rsidRDefault="007B4B49" w:rsidP="007B4B49">
      <w:pPr>
        <w:pStyle w:val="Numbullet"/>
        <w:ind w:left="426" w:hanging="426"/>
      </w:pPr>
      <w:r>
        <w:t>t</w:t>
      </w:r>
      <w:r w:rsidR="00427E37">
        <w:t xml:space="preserve">he third which, in relation to the secondary measuring element, shall implement all the </w:t>
      </w:r>
      <w:r w:rsidR="00427E37">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rsidR="00427E37">
        <w:t xml:space="preserve"> where column A is ‘</w:t>
      </w:r>
      <w:r w:rsidR="00427E37" w:rsidRPr="006B0803">
        <w:t>ESME: Energy Services Interface (Twin ESME primary/secondary ESI Endpoint)</w:t>
      </w:r>
      <w:r w:rsidR="00427E37">
        <w:t>’.</w:t>
      </w:r>
    </w:p>
    <w:p w14:paraId="1733D589" w14:textId="64D27869" w:rsidR="00427E37" w:rsidRDefault="00427E37" w:rsidP="00F657C2">
      <w:r>
        <w:t xml:space="preserve">A PPMID shall implement a </w:t>
      </w:r>
      <w:r w:rsidRPr="00295FCF">
        <w:rPr>
          <w:i/>
        </w:rPr>
        <w:t xml:space="preserve">ZSE </w:t>
      </w:r>
      <w:r w:rsidRPr="00FF6EF6">
        <w:rPr>
          <w:i/>
        </w:rPr>
        <w:t>In-Home Display</w:t>
      </w:r>
      <w:ins w:id="1060" w:author="Author">
        <w:r w:rsidR="00020F3E">
          <w:rPr>
            <w:iCs/>
          </w:rPr>
          <w:t>,</w:t>
        </w:r>
      </w:ins>
      <w:r>
        <w:t xml:space="preserve"> </w:t>
      </w:r>
      <w:del w:id="1061" w:author="Author">
        <w:r w:rsidDel="00020F3E">
          <w:delText xml:space="preserve">and </w:delText>
        </w:r>
      </w:del>
      <w:r>
        <w:t xml:space="preserve">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t xml:space="preserve"> where column A is ‘</w:t>
      </w:r>
      <w:r w:rsidRPr="00FF6EF6">
        <w:t>PPMID: In-Home Display</w:t>
      </w:r>
      <w:r>
        <w:t>’</w:t>
      </w:r>
      <w:ins w:id="1062" w:author="Author">
        <w:r w:rsidR="00020F3E">
          <w:t>, and shall support the other clusters, attributes and commands necessary to meet the SMETS requirements</w:t>
        </w:r>
      </w:ins>
      <w:r w:rsidR="00986E86">
        <w:t>.</w:t>
      </w:r>
    </w:p>
    <w:p w14:paraId="3A93A038" w14:textId="77777777" w:rsidR="00427E37" w:rsidRDefault="00427E37" w:rsidP="00F657C2">
      <w:r>
        <w:t xml:space="preserve">An HCALCS shall implement a </w:t>
      </w:r>
      <w:r w:rsidRPr="00C05916">
        <w:rPr>
          <w:i/>
        </w:rPr>
        <w:t>ZSE Load Control Device</w:t>
      </w:r>
      <w:r>
        <w:t xml:space="preserve"> and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t xml:space="preserve"> where column A is ‘</w:t>
      </w:r>
      <w:r w:rsidRPr="00C02AFE">
        <w:t>HCALCS: Load Control Device</w:t>
      </w:r>
      <w:r>
        <w:t>’.</w:t>
      </w:r>
    </w:p>
    <w:p w14:paraId="4C7647B4" w14:textId="77777777" w:rsidR="00427E37" w:rsidRDefault="00427E37" w:rsidP="00F657C2">
      <w:r>
        <w:t xml:space="preserve">An HHT shall implement a </w:t>
      </w:r>
      <w:r w:rsidRPr="00295FCF">
        <w:rPr>
          <w:i/>
        </w:rPr>
        <w:t xml:space="preserve">ZSE </w:t>
      </w:r>
      <w:r w:rsidRPr="00044D11">
        <w:rPr>
          <w:i/>
        </w:rPr>
        <w:t>Remote Communications Device</w:t>
      </w:r>
      <w:r>
        <w:rPr>
          <w:i/>
        </w:rPr>
        <w:t xml:space="preserve"> </w:t>
      </w:r>
      <w:r>
        <w:t xml:space="preserve">and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rsidR="00BC0A21">
        <w:t xml:space="preserve"> </w:t>
      </w:r>
      <w:r>
        <w:t>where column A is ‘</w:t>
      </w:r>
      <w:r w:rsidRPr="00C02AFE">
        <w:t>HHT: Remote Communications Device</w:t>
      </w:r>
      <w:r>
        <w:t>’.</w:t>
      </w:r>
    </w:p>
    <w:p w14:paraId="70A9A98B" w14:textId="77777777" w:rsidR="00427E37" w:rsidRDefault="00427E37" w:rsidP="00F657C2">
      <w:r>
        <w:t xml:space="preserve">An IHD </w:t>
      </w:r>
      <w:r w:rsidR="00F54525" w:rsidRPr="00F54525">
        <w:t xml:space="preserve">shall implement all the clusters, commands, attribute sets and attributes in Table </w:t>
      </w:r>
      <w:r w:rsidR="00804E7B">
        <w:fldChar w:fldCharType="begin"/>
      </w:r>
      <w:r w:rsidR="00804E7B">
        <w:instrText xml:space="preserve"> REF _Ref400973286 \r \h </w:instrText>
      </w:r>
      <w:r w:rsidR="00804E7B">
        <w:fldChar w:fldCharType="separate"/>
      </w:r>
      <w:r w:rsidR="00804E7B">
        <w:t>7.4</w:t>
      </w:r>
      <w:r w:rsidR="00804E7B">
        <w:fldChar w:fldCharType="end"/>
      </w:r>
      <w:r w:rsidR="00F54525" w:rsidRPr="00F54525">
        <w:t xml:space="preserve"> where column A is ‘IHD: In-Home Display’ and </w:t>
      </w:r>
      <w:r>
        <w:t>shall support the other clusters, attributes and commands necessary to meet the SMETS requirements.</w:t>
      </w:r>
    </w:p>
    <w:p w14:paraId="37DA1B94" w14:textId="77777777" w:rsidR="00427E37" w:rsidRDefault="00427E37" w:rsidP="00F657C2">
      <w:r>
        <w:t xml:space="preserve">Where a row in Table </w:t>
      </w:r>
      <w:r w:rsidR="00BC0A21">
        <w:fldChar w:fldCharType="begin"/>
      </w:r>
      <w:r w:rsidR="00BC0A21">
        <w:instrText xml:space="preserve"> REF _Ref400972771 \r \h </w:instrText>
      </w:r>
      <w:r w:rsidR="00BC0A21">
        <w:fldChar w:fldCharType="separate"/>
      </w:r>
      <w:r w:rsidR="00D06528">
        <w:t>7.4</w:t>
      </w:r>
      <w:r w:rsidR="00BC0A21">
        <w:fldChar w:fldCharType="end"/>
      </w:r>
      <w:r>
        <w:t xml:space="preserve"> is required for a Device, that Device shall support the cluster, attribute or command specified in that row as client or server, as specified in column C (labelled ‘Client / Server’).</w:t>
      </w:r>
    </w:p>
    <w:p w14:paraId="4560CDC3" w14:textId="77777777" w:rsidR="00427E37" w:rsidRDefault="00427E37" w:rsidP="00F657C2">
      <w:r>
        <w:t xml:space="preserve">Support for </w:t>
      </w:r>
      <w:r w:rsidRPr="00295FCF">
        <w:rPr>
          <w:i/>
        </w:rPr>
        <w:t>clusters, commands</w:t>
      </w:r>
      <w:r>
        <w:rPr>
          <w:i/>
        </w:rPr>
        <w:t>, attribute sets</w:t>
      </w:r>
      <w:r w:rsidRPr="00295FCF">
        <w:rPr>
          <w:i/>
        </w:rPr>
        <w:t xml:space="preserve"> and attributes</w:t>
      </w:r>
      <w:r w:rsidRPr="00881417">
        <w:t xml:space="preserve"> shall be as defined </w:t>
      </w:r>
      <w:r>
        <w:t>in columns B (‘Cluster’), D (‘Command’), E (‘Attribute Set’) and F (‘Attribute’).</w:t>
      </w:r>
    </w:p>
    <w:p w14:paraId="2DC2993E" w14:textId="77777777" w:rsidR="00427E37" w:rsidRDefault="00427E37" w:rsidP="00F657C2">
      <w:r>
        <w:t xml:space="preserve">Note that the other columns in Table </w:t>
      </w:r>
      <w:r w:rsidR="00BC0A21">
        <w:fldChar w:fldCharType="begin"/>
      </w:r>
      <w:r w:rsidR="00BC0A21">
        <w:instrText xml:space="preserve"> REF _Ref400972771 \r \h </w:instrText>
      </w:r>
      <w:r w:rsidR="00BC0A21">
        <w:fldChar w:fldCharType="separate"/>
      </w:r>
      <w:r w:rsidR="00D06528">
        <w:t>7.4</w:t>
      </w:r>
      <w:r w:rsidR="00BC0A21">
        <w:fldChar w:fldCharType="end"/>
      </w:r>
      <w:r>
        <w:t xml:space="preserve"> are informative and for requirements traceability only.</w:t>
      </w:r>
    </w:p>
    <w:p w14:paraId="1D7DAC7A" w14:textId="77777777" w:rsidR="00D72539" w:rsidRDefault="00061BB9" w:rsidP="00F657C2">
      <w:r w:rsidRPr="00061BB9">
        <w:t xml:space="preserve">Except where explicitly required by this Section </w:t>
      </w:r>
      <w:r w:rsidR="00A50DB8">
        <w:fldChar w:fldCharType="begin"/>
      </w:r>
      <w:r w:rsidR="00A50DB8">
        <w:instrText xml:space="preserve"> REF _Ref400973286 \r \h </w:instrText>
      </w:r>
      <w:r w:rsidR="00A50DB8">
        <w:fldChar w:fldCharType="separate"/>
      </w:r>
      <w:r w:rsidR="00D06528">
        <w:t>7.4</w:t>
      </w:r>
      <w:r w:rsidR="00A50DB8">
        <w:fldChar w:fldCharType="end"/>
      </w:r>
      <w:r w:rsidRPr="00061BB9">
        <w:t xml:space="preserve"> or by Section </w:t>
      </w:r>
      <w:r w:rsidR="00A50DB8">
        <w:fldChar w:fldCharType="begin"/>
      </w:r>
      <w:r w:rsidR="00A50DB8">
        <w:instrText xml:space="preserve"> REF _Ref387676029 \r \h </w:instrText>
      </w:r>
      <w:r w:rsidR="00A50DB8">
        <w:fldChar w:fldCharType="separate"/>
      </w:r>
      <w:r w:rsidR="00D06528">
        <w:t>19.3</w:t>
      </w:r>
      <w:r w:rsidR="00A50DB8">
        <w:fldChar w:fldCharType="end"/>
      </w:r>
      <w:r w:rsidRPr="00061BB9">
        <w:t xml:space="preserve">, a Device shall not execute any ZSE command, be that in a GBZ Command Payload or provided as a native ZSE command, that could, if </w:t>
      </w:r>
      <w:r w:rsidR="001C153C">
        <w:t>executed</w:t>
      </w:r>
      <w:r w:rsidRPr="00061BB9">
        <w:t xml:space="preserve">, constitute a Critical action. </w:t>
      </w:r>
      <w:r>
        <w:t xml:space="preserve"> </w:t>
      </w:r>
      <w:r w:rsidRPr="00061BB9">
        <w:t xml:space="preserve">For clarity, a Device shall not execute a ZSE </w:t>
      </w:r>
      <w:r w:rsidRPr="00883F30">
        <w:rPr>
          <w:i/>
        </w:rPr>
        <w:t>Publish Change of Supplier</w:t>
      </w:r>
      <w:r w:rsidRPr="00061BB9">
        <w:t xml:space="preserve"> command if bits 11-12 of the </w:t>
      </w:r>
      <w:r w:rsidRPr="00883F30">
        <w:rPr>
          <w:i/>
        </w:rPr>
        <w:t>Provider</w:t>
      </w:r>
      <w:r w:rsidRPr="00061BB9">
        <w:t xml:space="preserve"> </w:t>
      </w:r>
      <w:r w:rsidRPr="00883F30">
        <w:rPr>
          <w:i/>
        </w:rPr>
        <w:lastRenderedPageBreak/>
        <w:t>Change Control</w:t>
      </w:r>
      <w:r w:rsidRPr="00061BB9">
        <w:t xml:space="preserve"> parameter (</w:t>
      </w:r>
      <w:r w:rsidRPr="00883F30">
        <w:rPr>
          <w:i/>
        </w:rPr>
        <w:t>Meter Contactor State</w:t>
      </w:r>
      <w:r w:rsidRPr="00061BB9">
        <w:t>) of that command has any value other than 0b11 (</w:t>
      </w:r>
      <w:r w:rsidRPr="00883F30">
        <w:rPr>
          <w:i/>
        </w:rPr>
        <w:t>Supply UNCHANGED</w:t>
      </w:r>
      <w:r w:rsidRPr="00061BB9">
        <w:t>).</w:t>
      </w:r>
    </w:p>
    <w:p w14:paraId="794E8CB3" w14:textId="5C3C3C04" w:rsidR="00BC5619" w:rsidRDefault="00297B9C" w:rsidP="00427E37">
      <w:pPr>
        <w:pStyle w:val="ListBullet"/>
        <w:numPr>
          <w:ilvl w:val="0"/>
          <w:numId w:val="0"/>
        </w:numPr>
        <w:ind w:left="426" w:hanging="426"/>
      </w:pPr>
      <w:r>
        <w:object w:dxaOrig="1508" w:dyaOrig="983" w14:anchorId="0DD74750">
          <v:shape id="_x0000_i1028" type="#_x0000_t75" style="width:75.75pt;height:49.45pt" o:ole="">
            <v:imagedata r:id="rId23" o:title=""/>
          </v:shape>
          <o:OLEObject Type="Embed" ProgID="Excel.Sheet.12" ShapeID="_x0000_i1028" DrawAspect="Icon" ObjectID="_1624107427" r:id="rId24"/>
        </w:object>
      </w:r>
      <w:ins w:id="1063" w:author="Author">
        <w:del w:id="1064" w:author="Author">
          <w:r w:rsidR="00B36354" w:rsidDel="00024F4E">
            <w:object w:dxaOrig="1508" w:dyaOrig="983" w14:anchorId="605424CC">
              <v:shape id="_x0000_i1029" type="#_x0000_t75" style="width:75.75pt;height:49.45pt" o:ole="">
                <v:imagedata r:id="rId25" o:title=""/>
              </v:shape>
              <o:OLEObject Type="Embed" ProgID="Excel.Sheet.12" ShapeID="_x0000_i1029" DrawAspect="Icon" ObjectID="_1624107428" r:id="rId26"/>
            </w:object>
          </w:r>
        </w:del>
      </w:ins>
      <w:del w:id="1065" w:author="Author">
        <w:r w:rsidR="0007102E" w:rsidDel="00B36354">
          <w:object w:dxaOrig="1508" w:dyaOrig="983" w14:anchorId="0197DE12">
            <v:shape id="_x0000_i1030" type="#_x0000_t75" style="width:76.4pt;height:49.45pt" o:ole="">
              <v:imagedata r:id="rId27" o:title=""/>
            </v:shape>
            <o:OLEObject Type="Embed" ProgID="Excel.Sheet.12" ShapeID="_x0000_i1030" DrawAspect="Icon" ObjectID="_1624107429" r:id="rId28"/>
          </w:object>
        </w:r>
      </w:del>
    </w:p>
    <w:p w14:paraId="55789AB3" w14:textId="77777777" w:rsidR="00427E37" w:rsidRDefault="00BC5619" w:rsidP="00462A70">
      <w:pPr>
        <w:pStyle w:val="TableHeader"/>
      </w:pPr>
      <w:r>
        <w:rPr>
          <w:lang w:eastAsia="en-GB"/>
        </w:rPr>
        <w:t xml:space="preserve">Table </w:t>
      </w:r>
      <w:r>
        <w:rPr>
          <w:lang w:eastAsia="en-GB"/>
        </w:rPr>
        <w:fldChar w:fldCharType="begin"/>
      </w:r>
      <w:r>
        <w:rPr>
          <w:lang w:eastAsia="en-GB"/>
        </w:rPr>
        <w:instrText xml:space="preserve"> REF _Ref400973286 \r \h </w:instrText>
      </w:r>
      <w:r>
        <w:rPr>
          <w:lang w:eastAsia="en-GB"/>
        </w:rPr>
      </w:r>
      <w:r>
        <w:rPr>
          <w:lang w:eastAsia="en-GB"/>
        </w:rPr>
        <w:fldChar w:fldCharType="separate"/>
      </w:r>
      <w:r>
        <w:rPr>
          <w:lang w:eastAsia="en-GB"/>
        </w:rPr>
        <w:t>7.4</w:t>
      </w:r>
      <w:r>
        <w:rPr>
          <w:lang w:eastAsia="en-GB"/>
        </w:rPr>
        <w:fldChar w:fldCharType="end"/>
      </w:r>
      <w:r>
        <w:rPr>
          <w:lang w:eastAsia="en-GB"/>
        </w:rPr>
        <w:t>: Device Requirements</w:t>
      </w:r>
      <w:r w:rsidR="005406BD" w:rsidRPr="0019455A">
        <w:fldChar w:fldCharType="begin"/>
      </w:r>
      <w:r w:rsidR="005406BD" w:rsidRPr="0019455A">
        <w:fldChar w:fldCharType="end"/>
      </w:r>
    </w:p>
    <w:p w14:paraId="0ED39F9E" w14:textId="77777777" w:rsidR="008C5188" w:rsidRDefault="008C5188" w:rsidP="008C5188">
      <w:pPr>
        <w:pStyle w:val="Heading1"/>
      </w:pPr>
      <w:bookmarkStart w:id="1066" w:name="_Toc391993639"/>
      <w:bookmarkStart w:id="1067" w:name="_Toc391997009"/>
      <w:bookmarkStart w:id="1068" w:name="_Toc391998451"/>
      <w:bookmarkStart w:id="1069" w:name="_Toc392083314"/>
      <w:bookmarkStart w:id="1070" w:name="_Toc392142484"/>
      <w:bookmarkStart w:id="1071" w:name="_Toc392327622"/>
      <w:bookmarkStart w:id="1072" w:name="_Toc392338636"/>
      <w:bookmarkStart w:id="1073" w:name="_Toc392419508"/>
      <w:bookmarkStart w:id="1074" w:name="_Toc392602268"/>
      <w:bookmarkStart w:id="1075" w:name="_Toc387651660"/>
      <w:bookmarkStart w:id="1076" w:name="_Toc387652548"/>
      <w:bookmarkStart w:id="1077" w:name="_Toc387653436"/>
      <w:bookmarkStart w:id="1078" w:name="_Toc387654323"/>
      <w:bookmarkStart w:id="1079" w:name="_Toc387655210"/>
      <w:bookmarkStart w:id="1080" w:name="_Toc387656081"/>
      <w:bookmarkStart w:id="1081" w:name="_Toc387656959"/>
      <w:bookmarkStart w:id="1082" w:name="_Toc387657824"/>
      <w:bookmarkStart w:id="1083" w:name="_Toc387658692"/>
      <w:bookmarkStart w:id="1084" w:name="_Toc387659551"/>
      <w:bookmarkStart w:id="1085" w:name="_Toc387660394"/>
      <w:bookmarkStart w:id="1086" w:name="_Toc387666647"/>
      <w:bookmarkStart w:id="1087" w:name="_Toc387676625"/>
      <w:bookmarkStart w:id="1088" w:name="_Toc387681995"/>
      <w:bookmarkStart w:id="1089" w:name="_Toc387684406"/>
      <w:bookmarkStart w:id="1090" w:name="_Toc387736430"/>
      <w:bookmarkStart w:id="1091" w:name="_Toc387767169"/>
      <w:bookmarkStart w:id="1092" w:name="_Toc387768869"/>
      <w:bookmarkStart w:id="1093" w:name="_Toc387770567"/>
      <w:bookmarkStart w:id="1094" w:name="_Toc387769666"/>
      <w:bookmarkStart w:id="1095" w:name="_Toc387651661"/>
      <w:bookmarkStart w:id="1096" w:name="_Toc387652549"/>
      <w:bookmarkStart w:id="1097" w:name="_Toc387653437"/>
      <w:bookmarkStart w:id="1098" w:name="_Toc387654324"/>
      <w:bookmarkStart w:id="1099" w:name="_Toc387655211"/>
      <w:bookmarkStart w:id="1100" w:name="_Toc387656082"/>
      <w:bookmarkStart w:id="1101" w:name="_Toc387656960"/>
      <w:bookmarkStart w:id="1102" w:name="_Toc387657825"/>
      <w:bookmarkStart w:id="1103" w:name="_Toc387658693"/>
      <w:bookmarkStart w:id="1104" w:name="_Toc387659552"/>
      <w:bookmarkStart w:id="1105" w:name="_Toc387660395"/>
      <w:bookmarkStart w:id="1106" w:name="_Toc387666648"/>
      <w:bookmarkStart w:id="1107" w:name="_Toc387676626"/>
      <w:bookmarkStart w:id="1108" w:name="_Toc387681996"/>
      <w:bookmarkStart w:id="1109" w:name="_Toc387684407"/>
      <w:bookmarkStart w:id="1110" w:name="_Toc387736431"/>
      <w:bookmarkStart w:id="1111" w:name="_Toc387767170"/>
      <w:bookmarkStart w:id="1112" w:name="_Toc387768870"/>
      <w:bookmarkStart w:id="1113" w:name="_Toc387770568"/>
      <w:bookmarkStart w:id="1114" w:name="_Toc387769667"/>
      <w:bookmarkStart w:id="1115" w:name="_Toc387651662"/>
      <w:bookmarkStart w:id="1116" w:name="_Toc387652550"/>
      <w:bookmarkStart w:id="1117" w:name="_Toc387653438"/>
      <w:bookmarkStart w:id="1118" w:name="_Toc387654325"/>
      <w:bookmarkStart w:id="1119" w:name="_Toc387655212"/>
      <w:bookmarkStart w:id="1120" w:name="_Toc387656083"/>
      <w:bookmarkStart w:id="1121" w:name="_Toc387656961"/>
      <w:bookmarkStart w:id="1122" w:name="_Toc387657826"/>
      <w:bookmarkStart w:id="1123" w:name="_Toc387658694"/>
      <w:bookmarkStart w:id="1124" w:name="_Toc387659553"/>
      <w:bookmarkStart w:id="1125" w:name="_Toc387660396"/>
      <w:bookmarkStart w:id="1126" w:name="_Toc387666649"/>
      <w:bookmarkStart w:id="1127" w:name="_Toc387676627"/>
      <w:bookmarkStart w:id="1128" w:name="_Toc387681997"/>
      <w:bookmarkStart w:id="1129" w:name="_Toc387684408"/>
      <w:bookmarkStart w:id="1130" w:name="_Toc387736432"/>
      <w:bookmarkStart w:id="1131" w:name="_Toc387767171"/>
      <w:bookmarkStart w:id="1132" w:name="_Toc387768871"/>
      <w:bookmarkStart w:id="1133" w:name="_Toc387770569"/>
      <w:bookmarkStart w:id="1134" w:name="_Toc387769668"/>
      <w:bookmarkStart w:id="1135" w:name="_Toc387651663"/>
      <w:bookmarkStart w:id="1136" w:name="_Toc387652551"/>
      <w:bookmarkStart w:id="1137" w:name="_Toc387653439"/>
      <w:bookmarkStart w:id="1138" w:name="_Toc387654326"/>
      <w:bookmarkStart w:id="1139" w:name="_Toc387655213"/>
      <w:bookmarkStart w:id="1140" w:name="_Toc387656084"/>
      <w:bookmarkStart w:id="1141" w:name="_Toc387656962"/>
      <w:bookmarkStart w:id="1142" w:name="_Toc387657827"/>
      <w:bookmarkStart w:id="1143" w:name="_Toc387658695"/>
      <w:bookmarkStart w:id="1144" w:name="_Toc387659554"/>
      <w:bookmarkStart w:id="1145" w:name="_Toc387660397"/>
      <w:bookmarkStart w:id="1146" w:name="_Toc387666650"/>
      <w:bookmarkStart w:id="1147" w:name="_Toc387676628"/>
      <w:bookmarkStart w:id="1148" w:name="_Toc387681998"/>
      <w:bookmarkStart w:id="1149" w:name="_Toc387684409"/>
      <w:bookmarkStart w:id="1150" w:name="_Toc387736433"/>
      <w:bookmarkStart w:id="1151" w:name="_Toc387767172"/>
      <w:bookmarkStart w:id="1152" w:name="_Toc387768872"/>
      <w:bookmarkStart w:id="1153" w:name="_Toc387770570"/>
      <w:bookmarkStart w:id="1154" w:name="_Toc387769669"/>
      <w:bookmarkStart w:id="1155" w:name="_Toc387651664"/>
      <w:bookmarkStart w:id="1156" w:name="_Toc387652552"/>
      <w:bookmarkStart w:id="1157" w:name="_Toc387653440"/>
      <w:bookmarkStart w:id="1158" w:name="_Toc387654327"/>
      <w:bookmarkStart w:id="1159" w:name="_Toc387655214"/>
      <w:bookmarkStart w:id="1160" w:name="_Toc387656085"/>
      <w:bookmarkStart w:id="1161" w:name="_Toc387656963"/>
      <w:bookmarkStart w:id="1162" w:name="_Toc387657828"/>
      <w:bookmarkStart w:id="1163" w:name="_Toc387658696"/>
      <w:bookmarkStart w:id="1164" w:name="_Toc387659555"/>
      <w:bookmarkStart w:id="1165" w:name="_Toc387660398"/>
      <w:bookmarkStart w:id="1166" w:name="_Toc387666651"/>
      <w:bookmarkStart w:id="1167" w:name="_Toc387676629"/>
      <w:bookmarkStart w:id="1168" w:name="_Toc387681999"/>
      <w:bookmarkStart w:id="1169" w:name="_Toc387684410"/>
      <w:bookmarkStart w:id="1170" w:name="_Toc387736434"/>
      <w:bookmarkStart w:id="1171" w:name="_Toc387767173"/>
      <w:bookmarkStart w:id="1172" w:name="_Toc387768873"/>
      <w:bookmarkStart w:id="1173" w:name="_Toc387770571"/>
      <w:bookmarkStart w:id="1174" w:name="_Toc387769670"/>
      <w:bookmarkStart w:id="1175" w:name="_Toc387651665"/>
      <w:bookmarkStart w:id="1176" w:name="_Toc387652553"/>
      <w:bookmarkStart w:id="1177" w:name="_Toc387653441"/>
      <w:bookmarkStart w:id="1178" w:name="_Toc387654328"/>
      <w:bookmarkStart w:id="1179" w:name="_Toc387655215"/>
      <w:bookmarkStart w:id="1180" w:name="_Toc387656086"/>
      <w:bookmarkStart w:id="1181" w:name="_Toc387656964"/>
      <w:bookmarkStart w:id="1182" w:name="_Toc387657829"/>
      <w:bookmarkStart w:id="1183" w:name="_Toc387658697"/>
      <w:bookmarkStart w:id="1184" w:name="_Toc387659556"/>
      <w:bookmarkStart w:id="1185" w:name="_Toc387660399"/>
      <w:bookmarkStart w:id="1186" w:name="_Toc387666652"/>
      <w:bookmarkStart w:id="1187" w:name="_Toc387676630"/>
      <w:bookmarkStart w:id="1188" w:name="_Toc387682000"/>
      <w:bookmarkStart w:id="1189" w:name="_Toc387684411"/>
      <w:bookmarkStart w:id="1190" w:name="_Toc387736435"/>
      <w:bookmarkStart w:id="1191" w:name="_Toc387767174"/>
      <w:bookmarkStart w:id="1192" w:name="_Toc387768874"/>
      <w:bookmarkStart w:id="1193" w:name="_Toc387770572"/>
      <w:bookmarkStart w:id="1194" w:name="_Toc387769671"/>
      <w:bookmarkStart w:id="1195" w:name="_Toc387651666"/>
      <w:bookmarkStart w:id="1196" w:name="_Toc387652554"/>
      <w:bookmarkStart w:id="1197" w:name="_Toc387653442"/>
      <w:bookmarkStart w:id="1198" w:name="_Toc387654329"/>
      <w:bookmarkStart w:id="1199" w:name="_Toc387655216"/>
      <w:bookmarkStart w:id="1200" w:name="_Toc387656087"/>
      <w:bookmarkStart w:id="1201" w:name="_Toc387656965"/>
      <w:bookmarkStart w:id="1202" w:name="_Toc387657830"/>
      <w:bookmarkStart w:id="1203" w:name="_Toc387658698"/>
      <w:bookmarkStart w:id="1204" w:name="_Toc387659557"/>
      <w:bookmarkStart w:id="1205" w:name="_Toc387660400"/>
      <w:bookmarkStart w:id="1206" w:name="_Toc387666653"/>
      <w:bookmarkStart w:id="1207" w:name="_Toc387676631"/>
      <w:bookmarkStart w:id="1208" w:name="_Toc387682001"/>
      <w:bookmarkStart w:id="1209" w:name="_Toc387684412"/>
      <w:bookmarkStart w:id="1210" w:name="_Toc387736436"/>
      <w:bookmarkStart w:id="1211" w:name="_Toc387767175"/>
      <w:bookmarkStart w:id="1212" w:name="_Toc387768875"/>
      <w:bookmarkStart w:id="1213" w:name="_Toc387770573"/>
      <w:bookmarkStart w:id="1214" w:name="_Toc387769672"/>
      <w:bookmarkStart w:id="1215" w:name="_Toc387651667"/>
      <w:bookmarkStart w:id="1216" w:name="_Toc387652555"/>
      <w:bookmarkStart w:id="1217" w:name="_Toc387653443"/>
      <w:bookmarkStart w:id="1218" w:name="_Toc387654330"/>
      <w:bookmarkStart w:id="1219" w:name="_Toc387655217"/>
      <w:bookmarkStart w:id="1220" w:name="_Toc387656088"/>
      <w:bookmarkStart w:id="1221" w:name="_Toc387656966"/>
      <w:bookmarkStart w:id="1222" w:name="_Toc387657831"/>
      <w:bookmarkStart w:id="1223" w:name="_Toc387658699"/>
      <w:bookmarkStart w:id="1224" w:name="_Toc387659558"/>
      <w:bookmarkStart w:id="1225" w:name="_Toc387660401"/>
      <w:bookmarkStart w:id="1226" w:name="_Toc387666654"/>
      <w:bookmarkStart w:id="1227" w:name="_Toc387676632"/>
      <w:bookmarkStart w:id="1228" w:name="_Toc387682002"/>
      <w:bookmarkStart w:id="1229" w:name="_Toc387684413"/>
      <w:bookmarkStart w:id="1230" w:name="_Toc387736437"/>
      <w:bookmarkStart w:id="1231" w:name="_Toc387767176"/>
      <w:bookmarkStart w:id="1232" w:name="_Toc387768876"/>
      <w:bookmarkStart w:id="1233" w:name="_Toc387770574"/>
      <w:bookmarkStart w:id="1234" w:name="_Toc387769673"/>
      <w:bookmarkStart w:id="1235" w:name="_Toc387651668"/>
      <w:bookmarkStart w:id="1236" w:name="_Toc387652556"/>
      <w:bookmarkStart w:id="1237" w:name="_Toc387653444"/>
      <w:bookmarkStart w:id="1238" w:name="_Toc387654331"/>
      <w:bookmarkStart w:id="1239" w:name="_Toc387655218"/>
      <w:bookmarkStart w:id="1240" w:name="_Toc387656089"/>
      <w:bookmarkStart w:id="1241" w:name="_Toc387656967"/>
      <w:bookmarkStart w:id="1242" w:name="_Toc387657832"/>
      <w:bookmarkStart w:id="1243" w:name="_Toc387658700"/>
      <w:bookmarkStart w:id="1244" w:name="_Toc387659559"/>
      <w:bookmarkStart w:id="1245" w:name="_Toc387660402"/>
      <w:bookmarkStart w:id="1246" w:name="_Toc387666655"/>
      <w:bookmarkStart w:id="1247" w:name="_Toc387676633"/>
      <w:bookmarkStart w:id="1248" w:name="_Toc387682003"/>
      <w:bookmarkStart w:id="1249" w:name="_Toc387684414"/>
      <w:bookmarkStart w:id="1250" w:name="_Toc387736438"/>
      <w:bookmarkStart w:id="1251" w:name="_Toc387767177"/>
      <w:bookmarkStart w:id="1252" w:name="_Toc387768877"/>
      <w:bookmarkStart w:id="1253" w:name="_Toc387770575"/>
      <w:bookmarkStart w:id="1254" w:name="_Toc387769674"/>
      <w:bookmarkStart w:id="1255" w:name="_Toc387651669"/>
      <w:bookmarkStart w:id="1256" w:name="_Toc387652557"/>
      <w:bookmarkStart w:id="1257" w:name="_Toc387653445"/>
      <w:bookmarkStart w:id="1258" w:name="_Toc387654332"/>
      <w:bookmarkStart w:id="1259" w:name="_Toc387655219"/>
      <w:bookmarkStart w:id="1260" w:name="_Toc387656090"/>
      <w:bookmarkStart w:id="1261" w:name="_Toc387656968"/>
      <w:bookmarkStart w:id="1262" w:name="_Toc387657833"/>
      <w:bookmarkStart w:id="1263" w:name="_Toc387658701"/>
      <w:bookmarkStart w:id="1264" w:name="_Toc387659560"/>
      <w:bookmarkStart w:id="1265" w:name="_Toc387660403"/>
      <w:bookmarkStart w:id="1266" w:name="_Toc387666656"/>
      <w:bookmarkStart w:id="1267" w:name="_Toc387676634"/>
      <w:bookmarkStart w:id="1268" w:name="_Toc387682004"/>
      <w:bookmarkStart w:id="1269" w:name="_Toc387684415"/>
      <w:bookmarkStart w:id="1270" w:name="_Toc387736439"/>
      <w:bookmarkStart w:id="1271" w:name="_Toc387767178"/>
      <w:bookmarkStart w:id="1272" w:name="_Toc387768878"/>
      <w:bookmarkStart w:id="1273" w:name="_Toc387770576"/>
      <w:bookmarkStart w:id="1274" w:name="_Toc387769675"/>
      <w:bookmarkStart w:id="1275" w:name="_Toc387651670"/>
      <w:bookmarkStart w:id="1276" w:name="_Toc387652558"/>
      <w:bookmarkStart w:id="1277" w:name="_Toc387653446"/>
      <w:bookmarkStart w:id="1278" w:name="_Toc387654333"/>
      <w:bookmarkStart w:id="1279" w:name="_Toc387655220"/>
      <w:bookmarkStart w:id="1280" w:name="_Toc387656091"/>
      <w:bookmarkStart w:id="1281" w:name="_Toc387656969"/>
      <w:bookmarkStart w:id="1282" w:name="_Toc387657834"/>
      <w:bookmarkStart w:id="1283" w:name="_Toc387658702"/>
      <w:bookmarkStart w:id="1284" w:name="_Toc387659561"/>
      <w:bookmarkStart w:id="1285" w:name="_Toc387660404"/>
      <w:bookmarkStart w:id="1286" w:name="_Toc387666657"/>
      <w:bookmarkStart w:id="1287" w:name="_Toc387676635"/>
      <w:bookmarkStart w:id="1288" w:name="_Toc387682005"/>
      <w:bookmarkStart w:id="1289" w:name="_Toc387684416"/>
      <w:bookmarkStart w:id="1290" w:name="_Toc387736440"/>
      <w:bookmarkStart w:id="1291" w:name="_Toc387767179"/>
      <w:bookmarkStart w:id="1292" w:name="_Toc387768879"/>
      <w:bookmarkStart w:id="1293" w:name="_Toc387770577"/>
      <w:bookmarkStart w:id="1294" w:name="_Toc387769676"/>
      <w:bookmarkStart w:id="1295" w:name="_Toc387651671"/>
      <w:bookmarkStart w:id="1296" w:name="_Toc387652559"/>
      <w:bookmarkStart w:id="1297" w:name="_Toc387653447"/>
      <w:bookmarkStart w:id="1298" w:name="_Toc387654334"/>
      <w:bookmarkStart w:id="1299" w:name="_Toc387655221"/>
      <w:bookmarkStart w:id="1300" w:name="_Toc387656092"/>
      <w:bookmarkStart w:id="1301" w:name="_Toc387656970"/>
      <w:bookmarkStart w:id="1302" w:name="_Toc387657835"/>
      <w:bookmarkStart w:id="1303" w:name="_Toc387658703"/>
      <w:bookmarkStart w:id="1304" w:name="_Toc387659562"/>
      <w:bookmarkStart w:id="1305" w:name="_Toc387660405"/>
      <w:bookmarkStart w:id="1306" w:name="_Toc387666658"/>
      <w:bookmarkStart w:id="1307" w:name="_Toc387676636"/>
      <w:bookmarkStart w:id="1308" w:name="_Toc387682006"/>
      <w:bookmarkStart w:id="1309" w:name="_Toc387684417"/>
      <w:bookmarkStart w:id="1310" w:name="_Toc387736441"/>
      <w:bookmarkStart w:id="1311" w:name="_Toc387767180"/>
      <w:bookmarkStart w:id="1312" w:name="_Toc387768880"/>
      <w:bookmarkStart w:id="1313" w:name="_Toc387770578"/>
      <w:bookmarkStart w:id="1314" w:name="_Toc387769677"/>
      <w:bookmarkStart w:id="1315" w:name="_Toc387651672"/>
      <w:bookmarkStart w:id="1316" w:name="_Toc387652560"/>
      <w:bookmarkStart w:id="1317" w:name="_Toc387653448"/>
      <w:bookmarkStart w:id="1318" w:name="_Toc387654335"/>
      <w:bookmarkStart w:id="1319" w:name="_Toc387655222"/>
      <w:bookmarkStart w:id="1320" w:name="_Toc387656093"/>
      <w:bookmarkStart w:id="1321" w:name="_Toc387656971"/>
      <w:bookmarkStart w:id="1322" w:name="_Toc387657836"/>
      <w:bookmarkStart w:id="1323" w:name="_Toc387658704"/>
      <w:bookmarkStart w:id="1324" w:name="_Toc387659563"/>
      <w:bookmarkStart w:id="1325" w:name="_Toc387660406"/>
      <w:bookmarkStart w:id="1326" w:name="_Toc387666659"/>
      <w:bookmarkStart w:id="1327" w:name="_Toc387676637"/>
      <w:bookmarkStart w:id="1328" w:name="_Toc387682007"/>
      <w:bookmarkStart w:id="1329" w:name="_Toc387684418"/>
      <w:bookmarkStart w:id="1330" w:name="_Toc387736442"/>
      <w:bookmarkStart w:id="1331" w:name="_Toc387767181"/>
      <w:bookmarkStart w:id="1332" w:name="_Toc387768881"/>
      <w:bookmarkStart w:id="1333" w:name="_Toc387770579"/>
      <w:bookmarkStart w:id="1334" w:name="_Toc387769678"/>
      <w:bookmarkStart w:id="1335" w:name="_Toc387651673"/>
      <w:bookmarkStart w:id="1336" w:name="_Toc387652561"/>
      <w:bookmarkStart w:id="1337" w:name="_Toc387653449"/>
      <w:bookmarkStart w:id="1338" w:name="_Toc387654336"/>
      <w:bookmarkStart w:id="1339" w:name="_Toc387655223"/>
      <w:bookmarkStart w:id="1340" w:name="_Toc387656094"/>
      <w:bookmarkStart w:id="1341" w:name="_Toc387656972"/>
      <w:bookmarkStart w:id="1342" w:name="_Toc387657837"/>
      <w:bookmarkStart w:id="1343" w:name="_Toc387658705"/>
      <w:bookmarkStart w:id="1344" w:name="_Toc387659564"/>
      <w:bookmarkStart w:id="1345" w:name="_Toc387660407"/>
      <w:bookmarkStart w:id="1346" w:name="_Toc387666660"/>
      <w:bookmarkStart w:id="1347" w:name="_Toc387676638"/>
      <w:bookmarkStart w:id="1348" w:name="_Toc387682008"/>
      <w:bookmarkStart w:id="1349" w:name="_Toc387684419"/>
      <w:bookmarkStart w:id="1350" w:name="_Toc387736443"/>
      <w:bookmarkStart w:id="1351" w:name="_Toc387767182"/>
      <w:bookmarkStart w:id="1352" w:name="_Toc387768882"/>
      <w:bookmarkStart w:id="1353" w:name="_Toc387770580"/>
      <w:bookmarkStart w:id="1354" w:name="_Toc387769679"/>
      <w:bookmarkStart w:id="1355" w:name="_Toc387651764"/>
      <w:bookmarkStart w:id="1356" w:name="_Toc387652652"/>
      <w:bookmarkStart w:id="1357" w:name="_Toc387653540"/>
      <w:bookmarkStart w:id="1358" w:name="_Toc387654427"/>
      <w:bookmarkStart w:id="1359" w:name="_Toc387655314"/>
      <w:bookmarkStart w:id="1360" w:name="_Toc387656185"/>
      <w:bookmarkStart w:id="1361" w:name="_Toc387657063"/>
      <w:bookmarkStart w:id="1362" w:name="_Toc387657928"/>
      <w:bookmarkStart w:id="1363" w:name="_Toc387658796"/>
      <w:bookmarkStart w:id="1364" w:name="_Toc387659655"/>
      <w:bookmarkStart w:id="1365" w:name="_Toc387660498"/>
      <w:bookmarkStart w:id="1366" w:name="_Toc387666751"/>
      <w:bookmarkStart w:id="1367" w:name="_Toc387676729"/>
      <w:bookmarkStart w:id="1368" w:name="_Toc387682099"/>
      <w:bookmarkStart w:id="1369" w:name="_Toc387684510"/>
      <w:bookmarkStart w:id="1370" w:name="_Toc387736534"/>
      <w:bookmarkStart w:id="1371" w:name="_Toc387767273"/>
      <w:bookmarkStart w:id="1372" w:name="_Toc387768973"/>
      <w:bookmarkStart w:id="1373" w:name="_Toc387770671"/>
      <w:bookmarkStart w:id="1374" w:name="_Toc387772264"/>
      <w:bookmarkStart w:id="1375" w:name="_Toc387651765"/>
      <w:bookmarkStart w:id="1376" w:name="_Toc387652653"/>
      <w:bookmarkStart w:id="1377" w:name="_Toc387653541"/>
      <w:bookmarkStart w:id="1378" w:name="_Toc387654428"/>
      <w:bookmarkStart w:id="1379" w:name="_Toc387655315"/>
      <w:bookmarkStart w:id="1380" w:name="_Toc387656186"/>
      <w:bookmarkStart w:id="1381" w:name="_Toc387657064"/>
      <w:bookmarkStart w:id="1382" w:name="_Toc387657929"/>
      <w:bookmarkStart w:id="1383" w:name="_Toc387658797"/>
      <w:bookmarkStart w:id="1384" w:name="_Toc387659656"/>
      <w:bookmarkStart w:id="1385" w:name="_Toc387660499"/>
      <w:bookmarkStart w:id="1386" w:name="_Toc387666752"/>
      <w:bookmarkStart w:id="1387" w:name="_Toc387676730"/>
      <w:bookmarkStart w:id="1388" w:name="_Toc387682100"/>
      <w:bookmarkStart w:id="1389" w:name="_Toc387684511"/>
      <w:bookmarkStart w:id="1390" w:name="_Toc387736535"/>
      <w:bookmarkStart w:id="1391" w:name="_Toc387767274"/>
      <w:bookmarkStart w:id="1392" w:name="_Toc387768974"/>
      <w:bookmarkStart w:id="1393" w:name="_Toc387770672"/>
      <w:bookmarkStart w:id="1394" w:name="_Toc387772265"/>
      <w:bookmarkStart w:id="1395" w:name="_Toc387651881"/>
      <w:bookmarkStart w:id="1396" w:name="_Toc387652769"/>
      <w:bookmarkStart w:id="1397" w:name="_Toc387653657"/>
      <w:bookmarkStart w:id="1398" w:name="_Toc387654544"/>
      <w:bookmarkStart w:id="1399" w:name="_Toc387655431"/>
      <w:bookmarkStart w:id="1400" w:name="_Toc387656302"/>
      <w:bookmarkStart w:id="1401" w:name="_Toc387657180"/>
      <w:bookmarkStart w:id="1402" w:name="_Toc387658045"/>
      <w:bookmarkStart w:id="1403" w:name="_Toc387658913"/>
      <w:bookmarkStart w:id="1404" w:name="_Toc387659772"/>
      <w:bookmarkStart w:id="1405" w:name="_Toc387660615"/>
      <w:bookmarkStart w:id="1406" w:name="_Toc387666868"/>
      <w:bookmarkStart w:id="1407" w:name="_Toc387676846"/>
      <w:bookmarkStart w:id="1408" w:name="_Toc387682216"/>
      <w:bookmarkStart w:id="1409" w:name="_Toc387684627"/>
      <w:bookmarkStart w:id="1410" w:name="_Toc387736651"/>
      <w:bookmarkStart w:id="1411" w:name="_Toc387767390"/>
      <w:bookmarkStart w:id="1412" w:name="_Toc387769090"/>
      <w:bookmarkStart w:id="1413" w:name="_Toc387770788"/>
      <w:bookmarkStart w:id="1414" w:name="_Toc387772381"/>
      <w:bookmarkStart w:id="1415" w:name="_Toc387651882"/>
      <w:bookmarkStart w:id="1416" w:name="_Toc387652770"/>
      <w:bookmarkStart w:id="1417" w:name="_Toc387653658"/>
      <w:bookmarkStart w:id="1418" w:name="_Toc387654545"/>
      <w:bookmarkStart w:id="1419" w:name="_Toc387655432"/>
      <w:bookmarkStart w:id="1420" w:name="_Toc387656303"/>
      <w:bookmarkStart w:id="1421" w:name="_Toc387657181"/>
      <w:bookmarkStart w:id="1422" w:name="_Toc387658046"/>
      <w:bookmarkStart w:id="1423" w:name="_Toc387658914"/>
      <w:bookmarkStart w:id="1424" w:name="_Toc387659773"/>
      <w:bookmarkStart w:id="1425" w:name="_Toc387660616"/>
      <w:bookmarkStart w:id="1426" w:name="_Toc387666869"/>
      <w:bookmarkStart w:id="1427" w:name="_Toc387676847"/>
      <w:bookmarkStart w:id="1428" w:name="_Toc387682217"/>
      <w:bookmarkStart w:id="1429" w:name="_Toc387684628"/>
      <w:bookmarkStart w:id="1430" w:name="_Toc387736652"/>
      <w:bookmarkStart w:id="1431" w:name="_Toc387767391"/>
      <w:bookmarkStart w:id="1432" w:name="_Toc387769091"/>
      <w:bookmarkStart w:id="1433" w:name="_Toc387770789"/>
      <w:bookmarkStart w:id="1434" w:name="_Toc387772382"/>
      <w:bookmarkStart w:id="1435" w:name="_Toc387651883"/>
      <w:bookmarkStart w:id="1436" w:name="_Toc387652771"/>
      <w:bookmarkStart w:id="1437" w:name="_Toc387653659"/>
      <w:bookmarkStart w:id="1438" w:name="_Toc387654546"/>
      <w:bookmarkStart w:id="1439" w:name="_Toc387655433"/>
      <w:bookmarkStart w:id="1440" w:name="_Toc387656304"/>
      <w:bookmarkStart w:id="1441" w:name="_Toc387657182"/>
      <w:bookmarkStart w:id="1442" w:name="_Toc387658047"/>
      <w:bookmarkStart w:id="1443" w:name="_Toc387658915"/>
      <w:bookmarkStart w:id="1444" w:name="_Toc387659774"/>
      <w:bookmarkStart w:id="1445" w:name="_Toc387660617"/>
      <w:bookmarkStart w:id="1446" w:name="_Toc387666870"/>
      <w:bookmarkStart w:id="1447" w:name="_Toc387676848"/>
      <w:bookmarkStart w:id="1448" w:name="_Toc387682218"/>
      <w:bookmarkStart w:id="1449" w:name="_Toc387684629"/>
      <w:bookmarkStart w:id="1450" w:name="_Toc387736653"/>
      <w:bookmarkStart w:id="1451" w:name="_Toc387767392"/>
      <w:bookmarkStart w:id="1452" w:name="_Toc387769092"/>
      <w:bookmarkStart w:id="1453" w:name="_Toc387770790"/>
      <w:bookmarkStart w:id="1454" w:name="_Toc387772383"/>
      <w:bookmarkStart w:id="1455" w:name="_Toc387651884"/>
      <w:bookmarkStart w:id="1456" w:name="_Toc387652772"/>
      <w:bookmarkStart w:id="1457" w:name="_Toc387653660"/>
      <w:bookmarkStart w:id="1458" w:name="_Toc387654547"/>
      <w:bookmarkStart w:id="1459" w:name="_Toc387655434"/>
      <w:bookmarkStart w:id="1460" w:name="_Toc387656305"/>
      <w:bookmarkStart w:id="1461" w:name="_Toc387657183"/>
      <w:bookmarkStart w:id="1462" w:name="_Toc387658048"/>
      <w:bookmarkStart w:id="1463" w:name="_Toc387658916"/>
      <w:bookmarkStart w:id="1464" w:name="_Toc387659775"/>
      <w:bookmarkStart w:id="1465" w:name="_Toc387660618"/>
      <w:bookmarkStart w:id="1466" w:name="_Toc387666871"/>
      <w:bookmarkStart w:id="1467" w:name="_Toc387676849"/>
      <w:bookmarkStart w:id="1468" w:name="_Toc387682219"/>
      <w:bookmarkStart w:id="1469" w:name="_Toc387684630"/>
      <w:bookmarkStart w:id="1470" w:name="_Toc387736654"/>
      <w:bookmarkStart w:id="1471" w:name="_Toc387767393"/>
      <w:bookmarkStart w:id="1472" w:name="_Toc387769093"/>
      <w:bookmarkStart w:id="1473" w:name="_Toc387770791"/>
      <w:bookmarkStart w:id="1474" w:name="_Toc387772384"/>
      <w:bookmarkStart w:id="1475" w:name="_Toc387651975"/>
      <w:bookmarkStart w:id="1476" w:name="_Toc387652863"/>
      <w:bookmarkStart w:id="1477" w:name="_Toc387653751"/>
      <w:bookmarkStart w:id="1478" w:name="_Toc387654638"/>
      <w:bookmarkStart w:id="1479" w:name="_Toc387655525"/>
      <w:bookmarkStart w:id="1480" w:name="_Toc387656396"/>
      <w:bookmarkStart w:id="1481" w:name="_Toc387657274"/>
      <w:bookmarkStart w:id="1482" w:name="_Toc387658139"/>
      <w:bookmarkStart w:id="1483" w:name="_Toc387659007"/>
      <w:bookmarkStart w:id="1484" w:name="_Toc387659866"/>
      <w:bookmarkStart w:id="1485" w:name="_Toc387660709"/>
      <w:bookmarkStart w:id="1486" w:name="_Toc387666962"/>
      <w:bookmarkStart w:id="1487" w:name="_Toc387676940"/>
      <w:bookmarkStart w:id="1488" w:name="_Toc387682310"/>
      <w:bookmarkStart w:id="1489" w:name="_Toc387684721"/>
      <w:bookmarkStart w:id="1490" w:name="_Toc387736745"/>
      <w:bookmarkStart w:id="1491" w:name="_Toc387767484"/>
      <w:bookmarkStart w:id="1492" w:name="_Toc387769184"/>
      <w:bookmarkStart w:id="1493" w:name="_Toc387770882"/>
      <w:bookmarkStart w:id="1494" w:name="_Toc387772475"/>
      <w:bookmarkStart w:id="1495" w:name="_Toc387651976"/>
      <w:bookmarkStart w:id="1496" w:name="_Toc387652864"/>
      <w:bookmarkStart w:id="1497" w:name="_Toc387653752"/>
      <w:bookmarkStart w:id="1498" w:name="_Toc387654639"/>
      <w:bookmarkStart w:id="1499" w:name="_Toc387655526"/>
      <w:bookmarkStart w:id="1500" w:name="_Toc387656397"/>
      <w:bookmarkStart w:id="1501" w:name="_Toc387657275"/>
      <w:bookmarkStart w:id="1502" w:name="_Toc387658140"/>
      <w:bookmarkStart w:id="1503" w:name="_Toc387659008"/>
      <w:bookmarkStart w:id="1504" w:name="_Toc387659867"/>
      <w:bookmarkStart w:id="1505" w:name="_Toc387660710"/>
      <w:bookmarkStart w:id="1506" w:name="_Toc387666963"/>
      <w:bookmarkStart w:id="1507" w:name="_Toc387676941"/>
      <w:bookmarkStart w:id="1508" w:name="_Toc387682311"/>
      <w:bookmarkStart w:id="1509" w:name="_Toc387684722"/>
      <w:bookmarkStart w:id="1510" w:name="_Toc387736746"/>
      <w:bookmarkStart w:id="1511" w:name="_Toc387767485"/>
      <w:bookmarkStart w:id="1512" w:name="_Toc387769185"/>
      <w:bookmarkStart w:id="1513" w:name="_Toc387770883"/>
      <w:bookmarkStart w:id="1514" w:name="_Toc387772476"/>
      <w:bookmarkStart w:id="1515" w:name="_Toc387652092"/>
      <w:bookmarkStart w:id="1516" w:name="_Toc387652980"/>
      <w:bookmarkStart w:id="1517" w:name="_Toc387653868"/>
      <w:bookmarkStart w:id="1518" w:name="_Toc387654755"/>
      <w:bookmarkStart w:id="1519" w:name="_Toc387655642"/>
      <w:bookmarkStart w:id="1520" w:name="_Toc387656513"/>
      <w:bookmarkStart w:id="1521" w:name="_Toc387657391"/>
      <w:bookmarkStart w:id="1522" w:name="_Toc387658256"/>
      <w:bookmarkStart w:id="1523" w:name="_Toc387659124"/>
      <w:bookmarkStart w:id="1524" w:name="_Toc387659983"/>
      <w:bookmarkStart w:id="1525" w:name="_Toc387660826"/>
      <w:bookmarkStart w:id="1526" w:name="_Toc387667079"/>
      <w:bookmarkStart w:id="1527" w:name="_Toc387677057"/>
      <w:bookmarkStart w:id="1528" w:name="_Toc387682427"/>
      <w:bookmarkStart w:id="1529" w:name="_Toc387684838"/>
      <w:bookmarkStart w:id="1530" w:name="_Toc387736862"/>
      <w:bookmarkStart w:id="1531" w:name="_Toc387767601"/>
      <w:bookmarkStart w:id="1532" w:name="_Toc387769301"/>
      <w:bookmarkStart w:id="1533" w:name="_Toc387770999"/>
      <w:bookmarkStart w:id="1534" w:name="_Toc387772592"/>
      <w:bookmarkStart w:id="1535" w:name="_Toc387652093"/>
      <w:bookmarkStart w:id="1536" w:name="_Toc387652981"/>
      <w:bookmarkStart w:id="1537" w:name="_Toc387653869"/>
      <w:bookmarkStart w:id="1538" w:name="_Toc387654756"/>
      <w:bookmarkStart w:id="1539" w:name="_Toc387655643"/>
      <w:bookmarkStart w:id="1540" w:name="_Toc387656514"/>
      <w:bookmarkStart w:id="1541" w:name="_Toc387657392"/>
      <w:bookmarkStart w:id="1542" w:name="_Toc387658257"/>
      <w:bookmarkStart w:id="1543" w:name="_Toc387659125"/>
      <w:bookmarkStart w:id="1544" w:name="_Toc387659984"/>
      <w:bookmarkStart w:id="1545" w:name="_Toc387660827"/>
      <w:bookmarkStart w:id="1546" w:name="_Toc387667080"/>
      <w:bookmarkStart w:id="1547" w:name="_Toc387677058"/>
      <w:bookmarkStart w:id="1548" w:name="_Toc387682428"/>
      <w:bookmarkStart w:id="1549" w:name="_Toc387684839"/>
      <w:bookmarkStart w:id="1550" w:name="_Toc387736863"/>
      <w:bookmarkStart w:id="1551" w:name="_Toc387767602"/>
      <w:bookmarkStart w:id="1552" w:name="_Toc387769302"/>
      <w:bookmarkStart w:id="1553" w:name="_Toc387771000"/>
      <w:bookmarkStart w:id="1554" w:name="_Toc387772593"/>
      <w:bookmarkStart w:id="1555" w:name="_Toc387652199"/>
      <w:bookmarkStart w:id="1556" w:name="_Toc387653087"/>
      <w:bookmarkStart w:id="1557" w:name="_Toc387653975"/>
      <w:bookmarkStart w:id="1558" w:name="_Toc387654862"/>
      <w:bookmarkStart w:id="1559" w:name="_Toc387655749"/>
      <w:bookmarkStart w:id="1560" w:name="_Toc387656620"/>
      <w:bookmarkStart w:id="1561" w:name="_Toc387657498"/>
      <w:bookmarkStart w:id="1562" w:name="_Toc387658363"/>
      <w:bookmarkStart w:id="1563" w:name="_Toc387659231"/>
      <w:bookmarkStart w:id="1564" w:name="_Toc387660090"/>
      <w:bookmarkStart w:id="1565" w:name="_Toc387660933"/>
      <w:bookmarkStart w:id="1566" w:name="_Toc387667186"/>
      <w:bookmarkStart w:id="1567" w:name="_Toc387677164"/>
      <w:bookmarkStart w:id="1568" w:name="_Toc387682534"/>
      <w:bookmarkStart w:id="1569" w:name="_Toc387684945"/>
      <w:bookmarkStart w:id="1570" w:name="_Toc387736969"/>
      <w:bookmarkStart w:id="1571" w:name="_Toc387767708"/>
      <w:bookmarkStart w:id="1572" w:name="_Toc387769408"/>
      <w:bookmarkStart w:id="1573" w:name="_Toc387771106"/>
      <w:bookmarkStart w:id="1574" w:name="_Toc387772699"/>
      <w:bookmarkStart w:id="1575" w:name="_Toc387652200"/>
      <w:bookmarkStart w:id="1576" w:name="_Toc387653088"/>
      <w:bookmarkStart w:id="1577" w:name="_Toc387653976"/>
      <w:bookmarkStart w:id="1578" w:name="_Toc387654863"/>
      <w:bookmarkStart w:id="1579" w:name="_Toc387655750"/>
      <w:bookmarkStart w:id="1580" w:name="_Toc387656621"/>
      <w:bookmarkStart w:id="1581" w:name="_Toc387657499"/>
      <w:bookmarkStart w:id="1582" w:name="_Toc387658364"/>
      <w:bookmarkStart w:id="1583" w:name="_Toc387659232"/>
      <w:bookmarkStart w:id="1584" w:name="_Toc387660091"/>
      <w:bookmarkStart w:id="1585" w:name="_Toc387660934"/>
      <w:bookmarkStart w:id="1586" w:name="_Toc387667187"/>
      <w:bookmarkStart w:id="1587" w:name="_Toc387677165"/>
      <w:bookmarkStart w:id="1588" w:name="_Toc387682535"/>
      <w:bookmarkStart w:id="1589" w:name="_Toc387684946"/>
      <w:bookmarkStart w:id="1590" w:name="_Toc387736970"/>
      <w:bookmarkStart w:id="1591" w:name="_Toc387767709"/>
      <w:bookmarkStart w:id="1592" w:name="_Toc387769409"/>
      <w:bookmarkStart w:id="1593" w:name="_Toc387771107"/>
      <w:bookmarkStart w:id="1594" w:name="_Toc387772700"/>
      <w:bookmarkStart w:id="1595" w:name="_Toc387652241"/>
      <w:bookmarkStart w:id="1596" w:name="_Toc387653129"/>
      <w:bookmarkStart w:id="1597" w:name="_Toc387654017"/>
      <w:bookmarkStart w:id="1598" w:name="_Toc387654904"/>
      <w:bookmarkStart w:id="1599" w:name="_Toc387655791"/>
      <w:bookmarkStart w:id="1600" w:name="_Toc387656662"/>
      <w:bookmarkStart w:id="1601" w:name="_Toc387657540"/>
      <w:bookmarkStart w:id="1602" w:name="_Toc387658405"/>
      <w:bookmarkStart w:id="1603" w:name="_Toc387659273"/>
      <w:bookmarkStart w:id="1604" w:name="_Toc387660132"/>
      <w:bookmarkStart w:id="1605" w:name="_Toc387660975"/>
      <w:bookmarkStart w:id="1606" w:name="_Toc387667228"/>
      <w:bookmarkStart w:id="1607" w:name="_Toc387677206"/>
      <w:bookmarkStart w:id="1608" w:name="_Toc387682576"/>
      <w:bookmarkStart w:id="1609" w:name="_Toc387684987"/>
      <w:bookmarkStart w:id="1610" w:name="_Toc387737011"/>
      <w:bookmarkStart w:id="1611" w:name="_Toc387767750"/>
      <w:bookmarkStart w:id="1612" w:name="_Toc387769450"/>
      <w:bookmarkStart w:id="1613" w:name="_Toc387771148"/>
      <w:bookmarkStart w:id="1614" w:name="_Toc387772741"/>
      <w:bookmarkStart w:id="1615" w:name="_Ref378604775"/>
      <w:bookmarkStart w:id="1616" w:name="_Ref378604827"/>
      <w:bookmarkStart w:id="1617" w:name="_Ref391824028"/>
      <w:bookmarkStart w:id="1618" w:name="_Toc459132472"/>
      <w:bookmarkStart w:id="1619" w:name="_Toc10726303"/>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r>
        <w:lastRenderedPageBreak/>
        <w:t>Encryption of Attributes in Remote Party Messages</w:t>
      </w:r>
      <w:bookmarkEnd w:id="1615"/>
      <w:bookmarkEnd w:id="1616"/>
      <w:bookmarkEnd w:id="1617"/>
      <w:bookmarkEnd w:id="1618"/>
      <w:bookmarkEnd w:id="1619"/>
    </w:p>
    <w:p w14:paraId="679F3B06" w14:textId="77777777" w:rsidR="008C5188" w:rsidRDefault="008C5188" w:rsidP="008C5188">
      <w:r>
        <w:t xml:space="preserve">In some Use Cases, some attributes are marked as Encrypted. </w:t>
      </w:r>
    </w:p>
    <w:p w14:paraId="62A85215" w14:textId="77777777" w:rsidR="008C5188" w:rsidRDefault="008C5188" w:rsidP="008C5188">
      <w:r>
        <w:t xml:space="preserve">This </w:t>
      </w:r>
      <w:r w:rsidR="00D63E6D">
        <w:t>S</w:t>
      </w:r>
      <w:r>
        <w:t xml:space="preserve">ection </w:t>
      </w:r>
      <w:r w:rsidR="00D63E6D">
        <w:fldChar w:fldCharType="begin"/>
      </w:r>
      <w:r w:rsidR="00D63E6D">
        <w:instrText xml:space="preserve"> REF _Ref378604775 \r \h </w:instrText>
      </w:r>
      <w:r w:rsidR="00D63E6D">
        <w:fldChar w:fldCharType="separate"/>
      </w:r>
      <w:r w:rsidR="00D06528">
        <w:t>8</w:t>
      </w:r>
      <w:r w:rsidR="00D63E6D">
        <w:fldChar w:fldCharType="end"/>
      </w:r>
      <w:r w:rsidR="00D63E6D">
        <w:t xml:space="preserve"> </w:t>
      </w:r>
      <w:r>
        <w:t>lays out requirements as to how such Encryption and related Decryption shall be undertaken.</w:t>
      </w:r>
    </w:p>
    <w:p w14:paraId="6E61E7F6" w14:textId="77777777" w:rsidR="00D4020E" w:rsidRDefault="00D4020E" w:rsidP="00C33B9E">
      <w:pPr>
        <w:pStyle w:val="Heading2"/>
      </w:pPr>
      <w:bookmarkStart w:id="1620" w:name="_Ref387481958"/>
      <w:bookmarkStart w:id="1621" w:name="_Toc459132473"/>
      <w:bookmarkStart w:id="1622" w:name="_Toc10726304"/>
      <w:r>
        <w:t xml:space="preserve">Approach </w:t>
      </w:r>
      <w:r w:rsidR="00C33B9E" w:rsidRPr="00C33B9E">
        <w:t>–</w:t>
      </w:r>
      <w:r>
        <w:t xml:space="preserve"> informative</w:t>
      </w:r>
      <w:bookmarkEnd w:id="1620"/>
      <w:bookmarkEnd w:id="1621"/>
      <w:bookmarkEnd w:id="1622"/>
    </w:p>
    <w:p w14:paraId="3D0CBDA1" w14:textId="77777777" w:rsidR="00D4020E" w:rsidRDefault="00D4020E" w:rsidP="00D4020E">
      <w:r>
        <w:t xml:space="preserve">Since ZSE and DLMS have differing data types to represent the same attribute of SMETS information, there are some differences in the format of the data that is encrypted.  These differences are laid out in this Section </w:t>
      </w:r>
      <w:r w:rsidR="003540FA">
        <w:fldChar w:fldCharType="begin"/>
      </w:r>
      <w:r w:rsidR="003540FA">
        <w:instrText xml:space="preserve"> REF _Ref378604775 \r \h </w:instrText>
      </w:r>
      <w:r w:rsidR="003540FA">
        <w:fldChar w:fldCharType="separate"/>
      </w:r>
      <w:r w:rsidR="00D06528">
        <w:t>8</w:t>
      </w:r>
      <w:r w:rsidR="003540FA">
        <w:fldChar w:fldCharType="end"/>
      </w:r>
      <w:r>
        <w:t xml:space="preserve">.  However, </w:t>
      </w:r>
      <w:r w:rsidR="0052579C">
        <w:t>Encryption</w:t>
      </w:r>
      <w:r>
        <w:t xml:space="preserve"> and </w:t>
      </w:r>
      <w:r w:rsidR="008A3789">
        <w:t>Decryption</w:t>
      </w:r>
      <w:r>
        <w:t xml:space="preserve"> use the same cryptographic AES GCM primitives in the same way in all cases, regardless of protocol.  The usage is the same as that to generate MACs for Remote Party Message protection, and therefore as per the AES GCM approach laid out in the Green Book.</w:t>
      </w:r>
    </w:p>
    <w:p w14:paraId="2CD3ADAB" w14:textId="77777777" w:rsidR="00D4020E" w:rsidRDefault="0052579C" w:rsidP="00D4020E">
      <w:r>
        <w:t>Encryption</w:t>
      </w:r>
      <w:r w:rsidR="00D4020E">
        <w:t xml:space="preserve"> of SMETS attributes is required when:</w:t>
      </w:r>
    </w:p>
    <w:p w14:paraId="4FBA4D57" w14:textId="77777777" w:rsidR="00D4020E" w:rsidRDefault="00D4020E" w:rsidP="009D4333">
      <w:pPr>
        <w:pStyle w:val="ListBullet"/>
      </w:pPr>
      <w:r>
        <w:t>the Supplier reads the amounts held in Time Debt Register [1..2] and Payment Debt Register.  Each of these is a single integer value;</w:t>
      </w:r>
    </w:p>
    <w:p w14:paraId="3935E2BD" w14:textId="77777777" w:rsidR="00D4020E" w:rsidRDefault="00D4020E" w:rsidP="00827BBC">
      <w:pPr>
        <w:pStyle w:val="ListBullet"/>
      </w:pPr>
      <w:r>
        <w:t>the Supplier reads the values held in the Active Import Register or Secondary Active Import Register</w:t>
      </w:r>
      <w:r w:rsidR="00827BBC">
        <w:t xml:space="preserve"> </w:t>
      </w:r>
      <w:r w:rsidR="00827BBC" w:rsidRPr="00827BBC">
        <w:t>or Consumption Register</w:t>
      </w:r>
      <w:r>
        <w:t>.  Each of these is a single integer value;</w:t>
      </w:r>
    </w:p>
    <w:p w14:paraId="63484838" w14:textId="77777777" w:rsidR="00827BBC" w:rsidRDefault="00827BBC" w:rsidP="00827BBC">
      <w:pPr>
        <w:pStyle w:val="ListBullet"/>
      </w:pPr>
      <w:r w:rsidRPr="00827BBC">
        <w:t>the Supplier reads the values held in the Tariff Block Counter Matrix, Tariff TOU Register Matrix or Tariff TOU Block Register Matrix;</w:t>
      </w:r>
    </w:p>
    <w:p w14:paraId="67078B32" w14:textId="77777777" w:rsidR="00D4020E" w:rsidRDefault="00D4020E">
      <w:pPr>
        <w:pStyle w:val="ListBullet"/>
      </w:pPr>
      <w:r>
        <w:t xml:space="preserve">a Known Party or an Unknown Party reads one or more entries from a </w:t>
      </w:r>
      <w:r w:rsidR="00535153">
        <w:t>L</w:t>
      </w:r>
      <w:r>
        <w:t xml:space="preserve">og (with each entry in the specific log having a </w:t>
      </w:r>
      <w:r w:rsidR="00535153">
        <w:t>L</w:t>
      </w:r>
      <w:r>
        <w:t>og specific structure), specifically:</w:t>
      </w:r>
    </w:p>
    <w:p w14:paraId="2773EADC" w14:textId="77777777" w:rsidR="00D4020E" w:rsidRDefault="00D4020E" w:rsidP="00827BBC">
      <w:pPr>
        <w:pStyle w:val="Listsub-bullet"/>
      </w:pPr>
      <w:r>
        <w:t xml:space="preserve">the current or previous Supplier reads the Billing Data, the Daily Read Log </w:t>
      </w:r>
      <w:r w:rsidR="00827BBC" w:rsidRPr="00827BBC">
        <w:t xml:space="preserve">(excluding the export related parts), </w:t>
      </w:r>
      <w:r>
        <w:t>or the Prepayment Daily Read Log.  Note that a previous Supplier is an Unknown Remote Party as far as the meter is concerned;</w:t>
      </w:r>
    </w:p>
    <w:p w14:paraId="2505D0C4" w14:textId="77777777" w:rsidR="00827BBC" w:rsidRDefault="00D4020E" w:rsidP="00827BBC">
      <w:pPr>
        <w:pStyle w:val="Listsub-bullet"/>
      </w:pPr>
      <w:r>
        <w:t>the Supplier, Network Operator, or an Unknown Remote Party reads the Daily Consumption Log or the Profile Data Log (Consumption parts);</w:t>
      </w:r>
      <w:r w:rsidR="00827BBC" w:rsidRPr="00827BBC">
        <w:t xml:space="preserve"> </w:t>
      </w:r>
    </w:p>
    <w:p w14:paraId="6B26B6AF" w14:textId="77777777" w:rsidR="00D4020E" w:rsidRDefault="00827BBC" w:rsidP="00827BBC">
      <w:pPr>
        <w:pStyle w:val="Listsub-bullet"/>
      </w:pPr>
      <w:r w:rsidRPr="00827BBC">
        <w:t>the Network Operator reads the Network Data Log;</w:t>
      </w:r>
    </w:p>
    <w:p w14:paraId="473B3C5A" w14:textId="77777777" w:rsidR="00D4020E" w:rsidRDefault="00535153" w:rsidP="00B41F4D">
      <w:pPr>
        <w:pStyle w:val="ListBullet"/>
      </w:pPr>
      <w:r>
        <w:t>a Device</w:t>
      </w:r>
      <w:r w:rsidR="00D4020E">
        <w:t xml:space="preserve"> sends an </w:t>
      </w:r>
      <w:r>
        <w:t>A</w:t>
      </w:r>
      <w:r w:rsidR="00D4020E">
        <w:t xml:space="preserve">lert containing a single entry from the Billing Data Log (excluding the export related parts).  </w:t>
      </w:r>
    </w:p>
    <w:p w14:paraId="46872E5F" w14:textId="77777777" w:rsidR="00D4020E" w:rsidRDefault="00D4020E" w:rsidP="00872E38">
      <w:pPr>
        <w:pStyle w:val="Heading2"/>
      </w:pPr>
      <w:bookmarkStart w:id="1623" w:name="_Ref387487330"/>
      <w:bookmarkStart w:id="1624" w:name="_Toc459132474"/>
      <w:bookmarkStart w:id="1625" w:name="_Toc10726305"/>
      <w:r>
        <w:t>Common requirements</w:t>
      </w:r>
      <w:bookmarkEnd w:id="1623"/>
      <w:bookmarkEnd w:id="1624"/>
      <w:bookmarkEnd w:id="1625"/>
    </w:p>
    <w:p w14:paraId="4B0ADF02" w14:textId="77777777" w:rsidR="00D4020E" w:rsidRDefault="00D4020E" w:rsidP="00D4020E">
      <w:r>
        <w:t xml:space="preserve">All </w:t>
      </w:r>
      <w:r w:rsidR="0052579C">
        <w:t>Encryption</w:t>
      </w:r>
      <w:r>
        <w:t xml:space="preserve"> shall be </w:t>
      </w:r>
      <w:r w:rsidR="00A2237D">
        <w:t>A</w:t>
      </w:r>
      <w:r>
        <w:t xml:space="preserve">uthenticated </w:t>
      </w:r>
      <w:r w:rsidR="0052579C">
        <w:t>Encryption</w:t>
      </w:r>
      <w:r>
        <w:t xml:space="preserve"> which:</w:t>
      </w:r>
    </w:p>
    <w:p w14:paraId="7B1A2A29" w14:textId="77777777" w:rsidR="00D4020E" w:rsidRDefault="00D4020E" w:rsidP="009D4333">
      <w:pPr>
        <w:pStyle w:val="ListBullet"/>
      </w:pPr>
      <w:r>
        <w:t xml:space="preserve">shall use the cryptographic primitives, input value structures and cryptographic material specified in Section </w:t>
      </w:r>
      <w:r>
        <w:fldChar w:fldCharType="begin"/>
      </w:r>
      <w:r>
        <w:instrText xml:space="preserve"> REF _Ref379355378 \r \h </w:instrText>
      </w:r>
      <w:r>
        <w:fldChar w:fldCharType="separate"/>
      </w:r>
      <w:r w:rsidR="00D06528">
        <w:t>4</w:t>
      </w:r>
      <w:r>
        <w:fldChar w:fldCharType="end"/>
      </w:r>
      <w:r>
        <w:t>; and</w:t>
      </w:r>
    </w:p>
    <w:p w14:paraId="35D07050" w14:textId="77777777" w:rsidR="00D4020E" w:rsidRDefault="00D4020E" w:rsidP="00796998">
      <w:pPr>
        <w:pStyle w:val="ListBullet"/>
      </w:pPr>
      <w:r>
        <w:t>shall, for Key Agreement, use the Key Agreement key pair of the Device and the Remote Party which is accessing the data item.</w:t>
      </w:r>
    </w:p>
    <w:p w14:paraId="18718C00" w14:textId="77777777" w:rsidR="00D4020E" w:rsidRDefault="00D4020E" w:rsidP="00D4020E">
      <w:r>
        <w:t xml:space="preserve">A Device shall, where it stores a data item listed in </w:t>
      </w:r>
      <w:r w:rsidR="00CC6792">
        <w:t>the Mapping Table as Encrypted</w:t>
      </w:r>
      <w:r>
        <w:t>, only provide that data in a Remote Party Message in Encrypted form.</w:t>
      </w:r>
    </w:p>
    <w:p w14:paraId="571494CB" w14:textId="77777777" w:rsidR="00D4020E" w:rsidRDefault="00D4020E" w:rsidP="00D4020E">
      <w:r>
        <w:t xml:space="preserve">Where the </w:t>
      </w:r>
      <w:r w:rsidR="00CC6792">
        <w:t xml:space="preserve">Encrypted </w:t>
      </w:r>
      <w:r>
        <w:t>data item i</w:t>
      </w:r>
      <w:r w:rsidR="00CC6792">
        <w:t>s within</w:t>
      </w:r>
      <w:r>
        <w:t xml:space="preserve"> a Log, a Command requesting that data shall always have ‘from’ and ‘to’ date-times specified. </w:t>
      </w:r>
    </w:p>
    <w:p w14:paraId="4B9D23CF" w14:textId="77777777" w:rsidR="00D4020E" w:rsidRDefault="00D4020E" w:rsidP="00D4020E">
      <w:r>
        <w:lastRenderedPageBreak/>
        <w:t xml:space="preserve">Where all the octets in the ‘from’ date-time are 0x00 (excluding the least significant 3 bytes in Blue Book octet </w:t>
      </w:r>
      <w:r w:rsidR="004A1F79">
        <w:t xml:space="preserve">string formatted </w:t>
      </w:r>
      <w:r>
        <w:t xml:space="preserve">date-times), the </w:t>
      </w:r>
      <w:r w:rsidR="007F6B90">
        <w:t>D</w:t>
      </w:r>
      <w:r>
        <w:t xml:space="preserve">evice shall interpret the ‘from’ field as meaning from the oldest in the Log. </w:t>
      </w:r>
    </w:p>
    <w:p w14:paraId="6673A3E6" w14:textId="77777777" w:rsidR="00D4020E" w:rsidRDefault="00D4020E" w:rsidP="00D4020E">
      <w:r>
        <w:t xml:space="preserve">Where all the octets in the ‘to’ date-time are 0xFF (excluding the least significant 3 bytes in Blue Book octet </w:t>
      </w:r>
      <w:r w:rsidR="004A1F79">
        <w:t xml:space="preserve">string formatted </w:t>
      </w:r>
      <w:r>
        <w:t xml:space="preserve">date-times), the </w:t>
      </w:r>
      <w:r w:rsidR="007F6B90">
        <w:t>D</w:t>
      </w:r>
      <w:r>
        <w:t>evice shall interpret the ‘to’ field as meaning to the newest in the Log.</w:t>
      </w:r>
    </w:p>
    <w:p w14:paraId="7D639760" w14:textId="77777777" w:rsidR="00D4020E" w:rsidRDefault="00D4020E" w:rsidP="00D4020E">
      <w:r>
        <w:t xml:space="preserve">Where the </w:t>
      </w:r>
      <w:r w:rsidR="00CC6792">
        <w:t xml:space="preserve">Encrypted </w:t>
      </w:r>
      <w:r>
        <w:t xml:space="preserve">data item in </w:t>
      </w:r>
      <w:r w:rsidR="00CC6792">
        <w:t xml:space="preserve">the Mapping Table is not in </w:t>
      </w:r>
      <w:r>
        <w:t>a Log, a Command requesting that data shall never have ‘from’ or ‘to’ date-times specified.</w:t>
      </w:r>
    </w:p>
    <w:p w14:paraId="70B3427F" w14:textId="77777777" w:rsidR="00D4020E" w:rsidRDefault="00D4020E" w:rsidP="00872E38">
      <w:pPr>
        <w:pStyle w:val="Heading2"/>
      </w:pPr>
      <w:bookmarkStart w:id="1626" w:name="_Ref391743087"/>
      <w:bookmarkStart w:id="1627" w:name="_Toc459132475"/>
      <w:bookmarkStart w:id="1628" w:name="_Toc10726306"/>
      <w:r>
        <w:t>Key Derivation Inputs</w:t>
      </w:r>
      <w:bookmarkEnd w:id="1626"/>
      <w:bookmarkEnd w:id="1627"/>
      <w:bookmarkEnd w:id="1628"/>
    </w:p>
    <w:p w14:paraId="280AEF75" w14:textId="77777777" w:rsidR="00D4020E" w:rsidRDefault="00D4020E" w:rsidP="00D4020E">
      <w:r>
        <w:t>Where a Remote Party Message (1) contains Encrypted data items and (2) contains a Supplementary Remote Party ID</w:t>
      </w:r>
      <w:r w:rsidR="004846B6">
        <w:t>,</w:t>
      </w:r>
      <w:r>
        <w:t xml:space="preserve"> then the </w:t>
      </w:r>
      <w:r w:rsidR="0052579C">
        <w:t>Encryption</w:t>
      </w:r>
      <w:r>
        <w:t xml:space="preserve"> Remote Party shall be that identified by the Supplementary Remote Party ID. </w:t>
      </w:r>
      <w:r w:rsidR="004846B6">
        <w:t xml:space="preserve"> </w:t>
      </w:r>
      <w:r>
        <w:t xml:space="preserve">Otherwise, the </w:t>
      </w:r>
      <w:r w:rsidR="0052579C">
        <w:t>Encryption</w:t>
      </w:r>
      <w:r>
        <w:t xml:space="preserve"> Remote Party shall be the Remote Party identified in the Grouping Header of the Message.</w:t>
      </w:r>
    </w:p>
    <w:p w14:paraId="469135F1" w14:textId="77777777" w:rsidR="00D4020E" w:rsidRDefault="00D4020E" w:rsidP="00D4020E">
      <w:r>
        <w:t xml:space="preserve">If </w:t>
      </w:r>
      <w:r w:rsidR="004846B6">
        <w:t xml:space="preserve">the Message is </w:t>
      </w:r>
      <w:r>
        <w:t>to include a Supplementary Originator Counter generated by the Device</w:t>
      </w:r>
      <w:r w:rsidR="00CB5561">
        <w:t xml:space="preserve"> (see Section </w:t>
      </w:r>
      <w:r w:rsidR="00CB5561">
        <w:fldChar w:fldCharType="begin"/>
      </w:r>
      <w:r w:rsidR="00CB5561">
        <w:instrText xml:space="preserve"> REF _Ref378060453 \r \h </w:instrText>
      </w:r>
      <w:r w:rsidR="00CB5561">
        <w:fldChar w:fldCharType="separate"/>
      </w:r>
      <w:r w:rsidR="00D06528">
        <w:t>4.3.1.4</w:t>
      </w:r>
      <w:r w:rsidR="00CB5561">
        <w:fldChar w:fldCharType="end"/>
      </w:r>
      <w:r w:rsidR="00CB5561">
        <w:t>)</w:t>
      </w:r>
      <w:r>
        <w:t xml:space="preserve">, then </w:t>
      </w:r>
      <w:r w:rsidR="004846B6">
        <w:t xml:space="preserve">the </w:t>
      </w:r>
      <w:r w:rsidR="0052579C">
        <w:t>Encryption</w:t>
      </w:r>
      <w:r>
        <w:t xml:space="preserve"> Originator Counter shall be the Supplementary Originator Counter. </w:t>
      </w:r>
      <w:r w:rsidR="004846B6">
        <w:t xml:space="preserve"> </w:t>
      </w:r>
      <w:r>
        <w:t xml:space="preserve">Otherwise </w:t>
      </w:r>
      <w:r w:rsidR="004846B6">
        <w:t xml:space="preserve">the </w:t>
      </w:r>
      <w:r w:rsidR="0052579C">
        <w:t>Encryption</w:t>
      </w:r>
      <w:r>
        <w:t xml:space="preserve"> Originator Counter shall be the Originator Counter with the value in the Grouping Header of the Message.</w:t>
      </w:r>
    </w:p>
    <w:p w14:paraId="4BCF419B" w14:textId="77777777" w:rsidR="00D4020E" w:rsidRDefault="00D4020E" w:rsidP="00D4020E">
      <w:r>
        <w:t>In relation to the Key Derivation Function requ</w:t>
      </w:r>
      <w:r w:rsidR="004846B6">
        <w:t>irements at S</w:t>
      </w:r>
      <w:r>
        <w:t xml:space="preserve">ection </w:t>
      </w:r>
      <w:r w:rsidR="002946E6">
        <w:fldChar w:fldCharType="begin"/>
      </w:r>
      <w:r w:rsidR="002946E6">
        <w:instrText xml:space="preserve"> REF _Ref378069384 \r \h </w:instrText>
      </w:r>
      <w:r w:rsidR="002946E6">
        <w:fldChar w:fldCharType="separate"/>
      </w:r>
      <w:r w:rsidR="00D06528">
        <w:t>4.3.3</w:t>
      </w:r>
      <w:r w:rsidR="002946E6">
        <w:fldChar w:fldCharType="end"/>
      </w:r>
      <w:r>
        <w:t>, fields shall be populated as follows:</w:t>
      </w:r>
    </w:p>
    <w:p w14:paraId="6914B617" w14:textId="77777777" w:rsidR="00D4020E" w:rsidRDefault="00D4020E" w:rsidP="009D4333">
      <w:pPr>
        <w:pStyle w:val="ListBullet"/>
      </w:pPr>
      <w:r>
        <w:t xml:space="preserve">‘value of transaction-id’ shall be the concatenation 0x04 || </w:t>
      </w:r>
      <w:r w:rsidR="0052579C">
        <w:t>Encryption</w:t>
      </w:r>
      <w:r>
        <w:t xml:space="preserve"> Originator Counter.</w:t>
      </w:r>
      <w:r w:rsidR="00E91DDA">
        <w:t xml:space="preserve"> </w:t>
      </w:r>
      <w:r>
        <w:t xml:space="preserve"> Note 0x04 ensures this value is not used in any other Key Derivation Function </w:t>
      </w:r>
      <w:r w:rsidR="00E72238">
        <w:t xml:space="preserve">invocation </w:t>
      </w:r>
      <w:r>
        <w:t xml:space="preserve">save that related to this </w:t>
      </w:r>
      <w:r w:rsidR="0052579C">
        <w:t>Encryption</w:t>
      </w:r>
      <w:r>
        <w:t xml:space="preserve"> / </w:t>
      </w:r>
      <w:r w:rsidR="008A3789">
        <w:t>Decryption</w:t>
      </w:r>
      <w:r>
        <w:t>;</w:t>
      </w:r>
      <w:r w:rsidR="004A1F79">
        <w:t xml:space="preserve"> and</w:t>
      </w:r>
    </w:p>
    <w:p w14:paraId="5A9A87F1" w14:textId="77777777" w:rsidR="00D4020E" w:rsidRDefault="004846B6" w:rsidP="00796998">
      <w:pPr>
        <w:pStyle w:val="ListBullet"/>
      </w:pPr>
      <w:r>
        <w:t>f</w:t>
      </w:r>
      <w:r w:rsidR="00D4020E">
        <w:t xml:space="preserve">or </w:t>
      </w:r>
      <w:r w:rsidR="00E72238">
        <w:t xml:space="preserve">Encrypted data items in </w:t>
      </w:r>
      <w:r w:rsidR="00D4020E">
        <w:t xml:space="preserve">Responses and Alerts, ‘value of recipient-system-title’ shall be </w:t>
      </w:r>
      <w:r w:rsidR="0052579C">
        <w:t>Encryption</w:t>
      </w:r>
      <w:r w:rsidR="00D4020E">
        <w:t xml:space="preserve"> Remote Party and ‘value of originator-system-title’ shall be the Device’s Entity Identifier.</w:t>
      </w:r>
    </w:p>
    <w:p w14:paraId="755DFE7E" w14:textId="77777777" w:rsidR="00D4020E" w:rsidRDefault="00D4020E" w:rsidP="00872E38">
      <w:pPr>
        <w:pStyle w:val="Heading2"/>
      </w:pPr>
      <w:bookmarkStart w:id="1629" w:name="_Ref387482546"/>
      <w:bookmarkStart w:id="1630" w:name="_Toc459132476"/>
      <w:bookmarkStart w:id="1631" w:name="_Toc10726307"/>
      <w:r>
        <w:t>AAD, Plaintext and Ciphertext</w:t>
      </w:r>
      <w:bookmarkEnd w:id="1629"/>
      <w:bookmarkEnd w:id="1630"/>
      <w:bookmarkEnd w:id="1631"/>
    </w:p>
    <w:p w14:paraId="31F90EBA" w14:textId="77777777" w:rsidR="00D4020E" w:rsidRDefault="00D4020E" w:rsidP="00D4020E">
      <w:r>
        <w:t>The Plaintext shall be set to the structure and content of the data item(s) as they would have been exposed on the Device’s HAN interface, if access to them were not constrained to</w:t>
      </w:r>
      <w:r w:rsidR="004846B6">
        <w:t xml:space="preserve"> be via Encrypted form by this Section </w:t>
      </w:r>
      <w:r w:rsidR="004846B6">
        <w:fldChar w:fldCharType="begin"/>
      </w:r>
      <w:r w:rsidR="004846B6">
        <w:instrText xml:space="preserve"> REF _Ref387482546 \r \h </w:instrText>
      </w:r>
      <w:r w:rsidR="004846B6">
        <w:fldChar w:fldCharType="separate"/>
      </w:r>
      <w:r w:rsidR="00D06528">
        <w:t>8.4</w:t>
      </w:r>
      <w:r w:rsidR="004846B6">
        <w:fldChar w:fldCharType="end"/>
      </w:r>
      <w:r>
        <w:t>.</w:t>
      </w:r>
    </w:p>
    <w:p w14:paraId="3AB6BF3A" w14:textId="77777777" w:rsidR="00D4020E" w:rsidRDefault="00D4020E" w:rsidP="00D4020E">
      <w:r>
        <w:t>AAD shall be set to security control byte (SC) which sha</w:t>
      </w:r>
      <w:r w:rsidR="004846B6">
        <w:t>ll have the value of 0x31 (see S</w:t>
      </w:r>
      <w:r>
        <w:t>ection</w:t>
      </w:r>
      <w:r w:rsidR="00225C22">
        <w:t xml:space="preserve"> </w:t>
      </w:r>
      <w:r w:rsidR="00225C22">
        <w:fldChar w:fldCharType="begin"/>
      </w:r>
      <w:r w:rsidR="00225C22">
        <w:instrText xml:space="preserve"> REF _Ref387487224 \r \h </w:instrText>
      </w:r>
      <w:r w:rsidR="00225C22">
        <w:fldChar w:fldCharType="separate"/>
      </w:r>
      <w:r w:rsidR="00D06528">
        <w:t>8.4.1</w:t>
      </w:r>
      <w:r w:rsidR="00225C22">
        <w:fldChar w:fldCharType="end"/>
      </w:r>
      <w:r>
        <w:t>).</w:t>
      </w:r>
    </w:p>
    <w:p w14:paraId="0FD2DCC1" w14:textId="77777777" w:rsidR="00D4020E" w:rsidRDefault="00AF2987" w:rsidP="00D4020E">
      <w:r>
        <w:t>The Invocation C</w:t>
      </w:r>
      <w:r w:rsidR="00D4020E">
        <w:t>ounter (IC) shall have</w:t>
      </w:r>
      <w:r w:rsidR="004846B6">
        <w:t xml:space="preserve"> a value of 0x00000000.</w:t>
      </w:r>
    </w:p>
    <w:p w14:paraId="276B92EF" w14:textId="77777777" w:rsidR="00D4020E" w:rsidRPr="00832C36" w:rsidRDefault="0037271D" w:rsidP="00D4020E">
      <w:r w:rsidRPr="00872E38">
        <w:t xml:space="preserve">The </w:t>
      </w:r>
      <w:r w:rsidRPr="00832C36">
        <w:t>Authenticated</w:t>
      </w:r>
      <w:r w:rsidRPr="00872E38">
        <w:t xml:space="preserve"> Encryption </w:t>
      </w:r>
      <w:r w:rsidR="00D4020E" w:rsidRPr="00832C36">
        <w:t>M</w:t>
      </w:r>
      <w:r w:rsidR="00D4020E">
        <w:t xml:space="preserve">AC </w:t>
      </w:r>
      <w:r>
        <w:t xml:space="preserve">(AE MAC) </w:t>
      </w:r>
      <w:r w:rsidR="00D4020E">
        <w:t xml:space="preserve">shall be the MAC produced by applying Authenticated </w:t>
      </w:r>
      <w:r w:rsidR="0052579C" w:rsidRPr="00832C36">
        <w:t>Encryption</w:t>
      </w:r>
      <w:r w:rsidR="00D4020E" w:rsidRPr="00832C36">
        <w:t xml:space="preserve"> to AAD</w:t>
      </w:r>
      <w:r w:rsidR="00D4020E" w:rsidRPr="00C5314C">
        <w:t xml:space="preserve"> and Plaintext,</w:t>
      </w:r>
      <w:r w:rsidR="00C22D15" w:rsidRPr="00C22D15">
        <w:t xml:space="preserve"> </w:t>
      </w:r>
      <w:r w:rsidR="00C22D15">
        <w:t xml:space="preserve">as defined in </w:t>
      </w:r>
      <w:r w:rsidR="00C22D15" w:rsidRPr="00BE3635">
        <w:rPr>
          <w:i/>
        </w:rPr>
        <w:t>NIST Special Publication 800-38D</w:t>
      </w:r>
      <w:r w:rsidR="00C22D15">
        <w:t xml:space="preserve">, </w:t>
      </w:r>
      <w:r w:rsidR="00D4020E" w:rsidRPr="00C5314C">
        <w:t>wit</w:t>
      </w:r>
      <w:r w:rsidR="004846B6" w:rsidRPr="0037271D">
        <w:t>h the values specified in this S</w:t>
      </w:r>
      <w:r w:rsidR="00D4020E" w:rsidRPr="0037271D">
        <w:t xml:space="preserve">ection </w:t>
      </w:r>
      <w:r w:rsidR="004846B6" w:rsidRPr="00832C36">
        <w:fldChar w:fldCharType="begin"/>
      </w:r>
      <w:r w:rsidR="004846B6" w:rsidRPr="0037271D">
        <w:instrText xml:space="preserve"> REF _Ref387482546 \r \h </w:instrText>
      </w:r>
      <w:r>
        <w:instrText xml:space="preserve"> \* MERGEFORMAT </w:instrText>
      </w:r>
      <w:r w:rsidR="004846B6" w:rsidRPr="00832C36">
        <w:fldChar w:fldCharType="separate"/>
      </w:r>
      <w:r w:rsidR="00D06528">
        <w:t>8.4</w:t>
      </w:r>
      <w:r w:rsidR="004846B6" w:rsidRPr="00832C36">
        <w:fldChar w:fldCharType="end"/>
      </w:r>
      <w:r w:rsidR="00D4020E" w:rsidRPr="00832C36">
        <w:t>.</w:t>
      </w:r>
    </w:p>
    <w:p w14:paraId="64F0A4DA" w14:textId="77777777" w:rsidR="00D4020E" w:rsidRDefault="0037271D" w:rsidP="00D4020E">
      <w:r w:rsidRPr="00872E38">
        <w:t>Authenticated Encryption</w:t>
      </w:r>
      <w:r w:rsidRPr="00832C36">
        <w:t xml:space="preserve"> (AE)</w:t>
      </w:r>
      <w:r w:rsidR="00D4020E" w:rsidRPr="00832C36">
        <w:t xml:space="preserve"> Ciphertext shall be the Ciphertext produced by applying Authenticated </w:t>
      </w:r>
      <w:r w:rsidR="0052579C" w:rsidRPr="00C5314C">
        <w:t>Encryption</w:t>
      </w:r>
      <w:r w:rsidR="00D4020E" w:rsidRPr="0037271D">
        <w:t xml:space="preserve"> to</w:t>
      </w:r>
      <w:r w:rsidR="00D4020E">
        <w:t xml:space="preserve"> Plaintext, wit</w:t>
      </w:r>
      <w:r w:rsidR="004846B6">
        <w:t>h the values specified in this S</w:t>
      </w:r>
      <w:r w:rsidR="00D4020E">
        <w:t xml:space="preserve">ection </w:t>
      </w:r>
      <w:r w:rsidR="004846B6">
        <w:fldChar w:fldCharType="begin"/>
      </w:r>
      <w:r w:rsidR="004846B6">
        <w:instrText xml:space="preserve"> REF _Ref387482546 \r \h </w:instrText>
      </w:r>
      <w:r w:rsidR="004846B6">
        <w:fldChar w:fldCharType="separate"/>
      </w:r>
      <w:r w:rsidR="00D06528">
        <w:t>8.4</w:t>
      </w:r>
      <w:r w:rsidR="004846B6">
        <w:fldChar w:fldCharType="end"/>
      </w:r>
      <w:r w:rsidR="00D4020E">
        <w:t>.</w:t>
      </w:r>
    </w:p>
    <w:p w14:paraId="7EF12AB7" w14:textId="77777777" w:rsidR="00D4020E" w:rsidRDefault="00D4020E" w:rsidP="00D4020E">
      <w:r>
        <w:t>Ciphered Information shall be the concatenation:</w:t>
      </w:r>
    </w:p>
    <w:p w14:paraId="0500A16D" w14:textId="77777777" w:rsidR="00D4020E" w:rsidRDefault="00D4020E">
      <w:pPr>
        <w:pStyle w:val="Inset"/>
      </w:pPr>
      <w:r>
        <w:t>SC || IC || AE Ciphertext || AE MAC</w:t>
      </w:r>
    </w:p>
    <w:p w14:paraId="043D784A" w14:textId="77777777" w:rsidR="00D4020E" w:rsidRDefault="00D4020E" w:rsidP="00C33B9E">
      <w:pPr>
        <w:pStyle w:val="Heading3"/>
      </w:pPr>
      <w:bookmarkStart w:id="1632" w:name="_Ref387487224"/>
      <w:r>
        <w:t xml:space="preserve">Meaning of SC </w:t>
      </w:r>
      <w:r w:rsidR="00C33B9E" w:rsidRPr="00C33B9E">
        <w:t>–</w:t>
      </w:r>
      <w:r>
        <w:t xml:space="preserve"> informative</w:t>
      </w:r>
      <w:bookmarkEnd w:id="1632"/>
    </w:p>
    <w:p w14:paraId="453C705F" w14:textId="77777777" w:rsidR="00D4020E" w:rsidRDefault="00D4020E" w:rsidP="00D4020E">
      <w:r>
        <w:t>The SC is set to 0x31 to reflect the following</w:t>
      </w:r>
      <w:r w:rsidR="004846B6">
        <w:t>:</w:t>
      </w:r>
    </w:p>
    <w:p w14:paraId="3AAFBCE9" w14:textId="77777777" w:rsidR="00D4020E" w:rsidRDefault="00D4020E" w:rsidP="009D4333">
      <w:pPr>
        <w:pStyle w:val="ListBullet"/>
      </w:pPr>
      <w:r>
        <w:t>Bits 3..0 are security suite which is 0b0001 sin</w:t>
      </w:r>
      <w:r w:rsidR="004846B6">
        <w:t>ce Security Suite 1 is required;</w:t>
      </w:r>
    </w:p>
    <w:p w14:paraId="02EF0CAB" w14:textId="77777777" w:rsidR="00D4020E" w:rsidRDefault="00D4020E" w:rsidP="00796998">
      <w:pPr>
        <w:pStyle w:val="ListBullet"/>
      </w:pPr>
      <w:r>
        <w:t xml:space="preserve">Bit 4 is set to 0b1 since </w:t>
      </w:r>
      <w:r w:rsidR="00023822">
        <w:t>Authentication</w:t>
      </w:r>
      <w:r>
        <w:t xml:space="preserve"> of the data is required;</w:t>
      </w:r>
    </w:p>
    <w:p w14:paraId="27C59D51" w14:textId="77777777" w:rsidR="00D4020E" w:rsidRDefault="00D4020E">
      <w:pPr>
        <w:pStyle w:val="ListBullet"/>
      </w:pPr>
      <w:r>
        <w:lastRenderedPageBreak/>
        <w:t xml:space="preserve">Bit 5 is set to 0b1 since </w:t>
      </w:r>
      <w:r w:rsidR="0052579C">
        <w:t>Encryption</w:t>
      </w:r>
      <w:r>
        <w:t xml:space="preserve"> of the data is required;</w:t>
      </w:r>
    </w:p>
    <w:p w14:paraId="6330F1CF" w14:textId="77777777" w:rsidR="00D4020E" w:rsidRDefault="00D4020E">
      <w:pPr>
        <w:pStyle w:val="ListBullet"/>
      </w:pPr>
      <w:r>
        <w:t>Bit 6 is set to 0b0 since Messages containing the encrypted data are unicast; and</w:t>
      </w:r>
    </w:p>
    <w:p w14:paraId="67B98AAF" w14:textId="77777777" w:rsidR="00D4020E" w:rsidRDefault="00D4020E">
      <w:pPr>
        <w:pStyle w:val="ListBullet"/>
      </w:pPr>
      <w:r>
        <w:t>Bit 7 is set to 0b0 as per the Green Book</w:t>
      </w:r>
      <w:r w:rsidR="00E91DDA">
        <w:t>.</w:t>
      </w:r>
    </w:p>
    <w:p w14:paraId="540A3869" w14:textId="77777777" w:rsidR="00D4020E" w:rsidRDefault="00D4020E" w:rsidP="00872E38">
      <w:pPr>
        <w:pStyle w:val="Heading2"/>
      </w:pPr>
      <w:bookmarkStart w:id="1633" w:name="_Toc459132477"/>
      <w:bookmarkStart w:id="1634" w:name="_Toc10726308"/>
      <w:r>
        <w:t>Access to sensitive data – COSEM attribute access</w:t>
      </w:r>
      <w:bookmarkEnd w:id="1633"/>
      <w:bookmarkEnd w:id="1634"/>
    </w:p>
    <w:p w14:paraId="2722F002" w14:textId="77777777" w:rsidR="00D4020E" w:rsidRDefault="00D4020E" w:rsidP="00D4020E">
      <w:r>
        <w:t xml:space="preserve">Access to sensitive data items shall be via the </w:t>
      </w:r>
      <w:r w:rsidRPr="008D7BD1">
        <w:t>Data Protection</w:t>
      </w:r>
      <w:r>
        <w:t xml:space="preserve"> </w:t>
      </w:r>
      <w:r w:rsidR="00D84AEF">
        <w:t>c</w:t>
      </w:r>
      <w:r>
        <w:t xml:space="preserve">lass, as specified in the Blue Book. </w:t>
      </w:r>
      <w:r w:rsidR="004846B6">
        <w:t xml:space="preserve"> </w:t>
      </w:r>
      <w:r>
        <w:t xml:space="preserve">The required OBIS codes and associated details for each attribute shall be as specified in </w:t>
      </w:r>
      <w:r w:rsidRPr="001658FB">
        <w:t>th</w:t>
      </w:r>
      <w:r w:rsidR="00F94E6A" w:rsidRPr="001658FB">
        <w:t xml:space="preserve">e </w:t>
      </w:r>
      <w:r w:rsidR="001658FB" w:rsidRPr="001658FB">
        <w:t xml:space="preserve">‘SMETS required objects’ tab in the </w:t>
      </w:r>
      <w:r w:rsidR="00F94E6A" w:rsidRPr="001658FB">
        <w:t>M</w:t>
      </w:r>
      <w:r w:rsidR="00F94E6A">
        <w:t>apping Table</w:t>
      </w:r>
      <w:r>
        <w:t>.</w:t>
      </w:r>
    </w:p>
    <w:p w14:paraId="025E4ABB" w14:textId="77777777" w:rsidR="00D609B9" w:rsidRDefault="00D609B9" w:rsidP="00D609B9">
      <w:r w:rsidRPr="00C0336D">
        <w:t>For clarity and in line with the Blue Book, the first octet of the plaintext input, constructed by ESME when using the Data Protection class, shall be 0x02 (the tag for structure according to Section 9.5 of the Green Book) and the next octet shall be the number of captured DLMS COSEM attributes in the Use Case</w:t>
      </w:r>
      <w:r>
        <w:t>.</w:t>
      </w:r>
    </w:p>
    <w:p w14:paraId="76659EC7" w14:textId="77777777" w:rsidR="00D4020E" w:rsidRDefault="00D4020E" w:rsidP="00756658">
      <w:r>
        <w:t>The Device shall</w:t>
      </w:r>
      <w:r w:rsidR="004A1F79">
        <w:t xml:space="preserve"> </w:t>
      </w:r>
      <w:r w:rsidR="004846B6">
        <w:t>o</w:t>
      </w:r>
      <w:r>
        <w:t xml:space="preserve">nly allow </w:t>
      </w:r>
      <w:r w:rsidR="00E17E46">
        <w:t xml:space="preserve">read </w:t>
      </w:r>
      <w:r>
        <w:t>access</w:t>
      </w:r>
      <w:r w:rsidR="004846B6">
        <w:t xml:space="preserve"> to attributes </w:t>
      </w:r>
      <w:r w:rsidR="00E17E46">
        <w:t>listed as Encrypted in the Mapping Table</w:t>
      </w:r>
      <w:r>
        <w:t xml:space="preserve"> using the get_protected_attributes(data) method of the </w:t>
      </w:r>
      <w:r w:rsidR="00D84AEF" w:rsidRPr="008D7BD1">
        <w:t>Data Protection</w:t>
      </w:r>
      <w:r w:rsidR="00D84AEF">
        <w:t xml:space="preserve"> class</w:t>
      </w:r>
      <w:r w:rsidR="00D84AEF" w:rsidDel="00D84AEF">
        <w:t xml:space="preserve"> </w:t>
      </w:r>
      <w:r>
        <w:t>and not allow access to any other methods of such objects</w:t>
      </w:r>
      <w:r w:rsidR="004A1F79">
        <w:t>.</w:t>
      </w:r>
      <w:r>
        <w:t xml:space="preserve"> </w:t>
      </w:r>
    </w:p>
    <w:p w14:paraId="33893700" w14:textId="77777777" w:rsidR="00D4020E" w:rsidRDefault="00D4020E" w:rsidP="00872E38">
      <w:pPr>
        <w:pStyle w:val="Heading3"/>
      </w:pPr>
      <w:bookmarkStart w:id="1635" w:name="_Ref387483740"/>
      <w:r>
        <w:t xml:space="preserve">Values of the </w:t>
      </w:r>
      <w:r w:rsidRPr="008D7BD1">
        <w:t xml:space="preserve">Data Protection </w:t>
      </w:r>
      <w:r w:rsidR="00D84AEF">
        <w:t>c</w:t>
      </w:r>
      <w:r>
        <w:t>lass attributes</w:t>
      </w:r>
      <w:bookmarkEnd w:id="1635"/>
    </w:p>
    <w:p w14:paraId="320FCB66" w14:textId="77777777" w:rsidR="00D4020E" w:rsidRDefault="00D4020E" w:rsidP="00D4020E">
      <w:r>
        <w:t>The values of attributes 1, 3, 4</w:t>
      </w:r>
      <w:r w:rsidR="000C177C">
        <w:t>,</w:t>
      </w:r>
      <w:r>
        <w:t xml:space="preserve"> 5 </w:t>
      </w:r>
      <w:r w:rsidR="000C177C">
        <w:t xml:space="preserve">and 6 </w:t>
      </w:r>
      <w:r>
        <w:t xml:space="preserve">of an object of the </w:t>
      </w:r>
      <w:r w:rsidR="00D84AEF" w:rsidRPr="008D7BD1">
        <w:t>Data Protection</w:t>
      </w:r>
      <w:r w:rsidR="00D84AEF">
        <w:t xml:space="preserve"> class</w:t>
      </w:r>
      <w:r w:rsidR="00D84AEF" w:rsidDel="00D84AEF">
        <w:t xml:space="preserve"> </w:t>
      </w:r>
      <w:r>
        <w:t xml:space="preserve">shall be set on a Device </w:t>
      </w:r>
      <w:r w:rsidR="00DE43CD">
        <w:t>at manufacture</w:t>
      </w:r>
      <w:r w:rsidR="004846B6">
        <w:t>,</w:t>
      </w:r>
      <w:r>
        <w:t xml:space="preserve"> and those values shall not be capable of amendment except by firmware upgrade.</w:t>
      </w:r>
      <w:r w:rsidR="003239C0">
        <w:t xml:space="preserve">  </w:t>
      </w:r>
      <w:r>
        <w:t xml:space="preserve">For each object of the </w:t>
      </w:r>
      <w:r w:rsidR="00D84AEF" w:rsidRPr="008D7BD1">
        <w:t>Data Protection</w:t>
      </w:r>
      <w:r w:rsidR="00D84AEF">
        <w:t xml:space="preserve"> class</w:t>
      </w:r>
      <w:r>
        <w:t>:</w:t>
      </w:r>
    </w:p>
    <w:p w14:paraId="22FADE13" w14:textId="77777777" w:rsidR="00D4020E" w:rsidRDefault="00D4020E" w:rsidP="009D4333">
      <w:pPr>
        <w:pStyle w:val="ListBullet"/>
      </w:pPr>
      <w:r>
        <w:t>protection_object_list (attribute 3) shall be a</w:t>
      </w:r>
      <w:r w:rsidR="00234AEB">
        <w:t>n</w:t>
      </w:r>
      <w:r>
        <w:t xml:space="preserve"> array containing object_definition</w:t>
      </w:r>
      <w:r w:rsidR="00234AEB">
        <w:t>(s)</w:t>
      </w:r>
      <w:r>
        <w:t xml:space="preserve">. </w:t>
      </w:r>
      <w:r w:rsidR="00D63E6D">
        <w:t xml:space="preserve"> </w:t>
      </w:r>
      <w:r>
        <w:t xml:space="preserve">Within </w:t>
      </w:r>
      <w:r w:rsidR="00234AEB">
        <w:t>an</w:t>
      </w:r>
      <w:r>
        <w:t xml:space="preserve"> object_definition</w:t>
      </w:r>
      <w:r w:rsidR="003B1F00">
        <w:t xml:space="preserve">: </w:t>
      </w:r>
      <w:r>
        <w:t>class_id, logical_name</w:t>
      </w:r>
      <w:r w:rsidR="003B1F00">
        <w:t>,</w:t>
      </w:r>
      <w:r>
        <w:t xml:space="preserve"> attribute_index</w:t>
      </w:r>
      <w:r w:rsidR="003B1F00">
        <w:t>,</w:t>
      </w:r>
      <w:r>
        <w:t xml:space="preserve"> </w:t>
      </w:r>
      <w:r w:rsidR="003B1F00" w:rsidRPr="003B1F00">
        <w:t>data_index, restriction_type and restriction_value</w:t>
      </w:r>
      <w:r w:rsidR="003B1F00">
        <w:t xml:space="preserve"> </w:t>
      </w:r>
      <w:r>
        <w:t>shall take valu</w:t>
      </w:r>
      <w:r w:rsidR="004846B6">
        <w:t xml:space="preserve">es as per </w:t>
      </w:r>
      <w:r w:rsidR="003B1F00">
        <w:t xml:space="preserve">Table </w:t>
      </w:r>
      <w:r w:rsidR="005C4DE8">
        <w:rPr>
          <w:highlight w:val="red"/>
        </w:rPr>
        <w:fldChar w:fldCharType="begin"/>
      </w:r>
      <w:r w:rsidR="005C4DE8">
        <w:instrText xml:space="preserve"> REF _Ref396391161 \r \h </w:instrText>
      </w:r>
      <w:r w:rsidR="005C4DE8">
        <w:rPr>
          <w:highlight w:val="red"/>
        </w:rPr>
      </w:r>
      <w:r w:rsidR="005C4DE8">
        <w:rPr>
          <w:highlight w:val="red"/>
        </w:rPr>
        <w:fldChar w:fldCharType="separate"/>
      </w:r>
      <w:r w:rsidR="00D06528">
        <w:t>7.3.8</w:t>
      </w:r>
      <w:r w:rsidR="005C4DE8">
        <w:rPr>
          <w:highlight w:val="red"/>
        </w:rPr>
        <w:fldChar w:fldCharType="end"/>
      </w:r>
      <w:r w:rsidR="005C4DE8" w:rsidRPr="005C4DE8">
        <w:t>a</w:t>
      </w:r>
      <w:r>
        <w:t>;</w:t>
      </w:r>
    </w:p>
    <w:p w14:paraId="0D264676" w14:textId="77777777" w:rsidR="00D4020E" w:rsidRDefault="004846B6" w:rsidP="00796998">
      <w:pPr>
        <w:pStyle w:val="ListBullet"/>
      </w:pPr>
      <w:r>
        <w:t>t</w:t>
      </w:r>
      <w:r w:rsidR="00D4020E">
        <w:t xml:space="preserve">he value of </w:t>
      </w:r>
      <w:r w:rsidR="000C177C">
        <w:t xml:space="preserve">protection_parameters_get </w:t>
      </w:r>
      <w:r w:rsidR="00D4020E">
        <w:t xml:space="preserve">(attribute 4) shall be a single entry array containing one protection_parameters_element, which shall have the values specified in </w:t>
      </w:r>
      <w:r>
        <w:t>T</w:t>
      </w:r>
      <w:r w:rsidR="00D4020E">
        <w:t xml:space="preserve">able </w:t>
      </w:r>
      <w:r w:rsidR="00225C22">
        <w:rPr>
          <w:highlight w:val="red"/>
        </w:rPr>
        <w:fldChar w:fldCharType="begin"/>
      </w:r>
      <w:r w:rsidR="00225C22">
        <w:instrText xml:space="preserve"> REF _Ref387483740 \r \h </w:instrText>
      </w:r>
      <w:r w:rsidR="00225C22">
        <w:rPr>
          <w:highlight w:val="red"/>
        </w:rPr>
      </w:r>
      <w:r w:rsidR="00225C22">
        <w:rPr>
          <w:highlight w:val="red"/>
        </w:rPr>
        <w:fldChar w:fldCharType="separate"/>
      </w:r>
      <w:r w:rsidR="00D06528">
        <w:t>8.5.1</w:t>
      </w:r>
      <w:r w:rsidR="00225C22">
        <w:rPr>
          <w:highlight w:val="red"/>
        </w:rPr>
        <w:fldChar w:fldCharType="end"/>
      </w:r>
      <w:r w:rsidR="00D4020E">
        <w:t xml:space="preserve">; </w:t>
      </w:r>
    </w:p>
    <w:p w14:paraId="1069E241" w14:textId="77777777" w:rsidR="000C177C" w:rsidRDefault="000C177C" w:rsidP="00796998">
      <w:pPr>
        <w:pStyle w:val="ListBullet"/>
      </w:pPr>
      <w:r>
        <w:t>the value of protection_parameters_set (attribute 5) shall be an array containing zero entries; and</w:t>
      </w:r>
    </w:p>
    <w:p w14:paraId="491992BB" w14:textId="77777777" w:rsidR="00C27AA5" w:rsidRDefault="004846B6">
      <w:pPr>
        <w:pStyle w:val="ListBullet"/>
      </w:pPr>
      <w:r>
        <w:t>t</w:t>
      </w:r>
      <w:r w:rsidR="00D4020E">
        <w:t>he value of required_protection (attrib</w:t>
      </w:r>
      <w:r>
        <w:t xml:space="preserve">ute </w:t>
      </w:r>
      <w:r w:rsidR="000C177C">
        <w:t>6</w:t>
      </w:r>
      <w:r>
        <w:t>) shall be 0b01100000 (</w:t>
      </w:r>
      <w:r w:rsidR="00D4020E">
        <w:t xml:space="preserve">0x60) where the object exposes the get_protected_attributes(data) method, since </w:t>
      </w:r>
      <w:r w:rsidR="00C22D15">
        <w:t>A</w:t>
      </w:r>
      <w:r w:rsidR="00D4020E">
        <w:t xml:space="preserve">uthenticated </w:t>
      </w:r>
      <w:r w:rsidR="0052579C">
        <w:t>Encryption</w:t>
      </w:r>
      <w:r w:rsidR="00D4020E">
        <w:t xml:space="preserve"> is required on the output of the method.</w:t>
      </w:r>
    </w:p>
    <w:p w14:paraId="751EF5D5" w14:textId="77777777" w:rsidR="00B24F48" w:rsidRDefault="00B24F48" w:rsidP="00872E38">
      <w:pPr>
        <w:pStyle w:val="Narrow"/>
      </w:pPr>
    </w:p>
    <w:tbl>
      <w:tblPr>
        <w:tblStyle w:val="TableGrid"/>
        <w:tblW w:w="0" w:type="auto"/>
        <w:tblLook w:val="04A0" w:firstRow="1" w:lastRow="0" w:firstColumn="1" w:lastColumn="0" w:noHBand="0" w:noVBand="1"/>
      </w:tblPr>
      <w:tblGrid>
        <w:gridCol w:w="3510"/>
        <w:gridCol w:w="1985"/>
        <w:gridCol w:w="3255"/>
      </w:tblGrid>
      <w:tr w:rsidR="00B24F48" w:rsidRPr="00027E40" w14:paraId="73CDAFA4" w14:textId="77777777" w:rsidTr="00872E38">
        <w:tc>
          <w:tcPr>
            <w:tcW w:w="35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FC9EDC8" w14:textId="77777777" w:rsidR="00B24F48" w:rsidRPr="00872E38" w:rsidRDefault="00B24F48" w:rsidP="00872E38">
            <w:pPr>
              <w:pStyle w:val="Tabletext"/>
              <w:rPr>
                <w:color w:val="FFFFFF" w:themeColor="background1"/>
              </w:rPr>
            </w:pPr>
            <w:r w:rsidRPr="00872E38">
              <w:rPr>
                <w:b/>
                <w:color w:val="FFFFFF" w:themeColor="background1"/>
                <w:sz w:val="18"/>
                <w:szCs w:val="18"/>
              </w:rPr>
              <w:t>Attribute</w:t>
            </w:r>
          </w:p>
        </w:tc>
        <w:tc>
          <w:tcPr>
            <w:tcW w:w="198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0B3DFCF" w14:textId="77777777" w:rsidR="00B24F48" w:rsidRPr="009C6594" w:rsidRDefault="00B24F48" w:rsidP="00B24F48">
            <w:pPr>
              <w:pStyle w:val="Tabletext"/>
              <w:rPr>
                <w:b/>
                <w:color w:val="FFFFFF" w:themeColor="background1"/>
              </w:rPr>
            </w:pPr>
            <w:r w:rsidRPr="00872E38">
              <w:rPr>
                <w:b/>
                <w:color w:val="FFFFFF" w:themeColor="background1"/>
                <w:sz w:val="18"/>
                <w:szCs w:val="18"/>
              </w:rPr>
              <w:t>Type</w:t>
            </w:r>
          </w:p>
        </w:tc>
        <w:tc>
          <w:tcPr>
            <w:tcW w:w="325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F9DCCFC" w14:textId="77777777" w:rsidR="00B24F48" w:rsidRPr="009C6594" w:rsidRDefault="00B24F48" w:rsidP="00B24F48">
            <w:pPr>
              <w:pStyle w:val="Tabletext"/>
              <w:rPr>
                <w:b/>
                <w:color w:val="FFFFFF" w:themeColor="background1"/>
              </w:rPr>
            </w:pPr>
            <w:r w:rsidRPr="00872E38">
              <w:rPr>
                <w:b/>
                <w:color w:val="FFFFFF" w:themeColor="background1"/>
                <w:sz w:val="18"/>
                <w:szCs w:val="18"/>
              </w:rPr>
              <w:t>Value</w:t>
            </w:r>
          </w:p>
        </w:tc>
      </w:tr>
      <w:tr w:rsidR="009C6594" w:rsidRPr="00027E40" w14:paraId="39121F8E"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34D82D73" w14:textId="77777777" w:rsidR="009C6594" w:rsidRPr="00DF16ED" w:rsidRDefault="009C6594" w:rsidP="00B24F48">
            <w:pPr>
              <w:pStyle w:val="Tabletext"/>
            </w:pPr>
            <w:r w:rsidRPr="0069796F">
              <w:rPr>
                <w:sz w:val="18"/>
                <w:szCs w:val="18"/>
              </w:rPr>
              <w:t>protection_type</w:t>
            </w:r>
          </w:p>
        </w:tc>
        <w:tc>
          <w:tcPr>
            <w:tcW w:w="1985" w:type="dxa"/>
            <w:tcBorders>
              <w:top w:val="single" w:sz="4" w:space="0" w:color="009EE3"/>
              <w:left w:val="single" w:sz="4" w:space="0" w:color="009EE3"/>
              <w:bottom w:val="single" w:sz="4" w:space="0" w:color="009EE3"/>
              <w:right w:val="single" w:sz="4" w:space="0" w:color="009EE3"/>
            </w:tcBorders>
          </w:tcPr>
          <w:p w14:paraId="64546CD1" w14:textId="77777777" w:rsidR="009C6594" w:rsidRPr="00DF16ED" w:rsidRDefault="009C6594" w:rsidP="00B24F48">
            <w:pPr>
              <w:pStyle w:val="Tabletext"/>
            </w:pPr>
            <w:r w:rsidRPr="0069796F">
              <w:rPr>
                <w:sz w:val="18"/>
                <w:szCs w:val="18"/>
              </w:rPr>
              <w:t>Enum</w:t>
            </w:r>
          </w:p>
        </w:tc>
        <w:tc>
          <w:tcPr>
            <w:tcW w:w="3255" w:type="dxa"/>
            <w:tcBorders>
              <w:top w:val="single" w:sz="4" w:space="0" w:color="009EE3"/>
              <w:left w:val="single" w:sz="4" w:space="0" w:color="009EE3"/>
              <w:bottom w:val="single" w:sz="4" w:space="0" w:color="009EE3"/>
              <w:right w:val="single" w:sz="4" w:space="0" w:color="009EE3"/>
            </w:tcBorders>
          </w:tcPr>
          <w:p w14:paraId="15DF782D" w14:textId="77777777" w:rsidR="009C6594" w:rsidRPr="00DF16ED" w:rsidRDefault="009C6594" w:rsidP="000C177C">
            <w:pPr>
              <w:pStyle w:val="Tabletext"/>
            </w:pPr>
            <w:r w:rsidRPr="0069796F">
              <w:rPr>
                <w:sz w:val="18"/>
                <w:szCs w:val="18"/>
              </w:rPr>
              <w:t>(2) authenticat</w:t>
            </w:r>
            <w:r w:rsidR="000C177C">
              <w:rPr>
                <w:sz w:val="18"/>
                <w:szCs w:val="18"/>
              </w:rPr>
              <w:t>ion</w:t>
            </w:r>
            <w:r w:rsidRPr="0069796F">
              <w:rPr>
                <w:sz w:val="18"/>
                <w:szCs w:val="18"/>
              </w:rPr>
              <w:t xml:space="preserve"> and encrypt</w:t>
            </w:r>
            <w:r w:rsidR="000C177C">
              <w:rPr>
                <w:sz w:val="18"/>
                <w:szCs w:val="18"/>
              </w:rPr>
              <w:t>ion</w:t>
            </w:r>
          </w:p>
        </w:tc>
      </w:tr>
      <w:tr w:rsidR="009C6594" w:rsidRPr="00027E40" w14:paraId="681631F7"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07514FD3" w14:textId="77777777" w:rsidR="009C6594" w:rsidRPr="00DF16ED" w:rsidRDefault="009C6594" w:rsidP="00B24F48">
            <w:pPr>
              <w:pStyle w:val="Tabletext"/>
            </w:pPr>
            <w:r w:rsidRPr="0069796F">
              <w:rPr>
                <w:sz w:val="18"/>
                <w:szCs w:val="18"/>
              </w:rPr>
              <w:t xml:space="preserve">protection_options </w:t>
            </w:r>
          </w:p>
        </w:tc>
        <w:tc>
          <w:tcPr>
            <w:tcW w:w="1985" w:type="dxa"/>
            <w:tcBorders>
              <w:top w:val="single" w:sz="4" w:space="0" w:color="009EE3"/>
              <w:left w:val="single" w:sz="4" w:space="0" w:color="009EE3"/>
              <w:bottom w:val="single" w:sz="4" w:space="0" w:color="009EE3"/>
              <w:right w:val="single" w:sz="4" w:space="0" w:color="009EE3"/>
            </w:tcBorders>
          </w:tcPr>
          <w:p w14:paraId="556FFED5" w14:textId="77777777" w:rsidR="009C6594" w:rsidRPr="00DF16ED" w:rsidRDefault="009C6594" w:rsidP="00B24F48">
            <w:pPr>
              <w:pStyle w:val="Tabletext"/>
            </w:pPr>
            <w:r>
              <w:rPr>
                <w:sz w:val="18"/>
                <w:szCs w:val="18"/>
              </w:rPr>
              <w:t>Structure</w:t>
            </w:r>
          </w:p>
        </w:tc>
        <w:tc>
          <w:tcPr>
            <w:tcW w:w="3255" w:type="dxa"/>
            <w:tcBorders>
              <w:top w:val="single" w:sz="4" w:space="0" w:color="009EE3"/>
              <w:left w:val="single" w:sz="4" w:space="0" w:color="009EE3"/>
              <w:bottom w:val="single" w:sz="4" w:space="0" w:color="009EE3"/>
              <w:right w:val="single" w:sz="4" w:space="0" w:color="009EE3"/>
            </w:tcBorders>
          </w:tcPr>
          <w:p w14:paraId="44901F86" w14:textId="77777777" w:rsidR="009C6594" w:rsidRPr="00DF16ED" w:rsidRDefault="009C6594" w:rsidP="00B24F48">
            <w:pPr>
              <w:pStyle w:val="Tabletext"/>
            </w:pPr>
          </w:p>
        </w:tc>
      </w:tr>
      <w:tr w:rsidR="009C6594" w:rsidRPr="00027E40" w14:paraId="1B444B7F"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3687CC37" w14:textId="77777777" w:rsidR="009C6594" w:rsidRPr="00DF16ED" w:rsidRDefault="009C6594" w:rsidP="00B24F48">
            <w:pPr>
              <w:pStyle w:val="Tabletext"/>
            </w:pPr>
            <w:r w:rsidRPr="0069796F">
              <w:rPr>
                <w:sz w:val="18"/>
                <w:szCs w:val="18"/>
              </w:rPr>
              <w:t xml:space="preserve">   transaction_id</w:t>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12B21AA6"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55B4FC6A" w14:textId="77777777" w:rsidR="009C6594" w:rsidRPr="00DF16ED" w:rsidRDefault="009C6594" w:rsidP="00B24F48">
            <w:pPr>
              <w:pStyle w:val="Tabletext"/>
            </w:pPr>
            <w:r w:rsidRPr="0069796F">
              <w:rPr>
                <w:sz w:val="18"/>
                <w:szCs w:val="18"/>
              </w:rPr>
              <w:t>Empty string</w:t>
            </w:r>
          </w:p>
        </w:tc>
      </w:tr>
      <w:tr w:rsidR="009C6594" w:rsidRPr="00027E40" w14:paraId="02328402"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26110A93" w14:textId="77777777" w:rsidR="009C6594" w:rsidRPr="00DF16ED" w:rsidRDefault="009C6594" w:rsidP="00B24F48">
            <w:pPr>
              <w:pStyle w:val="Tabletext"/>
            </w:pPr>
            <w:r w:rsidRPr="0069796F">
              <w:rPr>
                <w:sz w:val="18"/>
                <w:szCs w:val="18"/>
              </w:rPr>
              <w:t xml:space="preserve">   originator_system_title</w:t>
            </w:r>
          </w:p>
        </w:tc>
        <w:tc>
          <w:tcPr>
            <w:tcW w:w="1985" w:type="dxa"/>
            <w:tcBorders>
              <w:top w:val="single" w:sz="4" w:space="0" w:color="009EE3"/>
              <w:left w:val="single" w:sz="4" w:space="0" w:color="009EE3"/>
              <w:bottom w:val="single" w:sz="4" w:space="0" w:color="009EE3"/>
              <w:right w:val="single" w:sz="4" w:space="0" w:color="009EE3"/>
            </w:tcBorders>
          </w:tcPr>
          <w:p w14:paraId="76CF6F28"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0EE855DC" w14:textId="77777777" w:rsidR="009C6594" w:rsidRPr="00DF16ED" w:rsidRDefault="009C6594" w:rsidP="00B24F48">
            <w:pPr>
              <w:pStyle w:val="Tabletext"/>
            </w:pPr>
            <w:r w:rsidRPr="0069796F">
              <w:rPr>
                <w:sz w:val="18"/>
                <w:szCs w:val="18"/>
              </w:rPr>
              <w:t>Empty string</w:t>
            </w:r>
          </w:p>
        </w:tc>
      </w:tr>
      <w:tr w:rsidR="009C6594" w:rsidRPr="00027E40" w14:paraId="2EEA36F1"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6FF0535" w14:textId="77777777" w:rsidR="009C6594" w:rsidRPr="00DF16ED" w:rsidRDefault="009C6594" w:rsidP="00B24F48">
            <w:pPr>
              <w:pStyle w:val="Tabletext"/>
            </w:pPr>
            <w:r w:rsidRPr="0069796F">
              <w:rPr>
                <w:sz w:val="18"/>
                <w:szCs w:val="18"/>
              </w:rPr>
              <w:t xml:space="preserve">   recipient_system_title</w:t>
            </w:r>
          </w:p>
        </w:tc>
        <w:tc>
          <w:tcPr>
            <w:tcW w:w="1985" w:type="dxa"/>
            <w:tcBorders>
              <w:top w:val="single" w:sz="4" w:space="0" w:color="009EE3"/>
              <w:left w:val="single" w:sz="4" w:space="0" w:color="009EE3"/>
              <w:bottom w:val="single" w:sz="4" w:space="0" w:color="009EE3"/>
              <w:right w:val="single" w:sz="4" w:space="0" w:color="009EE3"/>
            </w:tcBorders>
          </w:tcPr>
          <w:p w14:paraId="6077C335"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6D88A9E2" w14:textId="77777777" w:rsidR="009C6594" w:rsidRPr="00DF16ED" w:rsidRDefault="009C6594" w:rsidP="00B24F48">
            <w:pPr>
              <w:pStyle w:val="Tabletext"/>
            </w:pPr>
            <w:r w:rsidRPr="0069796F">
              <w:rPr>
                <w:sz w:val="18"/>
                <w:szCs w:val="18"/>
              </w:rPr>
              <w:t>Empty string</w:t>
            </w:r>
          </w:p>
        </w:tc>
      </w:tr>
      <w:tr w:rsidR="009C6594" w:rsidRPr="00027E40" w14:paraId="505773E6"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A4A8E7F" w14:textId="77777777" w:rsidR="009C6594" w:rsidRPr="00DF16ED" w:rsidRDefault="009C6594" w:rsidP="00B24F48">
            <w:pPr>
              <w:pStyle w:val="Tabletext"/>
            </w:pPr>
            <w:r w:rsidRPr="0069796F">
              <w:rPr>
                <w:sz w:val="18"/>
                <w:szCs w:val="18"/>
              </w:rPr>
              <w:t xml:space="preserve">   other_information</w:t>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49497AE6"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22FC9E73" w14:textId="77777777" w:rsidR="009C6594" w:rsidRPr="00DF16ED" w:rsidRDefault="009C6594" w:rsidP="00B24F48">
            <w:pPr>
              <w:pStyle w:val="Tabletext"/>
            </w:pPr>
            <w:r w:rsidRPr="0069796F">
              <w:rPr>
                <w:sz w:val="18"/>
                <w:szCs w:val="18"/>
              </w:rPr>
              <w:t>Empty string</w:t>
            </w:r>
          </w:p>
        </w:tc>
      </w:tr>
      <w:tr w:rsidR="009C6594" w:rsidRPr="00027E40" w14:paraId="528625C2"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46061B64" w14:textId="77777777" w:rsidR="009C6594" w:rsidRPr="00DF16ED" w:rsidRDefault="009C6594" w:rsidP="00B24F48">
            <w:pPr>
              <w:pStyle w:val="Tabletext"/>
            </w:pPr>
            <w:r w:rsidRPr="0069796F">
              <w:rPr>
                <w:sz w:val="18"/>
                <w:szCs w:val="18"/>
              </w:rPr>
              <w:t xml:space="preserve">   key_info</w:t>
            </w:r>
            <w:r w:rsidRPr="0069796F">
              <w:rPr>
                <w:sz w:val="18"/>
                <w:szCs w:val="18"/>
              </w:rPr>
              <w:tab/>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7355A730" w14:textId="77777777" w:rsidR="009C6594" w:rsidRPr="00DF16ED" w:rsidRDefault="009C6594" w:rsidP="00B24F48">
            <w:pPr>
              <w:pStyle w:val="Tabletext"/>
            </w:pPr>
            <w:r>
              <w:rPr>
                <w:sz w:val="18"/>
                <w:szCs w:val="18"/>
              </w:rPr>
              <w:t>Structure</w:t>
            </w:r>
          </w:p>
        </w:tc>
        <w:tc>
          <w:tcPr>
            <w:tcW w:w="3255" w:type="dxa"/>
            <w:tcBorders>
              <w:top w:val="single" w:sz="4" w:space="0" w:color="009EE3"/>
              <w:left w:val="single" w:sz="4" w:space="0" w:color="009EE3"/>
              <w:bottom w:val="single" w:sz="4" w:space="0" w:color="009EE3"/>
              <w:right w:val="single" w:sz="4" w:space="0" w:color="009EE3"/>
            </w:tcBorders>
          </w:tcPr>
          <w:p w14:paraId="37FBD0CD" w14:textId="77777777" w:rsidR="009C6594" w:rsidRPr="00DF16ED" w:rsidRDefault="009C6594" w:rsidP="00B24F48">
            <w:pPr>
              <w:pStyle w:val="Tabletext"/>
            </w:pPr>
          </w:p>
        </w:tc>
      </w:tr>
      <w:tr w:rsidR="009C6594" w:rsidRPr="00027E40" w14:paraId="1A8E14DB"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7F6362C8" w14:textId="77777777" w:rsidR="009C6594" w:rsidRPr="00DF16ED" w:rsidRDefault="009C6594" w:rsidP="00B24F48">
            <w:pPr>
              <w:pStyle w:val="Tabletext"/>
            </w:pPr>
            <w:r w:rsidRPr="0069796F">
              <w:rPr>
                <w:sz w:val="18"/>
                <w:szCs w:val="18"/>
              </w:rPr>
              <w:t xml:space="preserve">      key_info_type: </w:t>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22D194A9" w14:textId="77777777" w:rsidR="009C6594" w:rsidRPr="00DF16ED" w:rsidRDefault="009C6594" w:rsidP="00B24F48">
            <w:pPr>
              <w:pStyle w:val="Tabletext"/>
            </w:pPr>
            <w:r w:rsidRPr="0069796F">
              <w:rPr>
                <w:sz w:val="18"/>
                <w:szCs w:val="18"/>
              </w:rPr>
              <w:t>Enum</w:t>
            </w:r>
          </w:p>
        </w:tc>
        <w:tc>
          <w:tcPr>
            <w:tcW w:w="3255" w:type="dxa"/>
            <w:tcBorders>
              <w:top w:val="single" w:sz="4" w:space="0" w:color="009EE3"/>
              <w:left w:val="single" w:sz="4" w:space="0" w:color="009EE3"/>
              <w:bottom w:val="single" w:sz="4" w:space="0" w:color="009EE3"/>
              <w:right w:val="single" w:sz="4" w:space="0" w:color="009EE3"/>
            </w:tcBorders>
          </w:tcPr>
          <w:p w14:paraId="5D40D090" w14:textId="77777777" w:rsidR="009C6594" w:rsidRPr="00DF16ED" w:rsidRDefault="009C6594" w:rsidP="00B24F48">
            <w:pPr>
              <w:pStyle w:val="Tabletext"/>
            </w:pPr>
            <w:r w:rsidRPr="0069796F">
              <w:rPr>
                <w:sz w:val="18"/>
                <w:szCs w:val="18"/>
              </w:rPr>
              <w:t>(</w:t>
            </w:r>
            <w:r w:rsidR="000C177C">
              <w:rPr>
                <w:sz w:val="18"/>
                <w:szCs w:val="18"/>
              </w:rPr>
              <w:t>2</w:t>
            </w:r>
            <w:r w:rsidRPr="0069796F">
              <w:rPr>
                <w:sz w:val="18"/>
                <w:szCs w:val="18"/>
              </w:rPr>
              <w:t>) agreed_key</w:t>
            </w:r>
          </w:p>
        </w:tc>
      </w:tr>
      <w:tr w:rsidR="009C6594" w:rsidRPr="00027E40" w14:paraId="4841666B"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57C2E8A7" w14:textId="77777777" w:rsidR="009C6594" w:rsidRPr="00DF16ED" w:rsidRDefault="009C6594" w:rsidP="00B24F48">
            <w:pPr>
              <w:pStyle w:val="Tabletext"/>
            </w:pPr>
            <w:r w:rsidRPr="0069796F">
              <w:rPr>
                <w:sz w:val="18"/>
                <w:szCs w:val="18"/>
              </w:rPr>
              <w:t xml:space="preserve">      key_info_options</w:t>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6B64395D" w14:textId="77777777" w:rsidR="009C6594" w:rsidRPr="00DF16ED" w:rsidRDefault="009C6594" w:rsidP="00B24F48">
            <w:pPr>
              <w:pStyle w:val="Tabletext"/>
            </w:pPr>
            <w:r w:rsidRPr="0069796F">
              <w:rPr>
                <w:sz w:val="18"/>
                <w:szCs w:val="18"/>
              </w:rPr>
              <w:t>CHOICE</w:t>
            </w:r>
          </w:p>
        </w:tc>
        <w:tc>
          <w:tcPr>
            <w:tcW w:w="3255" w:type="dxa"/>
            <w:tcBorders>
              <w:top w:val="single" w:sz="4" w:space="0" w:color="009EE3"/>
              <w:left w:val="single" w:sz="4" w:space="0" w:color="009EE3"/>
              <w:bottom w:val="single" w:sz="4" w:space="0" w:color="009EE3"/>
              <w:right w:val="single" w:sz="4" w:space="0" w:color="009EE3"/>
            </w:tcBorders>
          </w:tcPr>
          <w:p w14:paraId="7EF997CC" w14:textId="77777777" w:rsidR="009C6594" w:rsidRPr="00DF16ED" w:rsidRDefault="009C6594" w:rsidP="00B24F48">
            <w:pPr>
              <w:pStyle w:val="Tabletext"/>
            </w:pPr>
            <w:r w:rsidRPr="0069796F">
              <w:rPr>
                <w:sz w:val="18"/>
                <w:szCs w:val="18"/>
              </w:rPr>
              <w:t>agreed_key_options</w:t>
            </w:r>
          </w:p>
        </w:tc>
      </w:tr>
      <w:tr w:rsidR="009C6594" w:rsidRPr="00027E40" w14:paraId="6438A743"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1002F3B6" w14:textId="77777777" w:rsidR="009C6594" w:rsidRPr="00DF16ED" w:rsidRDefault="009C6594" w:rsidP="00B24F48">
            <w:pPr>
              <w:pStyle w:val="Tabletext"/>
            </w:pPr>
            <w:r w:rsidRPr="0069796F">
              <w:rPr>
                <w:sz w:val="18"/>
                <w:szCs w:val="18"/>
              </w:rPr>
              <w:tab/>
              <w:t>agreed_key_info_options</w:t>
            </w:r>
          </w:p>
        </w:tc>
        <w:tc>
          <w:tcPr>
            <w:tcW w:w="1985" w:type="dxa"/>
            <w:tcBorders>
              <w:top w:val="single" w:sz="4" w:space="0" w:color="009EE3"/>
              <w:left w:val="single" w:sz="4" w:space="0" w:color="009EE3"/>
              <w:bottom w:val="single" w:sz="4" w:space="0" w:color="009EE3"/>
              <w:right w:val="single" w:sz="4" w:space="0" w:color="009EE3"/>
            </w:tcBorders>
          </w:tcPr>
          <w:p w14:paraId="5C4C429D" w14:textId="77777777" w:rsidR="009C6594" w:rsidRPr="00DF16ED" w:rsidRDefault="00DD024D" w:rsidP="00B24F48">
            <w:pPr>
              <w:pStyle w:val="Tabletext"/>
            </w:pPr>
            <w:r>
              <w:rPr>
                <w:sz w:val="18"/>
                <w:szCs w:val="18"/>
              </w:rPr>
              <w:t>S</w:t>
            </w:r>
            <w:r w:rsidR="009C6594">
              <w:rPr>
                <w:sz w:val="18"/>
                <w:szCs w:val="18"/>
              </w:rPr>
              <w:t>tructure</w:t>
            </w:r>
          </w:p>
        </w:tc>
        <w:tc>
          <w:tcPr>
            <w:tcW w:w="3255" w:type="dxa"/>
            <w:tcBorders>
              <w:top w:val="single" w:sz="4" w:space="0" w:color="009EE3"/>
              <w:left w:val="single" w:sz="4" w:space="0" w:color="009EE3"/>
              <w:bottom w:val="single" w:sz="4" w:space="0" w:color="009EE3"/>
              <w:right w:val="single" w:sz="4" w:space="0" w:color="009EE3"/>
            </w:tcBorders>
          </w:tcPr>
          <w:p w14:paraId="74A47565" w14:textId="77777777" w:rsidR="009C6594" w:rsidRPr="00DF16ED" w:rsidRDefault="009C6594" w:rsidP="00B24F48">
            <w:pPr>
              <w:pStyle w:val="Tabletext"/>
            </w:pPr>
          </w:p>
        </w:tc>
      </w:tr>
      <w:tr w:rsidR="009C6594" w:rsidRPr="00027E40" w14:paraId="4DEEDB13"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C75B40B" w14:textId="77777777" w:rsidR="009C6594" w:rsidRPr="00DF16ED" w:rsidRDefault="009C6594" w:rsidP="00B24F48">
            <w:pPr>
              <w:pStyle w:val="Tabletext"/>
            </w:pPr>
            <w:r w:rsidRPr="0069796F">
              <w:rPr>
                <w:sz w:val="18"/>
                <w:szCs w:val="18"/>
              </w:rPr>
              <w:tab/>
              <w:t xml:space="preserve">   key_parameters</w:t>
            </w:r>
          </w:p>
        </w:tc>
        <w:tc>
          <w:tcPr>
            <w:tcW w:w="1985" w:type="dxa"/>
            <w:tcBorders>
              <w:top w:val="single" w:sz="4" w:space="0" w:color="009EE3"/>
              <w:left w:val="single" w:sz="4" w:space="0" w:color="009EE3"/>
              <w:bottom w:val="single" w:sz="4" w:space="0" w:color="009EE3"/>
              <w:right w:val="single" w:sz="4" w:space="0" w:color="009EE3"/>
            </w:tcBorders>
          </w:tcPr>
          <w:p w14:paraId="7A88E9C0"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717C7058" w14:textId="77777777" w:rsidR="009C6594" w:rsidRPr="00DF16ED" w:rsidRDefault="000C177C" w:rsidP="00B24F48">
            <w:pPr>
              <w:pStyle w:val="Tabletext"/>
            </w:pPr>
            <w:r w:rsidRPr="000C177C">
              <w:rPr>
                <w:sz w:val="18"/>
                <w:szCs w:val="18"/>
              </w:rPr>
              <w:t>0x02 (meaning C(0e, 2s ECC CDH)</w:t>
            </w:r>
            <w:r w:rsidR="00B10F97">
              <w:rPr>
                <w:sz w:val="18"/>
                <w:szCs w:val="18"/>
              </w:rPr>
              <w:t>)</w:t>
            </w:r>
          </w:p>
        </w:tc>
      </w:tr>
      <w:tr w:rsidR="009C6594" w:rsidRPr="00027E40" w14:paraId="589E21BB"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5F575286" w14:textId="77777777" w:rsidR="009C6594" w:rsidRPr="00DF16ED" w:rsidRDefault="009C6594" w:rsidP="00B24F48">
            <w:pPr>
              <w:pStyle w:val="Tabletext"/>
            </w:pPr>
            <w:r w:rsidRPr="0069796F">
              <w:rPr>
                <w:sz w:val="18"/>
                <w:szCs w:val="18"/>
              </w:rPr>
              <w:tab/>
              <w:t xml:space="preserve">   key_ciphered_data</w:t>
            </w:r>
          </w:p>
        </w:tc>
        <w:tc>
          <w:tcPr>
            <w:tcW w:w="1985" w:type="dxa"/>
            <w:tcBorders>
              <w:top w:val="single" w:sz="4" w:space="0" w:color="009EE3"/>
              <w:left w:val="single" w:sz="4" w:space="0" w:color="009EE3"/>
              <w:bottom w:val="single" w:sz="4" w:space="0" w:color="009EE3"/>
              <w:right w:val="single" w:sz="4" w:space="0" w:color="009EE3"/>
            </w:tcBorders>
          </w:tcPr>
          <w:p w14:paraId="3405CABA"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5D3F1890" w14:textId="77777777" w:rsidR="009C6594" w:rsidRPr="00DF16ED" w:rsidRDefault="000C177C" w:rsidP="00B24F48">
            <w:pPr>
              <w:pStyle w:val="Tabletext"/>
            </w:pPr>
            <w:r w:rsidRPr="000C177C">
              <w:rPr>
                <w:sz w:val="18"/>
                <w:szCs w:val="18"/>
              </w:rPr>
              <w:t>An octet string of length zero</w:t>
            </w:r>
          </w:p>
        </w:tc>
      </w:tr>
    </w:tbl>
    <w:p w14:paraId="4580DF78" w14:textId="77777777" w:rsidR="00B24F48" w:rsidRDefault="00B24F48" w:rsidP="00462A70">
      <w:pPr>
        <w:pStyle w:val="TableHeader"/>
        <w:rPr>
          <w:lang w:eastAsia="en-GB"/>
        </w:rPr>
      </w:pPr>
      <w:r>
        <w:rPr>
          <w:lang w:eastAsia="en-GB"/>
        </w:rPr>
        <w:lastRenderedPageBreak/>
        <w:t>Table</w:t>
      </w:r>
      <w:r w:rsidR="009C6594">
        <w:rPr>
          <w:lang w:eastAsia="en-GB"/>
        </w:rPr>
        <w:t xml:space="preserve"> </w:t>
      </w:r>
      <w:r w:rsidR="009C6594">
        <w:rPr>
          <w:lang w:eastAsia="en-GB"/>
        </w:rPr>
        <w:fldChar w:fldCharType="begin"/>
      </w:r>
      <w:r w:rsidR="009C6594">
        <w:rPr>
          <w:lang w:eastAsia="en-GB"/>
        </w:rPr>
        <w:instrText xml:space="preserve"> REF _Ref387483740 \r \h </w:instrText>
      </w:r>
      <w:r w:rsidR="009C6594">
        <w:rPr>
          <w:lang w:eastAsia="en-GB"/>
        </w:rPr>
      </w:r>
      <w:r w:rsidR="009C6594">
        <w:rPr>
          <w:lang w:eastAsia="en-GB"/>
        </w:rPr>
        <w:fldChar w:fldCharType="separate"/>
      </w:r>
      <w:r w:rsidR="00D06528">
        <w:rPr>
          <w:lang w:eastAsia="en-GB"/>
        </w:rPr>
        <w:t>8.5.1</w:t>
      </w:r>
      <w:r w:rsidR="009C6594">
        <w:rPr>
          <w:lang w:eastAsia="en-GB"/>
        </w:rPr>
        <w:fldChar w:fldCharType="end"/>
      </w:r>
      <w:r>
        <w:rPr>
          <w:lang w:eastAsia="en-GB"/>
        </w:rPr>
        <w:t xml:space="preserve">:  </w:t>
      </w:r>
      <w:r w:rsidR="009C6594">
        <w:rPr>
          <w:lang w:eastAsia="en-GB"/>
        </w:rPr>
        <w:t>V</w:t>
      </w:r>
      <w:r w:rsidR="009C6594" w:rsidRPr="009C6594">
        <w:rPr>
          <w:lang w:eastAsia="en-GB"/>
        </w:rPr>
        <w:t>alues of protection_parameters_element</w:t>
      </w:r>
    </w:p>
    <w:p w14:paraId="7C09E4F1" w14:textId="77777777" w:rsidR="009C6594" w:rsidRDefault="009C6594" w:rsidP="00872E38">
      <w:pPr>
        <w:pStyle w:val="Heading3"/>
      </w:pPr>
      <w:bookmarkStart w:id="1636" w:name="_Ref387485472"/>
      <w:r>
        <w:t>Parameters of the get_protected_attributes method</w:t>
      </w:r>
      <w:bookmarkEnd w:id="1636"/>
    </w:p>
    <w:p w14:paraId="22A0F667" w14:textId="77777777" w:rsidR="009C6594" w:rsidRDefault="009C6594" w:rsidP="009C6594">
      <w:r>
        <w:t xml:space="preserve">The </w:t>
      </w:r>
      <w:r w:rsidR="000C177C">
        <w:t>get_</w:t>
      </w:r>
      <w:r>
        <w:t>protected_attributes_</w:t>
      </w:r>
      <w:r w:rsidR="000C177C">
        <w:t xml:space="preserve">request </w:t>
      </w:r>
      <w:r>
        <w:t>parameter of the get_protected_attributes method shall:</w:t>
      </w:r>
    </w:p>
    <w:p w14:paraId="141982D8" w14:textId="77777777" w:rsidR="009C6594" w:rsidRDefault="009C6594" w:rsidP="009D4333">
      <w:pPr>
        <w:pStyle w:val="ListBullet"/>
      </w:pPr>
      <w:r>
        <w:t xml:space="preserve">be populated in the Command to the Device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D06528">
        <w:t>8.5.2</w:t>
      </w:r>
      <w:r w:rsidR="00225C22">
        <w:rPr>
          <w:highlight w:val="red"/>
        </w:rPr>
        <w:fldChar w:fldCharType="end"/>
      </w:r>
      <w:r w:rsidR="00225C22">
        <w:t>a</w:t>
      </w:r>
      <w:r>
        <w:t>; and</w:t>
      </w:r>
    </w:p>
    <w:p w14:paraId="31BD5F81" w14:textId="77777777" w:rsidR="009C6594" w:rsidRDefault="009C6594" w:rsidP="00796998">
      <w:pPr>
        <w:pStyle w:val="ListBullet"/>
      </w:pPr>
      <w:r>
        <w:t xml:space="preserve">be verified by the Device receiving the Command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D06528">
        <w:t>8.5.2</w:t>
      </w:r>
      <w:r w:rsidR="00225C22">
        <w:rPr>
          <w:highlight w:val="red"/>
        </w:rPr>
        <w:fldChar w:fldCharType="end"/>
      </w:r>
      <w:r w:rsidR="00225C22">
        <w:t>a</w:t>
      </w:r>
      <w:r w:rsidR="00986E86">
        <w:t>.</w:t>
      </w:r>
    </w:p>
    <w:p w14:paraId="490592D5" w14:textId="77777777" w:rsidR="009C6594" w:rsidRDefault="009C6594" w:rsidP="009C6594">
      <w:r>
        <w:t xml:space="preserve">The protection_parameters part of the </w:t>
      </w:r>
      <w:r w:rsidR="000C177C">
        <w:t>get_</w:t>
      </w:r>
      <w:r>
        <w:t>protected_attributes_response</w:t>
      </w:r>
      <w:r w:rsidR="000C177C">
        <w:t xml:space="preserve"> </w:t>
      </w:r>
      <w:r>
        <w:t xml:space="preserve">returned by the get_protected_attributes method shall be populated by the Device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D06528">
        <w:t>8.5.2</w:t>
      </w:r>
      <w:r w:rsidR="00225C22">
        <w:rPr>
          <w:highlight w:val="red"/>
        </w:rPr>
        <w:fldChar w:fldCharType="end"/>
      </w:r>
      <w:r w:rsidR="00225C22">
        <w:t>b</w:t>
      </w:r>
      <w:r>
        <w:t xml:space="preserve">. </w:t>
      </w:r>
    </w:p>
    <w:p w14:paraId="75DECD57" w14:textId="77777777" w:rsidR="00B24F48" w:rsidRDefault="009C6594" w:rsidP="009C6594">
      <w:r>
        <w:t xml:space="preserve">The value of protected_attributes part of the protected_attributes_response_data returned by the get_protected_attributes method shall be populated by the Device with Ciphered Information, calculated as per the requirements of Section </w:t>
      </w:r>
      <w:r w:rsidR="00225C22">
        <w:rPr>
          <w:highlight w:val="red"/>
        </w:rPr>
        <w:fldChar w:fldCharType="begin"/>
      </w:r>
      <w:r w:rsidR="00225C22">
        <w:instrText xml:space="preserve"> REF _Ref387487330 \r \h </w:instrText>
      </w:r>
      <w:r w:rsidR="00225C22">
        <w:rPr>
          <w:highlight w:val="red"/>
        </w:rPr>
      </w:r>
      <w:r w:rsidR="00225C22">
        <w:rPr>
          <w:highlight w:val="red"/>
        </w:rPr>
        <w:fldChar w:fldCharType="separate"/>
      </w:r>
      <w:r w:rsidR="00D06528">
        <w:t>8.2</w:t>
      </w:r>
      <w:r w:rsidR="00225C22">
        <w:rPr>
          <w:highlight w:val="red"/>
        </w:rPr>
        <w:fldChar w:fldCharType="end"/>
      </w:r>
      <w:r>
        <w:t xml:space="preserve">. </w:t>
      </w:r>
      <w:r w:rsidR="00E91DDA">
        <w:t xml:space="preserve"> </w:t>
      </w:r>
      <w:r>
        <w:t>The tag for protected_attributes shall be ‘octet-string’ (0x09) and the length shall be the length of Ciphered Information.</w:t>
      </w:r>
    </w:p>
    <w:tbl>
      <w:tblPr>
        <w:tblStyle w:val="TableGrid"/>
        <w:tblW w:w="0" w:type="auto"/>
        <w:tblLook w:val="04A0" w:firstRow="1" w:lastRow="0" w:firstColumn="1" w:lastColumn="0" w:noHBand="0" w:noVBand="1"/>
      </w:tblPr>
      <w:tblGrid>
        <w:gridCol w:w="3083"/>
        <w:gridCol w:w="861"/>
        <w:gridCol w:w="1397"/>
        <w:gridCol w:w="3675"/>
      </w:tblGrid>
      <w:tr w:rsidR="00284F69" w:rsidRPr="00027E40" w14:paraId="0C751D49" w14:textId="77777777" w:rsidTr="00284F69">
        <w:trPr>
          <w:tblHeader/>
        </w:trPr>
        <w:tc>
          <w:tcPr>
            <w:tcW w:w="319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F788C3F" w14:textId="77777777" w:rsidR="00E86FBD" w:rsidRPr="003A6DFE" w:rsidRDefault="00E86FBD" w:rsidP="00E7480F">
            <w:pPr>
              <w:pStyle w:val="Tabletext"/>
              <w:rPr>
                <w:b/>
                <w:color w:val="FFFFFF" w:themeColor="background1"/>
              </w:rPr>
            </w:pPr>
            <w:r w:rsidRPr="00015940">
              <w:rPr>
                <w:b/>
                <w:color w:val="FFFFFF" w:themeColor="background1"/>
                <w:sz w:val="18"/>
                <w:szCs w:val="18"/>
              </w:rPr>
              <w:t>Field</w:t>
            </w:r>
          </w:p>
        </w:tc>
        <w:tc>
          <w:tcPr>
            <w:tcW w:w="73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EA940A6" w14:textId="77777777" w:rsidR="00E86FBD" w:rsidRPr="003A6DFE" w:rsidRDefault="00E86FBD" w:rsidP="00E7480F">
            <w:pPr>
              <w:pStyle w:val="Tabletext"/>
              <w:rPr>
                <w:b/>
                <w:color w:val="FFFFFF" w:themeColor="background1"/>
              </w:rPr>
            </w:pPr>
            <w:r w:rsidRPr="00015940">
              <w:rPr>
                <w:b/>
                <w:color w:val="FFFFFF" w:themeColor="background1"/>
                <w:sz w:val="18"/>
                <w:szCs w:val="18"/>
              </w:rPr>
              <w:t>Value</w:t>
            </w:r>
          </w:p>
        </w:tc>
        <w:tc>
          <w:tcPr>
            <w:tcW w:w="12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E221292" w14:textId="77777777" w:rsidR="00E86FBD" w:rsidRPr="003A6DFE" w:rsidRDefault="00E86FBD" w:rsidP="00E7480F">
            <w:pPr>
              <w:pStyle w:val="Tabletext"/>
              <w:rPr>
                <w:b/>
                <w:color w:val="FFFFFF" w:themeColor="background1"/>
              </w:rPr>
            </w:pPr>
            <w:r w:rsidRPr="00015940">
              <w:rPr>
                <w:b/>
                <w:color w:val="FFFFFF" w:themeColor="background1"/>
                <w:sz w:val="18"/>
                <w:szCs w:val="18"/>
              </w:rPr>
              <w:t>Device Validation</w:t>
            </w:r>
          </w:p>
        </w:tc>
        <w:tc>
          <w:tcPr>
            <w:tcW w:w="405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C2F44F5" w14:textId="77777777" w:rsidR="00E86FBD" w:rsidRPr="003A6DFE" w:rsidRDefault="00E86FBD" w:rsidP="00E7480F">
            <w:pPr>
              <w:pStyle w:val="Tabletext"/>
              <w:rPr>
                <w:b/>
                <w:color w:val="FFFFFF" w:themeColor="background1"/>
              </w:rPr>
            </w:pPr>
            <w:r w:rsidRPr="00015940">
              <w:rPr>
                <w:b/>
                <w:color w:val="FFFFFF" w:themeColor="background1"/>
                <w:sz w:val="18"/>
                <w:szCs w:val="18"/>
              </w:rPr>
              <w:t>Note</w:t>
            </w:r>
          </w:p>
        </w:tc>
      </w:tr>
      <w:tr w:rsidR="00284F69" w:rsidRPr="00027E40" w14:paraId="5461525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3F1286E" w14:textId="77777777" w:rsidR="00E86FBD" w:rsidRPr="00DF16ED" w:rsidRDefault="000C177C" w:rsidP="000C177C">
            <w:pPr>
              <w:pStyle w:val="Tabletext"/>
            </w:pPr>
            <w:r>
              <w:rPr>
                <w:sz w:val="18"/>
                <w:szCs w:val="18"/>
              </w:rPr>
              <w:t>get_</w:t>
            </w:r>
            <w:r w:rsidR="00E86FBD" w:rsidRPr="009C0315">
              <w:rPr>
                <w:sz w:val="18"/>
                <w:szCs w:val="18"/>
              </w:rPr>
              <w:t>protected_attributes_</w:t>
            </w:r>
            <w:r>
              <w:rPr>
                <w:sz w:val="18"/>
                <w:szCs w:val="18"/>
              </w:rPr>
              <w:t>request</w:t>
            </w:r>
          </w:p>
        </w:tc>
        <w:tc>
          <w:tcPr>
            <w:tcW w:w="739" w:type="dxa"/>
            <w:tcBorders>
              <w:top w:val="single" w:sz="4" w:space="0" w:color="009EE3"/>
              <w:left w:val="single" w:sz="4" w:space="0" w:color="009EE3"/>
              <w:bottom w:val="single" w:sz="4" w:space="0" w:color="009EE3"/>
              <w:right w:val="single" w:sz="4" w:space="0" w:color="009EE3"/>
            </w:tcBorders>
          </w:tcPr>
          <w:p w14:paraId="55A8AC32"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2E2E8C2"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16083837" w14:textId="77777777" w:rsidR="00E86FBD" w:rsidRPr="00DF16ED" w:rsidRDefault="00E86FBD" w:rsidP="00E7480F">
            <w:pPr>
              <w:pStyle w:val="Tabletext"/>
            </w:pPr>
          </w:p>
        </w:tc>
      </w:tr>
      <w:tr w:rsidR="00284F69" w:rsidRPr="00027E40" w14:paraId="376DFC3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4A1EFC9"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4378D3BA"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0D5F5B05"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E337721" w14:textId="77777777" w:rsidR="00E86FBD" w:rsidRPr="00DF16ED" w:rsidRDefault="00E86FBD" w:rsidP="00E7480F">
            <w:pPr>
              <w:pStyle w:val="Tabletext"/>
            </w:pPr>
            <w:r w:rsidRPr="009C0315">
              <w:rPr>
                <w:sz w:val="18"/>
                <w:szCs w:val="18"/>
              </w:rPr>
              <w:t>Meaning ‘structure’</w:t>
            </w:r>
          </w:p>
        </w:tc>
      </w:tr>
      <w:tr w:rsidR="00284F69" w:rsidRPr="00027E40" w14:paraId="4A9ADA8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170970E"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75FB0DB"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1D1080F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D2FB762" w14:textId="77777777" w:rsidR="00E86FBD" w:rsidRPr="00DF16ED" w:rsidRDefault="00E86FBD" w:rsidP="00E7480F">
            <w:pPr>
              <w:pStyle w:val="Tabletext"/>
            </w:pPr>
            <w:r w:rsidRPr="009C0315">
              <w:rPr>
                <w:sz w:val="18"/>
                <w:szCs w:val="18"/>
              </w:rPr>
              <w:t>2 elements in the structure</w:t>
            </w:r>
          </w:p>
        </w:tc>
      </w:tr>
      <w:tr w:rsidR="00284F69" w:rsidRPr="00027E40" w14:paraId="64A3F4E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1BF5D04" w14:textId="77777777" w:rsidR="00E86FBD" w:rsidRPr="00DF16ED" w:rsidRDefault="00E86FBD" w:rsidP="00E7480F">
            <w:pPr>
              <w:pStyle w:val="Tabletext"/>
            </w:pPr>
            <w:r w:rsidRPr="009C0315">
              <w:rPr>
                <w:sz w:val="18"/>
                <w:szCs w:val="18"/>
              </w:rPr>
              <w:t xml:space="preserve">   object_list</w:t>
            </w:r>
          </w:p>
        </w:tc>
        <w:tc>
          <w:tcPr>
            <w:tcW w:w="739" w:type="dxa"/>
            <w:tcBorders>
              <w:top w:val="single" w:sz="4" w:space="0" w:color="009EE3"/>
              <w:left w:val="single" w:sz="4" w:space="0" w:color="009EE3"/>
              <w:bottom w:val="single" w:sz="4" w:space="0" w:color="009EE3"/>
              <w:right w:val="single" w:sz="4" w:space="0" w:color="009EE3"/>
            </w:tcBorders>
          </w:tcPr>
          <w:p w14:paraId="15603DB8"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282C7876"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4D161EAF" w14:textId="77777777" w:rsidR="00E86FBD" w:rsidRPr="00DF16ED" w:rsidRDefault="00E86FBD" w:rsidP="000C177C">
            <w:pPr>
              <w:pStyle w:val="Tabletext"/>
            </w:pPr>
            <w:r w:rsidRPr="009C0315">
              <w:rPr>
                <w:sz w:val="18"/>
                <w:szCs w:val="18"/>
              </w:rPr>
              <w:t xml:space="preserve">The first element in the </w:t>
            </w:r>
            <w:r w:rsidR="000C177C">
              <w:rPr>
                <w:sz w:val="18"/>
                <w:szCs w:val="18"/>
              </w:rPr>
              <w:t>get_</w:t>
            </w:r>
            <w:r w:rsidRPr="009C0315">
              <w:rPr>
                <w:sz w:val="18"/>
                <w:szCs w:val="18"/>
              </w:rPr>
              <w:t>protected_attributes_</w:t>
            </w:r>
            <w:r w:rsidR="000C177C">
              <w:rPr>
                <w:sz w:val="18"/>
                <w:szCs w:val="18"/>
              </w:rPr>
              <w:t>request</w:t>
            </w:r>
            <w:r w:rsidR="000C177C" w:rsidRPr="009C0315">
              <w:rPr>
                <w:sz w:val="18"/>
                <w:szCs w:val="18"/>
              </w:rPr>
              <w:t xml:space="preserve"> </w:t>
            </w:r>
            <w:r w:rsidRPr="009C0315">
              <w:rPr>
                <w:sz w:val="18"/>
                <w:szCs w:val="18"/>
              </w:rPr>
              <w:t>structure</w:t>
            </w:r>
          </w:p>
        </w:tc>
      </w:tr>
      <w:tr w:rsidR="00284F69" w:rsidRPr="00027E40" w14:paraId="6E1FD1F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0F7B0F2"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394BD1A9"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2CB71E82"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81A2591" w14:textId="77777777" w:rsidR="00E86FBD" w:rsidRPr="00DF16ED" w:rsidRDefault="00E86FBD" w:rsidP="00E7480F">
            <w:pPr>
              <w:pStyle w:val="Tabletext"/>
            </w:pPr>
            <w:r w:rsidRPr="009C0315">
              <w:rPr>
                <w:sz w:val="18"/>
                <w:szCs w:val="18"/>
              </w:rPr>
              <w:t>Meaning ‘array’</w:t>
            </w:r>
          </w:p>
        </w:tc>
      </w:tr>
      <w:tr w:rsidR="00284F69" w:rsidRPr="00027E40" w14:paraId="0C8AD0F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5C6C39A"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454AC0E3" w14:textId="77777777" w:rsidR="00E86FBD" w:rsidRPr="00DF16ED" w:rsidRDefault="002F3129" w:rsidP="00E7480F">
            <w:pPr>
              <w:pStyle w:val="Tabletext"/>
            </w:pPr>
            <w:r>
              <w:t>See ‘Note’ column</w:t>
            </w:r>
          </w:p>
        </w:tc>
        <w:tc>
          <w:tcPr>
            <w:tcW w:w="1261" w:type="dxa"/>
            <w:tcBorders>
              <w:top w:val="single" w:sz="4" w:space="0" w:color="009EE3"/>
              <w:left w:val="single" w:sz="4" w:space="0" w:color="009EE3"/>
              <w:bottom w:val="single" w:sz="4" w:space="0" w:color="009EE3"/>
              <w:right w:val="single" w:sz="4" w:space="0" w:color="009EE3"/>
            </w:tcBorders>
          </w:tcPr>
          <w:p w14:paraId="5FD6AB6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97AF160" w14:textId="77777777" w:rsidR="00E86FBD" w:rsidRPr="00DF16ED" w:rsidRDefault="002F3129" w:rsidP="00E7480F">
            <w:pPr>
              <w:pStyle w:val="Tabletext"/>
            </w:pPr>
            <w:r>
              <w:rPr>
                <w:sz w:val="18"/>
                <w:szCs w:val="18"/>
              </w:rPr>
              <w:t xml:space="preserve">Number of entries </w:t>
            </w:r>
            <w:r w:rsidR="00E86FBD" w:rsidRPr="009C0315">
              <w:rPr>
                <w:sz w:val="18"/>
                <w:szCs w:val="18"/>
              </w:rPr>
              <w:t>in the array</w:t>
            </w:r>
          </w:p>
        </w:tc>
      </w:tr>
      <w:tr w:rsidR="00284F69" w:rsidRPr="00027E40" w14:paraId="661C7CD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480169C" w14:textId="77777777" w:rsidR="00E86FBD" w:rsidRPr="00DF16ED" w:rsidRDefault="00E86FBD" w:rsidP="00E7480F">
            <w:pPr>
              <w:pStyle w:val="Tabletext"/>
            </w:pPr>
            <w:r w:rsidRPr="009C0315">
              <w:rPr>
                <w:sz w:val="18"/>
                <w:szCs w:val="18"/>
              </w:rPr>
              <w:t xml:space="preserve">      object_definition</w:t>
            </w:r>
          </w:p>
        </w:tc>
        <w:tc>
          <w:tcPr>
            <w:tcW w:w="739" w:type="dxa"/>
            <w:tcBorders>
              <w:top w:val="single" w:sz="4" w:space="0" w:color="009EE3"/>
              <w:left w:val="single" w:sz="4" w:space="0" w:color="009EE3"/>
              <w:bottom w:val="single" w:sz="4" w:space="0" w:color="009EE3"/>
              <w:right w:val="single" w:sz="4" w:space="0" w:color="009EE3"/>
            </w:tcBorders>
          </w:tcPr>
          <w:p w14:paraId="00F027F5"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183987D8"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21D38E4" w14:textId="77777777" w:rsidR="00E86FBD" w:rsidRPr="00DF16ED" w:rsidRDefault="002F3129" w:rsidP="00E7480F">
            <w:pPr>
              <w:pStyle w:val="Tabletext"/>
            </w:pPr>
            <w:r>
              <w:rPr>
                <w:sz w:val="18"/>
                <w:szCs w:val="18"/>
              </w:rPr>
              <w:t>E</w:t>
            </w:r>
            <w:r w:rsidR="00E86FBD" w:rsidRPr="009C0315">
              <w:rPr>
                <w:sz w:val="18"/>
                <w:szCs w:val="18"/>
              </w:rPr>
              <w:t>ntry in the object_list array</w:t>
            </w:r>
            <w:r>
              <w:rPr>
                <w:sz w:val="18"/>
                <w:szCs w:val="18"/>
              </w:rPr>
              <w:t>.  May be more than 1 occurrence</w:t>
            </w:r>
          </w:p>
        </w:tc>
      </w:tr>
      <w:tr w:rsidR="00284F69" w:rsidRPr="00027E40" w14:paraId="7EF78A5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DEE765B"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03F85FB"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5003D10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D765068" w14:textId="77777777" w:rsidR="00E86FBD" w:rsidRPr="00DF16ED" w:rsidRDefault="00E86FBD" w:rsidP="00E7480F">
            <w:pPr>
              <w:pStyle w:val="Tabletext"/>
            </w:pPr>
            <w:r w:rsidRPr="009C0315">
              <w:rPr>
                <w:sz w:val="18"/>
                <w:szCs w:val="18"/>
              </w:rPr>
              <w:t>Meaning ‘structure’</w:t>
            </w:r>
          </w:p>
        </w:tc>
      </w:tr>
      <w:tr w:rsidR="00284F69" w:rsidRPr="00027E40" w14:paraId="29F9F8E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982D5F0"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B564A28" w14:textId="77777777" w:rsidR="00E86FBD" w:rsidRPr="00DF16ED" w:rsidRDefault="00E86FBD" w:rsidP="00E7480F">
            <w:pPr>
              <w:pStyle w:val="Tabletext"/>
            </w:pPr>
            <w:r w:rsidRPr="009C0315">
              <w:rPr>
                <w:sz w:val="18"/>
                <w:szCs w:val="18"/>
              </w:rPr>
              <w:t>0x0</w:t>
            </w:r>
            <w:r w:rsidR="000C177C">
              <w:rPr>
                <w:sz w:val="18"/>
                <w:szCs w:val="18"/>
              </w:rPr>
              <w:t>5</w:t>
            </w:r>
          </w:p>
        </w:tc>
        <w:tc>
          <w:tcPr>
            <w:tcW w:w="1261" w:type="dxa"/>
            <w:tcBorders>
              <w:top w:val="single" w:sz="4" w:space="0" w:color="009EE3"/>
              <w:left w:val="single" w:sz="4" w:space="0" w:color="009EE3"/>
              <w:bottom w:val="single" w:sz="4" w:space="0" w:color="009EE3"/>
              <w:right w:val="single" w:sz="4" w:space="0" w:color="009EE3"/>
            </w:tcBorders>
          </w:tcPr>
          <w:p w14:paraId="28679EA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A3E1009" w14:textId="77777777" w:rsidR="00E86FBD" w:rsidRPr="00DF16ED" w:rsidRDefault="000C177C" w:rsidP="00E7480F">
            <w:pPr>
              <w:pStyle w:val="Tabletext"/>
            </w:pPr>
            <w:r>
              <w:rPr>
                <w:sz w:val="18"/>
                <w:szCs w:val="18"/>
              </w:rPr>
              <w:t>5</w:t>
            </w:r>
            <w:r w:rsidR="00E86FBD" w:rsidRPr="009C0315">
              <w:rPr>
                <w:sz w:val="18"/>
                <w:szCs w:val="18"/>
              </w:rPr>
              <w:t xml:space="preserve"> elements in the structure</w:t>
            </w:r>
          </w:p>
        </w:tc>
      </w:tr>
      <w:tr w:rsidR="00284F69" w:rsidRPr="00027E40" w14:paraId="0514448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5CF2C6E" w14:textId="77777777" w:rsidR="00E86FBD" w:rsidRPr="00DF16ED" w:rsidRDefault="00E86FBD" w:rsidP="00E7480F">
            <w:pPr>
              <w:pStyle w:val="Tabletext"/>
            </w:pPr>
            <w:r w:rsidRPr="009C0315">
              <w:rPr>
                <w:sz w:val="18"/>
                <w:szCs w:val="18"/>
              </w:rPr>
              <w:t xml:space="preserve">         class_id</w:t>
            </w:r>
          </w:p>
        </w:tc>
        <w:tc>
          <w:tcPr>
            <w:tcW w:w="739" w:type="dxa"/>
            <w:tcBorders>
              <w:top w:val="single" w:sz="4" w:space="0" w:color="009EE3"/>
              <w:left w:val="single" w:sz="4" w:space="0" w:color="009EE3"/>
              <w:bottom w:val="single" w:sz="4" w:space="0" w:color="009EE3"/>
              <w:right w:val="single" w:sz="4" w:space="0" w:color="009EE3"/>
            </w:tcBorders>
          </w:tcPr>
          <w:p w14:paraId="27E868BB"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1A068FA6"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08C19240" w14:textId="77777777" w:rsidR="00E86FBD" w:rsidRPr="00DF16ED" w:rsidRDefault="00E86FBD" w:rsidP="00E7480F">
            <w:pPr>
              <w:pStyle w:val="Tabletext"/>
            </w:pPr>
          </w:p>
        </w:tc>
      </w:tr>
      <w:tr w:rsidR="00284F69" w:rsidRPr="00027E40" w14:paraId="27D0F34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596512C"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2B50C88" w14:textId="77777777" w:rsidR="00E86FBD" w:rsidRPr="00DF16ED" w:rsidRDefault="00E86FBD" w:rsidP="00E7480F">
            <w:pPr>
              <w:pStyle w:val="Tabletext"/>
            </w:pPr>
            <w:r w:rsidRPr="009C0315">
              <w:rPr>
                <w:sz w:val="18"/>
                <w:szCs w:val="18"/>
              </w:rPr>
              <w:t>0x12</w:t>
            </w:r>
          </w:p>
        </w:tc>
        <w:tc>
          <w:tcPr>
            <w:tcW w:w="1261" w:type="dxa"/>
            <w:tcBorders>
              <w:top w:val="single" w:sz="4" w:space="0" w:color="009EE3"/>
              <w:left w:val="single" w:sz="4" w:space="0" w:color="009EE3"/>
              <w:bottom w:val="single" w:sz="4" w:space="0" w:color="009EE3"/>
              <w:right w:val="single" w:sz="4" w:space="0" w:color="009EE3"/>
            </w:tcBorders>
          </w:tcPr>
          <w:p w14:paraId="16AE878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09178B8" w14:textId="77777777" w:rsidR="00E86FBD" w:rsidRPr="00DF16ED" w:rsidRDefault="00E86FBD" w:rsidP="00E7480F">
            <w:pPr>
              <w:pStyle w:val="Tabletext"/>
            </w:pPr>
            <w:r w:rsidRPr="009C0315">
              <w:rPr>
                <w:sz w:val="18"/>
                <w:szCs w:val="18"/>
              </w:rPr>
              <w:t>Meaning ‘long-unsigned’</w:t>
            </w:r>
          </w:p>
        </w:tc>
      </w:tr>
      <w:tr w:rsidR="00284F69" w:rsidRPr="00027E40" w14:paraId="3A932CC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6129D41"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632776A4" w14:textId="77777777" w:rsidR="00E86FBD" w:rsidRPr="00DF16ED" w:rsidRDefault="00E86FBD" w:rsidP="00E7480F">
            <w:pPr>
              <w:pStyle w:val="Tabletext"/>
            </w:pPr>
            <w:r w:rsidRPr="009C0315">
              <w:rPr>
                <w:sz w:val="18"/>
                <w:szCs w:val="18"/>
              </w:rPr>
              <w:t xml:space="preserve">See </w:t>
            </w:r>
            <w:r w:rsidR="00223A3E">
              <w:rPr>
                <w:sz w:val="18"/>
                <w:szCs w:val="18"/>
              </w:rPr>
              <w:t>‘</w:t>
            </w:r>
            <w:r w:rsidRPr="009C0315">
              <w:rPr>
                <w:sz w:val="18"/>
                <w:szCs w:val="18"/>
              </w:rPr>
              <w:t>Note</w:t>
            </w:r>
            <w:r w:rsidR="00223A3E">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7BFF5BF9" w14:textId="77777777" w:rsidR="00E86FBD" w:rsidRPr="00DF16ED" w:rsidRDefault="00E86FBD" w:rsidP="00E7480F">
            <w:pPr>
              <w:pStyle w:val="Tabletext"/>
            </w:pPr>
            <w:r w:rsidRPr="009C0315">
              <w:rPr>
                <w:sz w:val="18"/>
                <w:szCs w:val="18"/>
              </w:rPr>
              <w:t>Must be the same as the class_id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0E785CF7" w14:textId="77777777" w:rsidR="00E86FBD" w:rsidRPr="00DF16ED" w:rsidRDefault="00E86FBD" w:rsidP="00E7480F">
            <w:pPr>
              <w:pStyle w:val="Tabletext"/>
            </w:pPr>
            <w:r w:rsidRPr="009C0315">
              <w:rPr>
                <w:sz w:val="18"/>
                <w:szCs w:val="18"/>
              </w:rPr>
              <w:t>The class_id of the object which is the source of the Encrypted data</w:t>
            </w:r>
          </w:p>
        </w:tc>
      </w:tr>
      <w:tr w:rsidR="00284F69" w:rsidRPr="00027E40" w14:paraId="3B95ED1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B2A695F" w14:textId="77777777" w:rsidR="00E86FBD" w:rsidRPr="00DF16ED" w:rsidRDefault="00E86FBD" w:rsidP="00E7480F">
            <w:pPr>
              <w:pStyle w:val="Tabletext"/>
            </w:pPr>
            <w:r w:rsidRPr="009C0315">
              <w:rPr>
                <w:sz w:val="18"/>
                <w:szCs w:val="18"/>
              </w:rPr>
              <w:t xml:space="preserve">         logical_name</w:t>
            </w:r>
          </w:p>
        </w:tc>
        <w:tc>
          <w:tcPr>
            <w:tcW w:w="739" w:type="dxa"/>
            <w:tcBorders>
              <w:top w:val="single" w:sz="4" w:space="0" w:color="009EE3"/>
              <w:left w:val="single" w:sz="4" w:space="0" w:color="009EE3"/>
              <w:bottom w:val="single" w:sz="4" w:space="0" w:color="009EE3"/>
              <w:right w:val="single" w:sz="4" w:space="0" w:color="009EE3"/>
            </w:tcBorders>
          </w:tcPr>
          <w:p w14:paraId="6519447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15656D98"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F2A0F32" w14:textId="77777777" w:rsidR="00E86FBD" w:rsidRPr="00DF16ED" w:rsidRDefault="00E86FBD" w:rsidP="00E7480F">
            <w:pPr>
              <w:pStyle w:val="Tabletext"/>
            </w:pPr>
          </w:p>
        </w:tc>
      </w:tr>
      <w:tr w:rsidR="00284F69" w:rsidRPr="00027E40" w14:paraId="0240B26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1B59C59"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F3BA1A7"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1DB55AA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163F1D1" w14:textId="77777777" w:rsidR="00E86FBD" w:rsidRPr="00DF16ED" w:rsidRDefault="00E86FBD" w:rsidP="00E7480F">
            <w:pPr>
              <w:pStyle w:val="Tabletext"/>
            </w:pPr>
            <w:r w:rsidRPr="009C0315">
              <w:rPr>
                <w:sz w:val="18"/>
                <w:szCs w:val="18"/>
              </w:rPr>
              <w:t>Meaning ‘octet-string’</w:t>
            </w:r>
          </w:p>
        </w:tc>
      </w:tr>
      <w:tr w:rsidR="00284F69" w:rsidRPr="00027E40" w14:paraId="7AE7966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708B3DF"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73E92A0F" w14:textId="77777777" w:rsidR="00E86FBD" w:rsidRPr="00DF16ED" w:rsidRDefault="00E86FBD" w:rsidP="00E7480F">
            <w:pPr>
              <w:pStyle w:val="Tabletext"/>
            </w:pPr>
            <w:r w:rsidRPr="009C0315">
              <w:rPr>
                <w:sz w:val="18"/>
                <w:szCs w:val="18"/>
              </w:rPr>
              <w:t>0x06</w:t>
            </w:r>
          </w:p>
        </w:tc>
        <w:tc>
          <w:tcPr>
            <w:tcW w:w="1261" w:type="dxa"/>
            <w:tcBorders>
              <w:top w:val="single" w:sz="4" w:space="0" w:color="009EE3"/>
              <w:left w:val="single" w:sz="4" w:space="0" w:color="009EE3"/>
              <w:bottom w:val="single" w:sz="4" w:space="0" w:color="009EE3"/>
              <w:right w:val="single" w:sz="4" w:space="0" w:color="009EE3"/>
            </w:tcBorders>
          </w:tcPr>
          <w:p w14:paraId="52FF6D3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C0C9CC9" w14:textId="77777777" w:rsidR="00E86FBD" w:rsidRPr="00DF16ED" w:rsidRDefault="00E86FBD" w:rsidP="00E7480F">
            <w:pPr>
              <w:pStyle w:val="Tabletext"/>
            </w:pPr>
            <w:r w:rsidRPr="009C0315">
              <w:rPr>
                <w:sz w:val="18"/>
                <w:szCs w:val="18"/>
              </w:rPr>
              <w:t>Logical_name is always 6 octets long</w:t>
            </w:r>
          </w:p>
        </w:tc>
      </w:tr>
      <w:tr w:rsidR="00284F69" w:rsidRPr="00027E40" w14:paraId="1A9D03F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181968E" w14:textId="77777777" w:rsidR="00E86FBD" w:rsidRPr="00DF16ED" w:rsidRDefault="00E86FBD" w:rsidP="00E7480F">
            <w:pPr>
              <w:pStyle w:val="Tabletext"/>
            </w:pPr>
            <w:r w:rsidRPr="009C0315">
              <w:rPr>
                <w:sz w:val="18"/>
                <w:szCs w:val="18"/>
              </w:rPr>
              <w:lastRenderedPageBreak/>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037994CA"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6A4DBCA2" w14:textId="77777777" w:rsidR="00E86FBD" w:rsidRPr="00DF16ED" w:rsidRDefault="00E86FBD" w:rsidP="00E7480F">
            <w:pPr>
              <w:pStyle w:val="Tabletext"/>
            </w:pPr>
            <w:r w:rsidRPr="009C0315">
              <w:rPr>
                <w:sz w:val="18"/>
                <w:szCs w:val="18"/>
              </w:rPr>
              <w:t>Must be the same as the logical_name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434A75FB" w14:textId="77777777" w:rsidR="00E86FBD" w:rsidRPr="00DF16ED" w:rsidRDefault="00E86FBD" w:rsidP="00E7480F">
            <w:pPr>
              <w:pStyle w:val="Tabletext"/>
            </w:pPr>
            <w:r w:rsidRPr="009C0315">
              <w:rPr>
                <w:sz w:val="18"/>
                <w:szCs w:val="18"/>
              </w:rPr>
              <w:t>The logical_name of the object which is the source of the Encrypted data</w:t>
            </w:r>
          </w:p>
        </w:tc>
      </w:tr>
      <w:tr w:rsidR="00284F69" w:rsidRPr="00027E40" w14:paraId="586988A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4ACDB4B" w14:textId="77777777" w:rsidR="00E86FBD" w:rsidRPr="00DF16ED" w:rsidRDefault="00E86FBD" w:rsidP="00E7480F">
            <w:pPr>
              <w:pStyle w:val="Tabletext"/>
            </w:pPr>
            <w:r w:rsidRPr="009C0315">
              <w:rPr>
                <w:sz w:val="18"/>
                <w:szCs w:val="18"/>
              </w:rPr>
              <w:t xml:space="preserve">         attribute_index</w:t>
            </w:r>
          </w:p>
        </w:tc>
        <w:tc>
          <w:tcPr>
            <w:tcW w:w="739" w:type="dxa"/>
            <w:tcBorders>
              <w:top w:val="single" w:sz="4" w:space="0" w:color="009EE3"/>
              <w:left w:val="single" w:sz="4" w:space="0" w:color="009EE3"/>
              <w:bottom w:val="single" w:sz="4" w:space="0" w:color="009EE3"/>
              <w:right w:val="single" w:sz="4" w:space="0" w:color="009EE3"/>
            </w:tcBorders>
          </w:tcPr>
          <w:p w14:paraId="46657C33"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E5A93F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3EAF945" w14:textId="77777777" w:rsidR="00E86FBD" w:rsidRPr="00DF16ED" w:rsidRDefault="00E86FBD" w:rsidP="00E7480F">
            <w:pPr>
              <w:pStyle w:val="Tabletext"/>
            </w:pPr>
          </w:p>
        </w:tc>
      </w:tr>
      <w:tr w:rsidR="00284F69" w:rsidRPr="00027E40" w14:paraId="2CE6FF4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3AD7963"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1116C6AD" w14:textId="77777777" w:rsidR="00E86FBD" w:rsidRPr="00DF16ED" w:rsidRDefault="00E86FBD" w:rsidP="00E7480F">
            <w:pPr>
              <w:pStyle w:val="Tabletext"/>
            </w:pPr>
            <w:r w:rsidRPr="009C0315">
              <w:rPr>
                <w:sz w:val="18"/>
                <w:szCs w:val="18"/>
              </w:rPr>
              <w:t>0x0F</w:t>
            </w:r>
          </w:p>
        </w:tc>
        <w:tc>
          <w:tcPr>
            <w:tcW w:w="1261" w:type="dxa"/>
            <w:tcBorders>
              <w:top w:val="single" w:sz="4" w:space="0" w:color="009EE3"/>
              <w:left w:val="single" w:sz="4" w:space="0" w:color="009EE3"/>
              <w:bottom w:val="single" w:sz="4" w:space="0" w:color="009EE3"/>
              <w:right w:val="single" w:sz="4" w:space="0" w:color="009EE3"/>
            </w:tcBorders>
          </w:tcPr>
          <w:p w14:paraId="31D08A0E"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84CFF33" w14:textId="77777777" w:rsidR="00E86FBD" w:rsidRPr="00DF16ED" w:rsidRDefault="00E86FBD" w:rsidP="00E7480F">
            <w:pPr>
              <w:pStyle w:val="Tabletext"/>
            </w:pPr>
            <w:r w:rsidRPr="009C0315">
              <w:rPr>
                <w:sz w:val="18"/>
                <w:szCs w:val="18"/>
              </w:rPr>
              <w:t>Meaning ‘integer’</w:t>
            </w:r>
          </w:p>
        </w:tc>
      </w:tr>
      <w:tr w:rsidR="00284F69" w:rsidRPr="00027E40" w14:paraId="09FCD67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4DBFFAA"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76EBF16C"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5499C62D" w14:textId="77777777" w:rsidR="00E86FBD" w:rsidRPr="00DF16ED" w:rsidRDefault="00E86FBD" w:rsidP="00E7480F">
            <w:pPr>
              <w:pStyle w:val="Tabletext"/>
            </w:pPr>
            <w:r w:rsidRPr="009C0315">
              <w:rPr>
                <w:sz w:val="18"/>
                <w:szCs w:val="18"/>
              </w:rPr>
              <w:t>Must be the same as the attribute_index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2A5495A0" w14:textId="77777777" w:rsidR="00E86FBD" w:rsidRPr="00DF16ED" w:rsidRDefault="00E86FBD" w:rsidP="00E7480F">
            <w:pPr>
              <w:pStyle w:val="Tabletext"/>
            </w:pPr>
            <w:r w:rsidRPr="009C0315">
              <w:rPr>
                <w:sz w:val="18"/>
                <w:szCs w:val="18"/>
              </w:rPr>
              <w:t>The attribute_index of the object which is the source of the Encrypted data</w:t>
            </w:r>
          </w:p>
        </w:tc>
      </w:tr>
      <w:tr w:rsidR="00284F69" w:rsidRPr="00027E40" w14:paraId="7CBDC2B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3BC8E0A" w14:textId="77777777" w:rsidR="00E86FBD" w:rsidRPr="00DF16ED" w:rsidRDefault="00E86FBD" w:rsidP="00E7480F">
            <w:pPr>
              <w:pStyle w:val="Tabletext"/>
            </w:pPr>
            <w:r w:rsidRPr="009C0315">
              <w:rPr>
                <w:sz w:val="18"/>
                <w:szCs w:val="18"/>
              </w:rPr>
              <w:t xml:space="preserve">         data_index</w:t>
            </w:r>
          </w:p>
        </w:tc>
        <w:tc>
          <w:tcPr>
            <w:tcW w:w="739" w:type="dxa"/>
            <w:tcBorders>
              <w:top w:val="single" w:sz="4" w:space="0" w:color="009EE3"/>
              <w:left w:val="single" w:sz="4" w:space="0" w:color="009EE3"/>
              <w:bottom w:val="single" w:sz="4" w:space="0" w:color="009EE3"/>
              <w:right w:val="single" w:sz="4" w:space="0" w:color="009EE3"/>
            </w:tcBorders>
          </w:tcPr>
          <w:p w14:paraId="33A1E44F"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4C079E6"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4711462B" w14:textId="77777777" w:rsidR="00E86FBD" w:rsidRPr="00DF16ED" w:rsidRDefault="00E86FBD" w:rsidP="00E7480F">
            <w:pPr>
              <w:pStyle w:val="Tabletext"/>
            </w:pPr>
          </w:p>
        </w:tc>
      </w:tr>
      <w:tr w:rsidR="00284F69" w:rsidRPr="00027E40" w14:paraId="498E17D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6E52581"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FDC931D" w14:textId="77777777" w:rsidR="00E86FBD" w:rsidRPr="00DF16ED" w:rsidRDefault="00E86FBD" w:rsidP="00E7480F">
            <w:pPr>
              <w:pStyle w:val="Tabletext"/>
            </w:pPr>
            <w:r w:rsidRPr="009C0315">
              <w:rPr>
                <w:sz w:val="18"/>
                <w:szCs w:val="18"/>
              </w:rPr>
              <w:t>0x12</w:t>
            </w:r>
          </w:p>
        </w:tc>
        <w:tc>
          <w:tcPr>
            <w:tcW w:w="1261" w:type="dxa"/>
            <w:tcBorders>
              <w:top w:val="single" w:sz="4" w:space="0" w:color="009EE3"/>
              <w:left w:val="single" w:sz="4" w:space="0" w:color="009EE3"/>
              <w:bottom w:val="single" w:sz="4" w:space="0" w:color="009EE3"/>
              <w:right w:val="single" w:sz="4" w:space="0" w:color="009EE3"/>
            </w:tcBorders>
          </w:tcPr>
          <w:p w14:paraId="7C04A3C9"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90C57B8" w14:textId="77777777" w:rsidR="00E86FBD" w:rsidRPr="00DF16ED" w:rsidRDefault="00E86FBD" w:rsidP="00E7480F">
            <w:pPr>
              <w:pStyle w:val="Tabletext"/>
            </w:pPr>
            <w:r w:rsidRPr="009C0315">
              <w:rPr>
                <w:sz w:val="18"/>
                <w:szCs w:val="18"/>
              </w:rPr>
              <w:t>Meaning ‘long-unsigned’</w:t>
            </w:r>
          </w:p>
        </w:tc>
      </w:tr>
      <w:tr w:rsidR="00284F69" w:rsidRPr="00027E40" w14:paraId="6FFE73B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B367A4F"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23FF20A9" w14:textId="77777777" w:rsidR="00E86FBD" w:rsidRPr="00DF16ED" w:rsidRDefault="00E86FBD" w:rsidP="00E7480F">
            <w:pPr>
              <w:pStyle w:val="Tabletext"/>
            </w:pPr>
            <w:r w:rsidRPr="009C0315">
              <w:rPr>
                <w:sz w:val="18"/>
                <w:szCs w:val="18"/>
              </w:rPr>
              <w:t>0x0000</w:t>
            </w:r>
          </w:p>
        </w:tc>
        <w:tc>
          <w:tcPr>
            <w:tcW w:w="1261" w:type="dxa"/>
            <w:tcBorders>
              <w:top w:val="single" w:sz="4" w:space="0" w:color="009EE3"/>
              <w:left w:val="single" w:sz="4" w:space="0" w:color="009EE3"/>
              <w:bottom w:val="single" w:sz="4" w:space="0" w:color="009EE3"/>
              <w:right w:val="single" w:sz="4" w:space="0" w:color="009EE3"/>
            </w:tcBorders>
          </w:tcPr>
          <w:p w14:paraId="0D94C5E5"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F789525" w14:textId="77777777" w:rsidR="00E86FBD" w:rsidRPr="00DF16ED" w:rsidRDefault="00E86FBD" w:rsidP="00E7480F">
            <w:pPr>
              <w:pStyle w:val="Tabletext"/>
            </w:pPr>
            <w:r w:rsidRPr="009C0315">
              <w:rPr>
                <w:sz w:val="18"/>
                <w:szCs w:val="18"/>
              </w:rPr>
              <w:t>Meaning the whole attribute is captured or set</w:t>
            </w:r>
          </w:p>
        </w:tc>
      </w:tr>
      <w:tr w:rsidR="00284F69" w:rsidRPr="00027E40" w14:paraId="6718B50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FA969E7" w14:textId="77777777" w:rsidR="00E86FBD" w:rsidRPr="00DF16ED" w:rsidRDefault="00E86FBD" w:rsidP="00E7480F">
            <w:pPr>
              <w:pStyle w:val="Tabletext"/>
            </w:pPr>
            <w:r w:rsidRPr="009C0315">
              <w:rPr>
                <w:sz w:val="18"/>
                <w:szCs w:val="18"/>
              </w:rPr>
              <w:t xml:space="preserve">         </w:t>
            </w:r>
            <w:r w:rsidR="000C177C">
              <w:rPr>
                <w:sz w:val="18"/>
                <w:szCs w:val="18"/>
              </w:rPr>
              <w:t>r</w:t>
            </w:r>
            <w:r w:rsidRPr="009C0315">
              <w:rPr>
                <w:sz w:val="18"/>
                <w:szCs w:val="18"/>
              </w:rPr>
              <w:t>estriction</w:t>
            </w:r>
          </w:p>
        </w:tc>
        <w:tc>
          <w:tcPr>
            <w:tcW w:w="739" w:type="dxa"/>
            <w:tcBorders>
              <w:top w:val="single" w:sz="4" w:space="0" w:color="009EE3"/>
              <w:left w:val="single" w:sz="4" w:space="0" w:color="009EE3"/>
              <w:bottom w:val="single" w:sz="4" w:space="0" w:color="009EE3"/>
              <w:right w:val="single" w:sz="4" w:space="0" w:color="009EE3"/>
            </w:tcBorders>
          </w:tcPr>
          <w:p w14:paraId="71508EAB"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A7E2876"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14E317E7" w14:textId="77777777" w:rsidR="00E86FBD" w:rsidRPr="00DF16ED" w:rsidRDefault="00E86FBD" w:rsidP="00E7480F">
            <w:pPr>
              <w:pStyle w:val="Tabletext"/>
            </w:pPr>
          </w:p>
        </w:tc>
      </w:tr>
      <w:tr w:rsidR="00284F69" w:rsidRPr="00027E40" w14:paraId="4563C8E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9E5017E"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1770A9A"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EDE88E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A366F96" w14:textId="77777777" w:rsidR="00E86FBD" w:rsidRPr="00DF16ED" w:rsidRDefault="00E86FBD" w:rsidP="00E7480F">
            <w:pPr>
              <w:pStyle w:val="Tabletext"/>
            </w:pPr>
            <w:r w:rsidRPr="009C0315">
              <w:rPr>
                <w:sz w:val="18"/>
                <w:szCs w:val="18"/>
              </w:rPr>
              <w:t>Meaning ‘structure’</w:t>
            </w:r>
          </w:p>
        </w:tc>
      </w:tr>
      <w:tr w:rsidR="00284F69" w:rsidRPr="00027E40" w14:paraId="4D3B60C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01EFF9D"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6040FEA1"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3875431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59C0368" w14:textId="77777777" w:rsidR="00E86FBD" w:rsidRPr="00DF16ED" w:rsidRDefault="00E86FBD" w:rsidP="00E7480F">
            <w:pPr>
              <w:pStyle w:val="Tabletext"/>
            </w:pPr>
            <w:r w:rsidRPr="009C0315">
              <w:rPr>
                <w:sz w:val="18"/>
                <w:szCs w:val="18"/>
              </w:rPr>
              <w:t>2 elements in the structure</w:t>
            </w:r>
          </w:p>
        </w:tc>
      </w:tr>
      <w:tr w:rsidR="00284F69" w:rsidRPr="00027E40" w14:paraId="21AF3E5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9FCB4BD" w14:textId="77777777" w:rsidR="00E86FBD" w:rsidRPr="00DF16ED" w:rsidRDefault="00E86FBD" w:rsidP="00E7480F">
            <w:pPr>
              <w:pStyle w:val="Tabletext"/>
            </w:pPr>
            <w:r w:rsidRPr="009C0315">
              <w:rPr>
                <w:sz w:val="18"/>
                <w:szCs w:val="18"/>
              </w:rPr>
              <w:t xml:space="preserve">            EITHER</w:t>
            </w:r>
          </w:p>
        </w:tc>
        <w:tc>
          <w:tcPr>
            <w:tcW w:w="739" w:type="dxa"/>
            <w:tcBorders>
              <w:top w:val="single" w:sz="4" w:space="0" w:color="009EE3"/>
              <w:left w:val="single" w:sz="4" w:space="0" w:color="009EE3"/>
              <w:bottom w:val="single" w:sz="4" w:space="0" w:color="009EE3"/>
              <w:right w:val="single" w:sz="4" w:space="0" w:color="009EE3"/>
            </w:tcBorders>
          </w:tcPr>
          <w:p w14:paraId="6EAEBFE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105DE4F" w14:textId="77777777" w:rsidR="00E86FBD" w:rsidRPr="00DF16ED" w:rsidRDefault="00E86FBD" w:rsidP="00353C17">
            <w:pPr>
              <w:pStyle w:val="Tabletext"/>
            </w:pPr>
            <w:r w:rsidRPr="009C0315">
              <w:rPr>
                <w:sz w:val="18"/>
                <w:szCs w:val="18"/>
              </w:rPr>
              <w:t xml:space="preserve">Must be present if this invocation is not to access a Log as defined in </w:t>
            </w:r>
            <w:r w:rsidR="004F7281">
              <w:rPr>
                <w:sz w:val="18"/>
                <w:szCs w:val="18"/>
              </w:rPr>
              <w:t>S</w:t>
            </w:r>
            <w:r w:rsidRPr="009C0315">
              <w:rPr>
                <w:sz w:val="18"/>
                <w:szCs w:val="18"/>
              </w:rPr>
              <w:t xml:space="preserve">ection </w:t>
            </w:r>
            <w:r w:rsidR="00226824">
              <w:rPr>
                <w:sz w:val="18"/>
                <w:szCs w:val="18"/>
              </w:rPr>
              <w:fldChar w:fldCharType="begin"/>
            </w:r>
            <w:r w:rsidR="00226824">
              <w:rPr>
                <w:sz w:val="18"/>
                <w:szCs w:val="18"/>
              </w:rPr>
              <w:instrText xml:space="preserve"> REF _Ref387487330 \r \h </w:instrText>
            </w:r>
            <w:r w:rsidR="00226824">
              <w:rPr>
                <w:sz w:val="18"/>
                <w:szCs w:val="18"/>
              </w:rPr>
            </w:r>
            <w:r w:rsidR="00226824">
              <w:rPr>
                <w:sz w:val="18"/>
                <w:szCs w:val="18"/>
              </w:rPr>
              <w:fldChar w:fldCharType="separate"/>
            </w:r>
            <w:r w:rsidR="00D06528">
              <w:rPr>
                <w:sz w:val="18"/>
                <w:szCs w:val="18"/>
              </w:rPr>
              <w:t>8.2</w:t>
            </w:r>
            <w:r w:rsidR="00226824">
              <w:rPr>
                <w:sz w:val="18"/>
                <w:szCs w:val="18"/>
              </w:rPr>
              <w:fldChar w:fldCharType="end"/>
            </w:r>
          </w:p>
        </w:tc>
        <w:tc>
          <w:tcPr>
            <w:tcW w:w="4050" w:type="dxa"/>
            <w:tcBorders>
              <w:top w:val="single" w:sz="4" w:space="0" w:color="009EE3"/>
              <w:left w:val="single" w:sz="4" w:space="0" w:color="009EE3"/>
              <w:bottom w:val="single" w:sz="4" w:space="0" w:color="009EE3"/>
              <w:right w:val="single" w:sz="4" w:space="0" w:color="009EE3"/>
            </w:tcBorders>
          </w:tcPr>
          <w:p w14:paraId="192E563E" w14:textId="77777777" w:rsidR="00E86FBD" w:rsidRPr="00DF16ED" w:rsidRDefault="00E86FBD" w:rsidP="00CE152E">
            <w:pPr>
              <w:pStyle w:val="Tabletext"/>
            </w:pPr>
            <w:r w:rsidRPr="009C0315">
              <w:rPr>
                <w:sz w:val="18"/>
                <w:szCs w:val="18"/>
              </w:rPr>
              <w:t>If this is not</w:t>
            </w:r>
            <w:r>
              <w:rPr>
                <w:sz w:val="18"/>
                <w:szCs w:val="18"/>
              </w:rPr>
              <w:t xml:space="preserve"> to access a Log as defined in S</w:t>
            </w:r>
            <w:r w:rsidRPr="009C0315">
              <w:rPr>
                <w:sz w:val="18"/>
                <w:szCs w:val="18"/>
              </w:rPr>
              <w:t xml:space="preserve">ection </w:t>
            </w:r>
            <w:r w:rsidR="00225C22">
              <w:rPr>
                <w:sz w:val="18"/>
                <w:szCs w:val="18"/>
                <w:highlight w:val="red"/>
              </w:rPr>
              <w:fldChar w:fldCharType="begin"/>
            </w:r>
            <w:r w:rsidR="00225C22">
              <w:rPr>
                <w:sz w:val="18"/>
                <w:szCs w:val="18"/>
              </w:rPr>
              <w:instrText xml:space="preserve"> REF _Ref387487330 \r \h </w:instrText>
            </w:r>
            <w:r w:rsidR="00225C22">
              <w:rPr>
                <w:sz w:val="18"/>
                <w:szCs w:val="18"/>
                <w:highlight w:val="red"/>
              </w:rPr>
            </w:r>
            <w:r w:rsidR="00225C22">
              <w:rPr>
                <w:sz w:val="18"/>
                <w:szCs w:val="18"/>
                <w:highlight w:val="red"/>
              </w:rPr>
              <w:fldChar w:fldCharType="separate"/>
            </w:r>
            <w:r w:rsidR="00D06528">
              <w:rPr>
                <w:sz w:val="18"/>
                <w:szCs w:val="18"/>
              </w:rPr>
              <w:t>8.2</w:t>
            </w:r>
            <w:r w:rsidR="00225C22">
              <w:rPr>
                <w:sz w:val="18"/>
                <w:szCs w:val="18"/>
                <w:highlight w:val="red"/>
              </w:rPr>
              <w:fldChar w:fldCharType="end"/>
            </w:r>
          </w:p>
        </w:tc>
      </w:tr>
      <w:tr w:rsidR="00284F69" w:rsidRPr="00027E40" w14:paraId="49089B1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AF6B9A9" w14:textId="77777777" w:rsidR="00E86FBD" w:rsidRPr="00DF16ED" w:rsidRDefault="00E86FBD" w:rsidP="00E7480F">
            <w:pPr>
              <w:pStyle w:val="Tabletext"/>
            </w:pPr>
            <w:r w:rsidRPr="009C0315">
              <w:rPr>
                <w:sz w:val="18"/>
                <w:szCs w:val="18"/>
              </w:rPr>
              <w:t xml:space="preserve">               restriction_type</w:t>
            </w:r>
          </w:p>
        </w:tc>
        <w:tc>
          <w:tcPr>
            <w:tcW w:w="739" w:type="dxa"/>
            <w:tcBorders>
              <w:top w:val="single" w:sz="4" w:space="0" w:color="009EE3"/>
              <w:left w:val="single" w:sz="4" w:space="0" w:color="009EE3"/>
              <w:bottom w:val="single" w:sz="4" w:space="0" w:color="009EE3"/>
              <w:right w:val="single" w:sz="4" w:space="0" w:color="009EE3"/>
            </w:tcBorders>
          </w:tcPr>
          <w:p w14:paraId="463D7B7C"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FB71DE3"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F025F22" w14:textId="77777777" w:rsidR="00E86FBD" w:rsidRPr="00DF16ED" w:rsidRDefault="00E86FBD" w:rsidP="00E7480F">
            <w:pPr>
              <w:pStyle w:val="Tabletext"/>
            </w:pPr>
          </w:p>
        </w:tc>
      </w:tr>
      <w:tr w:rsidR="00284F69" w:rsidRPr="00027E40" w14:paraId="694F856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A33291B"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47BCE9E4"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3565BE0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B38B39E" w14:textId="77777777" w:rsidR="00E86FBD" w:rsidRPr="00DF16ED" w:rsidRDefault="00E86FBD" w:rsidP="00E7480F">
            <w:pPr>
              <w:pStyle w:val="Tabletext"/>
            </w:pPr>
            <w:r w:rsidRPr="009C0315">
              <w:rPr>
                <w:sz w:val="18"/>
                <w:szCs w:val="18"/>
              </w:rPr>
              <w:t>Meaning ‘enum’</w:t>
            </w:r>
          </w:p>
        </w:tc>
      </w:tr>
      <w:tr w:rsidR="00284F69" w:rsidRPr="00027E40" w14:paraId="13CA988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ABD5B18"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3D5C74AC" w14:textId="77777777" w:rsidR="00E86FBD" w:rsidRPr="00DF16ED" w:rsidRDefault="00E86FBD" w:rsidP="00E7480F">
            <w:pPr>
              <w:pStyle w:val="Tabletext"/>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1EF4B2DE"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C7EB3F5" w14:textId="77777777" w:rsidR="00E86FBD" w:rsidRPr="00DF16ED" w:rsidRDefault="00E86FBD" w:rsidP="00E7480F">
            <w:pPr>
              <w:pStyle w:val="Tabletext"/>
            </w:pPr>
            <w:r w:rsidRPr="009C0315">
              <w:rPr>
                <w:sz w:val="18"/>
                <w:szCs w:val="18"/>
              </w:rPr>
              <w:t>Meaning ‘none’</w:t>
            </w:r>
          </w:p>
        </w:tc>
      </w:tr>
      <w:tr w:rsidR="00284F69" w:rsidRPr="00027E40" w14:paraId="0FD5822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E49E9FA" w14:textId="77777777" w:rsidR="00E86FBD" w:rsidRPr="00DF16ED" w:rsidRDefault="00E86FBD" w:rsidP="00E7480F">
            <w:pPr>
              <w:pStyle w:val="Tabletext"/>
            </w:pPr>
            <w:r w:rsidRPr="009C0315">
              <w:rPr>
                <w:sz w:val="18"/>
                <w:szCs w:val="18"/>
              </w:rPr>
              <w:t xml:space="preserve">               restriction_value</w:t>
            </w:r>
          </w:p>
        </w:tc>
        <w:tc>
          <w:tcPr>
            <w:tcW w:w="739" w:type="dxa"/>
            <w:tcBorders>
              <w:top w:val="single" w:sz="4" w:space="0" w:color="009EE3"/>
              <w:left w:val="single" w:sz="4" w:space="0" w:color="009EE3"/>
              <w:bottom w:val="single" w:sz="4" w:space="0" w:color="009EE3"/>
              <w:right w:val="single" w:sz="4" w:space="0" w:color="009EE3"/>
            </w:tcBorders>
          </w:tcPr>
          <w:p w14:paraId="54A1F67C"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479C4A4"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E79C05D" w14:textId="77777777" w:rsidR="00E86FBD" w:rsidRPr="00DF16ED" w:rsidRDefault="00E86FBD" w:rsidP="00E7480F">
            <w:pPr>
              <w:pStyle w:val="Tabletext"/>
            </w:pPr>
            <w:r w:rsidRPr="009C0315">
              <w:rPr>
                <w:sz w:val="18"/>
                <w:szCs w:val="18"/>
              </w:rPr>
              <w:t>Assumes that the CHOICE does not need encoding since the value of ‘restriction_type’ defines the CHOICE [Note, there are no tags in the Blue Book for this CHOICE]</w:t>
            </w:r>
          </w:p>
        </w:tc>
      </w:tr>
      <w:tr w:rsidR="00284F69" w:rsidRPr="00027E40" w14:paraId="39EBBB7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CEE1DBC"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25F75E6F" w14:textId="77777777" w:rsidR="00E86FBD" w:rsidRPr="00DF16ED" w:rsidRDefault="00E86FBD" w:rsidP="00E7480F">
            <w:pPr>
              <w:pStyle w:val="Tabletext"/>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1DEE977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534E96C" w14:textId="77777777" w:rsidR="00E86FBD" w:rsidRPr="00DF16ED" w:rsidRDefault="00E86FBD" w:rsidP="00E7480F">
            <w:pPr>
              <w:pStyle w:val="Tabletext"/>
            </w:pPr>
            <w:r w:rsidRPr="009C0315">
              <w:rPr>
                <w:sz w:val="18"/>
                <w:szCs w:val="18"/>
              </w:rPr>
              <w:t>Meaning ‘null-data’</w:t>
            </w:r>
          </w:p>
        </w:tc>
      </w:tr>
      <w:tr w:rsidR="00284F69" w:rsidRPr="00027E40" w14:paraId="53CCD8D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384696D" w14:textId="77777777" w:rsidR="00E86FBD" w:rsidRPr="00DF16ED" w:rsidRDefault="00E86FBD" w:rsidP="00E7480F">
            <w:pPr>
              <w:pStyle w:val="Tabletext"/>
            </w:pPr>
            <w:r w:rsidRPr="009C0315">
              <w:rPr>
                <w:sz w:val="18"/>
                <w:szCs w:val="18"/>
              </w:rPr>
              <w:t xml:space="preserve">            OR</w:t>
            </w:r>
          </w:p>
        </w:tc>
        <w:tc>
          <w:tcPr>
            <w:tcW w:w="739" w:type="dxa"/>
            <w:tcBorders>
              <w:top w:val="single" w:sz="4" w:space="0" w:color="009EE3"/>
              <w:left w:val="single" w:sz="4" w:space="0" w:color="009EE3"/>
              <w:bottom w:val="single" w:sz="4" w:space="0" w:color="009EE3"/>
              <w:right w:val="single" w:sz="4" w:space="0" w:color="009EE3"/>
            </w:tcBorders>
          </w:tcPr>
          <w:p w14:paraId="29CD4B39"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3CB8E44" w14:textId="77777777" w:rsidR="00E86FBD" w:rsidRPr="00DF16ED" w:rsidRDefault="00E86FBD" w:rsidP="00353C17">
            <w:pPr>
              <w:pStyle w:val="Tabletext"/>
            </w:pPr>
            <w:r w:rsidRPr="009C0315">
              <w:rPr>
                <w:sz w:val="18"/>
                <w:szCs w:val="18"/>
              </w:rPr>
              <w:t xml:space="preserve">Must be present if this invocation is to access a </w:t>
            </w:r>
            <w:r w:rsidRPr="009C0315">
              <w:rPr>
                <w:sz w:val="18"/>
                <w:szCs w:val="18"/>
              </w:rPr>
              <w:lastRenderedPageBreak/>
              <w:t xml:space="preserve">Log as defined in </w:t>
            </w:r>
            <w:r w:rsidR="00957841">
              <w:rPr>
                <w:sz w:val="18"/>
                <w:szCs w:val="18"/>
              </w:rPr>
              <w:t>S</w:t>
            </w:r>
            <w:r w:rsidRPr="009C0315">
              <w:rPr>
                <w:sz w:val="18"/>
                <w:szCs w:val="18"/>
              </w:rPr>
              <w:t xml:space="preserve">ection </w:t>
            </w:r>
            <w:r w:rsidR="00226824">
              <w:rPr>
                <w:sz w:val="18"/>
                <w:szCs w:val="18"/>
              </w:rPr>
              <w:fldChar w:fldCharType="begin"/>
            </w:r>
            <w:r w:rsidR="00226824">
              <w:rPr>
                <w:sz w:val="18"/>
                <w:szCs w:val="18"/>
              </w:rPr>
              <w:instrText xml:space="preserve"> REF _Ref387487330 \r \h </w:instrText>
            </w:r>
            <w:r w:rsidR="00226824">
              <w:rPr>
                <w:sz w:val="18"/>
                <w:szCs w:val="18"/>
              </w:rPr>
            </w:r>
            <w:r w:rsidR="00226824">
              <w:rPr>
                <w:sz w:val="18"/>
                <w:szCs w:val="18"/>
              </w:rPr>
              <w:fldChar w:fldCharType="separate"/>
            </w:r>
            <w:r w:rsidR="00D06528">
              <w:rPr>
                <w:sz w:val="18"/>
                <w:szCs w:val="18"/>
              </w:rPr>
              <w:t>8.2</w:t>
            </w:r>
            <w:r w:rsidR="00226824">
              <w:rPr>
                <w:sz w:val="18"/>
                <w:szCs w:val="18"/>
              </w:rPr>
              <w:fldChar w:fldCharType="end"/>
            </w:r>
          </w:p>
        </w:tc>
        <w:tc>
          <w:tcPr>
            <w:tcW w:w="4050" w:type="dxa"/>
            <w:tcBorders>
              <w:top w:val="single" w:sz="4" w:space="0" w:color="009EE3"/>
              <w:left w:val="single" w:sz="4" w:space="0" w:color="009EE3"/>
              <w:bottom w:val="single" w:sz="4" w:space="0" w:color="009EE3"/>
              <w:right w:val="single" w:sz="4" w:space="0" w:color="009EE3"/>
            </w:tcBorders>
          </w:tcPr>
          <w:p w14:paraId="731DA842" w14:textId="77777777" w:rsidR="00E86FBD" w:rsidRPr="00DF16ED" w:rsidRDefault="00E86FBD" w:rsidP="00CE152E">
            <w:pPr>
              <w:pStyle w:val="Tabletext"/>
            </w:pPr>
            <w:r w:rsidRPr="009C0315">
              <w:rPr>
                <w:sz w:val="18"/>
                <w:szCs w:val="18"/>
              </w:rPr>
              <w:lastRenderedPageBreak/>
              <w:t xml:space="preserve">If this is to access a Log as defined in </w:t>
            </w:r>
            <w:r w:rsidR="00225C22">
              <w:rPr>
                <w:sz w:val="18"/>
                <w:szCs w:val="18"/>
              </w:rPr>
              <w:t>S</w:t>
            </w:r>
            <w:r w:rsidRPr="009C0315">
              <w:rPr>
                <w:sz w:val="18"/>
                <w:szCs w:val="18"/>
              </w:rPr>
              <w:t xml:space="preserve">ection </w:t>
            </w:r>
            <w:r w:rsidR="00225C22">
              <w:rPr>
                <w:sz w:val="18"/>
                <w:szCs w:val="18"/>
              </w:rPr>
              <w:fldChar w:fldCharType="begin"/>
            </w:r>
            <w:r w:rsidR="00225C22">
              <w:rPr>
                <w:sz w:val="18"/>
                <w:szCs w:val="18"/>
              </w:rPr>
              <w:instrText xml:space="preserve"> REF _Ref387487330 \r \h </w:instrText>
            </w:r>
            <w:r w:rsidR="00225C22">
              <w:rPr>
                <w:sz w:val="18"/>
                <w:szCs w:val="18"/>
              </w:rPr>
            </w:r>
            <w:r w:rsidR="00225C22">
              <w:rPr>
                <w:sz w:val="18"/>
                <w:szCs w:val="18"/>
              </w:rPr>
              <w:fldChar w:fldCharType="separate"/>
            </w:r>
            <w:r w:rsidR="00D06528">
              <w:rPr>
                <w:sz w:val="18"/>
                <w:szCs w:val="18"/>
              </w:rPr>
              <w:t>8.2</w:t>
            </w:r>
            <w:r w:rsidR="00225C22">
              <w:rPr>
                <w:sz w:val="18"/>
                <w:szCs w:val="18"/>
              </w:rPr>
              <w:fldChar w:fldCharType="end"/>
            </w:r>
          </w:p>
        </w:tc>
      </w:tr>
      <w:tr w:rsidR="00284F69" w:rsidRPr="00027E40" w14:paraId="3459CD4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4A7D3D2" w14:textId="77777777" w:rsidR="00E86FBD" w:rsidRPr="00DF16ED" w:rsidRDefault="00E86FBD" w:rsidP="00E7480F">
            <w:pPr>
              <w:pStyle w:val="Tabletext"/>
            </w:pPr>
            <w:r w:rsidRPr="009C0315">
              <w:rPr>
                <w:sz w:val="18"/>
                <w:szCs w:val="18"/>
              </w:rPr>
              <w:t xml:space="preserve">               restriction_type</w:t>
            </w:r>
          </w:p>
        </w:tc>
        <w:tc>
          <w:tcPr>
            <w:tcW w:w="739" w:type="dxa"/>
            <w:tcBorders>
              <w:top w:val="single" w:sz="4" w:space="0" w:color="009EE3"/>
              <w:left w:val="single" w:sz="4" w:space="0" w:color="009EE3"/>
              <w:bottom w:val="single" w:sz="4" w:space="0" w:color="009EE3"/>
              <w:right w:val="single" w:sz="4" w:space="0" w:color="009EE3"/>
            </w:tcBorders>
          </w:tcPr>
          <w:p w14:paraId="65761B12"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7EF95E12"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F9AE541" w14:textId="77777777" w:rsidR="00E86FBD" w:rsidRPr="00DF16ED" w:rsidRDefault="00E86FBD" w:rsidP="00E7480F">
            <w:pPr>
              <w:pStyle w:val="Tabletext"/>
            </w:pPr>
          </w:p>
        </w:tc>
      </w:tr>
      <w:tr w:rsidR="00284F69" w:rsidRPr="00027E40" w14:paraId="7E5EDC4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423D388"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1D770CF5"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7B38D2E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E0058E3" w14:textId="77777777" w:rsidR="00E86FBD" w:rsidRPr="00DF16ED" w:rsidRDefault="00E86FBD" w:rsidP="00E7480F">
            <w:pPr>
              <w:pStyle w:val="Tabletext"/>
            </w:pPr>
            <w:r w:rsidRPr="009C0315">
              <w:rPr>
                <w:sz w:val="18"/>
                <w:szCs w:val="18"/>
              </w:rPr>
              <w:t>Meaning ‘enum’</w:t>
            </w:r>
          </w:p>
        </w:tc>
      </w:tr>
      <w:tr w:rsidR="00284F69" w:rsidRPr="00027E40" w14:paraId="1E20EBE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83635AA"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72B57D84"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379D2B1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38AC7D5" w14:textId="77777777" w:rsidR="00E86FBD" w:rsidRPr="00DF16ED" w:rsidRDefault="00E86FBD" w:rsidP="00E7480F">
            <w:pPr>
              <w:pStyle w:val="Tabletext"/>
            </w:pPr>
            <w:r w:rsidRPr="009C0315">
              <w:rPr>
                <w:sz w:val="18"/>
                <w:szCs w:val="18"/>
              </w:rPr>
              <w:t>Meaning ‘restriction by date’</w:t>
            </w:r>
          </w:p>
        </w:tc>
      </w:tr>
      <w:tr w:rsidR="00284F69" w:rsidRPr="00027E40" w14:paraId="1E34573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005E4BC" w14:textId="77777777" w:rsidR="00E86FBD" w:rsidRPr="00DF16ED" w:rsidRDefault="00E86FBD" w:rsidP="00E7480F">
            <w:pPr>
              <w:pStyle w:val="Tabletext"/>
            </w:pPr>
            <w:r w:rsidRPr="009C0315">
              <w:rPr>
                <w:sz w:val="18"/>
                <w:szCs w:val="18"/>
              </w:rPr>
              <w:t xml:space="preserve">               restriction_value</w:t>
            </w:r>
          </w:p>
        </w:tc>
        <w:tc>
          <w:tcPr>
            <w:tcW w:w="739" w:type="dxa"/>
            <w:tcBorders>
              <w:top w:val="single" w:sz="4" w:space="0" w:color="009EE3"/>
              <w:left w:val="single" w:sz="4" w:space="0" w:color="009EE3"/>
              <w:bottom w:val="single" w:sz="4" w:space="0" w:color="009EE3"/>
              <w:right w:val="single" w:sz="4" w:space="0" w:color="009EE3"/>
            </w:tcBorders>
          </w:tcPr>
          <w:p w14:paraId="2D2503DF"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00125A5B"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B210E74" w14:textId="77777777" w:rsidR="00E86FBD" w:rsidRPr="00DF16ED" w:rsidRDefault="00E86FBD" w:rsidP="00E7480F">
            <w:pPr>
              <w:pStyle w:val="Tabletext"/>
            </w:pPr>
            <w:r w:rsidRPr="009C0315">
              <w:rPr>
                <w:sz w:val="18"/>
                <w:szCs w:val="18"/>
              </w:rPr>
              <w:t>Assumes that the CHOICE does not need encoding since the value of ‘restriction_type’ defines the CHOICE [Note, there are no tags in the Blue Book for this CHOICE]</w:t>
            </w:r>
          </w:p>
        </w:tc>
      </w:tr>
      <w:tr w:rsidR="00284F69" w:rsidRPr="00027E40" w14:paraId="35E9970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9032070"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680056C1"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700D23CB"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3232259" w14:textId="77777777" w:rsidR="00E86FBD" w:rsidRPr="00DF16ED" w:rsidRDefault="00E86FBD" w:rsidP="00E7480F">
            <w:pPr>
              <w:pStyle w:val="Tabletext"/>
            </w:pPr>
            <w:r w:rsidRPr="009C0315">
              <w:rPr>
                <w:sz w:val="18"/>
                <w:szCs w:val="18"/>
              </w:rPr>
              <w:t>Meaning ‘structure’</w:t>
            </w:r>
          </w:p>
        </w:tc>
      </w:tr>
      <w:tr w:rsidR="00284F69" w:rsidRPr="00027E40" w14:paraId="02A623A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D54F569"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1F57AA9E"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01393157"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A268417" w14:textId="77777777" w:rsidR="00E86FBD" w:rsidRPr="00DF16ED" w:rsidRDefault="00E86FBD" w:rsidP="00E7480F">
            <w:pPr>
              <w:pStyle w:val="Tabletext"/>
            </w:pPr>
            <w:r w:rsidRPr="009C0315">
              <w:rPr>
                <w:sz w:val="18"/>
                <w:szCs w:val="18"/>
              </w:rPr>
              <w:t>2 elements in the structure</w:t>
            </w:r>
          </w:p>
        </w:tc>
      </w:tr>
      <w:tr w:rsidR="00284F69" w:rsidRPr="00027E40" w14:paraId="7CF3729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AB26C9C" w14:textId="77777777" w:rsidR="00E86FBD" w:rsidRPr="00DF16ED" w:rsidRDefault="00E86FBD" w:rsidP="00E7480F">
            <w:pPr>
              <w:pStyle w:val="Tabletext"/>
            </w:pPr>
            <w:r w:rsidRPr="009C0315">
              <w:rPr>
                <w:sz w:val="18"/>
                <w:szCs w:val="18"/>
              </w:rPr>
              <w:t xml:space="preserve">                  from_date</w:t>
            </w:r>
          </w:p>
        </w:tc>
        <w:tc>
          <w:tcPr>
            <w:tcW w:w="739" w:type="dxa"/>
            <w:tcBorders>
              <w:top w:val="single" w:sz="4" w:space="0" w:color="009EE3"/>
              <w:left w:val="single" w:sz="4" w:space="0" w:color="009EE3"/>
              <w:bottom w:val="single" w:sz="4" w:space="0" w:color="009EE3"/>
              <w:right w:val="single" w:sz="4" w:space="0" w:color="009EE3"/>
            </w:tcBorders>
          </w:tcPr>
          <w:p w14:paraId="69FD81F0"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D6EC481"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D756D6A" w14:textId="77777777" w:rsidR="00E86FBD" w:rsidRPr="00DF16ED" w:rsidRDefault="00E86FBD" w:rsidP="00E7480F">
            <w:pPr>
              <w:pStyle w:val="Tabletext"/>
            </w:pPr>
            <w:r w:rsidRPr="009C0315">
              <w:rPr>
                <w:sz w:val="18"/>
                <w:szCs w:val="18"/>
              </w:rPr>
              <w:t>In the date-time format of the Blue Book</w:t>
            </w:r>
          </w:p>
        </w:tc>
      </w:tr>
      <w:tr w:rsidR="00284F69" w:rsidRPr="00027E40" w14:paraId="24974D8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27F1692"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0091961E"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6C389D6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2FBE544" w14:textId="77777777" w:rsidR="00E86FBD" w:rsidRPr="00DF16ED" w:rsidRDefault="00E86FBD" w:rsidP="00E7480F">
            <w:pPr>
              <w:pStyle w:val="Tabletext"/>
            </w:pPr>
            <w:r w:rsidRPr="009C0315">
              <w:rPr>
                <w:sz w:val="18"/>
                <w:szCs w:val="18"/>
              </w:rPr>
              <w:t>Meaning ‘octet-string’</w:t>
            </w:r>
          </w:p>
        </w:tc>
      </w:tr>
      <w:tr w:rsidR="00284F69" w:rsidRPr="00027E40" w14:paraId="7070E23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B85F621"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3D4031C5" w14:textId="77777777" w:rsidR="00E86FBD" w:rsidRPr="00DF16ED" w:rsidRDefault="00E86FBD" w:rsidP="00E7480F">
            <w:pPr>
              <w:pStyle w:val="Tabletext"/>
            </w:pPr>
            <w:r w:rsidRPr="009C0315">
              <w:rPr>
                <w:sz w:val="18"/>
                <w:szCs w:val="18"/>
              </w:rPr>
              <w:t>0x0C</w:t>
            </w:r>
          </w:p>
        </w:tc>
        <w:tc>
          <w:tcPr>
            <w:tcW w:w="1261" w:type="dxa"/>
            <w:tcBorders>
              <w:top w:val="single" w:sz="4" w:space="0" w:color="009EE3"/>
              <w:left w:val="single" w:sz="4" w:space="0" w:color="009EE3"/>
              <w:bottom w:val="single" w:sz="4" w:space="0" w:color="009EE3"/>
              <w:right w:val="single" w:sz="4" w:space="0" w:color="009EE3"/>
            </w:tcBorders>
          </w:tcPr>
          <w:p w14:paraId="62C22DF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E6AC0BD" w14:textId="77777777" w:rsidR="00E86FBD" w:rsidRPr="00DF16ED" w:rsidRDefault="00E86FBD" w:rsidP="00E7480F">
            <w:pPr>
              <w:pStyle w:val="Tabletext"/>
            </w:pPr>
            <w:r w:rsidRPr="009C0315">
              <w:rPr>
                <w:sz w:val="18"/>
                <w:szCs w:val="18"/>
              </w:rPr>
              <w:t>Date-time is always 12 octets long</w:t>
            </w:r>
          </w:p>
        </w:tc>
      </w:tr>
      <w:tr w:rsidR="00284F69" w:rsidRPr="00027E40" w14:paraId="6727699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5A3EDE4"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6CEA126D"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6AD1CE31"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0DE00B8A" w14:textId="77777777" w:rsidR="00E86FBD" w:rsidRPr="00DF16ED" w:rsidRDefault="00E86FBD" w:rsidP="00E7480F">
            <w:pPr>
              <w:pStyle w:val="Tabletext"/>
            </w:pPr>
            <w:r w:rsidRPr="009C0315">
              <w:rPr>
                <w:sz w:val="18"/>
                <w:szCs w:val="18"/>
              </w:rPr>
              <w:t>Log entries with a date-time stamp prior to this date-time shall not be returned.</w:t>
            </w:r>
          </w:p>
        </w:tc>
      </w:tr>
      <w:tr w:rsidR="00284F69" w:rsidRPr="00027E40" w14:paraId="6C00BC1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E0B02D2" w14:textId="77777777" w:rsidR="00E86FBD" w:rsidRPr="00DF16ED" w:rsidRDefault="00E86FBD" w:rsidP="00E7480F">
            <w:pPr>
              <w:pStyle w:val="Tabletext"/>
            </w:pPr>
            <w:r w:rsidRPr="009C0315">
              <w:rPr>
                <w:sz w:val="18"/>
                <w:szCs w:val="18"/>
              </w:rPr>
              <w:t xml:space="preserve">                  to_date</w:t>
            </w:r>
          </w:p>
        </w:tc>
        <w:tc>
          <w:tcPr>
            <w:tcW w:w="739" w:type="dxa"/>
            <w:tcBorders>
              <w:top w:val="single" w:sz="4" w:space="0" w:color="009EE3"/>
              <w:left w:val="single" w:sz="4" w:space="0" w:color="009EE3"/>
              <w:bottom w:val="single" w:sz="4" w:space="0" w:color="009EE3"/>
              <w:right w:val="single" w:sz="4" w:space="0" w:color="009EE3"/>
            </w:tcBorders>
          </w:tcPr>
          <w:p w14:paraId="3778363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19C5970E"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4C40C635" w14:textId="77777777" w:rsidR="00E86FBD" w:rsidRPr="00DF16ED" w:rsidRDefault="00E86FBD" w:rsidP="00E7480F">
            <w:pPr>
              <w:pStyle w:val="Tabletext"/>
            </w:pPr>
            <w:r w:rsidRPr="009C0315">
              <w:rPr>
                <w:sz w:val="18"/>
                <w:szCs w:val="18"/>
              </w:rPr>
              <w:t>In the date-time format of the Blue Book</w:t>
            </w:r>
          </w:p>
        </w:tc>
      </w:tr>
      <w:tr w:rsidR="00284F69" w:rsidRPr="00027E40" w14:paraId="0D214EA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33C9A37"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76F5247E"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3585E0FF"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C156DC7" w14:textId="77777777" w:rsidR="00E86FBD" w:rsidRPr="00DF16ED" w:rsidRDefault="00E86FBD" w:rsidP="00E7480F">
            <w:pPr>
              <w:pStyle w:val="Tabletext"/>
            </w:pPr>
            <w:r w:rsidRPr="009C0315">
              <w:rPr>
                <w:sz w:val="18"/>
                <w:szCs w:val="18"/>
              </w:rPr>
              <w:t>Meaning ‘octet-string’</w:t>
            </w:r>
          </w:p>
        </w:tc>
      </w:tr>
      <w:tr w:rsidR="00284F69" w:rsidRPr="00027E40" w14:paraId="0B06CD5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1D30AC0"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850366D" w14:textId="77777777" w:rsidR="00E86FBD" w:rsidRPr="00DF16ED" w:rsidRDefault="00E86FBD" w:rsidP="00E7480F">
            <w:pPr>
              <w:pStyle w:val="Tabletext"/>
            </w:pPr>
            <w:r w:rsidRPr="009C0315">
              <w:rPr>
                <w:sz w:val="18"/>
                <w:szCs w:val="18"/>
              </w:rPr>
              <w:t>0x0C</w:t>
            </w:r>
          </w:p>
        </w:tc>
        <w:tc>
          <w:tcPr>
            <w:tcW w:w="1261" w:type="dxa"/>
            <w:tcBorders>
              <w:top w:val="single" w:sz="4" w:space="0" w:color="009EE3"/>
              <w:left w:val="single" w:sz="4" w:space="0" w:color="009EE3"/>
              <w:bottom w:val="single" w:sz="4" w:space="0" w:color="009EE3"/>
              <w:right w:val="single" w:sz="4" w:space="0" w:color="009EE3"/>
            </w:tcBorders>
          </w:tcPr>
          <w:p w14:paraId="2844C2C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0F1E5B9" w14:textId="77777777" w:rsidR="00E86FBD" w:rsidRPr="00DF16ED" w:rsidRDefault="00E86FBD" w:rsidP="00E7480F">
            <w:pPr>
              <w:pStyle w:val="Tabletext"/>
            </w:pPr>
            <w:r w:rsidRPr="009C0315">
              <w:rPr>
                <w:sz w:val="18"/>
                <w:szCs w:val="18"/>
              </w:rPr>
              <w:t>Date-time is always 12 octets long</w:t>
            </w:r>
          </w:p>
        </w:tc>
      </w:tr>
      <w:tr w:rsidR="00284F69" w:rsidRPr="00027E40" w14:paraId="6EE983E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F004212"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67F3809B"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0399B2DF"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A6FD274" w14:textId="77777777" w:rsidR="00E86FBD" w:rsidRPr="00DF16ED" w:rsidRDefault="00E86FBD" w:rsidP="00E7480F">
            <w:pPr>
              <w:pStyle w:val="Tabletext"/>
            </w:pPr>
            <w:r w:rsidRPr="009C0315">
              <w:rPr>
                <w:sz w:val="18"/>
                <w:szCs w:val="18"/>
              </w:rPr>
              <w:t>Log entries with a date-time stamp after this date-time shall not be returned.</w:t>
            </w:r>
          </w:p>
        </w:tc>
      </w:tr>
      <w:tr w:rsidR="00284F69" w:rsidRPr="00027E40" w14:paraId="70F4A16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F75437B" w14:textId="77777777" w:rsidR="00E86FBD" w:rsidRPr="00DF16ED" w:rsidRDefault="00E86FBD" w:rsidP="00E7480F">
            <w:pPr>
              <w:pStyle w:val="Tabletext"/>
            </w:pPr>
            <w:r w:rsidRPr="009C0315">
              <w:rPr>
                <w:sz w:val="18"/>
                <w:szCs w:val="18"/>
              </w:rPr>
              <w:t xml:space="preserve">   protection_parameters</w:t>
            </w:r>
          </w:p>
        </w:tc>
        <w:tc>
          <w:tcPr>
            <w:tcW w:w="739" w:type="dxa"/>
            <w:tcBorders>
              <w:top w:val="single" w:sz="4" w:space="0" w:color="009EE3"/>
              <w:left w:val="single" w:sz="4" w:space="0" w:color="009EE3"/>
              <w:bottom w:val="single" w:sz="4" w:space="0" w:color="009EE3"/>
              <w:right w:val="single" w:sz="4" w:space="0" w:color="009EE3"/>
            </w:tcBorders>
          </w:tcPr>
          <w:p w14:paraId="20AA7929"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6F6EB91"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09B7F312" w14:textId="77777777" w:rsidR="00E86FBD" w:rsidRPr="00DF16ED" w:rsidRDefault="00E86FBD" w:rsidP="000C177C">
            <w:pPr>
              <w:pStyle w:val="Tabletext"/>
            </w:pPr>
            <w:r w:rsidRPr="009C0315">
              <w:rPr>
                <w:sz w:val="18"/>
                <w:szCs w:val="18"/>
              </w:rPr>
              <w:t xml:space="preserve">The second element in the </w:t>
            </w:r>
            <w:r w:rsidR="000C177C">
              <w:rPr>
                <w:sz w:val="18"/>
                <w:szCs w:val="18"/>
              </w:rPr>
              <w:t>get_</w:t>
            </w:r>
            <w:r w:rsidRPr="009C0315">
              <w:rPr>
                <w:sz w:val="18"/>
                <w:szCs w:val="18"/>
              </w:rPr>
              <w:t>protection_</w:t>
            </w:r>
            <w:r w:rsidR="000C177C">
              <w:rPr>
                <w:sz w:val="18"/>
                <w:szCs w:val="18"/>
              </w:rPr>
              <w:t>attributes_request</w:t>
            </w:r>
            <w:r w:rsidRPr="009C0315">
              <w:rPr>
                <w:sz w:val="18"/>
                <w:szCs w:val="18"/>
              </w:rPr>
              <w:t xml:space="preserve"> structure</w:t>
            </w:r>
          </w:p>
        </w:tc>
      </w:tr>
      <w:tr w:rsidR="00284F69" w:rsidRPr="00027E40" w14:paraId="574F497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3E0B82B"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0F063C0A"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7D3A0D31"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7190E88" w14:textId="77777777" w:rsidR="00E86FBD" w:rsidRPr="00DF16ED" w:rsidRDefault="00E86FBD" w:rsidP="00E7480F">
            <w:pPr>
              <w:pStyle w:val="Tabletext"/>
            </w:pPr>
            <w:r w:rsidRPr="009C0315">
              <w:rPr>
                <w:sz w:val="18"/>
                <w:szCs w:val="18"/>
              </w:rPr>
              <w:t>Meaning ‘array’</w:t>
            </w:r>
          </w:p>
        </w:tc>
      </w:tr>
      <w:tr w:rsidR="00284F69" w:rsidRPr="00027E40" w14:paraId="3FBB420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7C1BD03"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7E7CD5B5"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161F74BF"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FCE7DC1" w14:textId="77777777" w:rsidR="00E86FBD" w:rsidRPr="00DF16ED" w:rsidRDefault="00E86FBD" w:rsidP="00E7480F">
            <w:pPr>
              <w:pStyle w:val="Tabletext"/>
            </w:pPr>
            <w:r w:rsidRPr="009C0315">
              <w:rPr>
                <w:sz w:val="18"/>
                <w:szCs w:val="18"/>
              </w:rPr>
              <w:t>1 entry in the array</w:t>
            </w:r>
          </w:p>
        </w:tc>
      </w:tr>
      <w:tr w:rsidR="00284F69" w:rsidRPr="00027E40" w14:paraId="4FD6420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DE21756" w14:textId="77777777" w:rsidR="00E86FBD" w:rsidRPr="00DF16ED" w:rsidRDefault="00E86FBD" w:rsidP="00E7480F">
            <w:pPr>
              <w:pStyle w:val="Tabletext"/>
            </w:pPr>
            <w:r w:rsidRPr="009C0315">
              <w:rPr>
                <w:sz w:val="18"/>
                <w:szCs w:val="18"/>
              </w:rPr>
              <w:t xml:space="preserve">      protection_parameters_element</w:t>
            </w:r>
          </w:p>
        </w:tc>
        <w:tc>
          <w:tcPr>
            <w:tcW w:w="739" w:type="dxa"/>
            <w:tcBorders>
              <w:top w:val="single" w:sz="4" w:space="0" w:color="009EE3"/>
              <w:left w:val="single" w:sz="4" w:space="0" w:color="009EE3"/>
              <w:bottom w:val="single" w:sz="4" w:space="0" w:color="009EE3"/>
              <w:right w:val="single" w:sz="4" w:space="0" w:color="009EE3"/>
            </w:tcBorders>
          </w:tcPr>
          <w:p w14:paraId="35A60892"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DA3AA12"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4AC056FF" w14:textId="77777777" w:rsidR="00E86FBD" w:rsidRPr="00DF16ED" w:rsidRDefault="00E86FBD" w:rsidP="00E7480F">
            <w:pPr>
              <w:pStyle w:val="Tabletext"/>
            </w:pPr>
            <w:r w:rsidRPr="009C0315">
              <w:rPr>
                <w:sz w:val="18"/>
                <w:szCs w:val="18"/>
              </w:rPr>
              <w:t>The 1 entry in the protection_parameters array</w:t>
            </w:r>
          </w:p>
        </w:tc>
      </w:tr>
      <w:tr w:rsidR="00284F69" w:rsidRPr="00027E40" w14:paraId="0700D17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9B04575"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A6592D0"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15BE1254"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7D1CF0C" w14:textId="77777777" w:rsidR="00E86FBD" w:rsidRPr="00DF16ED" w:rsidRDefault="00E86FBD" w:rsidP="00E7480F">
            <w:pPr>
              <w:pStyle w:val="Tabletext"/>
            </w:pPr>
            <w:r w:rsidRPr="009C0315">
              <w:rPr>
                <w:sz w:val="18"/>
                <w:szCs w:val="18"/>
              </w:rPr>
              <w:t>Meaning ‘structure’</w:t>
            </w:r>
          </w:p>
        </w:tc>
      </w:tr>
      <w:tr w:rsidR="00284F69" w:rsidRPr="00027E40" w14:paraId="6B2B91D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5713885"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2392222E"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38360CB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C927F55" w14:textId="77777777" w:rsidR="00E86FBD" w:rsidRPr="00DF16ED" w:rsidRDefault="00E86FBD" w:rsidP="00E7480F">
            <w:pPr>
              <w:pStyle w:val="Tabletext"/>
            </w:pPr>
            <w:r w:rsidRPr="009C0315">
              <w:rPr>
                <w:sz w:val="18"/>
                <w:szCs w:val="18"/>
              </w:rPr>
              <w:t>2 elements in the structure</w:t>
            </w:r>
          </w:p>
        </w:tc>
      </w:tr>
      <w:tr w:rsidR="00284F69" w:rsidRPr="00027E40" w14:paraId="381766E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1875E52" w14:textId="77777777" w:rsidR="00E86FBD" w:rsidRPr="00DF16ED" w:rsidRDefault="00E86FBD" w:rsidP="00E7480F">
            <w:pPr>
              <w:pStyle w:val="Tabletext"/>
            </w:pPr>
            <w:r w:rsidRPr="009C0315">
              <w:rPr>
                <w:sz w:val="18"/>
                <w:szCs w:val="18"/>
              </w:rPr>
              <w:t xml:space="preserve">      protection_type</w:t>
            </w:r>
          </w:p>
        </w:tc>
        <w:tc>
          <w:tcPr>
            <w:tcW w:w="739" w:type="dxa"/>
            <w:tcBorders>
              <w:top w:val="single" w:sz="4" w:space="0" w:color="009EE3"/>
              <w:left w:val="single" w:sz="4" w:space="0" w:color="009EE3"/>
              <w:bottom w:val="single" w:sz="4" w:space="0" w:color="009EE3"/>
              <w:right w:val="single" w:sz="4" w:space="0" w:color="009EE3"/>
            </w:tcBorders>
          </w:tcPr>
          <w:p w14:paraId="413A28A9"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F36B010"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00D44DC" w14:textId="77777777" w:rsidR="00E86FBD" w:rsidRPr="00DF16ED" w:rsidRDefault="00E86FBD" w:rsidP="00E7480F">
            <w:pPr>
              <w:pStyle w:val="Tabletext"/>
            </w:pPr>
            <w:r w:rsidRPr="009C0315">
              <w:rPr>
                <w:sz w:val="18"/>
                <w:szCs w:val="18"/>
              </w:rPr>
              <w:t>The first element in the protection_parameters_element</w:t>
            </w:r>
          </w:p>
        </w:tc>
      </w:tr>
      <w:tr w:rsidR="00284F69" w:rsidRPr="00027E40" w14:paraId="689ABAF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4D310CB"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0381F06"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640B1CF1"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9623BBF" w14:textId="77777777" w:rsidR="00E86FBD" w:rsidRPr="00DF16ED" w:rsidRDefault="00E86FBD" w:rsidP="00E7480F">
            <w:pPr>
              <w:pStyle w:val="Tabletext"/>
            </w:pPr>
            <w:r w:rsidRPr="009C0315">
              <w:rPr>
                <w:sz w:val="18"/>
                <w:szCs w:val="18"/>
              </w:rPr>
              <w:t>Meaning ‘enum’</w:t>
            </w:r>
          </w:p>
        </w:tc>
      </w:tr>
      <w:tr w:rsidR="00284F69" w:rsidRPr="00027E40" w14:paraId="3775AF3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30398DC" w14:textId="77777777" w:rsidR="00E86FBD" w:rsidRPr="00DF16ED" w:rsidRDefault="00E86FBD" w:rsidP="00E7480F">
            <w:pPr>
              <w:pStyle w:val="Tabletext"/>
            </w:pPr>
            <w:r w:rsidRPr="009C0315">
              <w:rPr>
                <w:sz w:val="18"/>
                <w:szCs w:val="18"/>
              </w:rPr>
              <w:lastRenderedPageBreak/>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0C0BDE75"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3E61DA4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AFF192D" w14:textId="77777777" w:rsidR="00E86FBD" w:rsidRPr="00DF16ED" w:rsidRDefault="00E86FBD" w:rsidP="00284F69">
            <w:pPr>
              <w:pStyle w:val="Tabletext"/>
            </w:pPr>
            <w:r w:rsidRPr="009C0315">
              <w:rPr>
                <w:sz w:val="18"/>
                <w:szCs w:val="18"/>
              </w:rPr>
              <w:t>Meaning ‘authenticat</w:t>
            </w:r>
            <w:r w:rsidR="00284F69">
              <w:rPr>
                <w:sz w:val="18"/>
                <w:szCs w:val="18"/>
              </w:rPr>
              <w:t>ion</w:t>
            </w:r>
            <w:r w:rsidRPr="009C0315">
              <w:rPr>
                <w:sz w:val="18"/>
                <w:szCs w:val="18"/>
              </w:rPr>
              <w:t xml:space="preserve"> and encrypt</w:t>
            </w:r>
            <w:r w:rsidR="00284F69">
              <w:rPr>
                <w:sz w:val="18"/>
                <w:szCs w:val="18"/>
              </w:rPr>
              <w:t>ion</w:t>
            </w:r>
            <w:r w:rsidRPr="009C0315">
              <w:rPr>
                <w:sz w:val="18"/>
                <w:szCs w:val="18"/>
              </w:rPr>
              <w:t>’</w:t>
            </w:r>
          </w:p>
        </w:tc>
      </w:tr>
      <w:tr w:rsidR="00284F69" w:rsidRPr="00027E40" w14:paraId="29E598E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8CF789E" w14:textId="77777777" w:rsidR="00E86FBD" w:rsidRPr="00DF16ED" w:rsidRDefault="00E86FBD" w:rsidP="00E7480F">
            <w:pPr>
              <w:pStyle w:val="Tabletext"/>
            </w:pPr>
            <w:r w:rsidRPr="009C0315">
              <w:rPr>
                <w:sz w:val="18"/>
                <w:szCs w:val="18"/>
              </w:rPr>
              <w:t xml:space="preserve">      protection_options </w:t>
            </w:r>
          </w:p>
        </w:tc>
        <w:tc>
          <w:tcPr>
            <w:tcW w:w="739" w:type="dxa"/>
            <w:tcBorders>
              <w:top w:val="single" w:sz="4" w:space="0" w:color="009EE3"/>
              <w:left w:val="single" w:sz="4" w:space="0" w:color="009EE3"/>
              <w:bottom w:val="single" w:sz="4" w:space="0" w:color="009EE3"/>
              <w:right w:val="single" w:sz="4" w:space="0" w:color="009EE3"/>
            </w:tcBorders>
          </w:tcPr>
          <w:p w14:paraId="0A53229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2639303"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10BB9D9" w14:textId="77777777" w:rsidR="00E86FBD" w:rsidRPr="00DF16ED" w:rsidRDefault="00E86FBD" w:rsidP="00E7480F">
            <w:pPr>
              <w:pStyle w:val="Tabletext"/>
            </w:pPr>
            <w:r w:rsidRPr="009C0315">
              <w:rPr>
                <w:sz w:val="18"/>
                <w:szCs w:val="18"/>
              </w:rPr>
              <w:t>The second element in the protection_parameters_element</w:t>
            </w:r>
          </w:p>
        </w:tc>
      </w:tr>
      <w:tr w:rsidR="00284F69" w:rsidRPr="00027E40" w14:paraId="163646B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828361A"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9B06F44"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30A96C28"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EA6F5F2" w14:textId="77777777" w:rsidR="00E86FBD" w:rsidRPr="00DF16ED" w:rsidRDefault="00E86FBD" w:rsidP="00E7480F">
            <w:pPr>
              <w:pStyle w:val="Tabletext"/>
            </w:pPr>
            <w:r w:rsidRPr="009C0315">
              <w:rPr>
                <w:sz w:val="18"/>
                <w:szCs w:val="18"/>
              </w:rPr>
              <w:t>Meaning ‘structure’</w:t>
            </w:r>
          </w:p>
        </w:tc>
      </w:tr>
      <w:tr w:rsidR="00284F69" w:rsidRPr="00027E40" w14:paraId="512376D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B42BEDB"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0AA0A723" w14:textId="77777777" w:rsidR="00E86FBD" w:rsidRPr="00DF16ED" w:rsidRDefault="00E86FBD" w:rsidP="00E7480F">
            <w:pPr>
              <w:pStyle w:val="Tabletext"/>
            </w:pPr>
            <w:r w:rsidRPr="009C0315">
              <w:rPr>
                <w:sz w:val="18"/>
                <w:szCs w:val="18"/>
              </w:rPr>
              <w:t>0x05</w:t>
            </w:r>
          </w:p>
        </w:tc>
        <w:tc>
          <w:tcPr>
            <w:tcW w:w="1261" w:type="dxa"/>
            <w:tcBorders>
              <w:top w:val="single" w:sz="4" w:space="0" w:color="009EE3"/>
              <w:left w:val="single" w:sz="4" w:space="0" w:color="009EE3"/>
              <w:bottom w:val="single" w:sz="4" w:space="0" w:color="009EE3"/>
              <w:right w:val="single" w:sz="4" w:space="0" w:color="009EE3"/>
            </w:tcBorders>
          </w:tcPr>
          <w:p w14:paraId="50389972"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66378F1" w14:textId="77777777" w:rsidR="00E86FBD" w:rsidRPr="00DF16ED" w:rsidRDefault="00E86FBD" w:rsidP="00E7480F">
            <w:pPr>
              <w:pStyle w:val="Tabletext"/>
            </w:pPr>
            <w:r w:rsidRPr="009C0315">
              <w:rPr>
                <w:sz w:val="18"/>
                <w:szCs w:val="18"/>
              </w:rPr>
              <w:t>5 elements in the structure</w:t>
            </w:r>
          </w:p>
        </w:tc>
      </w:tr>
      <w:tr w:rsidR="00284F69" w:rsidRPr="00027E40" w14:paraId="2F876B4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891EB6B" w14:textId="77777777" w:rsidR="00E86FBD" w:rsidRPr="00DF16ED" w:rsidRDefault="00E86FBD" w:rsidP="00E7480F">
            <w:pPr>
              <w:pStyle w:val="Tabletext"/>
            </w:pPr>
            <w:r w:rsidRPr="009C0315">
              <w:rPr>
                <w:sz w:val="18"/>
                <w:szCs w:val="18"/>
              </w:rPr>
              <w:t xml:space="preserve">         transaction_id</w:t>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71014A40"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98A660B"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D79AA4F" w14:textId="77777777" w:rsidR="00E86FBD" w:rsidRPr="00DF16ED" w:rsidRDefault="00E86FBD" w:rsidP="00E7480F">
            <w:pPr>
              <w:pStyle w:val="Tabletext"/>
            </w:pPr>
          </w:p>
        </w:tc>
      </w:tr>
      <w:tr w:rsidR="00284F69" w:rsidRPr="00027E40" w14:paraId="4AEAFCD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92B1659"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05053DD6"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3521E4A1"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04CBC91" w14:textId="77777777" w:rsidR="00E86FBD" w:rsidRPr="00DF16ED" w:rsidRDefault="00E86FBD" w:rsidP="00E7480F">
            <w:pPr>
              <w:pStyle w:val="Tabletext"/>
            </w:pPr>
            <w:r w:rsidRPr="009C0315">
              <w:rPr>
                <w:sz w:val="18"/>
                <w:szCs w:val="18"/>
              </w:rPr>
              <w:t>Meaning ‘octet-string’</w:t>
            </w:r>
          </w:p>
        </w:tc>
      </w:tr>
      <w:tr w:rsidR="00284F69" w:rsidRPr="00027E40" w14:paraId="4109411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3F288D1"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7A77830D"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55EB94B7"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9B50839" w14:textId="77777777" w:rsidR="00E86FBD" w:rsidRPr="00DF16ED" w:rsidRDefault="00E86FBD" w:rsidP="00E7480F">
            <w:pPr>
              <w:pStyle w:val="Tabletext"/>
            </w:pPr>
            <w:r w:rsidRPr="009C0315">
              <w:rPr>
                <w:sz w:val="18"/>
                <w:szCs w:val="18"/>
              </w:rPr>
              <w:t>transaction_id is always 9 octets in length</w:t>
            </w:r>
          </w:p>
        </w:tc>
      </w:tr>
      <w:tr w:rsidR="00284F69" w:rsidRPr="00027E40" w14:paraId="3538A5E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B129C52"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3403B986"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0DF12B51"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8176989" w14:textId="77777777" w:rsidR="00E86FBD" w:rsidRPr="00DF16ED" w:rsidRDefault="00E86FBD" w:rsidP="00D6741C">
            <w:pPr>
              <w:pStyle w:val="Tabletext"/>
            </w:pPr>
            <w:r w:rsidRPr="009C0315">
              <w:rPr>
                <w:sz w:val="18"/>
                <w:szCs w:val="18"/>
              </w:rPr>
              <w:t>The concatenation 0x04</w:t>
            </w:r>
            <w:r w:rsidR="00E72238">
              <w:rPr>
                <w:sz w:val="18"/>
                <w:szCs w:val="18"/>
              </w:rPr>
              <w:t xml:space="preserve"> </w:t>
            </w:r>
            <w:r w:rsidRPr="009C0315">
              <w:rPr>
                <w:sz w:val="18"/>
                <w:szCs w:val="18"/>
              </w:rPr>
              <w:t xml:space="preserve">|| the Originator Counter value </w:t>
            </w:r>
            <w:r w:rsidR="00E72238">
              <w:rPr>
                <w:sz w:val="18"/>
                <w:szCs w:val="18"/>
              </w:rPr>
              <w:t>part of</w:t>
            </w:r>
            <w:r w:rsidR="00E72238" w:rsidRPr="009C0315">
              <w:rPr>
                <w:sz w:val="18"/>
                <w:szCs w:val="18"/>
              </w:rPr>
              <w:t xml:space="preserve"> </w:t>
            </w:r>
            <w:r w:rsidRPr="009C0315">
              <w:rPr>
                <w:sz w:val="18"/>
                <w:szCs w:val="18"/>
              </w:rPr>
              <w:t>the transaction_id in the Grouping Header of this Command</w:t>
            </w:r>
          </w:p>
        </w:tc>
      </w:tr>
      <w:tr w:rsidR="00284F69" w:rsidRPr="00027E40" w14:paraId="7D2D39A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9426A5C" w14:textId="77777777" w:rsidR="00E86FBD" w:rsidRPr="00DF16ED" w:rsidRDefault="00E86FBD" w:rsidP="00E7480F">
            <w:pPr>
              <w:pStyle w:val="Tabletext"/>
            </w:pPr>
            <w:r w:rsidRPr="009C0315">
              <w:rPr>
                <w:sz w:val="18"/>
                <w:szCs w:val="18"/>
              </w:rPr>
              <w:t xml:space="preserve">         originator_system_title</w:t>
            </w:r>
          </w:p>
        </w:tc>
        <w:tc>
          <w:tcPr>
            <w:tcW w:w="739" w:type="dxa"/>
            <w:tcBorders>
              <w:top w:val="single" w:sz="4" w:space="0" w:color="009EE3"/>
              <w:left w:val="single" w:sz="4" w:space="0" w:color="009EE3"/>
              <w:bottom w:val="single" w:sz="4" w:space="0" w:color="009EE3"/>
              <w:right w:val="single" w:sz="4" w:space="0" w:color="009EE3"/>
            </w:tcBorders>
          </w:tcPr>
          <w:p w14:paraId="63F72F86"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1CE71B4C"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90EF07F" w14:textId="77777777" w:rsidR="00E86FBD" w:rsidRPr="00DF16ED" w:rsidRDefault="00E86FBD" w:rsidP="00E7480F">
            <w:pPr>
              <w:pStyle w:val="Tabletext"/>
            </w:pPr>
          </w:p>
        </w:tc>
      </w:tr>
      <w:tr w:rsidR="00284F69" w:rsidRPr="00027E40" w14:paraId="6EF1759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B0AF0F3"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DCA7636"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5B25F0F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9997384" w14:textId="77777777" w:rsidR="00E86FBD" w:rsidRPr="00DF16ED" w:rsidRDefault="00E86FBD" w:rsidP="00E7480F">
            <w:pPr>
              <w:pStyle w:val="Tabletext"/>
            </w:pPr>
            <w:r w:rsidRPr="009C0315">
              <w:rPr>
                <w:sz w:val="18"/>
                <w:szCs w:val="18"/>
              </w:rPr>
              <w:t>Meaning ‘octet-string’</w:t>
            </w:r>
          </w:p>
        </w:tc>
      </w:tr>
      <w:tr w:rsidR="00284F69" w:rsidRPr="00027E40" w14:paraId="00640E2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0398F4E"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7B3B6EA3" w14:textId="77777777" w:rsidR="00E86FBD" w:rsidRPr="00DF16ED" w:rsidRDefault="00E86FBD" w:rsidP="00E7480F">
            <w:pPr>
              <w:pStyle w:val="Tabletext"/>
            </w:pPr>
            <w:r w:rsidRPr="009C0315">
              <w:rPr>
                <w:sz w:val="18"/>
                <w:szCs w:val="18"/>
              </w:rPr>
              <w:t>0x08</w:t>
            </w:r>
          </w:p>
        </w:tc>
        <w:tc>
          <w:tcPr>
            <w:tcW w:w="1261" w:type="dxa"/>
            <w:tcBorders>
              <w:top w:val="single" w:sz="4" w:space="0" w:color="009EE3"/>
              <w:left w:val="single" w:sz="4" w:space="0" w:color="009EE3"/>
              <w:bottom w:val="single" w:sz="4" w:space="0" w:color="009EE3"/>
              <w:right w:val="single" w:sz="4" w:space="0" w:color="009EE3"/>
            </w:tcBorders>
          </w:tcPr>
          <w:p w14:paraId="3210521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72ACF6B" w14:textId="77777777" w:rsidR="00E86FBD" w:rsidRPr="00DF16ED" w:rsidRDefault="00E86FBD" w:rsidP="00E7480F">
            <w:pPr>
              <w:pStyle w:val="Tabletext"/>
            </w:pPr>
            <w:r w:rsidRPr="009C0315">
              <w:rPr>
                <w:sz w:val="18"/>
                <w:szCs w:val="18"/>
              </w:rPr>
              <w:t>Entity Identifier is always 8 octets in length</w:t>
            </w:r>
          </w:p>
        </w:tc>
      </w:tr>
      <w:tr w:rsidR="00284F69" w:rsidRPr="00027E40" w14:paraId="3A8FD97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97F65DB"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47732FD1"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28FE420B"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D38793C" w14:textId="77777777" w:rsidR="00E86FBD" w:rsidRPr="00DF16ED" w:rsidRDefault="00E86FBD" w:rsidP="00E7480F">
            <w:pPr>
              <w:pStyle w:val="Tabletext"/>
            </w:pPr>
            <w:r w:rsidRPr="009C0315">
              <w:rPr>
                <w:sz w:val="18"/>
                <w:szCs w:val="18"/>
              </w:rPr>
              <w:t xml:space="preserve">The Entity Identifier of the </w:t>
            </w:r>
            <w:r w:rsidR="0052579C">
              <w:rPr>
                <w:sz w:val="18"/>
                <w:szCs w:val="18"/>
              </w:rPr>
              <w:t>Encryption</w:t>
            </w:r>
            <w:r w:rsidRPr="009C0315">
              <w:rPr>
                <w:sz w:val="18"/>
                <w:szCs w:val="18"/>
              </w:rPr>
              <w:t xml:space="preserve"> Remote Party</w:t>
            </w:r>
          </w:p>
        </w:tc>
      </w:tr>
      <w:tr w:rsidR="00284F69" w:rsidRPr="00027E40" w14:paraId="04DCD86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B95E4C6" w14:textId="77777777" w:rsidR="00E86FBD" w:rsidRPr="00DF16ED" w:rsidRDefault="00E86FBD" w:rsidP="00E7480F">
            <w:pPr>
              <w:pStyle w:val="Tabletext"/>
            </w:pPr>
            <w:r w:rsidRPr="009C0315">
              <w:rPr>
                <w:sz w:val="18"/>
                <w:szCs w:val="18"/>
              </w:rPr>
              <w:t xml:space="preserve">         recipient_system_title</w:t>
            </w:r>
          </w:p>
        </w:tc>
        <w:tc>
          <w:tcPr>
            <w:tcW w:w="739" w:type="dxa"/>
            <w:tcBorders>
              <w:top w:val="single" w:sz="4" w:space="0" w:color="009EE3"/>
              <w:left w:val="single" w:sz="4" w:space="0" w:color="009EE3"/>
              <w:bottom w:val="single" w:sz="4" w:space="0" w:color="009EE3"/>
              <w:right w:val="single" w:sz="4" w:space="0" w:color="009EE3"/>
            </w:tcBorders>
          </w:tcPr>
          <w:p w14:paraId="00764B29"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52E257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65FD0DF" w14:textId="77777777" w:rsidR="00E86FBD" w:rsidRPr="00DF16ED" w:rsidRDefault="00E86FBD" w:rsidP="00E7480F">
            <w:pPr>
              <w:pStyle w:val="Tabletext"/>
            </w:pPr>
          </w:p>
        </w:tc>
      </w:tr>
      <w:tr w:rsidR="00284F69" w:rsidRPr="00027E40" w14:paraId="5B12434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7659ACA"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FF00EE5"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37786D64"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2095518" w14:textId="77777777" w:rsidR="00E86FBD" w:rsidRPr="00DF16ED" w:rsidRDefault="00E86FBD" w:rsidP="00E7480F">
            <w:pPr>
              <w:pStyle w:val="Tabletext"/>
            </w:pPr>
            <w:r w:rsidRPr="009C0315">
              <w:rPr>
                <w:sz w:val="18"/>
                <w:szCs w:val="18"/>
              </w:rPr>
              <w:t>Meaning ‘octet-string’</w:t>
            </w:r>
          </w:p>
        </w:tc>
      </w:tr>
      <w:tr w:rsidR="00284F69" w:rsidRPr="00027E40" w14:paraId="5E339DB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ACA2AF"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07E9F8E2" w14:textId="77777777" w:rsidR="00E86FBD" w:rsidRPr="00DF16ED" w:rsidRDefault="00E86FBD" w:rsidP="00E7480F">
            <w:pPr>
              <w:pStyle w:val="Tabletext"/>
            </w:pPr>
            <w:r w:rsidRPr="009C0315">
              <w:rPr>
                <w:sz w:val="18"/>
                <w:szCs w:val="18"/>
              </w:rPr>
              <w:t>0x08</w:t>
            </w:r>
          </w:p>
        </w:tc>
        <w:tc>
          <w:tcPr>
            <w:tcW w:w="1261" w:type="dxa"/>
            <w:tcBorders>
              <w:top w:val="single" w:sz="4" w:space="0" w:color="009EE3"/>
              <w:left w:val="single" w:sz="4" w:space="0" w:color="009EE3"/>
              <w:bottom w:val="single" w:sz="4" w:space="0" w:color="009EE3"/>
              <w:right w:val="single" w:sz="4" w:space="0" w:color="009EE3"/>
            </w:tcBorders>
          </w:tcPr>
          <w:p w14:paraId="35FD9965"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CF2805F" w14:textId="77777777" w:rsidR="00E86FBD" w:rsidRPr="00DF16ED" w:rsidRDefault="00E86FBD" w:rsidP="00E7480F">
            <w:pPr>
              <w:pStyle w:val="Tabletext"/>
            </w:pPr>
            <w:r w:rsidRPr="009C0315">
              <w:rPr>
                <w:sz w:val="18"/>
                <w:szCs w:val="18"/>
              </w:rPr>
              <w:t>Entity Identifier is always 8 octets in length</w:t>
            </w:r>
          </w:p>
        </w:tc>
      </w:tr>
      <w:tr w:rsidR="00284F69" w:rsidRPr="00027E40" w14:paraId="2620450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D357FB1"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087094D4"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620A2F4D" w14:textId="77777777" w:rsidR="00E86FBD" w:rsidRPr="00DF16ED" w:rsidRDefault="00E86FBD" w:rsidP="00E7480F">
            <w:pPr>
              <w:pStyle w:val="Tabletext"/>
            </w:pPr>
            <w:r w:rsidRPr="009C0315">
              <w:rPr>
                <w:sz w:val="18"/>
                <w:szCs w:val="18"/>
              </w:rPr>
              <w:t>Must be the Device’s Entity Identifier</w:t>
            </w:r>
          </w:p>
        </w:tc>
        <w:tc>
          <w:tcPr>
            <w:tcW w:w="4050" w:type="dxa"/>
            <w:tcBorders>
              <w:top w:val="single" w:sz="4" w:space="0" w:color="009EE3"/>
              <w:left w:val="single" w:sz="4" w:space="0" w:color="009EE3"/>
              <w:bottom w:val="single" w:sz="4" w:space="0" w:color="009EE3"/>
              <w:right w:val="single" w:sz="4" w:space="0" w:color="009EE3"/>
            </w:tcBorders>
          </w:tcPr>
          <w:p w14:paraId="3BC59635" w14:textId="77777777" w:rsidR="00E86FBD" w:rsidRPr="00DF16ED" w:rsidRDefault="00E86FBD" w:rsidP="00E7480F">
            <w:pPr>
              <w:pStyle w:val="Tabletext"/>
            </w:pPr>
            <w:r w:rsidRPr="009C0315">
              <w:rPr>
                <w:sz w:val="18"/>
                <w:szCs w:val="18"/>
              </w:rPr>
              <w:t>The Entity Identifier of the Device</w:t>
            </w:r>
          </w:p>
        </w:tc>
      </w:tr>
      <w:tr w:rsidR="00284F69" w:rsidRPr="00027E40" w14:paraId="5FAB235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F05B660" w14:textId="77777777" w:rsidR="00E86FBD" w:rsidRPr="009C0315" w:rsidRDefault="00E86FBD" w:rsidP="00E7480F">
            <w:pPr>
              <w:pStyle w:val="Tabletext"/>
              <w:rPr>
                <w:sz w:val="18"/>
                <w:szCs w:val="18"/>
              </w:rPr>
            </w:pPr>
            <w:r w:rsidRPr="009C0315">
              <w:rPr>
                <w:sz w:val="18"/>
                <w:szCs w:val="18"/>
              </w:rPr>
              <w:t xml:space="preserve">         other_information</w:t>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5932529F"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7A987E1E"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472B355E" w14:textId="77777777" w:rsidR="00E86FBD" w:rsidRPr="009C0315" w:rsidRDefault="00E86FBD" w:rsidP="00E7480F">
            <w:pPr>
              <w:pStyle w:val="Tabletext"/>
              <w:rPr>
                <w:sz w:val="18"/>
                <w:szCs w:val="18"/>
              </w:rPr>
            </w:pPr>
          </w:p>
        </w:tc>
      </w:tr>
      <w:tr w:rsidR="00284F69" w:rsidRPr="00027E40" w14:paraId="371A49F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378031F"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E1C846A"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5710D3A3"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B93FB3E"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223AC2F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69598A0"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340CF590" w14:textId="77777777" w:rsidR="00E86FBD" w:rsidRPr="009C0315" w:rsidRDefault="00E86FBD" w:rsidP="00E7480F">
            <w:pPr>
              <w:pStyle w:val="Tabletext"/>
              <w:rPr>
                <w:sz w:val="18"/>
                <w:szCs w:val="18"/>
              </w:rPr>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70355B11"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9F39F80" w14:textId="77777777" w:rsidR="00E86FBD" w:rsidRPr="009C0315" w:rsidRDefault="00E86FBD" w:rsidP="00E7480F">
            <w:pPr>
              <w:pStyle w:val="Tabletext"/>
              <w:rPr>
                <w:sz w:val="18"/>
                <w:szCs w:val="18"/>
              </w:rPr>
            </w:pPr>
            <w:r w:rsidRPr="009C0315">
              <w:rPr>
                <w:sz w:val="18"/>
                <w:szCs w:val="18"/>
              </w:rPr>
              <w:t>Zero length since this string is empty</w:t>
            </w:r>
          </w:p>
        </w:tc>
      </w:tr>
      <w:tr w:rsidR="00284F69" w:rsidRPr="00027E40" w14:paraId="5A82D30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355A8C3" w14:textId="77777777" w:rsidR="00E86FBD" w:rsidRPr="009C0315" w:rsidRDefault="00E86FBD" w:rsidP="00E7480F">
            <w:pPr>
              <w:pStyle w:val="Tabletext"/>
              <w:rPr>
                <w:sz w:val="18"/>
                <w:szCs w:val="18"/>
              </w:rPr>
            </w:pPr>
            <w:r w:rsidRPr="009C0315">
              <w:rPr>
                <w:sz w:val="18"/>
                <w:szCs w:val="18"/>
              </w:rPr>
              <w:t xml:space="preserve">         key_info</w:t>
            </w:r>
            <w:r w:rsidRPr="009C0315">
              <w:rPr>
                <w:sz w:val="18"/>
                <w:szCs w:val="18"/>
              </w:rPr>
              <w:tab/>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48381B6E"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2B811597"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12261867" w14:textId="77777777" w:rsidR="00E86FBD" w:rsidRPr="009C0315" w:rsidRDefault="00E86FBD" w:rsidP="00E7480F">
            <w:pPr>
              <w:pStyle w:val="Tabletext"/>
              <w:rPr>
                <w:sz w:val="18"/>
                <w:szCs w:val="18"/>
              </w:rPr>
            </w:pPr>
          </w:p>
        </w:tc>
      </w:tr>
      <w:tr w:rsidR="00284F69" w:rsidRPr="00027E40" w14:paraId="7BF555D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7E68271"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11270D28"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223084C9"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A62D0E9" w14:textId="77777777" w:rsidR="00E86FBD" w:rsidRPr="009C0315" w:rsidRDefault="00E86FBD" w:rsidP="00E7480F">
            <w:pPr>
              <w:pStyle w:val="Tabletext"/>
              <w:rPr>
                <w:sz w:val="18"/>
                <w:szCs w:val="18"/>
              </w:rPr>
            </w:pPr>
            <w:r w:rsidRPr="009C0315">
              <w:rPr>
                <w:sz w:val="18"/>
                <w:szCs w:val="18"/>
              </w:rPr>
              <w:t>Meaning ‘structure’</w:t>
            </w:r>
          </w:p>
        </w:tc>
      </w:tr>
      <w:tr w:rsidR="00284F69" w:rsidRPr="00027E40" w14:paraId="4904AFD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DEAA865"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7E4AE043"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198A65AD"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D6B50B9" w14:textId="77777777" w:rsidR="00E86FBD" w:rsidRPr="009C0315" w:rsidRDefault="00E86FBD" w:rsidP="00E7480F">
            <w:pPr>
              <w:pStyle w:val="Tabletext"/>
              <w:rPr>
                <w:sz w:val="18"/>
                <w:szCs w:val="18"/>
              </w:rPr>
            </w:pPr>
            <w:r w:rsidRPr="009C0315">
              <w:rPr>
                <w:sz w:val="18"/>
                <w:szCs w:val="18"/>
              </w:rPr>
              <w:t>2 elements in the structure</w:t>
            </w:r>
          </w:p>
        </w:tc>
      </w:tr>
      <w:tr w:rsidR="00284F69" w:rsidRPr="00027E40" w14:paraId="261C16D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3DB5F11" w14:textId="77777777" w:rsidR="00E86FBD" w:rsidRPr="009C0315" w:rsidRDefault="00E86FBD" w:rsidP="00E7480F">
            <w:pPr>
              <w:pStyle w:val="Tabletext"/>
              <w:rPr>
                <w:sz w:val="18"/>
                <w:szCs w:val="18"/>
              </w:rPr>
            </w:pPr>
            <w:r w:rsidRPr="009C0315">
              <w:rPr>
                <w:sz w:val="18"/>
                <w:szCs w:val="18"/>
              </w:rPr>
              <w:t xml:space="preserve">            key_info_type: </w:t>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21DAE858"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66103149"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163FBC00" w14:textId="77777777" w:rsidR="00E86FBD" w:rsidRPr="009C0315" w:rsidRDefault="00E86FBD" w:rsidP="00E7480F">
            <w:pPr>
              <w:pStyle w:val="Tabletext"/>
              <w:rPr>
                <w:sz w:val="18"/>
                <w:szCs w:val="18"/>
              </w:rPr>
            </w:pPr>
          </w:p>
        </w:tc>
      </w:tr>
      <w:tr w:rsidR="00284F69" w:rsidRPr="00027E40" w14:paraId="10729BC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EA594A5"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5144438D" w14:textId="77777777" w:rsidR="00E86FBD" w:rsidRPr="009C0315" w:rsidRDefault="00E86FBD" w:rsidP="00E7480F">
            <w:pPr>
              <w:pStyle w:val="Tabletext"/>
              <w:rPr>
                <w:sz w:val="18"/>
                <w:szCs w:val="18"/>
              </w:rPr>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42E0483F"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140726D" w14:textId="77777777" w:rsidR="00E86FBD" w:rsidRPr="009C0315" w:rsidRDefault="00E86FBD" w:rsidP="00E7480F">
            <w:pPr>
              <w:pStyle w:val="Tabletext"/>
              <w:rPr>
                <w:sz w:val="18"/>
                <w:szCs w:val="18"/>
              </w:rPr>
            </w:pPr>
            <w:r w:rsidRPr="009C0315">
              <w:rPr>
                <w:sz w:val="18"/>
                <w:szCs w:val="18"/>
              </w:rPr>
              <w:t>Meaning ‘enum’</w:t>
            </w:r>
          </w:p>
        </w:tc>
      </w:tr>
      <w:tr w:rsidR="00284F69" w:rsidRPr="00027E40" w14:paraId="3EA45BC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7CE4B5A" w14:textId="77777777" w:rsidR="00E86FBD" w:rsidRPr="009C0315" w:rsidRDefault="00E86FBD" w:rsidP="00E7480F">
            <w:pPr>
              <w:pStyle w:val="Tabletext"/>
              <w:rPr>
                <w:sz w:val="18"/>
                <w:szCs w:val="18"/>
              </w:rPr>
            </w:pPr>
            <w:r w:rsidRPr="009C0315">
              <w:rPr>
                <w:sz w:val="18"/>
                <w:szCs w:val="18"/>
              </w:rPr>
              <w:lastRenderedPageBreak/>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602D886C" w14:textId="77777777" w:rsidR="00E86FBD" w:rsidRPr="009C0315" w:rsidRDefault="00E86FBD" w:rsidP="00E7480F">
            <w:pPr>
              <w:pStyle w:val="Tabletext"/>
              <w:rPr>
                <w:sz w:val="18"/>
                <w:szCs w:val="18"/>
              </w:rPr>
            </w:pPr>
            <w:r w:rsidRPr="009C0315">
              <w:rPr>
                <w:sz w:val="18"/>
                <w:szCs w:val="18"/>
              </w:rPr>
              <w:t>0x0</w:t>
            </w:r>
            <w:r w:rsidR="00284F69">
              <w:rPr>
                <w:sz w:val="18"/>
                <w:szCs w:val="18"/>
              </w:rPr>
              <w:t>2</w:t>
            </w:r>
          </w:p>
        </w:tc>
        <w:tc>
          <w:tcPr>
            <w:tcW w:w="1261" w:type="dxa"/>
            <w:tcBorders>
              <w:top w:val="single" w:sz="4" w:space="0" w:color="009EE3"/>
              <w:left w:val="single" w:sz="4" w:space="0" w:color="009EE3"/>
              <w:bottom w:val="single" w:sz="4" w:space="0" w:color="009EE3"/>
              <w:right w:val="single" w:sz="4" w:space="0" w:color="009EE3"/>
            </w:tcBorders>
          </w:tcPr>
          <w:p w14:paraId="4DD77113"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D19B793" w14:textId="77777777" w:rsidR="00E86FBD" w:rsidRPr="009C0315" w:rsidRDefault="00E86FBD" w:rsidP="00E7480F">
            <w:pPr>
              <w:pStyle w:val="Tabletext"/>
              <w:rPr>
                <w:sz w:val="18"/>
                <w:szCs w:val="18"/>
              </w:rPr>
            </w:pPr>
            <w:r w:rsidRPr="009C0315">
              <w:rPr>
                <w:sz w:val="18"/>
                <w:szCs w:val="18"/>
              </w:rPr>
              <w:t>Meaning ‘agreed_key’</w:t>
            </w:r>
          </w:p>
        </w:tc>
      </w:tr>
      <w:tr w:rsidR="00284F69" w:rsidRPr="00027E40" w14:paraId="4D0150F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26248F9" w14:textId="77777777" w:rsidR="00E86FBD" w:rsidRPr="009C0315" w:rsidRDefault="00E86FBD" w:rsidP="00E7480F">
            <w:pPr>
              <w:pStyle w:val="Tabletext"/>
              <w:rPr>
                <w:sz w:val="18"/>
                <w:szCs w:val="18"/>
              </w:rPr>
            </w:pPr>
            <w:r w:rsidRPr="009C0315">
              <w:rPr>
                <w:sz w:val="18"/>
                <w:szCs w:val="18"/>
              </w:rPr>
              <w:t xml:space="preserve">            key_info_options</w:t>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4F964435"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52C39798" w14:textId="77777777" w:rsidR="00E86FBD" w:rsidRPr="009C0315" w:rsidRDefault="00E86FBD" w:rsidP="00E7480F">
            <w:pPr>
              <w:pStyle w:val="Tabletext"/>
              <w:rPr>
                <w:sz w:val="18"/>
                <w:szCs w:val="18"/>
              </w:rPr>
            </w:pPr>
            <w:r w:rsidRPr="009C0315">
              <w:rPr>
                <w:sz w:val="18"/>
                <w:szCs w:val="18"/>
              </w:rPr>
              <w:t>CHOICE</w:t>
            </w:r>
          </w:p>
        </w:tc>
        <w:tc>
          <w:tcPr>
            <w:tcW w:w="4050" w:type="dxa"/>
            <w:tcBorders>
              <w:top w:val="single" w:sz="4" w:space="0" w:color="009EE3"/>
              <w:left w:val="single" w:sz="4" w:space="0" w:color="009EE3"/>
              <w:bottom w:val="single" w:sz="4" w:space="0" w:color="009EE3"/>
              <w:right w:val="single" w:sz="4" w:space="0" w:color="009EE3"/>
            </w:tcBorders>
          </w:tcPr>
          <w:p w14:paraId="349B831A" w14:textId="77777777" w:rsidR="00E86FBD" w:rsidRPr="009C0315" w:rsidRDefault="00E86FBD" w:rsidP="00E7480F">
            <w:pPr>
              <w:pStyle w:val="Tabletext"/>
              <w:rPr>
                <w:sz w:val="18"/>
                <w:szCs w:val="18"/>
              </w:rPr>
            </w:pPr>
            <w:r w:rsidRPr="009C0315">
              <w:rPr>
                <w:sz w:val="18"/>
                <w:szCs w:val="18"/>
              </w:rPr>
              <w:t>Assumes that the CHOICE does not need encoding since the value of ‘restriction_type’ defines the CHOICE [Note, there are no tags in the Blue Book for this CHOICE]</w:t>
            </w:r>
          </w:p>
        </w:tc>
      </w:tr>
      <w:tr w:rsidR="00284F69" w:rsidRPr="00027E40" w14:paraId="3D37EFB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68BE960" w14:textId="77777777" w:rsidR="00E86FBD" w:rsidRPr="009C0315" w:rsidRDefault="00E86FBD" w:rsidP="00E7480F">
            <w:pPr>
              <w:pStyle w:val="Tabletext"/>
              <w:rPr>
                <w:sz w:val="18"/>
                <w:szCs w:val="18"/>
              </w:rPr>
            </w:pPr>
            <w:r w:rsidRPr="009C0315">
              <w:rPr>
                <w:sz w:val="18"/>
                <w:szCs w:val="18"/>
              </w:rPr>
              <w:t xml:space="preserve">              agreed_key_info_options</w:t>
            </w:r>
          </w:p>
        </w:tc>
        <w:tc>
          <w:tcPr>
            <w:tcW w:w="739" w:type="dxa"/>
            <w:tcBorders>
              <w:top w:val="single" w:sz="4" w:space="0" w:color="009EE3"/>
              <w:left w:val="single" w:sz="4" w:space="0" w:color="009EE3"/>
              <w:bottom w:val="single" w:sz="4" w:space="0" w:color="009EE3"/>
              <w:right w:val="single" w:sz="4" w:space="0" w:color="009EE3"/>
            </w:tcBorders>
          </w:tcPr>
          <w:p w14:paraId="0084D2F5"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029DB4A2"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77276418" w14:textId="77777777" w:rsidR="00E86FBD" w:rsidRPr="009C0315" w:rsidRDefault="00E86FBD" w:rsidP="00E7480F">
            <w:pPr>
              <w:pStyle w:val="Tabletext"/>
              <w:rPr>
                <w:sz w:val="18"/>
                <w:szCs w:val="18"/>
              </w:rPr>
            </w:pPr>
          </w:p>
        </w:tc>
      </w:tr>
      <w:tr w:rsidR="00284F69" w:rsidRPr="00027E40" w14:paraId="3BF08DE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5F49F98" w14:textId="77777777" w:rsidR="00E86FBD" w:rsidRPr="009C0315" w:rsidRDefault="00E86FBD" w:rsidP="00E7480F">
            <w:pPr>
              <w:pStyle w:val="Tabletext"/>
              <w:rPr>
                <w:sz w:val="18"/>
                <w:szCs w:val="18"/>
              </w:rPr>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349B48B6"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44413453"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4813590" w14:textId="77777777" w:rsidR="00E86FBD" w:rsidRPr="009C0315" w:rsidRDefault="00E86FBD" w:rsidP="00E7480F">
            <w:pPr>
              <w:pStyle w:val="Tabletext"/>
              <w:rPr>
                <w:sz w:val="18"/>
                <w:szCs w:val="18"/>
              </w:rPr>
            </w:pPr>
            <w:r w:rsidRPr="009C0315">
              <w:rPr>
                <w:sz w:val="18"/>
                <w:szCs w:val="18"/>
              </w:rPr>
              <w:t>Meaning ‘structure’</w:t>
            </w:r>
          </w:p>
        </w:tc>
      </w:tr>
      <w:tr w:rsidR="00284F69" w:rsidRPr="00027E40" w14:paraId="7DF4B5A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67FF643"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4617360A"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03810556"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7B676B5" w14:textId="77777777" w:rsidR="00E86FBD" w:rsidRPr="009C0315" w:rsidRDefault="00E86FBD" w:rsidP="00E7480F">
            <w:pPr>
              <w:pStyle w:val="Tabletext"/>
              <w:rPr>
                <w:sz w:val="18"/>
                <w:szCs w:val="18"/>
              </w:rPr>
            </w:pPr>
            <w:r w:rsidRPr="009C0315">
              <w:rPr>
                <w:sz w:val="18"/>
                <w:szCs w:val="18"/>
              </w:rPr>
              <w:t>2 elements in the structure</w:t>
            </w:r>
          </w:p>
        </w:tc>
      </w:tr>
      <w:tr w:rsidR="00284F69" w:rsidRPr="00027E40" w14:paraId="4F03184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FE98E7A" w14:textId="77777777" w:rsidR="00E86FBD" w:rsidRPr="009C0315" w:rsidRDefault="00E86FBD" w:rsidP="00E7480F">
            <w:pPr>
              <w:pStyle w:val="Tabletext"/>
              <w:rPr>
                <w:sz w:val="18"/>
                <w:szCs w:val="18"/>
              </w:rPr>
            </w:pPr>
            <w:r w:rsidRPr="009C0315">
              <w:rPr>
                <w:sz w:val="18"/>
                <w:szCs w:val="18"/>
              </w:rPr>
              <w:tab/>
              <w:t xml:space="preserve">   key_parameters</w:t>
            </w:r>
          </w:p>
        </w:tc>
        <w:tc>
          <w:tcPr>
            <w:tcW w:w="739" w:type="dxa"/>
            <w:tcBorders>
              <w:top w:val="single" w:sz="4" w:space="0" w:color="009EE3"/>
              <w:left w:val="single" w:sz="4" w:space="0" w:color="009EE3"/>
              <w:bottom w:val="single" w:sz="4" w:space="0" w:color="009EE3"/>
              <w:right w:val="single" w:sz="4" w:space="0" w:color="009EE3"/>
            </w:tcBorders>
          </w:tcPr>
          <w:p w14:paraId="2E0BAAD3"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10A52597"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2A9FC987" w14:textId="77777777" w:rsidR="00E86FBD" w:rsidRPr="009C0315" w:rsidRDefault="00E86FBD" w:rsidP="00E7480F">
            <w:pPr>
              <w:pStyle w:val="Tabletext"/>
              <w:rPr>
                <w:sz w:val="18"/>
                <w:szCs w:val="18"/>
              </w:rPr>
            </w:pPr>
          </w:p>
        </w:tc>
      </w:tr>
      <w:tr w:rsidR="00284F69" w:rsidRPr="00027E40" w14:paraId="5375665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4C8677D"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5737099D"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7578B8C1"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354B375"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7C40A73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9E42BD0"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171AF58" w14:textId="77777777" w:rsidR="00E86FBD" w:rsidRPr="009C0315" w:rsidRDefault="00E86FBD" w:rsidP="00E7480F">
            <w:pPr>
              <w:pStyle w:val="Tabletext"/>
              <w:rPr>
                <w:sz w:val="18"/>
                <w:szCs w:val="18"/>
              </w:rPr>
            </w:pPr>
            <w:r w:rsidRPr="009C0315">
              <w:rPr>
                <w:sz w:val="18"/>
                <w:szCs w:val="18"/>
              </w:rPr>
              <w:t>0x0</w:t>
            </w:r>
            <w:r w:rsidR="00284F69">
              <w:rPr>
                <w:sz w:val="18"/>
                <w:szCs w:val="18"/>
              </w:rPr>
              <w:t>1</w:t>
            </w:r>
          </w:p>
        </w:tc>
        <w:tc>
          <w:tcPr>
            <w:tcW w:w="1261" w:type="dxa"/>
            <w:tcBorders>
              <w:top w:val="single" w:sz="4" w:space="0" w:color="009EE3"/>
              <w:left w:val="single" w:sz="4" w:space="0" w:color="009EE3"/>
              <w:bottom w:val="single" w:sz="4" w:space="0" w:color="009EE3"/>
              <w:right w:val="single" w:sz="4" w:space="0" w:color="009EE3"/>
            </w:tcBorders>
          </w:tcPr>
          <w:p w14:paraId="21608236"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E7010C9" w14:textId="77777777" w:rsidR="00E86FBD" w:rsidRPr="009C0315" w:rsidRDefault="00284F69" w:rsidP="00284F69">
            <w:pPr>
              <w:pStyle w:val="Tabletext"/>
              <w:rPr>
                <w:sz w:val="18"/>
                <w:szCs w:val="18"/>
              </w:rPr>
            </w:pPr>
            <w:r w:rsidRPr="00284F69">
              <w:rPr>
                <w:sz w:val="18"/>
                <w:szCs w:val="18"/>
              </w:rPr>
              <w:t>Length fixed by the Blue Book</w:t>
            </w:r>
          </w:p>
        </w:tc>
      </w:tr>
      <w:tr w:rsidR="00284F69" w:rsidRPr="00027E40" w14:paraId="62506FF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75BCBA9" w14:textId="77777777" w:rsidR="00284F69" w:rsidRPr="00284F69" w:rsidRDefault="00A93D5E" w:rsidP="00E7480F">
            <w:pPr>
              <w:pStyle w:val="Tabletext"/>
              <w:rPr>
                <w:sz w:val="18"/>
                <w:szCs w:val="18"/>
              </w:rPr>
            </w:pPr>
            <w:r>
              <w:rPr>
                <w:sz w:val="18"/>
                <w:szCs w:val="18"/>
              </w:rPr>
              <w:t xml:space="preserve">                        v</w:t>
            </w:r>
            <w:r w:rsidR="00284F69" w:rsidRPr="00284F69">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77A0F4C6" w14:textId="77777777" w:rsidR="00284F69" w:rsidRPr="00284F69" w:rsidRDefault="00284F69" w:rsidP="00E7480F">
            <w:pPr>
              <w:pStyle w:val="Tabletext"/>
              <w:rPr>
                <w:sz w:val="18"/>
                <w:szCs w:val="18"/>
              </w:rPr>
            </w:pPr>
            <w:r w:rsidRPr="00284F69">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74DB3CB9" w14:textId="77777777" w:rsidR="00284F69" w:rsidRPr="00284F69" w:rsidRDefault="00284F69" w:rsidP="00E7480F">
            <w:pPr>
              <w:pStyle w:val="Tabletext"/>
              <w:rPr>
                <w:sz w:val="18"/>
                <w:szCs w:val="18"/>
              </w:rPr>
            </w:pPr>
            <w:r w:rsidRPr="00284F69">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9B57B85" w14:textId="77777777" w:rsidR="00284F69" w:rsidRPr="00284F69" w:rsidRDefault="00284F69" w:rsidP="00E7480F">
            <w:pPr>
              <w:pStyle w:val="Tabletext"/>
              <w:rPr>
                <w:sz w:val="18"/>
                <w:szCs w:val="18"/>
              </w:rPr>
            </w:pPr>
            <w:r w:rsidRPr="00284F69">
              <w:rPr>
                <w:sz w:val="18"/>
                <w:szCs w:val="18"/>
              </w:rPr>
              <w:t>Meaning ‘C(0e, 2s ECC CDH)’</w:t>
            </w:r>
          </w:p>
        </w:tc>
      </w:tr>
      <w:tr w:rsidR="00284F69" w:rsidRPr="00027E40" w14:paraId="78328E1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2E4179E" w14:textId="77777777" w:rsidR="00E86FBD" w:rsidRPr="009C0315" w:rsidRDefault="00E86FBD" w:rsidP="00E7480F">
            <w:pPr>
              <w:pStyle w:val="Tabletext"/>
              <w:rPr>
                <w:sz w:val="18"/>
                <w:szCs w:val="18"/>
              </w:rPr>
            </w:pPr>
            <w:r w:rsidRPr="009C0315">
              <w:rPr>
                <w:sz w:val="18"/>
                <w:szCs w:val="18"/>
              </w:rPr>
              <w:tab/>
              <w:t xml:space="preserve">   key_ciphered_data</w:t>
            </w:r>
          </w:p>
        </w:tc>
        <w:tc>
          <w:tcPr>
            <w:tcW w:w="739" w:type="dxa"/>
            <w:tcBorders>
              <w:top w:val="single" w:sz="4" w:space="0" w:color="009EE3"/>
              <w:left w:val="single" w:sz="4" w:space="0" w:color="009EE3"/>
              <w:bottom w:val="single" w:sz="4" w:space="0" w:color="009EE3"/>
              <w:right w:val="single" w:sz="4" w:space="0" w:color="009EE3"/>
            </w:tcBorders>
          </w:tcPr>
          <w:p w14:paraId="436AEDC7"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7830BBEA"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00A5EAEF" w14:textId="77777777" w:rsidR="00E86FBD" w:rsidRPr="009C0315" w:rsidRDefault="00E86FBD" w:rsidP="00E7480F">
            <w:pPr>
              <w:pStyle w:val="Tabletext"/>
              <w:rPr>
                <w:sz w:val="18"/>
                <w:szCs w:val="18"/>
              </w:rPr>
            </w:pPr>
          </w:p>
        </w:tc>
      </w:tr>
      <w:tr w:rsidR="00284F69" w:rsidRPr="00027E40" w14:paraId="798C43C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681FC32"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03B4E881"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4E484446"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5702019"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7F9A2D1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51154A8"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54E97464" w14:textId="77777777" w:rsidR="00E86FBD" w:rsidRPr="009C0315" w:rsidRDefault="00E86FBD" w:rsidP="00E7480F">
            <w:pPr>
              <w:pStyle w:val="Tabletext"/>
              <w:rPr>
                <w:sz w:val="18"/>
                <w:szCs w:val="18"/>
              </w:rPr>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1B23057C"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99621C4" w14:textId="77777777" w:rsidR="00E86FBD" w:rsidRPr="009C0315" w:rsidRDefault="00E86FBD" w:rsidP="00E7480F">
            <w:pPr>
              <w:pStyle w:val="Tabletext"/>
              <w:rPr>
                <w:sz w:val="18"/>
                <w:szCs w:val="18"/>
              </w:rPr>
            </w:pPr>
            <w:r w:rsidRPr="009C0315">
              <w:rPr>
                <w:sz w:val="18"/>
                <w:szCs w:val="18"/>
              </w:rPr>
              <w:t>Zero length since this string is empty</w:t>
            </w:r>
          </w:p>
        </w:tc>
      </w:tr>
    </w:tbl>
    <w:p w14:paraId="58C2050E" w14:textId="77777777" w:rsidR="00E86FBD" w:rsidRDefault="00E86FBD" w:rsidP="00462A70">
      <w:pPr>
        <w:pStyle w:val="TableHeader"/>
      </w:pPr>
      <w:r>
        <w:rPr>
          <w:lang w:eastAsia="en-GB"/>
        </w:rPr>
        <w:t xml:space="preserve">Table </w:t>
      </w:r>
      <w:r>
        <w:rPr>
          <w:lang w:eastAsia="en-GB"/>
        </w:rPr>
        <w:fldChar w:fldCharType="begin"/>
      </w:r>
      <w:r>
        <w:rPr>
          <w:lang w:eastAsia="en-GB"/>
        </w:rPr>
        <w:instrText xml:space="preserve"> REF _Ref387485472 \r \h </w:instrText>
      </w:r>
      <w:r>
        <w:rPr>
          <w:lang w:eastAsia="en-GB"/>
        </w:rPr>
      </w:r>
      <w:r>
        <w:rPr>
          <w:lang w:eastAsia="en-GB"/>
        </w:rPr>
        <w:fldChar w:fldCharType="separate"/>
      </w:r>
      <w:r w:rsidR="00D06528">
        <w:rPr>
          <w:lang w:eastAsia="en-GB"/>
        </w:rPr>
        <w:t>8.5.2</w:t>
      </w:r>
      <w:r>
        <w:rPr>
          <w:lang w:eastAsia="en-GB"/>
        </w:rPr>
        <w:fldChar w:fldCharType="end"/>
      </w:r>
      <w:r w:rsidR="00957B41">
        <w:rPr>
          <w:lang w:eastAsia="en-GB"/>
        </w:rPr>
        <w:t>a</w:t>
      </w:r>
      <w:r>
        <w:rPr>
          <w:lang w:eastAsia="en-GB"/>
        </w:rPr>
        <w:t xml:space="preserve">:  </w:t>
      </w:r>
      <w:r>
        <w:t xml:space="preserve">values of </w:t>
      </w:r>
      <w:r w:rsidR="00284F69">
        <w:t>get_</w:t>
      </w:r>
      <w:r>
        <w:t>protected_attributes_</w:t>
      </w:r>
      <w:r w:rsidR="00284F69">
        <w:t>request</w:t>
      </w:r>
    </w:p>
    <w:p w14:paraId="2648E199" w14:textId="77777777" w:rsidR="00957B41" w:rsidRDefault="00957B41" w:rsidP="00EA3ECD">
      <w:pPr>
        <w:pStyle w:val="TableHeader"/>
        <w:rPr>
          <w:lang w:eastAsia="en-GB"/>
        </w:rPr>
      </w:pPr>
    </w:p>
    <w:tbl>
      <w:tblPr>
        <w:tblStyle w:val="TableGrid"/>
        <w:tblW w:w="0" w:type="auto"/>
        <w:tblLook w:val="04A0" w:firstRow="1" w:lastRow="0" w:firstColumn="1" w:lastColumn="0" w:noHBand="0" w:noVBand="1"/>
      </w:tblPr>
      <w:tblGrid>
        <w:gridCol w:w="2797"/>
        <w:gridCol w:w="832"/>
        <w:gridCol w:w="2381"/>
        <w:gridCol w:w="3006"/>
      </w:tblGrid>
      <w:tr w:rsidR="00957B41" w:rsidRPr="00027E40" w14:paraId="14E0EDDF" w14:textId="77777777" w:rsidTr="00756658">
        <w:trPr>
          <w:tblHeader/>
        </w:trPr>
        <w:tc>
          <w:tcPr>
            <w:tcW w:w="280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503798E" w14:textId="77777777" w:rsidR="00957B41" w:rsidRPr="003A6DFE" w:rsidRDefault="00957B41" w:rsidP="00E7480F">
            <w:pPr>
              <w:pStyle w:val="Tabletext"/>
              <w:rPr>
                <w:b/>
                <w:color w:val="FFFFFF" w:themeColor="background1"/>
              </w:rPr>
            </w:pPr>
            <w:r w:rsidRPr="00015940">
              <w:rPr>
                <w:b/>
                <w:color w:val="FFFFFF" w:themeColor="background1"/>
                <w:sz w:val="18"/>
                <w:szCs w:val="18"/>
              </w:rPr>
              <w:t>Field</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15B27AA" w14:textId="77777777" w:rsidR="00957B41" w:rsidRPr="003A6DFE" w:rsidRDefault="00957B41" w:rsidP="00E7480F">
            <w:pPr>
              <w:pStyle w:val="Tabletext"/>
              <w:rPr>
                <w:b/>
                <w:color w:val="FFFFFF" w:themeColor="background1"/>
              </w:rPr>
            </w:pPr>
            <w:r w:rsidRPr="00015940">
              <w:rPr>
                <w:b/>
                <w:color w:val="FFFFFF" w:themeColor="background1"/>
                <w:sz w:val="18"/>
                <w:szCs w:val="18"/>
              </w:rPr>
              <w:t>Value</w:t>
            </w:r>
          </w:p>
        </w:tc>
        <w:tc>
          <w:tcPr>
            <w:tcW w:w="255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10D4787" w14:textId="77777777" w:rsidR="00957B41" w:rsidRPr="003A6DFE" w:rsidRDefault="00957B41" w:rsidP="00E7480F">
            <w:pPr>
              <w:pStyle w:val="Tabletext"/>
              <w:rPr>
                <w:b/>
                <w:color w:val="FFFFFF" w:themeColor="background1"/>
              </w:rPr>
            </w:pPr>
            <w:r w:rsidRPr="00015940">
              <w:rPr>
                <w:b/>
                <w:color w:val="FFFFFF" w:themeColor="background1"/>
                <w:sz w:val="18"/>
                <w:szCs w:val="18"/>
              </w:rPr>
              <w:t>Validation</w:t>
            </w:r>
          </w:p>
        </w:tc>
        <w:tc>
          <w:tcPr>
            <w:tcW w:w="303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57DC450" w14:textId="77777777" w:rsidR="00957B41" w:rsidRPr="003A6DFE" w:rsidRDefault="00957B41" w:rsidP="00E7480F">
            <w:pPr>
              <w:pStyle w:val="Tabletext"/>
              <w:rPr>
                <w:b/>
                <w:color w:val="FFFFFF" w:themeColor="background1"/>
              </w:rPr>
            </w:pPr>
            <w:r w:rsidRPr="00015940">
              <w:rPr>
                <w:b/>
                <w:color w:val="FFFFFF" w:themeColor="background1"/>
                <w:sz w:val="18"/>
                <w:szCs w:val="18"/>
              </w:rPr>
              <w:t>Note</w:t>
            </w:r>
          </w:p>
        </w:tc>
      </w:tr>
      <w:tr w:rsidR="00957B41" w:rsidRPr="00027E40" w14:paraId="6EEC6A9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41233B5" w14:textId="77777777" w:rsidR="00957B41" w:rsidRPr="00DF16ED" w:rsidRDefault="00957B41" w:rsidP="00E7480F">
            <w:pPr>
              <w:pStyle w:val="Tabletext"/>
            </w:pPr>
            <w:r>
              <w:rPr>
                <w:sz w:val="18"/>
                <w:szCs w:val="18"/>
              </w:rPr>
              <w:t xml:space="preserve">   protection_parameters</w:t>
            </w:r>
          </w:p>
        </w:tc>
        <w:tc>
          <w:tcPr>
            <w:tcW w:w="850" w:type="dxa"/>
            <w:tcBorders>
              <w:top w:val="single" w:sz="4" w:space="0" w:color="009EE3"/>
              <w:left w:val="single" w:sz="4" w:space="0" w:color="009EE3"/>
              <w:bottom w:val="single" w:sz="4" w:space="0" w:color="009EE3"/>
              <w:right w:val="single" w:sz="4" w:space="0" w:color="009EE3"/>
            </w:tcBorders>
          </w:tcPr>
          <w:p w14:paraId="19565E9E"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2178838B"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275B26CE" w14:textId="77777777" w:rsidR="00957B41" w:rsidRPr="00DF16ED" w:rsidRDefault="00957B41" w:rsidP="00E7480F">
            <w:pPr>
              <w:pStyle w:val="Tabletext"/>
            </w:pPr>
          </w:p>
        </w:tc>
      </w:tr>
      <w:tr w:rsidR="00957B41" w:rsidRPr="00027E40" w14:paraId="7E2560B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EC2ECF3"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17091BB1" w14:textId="77777777" w:rsidR="00957B41" w:rsidRPr="00DF16ED" w:rsidRDefault="00957B41" w:rsidP="00E7480F">
            <w:pPr>
              <w:pStyle w:val="Tabletext"/>
            </w:pPr>
            <w:r>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14:paraId="5378210D"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298E210" w14:textId="77777777" w:rsidR="00957B41" w:rsidRPr="00DF16ED" w:rsidRDefault="00957B41" w:rsidP="00E7480F">
            <w:pPr>
              <w:pStyle w:val="Tabletext"/>
            </w:pPr>
            <w:r>
              <w:rPr>
                <w:sz w:val="18"/>
                <w:szCs w:val="18"/>
              </w:rPr>
              <w:t>Meaning ‘array’</w:t>
            </w:r>
          </w:p>
        </w:tc>
      </w:tr>
      <w:tr w:rsidR="00957B41" w:rsidRPr="00027E40" w14:paraId="6E1B93B4"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AFB612E"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18CC1DB8" w14:textId="77777777" w:rsidR="00957B41" w:rsidRPr="00DF16ED" w:rsidRDefault="00957B41" w:rsidP="00E7480F">
            <w:pPr>
              <w:pStyle w:val="Tabletext"/>
            </w:pPr>
            <w:r>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14:paraId="699CE6FF"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356A598" w14:textId="77777777" w:rsidR="00957B41" w:rsidRPr="00DF16ED" w:rsidRDefault="00957B41" w:rsidP="00E7480F">
            <w:pPr>
              <w:pStyle w:val="Tabletext"/>
            </w:pPr>
            <w:r>
              <w:rPr>
                <w:sz w:val="18"/>
                <w:szCs w:val="18"/>
              </w:rPr>
              <w:t>1 entry in the array</w:t>
            </w:r>
          </w:p>
        </w:tc>
      </w:tr>
      <w:tr w:rsidR="00957B41" w:rsidRPr="00027E40" w14:paraId="5A20F0D5"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2FE5847" w14:textId="77777777" w:rsidR="00957B41" w:rsidRPr="00DF16ED" w:rsidRDefault="00957B41" w:rsidP="00E7480F">
            <w:pPr>
              <w:pStyle w:val="Tabletext"/>
            </w:pPr>
            <w:r>
              <w:rPr>
                <w:sz w:val="18"/>
                <w:szCs w:val="18"/>
              </w:rPr>
              <w:t xml:space="preserve">      protection_parameters_element</w:t>
            </w:r>
          </w:p>
        </w:tc>
        <w:tc>
          <w:tcPr>
            <w:tcW w:w="850" w:type="dxa"/>
            <w:tcBorders>
              <w:top w:val="single" w:sz="4" w:space="0" w:color="009EE3"/>
              <w:left w:val="single" w:sz="4" w:space="0" w:color="009EE3"/>
              <w:bottom w:val="single" w:sz="4" w:space="0" w:color="009EE3"/>
              <w:right w:val="single" w:sz="4" w:space="0" w:color="009EE3"/>
            </w:tcBorders>
          </w:tcPr>
          <w:p w14:paraId="628D673E"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5BEB25A"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5FCD180F" w14:textId="77777777" w:rsidR="00957B41" w:rsidRPr="00DF16ED" w:rsidRDefault="00957B41" w:rsidP="00E7480F">
            <w:pPr>
              <w:pStyle w:val="Tabletext"/>
            </w:pPr>
            <w:r>
              <w:rPr>
                <w:sz w:val="18"/>
                <w:szCs w:val="18"/>
              </w:rPr>
              <w:t>The 1 entry in the protection_parameters array</w:t>
            </w:r>
          </w:p>
        </w:tc>
      </w:tr>
      <w:tr w:rsidR="00957B41" w:rsidRPr="00027E40" w14:paraId="01E8162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CC3FF1C"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461EA5F2"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20D1076A"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0E162076" w14:textId="77777777" w:rsidR="00957B41" w:rsidRPr="00DF16ED" w:rsidRDefault="00957B41" w:rsidP="00E7480F">
            <w:pPr>
              <w:pStyle w:val="Tabletext"/>
            </w:pPr>
            <w:r>
              <w:rPr>
                <w:sz w:val="18"/>
                <w:szCs w:val="18"/>
              </w:rPr>
              <w:t>Meaning ‘structure’</w:t>
            </w:r>
          </w:p>
        </w:tc>
      </w:tr>
      <w:tr w:rsidR="00957B41" w:rsidRPr="00027E40" w14:paraId="5A94BC35"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FA59980"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4EFE8F1B"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16C4D3DB"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8003242" w14:textId="77777777" w:rsidR="00957B41" w:rsidRPr="00DF16ED" w:rsidRDefault="00957B41" w:rsidP="00E7480F">
            <w:pPr>
              <w:pStyle w:val="Tabletext"/>
            </w:pPr>
            <w:r>
              <w:rPr>
                <w:sz w:val="18"/>
                <w:szCs w:val="18"/>
              </w:rPr>
              <w:t>2 elements in the structure</w:t>
            </w:r>
          </w:p>
        </w:tc>
      </w:tr>
      <w:tr w:rsidR="00957B41" w:rsidRPr="00027E40" w14:paraId="1C05F1F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70519DE" w14:textId="77777777" w:rsidR="00957B41" w:rsidRPr="00DF16ED" w:rsidRDefault="00957B41" w:rsidP="00E7480F">
            <w:pPr>
              <w:pStyle w:val="Tabletext"/>
            </w:pPr>
            <w:r>
              <w:rPr>
                <w:sz w:val="18"/>
                <w:szCs w:val="18"/>
              </w:rPr>
              <w:t xml:space="preserve">      protection_type</w:t>
            </w:r>
          </w:p>
        </w:tc>
        <w:tc>
          <w:tcPr>
            <w:tcW w:w="850" w:type="dxa"/>
            <w:tcBorders>
              <w:top w:val="single" w:sz="4" w:space="0" w:color="009EE3"/>
              <w:left w:val="single" w:sz="4" w:space="0" w:color="009EE3"/>
              <w:bottom w:val="single" w:sz="4" w:space="0" w:color="009EE3"/>
              <w:right w:val="single" w:sz="4" w:space="0" w:color="009EE3"/>
            </w:tcBorders>
          </w:tcPr>
          <w:p w14:paraId="39BE209B"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4DF5B4AC"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66210692" w14:textId="77777777" w:rsidR="00957B41" w:rsidRPr="00DF16ED" w:rsidRDefault="00957B41" w:rsidP="00E7480F">
            <w:pPr>
              <w:pStyle w:val="Tabletext"/>
            </w:pPr>
            <w:r>
              <w:rPr>
                <w:sz w:val="18"/>
                <w:szCs w:val="18"/>
              </w:rPr>
              <w:t>The first element in the protection_parameters_element</w:t>
            </w:r>
          </w:p>
        </w:tc>
      </w:tr>
      <w:tr w:rsidR="00957B41" w:rsidRPr="00027E40" w14:paraId="482048DB"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B1FA1C3"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778D8F4D" w14:textId="77777777" w:rsidR="00957B41" w:rsidRPr="00DF16ED" w:rsidRDefault="00957B41" w:rsidP="00E7480F">
            <w:pPr>
              <w:pStyle w:val="Tabletext"/>
            </w:pPr>
            <w:r>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14:paraId="0CBF7888"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87FC11D" w14:textId="77777777" w:rsidR="00957B41" w:rsidRPr="00DF16ED" w:rsidRDefault="00957B41" w:rsidP="00E7480F">
            <w:pPr>
              <w:pStyle w:val="Tabletext"/>
            </w:pPr>
            <w:r>
              <w:rPr>
                <w:sz w:val="18"/>
                <w:szCs w:val="18"/>
              </w:rPr>
              <w:t>Meaning ‘enum’</w:t>
            </w:r>
          </w:p>
        </w:tc>
      </w:tr>
      <w:tr w:rsidR="00957B41" w:rsidRPr="00027E40" w14:paraId="161213E5"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997D2CD"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707EC2C2"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4A0286D6"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DFB8B0B" w14:textId="77777777" w:rsidR="00957B41" w:rsidRPr="00DF16ED" w:rsidRDefault="00957B41" w:rsidP="00E7480F">
            <w:pPr>
              <w:pStyle w:val="Tabletext"/>
            </w:pPr>
            <w:r>
              <w:rPr>
                <w:sz w:val="18"/>
                <w:szCs w:val="18"/>
              </w:rPr>
              <w:t>Meaning ‘authenticat</w:t>
            </w:r>
            <w:r w:rsidR="00A93D5E">
              <w:rPr>
                <w:sz w:val="18"/>
                <w:szCs w:val="18"/>
              </w:rPr>
              <w:t>ion</w:t>
            </w:r>
            <w:r>
              <w:rPr>
                <w:sz w:val="18"/>
                <w:szCs w:val="18"/>
              </w:rPr>
              <w:t xml:space="preserve"> and encrypt</w:t>
            </w:r>
            <w:r w:rsidR="00A93D5E">
              <w:rPr>
                <w:sz w:val="18"/>
                <w:szCs w:val="18"/>
              </w:rPr>
              <w:t>ion</w:t>
            </w:r>
            <w:r>
              <w:rPr>
                <w:sz w:val="18"/>
                <w:szCs w:val="18"/>
              </w:rPr>
              <w:t>’</w:t>
            </w:r>
          </w:p>
        </w:tc>
      </w:tr>
      <w:tr w:rsidR="00957B41" w:rsidRPr="00027E40" w14:paraId="06DD79D6"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E91E513" w14:textId="77777777" w:rsidR="00957B41" w:rsidRPr="00DF16ED" w:rsidRDefault="00957B41" w:rsidP="00E7480F">
            <w:pPr>
              <w:pStyle w:val="Tabletext"/>
            </w:pPr>
            <w:r>
              <w:rPr>
                <w:sz w:val="18"/>
                <w:szCs w:val="18"/>
              </w:rPr>
              <w:t xml:space="preserve">      protection_options </w:t>
            </w:r>
          </w:p>
        </w:tc>
        <w:tc>
          <w:tcPr>
            <w:tcW w:w="850" w:type="dxa"/>
            <w:tcBorders>
              <w:top w:val="single" w:sz="4" w:space="0" w:color="009EE3"/>
              <w:left w:val="single" w:sz="4" w:space="0" w:color="009EE3"/>
              <w:bottom w:val="single" w:sz="4" w:space="0" w:color="009EE3"/>
              <w:right w:val="single" w:sz="4" w:space="0" w:color="009EE3"/>
            </w:tcBorders>
          </w:tcPr>
          <w:p w14:paraId="4E0DDC2C"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04C46EC3"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7ED9DC18" w14:textId="77777777" w:rsidR="00957B41" w:rsidRPr="00DF16ED" w:rsidRDefault="00957B41" w:rsidP="00E7480F">
            <w:pPr>
              <w:pStyle w:val="Tabletext"/>
            </w:pPr>
            <w:r>
              <w:rPr>
                <w:sz w:val="18"/>
                <w:szCs w:val="18"/>
              </w:rPr>
              <w:t>The second element in the protection_parameters_element</w:t>
            </w:r>
          </w:p>
        </w:tc>
      </w:tr>
      <w:tr w:rsidR="00957B41" w:rsidRPr="00027E40" w14:paraId="3284507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997B69E"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4C45CE39"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2D05403E"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D7E54B4" w14:textId="77777777" w:rsidR="00957B41" w:rsidRPr="00DF16ED" w:rsidRDefault="00957B41" w:rsidP="00E7480F">
            <w:pPr>
              <w:pStyle w:val="Tabletext"/>
            </w:pPr>
            <w:r>
              <w:rPr>
                <w:sz w:val="18"/>
                <w:szCs w:val="18"/>
              </w:rPr>
              <w:t>Meaning ‘structure’</w:t>
            </w:r>
          </w:p>
        </w:tc>
      </w:tr>
      <w:tr w:rsidR="00957B41" w:rsidRPr="00027E40" w14:paraId="2316850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9108FBF"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2B675F0A" w14:textId="77777777" w:rsidR="00957B41" w:rsidRPr="00DF16ED" w:rsidRDefault="00957B41" w:rsidP="00E7480F">
            <w:pPr>
              <w:pStyle w:val="Tabletext"/>
            </w:pPr>
            <w:r>
              <w:rPr>
                <w:sz w:val="18"/>
                <w:szCs w:val="18"/>
              </w:rPr>
              <w:t>0x05</w:t>
            </w:r>
          </w:p>
        </w:tc>
        <w:tc>
          <w:tcPr>
            <w:tcW w:w="2552" w:type="dxa"/>
            <w:tcBorders>
              <w:top w:val="single" w:sz="4" w:space="0" w:color="009EE3"/>
              <w:left w:val="single" w:sz="4" w:space="0" w:color="009EE3"/>
              <w:bottom w:val="single" w:sz="4" w:space="0" w:color="009EE3"/>
              <w:right w:val="single" w:sz="4" w:space="0" w:color="009EE3"/>
            </w:tcBorders>
          </w:tcPr>
          <w:p w14:paraId="37B5D581"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5CC8BA8" w14:textId="77777777" w:rsidR="00957B41" w:rsidRPr="00DF16ED" w:rsidRDefault="00957B41" w:rsidP="00E7480F">
            <w:pPr>
              <w:pStyle w:val="Tabletext"/>
            </w:pPr>
            <w:r>
              <w:rPr>
                <w:sz w:val="18"/>
                <w:szCs w:val="18"/>
              </w:rPr>
              <w:t>5 elements in the structure</w:t>
            </w:r>
          </w:p>
        </w:tc>
      </w:tr>
      <w:tr w:rsidR="00957B41" w:rsidRPr="00027E40" w14:paraId="63B2DF7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1FAEF1B" w14:textId="77777777" w:rsidR="00957B41" w:rsidRPr="00DF16ED" w:rsidRDefault="00957B41" w:rsidP="00E7480F">
            <w:pPr>
              <w:pStyle w:val="Tabletext"/>
            </w:pPr>
            <w:r>
              <w:rPr>
                <w:sz w:val="18"/>
                <w:szCs w:val="18"/>
              </w:rPr>
              <w:t xml:space="preserve">         transaction_id</w:t>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02B3BF2C"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44B99EBA"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200B11B4" w14:textId="77777777" w:rsidR="00957B41" w:rsidRPr="00DF16ED" w:rsidRDefault="00957B41" w:rsidP="00E7480F">
            <w:pPr>
              <w:pStyle w:val="Tabletext"/>
            </w:pPr>
          </w:p>
        </w:tc>
      </w:tr>
      <w:tr w:rsidR="00957B41" w:rsidRPr="00027E40" w14:paraId="2AC849A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034819F"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595D87FA"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74366C24"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6DF979D" w14:textId="77777777" w:rsidR="00957B41" w:rsidRPr="00DF16ED" w:rsidRDefault="00957B41" w:rsidP="00E7480F">
            <w:pPr>
              <w:pStyle w:val="Tabletext"/>
            </w:pPr>
            <w:r>
              <w:rPr>
                <w:sz w:val="18"/>
                <w:szCs w:val="18"/>
              </w:rPr>
              <w:t>Meaning ‘octet-string’</w:t>
            </w:r>
          </w:p>
        </w:tc>
      </w:tr>
      <w:tr w:rsidR="00957B41" w:rsidRPr="00027E40" w14:paraId="2073FA2B"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0BEBA40" w14:textId="77777777" w:rsidR="00957B41" w:rsidRPr="00DF16ED" w:rsidRDefault="00957B41" w:rsidP="00E7480F">
            <w:pPr>
              <w:pStyle w:val="Tabletext"/>
            </w:pPr>
            <w:r>
              <w:rPr>
                <w:sz w:val="18"/>
                <w:szCs w:val="18"/>
              </w:rPr>
              <w:lastRenderedPageBreak/>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0FFC0BA2"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53570C49"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D7F1C78" w14:textId="77777777" w:rsidR="00957B41" w:rsidRPr="00DF16ED" w:rsidRDefault="00957B41" w:rsidP="00E7480F">
            <w:pPr>
              <w:pStyle w:val="Tabletext"/>
            </w:pPr>
            <w:r>
              <w:rPr>
                <w:sz w:val="18"/>
                <w:szCs w:val="18"/>
              </w:rPr>
              <w:t>transaction_id in is always 9 octets in length</w:t>
            </w:r>
          </w:p>
        </w:tc>
      </w:tr>
      <w:tr w:rsidR="00957B41" w:rsidRPr="00027E40" w14:paraId="538172D7"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C50FD8B"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6A1B80A1"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3C22971A"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160B8887" w14:textId="77777777" w:rsidR="00957B41" w:rsidRPr="00DF16ED" w:rsidRDefault="00957B41" w:rsidP="00E7480F">
            <w:pPr>
              <w:pStyle w:val="Tabletext"/>
            </w:pPr>
            <w:r>
              <w:rPr>
                <w:sz w:val="18"/>
                <w:szCs w:val="18"/>
              </w:rPr>
              <w:t xml:space="preserve">The concatenation 0x04 || </w:t>
            </w:r>
            <w:r w:rsidR="0052579C">
              <w:rPr>
                <w:sz w:val="18"/>
                <w:szCs w:val="18"/>
              </w:rPr>
              <w:t>Encryption</w:t>
            </w:r>
            <w:r>
              <w:rPr>
                <w:sz w:val="18"/>
                <w:szCs w:val="18"/>
              </w:rPr>
              <w:t xml:space="preserve"> Originator Counter</w:t>
            </w:r>
          </w:p>
        </w:tc>
      </w:tr>
      <w:tr w:rsidR="00957B41" w:rsidRPr="00027E40" w14:paraId="220784D8"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81F8D1B" w14:textId="77777777" w:rsidR="00957B41" w:rsidRPr="00DF16ED" w:rsidRDefault="00957B41" w:rsidP="00E7480F">
            <w:pPr>
              <w:pStyle w:val="Tabletext"/>
            </w:pPr>
            <w:r>
              <w:rPr>
                <w:sz w:val="18"/>
                <w:szCs w:val="18"/>
              </w:rPr>
              <w:t xml:space="preserve">         originator_system_title</w:t>
            </w:r>
          </w:p>
        </w:tc>
        <w:tc>
          <w:tcPr>
            <w:tcW w:w="850" w:type="dxa"/>
            <w:tcBorders>
              <w:top w:val="single" w:sz="4" w:space="0" w:color="009EE3"/>
              <w:left w:val="single" w:sz="4" w:space="0" w:color="009EE3"/>
              <w:bottom w:val="single" w:sz="4" w:space="0" w:color="009EE3"/>
              <w:right w:val="single" w:sz="4" w:space="0" w:color="009EE3"/>
            </w:tcBorders>
          </w:tcPr>
          <w:p w14:paraId="5D7506F8"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D9940D7"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2B5975C3" w14:textId="77777777" w:rsidR="00957B41" w:rsidRPr="00DF16ED" w:rsidRDefault="00957B41" w:rsidP="00E7480F">
            <w:pPr>
              <w:pStyle w:val="Tabletext"/>
            </w:pPr>
          </w:p>
        </w:tc>
      </w:tr>
      <w:tr w:rsidR="00957B41" w:rsidRPr="00027E40" w14:paraId="7E05755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580257E"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702B1023"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3F1705DA"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1484ED7" w14:textId="77777777" w:rsidR="00957B41" w:rsidRPr="00DF16ED" w:rsidRDefault="00957B41" w:rsidP="00E7480F">
            <w:pPr>
              <w:pStyle w:val="Tabletext"/>
            </w:pPr>
            <w:r>
              <w:rPr>
                <w:sz w:val="18"/>
                <w:szCs w:val="18"/>
              </w:rPr>
              <w:t>Meaning ‘octet-string’</w:t>
            </w:r>
          </w:p>
        </w:tc>
      </w:tr>
      <w:tr w:rsidR="00957B41" w:rsidRPr="00027E40" w14:paraId="493DAF3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2740996"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28A09E21" w14:textId="77777777" w:rsidR="00957B41" w:rsidRPr="00DF16ED" w:rsidRDefault="00957B41" w:rsidP="00E7480F">
            <w:pPr>
              <w:pStyle w:val="Tabletext"/>
            </w:pPr>
            <w:r>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14:paraId="34DF1B46"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E262A9D" w14:textId="77777777" w:rsidR="00957B41" w:rsidRPr="00DF16ED" w:rsidRDefault="00957B41" w:rsidP="00E7480F">
            <w:pPr>
              <w:pStyle w:val="Tabletext"/>
            </w:pPr>
            <w:r>
              <w:rPr>
                <w:sz w:val="18"/>
                <w:szCs w:val="18"/>
              </w:rPr>
              <w:t>Entity Identifier is always 8 octets in length</w:t>
            </w:r>
          </w:p>
        </w:tc>
      </w:tr>
      <w:tr w:rsidR="00957B41" w:rsidRPr="00027E40" w14:paraId="2D315DF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E7887B5"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50FB0EB5"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4A701B6E"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49D93775" w14:textId="77777777" w:rsidR="00957B41" w:rsidRPr="00DF16ED" w:rsidRDefault="00957B41" w:rsidP="00E7480F">
            <w:pPr>
              <w:pStyle w:val="Tabletext"/>
            </w:pPr>
            <w:r>
              <w:rPr>
                <w:sz w:val="18"/>
                <w:szCs w:val="18"/>
              </w:rPr>
              <w:t>The Entity Identifier of the Device</w:t>
            </w:r>
          </w:p>
        </w:tc>
      </w:tr>
      <w:tr w:rsidR="00957B41" w:rsidRPr="00027E40" w14:paraId="019E16CE"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9EDC99B" w14:textId="77777777" w:rsidR="00957B41" w:rsidRPr="00DF16ED" w:rsidRDefault="00957B41" w:rsidP="00E7480F">
            <w:pPr>
              <w:pStyle w:val="Tabletext"/>
            </w:pPr>
            <w:r>
              <w:rPr>
                <w:sz w:val="18"/>
                <w:szCs w:val="18"/>
              </w:rPr>
              <w:t xml:space="preserve">         recipient_system_title</w:t>
            </w:r>
          </w:p>
        </w:tc>
        <w:tc>
          <w:tcPr>
            <w:tcW w:w="850" w:type="dxa"/>
            <w:tcBorders>
              <w:top w:val="single" w:sz="4" w:space="0" w:color="009EE3"/>
              <w:left w:val="single" w:sz="4" w:space="0" w:color="009EE3"/>
              <w:bottom w:val="single" w:sz="4" w:space="0" w:color="009EE3"/>
              <w:right w:val="single" w:sz="4" w:space="0" w:color="009EE3"/>
            </w:tcBorders>
          </w:tcPr>
          <w:p w14:paraId="125C1E19"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72FB4FF0"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2E36A67F" w14:textId="77777777" w:rsidR="00957B41" w:rsidRPr="00DF16ED" w:rsidRDefault="00957B41" w:rsidP="00E7480F">
            <w:pPr>
              <w:pStyle w:val="Tabletext"/>
            </w:pPr>
          </w:p>
        </w:tc>
      </w:tr>
      <w:tr w:rsidR="00957B41" w:rsidRPr="00027E40" w14:paraId="36F5352B"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8DD86F3"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558ECEE6"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62A442DA"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2A59FED" w14:textId="77777777" w:rsidR="00957B41" w:rsidRPr="00DF16ED" w:rsidRDefault="00957B41" w:rsidP="00E7480F">
            <w:pPr>
              <w:pStyle w:val="Tabletext"/>
            </w:pPr>
            <w:r>
              <w:rPr>
                <w:sz w:val="18"/>
                <w:szCs w:val="18"/>
              </w:rPr>
              <w:t>Meaning ‘octet-string’</w:t>
            </w:r>
          </w:p>
        </w:tc>
      </w:tr>
      <w:tr w:rsidR="00957B41" w:rsidRPr="00027E40" w14:paraId="5FBCADD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80585F0"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06F047CB" w14:textId="77777777" w:rsidR="00957B41" w:rsidRPr="00DF16ED" w:rsidRDefault="00957B41" w:rsidP="00E7480F">
            <w:pPr>
              <w:pStyle w:val="Tabletext"/>
            </w:pPr>
            <w:r>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14:paraId="4AFEF71C"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25AC823" w14:textId="77777777" w:rsidR="00957B41" w:rsidRPr="00DF16ED" w:rsidRDefault="00957B41" w:rsidP="00E7480F">
            <w:pPr>
              <w:pStyle w:val="Tabletext"/>
            </w:pPr>
            <w:r>
              <w:rPr>
                <w:sz w:val="18"/>
                <w:szCs w:val="18"/>
              </w:rPr>
              <w:t>Entity Identifier is always 8 octets in length</w:t>
            </w:r>
          </w:p>
        </w:tc>
      </w:tr>
      <w:tr w:rsidR="00957B41" w:rsidRPr="00027E40" w14:paraId="572929DB"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4653996" w14:textId="77777777" w:rsidR="00957B41" w:rsidRPr="00DF16ED" w:rsidRDefault="00957B41" w:rsidP="00E7480F">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14:paraId="1A5F29B4"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4FCF9BAE"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6A945260" w14:textId="77777777" w:rsidR="00957B41" w:rsidRPr="00DF16ED" w:rsidRDefault="00957B41" w:rsidP="00E7480F">
            <w:pPr>
              <w:pStyle w:val="Tabletext"/>
            </w:pPr>
            <w:r>
              <w:rPr>
                <w:sz w:val="18"/>
                <w:szCs w:val="18"/>
              </w:rPr>
              <w:t xml:space="preserve">The Entity Identifier of the </w:t>
            </w:r>
            <w:r w:rsidR="0052579C">
              <w:rPr>
                <w:sz w:val="18"/>
                <w:szCs w:val="18"/>
              </w:rPr>
              <w:t>Encryption</w:t>
            </w:r>
            <w:r>
              <w:rPr>
                <w:sz w:val="18"/>
                <w:szCs w:val="18"/>
              </w:rPr>
              <w:t xml:space="preserve"> Remote Party</w:t>
            </w:r>
          </w:p>
        </w:tc>
      </w:tr>
      <w:tr w:rsidR="00957B41" w:rsidRPr="00027E40" w14:paraId="5A00238B"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1378F7F" w14:textId="77777777" w:rsidR="00957B41" w:rsidRPr="00DF16ED" w:rsidRDefault="00957B41" w:rsidP="00E7480F">
            <w:pPr>
              <w:pStyle w:val="Tabletext"/>
            </w:pPr>
            <w:r>
              <w:rPr>
                <w:sz w:val="18"/>
                <w:szCs w:val="18"/>
              </w:rPr>
              <w:t xml:space="preserve">         other_information</w:t>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2B88EC48"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3EDD4446"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4990FB29" w14:textId="77777777" w:rsidR="00957B41" w:rsidRPr="00DF16ED" w:rsidRDefault="00957B41" w:rsidP="00E7480F">
            <w:pPr>
              <w:pStyle w:val="Tabletext"/>
            </w:pPr>
          </w:p>
        </w:tc>
      </w:tr>
      <w:tr w:rsidR="00957B41" w:rsidRPr="00027E40" w14:paraId="2C90D0D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260688E"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5798005A"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7D5264B1"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CEDDEFF" w14:textId="77777777" w:rsidR="00957B41" w:rsidRPr="00DF16ED" w:rsidRDefault="00957B41" w:rsidP="00E7480F">
            <w:pPr>
              <w:pStyle w:val="Tabletext"/>
            </w:pPr>
            <w:r>
              <w:rPr>
                <w:sz w:val="18"/>
                <w:szCs w:val="18"/>
              </w:rPr>
              <w:t>Meaning ‘octet-string’</w:t>
            </w:r>
          </w:p>
        </w:tc>
      </w:tr>
      <w:tr w:rsidR="00957B41" w:rsidRPr="00027E40" w14:paraId="72DE7B17"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AA90A78"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52037E2D" w14:textId="77777777" w:rsidR="00957B41" w:rsidRPr="00DF16ED" w:rsidRDefault="00957B41" w:rsidP="00E7480F">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14:paraId="6B0C635B"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54C802F" w14:textId="77777777" w:rsidR="00957B41" w:rsidRPr="00DF16ED" w:rsidRDefault="00957B41" w:rsidP="00E7480F">
            <w:pPr>
              <w:pStyle w:val="Tabletext"/>
            </w:pPr>
            <w:r>
              <w:rPr>
                <w:sz w:val="18"/>
                <w:szCs w:val="18"/>
              </w:rPr>
              <w:t>Zero length since this string is empty</w:t>
            </w:r>
          </w:p>
        </w:tc>
      </w:tr>
      <w:tr w:rsidR="00957B41" w:rsidRPr="00027E40" w14:paraId="453D3659"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C251066" w14:textId="77777777" w:rsidR="00957B41" w:rsidRPr="00DF16ED" w:rsidRDefault="00957B41" w:rsidP="00E7480F">
            <w:pPr>
              <w:pStyle w:val="Tabletext"/>
            </w:pPr>
            <w:r>
              <w:rPr>
                <w:sz w:val="18"/>
                <w:szCs w:val="18"/>
              </w:rPr>
              <w:t xml:space="preserve">         key_info</w:t>
            </w:r>
            <w:r>
              <w:rPr>
                <w:sz w:val="18"/>
                <w:szCs w:val="18"/>
              </w:rPr>
              <w:tab/>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14F2FA64"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487C7FEE" w14:textId="77777777" w:rsidR="00957B41" w:rsidRPr="00DF16ED" w:rsidRDefault="00DD024D" w:rsidP="00E7480F">
            <w:pPr>
              <w:pStyle w:val="Tabletext"/>
            </w:pPr>
            <w:r>
              <w:rPr>
                <w:sz w:val="18"/>
                <w:szCs w:val="18"/>
              </w:rPr>
              <w:t>S</w:t>
            </w:r>
            <w:r w:rsidR="00957B41">
              <w:rPr>
                <w:sz w:val="18"/>
                <w:szCs w:val="18"/>
              </w:rPr>
              <w:t>tructure</w:t>
            </w:r>
          </w:p>
        </w:tc>
        <w:tc>
          <w:tcPr>
            <w:tcW w:w="3038" w:type="dxa"/>
            <w:tcBorders>
              <w:top w:val="single" w:sz="4" w:space="0" w:color="009EE3"/>
              <w:left w:val="single" w:sz="4" w:space="0" w:color="009EE3"/>
              <w:bottom w:val="single" w:sz="4" w:space="0" w:color="009EE3"/>
              <w:right w:val="single" w:sz="4" w:space="0" w:color="009EE3"/>
            </w:tcBorders>
          </w:tcPr>
          <w:p w14:paraId="6B44B0BD" w14:textId="77777777" w:rsidR="00957B41" w:rsidRPr="00DF16ED" w:rsidRDefault="00957B41" w:rsidP="00E7480F">
            <w:pPr>
              <w:pStyle w:val="Tabletext"/>
            </w:pPr>
          </w:p>
        </w:tc>
      </w:tr>
      <w:tr w:rsidR="00957B41" w:rsidRPr="00027E40" w14:paraId="48AD823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85ADF8E"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313F21A7"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5DFAE00E"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C72517F" w14:textId="77777777" w:rsidR="00957B41" w:rsidRPr="00DF16ED" w:rsidRDefault="00957B41" w:rsidP="00E7480F">
            <w:pPr>
              <w:pStyle w:val="Tabletext"/>
            </w:pPr>
            <w:r>
              <w:rPr>
                <w:sz w:val="18"/>
                <w:szCs w:val="18"/>
              </w:rPr>
              <w:t>Meaning ‘structure’</w:t>
            </w:r>
          </w:p>
        </w:tc>
      </w:tr>
      <w:tr w:rsidR="00957B41" w:rsidRPr="00027E40" w14:paraId="0B9545D4"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369C61C"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4BE1EE3F"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357DCB11"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5E41F65" w14:textId="77777777" w:rsidR="00957B41" w:rsidRPr="00DF16ED" w:rsidRDefault="00957B41" w:rsidP="00E7480F">
            <w:pPr>
              <w:pStyle w:val="Tabletext"/>
            </w:pPr>
            <w:r>
              <w:rPr>
                <w:sz w:val="18"/>
                <w:szCs w:val="18"/>
              </w:rPr>
              <w:t>2 elements in the structure</w:t>
            </w:r>
          </w:p>
        </w:tc>
      </w:tr>
      <w:tr w:rsidR="00957B41" w:rsidRPr="00027E40" w14:paraId="177403F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8A48B36" w14:textId="77777777" w:rsidR="00957B41" w:rsidRPr="00DF16ED" w:rsidRDefault="00957B41" w:rsidP="00E7480F">
            <w:pPr>
              <w:pStyle w:val="Tabletext"/>
            </w:pPr>
            <w:r>
              <w:rPr>
                <w:sz w:val="18"/>
                <w:szCs w:val="18"/>
              </w:rPr>
              <w:t xml:space="preserve">            key_info_type: </w:t>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5B7D9578"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7BDC0A5C"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43866F98" w14:textId="77777777" w:rsidR="00957B41" w:rsidRPr="00DF16ED" w:rsidRDefault="00957B41" w:rsidP="00E7480F">
            <w:pPr>
              <w:pStyle w:val="Tabletext"/>
            </w:pPr>
          </w:p>
        </w:tc>
      </w:tr>
      <w:tr w:rsidR="00957B41" w:rsidRPr="00027E40" w14:paraId="60D1532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8C819B4"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0F8EF07A" w14:textId="77777777" w:rsidR="00957B41" w:rsidRPr="00DF16ED" w:rsidRDefault="00957B41" w:rsidP="00E7480F">
            <w:pPr>
              <w:pStyle w:val="Tabletext"/>
            </w:pPr>
            <w:r>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14:paraId="79AC22E0"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BC2F22B" w14:textId="77777777" w:rsidR="00957B41" w:rsidRPr="00DF16ED" w:rsidRDefault="00957B41" w:rsidP="00E7480F">
            <w:pPr>
              <w:pStyle w:val="Tabletext"/>
            </w:pPr>
            <w:r>
              <w:rPr>
                <w:sz w:val="18"/>
                <w:szCs w:val="18"/>
              </w:rPr>
              <w:t>Meaning ‘enum’</w:t>
            </w:r>
          </w:p>
        </w:tc>
      </w:tr>
      <w:tr w:rsidR="00957B41" w:rsidRPr="00027E40" w14:paraId="6CB09A3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96F0E53" w14:textId="77777777" w:rsidR="00957B41" w:rsidRPr="00DF16ED" w:rsidRDefault="00957B41" w:rsidP="00E7480F">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14:paraId="1485713A" w14:textId="77777777" w:rsidR="00957B41" w:rsidRPr="00DF16ED" w:rsidRDefault="00957B41" w:rsidP="00E7480F">
            <w:pPr>
              <w:pStyle w:val="Tabletext"/>
            </w:pPr>
            <w:r>
              <w:rPr>
                <w:sz w:val="18"/>
                <w:szCs w:val="18"/>
              </w:rPr>
              <w:t>0x0</w:t>
            </w:r>
            <w:r w:rsidR="00BE3520">
              <w:rPr>
                <w:sz w:val="18"/>
                <w:szCs w:val="18"/>
              </w:rPr>
              <w:t>2</w:t>
            </w:r>
          </w:p>
        </w:tc>
        <w:tc>
          <w:tcPr>
            <w:tcW w:w="2552" w:type="dxa"/>
            <w:tcBorders>
              <w:top w:val="single" w:sz="4" w:space="0" w:color="009EE3"/>
              <w:left w:val="single" w:sz="4" w:space="0" w:color="009EE3"/>
              <w:bottom w:val="single" w:sz="4" w:space="0" w:color="009EE3"/>
              <w:right w:val="single" w:sz="4" w:space="0" w:color="009EE3"/>
            </w:tcBorders>
          </w:tcPr>
          <w:p w14:paraId="5E558733"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2309429" w14:textId="77777777" w:rsidR="00957B41" w:rsidRPr="00DF16ED" w:rsidRDefault="00957B41" w:rsidP="00E7480F">
            <w:pPr>
              <w:pStyle w:val="Tabletext"/>
            </w:pPr>
            <w:r>
              <w:rPr>
                <w:sz w:val="18"/>
                <w:szCs w:val="18"/>
              </w:rPr>
              <w:t>Meaning ‘agreed_key’</w:t>
            </w:r>
          </w:p>
        </w:tc>
      </w:tr>
      <w:tr w:rsidR="00957B41" w:rsidRPr="00027E40" w14:paraId="66FB38DE"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E185DEF" w14:textId="77777777" w:rsidR="00957B41" w:rsidRPr="00DF16ED" w:rsidRDefault="00957B41" w:rsidP="00E7480F">
            <w:pPr>
              <w:pStyle w:val="Tabletext"/>
            </w:pPr>
            <w:r>
              <w:rPr>
                <w:sz w:val="18"/>
                <w:szCs w:val="18"/>
              </w:rPr>
              <w:t xml:space="preserve">            key_info_options</w:t>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17D877B6"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6754B72" w14:textId="77777777" w:rsidR="00957B41" w:rsidRPr="00DF16ED" w:rsidRDefault="00957B41" w:rsidP="00E7480F">
            <w:pPr>
              <w:pStyle w:val="Tabletext"/>
            </w:pPr>
            <w:r>
              <w:rPr>
                <w:sz w:val="18"/>
                <w:szCs w:val="18"/>
              </w:rPr>
              <w:t>CHOICE</w:t>
            </w:r>
          </w:p>
        </w:tc>
        <w:tc>
          <w:tcPr>
            <w:tcW w:w="3038" w:type="dxa"/>
            <w:tcBorders>
              <w:top w:val="single" w:sz="4" w:space="0" w:color="009EE3"/>
              <w:left w:val="single" w:sz="4" w:space="0" w:color="009EE3"/>
              <w:bottom w:val="single" w:sz="4" w:space="0" w:color="009EE3"/>
              <w:right w:val="single" w:sz="4" w:space="0" w:color="009EE3"/>
            </w:tcBorders>
          </w:tcPr>
          <w:p w14:paraId="3CDC3572" w14:textId="77777777" w:rsidR="00957B41" w:rsidRPr="00DF16ED" w:rsidRDefault="00957B41" w:rsidP="00E7480F">
            <w:pPr>
              <w:pStyle w:val="Tabletext"/>
            </w:pPr>
            <w:r>
              <w:rPr>
                <w:sz w:val="18"/>
                <w:szCs w:val="18"/>
              </w:rPr>
              <w:t>Assumes that the CHOICE does not need encoding since the value of ‘restriction_type’ defines the CHOICE [Note, there are no tags in the Blue Book for this CHOICE]</w:t>
            </w:r>
          </w:p>
        </w:tc>
      </w:tr>
      <w:tr w:rsidR="00957B41" w:rsidRPr="00027E40" w14:paraId="7E784B4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EC19069" w14:textId="77777777" w:rsidR="00957B41" w:rsidRPr="00DF16ED" w:rsidRDefault="00957B41" w:rsidP="00E7480F">
            <w:pPr>
              <w:pStyle w:val="Tabletext"/>
            </w:pPr>
            <w:r>
              <w:rPr>
                <w:sz w:val="18"/>
                <w:szCs w:val="18"/>
              </w:rPr>
              <w:t xml:space="preserve">              agreed_key_info_options</w:t>
            </w:r>
          </w:p>
        </w:tc>
        <w:tc>
          <w:tcPr>
            <w:tcW w:w="850" w:type="dxa"/>
            <w:tcBorders>
              <w:top w:val="single" w:sz="4" w:space="0" w:color="009EE3"/>
              <w:left w:val="single" w:sz="4" w:space="0" w:color="009EE3"/>
              <w:bottom w:val="single" w:sz="4" w:space="0" w:color="009EE3"/>
              <w:right w:val="single" w:sz="4" w:space="0" w:color="009EE3"/>
            </w:tcBorders>
          </w:tcPr>
          <w:p w14:paraId="72CDFE55"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3A2FC30"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7EB19A45" w14:textId="77777777" w:rsidR="00957B41" w:rsidRPr="00DF16ED" w:rsidRDefault="00957B41" w:rsidP="00E7480F">
            <w:pPr>
              <w:pStyle w:val="Tabletext"/>
            </w:pPr>
          </w:p>
        </w:tc>
      </w:tr>
      <w:tr w:rsidR="00957B41" w:rsidRPr="00027E40" w14:paraId="4DC3834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7ED4A65"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154BEFEB"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1D3FBB14"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0F8A44A" w14:textId="77777777" w:rsidR="00957B41" w:rsidRPr="00DF16ED" w:rsidRDefault="00957B41" w:rsidP="00E7480F">
            <w:pPr>
              <w:pStyle w:val="Tabletext"/>
            </w:pPr>
            <w:r>
              <w:rPr>
                <w:sz w:val="18"/>
                <w:szCs w:val="18"/>
              </w:rPr>
              <w:t>Meaning ‘structure’</w:t>
            </w:r>
          </w:p>
        </w:tc>
      </w:tr>
      <w:tr w:rsidR="00957B41" w:rsidRPr="00027E40" w14:paraId="3FFCB90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090E156"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31217B35"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6C80675C"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50A1CBA" w14:textId="77777777" w:rsidR="00957B41" w:rsidRPr="00DF16ED" w:rsidRDefault="00957B41" w:rsidP="00E7480F">
            <w:pPr>
              <w:pStyle w:val="Tabletext"/>
            </w:pPr>
            <w:r>
              <w:rPr>
                <w:sz w:val="18"/>
                <w:szCs w:val="18"/>
              </w:rPr>
              <w:t>2 elements in the structure</w:t>
            </w:r>
          </w:p>
        </w:tc>
      </w:tr>
      <w:tr w:rsidR="00957B41" w:rsidRPr="00027E40" w14:paraId="7CD8BA98"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D540B60" w14:textId="77777777" w:rsidR="00957B41" w:rsidRPr="00DF16ED" w:rsidRDefault="00957B41" w:rsidP="00E7480F">
            <w:pPr>
              <w:pStyle w:val="Tabletext"/>
            </w:pPr>
            <w:r>
              <w:rPr>
                <w:sz w:val="18"/>
                <w:szCs w:val="18"/>
              </w:rPr>
              <w:tab/>
              <w:t xml:space="preserve">   key_parameters</w:t>
            </w:r>
          </w:p>
        </w:tc>
        <w:tc>
          <w:tcPr>
            <w:tcW w:w="850" w:type="dxa"/>
            <w:tcBorders>
              <w:top w:val="single" w:sz="4" w:space="0" w:color="009EE3"/>
              <w:left w:val="single" w:sz="4" w:space="0" w:color="009EE3"/>
              <w:bottom w:val="single" w:sz="4" w:space="0" w:color="009EE3"/>
              <w:right w:val="single" w:sz="4" w:space="0" w:color="009EE3"/>
            </w:tcBorders>
          </w:tcPr>
          <w:p w14:paraId="7C45520A"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0A69469E"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03C6CDFB" w14:textId="77777777" w:rsidR="00957B41" w:rsidRPr="00DF16ED" w:rsidRDefault="00957B41" w:rsidP="00E7480F">
            <w:pPr>
              <w:pStyle w:val="Tabletext"/>
            </w:pPr>
          </w:p>
        </w:tc>
      </w:tr>
      <w:tr w:rsidR="00957B41" w:rsidRPr="00027E40" w14:paraId="4B068A78"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17B6410"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15BA839F"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2F581B04"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2114164" w14:textId="77777777" w:rsidR="00957B41" w:rsidRPr="00DF16ED" w:rsidRDefault="00957B41" w:rsidP="00E7480F">
            <w:pPr>
              <w:pStyle w:val="Tabletext"/>
            </w:pPr>
            <w:r>
              <w:rPr>
                <w:sz w:val="18"/>
                <w:szCs w:val="18"/>
              </w:rPr>
              <w:t>Meaning ‘octet-string’</w:t>
            </w:r>
          </w:p>
        </w:tc>
      </w:tr>
      <w:tr w:rsidR="00957B41" w:rsidRPr="00027E40" w14:paraId="355D6FB8"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4FB0212"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3C8B5CA2" w14:textId="77777777" w:rsidR="00957B41" w:rsidRPr="00DF16ED" w:rsidRDefault="00957B41" w:rsidP="00E7480F">
            <w:pPr>
              <w:pStyle w:val="Tabletext"/>
            </w:pPr>
            <w:r>
              <w:rPr>
                <w:sz w:val="18"/>
                <w:szCs w:val="18"/>
              </w:rPr>
              <w:t>0x0</w:t>
            </w:r>
            <w:r w:rsidR="00A93D5E">
              <w:rPr>
                <w:sz w:val="18"/>
                <w:szCs w:val="18"/>
              </w:rPr>
              <w:t>1</w:t>
            </w:r>
          </w:p>
        </w:tc>
        <w:tc>
          <w:tcPr>
            <w:tcW w:w="2552" w:type="dxa"/>
            <w:tcBorders>
              <w:top w:val="single" w:sz="4" w:space="0" w:color="009EE3"/>
              <w:left w:val="single" w:sz="4" w:space="0" w:color="009EE3"/>
              <w:bottom w:val="single" w:sz="4" w:space="0" w:color="009EE3"/>
              <w:right w:val="single" w:sz="4" w:space="0" w:color="009EE3"/>
            </w:tcBorders>
          </w:tcPr>
          <w:p w14:paraId="496D8280"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09344591" w14:textId="77777777" w:rsidR="00957B41" w:rsidRPr="00DF16ED" w:rsidRDefault="00A93D5E" w:rsidP="00E7480F">
            <w:pPr>
              <w:pStyle w:val="Tabletext"/>
            </w:pPr>
            <w:r>
              <w:rPr>
                <w:sz w:val="18"/>
                <w:szCs w:val="18"/>
              </w:rPr>
              <w:t>Length fixed by the Blue Book</w:t>
            </w:r>
          </w:p>
        </w:tc>
      </w:tr>
      <w:tr w:rsidR="00A93D5E" w:rsidRPr="00027E40" w14:paraId="7F83796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C93A77B" w14:textId="77777777" w:rsidR="00A93D5E" w:rsidRDefault="00A93D5E" w:rsidP="00E7480F">
            <w:pPr>
              <w:pStyle w:val="Tabletext"/>
              <w:rPr>
                <w:sz w:val="18"/>
                <w:szCs w:val="18"/>
              </w:rPr>
            </w:pPr>
            <w:r w:rsidRPr="009C0315">
              <w:rPr>
                <w:sz w:val="18"/>
                <w:szCs w:val="18"/>
              </w:rPr>
              <w:t xml:space="preserve">                        </w:t>
            </w:r>
            <w:r>
              <w:rPr>
                <w:sz w:val="18"/>
                <w:szCs w:val="18"/>
              </w:rPr>
              <w:t>value</w:t>
            </w:r>
          </w:p>
        </w:tc>
        <w:tc>
          <w:tcPr>
            <w:tcW w:w="850" w:type="dxa"/>
            <w:tcBorders>
              <w:top w:val="single" w:sz="4" w:space="0" w:color="009EE3"/>
              <w:left w:val="single" w:sz="4" w:space="0" w:color="009EE3"/>
              <w:bottom w:val="single" w:sz="4" w:space="0" w:color="009EE3"/>
              <w:right w:val="single" w:sz="4" w:space="0" w:color="009EE3"/>
            </w:tcBorders>
          </w:tcPr>
          <w:p w14:paraId="278CF805" w14:textId="77777777" w:rsidR="00A93D5E" w:rsidRPr="00DF16ED" w:rsidRDefault="00A93D5E"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6613A597" w14:textId="77777777" w:rsidR="00A93D5E" w:rsidRPr="00DF16ED" w:rsidRDefault="00A93D5E"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AC48087" w14:textId="77777777" w:rsidR="00A93D5E" w:rsidRPr="00DF16ED" w:rsidRDefault="00A93D5E" w:rsidP="00E7480F">
            <w:pPr>
              <w:pStyle w:val="Tabletext"/>
            </w:pPr>
            <w:r>
              <w:rPr>
                <w:sz w:val="18"/>
                <w:szCs w:val="18"/>
              </w:rPr>
              <w:t>Meaning ‘C(0e, 2s ECC CDH)’</w:t>
            </w:r>
          </w:p>
        </w:tc>
      </w:tr>
      <w:tr w:rsidR="00A93D5E" w:rsidRPr="00027E40" w14:paraId="46179D2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1D4833C" w14:textId="77777777" w:rsidR="00A93D5E" w:rsidRPr="00DF16ED" w:rsidRDefault="00A93D5E" w:rsidP="00E7480F">
            <w:pPr>
              <w:pStyle w:val="Tabletext"/>
            </w:pPr>
            <w:r>
              <w:rPr>
                <w:sz w:val="18"/>
                <w:szCs w:val="18"/>
              </w:rPr>
              <w:tab/>
              <w:t xml:space="preserve">   key_ciphered_data</w:t>
            </w:r>
          </w:p>
        </w:tc>
        <w:tc>
          <w:tcPr>
            <w:tcW w:w="850" w:type="dxa"/>
            <w:tcBorders>
              <w:top w:val="single" w:sz="4" w:space="0" w:color="009EE3"/>
              <w:left w:val="single" w:sz="4" w:space="0" w:color="009EE3"/>
              <w:bottom w:val="single" w:sz="4" w:space="0" w:color="009EE3"/>
              <w:right w:val="single" w:sz="4" w:space="0" w:color="009EE3"/>
            </w:tcBorders>
          </w:tcPr>
          <w:p w14:paraId="00BB7E86" w14:textId="77777777" w:rsidR="00A93D5E" w:rsidRPr="00DF16ED" w:rsidRDefault="00A93D5E"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33F1998C" w14:textId="77777777" w:rsidR="00A93D5E" w:rsidRPr="00DF16ED" w:rsidRDefault="00A93D5E"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569C528C" w14:textId="77777777" w:rsidR="00A93D5E" w:rsidRPr="00DF16ED" w:rsidRDefault="00A93D5E" w:rsidP="00E7480F">
            <w:pPr>
              <w:pStyle w:val="Tabletext"/>
            </w:pPr>
          </w:p>
        </w:tc>
      </w:tr>
      <w:tr w:rsidR="00A93D5E" w:rsidRPr="00027E40" w14:paraId="218F64D3"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2F51D64" w14:textId="77777777" w:rsidR="00A93D5E" w:rsidRPr="00DF16ED" w:rsidRDefault="00A93D5E"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60754398" w14:textId="77777777" w:rsidR="00A93D5E" w:rsidRPr="00DF16ED" w:rsidRDefault="00A93D5E"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0DAEF5E3" w14:textId="77777777" w:rsidR="00A93D5E" w:rsidRPr="00DF16ED" w:rsidRDefault="00A93D5E"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0C1BCCE0" w14:textId="77777777" w:rsidR="00A93D5E" w:rsidRPr="00DF16ED" w:rsidRDefault="00A93D5E" w:rsidP="00E7480F">
            <w:pPr>
              <w:pStyle w:val="Tabletext"/>
            </w:pPr>
            <w:r>
              <w:rPr>
                <w:sz w:val="18"/>
                <w:szCs w:val="18"/>
              </w:rPr>
              <w:t>Meaning ‘octet-string’</w:t>
            </w:r>
          </w:p>
        </w:tc>
      </w:tr>
      <w:tr w:rsidR="00A93D5E" w:rsidRPr="00027E40" w14:paraId="659090D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51BB604" w14:textId="77777777" w:rsidR="00A93D5E" w:rsidRPr="00DF16ED" w:rsidRDefault="00A93D5E"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6322763E" w14:textId="77777777" w:rsidR="00A93D5E" w:rsidRPr="00DF16ED" w:rsidRDefault="00A93D5E" w:rsidP="00E7480F">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14:paraId="3C1F0A9B" w14:textId="77777777" w:rsidR="00A93D5E" w:rsidRPr="00DF16ED" w:rsidRDefault="00A93D5E"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0DE6AD3C" w14:textId="77777777" w:rsidR="00A93D5E" w:rsidRPr="00DF16ED" w:rsidRDefault="00A93D5E" w:rsidP="00E7480F">
            <w:pPr>
              <w:pStyle w:val="Tabletext"/>
            </w:pPr>
            <w:r>
              <w:rPr>
                <w:sz w:val="18"/>
                <w:szCs w:val="18"/>
              </w:rPr>
              <w:t>Zero length since this string is empty</w:t>
            </w:r>
          </w:p>
        </w:tc>
      </w:tr>
    </w:tbl>
    <w:p w14:paraId="761265B8" w14:textId="77777777" w:rsidR="00957B41" w:rsidRDefault="00957B41" w:rsidP="00462A70">
      <w:pPr>
        <w:pStyle w:val="TableHeader"/>
        <w:rPr>
          <w:lang w:eastAsia="en-GB"/>
        </w:rPr>
      </w:pPr>
      <w:r>
        <w:rPr>
          <w:lang w:eastAsia="en-GB"/>
        </w:rPr>
        <w:lastRenderedPageBreak/>
        <w:t xml:space="preserve">Table </w:t>
      </w:r>
      <w:r>
        <w:rPr>
          <w:lang w:eastAsia="en-GB"/>
        </w:rPr>
        <w:fldChar w:fldCharType="begin"/>
      </w:r>
      <w:r>
        <w:rPr>
          <w:lang w:eastAsia="en-GB"/>
        </w:rPr>
        <w:instrText xml:space="preserve"> REF _Ref387485472 \r \h </w:instrText>
      </w:r>
      <w:r>
        <w:rPr>
          <w:lang w:eastAsia="en-GB"/>
        </w:rPr>
      </w:r>
      <w:r>
        <w:rPr>
          <w:lang w:eastAsia="en-GB"/>
        </w:rPr>
        <w:fldChar w:fldCharType="separate"/>
      </w:r>
      <w:r w:rsidR="00D06528">
        <w:rPr>
          <w:lang w:eastAsia="en-GB"/>
        </w:rPr>
        <w:t>8.5.2</w:t>
      </w:r>
      <w:r>
        <w:rPr>
          <w:lang w:eastAsia="en-GB"/>
        </w:rPr>
        <w:fldChar w:fldCharType="end"/>
      </w:r>
      <w:r>
        <w:rPr>
          <w:lang w:eastAsia="en-GB"/>
        </w:rPr>
        <w:t xml:space="preserve">b:  </w:t>
      </w:r>
      <w:r>
        <w:t>values of protection_parameters</w:t>
      </w:r>
    </w:p>
    <w:p w14:paraId="3AD53237" w14:textId="77777777" w:rsidR="000E5580" w:rsidRDefault="000E5580" w:rsidP="000E5580">
      <w:pPr>
        <w:pStyle w:val="Heading3"/>
      </w:pPr>
      <w:bookmarkStart w:id="1637" w:name="_Ref386715265"/>
      <w:r>
        <w:t>Billing Data Log Alert – DLMS COSEM</w:t>
      </w:r>
      <w:bookmarkEnd w:id="1637"/>
    </w:p>
    <w:p w14:paraId="1FF430E3" w14:textId="77777777" w:rsidR="000E5580" w:rsidRDefault="000E5580" w:rsidP="000E5580">
      <w:r>
        <w:t>‘</w:t>
      </w:r>
      <w:r w:rsidRPr="00C758F2">
        <w:t>Use Case Specific Additional Content</w:t>
      </w:r>
      <w:r>
        <w:t>’ within the Billing Data Log Alert shall be populated according to</w:t>
      </w:r>
      <w:r w:rsidR="00247D42">
        <w:t xml:space="preserve"> the Message Template </w:t>
      </w:r>
      <w:r w:rsidR="007A416A">
        <w:t xml:space="preserve">for the Billing Data Log Alert </w:t>
      </w:r>
      <w:r w:rsidR="00247D42">
        <w:t xml:space="preserve">in Section </w:t>
      </w:r>
      <w:r w:rsidR="002C0879">
        <w:rPr>
          <w:highlight w:val="yellow"/>
        </w:rPr>
        <w:fldChar w:fldCharType="begin"/>
      </w:r>
      <w:r w:rsidR="002C0879">
        <w:instrText xml:space="preserve"> REF _Ref387758094 \r \h </w:instrText>
      </w:r>
      <w:r w:rsidR="002C0879">
        <w:rPr>
          <w:highlight w:val="yellow"/>
        </w:rPr>
      </w:r>
      <w:r w:rsidR="002C0879">
        <w:rPr>
          <w:highlight w:val="yellow"/>
        </w:rPr>
        <w:fldChar w:fldCharType="separate"/>
      </w:r>
      <w:r w:rsidR="00D06528">
        <w:t>18.2</w:t>
      </w:r>
      <w:r w:rsidR="002C0879">
        <w:rPr>
          <w:highlight w:val="yellow"/>
        </w:rPr>
        <w:fldChar w:fldCharType="end"/>
      </w:r>
      <w:r w:rsidR="00247D42">
        <w:t>.</w:t>
      </w:r>
    </w:p>
    <w:p w14:paraId="76044430" w14:textId="77777777" w:rsidR="00D57527" w:rsidRDefault="00D57527" w:rsidP="00D57527">
      <w:pPr>
        <w:pStyle w:val="Heading2"/>
      </w:pPr>
      <w:bookmarkStart w:id="1638" w:name="_Toc459132478"/>
      <w:bookmarkStart w:id="1639" w:name="_Toc10726309"/>
      <w:r>
        <w:t>Access to sensitive data – ZSE attribute access</w:t>
      </w:r>
      <w:bookmarkEnd w:id="1638"/>
      <w:bookmarkEnd w:id="1639"/>
    </w:p>
    <w:p w14:paraId="1CB8C978" w14:textId="77777777" w:rsidR="004A1F79" w:rsidRDefault="00D57527">
      <w:r w:rsidRPr="00CD4A05">
        <w:t>Ciphe</w:t>
      </w:r>
      <w:r w:rsidRPr="00EF3B37">
        <w:t xml:space="preserve">red </w:t>
      </w:r>
      <w:r w:rsidRPr="00C574A3">
        <w:t>Information</w:t>
      </w:r>
      <w:r>
        <w:t xml:space="preserve"> shall be used to populate each ‘</w:t>
      </w:r>
      <w:r w:rsidR="00E72238">
        <w:rPr>
          <w:lang w:eastAsia="en-GB"/>
        </w:rPr>
        <w:t>GBZ</w:t>
      </w:r>
      <w:r w:rsidR="00E72238" w:rsidRPr="00252894">
        <w:rPr>
          <w:lang w:eastAsia="en-GB"/>
        </w:rPr>
        <w:t xml:space="preserve"> </w:t>
      </w:r>
      <w:r w:rsidRPr="00252894">
        <w:rPr>
          <w:lang w:eastAsia="en-GB"/>
        </w:rPr>
        <w:t>U</w:t>
      </w:r>
      <w:r>
        <w:rPr>
          <w:lang w:eastAsia="en-GB"/>
        </w:rPr>
        <w:t>se Case Specific Component with</w:t>
      </w:r>
      <w:r w:rsidRPr="00252894">
        <w:rPr>
          <w:lang w:eastAsia="en-GB"/>
        </w:rPr>
        <w:t xml:space="preserve"> encrypted</w:t>
      </w:r>
      <w:r>
        <w:rPr>
          <w:lang w:eastAsia="en-GB"/>
        </w:rPr>
        <w:t xml:space="preserve"> content’ as specified in Section </w:t>
      </w:r>
      <w:r>
        <w:rPr>
          <w:lang w:eastAsia="en-GB"/>
        </w:rPr>
        <w:fldChar w:fldCharType="begin"/>
      </w:r>
      <w:r>
        <w:rPr>
          <w:lang w:eastAsia="en-GB"/>
        </w:rPr>
        <w:instrText xml:space="preserve"> REF _Ref378605187 \r \h </w:instrText>
      </w:r>
      <w:r>
        <w:rPr>
          <w:lang w:eastAsia="en-GB"/>
        </w:rPr>
      </w:r>
      <w:r>
        <w:rPr>
          <w:lang w:eastAsia="en-GB"/>
        </w:rPr>
        <w:fldChar w:fldCharType="separate"/>
      </w:r>
      <w:r w:rsidR="00D06528">
        <w:rPr>
          <w:lang w:eastAsia="en-GB"/>
        </w:rPr>
        <w:t>7.2.10</w:t>
      </w:r>
      <w:r>
        <w:rPr>
          <w:lang w:eastAsia="en-GB"/>
        </w:rPr>
        <w:fldChar w:fldCharType="end"/>
      </w:r>
      <w:r>
        <w:rPr>
          <w:lang w:eastAsia="en-GB"/>
        </w:rPr>
        <w:t>.</w:t>
      </w:r>
      <w:bookmarkStart w:id="1640" w:name="_Toc392083326"/>
      <w:bookmarkStart w:id="1641" w:name="_Toc392142496"/>
      <w:bookmarkEnd w:id="1640"/>
      <w:bookmarkEnd w:id="1641"/>
    </w:p>
    <w:p w14:paraId="7815C6F3" w14:textId="77777777" w:rsidR="00020C6E" w:rsidRDefault="00020C6E">
      <w:pPr>
        <w:pStyle w:val="Heading1"/>
      </w:pPr>
      <w:bookmarkStart w:id="1642" w:name="_Toc387652249"/>
      <w:bookmarkStart w:id="1643" w:name="_Toc387653137"/>
      <w:bookmarkStart w:id="1644" w:name="_Toc387654025"/>
      <w:bookmarkStart w:id="1645" w:name="_Toc387654912"/>
      <w:bookmarkStart w:id="1646" w:name="_Toc387655799"/>
      <w:bookmarkStart w:id="1647" w:name="_Toc387656670"/>
      <w:bookmarkStart w:id="1648" w:name="_Toc387657548"/>
      <w:bookmarkStart w:id="1649" w:name="_Toc387658413"/>
      <w:bookmarkStart w:id="1650" w:name="_Toc387659281"/>
      <w:bookmarkStart w:id="1651" w:name="_Toc387660140"/>
      <w:bookmarkStart w:id="1652" w:name="_Toc387660983"/>
      <w:bookmarkStart w:id="1653" w:name="_Toc387667236"/>
      <w:bookmarkStart w:id="1654" w:name="_Toc387677214"/>
      <w:bookmarkStart w:id="1655" w:name="_Toc387682584"/>
      <w:bookmarkStart w:id="1656" w:name="_Toc387684995"/>
      <w:bookmarkStart w:id="1657" w:name="_Toc387737019"/>
      <w:bookmarkStart w:id="1658" w:name="_Toc387755484"/>
      <w:bookmarkStart w:id="1659" w:name="_Toc387758722"/>
      <w:bookmarkStart w:id="1660" w:name="_Toc387759840"/>
      <w:bookmarkStart w:id="1661" w:name="_Toc387762712"/>
      <w:bookmarkStart w:id="1662" w:name="_Toc387763828"/>
      <w:bookmarkStart w:id="1663" w:name="_Toc387764944"/>
      <w:bookmarkStart w:id="1664" w:name="_Toc387766060"/>
      <w:bookmarkStart w:id="1665" w:name="_Toc387767758"/>
      <w:bookmarkStart w:id="1666" w:name="_Toc387769458"/>
      <w:bookmarkStart w:id="1667" w:name="_Toc387771156"/>
      <w:bookmarkStart w:id="1668" w:name="_Toc387772749"/>
      <w:bookmarkStart w:id="1669" w:name="_Toc387652250"/>
      <w:bookmarkStart w:id="1670" w:name="_Toc387653138"/>
      <w:bookmarkStart w:id="1671" w:name="_Toc387654026"/>
      <w:bookmarkStart w:id="1672" w:name="_Toc387654913"/>
      <w:bookmarkStart w:id="1673" w:name="_Toc387655800"/>
      <w:bookmarkStart w:id="1674" w:name="_Toc387656671"/>
      <w:bookmarkStart w:id="1675" w:name="_Toc387657549"/>
      <w:bookmarkStart w:id="1676" w:name="_Toc387658414"/>
      <w:bookmarkStart w:id="1677" w:name="_Toc387659282"/>
      <w:bookmarkStart w:id="1678" w:name="_Toc387660141"/>
      <w:bookmarkStart w:id="1679" w:name="_Toc387660984"/>
      <w:bookmarkStart w:id="1680" w:name="_Toc387667237"/>
      <w:bookmarkStart w:id="1681" w:name="_Toc387677215"/>
      <w:bookmarkStart w:id="1682" w:name="_Toc387682585"/>
      <w:bookmarkStart w:id="1683" w:name="_Toc387684996"/>
      <w:bookmarkStart w:id="1684" w:name="_Toc387737020"/>
      <w:bookmarkStart w:id="1685" w:name="_Toc387755485"/>
      <w:bookmarkStart w:id="1686" w:name="_Toc387758723"/>
      <w:bookmarkStart w:id="1687" w:name="_Toc387759841"/>
      <w:bookmarkStart w:id="1688" w:name="_Toc387762713"/>
      <w:bookmarkStart w:id="1689" w:name="_Toc387763829"/>
      <w:bookmarkStart w:id="1690" w:name="_Toc387764945"/>
      <w:bookmarkStart w:id="1691" w:name="_Toc387766061"/>
      <w:bookmarkStart w:id="1692" w:name="_Toc387767759"/>
      <w:bookmarkStart w:id="1693" w:name="_Toc387769459"/>
      <w:bookmarkStart w:id="1694" w:name="_Toc387771157"/>
      <w:bookmarkStart w:id="1695" w:name="_Toc387772750"/>
      <w:bookmarkStart w:id="1696" w:name="_Toc387652251"/>
      <w:bookmarkStart w:id="1697" w:name="_Toc387653139"/>
      <w:bookmarkStart w:id="1698" w:name="_Toc387654027"/>
      <w:bookmarkStart w:id="1699" w:name="_Toc387654914"/>
      <w:bookmarkStart w:id="1700" w:name="_Toc387655801"/>
      <w:bookmarkStart w:id="1701" w:name="_Toc387656672"/>
      <w:bookmarkStart w:id="1702" w:name="_Toc387657550"/>
      <w:bookmarkStart w:id="1703" w:name="_Toc387658415"/>
      <w:bookmarkStart w:id="1704" w:name="_Toc387659283"/>
      <w:bookmarkStart w:id="1705" w:name="_Toc387660142"/>
      <w:bookmarkStart w:id="1706" w:name="_Toc387660985"/>
      <w:bookmarkStart w:id="1707" w:name="_Toc387667238"/>
      <w:bookmarkStart w:id="1708" w:name="_Toc387677216"/>
      <w:bookmarkStart w:id="1709" w:name="_Toc387682586"/>
      <w:bookmarkStart w:id="1710" w:name="_Toc387684997"/>
      <w:bookmarkStart w:id="1711" w:name="_Toc387737021"/>
      <w:bookmarkStart w:id="1712" w:name="_Toc387755486"/>
      <w:bookmarkStart w:id="1713" w:name="_Toc387758724"/>
      <w:bookmarkStart w:id="1714" w:name="_Toc387759842"/>
      <w:bookmarkStart w:id="1715" w:name="_Toc387762714"/>
      <w:bookmarkStart w:id="1716" w:name="_Toc387763830"/>
      <w:bookmarkStart w:id="1717" w:name="_Toc387764946"/>
      <w:bookmarkStart w:id="1718" w:name="_Toc387766062"/>
      <w:bookmarkStart w:id="1719" w:name="_Toc387767760"/>
      <w:bookmarkStart w:id="1720" w:name="_Toc387769460"/>
      <w:bookmarkStart w:id="1721" w:name="_Toc387771158"/>
      <w:bookmarkStart w:id="1722" w:name="_Toc387772751"/>
      <w:bookmarkStart w:id="1723" w:name="_Toc387652252"/>
      <w:bookmarkStart w:id="1724" w:name="_Toc387653140"/>
      <w:bookmarkStart w:id="1725" w:name="_Toc387654028"/>
      <w:bookmarkStart w:id="1726" w:name="_Toc387654915"/>
      <w:bookmarkStart w:id="1727" w:name="_Toc387655802"/>
      <w:bookmarkStart w:id="1728" w:name="_Toc387656673"/>
      <w:bookmarkStart w:id="1729" w:name="_Toc387657551"/>
      <w:bookmarkStart w:id="1730" w:name="_Toc387658416"/>
      <w:bookmarkStart w:id="1731" w:name="_Toc387659284"/>
      <w:bookmarkStart w:id="1732" w:name="_Toc387660143"/>
      <w:bookmarkStart w:id="1733" w:name="_Toc387660986"/>
      <w:bookmarkStart w:id="1734" w:name="_Toc387667239"/>
      <w:bookmarkStart w:id="1735" w:name="_Toc387677217"/>
      <w:bookmarkStart w:id="1736" w:name="_Toc387682587"/>
      <w:bookmarkStart w:id="1737" w:name="_Toc387684998"/>
      <w:bookmarkStart w:id="1738" w:name="_Toc387737022"/>
      <w:bookmarkStart w:id="1739" w:name="_Toc387755487"/>
      <w:bookmarkStart w:id="1740" w:name="_Toc387758725"/>
      <w:bookmarkStart w:id="1741" w:name="_Toc387759843"/>
      <w:bookmarkStart w:id="1742" w:name="_Toc387762715"/>
      <w:bookmarkStart w:id="1743" w:name="_Toc387763831"/>
      <w:bookmarkStart w:id="1744" w:name="_Toc387764947"/>
      <w:bookmarkStart w:id="1745" w:name="_Toc387766063"/>
      <w:bookmarkStart w:id="1746" w:name="_Toc387767761"/>
      <w:bookmarkStart w:id="1747" w:name="_Toc387769461"/>
      <w:bookmarkStart w:id="1748" w:name="_Toc387771159"/>
      <w:bookmarkStart w:id="1749" w:name="_Toc387772752"/>
      <w:bookmarkStart w:id="1750" w:name="_Toc387652253"/>
      <w:bookmarkStart w:id="1751" w:name="_Toc387653141"/>
      <w:bookmarkStart w:id="1752" w:name="_Toc387654029"/>
      <w:bookmarkStart w:id="1753" w:name="_Toc387654916"/>
      <w:bookmarkStart w:id="1754" w:name="_Toc387655803"/>
      <w:bookmarkStart w:id="1755" w:name="_Toc387656674"/>
      <w:bookmarkStart w:id="1756" w:name="_Toc387657552"/>
      <w:bookmarkStart w:id="1757" w:name="_Toc387658417"/>
      <w:bookmarkStart w:id="1758" w:name="_Toc387659285"/>
      <w:bookmarkStart w:id="1759" w:name="_Toc387660144"/>
      <w:bookmarkStart w:id="1760" w:name="_Toc387660987"/>
      <w:bookmarkStart w:id="1761" w:name="_Toc387667240"/>
      <w:bookmarkStart w:id="1762" w:name="_Toc387677218"/>
      <w:bookmarkStart w:id="1763" w:name="_Toc387682588"/>
      <w:bookmarkStart w:id="1764" w:name="_Toc387684999"/>
      <w:bookmarkStart w:id="1765" w:name="_Toc387737023"/>
      <w:bookmarkStart w:id="1766" w:name="_Toc387755488"/>
      <w:bookmarkStart w:id="1767" w:name="_Toc387758726"/>
      <w:bookmarkStart w:id="1768" w:name="_Toc387759844"/>
      <w:bookmarkStart w:id="1769" w:name="_Toc387762716"/>
      <w:bookmarkStart w:id="1770" w:name="_Toc387763832"/>
      <w:bookmarkStart w:id="1771" w:name="_Toc387764948"/>
      <w:bookmarkStart w:id="1772" w:name="_Toc387766064"/>
      <w:bookmarkStart w:id="1773" w:name="_Toc387767762"/>
      <w:bookmarkStart w:id="1774" w:name="_Toc387769462"/>
      <w:bookmarkStart w:id="1775" w:name="_Toc387771160"/>
      <w:bookmarkStart w:id="1776" w:name="_Toc387772753"/>
      <w:bookmarkStart w:id="1777" w:name="_Toc387652254"/>
      <w:bookmarkStart w:id="1778" w:name="_Toc387653142"/>
      <w:bookmarkStart w:id="1779" w:name="_Toc387654030"/>
      <w:bookmarkStart w:id="1780" w:name="_Toc387654917"/>
      <w:bookmarkStart w:id="1781" w:name="_Toc387655804"/>
      <w:bookmarkStart w:id="1782" w:name="_Toc387656675"/>
      <w:bookmarkStart w:id="1783" w:name="_Toc387657553"/>
      <w:bookmarkStart w:id="1784" w:name="_Toc387658418"/>
      <w:bookmarkStart w:id="1785" w:name="_Toc387659286"/>
      <w:bookmarkStart w:id="1786" w:name="_Toc387660145"/>
      <w:bookmarkStart w:id="1787" w:name="_Toc387660988"/>
      <w:bookmarkStart w:id="1788" w:name="_Toc387667241"/>
      <w:bookmarkStart w:id="1789" w:name="_Toc387677219"/>
      <w:bookmarkStart w:id="1790" w:name="_Toc387682589"/>
      <w:bookmarkStart w:id="1791" w:name="_Toc387685000"/>
      <w:bookmarkStart w:id="1792" w:name="_Toc387737024"/>
      <w:bookmarkStart w:id="1793" w:name="_Toc387755489"/>
      <w:bookmarkStart w:id="1794" w:name="_Toc387758727"/>
      <w:bookmarkStart w:id="1795" w:name="_Toc387759845"/>
      <w:bookmarkStart w:id="1796" w:name="_Toc387762717"/>
      <w:bookmarkStart w:id="1797" w:name="_Toc387763833"/>
      <w:bookmarkStart w:id="1798" w:name="_Toc387764949"/>
      <w:bookmarkStart w:id="1799" w:name="_Toc387766065"/>
      <w:bookmarkStart w:id="1800" w:name="_Toc387767763"/>
      <w:bookmarkStart w:id="1801" w:name="_Toc387769463"/>
      <w:bookmarkStart w:id="1802" w:name="_Toc387771161"/>
      <w:bookmarkStart w:id="1803" w:name="_Toc387772754"/>
      <w:bookmarkStart w:id="1804" w:name="_Toc387652255"/>
      <w:bookmarkStart w:id="1805" w:name="_Toc387653143"/>
      <w:bookmarkStart w:id="1806" w:name="_Toc387654031"/>
      <w:bookmarkStart w:id="1807" w:name="_Toc387654918"/>
      <w:bookmarkStart w:id="1808" w:name="_Toc387655805"/>
      <w:bookmarkStart w:id="1809" w:name="_Toc387656676"/>
      <w:bookmarkStart w:id="1810" w:name="_Toc387657554"/>
      <w:bookmarkStart w:id="1811" w:name="_Toc387658419"/>
      <w:bookmarkStart w:id="1812" w:name="_Toc387659287"/>
      <w:bookmarkStart w:id="1813" w:name="_Toc387660146"/>
      <w:bookmarkStart w:id="1814" w:name="_Toc387660989"/>
      <w:bookmarkStart w:id="1815" w:name="_Toc387667242"/>
      <w:bookmarkStart w:id="1816" w:name="_Toc387677220"/>
      <w:bookmarkStart w:id="1817" w:name="_Toc387682590"/>
      <w:bookmarkStart w:id="1818" w:name="_Toc387685001"/>
      <w:bookmarkStart w:id="1819" w:name="_Toc387737025"/>
      <w:bookmarkStart w:id="1820" w:name="_Toc387755490"/>
      <w:bookmarkStart w:id="1821" w:name="_Toc387758728"/>
      <w:bookmarkStart w:id="1822" w:name="_Toc387759846"/>
      <w:bookmarkStart w:id="1823" w:name="_Toc387762718"/>
      <w:bookmarkStart w:id="1824" w:name="_Toc387763834"/>
      <w:bookmarkStart w:id="1825" w:name="_Toc387764950"/>
      <w:bookmarkStart w:id="1826" w:name="_Toc387766066"/>
      <w:bookmarkStart w:id="1827" w:name="_Toc387767764"/>
      <w:bookmarkStart w:id="1828" w:name="_Toc387769464"/>
      <w:bookmarkStart w:id="1829" w:name="_Toc387771162"/>
      <w:bookmarkStart w:id="1830" w:name="_Toc387772755"/>
      <w:bookmarkStart w:id="1831" w:name="_Toc387652256"/>
      <w:bookmarkStart w:id="1832" w:name="_Toc387653144"/>
      <w:bookmarkStart w:id="1833" w:name="_Toc387654032"/>
      <w:bookmarkStart w:id="1834" w:name="_Toc387654919"/>
      <w:bookmarkStart w:id="1835" w:name="_Toc387655806"/>
      <w:bookmarkStart w:id="1836" w:name="_Toc387656677"/>
      <w:bookmarkStart w:id="1837" w:name="_Toc387657555"/>
      <w:bookmarkStart w:id="1838" w:name="_Toc387658420"/>
      <w:bookmarkStart w:id="1839" w:name="_Toc387659288"/>
      <w:bookmarkStart w:id="1840" w:name="_Toc387660147"/>
      <w:bookmarkStart w:id="1841" w:name="_Toc387660990"/>
      <w:bookmarkStart w:id="1842" w:name="_Toc387667243"/>
      <w:bookmarkStart w:id="1843" w:name="_Toc387677221"/>
      <w:bookmarkStart w:id="1844" w:name="_Toc387682591"/>
      <w:bookmarkStart w:id="1845" w:name="_Toc387685002"/>
      <w:bookmarkStart w:id="1846" w:name="_Toc387737026"/>
      <w:bookmarkStart w:id="1847" w:name="_Toc387755491"/>
      <w:bookmarkStart w:id="1848" w:name="_Toc387758729"/>
      <w:bookmarkStart w:id="1849" w:name="_Toc387759847"/>
      <w:bookmarkStart w:id="1850" w:name="_Toc387762719"/>
      <w:bookmarkStart w:id="1851" w:name="_Toc387763835"/>
      <w:bookmarkStart w:id="1852" w:name="_Toc387764951"/>
      <w:bookmarkStart w:id="1853" w:name="_Toc387766067"/>
      <w:bookmarkStart w:id="1854" w:name="_Toc387767765"/>
      <w:bookmarkStart w:id="1855" w:name="_Toc387769465"/>
      <w:bookmarkStart w:id="1856" w:name="_Toc387771163"/>
      <w:bookmarkStart w:id="1857" w:name="_Toc387772756"/>
      <w:bookmarkStart w:id="1858" w:name="_Toc387652257"/>
      <w:bookmarkStart w:id="1859" w:name="_Toc387653145"/>
      <w:bookmarkStart w:id="1860" w:name="_Toc387654033"/>
      <w:bookmarkStart w:id="1861" w:name="_Toc387654920"/>
      <w:bookmarkStart w:id="1862" w:name="_Toc387655807"/>
      <w:bookmarkStart w:id="1863" w:name="_Toc387656678"/>
      <w:bookmarkStart w:id="1864" w:name="_Toc387657556"/>
      <w:bookmarkStart w:id="1865" w:name="_Toc387658421"/>
      <w:bookmarkStart w:id="1866" w:name="_Toc387659289"/>
      <w:bookmarkStart w:id="1867" w:name="_Toc387660148"/>
      <w:bookmarkStart w:id="1868" w:name="_Toc387660991"/>
      <w:bookmarkStart w:id="1869" w:name="_Toc387667244"/>
      <w:bookmarkStart w:id="1870" w:name="_Toc387677222"/>
      <w:bookmarkStart w:id="1871" w:name="_Toc387682592"/>
      <w:bookmarkStart w:id="1872" w:name="_Toc387685003"/>
      <w:bookmarkStart w:id="1873" w:name="_Toc387737027"/>
      <w:bookmarkStart w:id="1874" w:name="_Toc387755492"/>
      <w:bookmarkStart w:id="1875" w:name="_Toc387758730"/>
      <w:bookmarkStart w:id="1876" w:name="_Toc387759848"/>
      <w:bookmarkStart w:id="1877" w:name="_Toc387762720"/>
      <w:bookmarkStart w:id="1878" w:name="_Toc387763836"/>
      <w:bookmarkStart w:id="1879" w:name="_Toc387764952"/>
      <w:bookmarkStart w:id="1880" w:name="_Toc387766068"/>
      <w:bookmarkStart w:id="1881" w:name="_Toc387767766"/>
      <w:bookmarkStart w:id="1882" w:name="_Toc387769466"/>
      <w:bookmarkStart w:id="1883" w:name="_Toc387771164"/>
      <w:bookmarkStart w:id="1884" w:name="_Toc387772757"/>
      <w:bookmarkStart w:id="1885" w:name="_Toc387652258"/>
      <w:bookmarkStart w:id="1886" w:name="_Toc387653146"/>
      <w:bookmarkStart w:id="1887" w:name="_Toc387654034"/>
      <w:bookmarkStart w:id="1888" w:name="_Toc387654921"/>
      <w:bookmarkStart w:id="1889" w:name="_Toc387655808"/>
      <w:bookmarkStart w:id="1890" w:name="_Toc387656679"/>
      <w:bookmarkStart w:id="1891" w:name="_Toc387657557"/>
      <w:bookmarkStart w:id="1892" w:name="_Toc387658422"/>
      <w:bookmarkStart w:id="1893" w:name="_Toc387659290"/>
      <w:bookmarkStart w:id="1894" w:name="_Toc387660149"/>
      <w:bookmarkStart w:id="1895" w:name="_Toc387660992"/>
      <w:bookmarkStart w:id="1896" w:name="_Toc387667245"/>
      <w:bookmarkStart w:id="1897" w:name="_Toc387677223"/>
      <w:bookmarkStart w:id="1898" w:name="_Toc387682593"/>
      <w:bookmarkStart w:id="1899" w:name="_Toc387685004"/>
      <w:bookmarkStart w:id="1900" w:name="_Toc387737028"/>
      <w:bookmarkStart w:id="1901" w:name="_Toc387755493"/>
      <w:bookmarkStart w:id="1902" w:name="_Toc387758731"/>
      <w:bookmarkStart w:id="1903" w:name="_Toc387759849"/>
      <w:bookmarkStart w:id="1904" w:name="_Toc387762721"/>
      <w:bookmarkStart w:id="1905" w:name="_Toc387763837"/>
      <w:bookmarkStart w:id="1906" w:name="_Toc387764953"/>
      <w:bookmarkStart w:id="1907" w:name="_Toc387766069"/>
      <w:bookmarkStart w:id="1908" w:name="_Toc387767767"/>
      <w:bookmarkStart w:id="1909" w:name="_Toc387769467"/>
      <w:bookmarkStart w:id="1910" w:name="_Toc387771165"/>
      <w:bookmarkStart w:id="1911" w:name="_Toc387772758"/>
      <w:bookmarkStart w:id="1912" w:name="_Toc387652259"/>
      <w:bookmarkStart w:id="1913" w:name="_Toc387653147"/>
      <w:bookmarkStart w:id="1914" w:name="_Toc387654035"/>
      <w:bookmarkStart w:id="1915" w:name="_Toc387654922"/>
      <w:bookmarkStart w:id="1916" w:name="_Toc387655809"/>
      <w:bookmarkStart w:id="1917" w:name="_Toc387656680"/>
      <w:bookmarkStart w:id="1918" w:name="_Toc387657558"/>
      <w:bookmarkStart w:id="1919" w:name="_Toc387658423"/>
      <w:bookmarkStart w:id="1920" w:name="_Toc387659291"/>
      <w:bookmarkStart w:id="1921" w:name="_Toc387660150"/>
      <w:bookmarkStart w:id="1922" w:name="_Toc387660993"/>
      <w:bookmarkStart w:id="1923" w:name="_Toc387667246"/>
      <w:bookmarkStart w:id="1924" w:name="_Toc387677224"/>
      <w:bookmarkStart w:id="1925" w:name="_Toc387682594"/>
      <w:bookmarkStart w:id="1926" w:name="_Toc387685005"/>
      <w:bookmarkStart w:id="1927" w:name="_Toc387737029"/>
      <w:bookmarkStart w:id="1928" w:name="_Toc387755494"/>
      <w:bookmarkStart w:id="1929" w:name="_Toc387758732"/>
      <w:bookmarkStart w:id="1930" w:name="_Toc387759850"/>
      <w:bookmarkStart w:id="1931" w:name="_Toc387762722"/>
      <w:bookmarkStart w:id="1932" w:name="_Toc387763838"/>
      <w:bookmarkStart w:id="1933" w:name="_Toc387764954"/>
      <w:bookmarkStart w:id="1934" w:name="_Toc387766070"/>
      <w:bookmarkStart w:id="1935" w:name="_Toc387767768"/>
      <w:bookmarkStart w:id="1936" w:name="_Toc387769468"/>
      <w:bookmarkStart w:id="1937" w:name="_Toc387771166"/>
      <w:bookmarkStart w:id="1938" w:name="_Toc387772759"/>
      <w:bookmarkStart w:id="1939" w:name="_Toc387652260"/>
      <w:bookmarkStart w:id="1940" w:name="_Toc387653148"/>
      <w:bookmarkStart w:id="1941" w:name="_Toc387654036"/>
      <w:bookmarkStart w:id="1942" w:name="_Toc387654923"/>
      <w:bookmarkStart w:id="1943" w:name="_Toc387655810"/>
      <w:bookmarkStart w:id="1944" w:name="_Toc387656681"/>
      <w:bookmarkStart w:id="1945" w:name="_Toc387657559"/>
      <w:bookmarkStart w:id="1946" w:name="_Toc387658424"/>
      <w:bookmarkStart w:id="1947" w:name="_Toc387659292"/>
      <w:bookmarkStart w:id="1948" w:name="_Toc387660151"/>
      <w:bookmarkStart w:id="1949" w:name="_Toc387660994"/>
      <w:bookmarkStart w:id="1950" w:name="_Toc387667247"/>
      <w:bookmarkStart w:id="1951" w:name="_Toc387677225"/>
      <w:bookmarkStart w:id="1952" w:name="_Toc387682595"/>
      <w:bookmarkStart w:id="1953" w:name="_Toc387685006"/>
      <w:bookmarkStart w:id="1954" w:name="_Toc387737030"/>
      <w:bookmarkStart w:id="1955" w:name="_Toc387755495"/>
      <w:bookmarkStart w:id="1956" w:name="_Toc387758733"/>
      <w:bookmarkStart w:id="1957" w:name="_Toc387759851"/>
      <w:bookmarkStart w:id="1958" w:name="_Toc387762723"/>
      <w:bookmarkStart w:id="1959" w:name="_Toc387763839"/>
      <w:bookmarkStart w:id="1960" w:name="_Toc387764955"/>
      <w:bookmarkStart w:id="1961" w:name="_Toc387766071"/>
      <w:bookmarkStart w:id="1962" w:name="_Toc387767769"/>
      <w:bookmarkStart w:id="1963" w:name="_Toc387769469"/>
      <w:bookmarkStart w:id="1964" w:name="_Toc387771167"/>
      <w:bookmarkStart w:id="1965" w:name="_Toc387772760"/>
      <w:bookmarkStart w:id="1966" w:name="_Toc387652261"/>
      <w:bookmarkStart w:id="1967" w:name="_Toc387653149"/>
      <w:bookmarkStart w:id="1968" w:name="_Toc387654037"/>
      <w:bookmarkStart w:id="1969" w:name="_Toc387654924"/>
      <w:bookmarkStart w:id="1970" w:name="_Toc387655811"/>
      <w:bookmarkStart w:id="1971" w:name="_Toc387656682"/>
      <w:bookmarkStart w:id="1972" w:name="_Toc387657560"/>
      <w:bookmarkStart w:id="1973" w:name="_Toc387658425"/>
      <w:bookmarkStart w:id="1974" w:name="_Toc387659293"/>
      <w:bookmarkStart w:id="1975" w:name="_Toc387660152"/>
      <w:bookmarkStart w:id="1976" w:name="_Toc387660995"/>
      <w:bookmarkStart w:id="1977" w:name="_Toc387667248"/>
      <w:bookmarkStart w:id="1978" w:name="_Toc387677226"/>
      <w:bookmarkStart w:id="1979" w:name="_Toc387682596"/>
      <w:bookmarkStart w:id="1980" w:name="_Toc387685007"/>
      <w:bookmarkStart w:id="1981" w:name="_Toc387737031"/>
      <w:bookmarkStart w:id="1982" w:name="_Toc387755496"/>
      <w:bookmarkStart w:id="1983" w:name="_Toc387758734"/>
      <w:bookmarkStart w:id="1984" w:name="_Toc387759852"/>
      <w:bookmarkStart w:id="1985" w:name="_Toc387762724"/>
      <w:bookmarkStart w:id="1986" w:name="_Toc387763840"/>
      <w:bookmarkStart w:id="1987" w:name="_Toc387764956"/>
      <w:bookmarkStart w:id="1988" w:name="_Toc387766072"/>
      <w:bookmarkStart w:id="1989" w:name="_Toc387767770"/>
      <w:bookmarkStart w:id="1990" w:name="_Toc387769470"/>
      <w:bookmarkStart w:id="1991" w:name="_Toc387771168"/>
      <w:bookmarkStart w:id="1992" w:name="_Toc387772761"/>
      <w:bookmarkStart w:id="1993" w:name="_Toc387652262"/>
      <w:bookmarkStart w:id="1994" w:name="_Toc387653150"/>
      <w:bookmarkStart w:id="1995" w:name="_Toc387654038"/>
      <w:bookmarkStart w:id="1996" w:name="_Toc387654925"/>
      <w:bookmarkStart w:id="1997" w:name="_Toc387655812"/>
      <w:bookmarkStart w:id="1998" w:name="_Toc387656683"/>
      <w:bookmarkStart w:id="1999" w:name="_Toc387657561"/>
      <w:bookmarkStart w:id="2000" w:name="_Toc387658426"/>
      <w:bookmarkStart w:id="2001" w:name="_Toc387659294"/>
      <w:bookmarkStart w:id="2002" w:name="_Toc387660153"/>
      <w:bookmarkStart w:id="2003" w:name="_Toc387660996"/>
      <w:bookmarkStart w:id="2004" w:name="_Toc387667249"/>
      <w:bookmarkStart w:id="2005" w:name="_Toc387677227"/>
      <w:bookmarkStart w:id="2006" w:name="_Toc387682597"/>
      <w:bookmarkStart w:id="2007" w:name="_Toc387685008"/>
      <w:bookmarkStart w:id="2008" w:name="_Toc387737032"/>
      <w:bookmarkStart w:id="2009" w:name="_Toc387755497"/>
      <w:bookmarkStart w:id="2010" w:name="_Toc387758735"/>
      <w:bookmarkStart w:id="2011" w:name="_Toc387759853"/>
      <w:bookmarkStart w:id="2012" w:name="_Toc387762725"/>
      <w:bookmarkStart w:id="2013" w:name="_Toc387763841"/>
      <w:bookmarkStart w:id="2014" w:name="_Toc387764957"/>
      <w:bookmarkStart w:id="2015" w:name="_Toc387766073"/>
      <w:bookmarkStart w:id="2016" w:name="_Toc387767771"/>
      <w:bookmarkStart w:id="2017" w:name="_Toc387769471"/>
      <w:bookmarkStart w:id="2018" w:name="_Toc387771169"/>
      <w:bookmarkStart w:id="2019" w:name="_Toc387772762"/>
      <w:bookmarkStart w:id="2020" w:name="_Toc387652263"/>
      <w:bookmarkStart w:id="2021" w:name="_Toc387653151"/>
      <w:bookmarkStart w:id="2022" w:name="_Toc387654039"/>
      <w:bookmarkStart w:id="2023" w:name="_Toc387654926"/>
      <w:bookmarkStart w:id="2024" w:name="_Toc387655813"/>
      <w:bookmarkStart w:id="2025" w:name="_Toc387656684"/>
      <w:bookmarkStart w:id="2026" w:name="_Toc387657562"/>
      <w:bookmarkStart w:id="2027" w:name="_Toc387658427"/>
      <w:bookmarkStart w:id="2028" w:name="_Toc387659295"/>
      <w:bookmarkStart w:id="2029" w:name="_Toc387660154"/>
      <w:bookmarkStart w:id="2030" w:name="_Toc387660997"/>
      <w:bookmarkStart w:id="2031" w:name="_Toc387667250"/>
      <w:bookmarkStart w:id="2032" w:name="_Toc387677228"/>
      <w:bookmarkStart w:id="2033" w:name="_Toc387682598"/>
      <w:bookmarkStart w:id="2034" w:name="_Toc387685009"/>
      <w:bookmarkStart w:id="2035" w:name="_Toc387737033"/>
      <w:bookmarkStart w:id="2036" w:name="_Toc387755498"/>
      <w:bookmarkStart w:id="2037" w:name="_Toc387758736"/>
      <w:bookmarkStart w:id="2038" w:name="_Toc387759854"/>
      <w:bookmarkStart w:id="2039" w:name="_Toc387762726"/>
      <w:bookmarkStart w:id="2040" w:name="_Toc387763842"/>
      <w:bookmarkStart w:id="2041" w:name="_Toc387764958"/>
      <w:bookmarkStart w:id="2042" w:name="_Toc387766074"/>
      <w:bookmarkStart w:id="2043" w:name="_Toc387767772"/>
      <w:bookmarkStart w:id="2044" w:name="_Toc387769472"/>
      <w:bookmarkStart w:id="2045" w:name="_Toc387771170"/>
      <w:bookmarkStart w:id="2046" w:name="_Toc387772763"/>
      <w:bookmarkStart w:id="2047" w:name="_Toc387652264"/>
      <w:bookmarkStart w:id="2048" w:name="_Toc387653152"/>
      <w:bookmarkStart w:id="2049" w:name="_Toc387654040"/>
      <w:bookmarkStart w:id="2050" w:name="_Toc387654927"/>
      <w:bookmarkStart w:id="2051" w:name="_Toc387655814"/>
      <w:bookmarkStart w:id="2052" w:name="_Toc387656685"/>
      <w:bookmarkStart w:id="2053" w:name="_Toc387657563"/>
      <w:bookmarkStart w:id="2054" w:name="_Toc387658428"/>
      <w:bookmarkStart w:id="2055" w:name="_Toc387659296"/>
      <w:bookmarkStart w:id="2056" w:name="_Toc387660155"/>
      <w:bookmarkStart w:id="2057" w:name="_Toc387660998"/>
      <w:bookmarkStart w:id="2058" w:name="_Toc387667251"/>
      <w:bookmarkStart w:id="2059" w:name="_Toc387677229"/>
      <w:bookmarkStart w:id="2060" w:name="_Toc387682599"/>
      <w:bookmarkStart w:id="2061" w:name="_Toc387685010"/>
      <w:bookmarkStart w:id="2062" w:name="_Toc387737034"/>
      <w:bookmarkStart w:id="2063" w:name="_Toc387755499"/>
      <w:bookmarkStart w:id="2064" w:name="_Toc387758737"/>
      <w:bookmarkStart w:id="2065" w:name="_Toc387759855"/>
      <w:bookmarkStart w:id="2066" w:name="_Toc387762727"/>
      <w:bookmarkStart w:id="2067" w:name="_Toc387763843"/>
      <w:bookmarkStart w:id="2068" w:name="_Toc387764959"/>
      <w:bookmarkStart w:id="2069" w:name="_Toc387766075"/>
      <w:bookmarkStart w:id="2070" w:name="_Toc387767773"/>
      <w:bookmarkStart w:id="2071" w:name="_Toc387769473"/>
      <w:bookmarkStart w:id="2072" w:name="_Toc387771171"/>
      <w:bookmarkStart w:id="2073" w:name="_Toc387772764"/>
      <w:bookmarkStart w:id="2074" w:name="_Toc387652265"/>
      <w:bookmarkStart w:id="2075" w:name="_Toc387653153"/>
      <w:bookmarkStart w:id="2076" w:name="_Toc387654041"/>
      <w:bookmarkStart w:id="2077" w:name="_Toc387654928"/>
      <w:bookmarkStart w:id="2078" w:name="_Toc387655815"/>
      <w:bookmarkStart w:id="2079" w:name="_Toc387656686"/>
      <w:bookmarkStart w:id="2080" w:name="_Toc387657564"/>
      <w:bookmarkStart w:id="2081" w:name="_Toc387658429"/>
      <w:bookmarkStart w:id="2082" w:name="_Toc387659297"/>
      <w:bookmarkStart w:id="2083" w:name="_Toc387660156"/>
      <w:bookmarkStart w:id="2084" w:name="_Toc387660999"/>
      <w:bookmarkStart w:id="2085" w:name="_Toc387667252"/>
      <w:bookmarkStart w:id="2086" w:name="_Toc387677230"/>
      <w:bookmarkStart w:id="2087" w:name="_Toc387682600"/>
      <w:bookmarkStart w:id="2088" w:name="_Toc387685011"/>
      <w:bookmarkStart w:id="2089" w:name="_Toc387737035"/>
      <w:bookmarkStart w:id="2090" w:name="_Toc387755500"/>
      <w:bookmarkStart w:id="2091" w:name="_Toc387758738"/>
      <w:bookmarkStart w:id="2092" w:name="_Toc387759856"/>
      <w:bookmarkStart w:id="2093" w:name="_Toc387762728"/>
      <w:bookmarkStart w:id="2094" w:name="_Toc387763844"/>
      <w:bookmarkStart w:id="2095" w:name="_Toc387764960"/>
      <w:bookmarkStart w:id="2096" w:name="_Toc387766076"/>
      <w:bookmarkStart w:id="2097" w:name="_Toc387767774"/>
      <w:bookmarkStart w:id="2098" w:name="_Toc387769474"/>
      <w:bookmarkStart w:id="2099" w:name="_Toc387771172"/>
      <w:bookmarkStart w:id="2100" w:name="_Toc387772765"/>
      <w:bookmarkStart w:id="2101" w:name="_Toc387652266"/>
      <w:bookmarkStart w:id="2102" w:name="_Toc387653154"/>
      <w:bookmarkStart w:id="2103" w:name="_Toc387654042"/>
      <w:bookmarkStart w:id="2104" w:name="_Toc387654929"/>
      <w:bookmarkStart w:id="2105" w:name="_Toc387655816"/>
      <w:bookmarkStart w:id="2106" w:name="_Toc387656687"/>
      <w:bookmarkStart w:id="2107" w:name="_Toc387657565"/>
      <w:bookmarkStart w:id="2108" w:name="_Toc387658430"/>
      <w:bookmarkStart w:id="2109" w:name="_Toc387659298"/>
      <w:bookmarkStart w:id="2110" w:name="_Toc387660157"/>
      <w:bookmarkStart w:id="2111" w:name="_Toc387661000"/>
      <w:bookmarkStart w:id="2112" w:name="_Toc387667253"/>
      <w:bookmarkStart w:id="2113" w:name="_Toc387677231"/>
      <w:bookmarkStart w:id="2114" w:name="_Toc387682601"/>
      <w:bookmarkStart w:id="2115" w:name="_Toc387685012"/>
      <w:bookmarkStart w:id="2116" w:name="_Toc387737036"/>
      <w:bookmarkStart w:id="2117" w:name="_Toc387755501"/>
      <w:bookmarkStart w:id="2118" w:name="_Toc387758739"/>
      <w:bookmarkStart w:id="2119" w:name="_Toc387759857"/>
      <w:bookmarkStart w:id="2120" w:name="_Toc387762729"/>
      <w:bookmarkStart w:id="2121" w:name="_Toc387763845"/>
      <w:bookmarkStart w:id="2122" w:name="_Toc387764961"/>
      <w:bookmarkStart w:id="2123" w:name="_Toc387766077"/>
      <w:bookmarkStart w:id="2124" w:name="_Toc387767775"/>
      <w:bookmarkStart w:id="2125" w:name="_Toc387769475"/>
      <w:bookmarkStart w:id="2126" w:name="_Toc387771173"/>
      <w:bookmarkStart w:id="2127" w:name="_Toc387772766"/>
      <w:bookmarkStart w:id="2128" w:name="_Toc387652267"/>
      <w:bookmarkStart w:id="2129" w:name="_Toc387653155"/>
      <w:bookmarkStart w:id="2130" w:name="_Toc387654043"/>
      <w:bookmarkStart w:id="2131" w:name="_Toc387654930"/>
      <w:bookmarkStart w:id="2132" w:name="_Toc387655817"/>
      <w:bookmarkStart w:id="2133" w:name="_Toc387656688"/>
      <w:bookmarkStart w:id="2134" w:name="_Toc387657566"/>
      <w:bookmarkStart w:id="2135" w:name="_Toc387658431"/>
      <w:bookmarkStart w:id="2136" w:name="_Toc387659299"/>
      <w:bookmarkStart w:id="2137" w:name="_Toc387660158"/>
      <w:bookmarkStart w:id="2138" w:name="_Toc387661001"/>
      <w:bookmarkStart w:id="2139" w:name="_Toc387667254"/>
      <w:bookmarkStart w:id="2140" w:name="_Toc387677232"/>
      <w:bookmarkStart w:id="2141" w:name="_Toc387682602"/>
      <w:bookmarkStart w:id="2142" w:name="_Toc387685013"/>
      <w:bookmarkStart w:id="2143" w:name="_Toc387737037"/>
      <w:bookmarkStart w:id="2144" w:name="_Toc387755502"/>
      <w:bookmarkStart w:id="2145" w:name="_Toc387758740"/>
      <w:bookmarkStart w:id="2146" w:name="_Toc387759858"/>
      <w:bookmarkStart w:id="2147" w:name="_Toc387762730"/>
      <w:bookmarkStart w:id="2148" w:name="_Toc387763846"/>
      <w:bookmarkStart w:id="2149" w:name="_Toc387764962"/>
      <w:bookmarkStart w:id="2150" w:name="_Toc387766078"/>
      <w:bookmarkStart w:id="2151" w:name="_Toc387767776"/>
      <w:bookmarkStart w:id="2152" w:name="_Toc387769476"/>
      <w:bookmarkStart w:id="2153" w:name="_Toc387771174"/>
      <w:bookmarkStart w:id="2154" w:name="_Toc387772767"/>
      <w:bookmarkStart w:id="2155" w:name="_Toc387652268"/>
      <w:bookmarkStart w:id="2156" w:name="_Toc387653156"/>
      <w:bookmarkStart w:id="2157" w:name="_Toc387654044"/>
      <w:bookmarkStart w:id="2158" w:name="_Toc387654931"/>
      <w:bookmarkStart w:id="2159" w:name="_Toc387655818"/>
      <w:bookmarkStart w:id="2160" w:name="_Toc387656689"/>
      <w:bookmarkStart w:id="2161" w:name="_Toc387657567"/>
      <w:bookmarkStart w:id="2162" w:name="_Toc387658432"/>
      <w:bookmarkStart w:id="2163" w:name="_Toc387659300"/>
      <w:bookmarkStart w:id="2164" w:name="_Toc387660159"/>
      <w:bookmarkStart w:id="2165" w:name="_Toc387661002"/>
      <w:bookmarkStart w:id="2166" w:name="_Toc387667255"/>
      <w:bookmarkStart w:id="2167" w:name="_Toc387677233"/>
      <w:bookmarkStart w:id="2168" w:name="_Toc387682603"/>
      <w:bookmarkStart w:id="2169" w:name="_Toc387685014"/>
      <w:bookmarkStart w:id="2170" w:name="_Toc387737038"/>
      <w:bookmarkStart w:id="2171" w:name="_Toc387755503"/>
      <w:bookmarkStart w:id="2172" w:name="_Toc387758741"/>
      <w:bookmarkStart w:id="2173" w:name="_Toc387759859"/>
      <w:bookmarkStart w:id="2174" w:name="_Toc387762731"/>
      <w:bookmarkStart w:id="2175" w:name="_Toc387763847"/>
      <w:bookmarkStart w:id="2176" w:name="_Toc387764963"/>
      <w:bookmarkStart w:id="2177" w:name="_Toc387766079"/>
      <w:bookmarkStart w:id="2178" w:name="_Toc387767777"/>
      <w:bookmarkStart w:id="2179" w:name="_Toc387769477"/>
      <w:bookmarkStart w:id="2180" w:name="_Toc387771175"/>
      <w:bookmarkStart w:id="2181" w:name="_Toc387772768"/>
      <w:bookmarkStart w:id="2182" w:name="_Toc387652269"/>
      <w:bookmarkStart w:id="2183" w:name="_Toc387653157"/>
      <w:bookmarkStart w:id="2184" w:name="_Toc387654045"/>
      <w:bookmarkStart w:id="2185" w:name="_Toc387654932"/>
      <w:bookmarkStart w:id="2186" w:name="_Toc387655819"/>
      <w:bookmarkStart w:id="2187" w:name="_Toc387656690"/>
      <w:bookmarkStart w:id="2188" w:name="_Toc387657568"/>
      <w:bookmarkStart w:id="2189" w:name="_Toc387658433"/>
      <w:bookmarkStart w:id="2190" w:name="_Toc387659301"/>
      <w:bookmarkStart w:id="2191" w:name="_Toc387660160"/>
      <w:bookmarkStart w:id="2192" w:name="_Toc387661003"/>
      <w:bookmarkStart w:id="2193" w:name="_Toc387667256"/>
      <w:bookmarkStart w:id="2194" w:name="_Toc387677234"/>
      <w:bookmarkStart w:id="2195" w:name="_Toc387682604"/>
      <w:bookmarkStart w:id="2196" w:name="_Toc387685015"/>
      <w:bookmarkStart w:id="2197" w:name="_Toc387737039"/>
      <w:bookmarkStart w:id="2198" w:name="_Toc387755504"/>
      <w:bookmarkStart w:id="2199" w:name="_Toc387758742"/>
      <w:bookmarkStart w:id="2200" w:name="_Toc387759860"/>
      <w:bookmarkStart w:id="2201" w:name="_Toc387762732"/>
      <w:bookmarkStart w:id="2202" w:name="_Toc387763848"/>
      <w:bookmarkStart w:id="2203" w:name="_Toc387764964"/>
      <w:bookmarkStart w:id="2204" w:name="_Toc387766080"/>
      <w:bookmarkStart w:id="2205" w:name="_Toc387767778"/>
      <w:bookmarkStart w:id="2206" w:name="_Toc387769478"/>
      <w:bookmarkStart w:id="2207" w:name="_Toc387771176"/>
      <w:bookmarkStart w:id="2208" w:name="_Toc387772769"/>
      <w:bookmarkStart w:id="2209" w:name="_Toc387652270"/>
      <w:bookmarkStart w:id="2210" w:name="_Toc387653158"/>
      <w:bookmarkStart w:id="2211" w:name="_Toc387654046"/>
      <w:bookmarkStart w:id="2212" w:name="_Toc387654933"/>
      <w:bookmarkStart w:id="2213" w:name="_Toc387655820"/>
      <w:bookmarkStart w:id="2214" w:name="_Toc387656691"/>
      <w:bookmarkStart w:id="2215" w:name="_Toc387657569"/>
      <w:bookmarkStart w:id="2216" w:name="_Toc387658434"/>
      <w:bookmarkStart w:id="2217" w:name="_Toc387659302"/>
      <w:bookmarkStart w:id="2218" w:name="_Toc387660161"/>
      <w:bookmarkStart w:id="2219" w:name="_Toc387661004"/>
      <w:bookmarkStart w:id="2220" w:name="_Toc387667257"/>
      <w:bookmarkStart w:id="2221" w:name="_Toc387677235"/>
      <w:bookmarkStart w:id="2222" w:name="_Toc387682605"/>
      <w:bookmarkStart w:id="2223" w:name="_Toc387685016"/>
      <w:bookmarkStart w:id="2224" w:name="_Toc387737040"/>
      <w:bookmarkStart w:id="2225" w:name="_Toc387755505"/>
      <w:bookmarkStart w:id="2226" w:name="_Toc387758743"/>
      <w:bookmarkStart w:id="2227" w:name="_Toc387759861"/>
      <w:bookmarkStart w:id="2228" w:name="_Toc387762733"/>
      <w:bookmarkStart w:id="2229" w:name="_Toc387763849"/>
      <w:bookmarkStart w:id="2230" w:name="_Toc387764965"/>
      <w:bookmarkStart w:id="2231" w:name="_Toc387766081"/>
      <w:bookmarkStart w:id="2232" w:name="_Toc387767779"/>
      <w:bookmarkStart w:id="2233" w:name="_Toc387769479"/>
      <w:bookmarkStart w:id="2234" w:name="_Toc387771177"/>
      <w:bookmarkStart w:id="2235" w:name="_Toc387772770"/>
      <w:bookmarkStart w:id="2236" w:name="_Toc387652271"/>
      <w:bookmarkStart w:id="2237" w:name="_Toc387653159"/>
      <w:bookmarkStart w:id="2238" w:name="_Toc387654047"/>
      <w:bookmarkStart w:id="2239" w:name="_Toc387654934"/>
      <w:bookmarkStart w:id="2240" w:name="_Toc387655821"/>
      <w:bookmarkStart w:id="2241" w:name="_Toc387656692"/>
      <w:bookmarkStart w:id="2242" w:name="_Toc387657570"/>
      <w:bookmarkStart w:id="2243" w:name="_Toc387658435"/>
      <w:bookmarkStart w:id="2244" w:name="_Toc387659303"/>
      <w:bookmarkStart w:id="2245" w:name="_Toc387660162"/>
      <w:bookmarkStart w:id="2246" w:name="_Toc387661005"/>
      <w:bookmarkStart w:id="2247" w:name="_Toc387667258"/>
      <w:bookmarkStart w:id="2248" w:name="_Toc387677236"/>
      <w:bookmarkStart w:id="2249" w:name="_Toc387682606"/>
      <w:bookmarkStart w:id="2250" w:name="_Toc387685017"/>
      <w:bookmarkStart w:id="2251" w:name="_Toc387737041"/>
      <w:bookmarkStart w:id="2252" w:name="_Toc387755506"/>
      <w:bookmarkStart w:id="2253" w:name="_Toc387758744"/>
      <w:bookmarkStart w:id="2254" w:name="_Toc387759862"/>
      <w:bookmarkStart w:id="2255" w:name="_Toc387762734"/>
      <w:bookmarkStart w:id="2256" w:name="_Toc387763850"/>
      <w:bookmarkStart w:id="2257" w:name="_Toc387764966"/>
      <w:bookmarkStart w:id="2258" w:name="_Toc387766082"/>
      <w:bookmarkStart w:id="2259" w:name="_Toc387767780"/>
      <w:bookmarkStart w:id="2260" w:name="_Toc387769480"/>
      <w:bookmarkStart w:id="2261" w:name="_Toc387771178"/>
      <w:bookmarkStart w:id="2262" w:name="_Toc387772771"/>
      <w:bookmarkStart w:id="2263" w:name="_Toc387652272"/>
      <w:bookmarkStart w:id="2264" w:name="_Toc387653160"/>
      <w:bookmarkStart w:id="2265" w:name="_Toc387654048"/>
      <w:bookmarkStart w:id="2266" w:name="_Toc387654935"/>
      <w:bookmarkStart w:id="2267" w:name="_Toc387655822"/>
      <w:bookmarkStart w:id="2268" w:name="_Toc387656693"/>
      <w:bookmarkStart w:id="2269" w:name="_Toc387657571"/>
      <w:bookmarkStart w:id="2270" w:name="_Toc387658436"/>
      <w:bookmarkStart w:id="2271" w:name="_Toc387659304"/>
      <w:bookmarkStart w:id="2272" w:name="_Toc387660163"/>
      <w:bookmarkStart w:id="2273" w:name="_Toc387661006"/>
      <w:bookmarkStart w:id="2274" w:name="_Toc387667259"/>
      <w:bookmarkStart w:id="2275" w:name="_Toc387677237"/>
      <w:bookmarkStart w:id="2276" w:name="_Toc387682607"/>
      <w:bookmarkStart w:id="2277" w:name="_Toc387685018"/>
      <w:bookmarkStart w:id="2278" w:name="_Toc387737042"/>
      <w:bookmarkStart w:id="2279" w:name="_Toc387755507"/>
      <w:bookmarkStart w:id="2280" w:name="_Toc387758745"/>
      <w:bookmarkStart w:id="2281" w:name="_Toc387759863"/>
      <w:bookmarkStart w:id="2282" w:name="_Toc387762735"/>
      <w:bookmarkStart w:id="2283" w:name="_Toc387763851"/>
      <w:bookmarkStart w:id="2284" w:name="_Toc387764967"/>
      <w:bookmarkStart w:id="2285" w:name="_Toc387766083"/>
      <w:bookmarkStart w:id="2286" w:name="_Toc387767781"/>
      <w:bookmarkStart w:id="2287" w:name="_Toc387769481"/>
      <w:bookmarkStart w:id="2288" w:name="_Toc387771179"/>
      <w:bookmarkStart w:id="2289" w:name="_Toc387772772"/>
      <w:bookmarkStart w:id="2290" w:name="_Toc387652273"/>
      <w:bookmarkStart w:id="2291" w:name="_Toc387653161"/>
      <w:bookmarkStart w:id="2292" w:name="_Toc387654049"/>
      <w:bookmarkStart w:id="2293" w:name="_Toc387654936"/>
      <w:bookmarkStart w:id="2294" w:name="_Toc387655823"/>
      <w:bookmarkStart w:id="2295" w:name="_Toc387656694"/>
      <w:bookmarkStart w:id="2296" w:name="_Toc387657572"/>
      <w:bookmarkStart w:id="2297" w:name="_Toc387658437"/>
      <w:bookmarkStart w:id="2298" w:name="_Toc387659305"/>
      <w:bookmarkStart w:id="2299" w:name="_Toc387660164"/>
      <w:bookmarkStart w:id="2300" w:name="_Toc387661007"/>
      <w:bookmarkStart w:id="2301" w:name="_Toc387667260"/>
      <w:bookmarkStart w:id="2302" w:name="_Toc387677238"/>
      <w:bookmarkStart w:id="2303" w:name="_Toc387682608"/>
      <w:bookmarkStart w:id="2304" w:name="_Toc387685019"/>
      <w:bookmarkStart w:id="2305" w:name="_Toc387737043"/>
      <w:bookmarkStart w:id="2306" w:name="_Toc387755508"/>
      <w:bookmarkStart w:id="2307" w:name="_Toc387758746"/>
      <w:bookmarkStart w:id="2308" w:name="_Toc387759864"/>
      <w:bookmarkStart w:id="2309" w:name="_Toc387762736"/>
      <w:bookmarkStart w:id="2310" w:name="_Toc387763852"/>
      <w:bookmarkStart w:id="2311" w:name="_Toc387764968"/>
      <w:bookmarkStart w:id="2312" w:name="_Toc387766084"/>
      <w:bookmarkStart w:id="2313" w:name="_Toc387767782"/>
      <w:bookmarkStart w:id="2314" w:name="_Toc387769482"/>
      <w:bookmarkStart w:id="2315" w:name="_Toc387771180"/>
      <w:bookmarkStart w:id="2316" w:name="_Toc387772773"/>
      <w:bookmarkStart w:id="2317" w:name="_Toc387652274"/>
      <w:bookmarkStart w:id="2318" w:name="_Toc387653162"/>
      <w:bookmarkStart w:id="2319" w:name="_Toc387654050"/>
      <w:bookmarkStart w:id="2320" w:name="_Toc387654937"/>
      <w:bookmarkStart w:id="2321" w:name="_Toc387655824"/>
      <w:bookmarkStart w:id="2322" w:name="_Toc387656695"/>
      <w:bookmarkStart w:id="2323" w:name="_Toc387657573"/>
      <w:bookmarkStart w:id="2324" w:name="_Toc387658438"/>
      <w:bookmarkStart w:id="2325" w:name="_Toc387659306"/>
      <w:bookmarkStart w:id="2326" w:name="_Toc387660165"/>
      <w:bookmarkStart w:id="2327" w:name="_Toc387661008"/>
      <w:bookmarkStart w:id="2328" w:name="_Toc387667261"/>
      <w:bookmarkStart w:id="2329" w:name="_Toc387677239"/>
      <w:bookmarkStart w:id="2330" w:name="_Toc387682609"/>
      <w:bookmarkStart w:id="2331" w:name="_Toc387685020"/>
      <w:bookmarkStart w:id="2332" w:name="_Toc387737044"/>
      <w:bookmarkStart w:id="2333" w:name="_Toc387755509"/>
      <w:bookmarkStart w:id="2334" w:name="_Toc387758747"/>
      <w:bookmarkStart w:id="2335" w:name="_Toc387759865"/>
      <w:bookmarkStart w:id="2336" w:name="_Toc387762737"/>
      <w:bookmarkStart w:id="2337" w:name="_Toc387763853"/>
      <w:bookmarkStart w:id="2338" w:name="_Toc387764969"/>
      <w:bookmarkStart w:id="2339" w:name="_Toc387766085"/>
      <w:bookmarkStart w:id="2340" w:name="_Toc387767783"/>
      <w:bookmarkStart w:id="2341" w:name="_Toc387769483"/>
      <w:bookmarkStart w:id="2342" w:name="_Toc387771181"/>
      <w:bookmarkStart w:id="2343" w:name="_Toc387772774"/>
      <w:bookmarkStart w:id="2344" w:name="_Toc387652275"/>
      <w:bookmarkStart w:id="2345" w:name="_Toc387653163"/>
      <w:bookmarkStart w:id="2346" w:name="_Toc387654051"/>
      <w:bookmarkStart w:id="2347" w:name="_Toc387654938"/>
      <w:bookmarkStart w:id="2348" w:name="_Toc387655825"/>
      <w:bookmarkStart w:id="2349" w:name="_Toc387656696"/>
      <w:bookmarkStart w:id="2350" w:name="_Toc387657574"/>
      <w:bookmarkStart w:id="2351" w:name="_Toc387658439"/>
      <w:bookmarkStart w:id="2352" w:name="_Toc387659307"/>
      <w:bookmarkStart w:id="2353" w:name="_Toc387660166"/>
      <w:bookmarkStart w:id="2354" w:name="_Toc387661009"/>
      <w:bookmarkStart w:id="2355" w:name="_Toc387667262"/>
      <w:bookmarkStart w:id="2356" w:name="_Toc387677240"/>
      <w:bookmarkStart w:id="2357" w:name="_Toc387682610"/>
      <w:bookmarkStart w:id="2358" w:name="_Toc387685021"/>
      <w:bookmarkStart w:id="2359" w:name="_Toc387737045"/>
      <w:bookmarkStart w:id="2360" w:name="_Toc387755510"/>
      <w:bookmarkStart w:id="2361" w:name="_Toc387758748"/>
      <w:bookmarkStart w:id="2362" w:name="_Toc387759866"/>
      <w:bookmarkStart w:id="2363" w:name="_Toc387762738"/>
      <w:bookmarkStart w:id="2364" w:name="_Toc387763854"/>
      <w:bookmarkStart w:id="2365" w:name="_Toc387764970"/>
      <w:bookmarkStart w:id="2366" w:name="_Toc387766086"/>
      <w:bookmarkStart w:id="2367" w:name="_Toc387767784"/>
      <w:bookmarkStart w:id="2368" w:name="_Toc387769484"/>
      <w:bookmarkStart w:id="2369" w:name="_Toc387771182"/>
      <w:bookmarkStart w:id="2370" w:name="_Toc387772775"/>
      <w:bookmarkStart w:id="2371" w:name="_Toc387652276"/>
      <w:bookmarkStart w:id="2372" w:name="_Toc387653164"/>
      <w:bookmarkStart w:id="2373" w:name="_Toc387654052"/>
      <w:bookmarkStart w:id="2374" w:name="_Toc387654939"/>
      <w:bookmarkStart w:id="2375" w:name="_Toc387655826"/>
      <w:bookmarkStart w:id="2376" w:name="_Toc387656697"/>
      <w:bookmarkStart w:id="2377" w:name="_Toc387657575"/>
      <w:bookmarkStart w:id="2378" w:name="_Toc387658440"/>
      <w:bookmarkStart w:id="2379" w:name="_Toc387659308"/>
      <w:bookmarkStart w:id="2380" w:name="_Toc387660167"/>
      <w:bookmarkStart w:id="2381" w:name="_Toc387661010"/>
      <w:bookmarkStart w:id="2382" w:name="_Toc387667263"/>
      <w:bookmarkStart w:id="2383" w:name="_Toc387677241"/>
      <w:bookmarkStart w:id="2384" w:name="_Toc387682611"/>
      <w:bookmarkStart w:id="2385" w:name="_Toc387685022"/>
      <w:bookmarkStart w:id="2386" w:name="_Toc387737046"/>
      <w:bookmarkStart w:id="2387" w:name="_Toc387755511"/>
      <w:bookmarkStart w:id="2388" w:name="_Toc387758749"/>
      <w:bookmarkStart w:id="2389" w:name="_Toc387759867"/>
      <w:bookmarkStart w:id="2390" w:name="_Toc387762739"/>
      <w:bookmarkStart w:id="2391" w:name="_Toc387763855"/>
      <w:bookmarkStart w:id="2392" w:name="_Toc387764971"/>
      <w:bookmarkStart w:id="2393" w:name="_Toc387766087"/>
      <w:bookmarkStart w:id="2394" w:name="_Toc387767785"/>
      <w:bookmarkStart w:id="2395" w:name="_Toc387769485"/>
      <w:bookmarkStart w:id="2396" w:name="_Toc387771183"/>
      <w:bookmarkStart w:id="2397" w:name="_Toc387772776"/>
      <w:bookmarkStart w:id="2398" w:name="_Toc387652277"/>
      <w:bookmarkStart w:id="2399" w:name="_Toc387653165"/>
      <w:bookmarkStart w:id="2400" w:name="_Toc387654053"/>
      <w:bookmarkStart w:id="2401" w:name="_Toc387654940"/>
      <w:bookmarkStart w:id="2402" w:name="_Toc387655827"/>
      <w:bookmarkStart w:id="2403" w:name="_Toc387656698"/>
      <w:bookmarkStart w:id="2404" w:name="_Toc387657576"/>
      <w:bookmarkStart w:id="2405" w:name="_Toc387658441"/>
      <w:bookmarkStart w:id="2406" w:name="_Toc387659309"/>
      <w:bookmarkStart w:id="2407" w:name="_Toc387660168"/>
      <w:bookmarkStart w:id="2408" w:name="_Toc387661011"/>
      <w:bookmarkStart w:id="2409" w:name="_Toc387667264"/>
      <w:bookmarkStart w:id="2410" w:name="_Toc387677242"/>
      <w:bookmarkStart w:id="2411" w:name="_Toc387682612"/>
      <w:bookmarkStart w:id="2412" w:name="_Toc387685023"/>
      <w:bookmarkStart w:id="2413" w:name="_Toc387737047"/>
      <w:bookmarkStart w:id="2414" w:name="_Toc387755512"/>
      <w:bookmarkStart w:id="2415" w:name="_Toc387758750"/>
      <w:bookmarkStart w:id="2416" w:name="_Toc387759868"/>
      <w:bookmarkStart w:id="2417" w:name="_Toc387762740"/>
      <w:bookmarkStart w:id="2418" w:name="_Toc387763856"/>
      <w:bookmarkStart w:id="2419" w:name="_Toc387764972"/>
      <w:bookmarkStart w:id="2420" w:name="_Toc387766088"/>
      <w:bookmarkStart w:id="2421" w:name="_Toc387767786"/>
      <w:bookmarkStart w:id="2422" w:name="_Toc387769486"/>
      <w:bookmarkStart w:id="2423" w:name="_Toc387771184"/>
      <w:bookmarkStart w:id="2424" w:name="_Toc387772777"/>
      <w:bookmarkStart w:id="2425" w:name="_Toc387652278"/>
      <w:bookmarkStart w:id="2426" w:name="_Toc387653166"/>
      <w:bookmarkStart w:id="2427" w:name="_Toc387654054"/>
      <w:bookmarkStart w:id="2428" w:name="_Toc387654941"/>
      <w:bookmarkStart w:id="2429" w:name="_Toc387655828"/>
      <w:bookmarkStart w:id="2430" w:name="_Toc387656699"/>
      <w:bookmarkStart w:id="2431" w:name="_Toc387657577"/>
      <w:bookmarkStart w:id="2432" w:name="_Toc387658442"/>
      <w:bookmarkStart w:id="2433" w:name="_Toc387659310"/>
      <w:bookmarkStart w:id="2434" w:name="_Toc387660169"/>
      <w:bookmarkStart w:id="2435" w:name="_Toc387661012"/>
      <w:bookmarkStart w:id="2436" w:name="_Toc387667265"/>
      <w:bookmarkStart w:id="2437" w:name="_Toc387677243"/>
      <w:bookmarkStart w:id="2438" w:name="_Toc387682613"/>
      <w:bookmarkStart w:id="2439" w:name="_Toc387685024"/>
      <w:bookmarkStart w:id="2440" w:name="_Toc387737048"/>
      <w:bookmarkStart w:id="2441" w:name="_Toc387755513"/>
      <w:bookmarkStart w:id="2442" w:name="_Toc387758751"/>
      <w:bookmarkStart w:id="2443" w:name="_Toc387759869"/>
      <w:bookmarkStart w:id="2444" w:name="_Toc387762741"/>
      <w:bookmarkStart w:id="2445" w:name="_Toc387763857"/>
      <w:bookmarkStart w:id="2446" w:name="_Toc387764973"/>
      <w:bookmarkStart w:id="2447" w:name="_Toc387766089"/>
      <w:bookmarkStart w:id="2448" w:name="_Toc387767787"/>
      <w:bookmarkStart w:id="2449" w:name="_Toc387769487"/>
      <w:bookmarkStart w:id="2450" w:name="_Toc387771185"/>
      <w:bookmarkStart w:id="2451" w:name="_Toc387772778"/>
      <w:bookmarkStart w:id="2452" w:name="_Toc387652279"/>
      <w:bookmarkStart w:id="2453" w:name="_Toc387653167"/>
      <w:bookmarkStart w:id="2454" w:name="_Toc387654055"/>
      <w:bookmarkStart w:id="2455" w:name="_Toc387654942"/>
      <w:bookmarkStart w:id="2456" w:name="_Toc387655829"/>
      <w:bookmarkStart w:id="2457" w:name="_Toc387656700"/>
      <w:bookmarkStart w:id="2458" w:name="_Toc387657578"/>
      <w:bookmarkStart w:id="2459" w:name="_Toc387658443"/>
      <w:bookmarkStart w:id="2460" w:name="_Toc387659311"/>
      <w:bookmarkStart w:id="2461" w:name="_Toc387660170"/>
      <w:bookmarkStart w:id="2462" w:name="_Toc387661013"/>
      <w:bookmarkStart w:id="2463" w:name="_Toc387667266"/>
      <w:bookmarkStart w:id="2464" w:name="_Toc387677244"/>
      <w:bookmarkStart w:id="2465" w:name="_Toc387682614"/>
      <w:bookmarkStart w:id="2466" w:name="_Toc387685025"/>
      <w:bookmarkStart w:id="2467" w:name="_Toc387737049"/>
      <w:bookmarkStart w:id="2468" w:name="_Toc387755514"/>
      <w:bookmarkStart w:id="2469" w:name="_Toc387758752"/>
      <w:bookmarkStart w:id="2470" w:name="_Toc387759870"/>
      <w:bookmarkStart w:id="2471" w:name="_Toc387762742"/>
      <w:bookmarkStart w:id="2472" w:name="_Toc387763858"/>
      <w:bookmarkStart w:id="2473" w:name="_Toc387764974"/>
      <w:bookmarkStart w:id="2474" w:name="_Toc387766090"/>
      <w:bookmarkStart w:id="2475" w:name="_Toc387767788"/>
      <w:bookmarkStart w:id="2476" w:name="_Toc387769488"/>
      <w:bookmarkStart w:id="2477" w:name="_Toc387771186"/>
      <w:bookmarkStart w:id="2478" w:name="_Toc387772779"/>
      <w:bookmarkStart w:id="2479" w:name="_Toc387652280"/>
      <w:bookmarkStart w:id="2480" w:name="_Toc387653168"/>
      <w:bookmarkStart w:id="2481" w:name="_Toc387654056"/>
      <w:bookmarkStart w:id="2482" w:name="_Toc387654943"/>
      <w:bookmarkStart w:id="2483" w:name="_Toc387655830"/>
      <w:bookmarkStart w:id="2484" w:name="_Toc387656701"/>
      <w:bookmarkStart w:id="2485" w:name="_Toc387657579"/>
      <w:bookmarkStart w:id="2486" w:name="_Toc387658444"/>
      <w:bookmarkStart w:id="2487" w:name="_Toc387659312"/>
      <w:bookmarkStart w:id="2488" w:name="_Toc387660171"/>
      <w:bookmarkStart w:id="2489" w:name="_Toc387661014"/>
      <w:bookmarkStart w:id="2490" w:name="_Toc387667267"/>
      <w:bookmarkStart w:id="2491" w:name="_Toc387677245"/>
      <w:bookmarkStart w:id="2492" w:name="_Toc387682615"/>
      <w:bookmarkStart w:id="2493" w:name="_Toc387685026"/>
      <w:bookmarkStart w:id="2494" w:name="_Toc387737050"/>
      <w:bookmarkStart w:id="2495" w:name="_Toc387755515"/>
      <w:bookmarkStart w:id="2496" w:name="_Toc387758753"/>
      <w:bookmarkStart w:id="2497" w:name="_Toc387759871"/>
      <w:bookmarkStart w:id="2498" w:name="_Toc387762743"/>
      <w:bookmarkStart w:id="2499" w:name="_Toc387763859"/>
      <w:bookmarkStart w:id="2500" w:name="_Toc387764975"/>
      <w:bookmarkStart w:id="2501" w:name="_Toc387766091"/>
      <w:bookmarkStart w:id="2502" w:name="_Toc387767789"/>
      <w:bookmarkStart w:id="2503" w:name="_Toc387769489"/>
      <w:bookmarkStart w:id="2504" w:name="_Toc387771187"/>
      <w:bookmarkStart w:id="2505" w:name="_Toc387772780"/>
      <w:bookmarkStart w:id="2506" w:name="_Toc387652281"/>
      <w:bookmarkStart w:id="2507" w:name="_Toc387653169"/>
      <w:bookmarkStart w:id="2508" w:name="_Toc387654057"/>
      <w:bookmarkStart w:id="2509" w:name="_Toc387654944"/>
      <w:bookmarkStart w:id="2510" w:name="_Toc387655831"/>
      <w:bookmarkStart w:id="2511" w:name="_Toc387656702"/>
      <w:bookmarkStart w:id="2512" w:name="_Toc387657580"/>
      <w:bookmarkStart w:id="2513" w:name="_Toc387658445"/>
      <w:bookmarkStart w:id="2514" w:name="_Toc387659313"/>
      <w:bookmarkStart w:id="2515" w:name="_Toc387660172"/>
      <w:bookmarkStart w:id="2516" w:name="_Toc387661015"/>
      <w:bookmarkStart w:id="2517" w:name="_Toc387667268"/>
      <w:bookmarkStart w:id="2518" w:name="_Toc387677246"/>
      <w:bookmarkStart w:id="2519" w:name="_Toc387682616"/>
      <w:bookmarkStart w:id="2520" w:name="_Toc387685027"/>
      <w:bookmarkStart w:id="2521" w:name="_Toc387737051"/>
      <w:bookmarkStart w:id="2522" w:name="_Toc387755516"/>
      <w:bookmarkStart w:id="2523" w:name="_Toc387758754"/>
      <w:bookmarkStart w:id="2524" w:name="_Toc387759872"/>
      <w:bookmarkStart w:id="2525" w:name="_Toc387762744"/>
      <w:bookmarkStart w:id="2526" w:name="_Toc387763860"/>
      <w:bookmarkStart w:id="2527" w:name="_Toc387764976"/>
      <w:bookmarkStart w:id="2528" w:name="_Toc387766092"/>
      <w:bookmarkStart w:id="2529" w:name="_Toc387767790"/>
      <w:bookmarkStart w:id="2530" w:name="_Toc387769490"/>
      <w:bookmarkStart w:id="2531" w:name="_Toc387771188"/>
      <w:bookmarkStart w:id="2532" w:name="_Toc387772781"/>
      <w:bookmarkStart w:id="2533" w:name="_Toc387652282"/>
      <w:bookmarkStart w:id="2534" w:name="_Toc387653170"/>
      <w:bookmarkStart w:id="2535" w:name="_Toc387654058"/>
      <w:bookmarkStart w:id="2536" w:name="_Toc387654945"/>
      <w:bookmarkStart w:id="2537" w:name="_Toc387655832"/>
      <w:bookmarkStart w:id="2538" w:name="_Toc387656703"/>
      <w:bookmarkStart w:id="2539" w:name="_Toc387657581"/>
      <w:bookmarkStart w:id="2540" w:name="_Toc387658446"/>
      <w:bookmarkStart w:id="2541" w:name="_Toc387659314"/>
      <w:bookmarkStart w:id="2542" w:name="_Toc387660173"/>
      <w:bookmarkStart w:id="2543" w:name="_Toc387661016"/>
      <w:bookmarkStart w:id="2544" w:name="_Toc387667269"/>
      <w:bookmarkStart w:id="2545" w:name="_Toc387677247"/>
      <w:bookmarkStart w:id="2546" w:name="_Toc387682617"/>
      <w:bookmarkStart w:id="2547" w:name="_Toc387685028"/>
      <w:bookmarkStart w:id="2548" w:name="_Toc387737052"/>
      <w:bookmarkStart w:id="2549" w:name="_Toc387755517"/>
      <w:bookmarkStart w:id="2550" w:name="_Toc387758755"/>
      <w:bookmarkStart w:id="2551" w:name="_Toc387759873"/>
      <w:bookmarkStart w:id="2552" w:name="_Toc387762745"/>
      <w:bookmarkStart w:id="2553" w:name="_Toc387763861"/>
      <w:bookmarkStart w:id="2554" w:name="_Toc387764977"/>
      <w:bookmarkStart w:id="2555" w:name="_Toc387766093"/>
      <w:bookmarkStart w:id="2556" w:name="_Toc387767791"/>
      <w:bookmarkStart w:id="2557" w:name="_Toc387769491"/>
      <w:bookmarkStart w:id="2558" w:name="_Toc387771189"/>
      <w:bookmarkStart w:id="2559" w:name="_Toc387772782"/>
      <w:bookmarkStart w:id="2560" w:name="_Toc387652283"/>
      <w:bookmarkStart w:id="2561" w:name="_Toc387653171"/>
      <w:bookmarkStart w:id="2562" w:name="_Toc387654059"/>
      <w:bookmarkStart w:id="2563" w:name="_Toc387654946"/>
      <w:bookmarkStart w:id="2564" w:name="_Toc387655833"/>
      <w:bookmarkStart w:id="2565" w:name="_Toc387656704"/>
      <w:bookmarkStart w:id="2566" w:name="_Toc387657582"/>
      <w:bookmarkStart w:id="2567" w:name="_Toc387658447"/>
      <w:bookmarkStart w:id="2568" w:name="_Toc387659315"/>
      <w:bookmarkStart w:id="2569" w:name="_Toc387660174"/>
      <w:bookmarkStart w:id="2570" w:name="_Toc387661017"/>
      <w:bookmarkStart w:id="2571" w:name="_Toc387667270"/>
      <w:bookmarkStart w:id="2572" w:name="_Toc387677248"/>
      <w:bookmarkStart w:id="2573" w:name="_Toc387682618"/>
      <w:bookmarkStart w:id="2574" w:name="_Toc387685029"/>
      <w:bookmarkStart w:id="2575" w:name="_Toc387737053"/>
      <w:bookmarkStart w:id="2576" w:name="_Toc387755518"/>
      <w:bookmarkStart w:id="2577" w:name="_Toc387758756"/>
      <w:bookmarkStart w:id="2578" w:name="_Toc387759874"/>
      <w:bookmarkStart w:id="2579" w:name="_Toc387762746"/>
      <w:bookmarkStart w:id="2580" w:name="_Toc387763862"/>
      <w:bookmarkStart w:id="2581" w:name="_Toc387764978"/>
      <w:bookmarkStart w:id="2582" w:name="_Toc387766094"/>
      <w:bookmarkStart w:id="2583" w:name="_Toc387767792"/>
      <w:bookmarkStart w:id="2584" w:name="_Toc387769492"/>
      <w:bookmarkStart w:id="2585" w:name="_Toc387771190"/>
      <w:bookmarkStart w:id="2586" w:name="_Toc387772783"/>
      <w:bookmarkStart w:id="2587" w:name="_Toc387652284"/>
      <w:bookmarkStart w:id="2588" w:name="_Toc387653172"/>
      <w:bookmarkStart w:id="2589" w:name="_Toc387654060"/>
      <w:bookmarkStart w:id="2590" w:name="_Toc387654947"/>
      <w:bookmarkStart w:id="2591" w:name="_Toc387655834"/>
      <w:bookmarkStart w:id="2592" w:name="_Toc387656705"/>
      <w:bookmarkStart w:id="2593" w:name="_Toc387657583"/>
      <w:bookmarkStart w:id="2594" w:name="_Toc387658448"/>
      <w:bookmarkStart w:id="2595" w:name="_Toc387659316"/>
      <w:bookmarkStart w:id="2596" w:name="_Toc387660175"/>
      <w:bookmarkStart w:id="2597" w:name="_Toc387661018"/>
      <w:bookmarkStart w:id="2598" w:name="_Toc387667271"/>
      <w:bookmarkStart w:id="2599" w:name="_Toc387677249"/>
      <w:bookmarkStart w:id="2600" w:name="_Toc387682619"/>
      <w:bookmarkStart w:id="2601" w:name="_Toc387685030"/>
      <w:bookmarkStart w:id="2602" w:name="_Toc387737054"/>
      <w:bookmarkStart w:id="2603" w:name="_Toc387755519"/>
      <w:bookmarkStart w:id="2604" w:name="_Toc387758757"/>
      <w:bookmarkStart w:id="2605" w:name="_Toc387759875"/>
      <w:bookmarkStart w:id="2606" w:name="_Toc387762747"/>
      <w:bookmarkStart w:id="2607" w:name="_Toc387763863"/>
      <w:bookmarkStart w:id="2608" w:name="_Toc387764979"/>
      <w:bookmarkStart w:id="2609" w:name="_Toc387766095"/>
      <w:bookmarkStart w:id="2610" w:name="_Toc387767793"/>
      <w:bookmarkStart w:id="2611" w:name="_Toc387769493"/>
      <w:bookmarkStart w:id="2612" w:name="_Toc387771191"/>
      <w:bookmarkStart w:id="2613" w:name="_Toc387772784"/>
      <w:bookmarkStart w:id="2614" w:name="_Toc387652285"/>
      <w:bookmarkStart w:id="2615" w:name="_Toc387653173"/>
      <w:bookmarkStart w:id="2616" w:name="_Toc387654061"/>
      <w:bookmarkStart w:id="2617" w:name="_Toc387654948"/>
      <w:bookmarkStart w:id="2618" w:name="_Toc387655835"/>
      <w:bookmarkStart w:id="2619" w:name="_Toc387656706"/>
      <w:bookmarkStart w:id="2620" w:name="_Toc387657584"/>
      <w:bookmarkStart w:id="2621" w:name="_Toc387658449"/>
      <w:bookmarkStart w:id="2622" w:name="_Toc387659317"/>
      <w:bookmarkStart w:id="2623" w:name="_Toc387660176"/>
      <w:bookmarkStart w:id="2624" w:name="_Toc387661019"/>
      <w:bookmarkStart w:id="2625" w:name="_Toc387667272"/>
      <w:bookmarkStart w:id="2626" w:name="_Toc387677250"/>
      <w:bookmarkStart w:id="2627" w:name="_Toc387682620"/>
      <w:bookmarkStart w:id="2628" w:name="_Toc387685031"/>
      <w:bookmarkStart w:id="2629" w:name="_Toc387737055"/>
      <w:bookmarkStart w:id="2630" w:name="_Toc387755520"/>
      <w:bookmarkStart w:id="2631" w:name="_Toc387758758"/>
      <w:bookmarkStart w:id="2632" w:name="_Toc387759876"/>
      <w:bookmarkStart w:id="2633" w:name="_Toc387762748"/>
      <w:bookmarkStart w:id="2634" w:name="_Toc387763864"/>
      <w:bookmarkStart w:id="2635" w:name="_Toc387764980"/>
      <w:bookmarkStart w:id="2636" w:name="_Toc387766096"/>
      <w:bookmarkStart w:id="2637" w:name="_Toc387767794"/>
      <w:bookmarkStart w:id="2638" w:name="_Toc387769494"/>
      <w:bookmarkStart w:id="2639" w:name="_Toc387771192"/>
      <w:bookmarkStart w:id="2640" w:name="_Toc387772785"/>
      <w:bookmarkStart w:id="2641" w:name="_Toc387652286"/>
      <w:bookmarkStart w:id="2642" w:name="_Toc387653174"/>
      <w:bookmarkStart w:id="2643" w:name="_Toc387654062"/>
      <w:bookmarkStart w:id="2644" w:name="_Toc387654949"/>
      <w:bookmarkStart w:id="2645" w:name="_Toc387655836"/>
      <w:bookmarkStart w:id="2646" w:name="_Toc387656707"/>
      <w:bookmarkStart w:id="2647" w:name="_Toc387657585"/>
      <w:bookmarkStart w:id="2648" w:name="_Toc387658450"/>
      <w:bookmarkStart w:id="2649" w:name="_Toc387659318"/>
      <w:bookmarkStart w:id="2650" w:name="_Toc387660177"/>
      <w:bookmarkStart w:id="2651" w:name="_Toc387661020"/>
      <w:bookmarkStart w:id="2652" w:name="_Toc387667273"/>
      <w:bookmarkStart w:id="2653" w:name="_Toc387677251"/>
      <w:bookmarkStart w:id="2654" w:name="_Toc387682621"/>
      <w:bookmarkStart w:id="2655" w:name="_Toc387685032"/>
      <w:bookmarkStart w:id="2656" w:name="_Toc387737056"/>
      <w:bookmarkStart w:id="2657" w:name="_Toc387755521"/>
      <w:bookmarkStart w:id="2658" w:name="_Toc387758759"/>
      <w:bookmarkStart w:id="2659" w:name="_Toc387759877"/>
      <w:bookmarkStart w:id="2660" w:name="_Toc387762749"/>
      <w:bookmarkStart w:id="2661" w:name="_Toc387763865"/>
      <w:bookmarkStart w:id="2662" w:name="_Toc387764981"/>
      <w:bookmarkStart w:id="2663" w:name="_Toc387766097"/>
      <w:bookmarkStart w:id="2664" w:name="_Toc387767795"/>
      <w:bookmarkStart w:id="2665" w:name="_Toc387769495"/>
      <w:bookmarkStart w:id="2666" w:name="_Toc387771193"/>
      <w:bookmarkStart w:id="2667" w:name="_Toc387772786"/>
      <w:bookmarkStart w:id="2668" w:name="_Toc387652287"/>
      <w:bookmarkStart w:id="2669" w:name="_Toc387653175"/>
      <w:bookmarkStart w:id="2670" w:name="_Toc387654063"/>
      <w:bookmarkStart w:id="2671" w:name="_Toc387654950"/>
      <w:bookmarkStart w:id="2672" w:name="_Toc387655837"/>
      <w:bookmarkStart w:id="2673" w:name="_Toc387656708"/>
      <w:bookmarkStart w:id="2674" w:name="_Toc387657586"/>
      <w:bookmarkStart w:id="2675" w:name="_Toc387658451"/>
      <w:bookmarkStart w:id="2676" w:name="_Toc387659319"/>
      <w:bookmarkStart w:id="2677" w:name="_Toc387660178"/>
      <w:bookmarkStart w:id="2678" w:name="_Toc387661021"/>
      <w:bookmarkStart w:id="2679" w:name="_Toc387667274"/>
      <w:bookmarkStart w:id="2680" w:name="_Toc387677252"/>
      <w:bookmarkStart w:id="2681" w:name="_Toc387682622"/>
      <w:bookmarkStart w:id="2682" w:name="_Toc387685033"/>
      <w:bookmarkStart w:id="2683" w:name="_Toc387737057"/>
      <w:bookmarkStart w:id="2684" w:name="_Toc387755522"/>
      <w:bookmarkStart w:id="2685" w:name="_Toc387758760"/>
      <w:bookmarkStart w:id="2686" w:name="_Toc387759878"/>
      <w:bookmarkStart w:id="2687" w:name="_Toc387762750"/>
      <w:bookmarkStart w:id="2688" w:name="_Toc387763866"/>
      <w:bookmarkStart w:id="2689" w:name="_Toc387764982"/>
      <w:bookmarkStart w:id="2690" w:name="_Toc387766098"/>
      <w:bookmarkStart w:id="2691" w:name="_Toc387767796"/>
      <w:bookmarkStart w:id="2692" w:name="_Toc387769496"/>
      <w:bookmarkStart w:id="2693" w:name="_Toc387771194"/>
      <w:bookmarkStart w:id="2694" w:name="_Toc387772787"/>
      <w:bookmarkStart w:id="2695" w:name="_Toc387652288"/>
      <w:bookmarkStart w:id="2696" w:name="_Toc387653176"/>
      <w:bookmarkStart w:id="2697" w:name="_Toc387654064"/>
      <w:bookmarkStart w:id="2698" w:name="_Toc387654951"/>
      <w:bookmarkStart w:id="2699" w:name="_Toc387655838"/>
      <w:bookmarkStart w:id="2700" w:name="_Toc387656709"/>
      <w:bookmarkStart w:id="2701" w:name="_Toc387657587"/>
      <w:bookmarkStart w:id="2702" w:name="_Toc387658452"/>
      <w:bookmarkStart w:id="2703" w:name="_Toc387659320"/>
      <w:bookmarkStart w:id="2704" w:name="_Toc387660179"/>
      <w:bookmarkStart w:id="2705" w:name="_Toc387661022"/>
      <w:bookmarkStart w:id="2706" w:name="_Toc387667275"/>
      <w:bookmarkStart w:id="2707" w:name="_Toc387677253"/>
      <w:bookmarkStart w:id="2708" w:name="_Toc387682623"/>
      <w:bookmarkStart w:id="2709" w:name="_Toc387685034"/>
      <w:bookmarkStart w:id="2710" w:name="_Toc387737058"/>
      <w:bookmarkStart w:id="2711" w:name="_Toc387755523"/>
      <w:bookmarkStart w:id="2712" w:name="_Toc387758761"/>
      <w:bookmarkStart w:id="2713" w:name="_Toc387759879"/>
      <w:bookmarkStart w:id="2714" w:name="_Toc387762751"/>
      <w:bookmarkStart w:id="2715" w:name="_Toc387763867"/>
      <w:bookmarkStart w:id="2716" w:name="_Toc387764983"/>
      <w:bookmarkStart w:id="2717" w:name="_Toc387766099"/>
      <w:bookmarkStart w:id="2718" w:name="_Toc387767797"/>
      <w:bookmarkStart w:id="2719" w:name="_Toc387769497"/>
      <w:bookmarkStart w:id="2720" w:name="_Toc387771195"/>
      <w:bookmarkStart w:id="2721" w:name="_Toc387772788"/>
      <w:bookmarkStart w:id="2722" w:name="_Toc387652289"/>
      <w:bookmarkStart w:id="2723" w:name="_Toc387653177"/>
      <w:bookmarkStart w:id="2724" w:name="_Toc387654065"/>
      <w:bookmarkStart w:id="2725" w:name="_Toc387654952"/>
      <w:bookmarkStart w:id="2726" w:name="_Toc387655839"/>
      <w:bookmarkStart w:id="2727" w:name="_Toc387656710"/>
      <w:bookmarkStart w:id="2728" w:name="_Toc387657588"/>
      <w:bookmarkStart w:id="2729" w:name="_Toc387658453"/>
      <w:bookmarkStart w:id="2730" w:name="_Toc387659321"/>
      <w:bookmarkStart w:id="2731" w:name="_Toc387660180"/>
      <w:bookmarkStart w:id="2732" w:name="_Toc387661023"/>
      <w:bookmarkStart w:id="2733" w:name="_Toc387667276"/>
      <w:bookmarkStart w:id="2734" w:name="_Toc387677254"/>
      <w:bookmarkStart w:id="2735" w:name="_Toc387682624"/>
      <w:bookmarkStart w:id="2736" w:name="_Toc387685035"/>
      <w:bookmarkStart w:id="2737" w:name="_Toc387737059"/>
      <w:bookmarkStart w:id="2738" w:name="_Toc387755524"/>
      <w:bookmarkStart w:id="2739" w:name="_Toc387758762"/>
      <w:bookmarkStart w:id="2740" w:name="_Toc387759880"/>
      <w:bookmarkStart w:id="2741" w:name="_Toc387762752"/>
      <w:bookmarkStart w:id="2742" w:name="_Toc387763868"/>
      <w:bookmarkStart w:id="2743" w:name="_Toc387764984"/>
      <w:bookmarkStart w:id="2744" w:name="_Toc387766100"/>
      <w:bookmarkStart w:id="2745" w:name="_Toc387767798"/>
      <w:bookmarkStart w:id="2746" w:name="_Toc387769498"/>
      <w:bookmarkStart w:id="2747" w:name="_Toc387771196"/>
      <w:bookmarkStart w:id="2748" w:name="_Toc387772789"/>
      <w:bookmarkStart w:id="2749" w:name="_Toc387652290"/>
      <w:bookmarkStart w:id="2750" w:name="_Toc387653178"/>
      <w:bookmarkStart w:id="2751" w:name="_Toc387654066"/>
      <w:bookmarkStart w:id="2752" w:name="_Toc387654953"/>
      <w:bookmarkStart w:id="2753" w:name="_Toc387655840"/>
      <w:bookmarkStart w:id="2754" w:name="_Toc387656711"/>
      <w:bookmarkStart w:id="2755" w:name="_Toc387657589"/>
      <w:bookmarkStart w:id="2756" w:name="_Toc387658454"/>
      <w:bookmarkStart w:id="2757" w:name="_Toc387659322"/>
      <w:bookmarkStart w:id="2758" w:name="_Toc387660181"/>
      <w:bookmarkStart w:id="2759" w:name="_Toc387661024"/>
      <w:bookmarkStart w:id="2760" w:name="_Toc387667277"/>
      <w:bookmarkStart w:id="2761" w:name="_Toc387677255"/>
      <w:bookmarkStart w:id="2762" w:name="_Toc387682625"/>
      <w:bookmarkStart w:id="2763" w:name="_Toc387685036"/>
      <w:bookmarkStart w:id="2764" w:name="_Toc387737060"/>
      <w:bookmarkStart w:id="2765" w:name="_Toc387755525"/>
      <w:bookmarkStart w:id="2766" w:name="_Toc387758763"/>
      <w:bookmarkStart w:id="2767" w:name="_Toc387759881"/>
      <w:bookmarkStart w:id="2768" w:name="_Toc387762753"/>
      <w:bookmarkStart w:id="2769" w:name="_Toc387763869"/>
      <w:bookmarkStart w:id="2770" w:name="_Toc387764985"/>
      <w:bookmarkStart w:id="2771" w:name="_Toc387766101"/>
      <w:bookmarkStart w:id="2772" w:name="_Toc387767799"/>
      <w:bookmarkStart w:id="2773" w:name="_Toc387769499"/>
      <w:bookmarkStart w:id="2774" w:name="_Toc387771197"/>
      <w:bookmarkStart w:id="2775" w:name="_Toc387772790"/>
      <w:bookmarkStart w:id="2776" w:name="_Toc387652291"/>
      <w:bookmarkStart w:id="2777" w:name="_Toc387653179"/>
      <w:bookmarkStart w:id="2778" w:name="_Toc387654067"/>
      <w:bookmarkStart w:id="2779" w:name="_Toc387654954"/>
      <w:bookmarkStart w:id="2780" w:name="_Toc387655841"/>
      <w:bookmarkStart w:id="2781" w:name="_Toc387656712"/>
      <w:bookmarkStart w:id="2782" w:name="_Toc387657590"/>
      <w:bookmarkStart w:id="2783" w:name="_Toc387658455"/>
      <w:bookmarkStart w:id="2784" w:name="_Toc387659323"/>
      <w:bookmarkStart w:id="2785" w:name="_Toc387660182"/>
      <w:bookmarkStart w:id="2786" w:name="_Toc387661025"/>
      <w:bookmarkStart w:id="2787" w:name="_Toc387667278"/>
      <w:bookmarkStart w:id="2788" w:name="_Toc387677256"/>
      <w:bookmarkStart w:id="2789" w:name="_Toc387682626"/>
      <w:bookmarkStart w:id="2790" w:name="_Toc387685037"/>
      <w:bookmarkStart w:id="2791" w:name="_Toc387737061"/>
      <w:bookmarkStart w:id="2792" w:name="_Toc387755526"/>
      <w:bookmarkStart w:id="2793" w:name="_Toc387758764"/>
      <w:bookmarkStart w:id="2794" w:name="_Toc387759882"/>
      <w:bookmarkStart w:id="2795" w:name="_Toc387762754"/>
      <w:bookmarkStart w:id="2796" w:name="_Toc387763870"/>
      <w:bookmarkStart w:id="2797" w:name="_Toc387764986"/>
      <w:bookmarkStart w:id="2798" w:name="_Toc387766102"/>
      <w:bookmarkStart w:id="2799" w:name="_Toc387767800"/>
      <w:bookmarkStart w:id="2800" w:name="_Toc387769500"/>
      <w:bookmarkStart w:id="2801" w:name="_Toc387771198"/>
      <w:bookmarkStart w:id="2802" w:name="_Toc387772791"/>
      <w:bookmarkStart w:id="2803" w:name="_Toc387652292"/>
      <w:bookmarkStart w:id="2804" w:name="_Toc387653180"/>
      <w:bookmarkStart w:id="2805" w:name="_Toc387654068"/>
      <w:bookmarkStart w:id="2806" w:name="_Toc387654955"/>
      <w:bookmarkStart w:id="2807" w:name="_Toc387655842"/>
      <w:bookmarkStart w:id="2808" w:name="_Toc387656713"/>
      <w:bookmarkStart w:id="2809" w:name="_Toc387657591"/>
      <w:bookmarkStart w:id="2810" w:name="_Toc387658456"/>
      <w:bookmarkStart w:id="2811" w:name="_Toc387659324"/>
      <w:bookmarkStart w:id="2812" w:name="_Toc387660183"/>
      <w:bookmarkStart w:id="2813" w:name="_Toc387661026"/>
      <w:bookmarkStart w:id="2814" w:name="_Toc387667279"/>
      <w:bookmarkStart w:id="2815" w:name="_Toc387677257"/>
      <w:bookmarkStart w:id="2816" w:name="_Toc387682627"/>
      <w:bookmarkStart w:id="2817" w:name="_Toc387685038"/>
      <w:bookmarkStart w:id="2818" w:name="_Toc387737062"/>
      <w:bookmarkStart w:id="2819" w:name="_Toc387755527"/>
      <w:bookmarkStart w:id="2820" w:name="_Toc387758765"/>
      <w:bookmarkStart w:id="2821" w:name="_Toc387759883"/>
      <w:bookmarkStart w:id="2822" w:name="_Toc387762755"/>
      <w:bookmarkStart w:id="2823" w:name="_Toc387763871"/>
      <w:bookmarkStart w:id="2824" w:name="_Toc387764987"/>
      <w:bookmarkStart w:id="2825" w:name="_Toc387766103"/>
      <w:bookmarkStart w:id="2826" w:name="_Toc387767801"/>
      <w:bookmarkStart w:id="2827" w:name="_Toc387769501"/>
      <w:bookmarkStart w:id="2828" w:name="_Toc387771199"/>
      <w:bookmarkStart w:id="2829" w:name="_Toc387772792"/>
      <w:bookmarkStart w:id="2830" w:name="_Toc387652293"/>
      <w:bookmarkStart w:id="2831" w:name="_Toc387653181"/>
      <w:bookmarkStart w:id="2832" w:name="_Toc387654069"/>
      <w:bookmarkStart w:id="2833" w:name="_Toc387654956"/>
      <w:bookmarkStart w:id="2834" w:name="_Toc387655843"/>
      <w:bookmarkStart w:id="2835" w:name="_Toc387656714"/>
      <w:bookmarkStart w:id="2836" w:name="_Toc387657592"/>
      <w:bookmarkStart w:id="2837" w:name="_Toc387658457"/>
      <w:bookmarkStart w:id="2838" w:name="_Toc387659325"/>
      <w:bookmarkStart w:id="2839" w:name="_Toc387660184"/>
      <w:bookmarkStart w:id="2840" w:name="_Toc387661027"/>
      <w:bookmarkStart w:id="2841" w:name="_Toc387667280"/>
      <w:bookmarkStart w:id="2842" w:name="_Toc387677258"/>
      <w:bookmarkStart w:id="2843" w:name="_Toc387682628"/>
      <w:bookmarkStart w:id="2844" w:name="_Toc387685039"/>
      <w:bookmarkStart w:id="2845" w:name="_Toc387737063"/>
      <w:bookmarkStart w:id="2846" w:name="_Toc387755528"/>
      <w:bookmarkStart w:id="2847" w:name="_Toc387758766"/>
      <w:bookmarkStart w:id="2848" w:name="_Toc387759884"/>
      <w:bookmarkStart w:id="2849" w:name="_Toc387762756"/>
      <w:bookmarkStart w:id="2850" w:name="_Toc387763872"/>
      <w:bookmarkStart w:id="2851" w:name="_Toc387764988"/>
      <w:bookmarkStart w:id="2852" w:name="_Toc387766104"/>
      <w:bookmarkStart w:id="2853" w:name="_Toc387767802"/>
      <w:bookmarkStart w:id="2854" w:name="_Toc387769502"/>
      <w:bookmarkStart w:id="2855" w:name="_Toc387771200"/>
      <w:bookmarkStart w:id="2856" w:name="_Toc387772793"/>
      <w:bookmarkStart w:id="2857" w:name="_Toc387652294"/>
      <w:bookmarkStart w:id="2858" w:name="_Toc387653182"/>
      <w:bookmarkStart w:id="2859" w:name="_Toc387654070"/>
      <w:bookmarkStart w:id="2860" w:name="_Toc387654957"/>
      <w:bookmarkStart w:id="2861" w:name="_Toc387655844"/>
      <w:bookmarkStart w:id="2862" w:name="_Toc387656715"/>
      <w:bookmarkStart w:id="2863" w:name="_Toc387657593"/>
      <w:bookmarkStart w:id="2864" w:name="_Toc387658458"/>
      <w:bookmarkStart w:id="2865" w:name="_Toc387659326"/>
      <w:bookmarkStart w:id="2866" w:name="_Toc387660185"/>
      <w:bookmarkStart w:id="2867" w:name="_Toc387661028"/>
      <w:bookmarkStart w:id="2868" w:name="_Toc387667281"/>
      <w:bookmarkStart w:id="2869" w:name="_Toc387677259"/>
      <w:bookmarkStart w:id="2870" w:name="_Toc387682629"/>
      <w:bookmarkStart w:id="2871" w:name="_Toc387685040"/>
      <w:bookmarkStart w:id="2872" w:name="_Toc387737064"/>
      <w:bookmarkStart w:id="2873" w:name="_Toc387755529"/>
      <w:bookmarkStart w:id="2874" w:name="_Toc387758767"/>
      <w:bookmarkStart w:id="2875" w:name="_Toc387759885"/>
      <w:bookmarkStart w:id="2876" w:name="_Toc387762757"/>
      <w:bookmarkStart w:id="2877" w:name="_Toc387763873"/>
      <w:bookmarkStart w:id="2878" w:name="_Toc387764989"/>
      <w:bookmarkStart w:id="2879" w:name="_Toc387766105"/>
      <w:bookmarkStart w:id="2880" w:name="_Toc387767803"/>
      <w:bookmarkStart w:id="2881" w:name="_Toc387769503"/>
      <w:bookmarkStart w:id="2882" w:name="_Toc387771201"/>
      <w:bookmarkStart w:id="2883" w:name="_Toc387772794"/>
      <w:bookmarkStart w:id="2884" w:name="_Toc387652295"/>
      <w:bookmarkStart w:id="2885" w:name="_Toc387653183"/>
      <w:bookmarkStart w:id="2886" w:name="_Toc387654071"/>
      <w:bookmarkStart w:id="2887" w:name="_Toc387654958"/>
      <w:bookmarkStart w:id="2888" w:name="_Toc387655845"/>
      <w:bookmarkStart w:id="2889" w:name="_Toc387656716"/>
      <w:bookmarkStart w:id="2890" w:name="_Toc387657594"/>
      <w:bookmarkStart w:id="2891" w:name="_Toc387658459"/>
      <w:bookmarkStart w:id="2892" w:name="_Toc387659327"/>
      <w:bookmarkStart w:id="2893" w:name="_Toc387660186"/>
      <w:bookmarkStart w:id="2894" w:name="_Toc387661029"/>
      <w:bookmarkStart w:id="2895" w:name="_Toc387667282"/>
      <w:bookmarkStart w:id="2896" w:name="_Toc387677260"/>
      <w:bookmarkStart w:id="2897" w:name="_Toc387682630"/>
      <w:bookmarkStart w:id="2898" w:name="_Toc387685041"/>
      <w:bookmarkStart w:id="2899" w:name="_Toc387737065"/>
      <w:bookmarkStart w:id="2900" w:name="_Toc387755530"/>
      <w:bookmarkStart w:id="2901" w:name="_Toc387758768"/>
      <w:bookmarkStart w:id="2902" w:name="_Toc387759886"/>
      <w:bookmarkStart w:id="2903" w:name="_Toc387762758"/>
      <w:bookmarkStart w:id="2904" w:name="_Toc387763874"/>
      <w:bookmarkStart w:id="2905" w:name="_Toc387764990"/>
      <w:bookmarkStart w:id="2906" w:name="_Toc387766106"/>
      <w:bookmarkStart w:id="2907" w:name="_Toc387767804"/>
      <w:bookmarkStart w:id="2908" w:name="_Toc387769504"/>
      <w:bookmarkStart w:id="2909" w:name="_Toc387771202"/>
      <w:bookmarkStart w:id="2910" w:name="_Toc387772795"/>
      <w:bookmarkStart w:id="2911" w:name="_Toc387652306"/>
      <w:bookmarkStart w:id="2912" w:name="_Toc387653194"/>
      <w:bookmarkStart w:id="2913" w:name="_Toc387654082"/>
      <w:bookmarkStart w:id="2914" w:name="_Toc387654969"/>
      <w:bookmarkStart w:id="2915" w:name="_Toc387655856"/>
      <w:bookmarkStart w:id="2916" w:name="_Toc387656727"/>
      <w:bookmarkStart w:id="2917" w:name="_Toc387657605"/>
      <w:bookmarkStart w:id="2918" w:name="_Toc387658470"/>
      <w:bookmarkStart w:id="2919" w:name="_Toc387659338"/>
      <w:bookmarkStart w:id="2920" w:name="_Toc387660197"/>
      <w:bookmarkStart w:id="2921" w:name="_Toc387661040"/>
      <w:bookmarkStart w:id="2922" w:name="_Toc387667293"/>
      <w:bookmarkStart w:id="2923" w:name="_Toc387677271"/>
      <w:bookmarkStart w:id="2924" w:name="_Toc387682641"/>
      <w:bookmarkStart w:id="2925" w:name="_Toc387685052"/>
      <w:bookmarkStart w:id="2926" w:name="_Toc387737076"/>
      <w:bookmarkStart w:id="2927" w:name="_Toc387755541"/>
      <w:bookmarkStart w:id="2928" w:name="_Toc387758779"/>
      <w:bookmarkStart w:id="2929" w:name="_Toc387759897"/>
      <w:bookmarkStart w:id="2930" w:name="_Toc387762769"/>
      <w:bookmarkStart w:id="2931" w:name="_Toc387763885"/>
      <w:bookmarkStart w:id="2932" w:name="_Toc387765001"/>
      <w:bookmarkStart w:id="2933" w:name="_Toc387766117"/>
      <w:bookmarkStart w:id="2934" w:name="_Toc387767815"/>
      <w:bookmarkStart w:id="2935" w:name="_Toc387769515"/>
      <w:bookmarkStart w:id="2936" w:name="_Toc387771213"/>
      <w:bookmarkStart w:id="2937" w:name="_Toc387772806"/>
      <w:bookmarkStart w:id="2938" w:name="_Toc387652322"/>
      <w:bookmarkStart w:id="2939" w:name="_Toc387653210"/>
      <w:bookmarkStart w:id="2940" w:name="_Toc387654098"/>
      <w:bookmarkStart w:id="2941" w:name="_Toc387654985"/>
      <w:bookmarkStart w:id="2942" w:name="_Toc387655872"/>
      <w:bookmarkStart w:id="2943" w:name="_Toc387656743"/>
      <w:bookmarkStart w:id="2944" w:name="_Toc387657621"/>
      <w:bookmarkStart w:id="2945" w:name="_Toc387658486"/>
      <w:bookmarkStart w:id="2946" w:name="_Toc387659354"/>
      <w:bookmarkStart w:id="2947" w:name="_Toc387660213"/>
      <w:bookmarkStart w:id="2948" w:name="_Toc387661056"/>
      <w:bookmarkStart w:id="2949" w:name="_Toc387667309"/>
      <w:bookmarkStart w:id="2950" w:name="_Toc387677287"/>
      <w:bookmarkStart w:id="2951" w:name="_Toc387682657"/>
      <w:bookmarkStart w:id="2952" w:name="_Toc387685068"/>
      <w:bookmarkStart w:id="2953" w:name="_Toc387737092"/>
      <w:bookmarkStart w:id="2954" w:name="_Toc387755557"/>
      <w:bookmarkStart w:id="2955" w:name="_Toc387758795"/>
      <w:bookmarkStart w:id="2956" w:name="_Toc387759913"/>
      <w:bookmarkStart w:id="2957" w:name="_Toc387762785"/>
      <w:bookmarkStart w:id="2958" w:name="_Toc387763901"/>
      <w:bookmarkStart w:id="2959" w:name="_Toc387765017"/>
      <w:bookmarkStart w:id="2960" w:name="_Toc387766133"/>
      <w:bookmarkStart w:id="2961" w:name="_Toc387767831"/>
      <w:bookmarkStart w:id="2962" w:name="_Toc387769531"/>
      <w:bookmarkStart w:id="2963" w:name="_Toc387771229"/>
      <w:bookmarkStart w:id="2964" w:name="_Toc387772822"/>
      <w:bookmarkStart w:id="2965" w:name="_Toc387652323"/>
      <w:bookmarkStart w:id="2966" w:name="_Toc387653211"/>
      <w:bookmarkStart w:id="2967" w:name="_Toc387654099"/>
      <w:bookmarkStart w:id="2968" w:name="_Toc387654986"/>
      <w:bookmarkStart w:id="2969" w:name="_Toc387655873"/>
      <w:bookmarkStart w:id="2970" w:name="_Toc387656744"/>
      <w:bookmarkStart w:id="2971" w:name="_Toc387657622"/>
      <w:bookmarkStart w:id="2972" w:name="_Toc387658487"/>
      <w:bookmarkStart w:id="2973" w:name="_Toc387659355"/>
      <w:bookmarkStart w:id="2974" w:name="_Toc387660214"/>
      <w:bookmarkStart w:id="2975" w:name="_Toc387661057"/>
      <w:bookmarkStart w:id="2976" w:name="_Toc387667310"/>
      <w:bookmarkStart w:id="2977" w:name="_Toc387677288"/>
      <w:bookmarkStart w:id="2978" w:name="_Toc387682658"/>
      <w:bookmarkStart w:id="2979" w:name="_Toc387685069"/>
      <w:bookmarkStart w:id="2980" w:name="_Toc387737093"/>
      <w:bookmarkStart w:id="2981" w:name="_Toc387755558"/>
      <w:bookmarkStart w:id="2982" w:name="_Toc387758796"/>
      <w:bookmarkStart w:id="2983" w:name="_Toc387759914"/>
      <w:bookmarkStart w:id="2984" w:name="_Toc387762786"/>
      <w:bookmarkStart w:id="2985" w:name="_Toc387763902"/>
      <w:bookmarkStart w:id="2986" w:name="_Toc387765018"/>
      <w:bookmarkStart w:id="2987" w:name="_Toc387766134"/>
      <w:bookmarkStart w:id="2988" w:name="_Toc387767832"/>
      <w:bookmarkStart w:id="2989" w:name="_Toc387769532"/>
      <w:bookmarkStart w:id="2990" w:name="_Toc387771230"/>
      <w:bookmarkStart w:id="2991" w:name="_Toc387772823"/>
      <w:bookmarkStart w:id="2992" w:name="_Toc387652324"/>
      <w:bookmarkStart w:id="2993" w:name="_Toc387653212"/>
      <w:bookmarkStart w:id="2994" w:name="_Toc387654100"/>
      <w:bookmarkStart w:id="2995" w:name="_Toc387654987"/>
      <w:bookmarkStart w:id="2996" w:name="_Toc387655874"/>
      <w:bookmarkStart w:id="2997" w:name="_Toc387656745"/>
      <w:bookmarkStart w:id="2998" w:name="_Toc387657623"/>
      <w:bookmarkStart w:id="2999" w:name="_Toc387658488"/>
      <w:bookmarkStart w:id="3000" w:name="_Toc387659356"/>
      <w:bookmarkStart w:id="3001" w:name="_Toc387660215"/>
      <w:bookmarkStart w:id="3002" w:name="_Toc387661058"/>
      <w:bookmarkStart w:id="3003" w:name="_Toc387667311"/>
      <w:bookmarkStart w:id="3004" w:name="_Toc387677289"/>
      <w:bookmarkStart w:id="3005" w:name="_Toc387682659"/>
      <w:bookmarkStart w:id="3006" w:name="_Toc387685070"/>
      <w:bookmarkStart w:id="3007" w:name="_Toc387737094"/>
      <w:bookmarkStart w:id="3008" w:name="_Toc387755559"/>
      <w:bookmarkStart w:id="3009" w:name="_Toc387758797"/>
      <w:bookmarkStart w:id="3010" w:name="_Toc387759915"/>
      <w:bookmarkStart w:id="3011" w:name="_Toc387762787"/>
      <w:bookmarkStart w:id="3012" w:name="_Toc387763903"/>
      <w:bookmarkStart w:id="3013" w:name="_Toc387765019"/>
      <w:bookmarkStart w:id="3014" w:name="_Toc387766135"/>
      <w:bookmarkStart w:id="3015" w:name="_Toc387767833"/>
      <w:bookmarkStart w:id="3016" w:name="_Toc387769533"/>
      <w:bookmarkStart w:id="3017" w:name="_Toc387771231"/>
      <w:bookmarkStart w:id="3018" w:name="_Toc387772824"/>
      <w:bookmarkStart w:id="3019" w:name="_Toc387652325"/>
      <w:bookmarkStart w:id="3020" w:name="_Toc387653213"/>
      <w:bookmarkStart w:id="3021" w:name="_Toc387654101"/>
      <w:bookmarkStart w:id="3022" w:name="_Toc387654988"/>
      <w:bookmarkStart w:id="3023" w:name="_Toc387655875"/>
      <w:bookmarkStart w:id="3024" w:name="_Toc387656746"/>
      <w:bookmarkStart w:id="3025" w:name="_Toc387657624"/>
      <w:bookmarkStart w:id="3026" w:name="_Toc387658489"/>
      <w:bookmarkStart w:id="3027" w:name="_Toc387659357"/>
      <w:bookmarkStart w:id="3028" w:name="_Toc387660216"/>
      <w:bookmarkStart w:id="3029" w:name="_Toc387661059"/>
      <w:bookmarkStart w:id="3030" w:name="_Toc387667312"/>
      <w:bookmarkStart w:id="3031" w:name="_Toc387677290"/>
      <w:bookmarkStart w:id="3032" w:name="_Toc387682660"/>
      <w:bookmarkStart w:id="3033" w:name="_Toc387685071"/>
      <w:bookmarkStart w:id="3034" w:name="_Toc387737095"/>
      <w:bookmarkStart w:id="3035" w:name="_Toc387755560"/>
      <w:bookmarkStart w:id="3036" w:name="_Toc387758798"/>
      <w:bookmarkStart w:id="3037" w:name="_Toc387759916"/>
      <w:bookmarkStart w:id="3038" w:name="_Toc387762788"/>
      <w:bookmarkStart w:id="3039" w:name="_Toc387763904"/>
      <w:bookmarkStart w:id="3040" w:name="_Toc387765020"/>
      <w:bookmarkStart w:id="3041" w:name="_Toc387766136"/>
      <w:bookmarkStart w:id="3042" w:name="_Toc387767834"/>
      <w:bookmarkStart w:id="3043" w:name="_Toc387769534"/>
      <w:bookmarkStart w:id="3044" w:name="_Toc387771232"/>
      <w:bookmarkStart w:id="3045" w:name="_Toc387772825"/>
      <w:bookmarkStart w:id="3046" w:name="_Toc387652326"/>
      <w:bookmarkStart w:id="3047" w:name="_Toc387653214"/>
      <w:bookmarkStart w:id="3048" w:name="_Toc387654102"/>
      <w:bookmarkStart w:id="3049" w:name="_Toc387654989"/>
      <w:bookmarkStart w:id="3050" w:name="_Toc387655876"/>
      <w:bookmarkStart w:id="3051" w:name="_Toc387656747"/>
      <w:bookmarkStart w:id="3052" w:name="_Toc387657625"/>
      <w:bookmarkStart w:id="3053" w:name="_Toc387658490"/>
      <w:bookmarkStart w:id="3054" w:name="_Toc387659358"/>
      <w:bookmarkStart w:id="3055" w:name="_Toc387660217"/>
      <w:bookmarkStart w:id="3056" w:name="_Toc387661060"/>
      <w:bookmarkStart w:id="3057" w:name="_Toc387667313"/>
      <w:bookmarkStart w:id="3058" w:name="_Toc387677291"/>
      <w:bookmarkStart w:id="3059" w:name="_Toc387682661"/>
      <w:bookmarkStart w:id="3060" w:name="_Toc387685072"/>
      <w:bookmarkStart w:id="3061" w:name="_Toc387737096"/>
      <w:bookmarkStart w:id="3062" w:name="_Toc387755561"/>
      <w:bookmarkStart w:id="3063" w:name="_Toc387758799"/>
      <w:bookmarkStart w:id="3064" w:name="_Toc387759917"/>
      <w:bookmarkStart w:id="3065" w:name="_Toc387762789"/>
      <w:bookmarkStart w:id="3066" w:name="_Toc387763905"/>
      <w:bookmarkStart w:id="3067" w:name="_Toc387765021"/>
      <w:bookmarkStart w:id="3068" w:name="_Toc387766137"/>
      <w:bookmarkStart w:id="3069" w:name="_Toc387767835"/>
      <w:bookmarkStart w:id="3070" w:name="_Toc387769535"/>
      <w:bookmarkStart w:id="3071" w:name="_Toc387771233"/>
      <w:bookmarkStart w:id="3072" w:name="_Toc387772826"/>
      <w:bookmarkStart w:id="3073" w:name="_Toc387652327"/>
      <w:bookmarkStart w:id="3074" w:name="_Toc387653215"/>
      <w:bookmarkStart w:id="3075" w:name="_Toc387654103"/>
      <w:bookmarkStart w:id="3076" w:name="_Toc387654990"/>
      <w:bookmarkStart w:id="3077" w:name="_Toc387655877"/>
      <w:bookmarkStart w:id="3078" w:name="_Toc387656748"/>
      <w:bookmarkStart w:id="3079" w:name="_Toc387657626"/>
      <w:bookmarkStart w:id="3080" w:name="_Toc387658491"/>
      <w:bookmarkStart w:id="3081" w:name="_Toc387659359"/>
      <w:bookmarkStart w:id="3082" w:name="_Toc387660218"/>
      <w:bookmarkStart w:id="3083" w:name="_Toc387661061"/>
      <w:bookmarkStart w:id="3084" w:name="_Toc387667314"/>
      <w:bookmarkStart w:id="3085" w:name="_Toc387677292"/>
      <w:bookmarkStart w:id="3086" w:name="_Toc387682662"/>
      <w:bookmarkStart w:id="3087" w:name="_Toc387685073"/>
      <w:bookmarkStart w:id="3088" w:name="_Toc387737097"/>
      <w:bookmarkStart w:id="3089" w:name="_Toc387755562"/>
      <w:bookmarkStart w:id="3090" w:name="_Toc387758800"/>
      <w:bookmarkStart w:id="3091" w:name="_Toc387759918"/>
      <w:bookmarkStart w:id="3092" w:name="_Toc387762790"/>
      <w:bookmarkStart w:id="3093" w:name="_Toc387763906"/>
      <w:bookmarkStart w:id="3094" w:name="_Toc387765022"/>
      <w:bookmarkStart w:id="3095" w:name="_Toc387766138"/>
      <w:bookmarkStart w:id="3096" w:name="_Toc387767836"/>
      <w:bookmarkStart w:id="3097" w:name="_Toc387769536"/>
      <w:bookmarkStart w:id="3098" w:name="_Toc387771234"/>
      <w:bookmarkStart w:id="3099" w:name="_Toc387772827"/>
      <w:bookmarkStart w:id="3100" w:name="_Toc387652328"/>
      <w:bookmarkStart w:id="3101" w:name="_Toc387653216"/>
      <w:bookmarkStart w:id="3102" w:name="_Toc387654104"/>
      <w:bookmarkStart w:id="3103" w:name="_Toc387654991"/>
      <w:bookmarkStart w:id="3104" w:name="_Toc387655878"/>
      <w:bookmarkStart w:id="3105" w:name="_Toc387656749"/>
      <w:bookmarkStart w:id="3106" w:name="_Toc387657627"/>
      <w:bookmarkStart w:id="3107" w:name="_Toc387658492"/>
      <w:bookmarkStart w:id="3108" w:name="_Toc387659360"/>
      <w:bookmarkStart w:id="3109" w:name="_Toc387660219"/>
      <w:bookmarkStart w:id="3110" w:name="_Toc387661062"/>
      <w:bookmarkStart w:id="3111" w:name="_Toc387667315"/>
      <w:bookmarkStart w:id="3112" w:name="_Toc387677293"/>
      <w:bookmarkStart w:id="3113" w:name="_Toc387682663"/>
      <w:bookmarkStart w:id="3114" w:name="_Toc387685074"/>
      <w:bookmarkStart w:id="3115" w:name="_Toc387737098"/>
      <w:bookmarkStart w:id="3116" w:name="_Toc387755563"/>
      <w:bookmarkStart w:id="3117" w:name="_Toc387758801"/>
      <w:bookmarkStart w:id="3118" w:name="_Toc387759919"/>
      <w:bookmarkStart w:id="3119" w:name="_Toc387762791"/>
      <w:bookmarkStart w:id="3120" w:name="_Toc387763907"/>
      <w:bookmarkStart w:id="3121" w:name="_Toc387765023"/>
      <w:bookmarkStart w:id="3122" w:name="_Toc387766139"/>
      <w:bookmarkStart w:id="3123" w:name="_Toc387767837"/>
      <w:bookmarkStart w:id="3124" w:name="_Toc387769537"/>
      <w:bookmarkStart w:id="3125" w:name="_Toc387771235"/>
      <w:bookmarkStart w:id="3126" w:name="_Toc387772828"/>
      <w:bookmarkStart w:id="3127" w:name="_Toc387652329"/>
      <w:bookmarkStart w:id="3128" w:name="_Toc387653217"/>
      <w:bookmarkStart w:id="3129" w:name="_Toc387654105"/>
      <w:bookmarkStart w:id="3130" w:name="_Toc387654992"/>
      <w:bookmarkStart w:id="3131" w:name="_Toc387655879"/>
      <w:bookmarkStart w:id="3132" w:name="_Toc387656750"/>
      <w:bookmarkStart w:id="3133" w:name="_Toc387657628"/>
      <w:bookmarkStart w:id="3134" w:name="_Toc387658493"/>
      <w:bookmarkStart w:id="3135" w:name="_Toc387659361"/>
      <w:bookmarkStart w:id="3136" w:name="_Toc387660220"/>
      <w:bookmarkStart w:id="3137" w:name="_Toc387661063"/>
      <w:bookmarkStart w:id="3138" w:name="_Toc387667316"/>
      <w:bookmarkStart w:id="3139" w:name="_Toc387677294"/>
      <w:bookmarkStart w:id="3140" w:name="_Toc387682664"/>
      <w:bookmarkStart w:id="3141" w:name="_Toc387685075"/>
      <w:bookmarkStart w:id="3142" w:name="_Toc387737099"/>
      <w:bookmarkStart w:id="3143" w:name="_Toc387755564"/>
      <w:bookmarkStart w:id="3144" w:name="_Toc387758802"/>
      <w:bookmarkStart w:id="3145" w:name="_Toc387759920"/>
      <w:bookmarkStart w:id="3146" w:name="_Toc387762792"/>
      <w:bookmarkStart w:id="3147" w:name="_Toc387763908"/>
      <w:bookmarkStart w:id="3148" w:name="_Toc387765024"/>
      <w:bookmarkStart w:id="3149" w:name="_Toc387766140"/>
      <w:bookmarkStart w:id="3150" w:name="_Toc387767838"/>
      <w:bookmarkStart w:id="3151" w:name="_Toc387769538"/>
      <w:bookmarkStart w:id="3152" w:name="_Toc387771236"/>
      <w:bookmarkStart w:id="3153" w:name="_Toc387772829"/>
      <w:bookmarkStart w:id="3154" w:name="_Toc387652330"/>
      <w:bookmarkStart w:id="3155" w:name="_Toc387653218"/>
      <w:bookmarkStart w:id="3156" w:name="_Toc387654106"/>
      <w:bookmarkStart w:id="3157" w:name="_Toc387654993"/>
      <w:bookmarkStart w:id="3158" w:name="_Toc387655880"/>
      <w:bookmarkStart w:id="3159" w:name="_Toc387656751"/>
      <w:bookmarkStart w:id="3160" w:name="_Toc387657629"/>
      <w:bookmarkStart w:id="3161" w:name="_Toc387658494"/>
      <w:bookmarkStart w:id="3162" w:name="_Toc387659362"/>
      <w:bookmarkStart w:id="3163" w:name="_Toc387660221"/>
      <w:bookmarkStart w:id="3164" w:name="_Toc387661064"/>
      <w:bookmarkStart w:id="3165" w:name="_Toc387667317"/>
      <w:bookmarkStart w:id="3166" w:name="_Toc387677295"/>
      <w:bookmarkStart w:id="3167" w:name="_Toc387682665"/>
      <w:bookmarkStart w:id="3168" w:name="_Toc387685076"/>
      <w:bookmarkStart w:id="3169" w:name="_Toc387737100"/>
      <w:bookmarkStart w:id="3170" w:name="_Toc387755565"/>
      <w:bookmarkStart w:id="3171" w:name="_Toc387758803"/>
      <w:bookmarkStart w:id="3172" w:name="_Toc387759921"/>
      <w:bookmarkStart w:id="3173" w:name="_Toc387762793"/>
      <w:bookmarkStart w:id="3174" w:name="_Toc387763909"/>
      <w:bookmarkStart w:id="3175" w:name="_Toc387765025"/>
      <w:bookmarkStart w:id="3176" w:name="_Toc387766141"/>
      <w:bookmarkStart w:id="3177" w:name="_Toc387767839"/>
      <w:bookmarkStart w:id="3178" w:name="_Toc387769539"/>
      <w:bookmarkStart w:id="3179" w:name="_Toc387771237"/>
      <w:bookmarkStart w:id="3180" w:name="_Toc387772830"/>
      <w:bookmarkStart w:id="3181" w:name="_Toc387652331"/>
      <w:bookmarkStart w:id="3182" w:name="_Toc387653219"/>
      <w:bookmarkStart w:id="3183" w:name="_Toc387654107"/>
      <w:bookmarkStart w:id="3184" w:name="_Toc387654994"/>
      <w:bookmarkStart w:id="3185" w:name="_Toc387655881"/>
      <w:bookmarkStart w:id="3186" w:name="_Toc387656752"/>
      <w:bookmarkStart w:id="3187" w:name="_Toc387657630"/>
      <w:bookmarkStart w:id="3188" w:name="_Toc387658495"/>
      <w:bookmarkStart w:id="3189" w:name="_Toc387659363"/>
      <w:bookmarkStart w:id="3190" w:name="_Toc387660222"/>
      <w:bookmarkStart w:id="3191" w:name="_Toc387661065"/>
      <w:bookmarkStart w:id="3192" w:name="_Toc387667318"/>
      <w:bookmarkStart w:id="3193" w:name="_Toc387677296"/>
      <w:bookmarkStart w:id="3194" w:name="_Toc387682666"/>
      <w:bookmarkStart w:id="3195" w:name="_Toc387685077"/>
      <w:bookmarkStart w:id="3196" w:name="_Toc387737101"/>
      <w:bookmarkStart w:id="3197" w:name="_Toc387755566"/>
      <w:bookmarkStart w:id="3198" w:name="_Toc387758804"/>
      <w:bookmarkStart w:id="3199" w:name="_Toc387759922"/>
      <w:bookmarkStart w:id="3200" w:name="_Toc387762794"/>
      <w:bookmarkStart w:id="3201" w:name="_Toc387763910"/>
      <w:bookmarkStart w:id="3202" w:name="_Toc387765026"/>
      <w:bookmarkStart w:id="3203" w:name="_Toc387766142"/>
      <w:bookmarkStart w:id="3204" w:name="_Toc387767840"/>
      <w:bookmarkStart w:id="3205" w:name="_Toc387769540"/>
      <w:bookmarkStart w:id="3206" w:name="_Toc387771238"/>
      <w:bookmarkStart w:id="3207" w:name="_Toc387772831"/>
      <w:bookmarkStart w:id="3208" w:name="_Toc387652332"/>
      <w:bookmarkStart w:id="3209" w:name="_Toc387653220"/>
      <w:bookmarkStart w:id="3210" w:name="_Toc387654108"/>
      <w:bookmarkStart w:id="3211" w:name="_Toc387654995"/>
      <w:bookmarkStart w:id="3212" w:name="_Toc387655882"/>
      <w:bookmarkStart w:id="3213" w:name="_Toc387656753"/>
      <w:bookmarkStart w:id="3214" w:name="_Toc387657631"/>
      <w:bookmarkStart w:id="3215" w:name="_Toc387658496"/>
      <w:bookmarkStart w:id="3216" w:name="_Toc387659364"/>
      <w:bookmarkStart w:id="3217" w:name="_Toc387660223"/>
      <w:bookmarkStart w:id="3218" w:name="_Toc387661066"/>
      <w:bookmarkStart w:id="3219" w:name="_Toc387667319"/>
      <w:bookmarkStart w:id="3220" w:name="_Toc387677297"/>
      <w:bookmarkStart w:id="3221" w:name="_Toc387682667"/>
      <w:bookmarkStart w:id="3222" w:name="_Toc387685078"/>
      <w:bookmarkStart w:id="3223" w:name="_Toc387737102"/>
      <w:bookmarkStart w:id="3224" w:name="_Toc387755567"/>
      <w:bookmarkStart w:id="3225" w:name="_Toc387758805"/>
      <w:bookmarkStart w:id="3226" w:name="_Toc387759923"/>
      <w:bookmarkStart w:id="3227" w:name="_Toc387762795"/>
      <w:bookmarkStart w:id="3228" w:name="_Toc387763911"/>
      <w:bookmarkStart w:id="3229" w:name="_Toc387765027"/>
      <w:bookmarkStart w:id="3230" w:name="_Toc387766143"/>
      <w:bookmarkStart w:id="3231" w:name="_Toc387767841"/>
      <w:bookmarkStart w:id="3232" w:name="_Toc387769541"/>
      <w:bookmarkStart w:id="3233" w:name="_Toc387771239"/>
      <w:bookmarkStart w:id="3234" w:name="_Toc387772832"/>
      <w:bookmarkStart w:id="3235" w:name="_Toc387652333"/>
      <w:bookmarkStart w:id="3236" w:name="_Toc387653221"/>
      <w:bookmarkStart w:id="3237" w:name="_Toc387654109"/>
      <w:bookmarkStart w:id="3238" w:name="_Toc387654996"/>
      <w:bookmarkStart w:id="3239" w:name="_Toc387655883"/>
      <w:bookmarkStart w:id="3240" w:name="_Toc387656754"/>
      <w:bookmarkStart w:id="3241" w:name="_Toc387657632"/>
      <w:bookmarkStart w:id="3242" w:name="_Toc387658497"/>
      <w:bookmarkStart w:id="3243" w:name="_Toc387659365"/>
      <w:bookmarkStart w:id="3244" w:name="_Toc387660224"/>
      <w:bookmarkStart w:id="3245" w:name="_Toc387661067"/>
      <w:bookmarkStart w:id="3246" w:name="_Toc387667320"/>
      <w:bookmarkStart w:id="3247" w:name="_Toc387677298"/>
      <w:bookmarkStart w:id="3248" w:name="_Toc387682668"/>
      <w:bookmarkStart w:id="3249" w:name="_Toc387685079"/>
      <w:bookmarkStart w:id="3250" w:name="_Toc387737103"/>
      <w:bookmarkStart w:id="3251" w:name="_Toc387755568"/>
      <w:bookmarkStart w:id="3252" w:name="_Toc387758806"/>
      <w:bookmarkStart w:id="3253" w:name="_Toc387759924"/>
      <w:bookmarkStart w:id="3254" w:name="_Toc387762796"/>
      <w:bookmarkStart w:id="3255" w:name="_Toc387763912"/>
      <w:bookmarkStart w:id="3256" w:name="_Toc387765028"/>
      <w:bookmarkStart w:id="3257" w:name="_Toc387766144"/>
      <w:bookmarkStart w:id="3258" w:name="_Toc387767842"/>
      <w:bookmarkStart w:id="3259" w:name="_Toc387769542"/>
      <w:bookmarkStart w:id="3260" w:name="_Toc387771240"/>
      <w:bookmarkStart w:id="3261" w:name="_Toc387772833"/>
      <w:bookmarkStart w:id="3262" w:name="_Toc387652334"/>
      <w:bookmarkStart w:id="3263" w:name="_Toc387653222"/>
      <w:bookmarkStart w:id="3264" w:name="_Toc387654110"/>
      <w:bookmarkStart w:id="3265" w:name="_Toc387654997"/>
      <w:bookmarkStart w:id="3266" w:name="_Toc387655884"/>
      <w:bookmarkStart w:id="3267" w:name="_Toc387656755"/>
      <w:bookmarkStart w:id="3268" w:name="_Toc387657633"/>
      <w:bookmarkStart w:id="3269" w:name="_Toc387658498"/>
      <w:bookmarkStart w:id="3270" w:name="_Toc387659366"/>
      <w:bookmarkStart w:id="3271" w:name="_Toc387660225"/>
      <w:bookmarkStart w:id="3272" w:name="_Toc387661068"/>
      <w:bookmarkStart w:id="3273" w:name="_Toc387667321"/>
      <w:bookmarkStart w:id="3274" w:name="_Toc387677299"/>
      <w:bookmarkStart w:id="3275" w:name="_Toc387682669"/>
      <w:bookmarkStart w:id="3276" w:name="_Toc387685080"/>
      <w:bookmarkStart w:id="3277" w:name="_Toc387737104"/>
      <w:bookmarkStart w:id="3278" w:name="_Toc387755569"/>
      <w:bookmarkStart w:id="3279" w:name="_Toc387758807"/>
      <w:bookmarkStart w:id="3280" w:name="_Toc387759925"/>
      <w:bookmarkStart w:id="3281" w:name="_Toc387762797"/>
      <w:bookmarkStart w:id="3282" w:name="_Toc387763913"/>
      <w:bookmarkStart w:id="3283" w:name="_Toc387765029"/>
      <w:bookmarkStart w:id="3284" w:name="_Toc387766145"/>
      <w:bookmarkStart w:id="3285" w:name="_Toc387767843"/>
      <w:bookmarkStart w:id="3286" w:name="_Toc387769543"/>
      <w:bookmarkStart w:id="3287" w:name="_Toc387771241"/>
      <w:bookmarkStart w:id="3288" w:name="_Toc387772834"/>
      <w:bookmarkStart w:id="3289" w:name="_Toc387652335"/>
      <w:bookmarkStart w:id="3290" w:name="_Toc387653223"/>
      <w:bookmarkStart w:id="3291" w:name="_Toc387654111"/>
      <w:bookmarkStart w:id="3292" w:name="_Toc387654998"/>
      <w:bookmarkStart w:id="3293" w:name="_Toc387655885"/>
      <w:bookmarkStart w:id="3294" w:name="_Toc387656756"/>
      <w:bookmarkStart w:id="3295" w:name="_Toc387657634"/>
      <w:bookmarkStart w:id="3296" w:name="_Toc387658499"/>
      <w:bookmarkStart w:id="3297" w:name="_Toc387659367"/>
      <w:bookmarkStart w:id="3298" w:name="_Toc387660226"/>
      <w:bookmarkStart w:id="3299" w:name="_Toc387661069"/>
      <w:bookmarkStart w:id="3300" w:name="_Toc387667322"/>
      <w:bookmarkStart w:id="3301" w:name="_Toc387677300"/>
      <w:bookmarkStart w:id="3302" w:name="_Toc387682670"/>
      <w:bookmarkStart w:id="3303" w:name="_Toc387685081"/>
      <w:bookmarkStart w:id="3304" w:name="_Toc387737105"/>
      <w:bookmarkStart w:id="3305" w:name="_Toc387755570"/>
      <w:bookmarkStart w:id="3306" w:name="_Toc387758808"/>
      <w:bookmarkStart w:id="3307" w:name="_Toc387759926"/>
      <w:bookmarkStart w:id="3308" w:name="_Toc387762798"/>
      <w:bookmarkStart w:id="3309" w:name="_Toc387763914"/>
      <w:bookmarkStart w:id="3310" w:name="_Toc387765030"/>
      <w:bookmarkStart w:id="3311" w:name="_Toc387766146"/>
      <w:bookmarkStart w:id="3312" w:name="_Toc387767844"/>
      <w:bookmarkStart w:id="3313" w:name="_Toc387769544"/>
      <w:bookmarkStart w:id="3314" w:name="_Toc387771242"/>
      <w:bookmarkStart w:id="3315" w:name="_Toc387772835"/>
      <w:bookmarkStart w:id="3316" w:name="_Toc387652336"/>
      <w:bookmarkStart w:id="3317" w:name="_Toc387653224"/>
      <w:bookmarkStart w:id="3318" w:name="_Toc387654112"/>
      <w:bookmarkStart w:id="3319" w:name="_Toc387654999"/>
      <w:bookmarkStart w:id="3320" w:name="_Toc387655886"/>
      <w:bookmarkStart w:id="3321" w:name="_Toc387656757"/>
      <w:bookmarkStart w:id="3322" w:name="_Toc387657635"/>
      <w:bookmarkStart w:id="3323" w:name="_Toc387658500"/>
      <w:bookmarkStart w:id="3324" w:name="_Toc387659368"/>
      <w:bookmarkStart w:id="3325" w:name="_Toc387660227"/>
      <w:bookmarkStart w:id="3326" w:name="_Toc387661070"/>
      <w:bookmarkStart w:id="3327" w:name="_Toc387667323"/>
      <w:bookmarkStart w:id="3328" w:name="_Toc387677301"/>
      <w:bookmarkStart w:id="3329" w:name="_Toc387682671"/>
      <w:bookmarkStart w:id="3330" w:name="_Toc387685082"/>
      <w:bookmarkStart w:id="3331" w:name="_Toc387737106"/>
      <w:bookmarkStart w:id="3332" w:name="_Toc387755571"/>
      <w:bookmarkStart w:id="3333" w:name="_Toc387758809"/>
      <w:bookmarkStart w:id="3334" w:name="_Toc387759927"/>
      <w:bookmarkStart w:id="3335" w:name="_Toc387762799"/>
      <w:bookmarkStart w:id="3336" w:name="_Toc387763915"/>
      <w:bookmarkStart w:id="3337" w:name="_Toc387765031"/>
      <w:bookmarkStart w:id="3338" w:name="_Toc387766147"/>
      <w:bookmarkStart w:id="3339" w:name="_Toc387767845"/>
      <w:bookmarkStart w:id="3340" w:name="_Toc387769545"/>
      <w:bookmarkStart w:id="3341" w:name="_Toc387771243"/>
      <w:bookmarkStart w:id="3342" w:name="_Toc387772836"/>
      <w:bookmarkStart w:id="3343" w:name="_Toc387652337"/>
      <w:bookmarkStart w:id="3344" w:name="_Toc387653225"/>
      <w:bookmarkStart w:id="3345" w:name="_Toc387654113"/>
      <w:bookmarkStart w:id="3346" w:name="_Toc387655000"/>
      <w:bookmarkStart w:id="3347" w:name="_Toc387655887"/>
      <w:bookmarkStart w:id="3348" w:name="_Toc387656758"/>
      <w:bookmarkStart w:id="3349" w:name="_Toc387657636"/>
      <w:bookmarkStart w:id="3350" w:name="_Toc387658501"/>
      <w:bookmarkStart w:id="3351" w:name="_Toc387659369"/>
      <w:bookmarkStart w:id="3352" w:name="_Toc387660228"/>
      <w:bookmarkStart w:id="3353" w:name="_Toc387661071"/>
      <w:bookmarkStart w:id="3354" w:name="_Toc387667324"/>
      <w:bookmarkStart w:id="3355" w:name="_Toc387677302"/>
      <w:bookmarkStart w:id="3356" w:name="_Toc387682672"/>
      <w:bookmarkStart w:id="3357" w:name="_Toc387685083"/>
      <w:bookmarkStart w:id="3358" w:name="_Toc387737107"/>
      <w:bookmarkStart w:id="3359" w:name="_Toc387755572"/>
      <w:bookmarkStart w:id="3360" w:name="_Toc387758810"/>
      <w:bookmarkStart w:id="3361" w:name="_Toc387759928"/>
      <w:bookmarkStart w:id="3362" w:name="_Toc387762800"/>
      <w:bookmarkStart w:id="3363" w:name="_Toc387763916"/>
      <w:bookmarkStart w:id="3364" w:name="_Toc387765032"/>
      <w:bookmarkStart w:id="3365" w:name="_Toc387766148"/>
      <w:bookmarkStart w:id="3366" w:name="_Toc387767846"/>
      <w:bookmarkStart w:id="3367" w:name="_Toc387769546"/>
      <w:bookmarkStart w:id="3368" w:name="_Toc387771244"/>
      <w:bookmarkStart w:id="3369" w:name="_Toc387772837"/>
      <w:bookmarkStart w:id="3370" w:name="_Toc387652338"/>
      <w:bookmarkStart w:id="3371" w:name="_Toc387653226"/>
      <w:bookmarkStart w:id="3372" w:name="_Toc387654114"/>
      <w:bookmarkStart w:id="3373" w:name="_Toc387655001"/>
      <w:bookmarkStart w:id="3374" w:name="_Toc387655888"/>
      <w:bookmarkStart w:id="3375" w:name="_Toc387656759"/>
      <w:bookmarkStart w:id="3376" w:name="_Toc387657637"/>
      <w:bookmarkStart w:id="3377" w:name="_Toc387658502"/>
      <w:bookmarkStart w:id="3378" w:name="_Toc387659370"/>
      <w:bookmarkStart w:id="3379" w:name="_Toc387660229"/>
      <w:bookmarkStart w:id="3380" w:name="_Toc387661072"/>
      <w:bookmarkStart w:id="3381" w:name="_Toc387667325"/>
      <w:bookmarkStart w:id="3382" w:name="_Toc387677303"/>
      <w:bookmarkStart w:id="3383" w:name="_Toc387682673"/>
      <w:bookmarkStart w:id="3384" w:name="_Toc387685084"/>
      <w:bookmarkStart w:id="3385" w:name="_Toc387737108"/>
      <w:bookmarkStart w:id="3386" w:name="_Toc387755573"/>
      <w:bookmarkStart w:id="3387" w:name="_Toc387758811"/>
      <w:bookmarkStart w:id="3388" w:name="_Toc387759929"/>
      <w:bookmarkStart w:id="3389" w:name="_Toc387762801"/>
      <w:bookmarkStart w:id="3390" w:name="_Toc387763917"/>
      <w:bookmarkStart w:id="3391" w:name="_Toc387765033"/>
      <w:bookmarkStart w:id="3392" w:name="_Toc387766149"/>
      <w:bookmarkStart w:id="3393" w:name="_Toc387767847"/>
      <w:bookmarkStart w:id="3394" w:name="_Toc387769547"/>
      <w:bookmarkStart w:id="3395" w:name="_Toc387771245"/>
      <w:bookmarkStart w:id="3396" w:name="_Toc387772838"/>
      <w:bookmarkStart w:id="3397" w:name="_Toc387652339"/>
      <w:bookmarkStart w:id="3398" w:name="_Toc387653227"/>
      <w:bookmarkStart w:id="3399" w:name="_Toc387654115"/>
      <w:bookmarkStart w:id="3400" w:name="_Toc387655002"/>
      <w:bookmarkStart w:id="3401" w:name="_Toc387655889"/>
      <w:bookmarkStart w:id="3402" w:name="_Toc387656760"/>
      <w:bookmarkStart w:id="3403" w:name="_Toc387657638"/>
      <w:bookmarkStart w:id="3404" w:name="_Toc387658503"/>
      <w:bookmarkStart w:id="3405" w:name="_Toc387659371"/>
      <w:bookmarkStart w:id="3406" w:name="_Toc387660230"/>
      <w:bookmarkStart w:id="3407" w:name="_Toc387661073"/>
      <w:bookmarkStart w:id="3408" w:name="_Toc387667326"/>
      <w:bookmarkStart w:id="3409" w:name="_Toc387677304"/>
      <w:bookmarkStart w:id="3410" w:name="_Toc387682674"/>
      <w:bookmarkStart w:id="3411" w:name="_Toc387685085"/>
      <w:bookmarkStart w:id="3412" w:name="_Toc387737109"/>
      <w:bookmarkStart w:id="3413" w:name="_Toc387755574"/>
      <w:bookmarkStart w:id="3414" w:name="_Toc387758812"/>
      <w:bookmarkStart w:id="3415" w:name="_Toc387759930"/>
      <w:bookmarkStart w:id="3416" w:name="_Toc387762802"/>
      <w:bookmarkStart w:id="3417" w:name="_Toc387763918"/>
      <w:bookmarkStart w:id="3418" w:name="_Toc387765034"/>
      <w:bookmarkStart w:id="3419" w:name="_Toc387766150"/>
      <w:bookmarkStart w:id="3420" w:name="_Toc387767848"/>
      <w:bookmarkStart w:id="3421" w:name="_Toc387769548"/>
      <w:bookmarkStart w:id="3422" w:name="_Toc387771246"/>
      <w:bookmarkStart w:id="3423" w:name="_Toc387772839"/>
      <w:bookmarkStart w:id="3424" w:name="_Ref435085608"/>
      <w:bookmarkStart w:id="3425" w:name="_Toc459132479"/>
      <w:bookmarkStart w:id="3426" w:name="_Toc10726310"/>
      <w:bookmarkStart w:id="3427" w:name="_Ref378345729"/>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r>
        <w:lastRenderedPageBreak/>
        <w:t xml:space="preserve">Time Synchronisation </w:t>
      </w:r>
      <w:r w:rsidR="00651284">
        <w:t>and</w:t>
      </w:r>
      <w:r>
        <w:t xml:space="preserve"> Future Dated Remote Party Messages</w:t>
      </w:r>
      <w:bookmarkEnd w:id="3424"/>
      <w:bookmarkEnd w:id="3425"/>
      <w:bookmarkEnd w:id="3426"/>
      <w:r>
        <w:t xml:space="preserve"> </w:t>
      </w:r>
      <w:bookmarkEnd w:id="3427"/>
    </w:p>
    <w:p w14:paraId="767E479E" w14:textId="77777777" w:rsidR="007A416A" w:rsidRDefault="00020C6E" w:rsidP="007A416A">
      <w:r>
        <w:t xml:space="preserve">This Section </w:t>
      </w:r>
      <w:r>
        <w:fldChar w:fldCharType="begin"/>
      </w:r>
      <w:r>
        <w:instrText xml:space="preserve"> REF _Ref378345729 \r \h </w:instrText>
      </w:r>
      <w:r>
        <w:fldChar w:fldCharType="separate"/>
      </w:r>
      <w:r w:rsidR="00D06528">
        <w:t>9</w:t>
      </w:r>
      <w:r>
        <w:fldChar w:fldCharType="end"/>
      </w:r>
      <w:r>
        <w:t xml:space="preserve"> </w:t>
      </w:r>
      <w:r w:rsidR="007A416A">
        <w:t xml:space="preserve">details </w:t>
      </w:r>
      <w:r>
        <w:t xml:space="preserve">how time synchronisation </w:t>
      </w:r>
      <w:r w:rsidR="00D85AED">
        <w:t>shall</w:t>
      </w:r>
      <w:r>
        <w:t xml:space="preserve"> operate, and how future dated Remote Party Messages </w:t>
      </w:r>
      <w:r w:rsidR="007A416A">
        <w:t xml:space="preserve">shall be </w:t>
      </w:r>
      <w:r>
        <w:t xml:space="preserve">processed by </w:t>
      </w:r>
      <w:r w:rsidR="00BF49D1">
        <w:t>Device</w:t>
      </w:r>
      <w:r>
        <w:t>s.  Th</w:t>
      </w:r>
      <w:r w:rsidR="007A416A">
        <w:t>e latter</w:t>
      </w:r>
      <w:r>
        <w:t xml:space="preserve"> applies only where a Command is specified </w:t>
      </w:r>
      <w:r w:rsidRPr="001658FB">
        <w:t xml:space="preserve">in </w:t>
      </w:r>
      <w:r w:rsidR="001658FB" w:rsidRPr="001658FB">
        <w:t xml:space="preserve">‘Use Case reference’ tab in </w:t>
      </w:r>
      <w:r w:rsidR="00AD5E50" w:rsidRPr="001658FB">
        <w:t>the</w:t>
      </w:r>
      <w:r w:rsidR="00AD5E50">
        <w:t xml:space="preserve"> Mapping Table, </w:t>
      </w:r>
      <w:r>
        <w:t xml:space="preserve">as ‘Capable of future dated invocation’.  </w:t>
      </w:r>
    </w:p>
    <w:p w14:paraId="658E759A" w14:textId="77777777" w:rsidR="00020C6E" w:rsidRDefault="007A416A" w:rsidP="00020C6E">
      <w:r>
        <w:t>Note that all references in the GBCS to time shall be to UTC date-time unless explicitly stated otherwise.</w:t>
      </w:r>
    </w:p>
    <w:p w14:paraId="254282DE" w14:textId="77777777" w:rsidR="00020C6E" w:rsidRDefault="00020C6E" w:rsidP="00020C6E">
      <w:pPr>
        <w:pStyle w:val="Heading2"/>
      </w:pPr>
      <w:bookmarkStart w:id="3428" w:name="_Ref379386663"/>
      <w:bookmarkStart w:id="3429" w:name="_Toc459132480"/>
      <w:bookmarkStart w:id="3430" w:name="_Toc10726311"/>
      <w:r>
        <w:t>Time synchronisation</w:t>
      </w:r>
      <w:bookmarkEnd w:id="3428"/>
      <w:bookmarkEnd w:id="3429"/>
      <w:bookmarkEnd w:id="3430"/>
    </w:p>
    <w:p w14:paraId="03A34409" w14:textId="77777777" w:rsidR="00D2442C" w:rsidRDefault="00C40ABA" w:rsidP="001F0199">
      <w:pPr>
        <w:pStyle w:val="Heading3"/>
      </w:pPr>
      <w:r>
        <w:t>Introduction – informative</w:t>
      </w:r>
    </w:p>
    <w:p w14:paraId="2975C864" w14:textId="77777777" w:rsidR="00C40ABA" w:rsidRDefault="00C40ABA" w:rsidP="00C40ABA">
      <w:r>
        <w:t xml:space="preserve">SMETS requires that ESME and GSME have clocks and that, under normal operating circumstances, the time on those clocks </w:t>
      </w:r>
      <w:r w:rsidR="00ED4708" w:rsidRPr="00ED4708">
        <w:t>is accurate to within 10 seconds</w:t>
      </w:r>
      <w:r>
        <w:t xml:space="preserve">. </w:t>
      </w:r>
    </w:p>
    <w:p w14:paraId="269563DF" w14:textId="77777777" w:rsidR="00C40ABA" w:rsidRDefault="00C40ABA" w:rsidP="00C40ABA">
      <w:r>
        <w:t xml:space="preserve">CHTS requires that Communications Hubs have clocks and that, under normal operating circumstances, the time on those clocks </w:t>
      </w:r>
      <w:r w:rsidR="00ED4708" w:rsidRPr="00ED4708">
        <w:t>is accurate to within 10 seconds</w:t>
      </w:r>
      <w:r>
        <w:t>.</w:t>
      </w:r>
    </w:p>
    <w:p w14:paraId="4C2516B0" w14:textId="77777777" w:rsidR="00C40ABA" w:rsidRDefault="00C40ABA" w:rsidP="00C40ABA">
      <w:r>
        <w:t>Critical functionality on Communications Hub</w:t>
      </w:r>
      <w:r w:rsidR="00013259">
        <w:t>s</w:t>
      </w:r>
      <w:r>
        <w:t xml:space="preserve"> can function predictably without reliance on time.  Time setting mechanisms on Communications Hubs therefore are not constrained or specified in the GBCS.  However, under normal operating circumstances, a Communication</w:t>
      </w:r>
      <w:r w:rsidR="006349E1">
        <w:t>s</w:t>
      </w:r>
      <w:r>
        <w:t xml:space="preserve"> Hub will provide the time reference for all dependent </w:t>
      </w:r>
      <w:r w:rsidR="007F6B90">
        <w:t>D</w:t>
      </w:r>
      <w:r>
        <w:t xml:space="preserve">evices on the HAN. </w:t>
      </w:r>
    </w:p>
    <w:p w14:paraId="45E42C03" w14:textId="77777777" w:rsidR="00C40ABA" w:rsidRDefault="00C40ABA" w:rsidP="00C40ABA">
      <w:r>
        <w:t>Significant parts of ESME and GSME functionality are time</w:t>
      </w:r>
      <w:r w:rsidR="00E91DDA">
        <w:t>-</w:t>
      </w:r>
      <w:r>
        <w:t>dependent for their correct and predictable functioning.  This includes Critical functionality which can only be controlled by the Device’s Supplier</w:t>
      </w:r>
      <w:r w:rsidR="00246479">
        <w:t xml:space="preserve"> with responsibility for that Device</w:t>
      </w:r>
      <w:r>
        <w:t xml:space="preserve">.  Thus, time must be accurate in terms of alignment with the </w:t>
      </w:r>
      <w:r w:rsidR="00D84091" w:rsidRPr="00D84091">
        <w:t>time set by the Supplier on the ESME / GSME</w:t>
      </w:r>
      <w:r>
        <w:t xml:space="preserve">.  However, the accuracy requirements measured in seconds are smaller than end-to-end network latency for delivery of Commands to Devices. </w:t>
      </w:r>
    </w:p>
    <w:p w14:paraId="5D795344" w14:textId="77777777" w:rsidR="00C40ABA" w:rsidRDefault="00C40ABA" w:rsidP="00C40ABA">
      <w:r>
        <w:t xml:space="preserve">This leads to a time synchronisation approach for ESME </w:t>
      </w:r>
      <w:r w:rsidR="0008722E">
        <w:t xml:space="preserve">as specified in Section </w:t>
      </w:r>
      <w:r w:rsidR="0008722E">
        <w:fldChar w:fldCharType="begin"/>
      </w:r>
      <w:r w:rsidR="0008722E">
        <w:instrText xml:space="preserve"> REF _Ref379360973 \r \h </w:instrText>
      </w:r>
      <w:r w:rsidR="0008722E">
        <w:fldChar w:fldCharType="separate"/>
      </w:r>
      <w:r w:rsidR="00D06528">
        <w:t>9.1.4</w:t>
      </w:r>
      <w:r w:rsidR="0008722E">
        <w:fldChar w:fldCharType="end"/>
      </w:r>
      <w:r w:rsidR="0008722E">
        <w:t>, and GSME</w:t>
      </w:r>
      <w:r>
        <w:t xml:space="preserve"> as specified </w:t>
      </w:r>
      <w:r w:rsidR="0008722E">
        <w:t>in S</w:t>
      </w:r>
      <w:r>
        <w:t xml:space="preserve">ection </w:t>
      </w:r>
      <w:r w:rsidR="00F7780A">
        <w:rPr>
          <w:highlight w:val="yellow"/>
        </w:rPr>
        <w:fldChar w:fldCharType="begin"/>
      </w:r>
      <w:r w:rsidR="00F7780A">
        <w:instrText xml:space="preserve"> REF _Ref419182543 \r \h </w:instrText>
      </w:r>
      <w:r w:rsidR="00F7780A">
        <w:rPr>
          <w:highlight w:val="yellow"/>
        </w:rPr>
      </w:r>
      <w:r w:rsidR="00F7780A">
        <w:rPr>
          <w:highlight w:val="yellow"/>
        </w:rPr>
        <w:fldChar w:fldCharType="separate"/>
      </w:r>
      <w:r w:rsidR="00D06528">
        <w:t>9.1.7</w:t>
      </w:r>
      <w:r w:rsidR="00F7780A">
        <w:rPr>
          <w:highlight w:val="yellow"/>
        </w:rPr>
        <w:fldChar w:fldCharType="end"/>
      </w:r>
      <w:r w:rsidR="0008722E">
        <w:t>.</w:t>
      </w:r>
    </w:p>
    <w:p w14:paraId="127C524A" w14:textId="77777777" w:rsidR="00C40ABA" w:rsidRDefault="00C40ABA" w:rsidP="00C40ABA">
      <w:r>
        <w:t>That approach is:</w:t>
      </w:r>
    </w:p>
    <w:p w14:paraId="466D9AA7" w14:textId="77777777" w:rsidR="00C40ABA" w:rsidRDefault="00C40ABA" w:rsidP="004214A7">
      <w:pPr>
        <w:pStyle w:val="ListBullet"/>
      </w:pPr>
      <w:r>
        <w:t xml:space="preserve">for the Supplier to send a Set </w:t>
      </w:r>
      <w:r w:rsidR="005F6ED3">
        <w:t xml:space="preserve">Clock </w:t>
      </w:r>
      <w:r>
        <w:t xml:space="preserve">Command with the Supplier’s current time and a </w:t>
      </w:r>
      <w:r w:rsidR="005F195D">
        <w:t xml:space="preserve">future time (reflecting a time </w:t>
      </w:r>
      <w:r>
        <w:t>tolerance</w:t>
      </w:r>
      <w:r w:rsidR="005F195D">
        <w:t>)</w:t>
      </w:r>
      <w:r>
        <w:t xml:space="preserve"> in the Command; and</w:t>
      </w:r>
    </w:p>
    <w:p w14:paraId="75D2D43A" w14:textId="77777777" w:rsidR="00C40ABA" w:rsidRDefault="00C40ABA">
      <w:pPr>
        <w:pStyle w:val="ListBullet"/>
      </w:pPr>
      <w:r>
        <w:t xml:space="preserve">if, when the Device receives the </w:t>
      </w:r>
      <w:r w:rsidR="00C859E5">
        <w:t>C</w:t>
      </w:r>
      <w:r>
        <w:t>ommand, the Communications Hub’s time is within tolerance of the Supplier’s time, the Device aligns itself to the Communication</w:t>
      </w:r>
      <w:r w:rsidR="00246479">
        <w:t>s</w:t>
      </w:r>
      <w:r>
        <w:t xml:space="preserve"> Hub’s time and treats its time as </w:t>
      </w:r>
      <w:r w:rsidR="006349E1">
        <w:t>R</w:t>
      </w:r>
      <w:r>
        <w:t>eliable.  Otherwise the Device treats its time as Unreliable.</w:t>
      </w:r>
    </w:p>
    <w:p w14:paraId="3424B3ED" w14:textId="77777777" w:rsidR="00C40ABA" w:rsidRDefault="00C40ABA" w:rsidP="00C40ABA">
      <w:r>
        <w:t xml:space="preserve">The time synchronisation for a GSME follows the same principles but tolerance needs to differ because a GSME is ‘sleepy’.  ‘Sleepy’ means that its </w:t>
      </w:r>
      <w:r w:rsidR="007A416A">
        <w:t>SM</w:t>
      </w:r>
      <w:r>
        <w:t xml:space="preserve">HAN radio will not be active most of the time and therefore the tolerance provided by the Supplier needs to reflect the extended latency. </w:t>
      </w:r>
    </w:p>
    <w:p w14:paraId="7F175280" w14:textId="77777777" w:rsidR="00C40ABA" w:rsidRDefault="00C40ABA" w:rsidP="00D72D64">
      <w:pPr>
        <w:pStyle w:val="Heading3"/>
      </w:pPr>
      <w:bookmarkStart w:id="3431" w:name="_Ref379356645"/>
      <w:r>
        <w:t xml:space="preserve">Common Requirements – Set </w:t>
      </w:r>
      <w:bookmarkEnd w:id="3431"/>
      <w:r w:rsidR="007A416A">
        <w:t>Clock</w:t>
      </w:r>
    </w:p>
    <w:p w14:paraId="3CC4FCAD" w14:textId="77777777" w:rsidR="00C40ABA" w:rsidRDefault="00C40ABA" w:rsidP="00C40ABA">
      <w:r>
        <w:t xml:space="preserve">Supplier Current Time shall be the Supplier’s time at the point the Supplier sends a Set </w:t>
      </w:r>
      <w:r w:rsidR="005F6ED3">
        <w:t>Clo</w:t>
      </w:r>
      <w:r w:rsidR="00E93319">
        <w:t>ck</w:t>
      </w:r>
      <w:r w:rsidR="005F6ED3">
        <w:t xml:space="preserve"> </w:t>
      </w:r>
      <w:r>
        <w:t>Command.</w:t>
      </w:r>
    </w:p>
    <w:p w14:paraId="6C1E3C35" w14:textId="77777777" w:rsidR="00177ED8" w:rsidRDefault="00C40ABA" w:rsidP="00C40ABA">
      <w:r>
        <w:t xml:space="preserve">GSME </w:t>
      </w:r>
      <w:r w:rsidR="006349E1">
        <w:t xml:space="preserve">and </w:t>
      </w:r>
      <w:r>
        <w:t>ESME shall maintain a record of its Time Status</w:t>
      </w:r>
      <w:r w:rsidR="005F195D">
        <w:t xml:space="preserve">, which, for clarity, is not the same as the ZSE </w:t>
      </w:r>
      <w:r w:rsidR="005F195D">
        <w:rPr>
          <w:i/>
        </w:rPr>
        <w:t>TimeStatus</w:t>
      </w:r>
      <w:r w:rsidR="005F195D">
        <w:t xml:space="preserve"> attribute</w:t>
      </w:r>
      <w:r w:rsidR="00621CA8">
        <w:t xml:space="preserve"> in the Remote Communications Endpoint</w:t>
      </w:r>
      <w:r>
        <w:t xml:space="preserve">. </w:t>
      </w:r>
      <w:r w:rsidR="00D63E6D">
        <w:t xml:space="preserve"> </w:t>
      </w:r>
      <w:r>
        <w:t>Time Status s</w:t>
      </w:r>
      <w:r w:rsidR="00793412">
        <w:t>hall have one of the values in T</w:t>
      </w:r>
      <w:r>
        <w:t xml:space="preserve">able </w:t>
      </w:r>
      <w:r w:rsidR="00793412">
        <w:rPr>
          <w:highlight w:val="yellow"/>
        </w:rPr>
        <w:fldChar w:fldCharType="begin"/>
      </w:r>
      <w:r w:rsidR="00793412">
        <w:instrText xml:space="preserve"> REF _Ref379356645 \r \h </w:instrText>
      </w:r>
      <w:r w:rsidR="00793412">
        <w:rPr>
          <w:highlight w:val="yellow"/>
        </w:rPr>
      </w:r>
      <w:r w:rsidR="00793412">
        <w:rPr>
          <w:highlight w:val="yellow"/>
        </w:rPr>
        <w:fldChar w:fldCharType="separate"/>
      </w:r>
      <w:r w:rsidR="00D06528">
        <w:t>9.1.2</w:t>
      </w:r>
      <w:r w:rsidR="00793412">
        <w:rPr>
          <w:highlight w:val="yellow"/>
        </w:rPr>
        <w:fldChar w:fldCharType="end"/>
      </w:r>
      <w:r w:rsidR="00793412">
        <w:t>.</w:t>
      </w:r>
      <w:r w:rsidR="00177ED8">
        <w:br w:type="page"/>
      </w:r>
    </w:p>
    <w:tbl>
      <w:tblPr>
        <w:tblStyle w:val="TableGrid"/>
        <w:tblW w:w="0" w:type="auto"/>
        <w:tblLook w:val="04A0" w:firstRow="1" w:lastRow="0" w:firstColumn="1" w:lastColumn="0" w:noHBand="0" w:noVBand="1"/>
      </w:tblPr>
      <w:tblGrid>
        <w:gridCol w:w="1383"/>
        <w:gridCol w:w="7633"/>
      </w:tblGrid>
      <w:tr w:rsidR="00C40ABA" w:rsidRPr="00027E40" w14:paraId="2D061BF3" w14:textId="77777777" w:rsidTr="00D72D64">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EF8A268" w14:textId="77777777" w:rsidR="00C40ABA" w:rsidRPr="00D72D64" w:rsidRDefault="00C40ABA" w:rsidP="008324BD">
            <w:pPr>
              <w:pStyle w:val="Tabletext"/>
              <w:rPr>
                <w:b/>
                <w:color w:val="FFFFFF" w:themeColor="background1"/>
              </w:rPr>
            </w:pPr>
            <w:r w:rsidRPr="00D72D64">
              <w:rPr>
                <w:b/>
                <w:color w:val="FFFFFF" w:themeColor="background1"/>
              </w:rPr>
              <w:lastRenderedPageBreak/>
              <w:t>Value</w:t>
            </w:r>
          </w:p>
        </w:tc>
        <w:tc>
          <w:tcPr>
            <w:tcW w:w="765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37B5204" w14:textId="77777777" w:rsidR="00C40ABA" w:rsidRPr="00D72D64" w:rsidRDefault="00C40ABA" w:rsidP="008324BD">
            <w:pPr>
              <w:pStyle w:val="Tabletext"/>
              <w:rPr>
                <w:b/>
                <w:color w:val="FFFFFF" w:themeColor="background1"/>
              </w:rPr>
            </w:pPr>
            <w:r w:rsidRPr="00D72D64">
              <w:rPr>
                <w:b/>
                <w:color w:val="FFFFFF" w:themeColor="background1"/>
              </w:rPr>
              <w:t>Meaning</w:t>
            </w:r>
          </w:p>
        </w:tc>
      </w:tr>
      <w:tr w:rsidR="00C40ABA" w:rsidRPr="00027E40" w14:paraId="64589BD5"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5E6B1177" w14:textId="77777777" w:rsidR="00C40ABA" w:rsidRPr="00027E40" w:rsidRDefault="00C40ABA" w:rsidP="008324BD">
            <w:pPr>
              <w:pStyle w:val="Tabletext"/>
            </w:pPr>
            <w:r w:rsidRPr="00894E28">
              <w:t>Invalid</w:t>
            </w:r>
          </w:p>
        </w:tc>
        <w:tc>
          <w:tcPr>
            <w:tcW w:w="7655" w:type="dxa"/>
            <w:tcBorders>
              <w:top w:val="single" w:sz="4" w:space="0" w:color="009EE3"/>
              <w:left w:val="single" w:sz="4" w:space="0" w:color="009EE3"/>
              <w:bottom w:val="single" w:sz="4" w:space="0" w:color="009EE3"/>
              <w:right w:val="single" w:sz="4" w:space="0" w:color="009EE3"/>
            </w:tcBorders>
          </w:tcPr>
          <w:p w14:paraId="4C89FA6A" w14:textId="77777777" w:rsidR="00C40ABA" w:rsidRPr="00027E40" w:rsidRDefault="00C40ABA" w:rsidP="008324BD">
            <w:pPr>
              <w:pStyle w:val="Tabletext"/>
            </w:pPr>
            <w:r w:rsidRPr="00894E28">
              <w:t>The Device has no meaningful time</w:t>
            </w:r>
          </w:p>
        </w:tc>
      </w:tr>
      <w:tr w:rsidR="00C40ABA" w:rsidRPr="00027E40" w14:paraId="4C20EFD6"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365F26BA" w14:textId="77777777" w:rsidR="00C40ABA" w:rsidRPr="00027E40" w:rsidRDefault="00C40ABA" w:rsidP="008324BD">
            <w:pPr>
              <w:pStyle w:val="Tabletext"/>
            </w:pPr>
            <w:r w:rsidRPr="00894E28">
              <w:t>Unreliable</w:t>
            </w:r>
          </w:p>
        </w:tc>
        <w:tc>
          <w:tcPr>
            <w:tcW w:w="7655" w:type="dxa"/>
            <w:tcBorders>
              <w:top w:val="single" w:sz="4" w:space="0" w:color="009EE3"/>
              <w:left w:val="single" w:sz="4" w:space="0" w:color="009EE3"/>
              <w:bottom w:val="single" w:sz="4" w:space="0" w:color="009EE3"/>
              <w:right w:val="single" w:sz="4" w:space="0" w:color="009EE3"/>
            </w:tcBorders>
          </w:tcPr>
          <w:p w14:paraId="7B5D7A12" w14:textId="77777777" w:rsidR="00C40ABA" w:rsidRPr="00027E40" w:rsidRDefault="00C40ABA" w:rsidP="008324BD">
            <w:pPr>
              <w:pStyle w:val="Tabletext"/>
            </w:pPr>
            <w:r w:rsidRPr="00894E28">
              <w:t>The Device has a meaningful time but that time may not be accurate and needs to be affirmed</w:t>
            </w:r>
            <w:r w:rsidR="00013259">
              <w:t xml:space="preserve"> </w:t>
            </w:r>
            <w:r w:rsidRPr="00894E28">
              <w:t>/</w:t>
            </w:r>
            <w:r w:rsidR="00013259">
              <w:t xml:space="preserve"> </w:t>
            </w:r>
            <w:r w:rsidRPr="00894E28">
              <w:t xml:space="preserve">reaffirmed by the Supplier </w:t>
            </w:r>
          </w:p>
        </w:tc>
      </w:tr>
      <w:tr w:rsidR="00C40ABA" w:rsidRPr="00027E40" w14:paraId="56F55ABD"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269DC2C7" w14:textId="77777777" w:rsidR="00C40ABA" w:rsidRPr="00027E40" w:rsidRDefault="00C40ABA" w:rsidP="008324BD">
            <w:pPr>
              <w:pStyle w:val="Tabletext"/>
            </w:pPr>
            <w:r w:rsidRPr="00894E28">
              <w:t>Reliable</w:t>
            </w:r>
          </w:p>
        </w:tc>
        <w:tc>
          <w:tcPr>
            <w:tcW w:w="7655" w:type="dxa"/>
            <w:tcBorders>
              <w:top w:val="single" w:sz="4" w:space="0" w:color="009EE3"/>
              <w:left w:val="single" w:sz="4" w:space="0" w:color="009EE3"/>
              <w:bottom w:val="single" w:sz="4" w:space="0" w:color="009EE3"/>
              <w:right w:val="single" w:sz="4" w:space="0" w:color="009EE3"/>
            </w:tcBorders>
          </w:tcPr>
          <w:p w14:paraId="0D462490" w14:textId="77777777" w:rsidR="00C40ABA" w:rsidRPr="00027E40" w:rsidRDefault="00C40ABA" w:rsidP="008324BD">
            <w:pPr>
              <w:pStyle w:val="Tabletext"/>
            </w:pPr>
            <w:r w:rsidRPr="00894E28">
              <w:t>The Device has a meaningful time and that time has been affirmed by its Supplier</w:t>
            </w:r>
          </w:p>
        </w:tc>
      </w:tr>
    </w:tbl>
    <w:p w14:paraId="1DA6E7DE" w14:textId="77777777" w:rsidR="00793412" w:rsidRDefault="00793412"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_Ref379356645 \r \h </w:instrText>
      </w:r>
      <w:r>
        <w:rPr>
          <w:lang w:eastAsia="en-GB"/>
        </w:rPr>
      </w:r>
      <w:r>
        <w:rPr>
          <w:lang w:eastAsia="en-GB"/>
        </w:rPr>
        <w:fldChar w:fldCharType="separate"/>
      </w:r>
      <w:r w:rsidR="00D06528">
        <w:rPr>
          <w:lang w:eastAsia="en-GB"/>
        </w:rPr>
        <w:t>9.1.2</w:t>
      </w:r>
      <w:r>
        <w:rPr>
          <w:lang w:eastAsia="en-GB"/>
        </w:rPr>
        <w:fldChar w:fldCharType="end"/>
      </w:r>
      <w:r>
        <w:rPr>
          <w:lang w:eastAsia="en-GB"/>
        </w:rPr>
        <w:t>:  Time Status</w:t>
      </w:r>
    </w:p>
    <w:p w14:paraId="2719F602" w14:textId="77777777" w:rsidR="00793412" w:rsidRDefault="00793412" w:rsidP="00D72D64">
      <w:pPr>
        <w:pStyle w:val="Heading3"/>
      </w:pPr>
      <w:bookmarkStart w:id="3432" w:name="_Ref379356772"/>
      <w:r>
        <w:t>Device Requirements relating to the Z</w:t>
      </w:r>
      <w:r w:rsidR="006349E1">
        <w:t xml:space="preserve">CL </w:t>
      </w:r>
      <w:r>
        <w:t>Time Cluster and its usage</w:t>
      </w:r>
      <w:bookmarkEnd w:id="3432"/>
    </w:p>
    <w:p w14:paraId="29FF73B5" w14:textId="77777777" w:rsidR="00793412" w:rsidRDefault="00793412" w:rsidP="00793412">
      <w:r>
        <w:t xml:space="preserve">All italicised terms in this Section </w:t>
      </w:r>
      <w:r>
        <w:fldChar w:fldCharType="begin"/>
      </w:r>
      <w:r>
        <w:instrText xml:space="preserve"> REF _Ref379356772 \r \h </w:instrText>
      </w:r>
      <w:r>
        <w:fldChar w:fldCharType="separate"/>
      </w:r>
      <w:r w:rsidR="00D06528">
        <w:t>9.1.3</w:t>
      </w:r>
      <w:r>
        <w:fldChar w:fldCharType="end"/>
      </w:r>
      <w:r>
        <w:t xml:space="preserve"> shall have the meanings defined in the </w:t>
      </w:r>
      <w:r w:rsidRPr="00D72D64">
        <w:rPr>
          <w:i/>
        </w:rPr>
        <w:t>Time Cluster</w:t>
      </w:r>
      <w:r>
        <w:t xml:space="preserve"> specification within the ZigBee Cluster Library</w:t>
      </w:r>
      <w:r w:rsidR="005713D0">
        <w:t xml:space="preserve"> Specification</w:t>
      </w:r>
      <w:r w:rsidR="005267A4">
        <w:t>.</w:t>
      </w:r>
    </w:p>
    <w:p w14:paraId="4806BD72" w14:textId="77777777" w:rsidR="00793412" w:rsidRDefault="00793412" w:rsidP="00793412">
      <w:r>
        <w:t xml:space="preserve">In relation to the </w:t>
      </w:r>
      <w:r w:rsidR="006349E1">
        <w:t xml:space="preserve">ZCL </w:t>
      </w:r>
      <w:r w:rsidRPr="00D72D64">
        <w:rPr>
          <w:i/>
        </w:rPr>
        <w:t>Time Cluster</w:t>
      </w:r>
      <w:r w:rsidR="00621CA8">
        <w:rPr>
          <w:i/>
        </w:rPr>
        <w:t xml:space="preserve"> </w:t>
      </w:r>
      <w:r w:rsidR="00621CA8">
        <w:t>in the Remote Communications Endpoint</w:t>
      </w:r>
      <w:r>
        <w:t>, a Communications Hub shall:</w:t>
      </w:r>
    </w:p>
    <w:p w14:paraId="459E9E52" w14:textId="77777777" w:rsidR="00793412" w:rsidRDefault="00793412" w:rsidP="009D4333">
      <w:pPr>
        <w:pStyle w:val="ListBullet"/>
      </w:pPr>
      <w:r>
        <w:t xml:space="preserve">set the </w:t>
      </w:r>
      <w:r w:rsidRPr="00D72D64">
        <w:rPr>
          <w:i/>
        </w:rPr>
        <w:t>Time</w:t>
      </w:r>
      <w:r>
        <w:t xml:space="preserve"> attribute to the </w:t>
      </w:r>
      <w:r w:rsidRPr="00D72D64">
        <w:rPr>
          <w:i/>
        </w:rPr>
        <w:t>UTCTime</w:t>
      </w:r>
      <w:r>
        <w:t xml:space="preserve"> provided to it via its WAN interface, whenever such time information is available to it via its WAN interface;</w:t>
      </w:r>
    </w:p>
    <w:p w14:paraId="712C9CCF" w14:textId="77777777" w:rsidR="008433D3" w:rsidRDefault="00793412" w:rsidP="00796998">
      <w:pPr>
        <w:pStyle w:val="ListBullet"/>
      </w:pPr>
      <w:r>
        <w:t xml:space="preserve">set the </w:t>
      </w:r>
      <w:r w:rsidRPr="00D72D64">
        <w:rPr>
          <w:i/>
        </w:rPr>
        <w:t>Time</w:t>
      </w:r>
      <w:r>
        <w:t xml:space="preserve"> attribute to </w:t>
      </w:r>
      <w:r w:rsidR="00D83A80" w:rsidRPr="00D83A80">
        <w:t>0xFFFFFFFF</w:t>
      </w:r>
      <w:r>
        <w:t xml:space="preserve"> whenever it </w:t>
      </w:r>
      <w:r w:rsidR="002F283F">
        <w:t>cannot accurately maintain its time</w:t>
      </w:r>
      <w:r>
        <w:t xml:space="preserve"> via its WAN interface</w:t>
      </w:r>
      <w:r w:rsidR="002F283F" w:rsidRPr="002F283F">
        <w:t xml:space="preserve"> </w:t>
      </w:r>
      <w:r w:rsidR="002F283F">
        <w:t>to the tolerance required by the CHTS</w:t>
      </w:r>
      <w:r>
        <w:t>;</w:t>
      </w:r>
    </w:p>
    <w:p w14:paraId="5788960D" w14:textId="77777777" w:rsidR="00793412" w:rsidRDefault="008433D3" w:rsidP="00796998">
      <w:pPr>
        <w:pStyle w:val="ListBullet"/>
      </w:pPr>
      <w:r w:rsidRPr="00E569A9">
        <w:t>whenever its Time attribute has the value 0xFFFFFFFF, store the value 0xFFFFFFFF in any unsigned 32 bit integer format time stamps it records and store the value 0xFFFFFFFFFFFFFFFFFF8000FF in any DLMS COSEM octet-string(12) format time stamps it records</w:t>
      </w:r>
      <w:r>
        <w:t>;</w:t>
      </w:r>
      <w:r w:rsidR="00013259">
        <w:t xml:space="preserve"> and</w:t>
      </w:r>
    </w:p>
    <w:p w14:paraId="2DF15D72" w14:textId="77777777" w:rsidR="00793412" w:rsidRDefault="00793412">
      <w:pPr>
        <w:pStyle w:val="ListBullet"/>
      </w:pPr>
      <w:r>
        <w:t xml:space="preserve">always have </w:t>
      </w:r>
      <w:r w:rsidRPr="00D72D64">
        <w:rPr>
          <w:i/>
        </w:rPr>
        <w:t>TimeStatus</w:t>
      </w:r>
      <w:r>
        <w:t xml:space="preserve"> attributes set as:</w:t>
      </w:r>
    </w:p>
    <w:p w14:paraId="1F9AA766" w14:textId="77777777" w:rsidR="00793412" w:rsidRDefault="00793412" w:rsidP="004023A0">
      <w:pPr>
        <w:pStyle w:val="Listsub-bullet"/>
      </w:pPr>
      <w:r w:rsidRPr="00D72D64">
        <w:t>Attribute Bit Number 0 (Master)</w:t>
      </w:r>
      <w:r>
        <w:t xml:space="preserve"> equal to 0b1 (</w:t>
      </w:r>
      <w:r w:rsidRPr="00D72D64">
        <w:t>master clock</w:t>
      </w:r>
      <w:r>
        <w:t>);</w:t>
      </w:r>
    </w:p>
    <w:p w14:paraId="0B14A463" w14:textId="77777777" w:rsidR="00793412" w:rsidRDefault="00793412">
      <w:pPr>
        <w:pStyle w:val="Listsub-bullet"/>
      </w:pPr>
      <w:r w:rsidRPr="00D72D64">
        <w:t>Attribute Bit Number 2 (MasterZoneDst)</w:t>
      </w:r>
      <w:r>
        <w:t xml:space="preserve"> equal to 0b0 (</w:t>
      </w:r>
      <w:r w:rsidRPr="00D72D64">
        <w:t>not master for Time Zone and DST</w:t>
      </w:r>
      <w:r>
        <w:t>)</w:t>
      </w:r>
      <w:r w:rsidR="005F195D">
        <w:t>;</w:t>
      </w:r>
      <w:r w:rsidR="005F195D" w:rsidRPr="005F195D">
        <w:t xml:space="preserve"> </w:t>
      </w:r>
      <w:r w:rsidR="00356EA1">
        <w:t>a</w:t>
      </w:r>
      <w:r w:rsidR="005F195D">
        <w:t>nd</w:t>
      </w:r>
    </w:p>
    <w:p w14:paraId="31F32383" w14:textId="77777777" w:rsidR="005F195D" w:rsidRDefault="005F195D">
      <w:pPr>
        <w:pStyle w:val="Listsub-bullet"/>
      </w:pPr>
      <w:r>
        <w:t>Attribute Bit Number 3 (Superseding) equal to 0b</w:t>
      </w:r>
      <w:r w:rsidR="00E72238">
        <w:t>1</w:t>
      </w:r>
      <w:r>
        <w:t xml:space="preserve"> (time synchroni</w:t>
      </w:r>
      <w:r w:rsidR="00E95DE1">
        <w:t>s</w:t>
      </w:r>
      <w:r>
        <w:t xml:space="preserve">ation </w:t>
      </w:r>
      <w:r w:rsidR="002F283F">
        <w:t xml:space="preserve">can </w:t>
      </w:r>
      <w:r>
        <w:t>supersede).</w:t>
      </w:r>
    </w:p>
    <w:p w14:paraId="57A61F3F" w14:textId="77777777" w:rsidR="00793412" w:rsidRDefault="00793412" w:rsidP="00793412">
      <w:r>
        <w:t xml:space="preserve">In relation to </w:t>
      </w:r>
      <w:r w:rsidR="008E2D19">
        <w:t xml:space="preserve">any </w:t>
      </w:r>
      <w:r>
        <w:t xml:space="preserve">ZigBee Time Cluster </w:t>
      </w:r>
      <w:r w:rsidR="008E2D19">
        <w:t xml:space="preserve">on the ESME, the </w:t>
      </w:r>
      <w:r>
        <w:t xml:space="preserve">ESME shall always have </w:t>
      </w:r>
      <w:r w:rsidRPr="00D72D64">
        <w:rPr>
          <w:i/>
        </w:rPr>
        <w:t>TimeStatus</w:t>
      </w:r>
      <w:r>
        <w:t xml:space="preserve"> attributes set as:</w:t>
      </w:r>
    </w:p>
    <w:p w14:paraId="1B0998BE" w14:textId="77777777" w:rsidR="00793412" w:rsidRDefault="00793412" w:rsidP="00CD343D">
      <w:pPr>
        <w:pStyle w:val="ListBullet"/>
      </w:pPr>
      <w:r w:rsidRPr="00D72D64">
        <w:t xml:space="preserve">Attribute Bit Number </w:t>
      </w:r>
      <w:r w:rsidR="00361121">
        <w:t>0</w:t>
      </w:r>
      <w:r>
        <w:t xml:space="preserve"> (</w:t>
      </w:r>
      <w:r w:rsidRPr="00D72D64">
        <w:t>Master</w:t>
      </w:r>
      <w:r>
        <w:t>) equal to 0b0 (</w:t>
      </w:r>
      <w:r w:rsidRPr="00D72D64">
        <w:t>not master clock</w:t>
      </w:r>
      <w:r>
        <w:t>);</w:t>
      </w:r>
      <w:r w:rsidR="005267A4">
        <w:t xml:space="preserve"> </w:t>
      </w:r>
      <w:r w:rsidR="008E2D19">
        <w:t>and</w:t>
      </w:r>
    </w:p>
    <w:p w14:paraId="5A35773B" w14:textId="77777777" w:rsidR="00793412" w:rsidRDefault="00E72238">
      <w:pPr>
        <w:pStyle w:val="ListBullet"/>
      </w:pPr>
      <w:r>
        <w:t>Attribute Bit Number 3 (Superseding) equal to 0b0 (time synchroni</w:t>
      </w:r>
      <w:r w:rsidR="00E95DE1">
        <w:t>s</w:t>
      </w:r>
      <w:r>
        <w:t>ation should not be superseded).</w:t>
      </w:r>
    </w:p>
    <w:p w14:paraId="502BF3D7" w14:textId="77777777" w:rsidR="00793412" w:rsidRDefault="00793412" w:rsidP="00793412">
      <w:r>
        <w:t>At power on</w:t>
      </w:r>
      <w:r w:rsidR="005F195D">
        <w:t xml:space="preserve"> of the clock</w:t>
      </w:r>
      <w:r>
        <w:t>, an ESME or GSME shall:</w:t>
      </w:r>
    </w:p>
    <w:p w14:paraId="41365E0A" w14:textId="77777777" w:rsidR="00793412" w:rsidRDefault="00793412" w:rsidP="009D4333">
      <w:pPr>
        <w:pStyle w:val="ListBullet"/>
      </w:pPr>
      <w:r>
        <w:t>set its Time Status as ‘Invalid’;</w:t>
      </w:r>
    </w:p>
    <w:p w14:paraId="5DC284CA" w14:textId="77777777" w:rsidR="00793412" w:rsidRDefault="00793412" w:rsidP="00796998">
      <w:pPr>
        <w:pStyle w:val="ListBullet"/>
      </w:pPr>
      <w:r>
        <w:t>attempt to synchronise time, using the Communications Hub’s Time Cluster;</w:t>
      </w:r>
      <w:r w:rsidR="005267A4">
        <w:t xml:space="preserve"> and</w:t>
      </w:r>
    </w:p>
    <w:p w14:paraId="0A6D2D73" w14:textId="77777777" w:rsidR="00793412" w:rsidRDefault="00793412">
      <w:pPr>
        <w:pStyle w:val="ListBullet"/>
      </w:pPr>
      <w:r>
        <w:t xml:space="preserve">where a valid </w:t>
      </w:r>
      <w:r w:rsidRPr="00D72D64">
        <w:rPr>
          <w:i/>
        </w:rPr>
        <w:t>Time</w:t>
      </w:r>
      <w:r>
        <w:t xml:space="preserve"> (so not 0xFFFFFFFF) is provided by the Communications Hub before any Set </w:t>
      </w:r>
      <w:r w:rsidR="005F6ED3">
        <w:t xml:space="preserve">Clock </w:t>
      </w:r>
      <w:r>
        <w:t xml:space="preserve">Command is received,  set its time to the value of </w:t>
      </w:r>
      <w:r w:rsidRPr="00D72D64">
        <w:rPr>
          <w:i/>
        </w:rPr>
        <w:t>Time</w:t>
      </w:r>
      <w:r>
        <w:t xml:space="preserve"> provided and set its Time Status to ‘Unreliable’.</w:t>
      </w:r>
    </w:p>
    <w:p w14:paraId="1975561E" w14:textId="77777777" w:rsidR="00793412" w:rsidRDefault="00793412" w:rsidP="00793412">
      <w:r>
        <w:t xml:space="preserve">ESME </w:t>
      </w:r>
      <w:r w:rsidR="006349E1">
        <w:t>and</w:t>
      </w:r>
      <w:r>
        <w:t xml:space="preserve"> GSME shall attempt to synchronise time, using the Communications Hub’s </w:t>
      </w:r>
      <w:r w:rsidR="00F36738">
        <w:t xml:space="preserve">Remote Communications Endpoint </w:t>
      </w:r>
      <w:r>
        <w:t xml:space="preserve">Time Cluster, once </w:t>
      </w:r>
      <w:r w:rsidR="006349E1">
        <w:t xml:space="preserve">every </w:t>
      </w:r>
      <w:r>
        <w:t xml:space="preserve">24 hour period in line with the SMETS requirement. </w:t>
      </w:r>
      <w:r w:rsidR="00361121">
        <w:t xml:space="preserve"> </w:t>
      </w:r>
      <w:r>
        <w:t xml:space="preserve">ESME </w:t>
      </w:r>
      <w:r w:rsidR="006349E1">
        <w:t xml:space="preserve">and </w:t>
      </w:r>
      <w:r>
        <w:t>GSME shall undertake the following processing dependent on the outcome of each attempted synchronisation:</w:t>
      </w:r>
    </w:p>
    <w:p w14:paraId="45757F5C" w14:textId="77777777" w:rsidR="00793412" w:rsidRDefault="00793412" w:rsidP="009D4333">
      <w:pPr>
        <w:pStyle w:val="ListBullet"/>
      </w:pPr>
      <w:r>
        <w:t xml:space="preserve">if a time of 0xFFFFFFFF is provided or if no time is received the Device shall </w:t>
      </w:r>
      <w:r w:rsidR="00F36738" w:rsidRPr="005F195D">
        <w:t xml:space="preserve">retry the synchronisation after an elapsed period of 30 minutes, for a minimum of the lesser of </w:t>
      </w:r>
      <w:r w:rsidR="00F36738" w:rsidRPr="005F195D">
        <w:lastRenderedPageBreak/>
        <w:t>three retries</w:t>
      </w:r>
      <w:r w:rsidR="00F36738">
        <w:t>,</w:t>
      </w:r>
      <w:r w:rsidR="00F36738" w:rsidRPr="005F195D">
        <w:t xml:space="preserve"> or a retry resulting in a valid Time (so not 0xFFFFFFFF) being provided.</w:t>
      </w:r>
      <w:r w:rsidR="00F36738">
        <w:t xml:space="preserve"> If no valid Time has been provided after three retries, the Device shall </w:t>
      </w:r>
      <w:r>
        <w:t>set its Time Status to ‘Unreliable’</w:t>
      </w:r>
      <w:r w:rsidR="00E91DDA">
        <w:t>;</w:t>
      </w:r>
    </w:p>
    <w:p w14:paraId="47A3CAAE" w14:textId="77777777" w:rsidR="00793412" w:rsidRDefault="00793412" w:rsidP="00796998">
      <w:pPr>
        <w:pStyle w:val="ListBullet"/>
      </w:pPr>
      <w:r>
        <w:t>if the time provided by the Communications Hub differs from the Device’s time by more than 10 seconds, then the Device shall</w:t>
      </w:r>
      <w:r w:rsidR="00E91DDA">
        <w:t>:</w:t>
      </w:r>
    </w:p>
    <w:p w14:paraId="71A36261" w14:textId="77777777" w:rsidR="00793412" w:rsidRPr="00BB5371" w:rsidRDefault="00793412" w:rsidP="004023A0">
      <w:pPr>
        <w:pStyle w:val="Listsub-bullet"/>
      </w:pPr>
      <w:r w:rsidRPr="0008722E">
        <w:t>s</w:t>
      </w:r>
      <w:r w:rsidRPr="00BB5371">
        <w:t>et its Time Status to ‘Unreliable’; and</w:t>
      </w:r>
    </w:p>
    <w:p w14:paraId="24021608" w14:textId="77777777" w:rsidR="00793412" w:rsidRPr="00BB5371" w:rsidRDefault="00793412">
      <w:pPr>
        <w:pStyle w:val="Listsub-bullet"/>
      </w:pPr>
      <w:r w:rsidRPr="00AD306D">
        <w:t>i</w:t>
      </w:r>
      <w:r w:rsidRPr="008F409D">
        <w:t xml:space="preserve">f this results in a change to Time Status, the Device shall construct and </w:t>
      </w:r>
      <w:r w:rsidR="003A7933">
        <w:t xml:space="preserve">issue an Alert with Alert Code </w:t>
      </w:r>
      <w:r w:rsidR="00002837">
        <w:t>0x8F0C</w:t>
      </w:r>
      <w:r w:rsidRPr="0008722E">
        <w:t>, meaning that its time would have been shifted by more</w:t>
      </w:r>
      <w:r w:rsidRPr="00BB5371">
        <w:t xml:space="preserve"> than 10 seconds.</w:t>
      </w:r>
      <w:r w:rsidR="00535153">
        <w:t xml:space="preserve">  If the Device is a GSME, the Alert Payload shall be a GBZ Alert Payload.  If the Device is an ESME, the Alert Payload shall be a DLMS COSEM Alert Payload.</w:t>
      </w:r>
    </w:p>
    <w:p w14:paraId="7F13EEDE" w14:textId="77777777" w:rsidR="00793412" w:rsidRDefault="00361121" w:rsidP="0053440A">
      <w:pPr>
        <w:pStyle w:val="ListBullet"/>
      </w:pPr>
      <w:r>
        <w:t>i</w:t>
      </w:r>
      <w:r w:rsidR="00793412">
        <w:t>f the time provided by the Communications Hub differs from the Device’s time by 10 seconds</w:t>
      </w:r>
      <w:r w:rsidR="003D2165">
        <w:t xml:space="preserve"> or less</w:t>
      </w:r>
      <w:r w:rsidR="00793412">
        <w:t xml:space="preserve">, then the Device shall </w:t>
      </w:r>
      <w:r>
        <w:t>a</w:t>
      </w:r>
      <w:r w:rsidR="00793412">
        <w:t>djust its time to the Communication</w:t>
      </w:r>
      <w:r w:rsidR="00246479">
        <w:t>s</w:t>
      </w:r>
      <w:r w:rsidR="00793412">
        <w:t xml:space="preserve"> Hub’s time. </w:t>
      </w:r>
    </w:p>
    <w:p w14:paraId="3ABFC32B" w14:textId="77777777" w:rsidR="00793412" w:rsidRDefault="00793412" w:rsidP="00D72D64">
      <w:pPr>
        <w:pStyle w:val="Heading3"/>
      </w:pPr>
      <w:bookmarkStart w:id="3433" w:name="_Ref379360973"/>
      <w:r>
        <w:t xml:space="preserve">ECS70 Set </w:t>
      </w:r>
      <w:r w:rsidR="00B11F42">
        <w:t xml:space="preserve">Clock </w:t>
      </w:r>
      <w:r>
        <w:t>on ESME</w:t>
      </w:r>
      <w:bookmarkEnd w:id="3433"/>
    </w:p>
    <w:p w14:paraId="69AF20A9" w14:textId="77777777" w:rsidR="00793412" w:rsidRDefault="00793412" w:rsidP="00D72D64">
      <w:r>
        <w:t xml:space="preserve">This Use Case covers the setting of </w:t>
      </w:r>
      <w:r w:rsidR="007A416A">
        <w:t xml:space="preserve">the Clock </w:t>
      </w:r>
      <w:r>
        <w:t>by the Supplier on an ESME.</w:t>
      </w:r>
    </w:p>
    <w:tbl>
      <w:tblPr>
        <w:tblStyle w:val="TableGrid"/>
        <w:tblW w:w="0" w:type="auto"/>
        <w:tblLook w:val="04A0" w:firstRow="1" w:lastRow="0" w:firstColumn="1" w:lastColumn="0" w:noHBand="0" w:noVBand="1"/>
      </w:tblPr>
      <w:tblGrid>
        <w:gridCol w:w="5946"/>
        <w:gridCol w:w="3070"/>
      </w:tblGrid>
      <w:tr w:rsidR="003B2FD3" w:rsidRPr="00027E40" w14:paraId="599F931D" w14:textId="77777777" w:rsidTr="00D72D64">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E84DDA4" w14:textId="77777777" w:rsidR="003B2FD3" w:rsidRPr="00D72D64" w:rsidRDefault="003B2FD3" w:rsidP="00D72D64">
            <w:pPr>
              <w:pStyle w:val="Tabletext"/>
              <w:tabs>
                <w:tab w:val="left" w:pos="825"/>
              </w:tabs>
              <w:rPr>
                <w:b/>
                <w:color w:val="FFFFFF" w:themeColor="background1"/>
              </w:rPr>
            </w:pPr>
            <w:r w:rsidRPr="00D72D64">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A37CC25" w14:textId="77777777" w:rsidR="003B2FD3" w:rsidRPr="00D72D64" w:rsidRDefault="003B2FD3" w:rsidP="008324BD">
            <w:pPr>
              <w:pStyle w:val="Tabletext"/>
              <w:rPr>
                <w:b/>
                <w:color w:val="FFFFFF" w:themeColor="background1"/>
              </w:rPr>
            </w:pPr>
            <w:r w:rsidRPr="00D72D64">
              <w:rPr>
                <w:b/>
                <w:color w:val="FFFFFF" w:themeColor="background1"/>
              </w:rPr>
              <w:t>Value</w:t>
            </w:r>
          </w:p>
        </w:tc>
      </w:tr>
      <w:tr w:rsidR="00D83A80" w:rsidRPr="00027E40" w14:paraId="32959244"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59DB9A0C" w14:textId="77777777" w:rsidR="00D83A80" w:rsidRPr="00027E40" w:rsidRDefault="00D83A8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58B1A862" w14:textId="77777777" w:rsidR="00D83A80" w:rsidRPr="00027E40" w:rsidRDefault="00D83A80" w:rsidP="00D72D64">
            <w:pPr>
              <w:pStyle w:val="Tabletext"/>
              <w:rPr>
                <w:rFonts w:eastAsia="Times New Roman"/>
                <w:color w:val="00AEEF"/>
              </w:rPr>
            </w:pPr>
            <w:r w:rsidRPr="006D34FE">
              <w:t xml:space="preserve">Remote Party Message </w:t>
            </w:r>
          </w:p>
        </w:tc>
      </w:tr>
      <w:tr w:rsidR="00D83A80" w:rsidRPr="00027E40" w14:paraId="7D23CD09"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2F190C4D" w14:textId="77777777" w:rsidR="00D83A80" w:rsidRPr="00027E40" w:rsidRDefault="00D83A8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6EF9B864" w14:textId="77777777" w:rsidR="00D83A80" w:rsidRPr="00027E40" w:rsidRDefault="00EB15E0" w:rsidP="00D72D64">
            <w:pPr>
              <w:pStyle w:val="Tabletext"/>
              <w:rPr>
                <w:rFonts w:eastAsia="Times New Roman"/>
                <w:color w:val="00AEEF"/>
              </w:rPr>
            </w:pPr>
            <w:r>
              <w:t>Command and Response</w:t>
            </w:r>
            <w:r w:rsidR="00D83A80" w:rsidRPr="006D34FE">
              <w:t xml:space="preserve"> </w:t>
            </w:r>
          </w:p>
        </w:tc>
      </w:tr>
      <w:tr w:rsidR="00D83A80" w:rsidRPr="00027E40" w14:paraId="767C97BD"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617DC415" w14:textId="77777777" w:rsidR="00D83A80" w:rsidRPr="00027E40" w:rsidRDefault="00D83A8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30D85689" w14:textId="77777777" w:rsidR="00D83A80" w:rsidRPr="00027E40" w:rsidRDefault="00D83A80" w:rsidP="00D72D64">
            <w:pPr>
              <w:pStyle w:val="Tabletext"/>
              <w:rPr>
                <w:rFonts w:eastAsia="Times New Roman"/>
                <w:color w:val="00AEEF"/>
              </w:rPr>
            </w:pPr>
            <w:r>
              <w:t>SME.C.C</w:t>
            </w:r>
            <w:r w:rsidRPr="006D34FE">
              <w:t xml:space="preserve"> </w:t>
            </w:r>
          </w:p>
        </w:tc>
      </w:tr>
      <w:tr w:rsidR="00D83A80" w:rsidRPr="00027E40" w14:paraId="0698343B"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24D622ED" w14:textId="77777777" w:rsidR="00D83A80" w:rsidRPr="00027E40" w:rsidRDefault="00D83A8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46069BEA" w14:textId="77777777" w:rsidR="00D83A80" w:rsidRPr="00027E40" w:rsidRDefault="00D83A80" w:rsidP="00D72D64">
            <w:pPr>
              <w:pStyle w:val="Tabletext"/>
              <w:rPr>
                <w:rFonts w:eastAsia="Times New Roman"/>
                <w:color w:val="00AEEF"/>
              </w:rPr>
            </w:pPr>
            <w:r w:rsidRPr="00284747">
              <w:t>No</w:t>
            </w:r>
          </w:p>
        </w:tc>
      </w:tr>
      <w:tr w:rsidR="00D83A80" w:rsidRPr="00027E40" w14:paraId="46D765A1"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18187535" w14:textId="77777777" w:rsidR="00D83A80" w:rsidRPr="00027E40" w:rsidRDefault="000E6D50">
            <w:pPr>
              <w:pStyle w:val="Tabletext"/>
            </w:pPr>
            <w:r>
              <w:t>Protection Against Replay</w:t>
            </w:r>
            <w:r w:rsidR="00901D14">
              <w:t xml:space="preserve"> Required?</w:t>
            </w:r>
          </w:p>
        </w:tc>
        <w:tc>
          <w:tcPr>
            <w:tcW w:w="3118" w:type="dxa"/>
            <w:tcBorders>
              <w:top w:val="single" w:sz="4" w:space="0" w:color="009EE3"/>
              <w:left w:val="single" w:sz="4" w:space="0" w:color="009EE3"/>
              <w:bottom w:val="single" w:sz="4" w:space="0" w:color="009EE3"/>
              <w:right w:val="single" w:sz="4" w:space="0" w:color="009EE3"/>
            </w:tcBorders>
          </w:tcPr>
          <w:p w14:paraId="7D552773" w14:textId="77777777" w:rsidR="00D83A80" w:rsidRPr="00027E40" w:rsidRDefault="00D83A80" w:rsidP="00D72D64">
            <w:pPr>
              <w:pStyle w:val="Tabletext"/>
              <w:rPr>
                <w:rFonts w:eastAsia="Times New Roman"/>
                <w:color w:val="00AEEF"/>
              </w:rPr>
            </w:pPr>
            <w:r>
              <w:t>Yes</w:t>
            </w:r>
          </w:p>
        </w:tc>
      </w:tr>
      <w:tr w:rsidR="00D83A80" w:rsidRPr="00027E40" w14:paraId="58A01CBE"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5062BF42" w14:textId="77777777" w:rsidR="00D83A80" w:rsidRPr="00027E40" w:rsidRDefault="00993A55" w:rsidP="001D0AF8">
            <w:pPr>
              <w:pStyle w:val="Tabletext"/>
            </w:pPr>
            <w:r>
              <w:t>Service Reference</w:t>
            </w:r>
          </w:p>
        </w:tc>
        <w:tc>
          <w:tcPr>
            <w:tcW w:w="3118" w:type="dxa"/>
            <w:tcBorders>
              <w:top w:val="single" w:sz="4" w:space="0" w:color="009EE3"/>
              <w:left w:val="single" w:sz="4" w:space="0" w:color="009EE3"/>
              <w:bottom w:val="single" w:sz="4" w:space="0" w:color="009EE3"/>
              <w:right w:val="single" w:sz="4" w:space="0" w:color="009EE3"/>
            </w:tcBorders>
          </w:tcPr>
          <w:p w14:paraId="775024C9" w14:textId="77777777" w:rsidR="00D83A80" w:rsidRPr="00027E40" w:rsidRDefault="00D83A80" w:rsidP="00D72D64">
            <w:pPr>
              <w:pStyle w:val="Tabletext"/>
              <w:rPr>
                <w:rFonts w:eastAsia="Times New Roman"/>
                <w:color w:val="00AEEF"/>
              </w:rPr>
            </w:pPr>
            <w:r>
              <w:t>6.11</w:t>
            </w:r>
          </w:p>
        </w:tc>
      </w:tr>
      <w:tr w:rsidR="00D83A80" w:rsidRPr="00027E40" w14:paraId="2E2630C7"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117B8A41" w14:textId="77777777" w:rsidR="00D83A80" w:rsidRPr="00027E40" w:rsidRDefault="00D83A8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4B73A24D" w14:textId="77777777" w:rsidR="00D83A80" w:rsidRPr="00027E40" w:rsidRDefault="00D83A80" w:rsidP="00D72D64">
            <w:pPr>
              <w:pStyle w:val="Tabletext"/>
              <w:rPr>
                <w:rFonts w:eastAsia="Times New Roman"/>
                <w:color w:val="00AEEF"/>
              </w:rPr>
            </w:pPr>
            <w:r>
              <w:t>ESME</w:t>
            </w:r>
          </w:p>
        </w:tc>
      </w:tr>
      <w:tr w:rsidR="00D83A80" w:rsidRPr="00027E40" w14:paraId="5119134E"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0A29FCBE" w14:textId="77777777" w:rsidR="00D83A80" w:rsidRPr="00027E40" w:rsidRDefault="00D83A8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07D1AC37" w14:textId="77777777" w:rsidR="00D83A80" w:rsidRPr="0018646E" w:rsidRDefault="00D83A80" w:rsidP="00D72D64">
            <w:pPr>
              <w:pStyle w:val="Tabletext"/>
              <w:rPr>
                <w:rFonts w:eastAsia="Times New Roman"/>
                <w:color w:val="00AEEF"/>
              </w:rPr>
            </w:pPr>
            <w:r w:rsidRPr="0018646E">
              <w:t>Supplier</w:t>
            </w:r>
          </w:p>
          <w:p w14:paraId="11C86D62" w14:textId="77777777" w:rsidR="00D83A80" w:rsidRPr="00027E40" w:rsidRDefault="00D83A80">
            <w:pPr>
              <w:pStyle w:val="Tabletext"/>
            </w:pPr>
          </w:p>
        </w:tc>
      </w:tr>
      <w:tr w:rsidR="00D83A80" w:rsidRPr="00027E40" w14:paraId="237EE6DA"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4A0674D9" w14:textId="77777777" w:rsidR="00D83A80" w:rsidRPr="00027E40" w:rsidRDefault="00D83A8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74BD76AE" w14:textId="77777777" w:rsidR="00D83A80" w:rsidRPr="00027E40" w:rsidRDefault="00A445E9" w:rsidP="00A63FAA">
            <w:pPr>
              <w:pStyle w:val="Tabletext"/>
            </w:pPr>
            <w:r>
              <w:t xml:space="preserve">N/A </w:t>
            </w:r>
          </w:p>
        </w:tc>
      </w:tr>
      <w:tr w:rsidR="00D83A80" w:rsidRPr="00027E40" w14:paraId="322569DD"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566AF390" w14:textId="77777777" w:rsidR="00D83A80" w:rsidRPr="00027E40" w:rsidRDefault="00D83A8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600EC842" w14:textId="77777777" w:rsidR="00D83A80" w:rsidRPr="00027E40" w:rsidRDefault="00A445E9">
            <w:pPr>
              <w:pStyle w:val="Tabletext"/>
            </w:pPr>
            <w:r>
              <w:t>N/A</w:t>
            </w:r>
          </w:p>
        </w:tc>
      </w:tr>
      <w:tr w:rsidR="00D83A80" w:rsidRPr="00027E40" w14:paraId="71CF6BA1"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605B0D9D" w14:textId="77777777" w:rsidR="00D83A80" w:rsidRPr="00027E40" w:rsidRDefault="00D83A8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20262112" w14:textId="77777777" w:rsidR="00D83A80" w:rsidRPr="00027E40" w:rsidRDefault="00D83A80" w:rsidP="00D72D64">
            <w:pPr>
              <w:pStyle w:val="Tabletext"/>
              <w:rPr>
                <w:rFonts w:eastAsia="Times New Roman"/>
                <w:color w:val="00AEEF"/>
              </w:rPr>
            </w:pPr>
            <w:r w:rsidRPr="00676740">
              <w:t>DLMS COSEM</w:t>
            </w:r>
            <w:r w:rsidR="008D4D9A">
              <w:t xml:space="preserve"> </w:t>
            </w:r>
            <w:r w:rsidRPr="00631BB5">
              <w:rPr>
                <w:strike/>
              </w:rPr>
              <w:t xml:space="preserve"> </w:t>
            </w:r>
          </w:p>
        </w:tc>
      </w:tr>
    </w:tbl>
    <w:p w14:paraId="3D60F341" w14:textId="77777777" w:rsidR="00786B3A" w:rsidRDefault="00786B3A"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_Ref379360973 \r \h </w:instrText>
      </w:r>
      <w:r>
        <w:rPr>
          <w:lang w:eastAsia="en-GB"/>
        </w:rPr>
      </w:r>
      <w:r>
        <w:rPr>
          <w:lang w:eastAsia="en-GB"/>
        </w:rPr>
        <w:fldChar w:fldCharType="separate"/>
      </w:r>
      <w:r w:rsidR="00D06528">
        <w:rPr>
          <w:lang w:eastAsia="en-GB"/>
        </w:rPr>
        <w:t>9.1.4</w:t>
      </w:r>
      <w:r>
        <w:rPr>
          <w:lang w:eastAsia="en-GB"/>
        </w:rPr>
        <w:fldChar w:fldCharType="end"/>
      </w:r>
      <w:r>
        <w:rPr>
          <w:lang w:eastAsia="en-GB"/>
        </w:rPr>
        <w:t>:  Use Case Cross References</w:t>
      </w:r>
      <w:r w:rsidR="008D4D9A">
        <w:rPr>
          <w:lang w:eastAsia="en-GB"/>
        </w:rPr>
        <w:t xml:space="preserve"> for ECS70 Set </w:t>
      </w:r>
      <w:r w:rsidR="00B11F42">
        <w:rPr>
          <w:lang w:eastAsia="en-GB"/>
        </w:rPr>
        <w:t xml:space="preserve">Clock </w:t>
      </w:r>
      <w:r w:rsidR="008D4D9A">
        <w:rPr>
          <w:lang w:eastAsia="en-GB"/>
        </w:rPr>
        <w:t>on ESME</w:t>
      </w:r>
    </w:p>
    <w:p w14:paraId="4B60D084" w14:textId="77777777" w:rsidR="00786B3A" w:rsidRPr="006D34FE" w:rsidRDefault="00786B3A" w:rsidP="00A832CA">
      <w:pPr>
        <w:pStyle w:val="Heading4"/>
      </w:pPr>
      <w:r w:rsidRPr="006D34FE">
        <w:t>Pre-conditions</w:t>
      </w:r>
    </w:p>
    <w:p w14:paraId="5C2C31DE" w14:textId="77777777" w:rsidR="00786B3A" w:rsidRPr="006D34FE" w:rsidRDefault="00EB2AD8" w:rsidP="00786B3A">
      <w:pPr>
        <w:rPr>
          <w:rFonts w:eastAsia="Times New Roman"/>
        </w:rPr>
      </w:pPr>
      <w:r>
        <w:rPr>
          <w:rFonts w:eastAsia="Times New Roman"/>
        </w:rPr>
        <w:t>None</w:t>
      </w:r>
      <w:r w:rsidR="00786B3A" w:rsidRPr="006D34FE">
        <w:rPr>
          <w:rFonts w:eastAsia="Times New Roman"/>
        </w:rPr>
        <w:t>.</w:t>
      </w:r>
      <w:r w:rsidR="00786B3A">
        <w:rPr>
          <w:rFonts w:eastAsia="Times New Roman"/>
        </w:rPr>
        <w:t xml:space="preserve"> </w:t>
      </w:r>
    </w:p>
    <w:p w14:paraId="2681EA4A" w14:textId="77777777" w:rsidR="00786B3A" w:rsidRPr="006D34FE" w:rsidRDefault="00786B3A" w:rsidP="00A832CA">
      <w:pPr>
        <w:pStyle w:val="Heading4"/>
      </w:pPr>
      <w:bookmarkStart w:id="3434" w:name="_Ref378852765"/>
      <w:r w:rsidRPr="006D34FE">
        <w:t>Detailed Steps</w:t>
      </w:r>
      <w:bookmarkEnd w:id="3434"/>
    </w:p>
    <w:p w14:paraId="6105EE26" w14:textId="77777777" w:rsidR="00786B3A" w:rsidRDefault="00786B3A" w:rsidP="00786B3A">
      <w:r>
        <w:t xml:space="preserve">The Command Payload shall be constructed as per Table </w:t>
      </w:r>
      <w:r>
        <w:fldChar w:fldCharType="begin"/>
      </w:r>
      <w:r>
        <w:instrText xml:space="preserve"> REF _Ref378852765 \r \h </w:instrText>
      </w:r>
      <w:r>
        <w:fldChar w:fldCharType="separate"/>
      </w:r>
      <w:r w:rsidR="00D06528">
        <w:t>9.1.4.2</w:t>
      </w:r>
      <w:r>
        <w:fldChar w:fldCharType="end"/>
      </w:r>
      <w:r w:rsidR="000C1868">
        <w:t>a</w:t>
      </w:r>
      <w:r>
        <w:t>.</w:t>
      </w:r>
    </w:p>
    <w:tbl>
      <w:tblPr>
        <w:tblStyle w:val="TableGrid"/>
        <w:tblW w:w="0" w:type="auto"/>
        <w:tblLayout w:type="fixed"/>
        <w:tblLook w:val="04A0" w:firstRow="1" w:lastRow="0" w:firstColumn="1" w:lastColumn="0" w:noHBand="0" w:noVBand="1"/>
      </w:tblPr>
      <w:tblGrid>
        <w:gridCol w:w="305"/>
        <w:gridCol w:w="1221"/>
        <w:gridCol w:w="350"/>
        <w:gridCol w:w="359"/>
        <w:gridCol w:w="708"/>
        <w:gridCol w:w="1843"/>
        <w:gridCol w:w="1418"/>
        <w:gridCol w:w="1417"/>
        <w:gridCol w:w="1621"/>
      </w:tblGrid>
      <w:tr w:rsidR="004D4C0D" w:rsidRPr="00027E40" w14:paraId="53153E6A" w14:textId="77777777" w:rsidTr="00D72D64">
        <w:trPr>
          <w:cantSplit/>
          <w:trHeight w:val="1964"/>
          <w:tblHeader/>
        </w:trPr>
        <w:tc>
          <w:tcPr>
            <w:tcW w:w="305" w:type="dxa"/>
            <w:tcBorders>
              <w:top w:val="single" w:sz="4" w:space="0" w:color="009EE3"/>
              <w:left w:val="single" w:sz="4" w:space="0" w:color="009EE3"/>
              <w:bottom w:val="single" w:sz="4" w:space="0" w:color="009EE3"/>
              <w:right w:val="single" w:sz="4" w:space="0" w:color="FFFFFF" w:themeColor="background1"/>
            </w:tcBorders>
            <w:shd w:val="clear" w:color="auto" w:fill="009EE3"/>
            <w:textDirection w:val="btLr"/>
            <w:vAlign w:val="center"/>
          </w:tcPr>
          <w:p w14:paraId="3B8E1CC5"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lastRenderedPageBreak/>
              <w:t>Class</w:t>
            </w:r>
          </w:p>
        </w:tc>
        <w:tc>
          <w:tcPr>
            <w:tcW w:w="12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55F279CC"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OBIS Code</w:t>
            </w:r>
          </w:p>
        </w:tc>
        <w:tc>
          <w:tcPr>
            <w:tcW w:w="3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523764D8"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 or Method?</w:t>
            </w:r>
          </w:p>
        </w:tc>
        <w:tc>
          <w:tcPr>
            <w:tcW w:w="3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3224953A"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 / Method no.</w:t>
            </w:r>
          </w:p>
        </w:tc>
        <w:tc>
          <w:tcPr>
            <w:tcW w:w="70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407D94FB"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Set, Get or Action</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2CC942E4"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Attribute/Method name and Blue Book ref.</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4017F946"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DLMS COSEM data types</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72C2C11A"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Value (for Sets or Actions)</w:t>
            </w:r>
          </w:p>
        </w:tc>
        <w:tc>
          <w:tcPr>
            <w:tcW w:w="1621" w:type="dxa"/>
            <w:tcBorders>
              <w:top w:val="single" w:sz="4" w:space="0" w:color="009EE3"/>
              <w:left w:val="single" w:sz="4" w:space="0" w:color="FFFFFF" w:themeColor="background1"/>
              <w:bottom w:val="single" w:sz="4" w:space="0" w:color="009EE3"/>
              <w:right w:val="single" w:sz="4" w:space="0" w:color="009EE3"/>
            </w:tcBorders>
            <w:shd w:val="clear" w:color="auto" w:fill="009EE3"/>
            <w:textDirection w:val="btLr"/>
            <w:vAlign w:val="center"/>
          </w:tcPr>
          <w:p w14:paraId="3476F802"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Notes</w:t>
            </w:r>
          </w:p>
        </w:tc>
      </w:tr>
      <w:tr w:rsidR="0086310B" w:rsidRPr="00027E40" w14:paraId="647E9238" w14:textId="77777777" w:rsidTr="00D72D64">
        <w:tc>
          <w:tcPr>
            <w:tcW w:w="305" w:type="dxa"/>
            <w:tcBorders>
              <w:top w:val="single" w:sz="4" w:space="0" w:color="009EE3"/>
              <w:left w:val="single" w:sz="4" w:space="0" w:color="009EE3"/>
              <w:bottom w:val="single" w:sz="4" w:space="0" w:color="009EE3"/>
              <w:right w:val="single" w:sz="4" w:space="0" w:color="009EE3"/>
            </w:tcBorders>
          </w:tcPr>
          <w:p w14:paraId="7108529B"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6755E5F0"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65631C19"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2639EB36" w14:textId="77777777" w:rsidR="00786B3A" w:rsidRPr="00D72D64" w:rsidRDefault="00786B3A" w:rsidP="00D72D64">
            <w:pPr>
              <w:pStyle w:val="Tabletext"/>
              <w:rPr>
                <w:sz w:val="16"/>
                <w:szCs w:val="16"/>
              </w:rPr>
            </w:pPr>
            <w:r w:rsidRPr="00D72D64">
              <w:rPr>
                <w:sz w:val="16"/>
                <w:szCs w:val="16"/>
              </w:rPr>
              <w:t>9</w:t>
            </w:r>
          </w:p>
        </w:tc>
        <w:tc>
          <w:tcPr>
            <w:tcW w:w="708" w:type="dxa"/>
            <w:tcBorders>
              <w:top w:val="single" w:sz="4" w:space="0" w:color="009EE3"/>
              <w:left w:val="single" w:sz="4" w:space="0" w:color="009EE3"/>
              <w:bottom w:val="single" w:sz="4" w:space="0" w:color="009EE3"/>
              <w:right w:val="single" w:sz="4" w:space="0" w:color="009EE3"/>
            </w:tcBorders>
          </w:tcPr>
          <w:p w14:paraId="17014153" w14:textId="77777777" w:rsidR="00786B3A" w:rsidRPr="00D72D64" w:rsidRDefault="00786B3A" w:rsidP="00D72D64">
            <w:pPr>
              <w:pStyle w:val="Tabletext"/>
              <w:rPr>
                <w:sz w:val="16"/>
                <w:szCs w:val="16"/>
              </w:rPr>
            </w:pPr>
            <w:r w:rsidRPr="00D72D64">
              <w:rPr>
                <w:sz w:val="16"/>
                <w:szCs w:val="16"/>
              </w:rPr>
              <w:t>Set</w:t>
            </w:r>
          </w:p>
        </w:tc>
        <w:tc>
          <w:tcPr>
            <w:tcW w:w="1843" w:type="dxa"/>
            <w:tcBorders>
              <w:top w:val="single" w:sz="4" w:space="0" w:color="009EE3"/>
              <w:left w:val="single" w:sz="4" w:space="0" w:color="009EE3"/>
              <w:bottom w:val="single" w:sz="4" w:space="0" w:color="009EE3"/>
              <w:right w:val="single" w:sz="4" w:space="0" w:color="009EE3"/>
            </w:tcBorders>
          </w:tcPr>
          <w:p w14:paraId="2633C44D" w14:textId="77777777" w:rsidR="00786B3A" w:rsidRPr="00D72D64" w:rsidRDefault="00786B3A" w:rsidP="00D72D64">
            <w:pPr>
              <w:pStyle w:val="Tabletext"/>
              <w:rPr>
                <w:sz w:val="16"/>
                <w:szCs w:val="16"/>
              </w:rPr>
            </w:pPr>
            <w:r w:rsidRPr="00D72D64">
              <w:rPr>
                <w:sz w:val="16"/>
                <w:szCs w:val="16"/>
              </w:rPr>
              <w:t>clock_base</w:t>
            </w:r>
          </w:p>
        </w:tc>
        <w:tc>
          <w:tcPr>
            <w:tcW w:w="1418" w:type="dxa"/>
            <w:tcBorders>
              <w:top w:val="single" w:sz="4" w:space="0" w:color="009EE3"/>
              <w:left w:val="single" w:sz="4" w:space="0" w:color="009EE3"/>
              <w:bottom w:val="single" w:sz="4" w:space="0" w:color="009EE3"/>
              <w:right w:val="single" w:sz="4" w:space="0" w:color="009EE3"/>
            </w:tcBorders>
          </w:tcPr>
          <w:p w14:paraId="2AFE8BD3" w14:textId="77777777" w:rsidR="00786B3A" w:rsidRPr="00D72D64" w:rsidRDefault="00786B3A" w:rsidP="00D72D64">
            <w:pPr>
              <w:pStyle w:val="Tabletext"/>
              <w:rPr>
                <w:sz w:val="16"/>
                <w:szCs w:val="16"/>
              </w:rPr>
            </w:pPr>
            <w:r w:rsidRPr="00D72D64">
              <w:rPr>
                <w:sz w:val="16"/>
                <w:szCs w:val="16"/>
              </w:rPr>
              <w:t>Enum</w:t>
            </w:r>
          </w:p>
        </w:tc>
        <w:tc>
          <w:tcPr>
            <w:tcW w:w="1417" w:type="dxa"/>
            <w:tcBorders>
              <w:top w:val="single" w:sz="4" w:space="0" w:color="009EE3"/>
              <w:left w:val="single" w:sz="4" w:space="0" w:color="009EE3"/>
              <w:bottom w:val="single" w:sz="4" w:space="0" w:color="009EE3"/>
              <w:right w:val="single" w:sz="4" w:space="0" w:color="009EE3"/>
            </w:tcBorders>
          </w:tcPr>
          <w:p w14:paraId="0246ECEE" w14:textId="77777777" w:rsidR="00786B3A" w:rsidRPr="00D72D64" w:rsidRDefault="00786B3A" w:rsidP="00D72D64">
            <w:pPr>
              <w:pStyle w:val="Tabletext"/>
              <w:rPr>
                <w:sz w:val="16"/>
                <w:szCs w:val="16"/>
              </w:rPr>
            </w:pPr>
            <w:r w:rsidRPr="00D72D64">
              <w:rPr>
                <w:sz w:val="16"/>
                <w:szCs w:val="16"/>
              </w:rPr>
              <w:t>5</w:t>
            </w:r>
          </w:p>
        </w:tc>
        <w:tc>
          <w:tcPr>
            <w:tcW w:w="1621" w:type="dxa"/>
            <w:tcBorders>
              <w:top w:val="single" w:sz="4" w:space="0" w:color="009EE3"/>
              <w:left w:val="single" w:sz="4" w:space="0" w:color="009EE3"/>
              <w:bottom w:val="single" w:sz="4" w:space="0" w:color="009EE3"/>
              <w:right w:val="single" w:sz="4" w:space="0" w:color="009EE3"/>
            </w:tcBorders>
          </w:tcPr>
          <w:p w14:paraId="75FC20AD" w14:textId="77777777" w:rsidR="00786B3A" w:rsidRPr="00D72D64" w:rsidRDefault="00786B3A" w:rsidP="00590C4F">
            <w:pPr>
              <w:pStyle w:val="Tabletext"/>
              <w:rPr>
                <w:sz w:val="16"/>
                <w:szCs w:val="16"/>
              </w:rPr>
            </w:pPr>
            <w:r w:rsidRPr="00D72D64">
              <w:rPr>
                <w:sz w:val="16"/>
                <w:szCs w:val="16"/>
              </w:rPr>
              <w:t xml:space="preserve">5 </w:t>
            </w:r>
            <w:r w:rsidR="00590C4F">
              <w:rPr>
                <w:sz w:val="16"/>
                <w:szCs w:val="16"/>
              </w:rPr>
              <w:t xml:space="preserve">shall </w:t>
            </w:r>
            <w:r w:rsidRPr="00D72D64">
              <w:rPr>
                <w:sz w:val="16"/>
                <w:szCs w:val="16"/>
              </w:rPr>
              <w:t xml:space="preserve">mean radio controlled which shall be interpreted as controlled via the Communications Hub Time Cluster that is available over the ESME’s </w:t>
            </w:r>
            <w:r w:rsidR="003D2165">
              <w:rPr>
                <w:sz w:val="16"/>
                <w:szCs w:val="16"/>
              </w:rPr>
              <w:t>HAN interface</w:t>
            </w:r>
          </w:p>
        </w:tc>
      </w:tr>
      <w:tr w:rsidR="0086310B" w:rsidRPr="00027E40" w14:paraId="7C2F3D3A" w14:textId="77777777" w:rsidTr="00D72D64">
        <w:tc>
          <w:tcPr>
            <w:tcW w:w="305" w:type="dxa"/>
            <w:tcBorders>
              <w:top w:val="single" w:sz="4" w:space="0" w:color="009EE3"/>
              <w:left w:val="single" w:sz="4" w:space="0" w:color="009EE3"/>
              <w:bottom w:val="single" w:sz="4" w:space="0" w:color="009EE3"/>
              <w:right w:val="single" w:sz="4" w:space="0" w:color="009EE3"/>
            </w:tcBorders>
          </w:tcPr>
          <w:p w14:paraId="66BC6B8C"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6576C7B4"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18D8292C" w14:textId="77777777" w:rsidR="00786B3A" w:rsidRPr="00D72D64" w:rsidRDefault="00786B3A" w:rsidP="00D72D64">
            <w:pPr>
              <w:pStyle w:val="Tabletext"/>
              <w:rPr>
                <w:sz w:val="16"/>
                <w:szCs w:val="16"/>
              </w:rPr>
            </w:pPr>
            <w:r w:rsidRPr="00D72D64">
              <w:rPr>
                <w:sz w:val="16"/>
                <w:szCs w:val="16"/>
              </w:rPr>
              <w:t>M</w:t>
            </w:r>
          </w:p>
        </w:tc>
        <w:tc>
          <w:tcPr>
            <w:tcW w:w="359" w:type="dxa"/>
            <w:tcBorders>
              <w:top w:val="single" w:sz="4" w:space="0" w:color="009EE3"/>
              <w:left w:val="single" w:sz="4" w:space="0" w:color="009EE3"/>
              <w:bottom w:val="single" w:sz="4" w:space="0" w:color="009EE3"/>
              <w:right w:val="single" w:sz="4" w:space="0" w:color="009EE3"/>
            </w:tcBorders>
          </w:tcPr>
          <w:p w14:paraId="37B03C3A" w14:textId="77777777" w:rsidR="00786B3A" w:rsidRPr="00D72D64" w:rsidRDefault="00786B3A" w:rsidP="00D72D64">
            <w:pPr>
              <w:pStyle w:val="Tabletext"/>
              <w:rPr>
                <w:sz w:val="16"/>
                <w:szCs w:val="16"/>
              </w:rPr>
            </w:pPr>
            <w:r w:rsidRPr="00D72D64">
              <w:rPr>
                <w:sz w:val="16"/>
                <w:szCs w:val="16"/>
              </w:rPr>
              <w:t>5</w:t>
            </w:r>
          </w:p>
        </w:tc>
        <w:tc>
          <w:tcPr>
            <w:tcW w:w="708" w:type="dxa"/>
            <w:tcBorders>
              <w:top w:val="single" w:sz="4" w:space="0" w:color="009EE3"/>
              <w:left w:val="single" w:sz="4" w:space="0" w:color="009EE3"/>
              <w:bottom w:val="single" w:sz="4" w:space="0" w:color="009EE3"/>
              <w:right w:val="single" w:sz="4" w:space="0" w:color="009EE3"/>
            </w:tcBorders>
          </w:tcPr>
          <w:p w14:paraId="7F033C3B" w14:textId="77777777" w:rsidR="00786B3A" w:rsidRPr="00D72D64" w:rsidRDefault="00786B3A" w:rsidP="00D72D64">
            <w:pPr>
              <w:pStyle w:val="Tabletext"/>
              <w:rPr>
                <w:sz w:val="16"/>
                <w:szCs w:val="16"/>
              </w:rPr>
            </w:pPr>
            <w:r w:rsidRPr="00D72D64">
              <w:rPr>
                <w:sz w:val="16"/>
                <w:szCs w:val="16"/>
              </w:rPr>
              <w:t>Action</w:t>
            </w:r>
          </w:p>
        </w:tc>
        <w:tc>
          <w:tcPr>
            <w:tcW w:w="1843" w:type="dxa"/>
            <w:tcBorders>
              <w:top w:val="single" w:sz="4" w:space="0" w:color="009EE3"/>
              <w:left w:val="single" w:sz="4" w:space="0" w:color="009EE3"/>
              <w:bottom w:val="single" w:sz="4" w:space="0" w:color="009EE3"/>
              <w:right w:val="single" w:sz="4" w:space="0" w:color="009EE3"/>
            </w:tcBorders>
          </w:tcPr>
          <w:p w14:paraId="3A2AA85B" w14:textId="77777777" w:rsidR="00786B3A" w:rsidRPr="00D72D64" w:rsidRDefault="00786B3A" w:rsidP="00D72D64">
            <w:pPr>
              <w:pStyle w:val="Tabletext"/>
              <w:rPr>
                <w:sz w:val="16"/>
                <w:szCs w:val="16"/>
              </w:rPr>
            </w:pPr>
            <w:r w:rsidRPr="00D72D64">
              <w:rPr>
                <w:sz w:val="16"/>
                <w:szCs w:val="16"/>
              </w:rPr>
              <w:t>preset_adjusting_time</w:t>
            </w:r>
          </w:p>
        </w:tc>
        <w:tc>
          <w:tcPr>
            <w:tcW w:w="1418" w:type="dxa"/>
            <w:tcBorders>
              <w:top w:val="single" w:sz="4" w:space="0" w:color="009EE3"/>
              <w:left w:val="single" w:sz="4" w:space="0" w:color="009EE3"/>
              <w:bottom w:val="single" w:sz="4" w:space="0" w:color="009EE3"/>
              <w:right w:val="single" w:sz="4" w:space="0" w:color="009EE3"/>
            </w:tcBorders>
          </w:tcPr>
          <w:p w14:paraId="11898DE4" w14:textId="77777777" w:rsidR="00786B3A" w:rsidRPr="00D72D64" w:rsidRDefault="00786B3A" w:rsidP="00D72D64">
            <w:pPr>
              <w:pStyle w:val="Tabletext"/>
              <w:rPr>
                <w:sz w:val="16"/>
                <w:szCs w:val="16"/>
              </w:rPr>
            </w:pPr>
            <w:r w:rsidRPr="00D72D64">
              <w:rPr>
                <w:sz w:val="16"/>
                <w:szCs w:val="16"/>
              </w:rPr>
              <w:t>structure{</w:t>
            </w:r>
          </w:p>
          <w:p w14:paraId="65152DB5" w14:textId="77777777" w:rsidR="00786B3A" w:rsidRPr="00D72D64" w:rsidRDefault="00786B3A" w:rsidP="00D72D64">
            <w:pPr>
              <w:pStyle w:val="Tabletext"/>
              <w:rPr>
                <w:sz w:val="16"/>
                <w:szCs w:val="16"/>
              </w:rPr>
            </w:pPr>
            <w:r w:rsidRPr="00D72D64">
              <w:rPr>
                <w:sz w:val="16"/>
                <w:szCs w:val="16"/>
              </w:rPr>
              <w:t>preset_time: octet-string,</w:t>
            </w:r>
          </w:p>
          <w:p w14:paraId="78875656" w14:textId="77777777" w:rsidR="00786B3A" w:rsidRPr="00D72D64" w:rsidRDefault="00786B3A" w:rsidP="00D72D64">
            <w:pPr>
              <w:pStyle w:val="Tabletext"/>
              <w:rPr>
                <w:sz w:val="16"/>
                <w:szCs w:val="16"/>
              </w:rPr>
            </w:pPr>
            <w:r w:rsidRPr="00D72D64">
              <w:rPr>
                <w:sz w:val="16"/>
                <w:szCs w:val="16"/>
              </w:rPr>
              <w:t>validity_interval_start: octet-string,</w:t>
            </w:r>
          </w:p>
          <w:p w14:paraId="7B081C6C" w14:textId="77777777" w:rsidR="00786B3A" w:rsidRPr="00D72D64" w:rsidRDefault="00786B3A">
            <w:pPr>
              <w:pStyle w:val="Tabletext"/>
              <w:rPr>
                <w:sz w:val="16"/>
                <w:szCs w:val="16"/>
              </w:rPr>
            </w:pPr>
            <w:r w:rsidRPr="00D72D64">
              <w:rPr>
                <w:sz w:val="16"/>
                <w:szCs w:val="16"/>
              </w:rPr>
              <w:t>validity_interval_end: octet-string}</w:t>
            </w:r>
          </w:p>
        </w:tc>
        <w:tc>
          <w:tcPr>
            <w:tcW w:w="1417" w:type="dxa"/>
            <w:tcBorders>
              <w:top w:val="single" w:sz="4" w:space="0" w:color="009EE3"/>
              <w:left w:val="single" w:sz="4" w:space="0" w:color="009EE3"/>
              <w:bottom w:val="single" w:sz="4" w:space="0" w:color="009EE3"/>
              <w:right w:val="single" w:sz="4" w:space="0" w:color="009EE3"/>
            </w:tcBorders>
          </w:tcPr>
          <w:p w14:paraId="01374CC1" w14:textId="77777777" w:rsidR="00786B3A" w:rsidRPr="00D72D64" w:rsidRDefault="00786B3A" w:rsidP="00D72D64">
            <w:pPr>
              <w:pStyle w:val="Tabletext"/>
              <w:rPr>
                <w:sz w:val="16"/>
                <w:szCs w:val="16"/>
              </w:rPr>
            </w:pPr>
            <w:r w:rsidRPr="00D72D64">
              <w:rPr>
                <w:sz w:val="16"/>
                <w:szCs w:val="16"/>
              </w:rPr>
              <w:t>{‘not specified’,</w:t>
            </w:r>
          </w:p>
          <w:p w14:paraId="418842C8" w14:textId="77777777" w:rsidR="00786B3A" w:rsidRPr="00D72D64" w:rsidRDefault="00786B3A" w:rsidP="00D72D64">
            <w:pPr>
              <w:pStyle w:val="Tabletext"/>
              <w:rPr>
                <w:sz w:val="16"/>
                <w:szCs w:val="16"/>
              </w:rPr>
            </w:pPr>
            <w:r w:rsidRPr="00D72D64">
              <w:rPr>
                <w:sz w:val="16"/>
                <w:szCs w:val="16"/>
              </w:rPr>
              <w:t>Supplier Current Time,</w:t>
            </w:r>
          </w:p>
          <w:p w14:paraId="2376D51E" w14:textId="77777777" w:rsidR="00786B3A" w:rsidRPr="00D72D64" w:rsidRDefault="00786B3A">
            <w:pPr>
              <w:pStyle w:val="Tabletext"/>
              <w:rPr>
                <w:sz w:val="16"/>
                <w:szCs w:val="16"/>
              </w:rPr>
            </w:pPr>
            <w:r w:rsidRPr="00D72D64">
              <w:rPr>
                <w:sz w:val="16"/>
                <w:szCs w:val="16"/>
              </w:rPr>
              <w:t>Supplier Current Time + Tolerance Period}</w:t>
            </w:r>
          </w:p>
        </w:tc>
        <w:tc>
          <w:tcPr>
            <w:tcW w:w="1621" w:type="dxa"/>
            <w:tcBorders>
              <w:top w:val="single" w:sz="4" w:space="0" w:color="009EE3"/>
              <w:left w:val="single" w:sz="4" w:space="0" w:color="009EE3"/>
              <w:bottom w:val="single" w:sz="4" w:space="0" w:color="009EE3"/>
              <w:right w:val="single" w:sz="4" w:space="0" w:color="009EE3"/>
            </w:tcBorders>
          </w:tcPr>
          <w:p w14:paraId="20DA9267" w14:textId="77777777" w:rsidR="00786B3A" w:rsidRPr="00D72D64" w:rsidRDefault="00786B3A" w:rsidP="00590C4F">
            <w:pPr>
              <w:pStyle w:val="Tabletext"/>
              <w:rPr>
                <w:sz w:val="16"/>
                <w:szCs w:val="16"/>
              </w:rPr>
            </w:pPr>
            <w:r w:rsidRPr="00D72D64">
              <w:rPr>
                <w:sz w:val="16"/>
                <w:szCs w:val="16"/>
              </w:rPr>
              <w:t xml:space="preserve">‘not specified’ </w:t>
            </w:r>
            <w:r w:rsidR="00FC3EAC" w:rsidRPr="00FC3EAC">
              <w:rPr>
                <w:sz w:val="16"/>
                <w:szCs w:val="16"/>
              </w:rPr>
              <w:t>in preset_time shall be the value 0xFFFFFFFFFFFFFFFFFF8000FF</w:t>
            </w:r>
            <w:r w:rsidR="00590C4F">
              <w:rPr>
                <w:sz w:val="16"/>
                <w:szCs w:val="16"/>
              </w:rPr>
              <w:t xml:space="preserve"> as required by the Blue Book</w:t>
            </w:r>
            <w:r w:rsidRPr="00D72D64">
              <w:rPr>
                <w:sz w:val="16"/>
                <w:szCs w:val="16"/>
              </w:rPr>
              <w:t xml:space="preserve">. All times </w:t>
            </w:r>
            <w:r w:rsidR="00590C4F">
              <w:rPr>
                <w:sz w:val="16"/>
                <w:szCs w:val="16"/>
              </w:rPr>
              <w:t xml:space="preserve">shall be </w:t>
            </w:r>
            <w:r w:rsidRPr="00D72D64">
              <w:rPr>
                <w:sz w:val="16"/>
                <w:szCs w:val="16"/>
              </w:rPr>
              <w:t>formatted as octet-string according to section 4.1.6.1 of the Blue Book</w:t>
            </w:r>
          </w:p>
        </w:tc>
      </w:tr>
      <w:tr w:rsidR="0086310B" w:rsidRPr="00027E40" w14:paraId="504BDF1A" w14:textId="77777777" w:rsidTr="00D72D64">
        <w:tc>
          <w:tcPr>
            <w:tcW w:w="305" w:type="dxa"/>
            <w:tcBorders>
              <w:top w:val="single" w:sz="4" w:space="0" w:color="009EE3"/>
              <w:left w:val="single" w:sz="4" w:space="0" w:color="009EE3"/>
              <w:bottom w:val="single" w:sz="4" w:space="0" w:color="009EE3"/>
              <w:right w:val="single" w:sz="4" w:space="0" w:color="009EE3"/>
            </w:tcBorders>
          </w:tcPr>
          <w:p w14:paraId="3B4CC2AC"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0AD509D8"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29E75047" w14:textId="77777777" w:rsidR="00786B3A" w:rsidRPr="00D72D64" w:rsidRDefault="00786B3A" w:rsidP="00D72D64">
            <w:pPr>
              <w:pStyle w:val="Tabletext"/>
              <w:rPr>
                <w:sz w:val="16"/>
                <w:szCs w:val="16"/>
              </w:rPr>
            </w:pPr>
            <w:r w:rsidRPr="00D72D64">
              <w:rPr>
                <w:sz w:val="16"/>
                <w:szCs w:val="16"/>
              </w:rPr>
              <w:t>M</w:t>
            </w:r>
          </w:p>
        </w:tc>
        <w:tc>
          <w:tcPr>
            <w:tcW w:w="359" w:type="dxa"/>
            <w:tcBorders>
              <w:top w:val="single" w:sz="4" w:space="0" w:color="009EE3"/>
              <w:left w:val="single" w:sz="4" w:space="0" w:color="009EE3"/>
              <w:bottom w:val="single" w:sz="4" w:space="0" w:color="009EE3"/>
              <w:right w:val="single" w:sz="4" w:space="0" w:color="009EE3"/>
            </w:tcBorders>
          </w:tcPr>
          <w:p w14:paraId="29FF7F19" w14:textId="77777777" w:rsidR="00786B3A" w:rsidRPr="00D72D64" w:rsidRDefault="00C8524B" w:rsidP="00D72D64">
            <w:pPr>
              <w:pStyle w:val="Tabletext"/>
              <w:rPr>
                <w:sz w:val="16"/>
                <w:szCs w:val="16"/>
              </w:rPr>
            </w:pPr>
            <w:r>
              <w:rPr>
                <w:sz w:val="16"/>
                <w:szCs w:val="16"/>
              </w:rPr>
              <w:t>4</w:t>
            </w:r>
          </w:p>
        </w:tc>
        <w:tc>
          <w:tcPr>
            <w:tcW w:w="708" w:type="dxa"/>
            <w:tcBorders>
              <w:top w:val="single" w:sz="4" w:space="0" w:color="009EE3"/>
              <w:left w:val="single" w:sz="4" w:space="0" w:color="009EE3"/>
              <w:bottom w:val="single" w:sz="4" w:space="0" w:color="009EE3"/>
              <w:right w:val="single" w:sz="4" w:space="0" w:color="009EE3"/>
            </w:tcBorders>
          </w:tcPr>
          <w:p w14:paraId="49BBAA9D" w14:textId="77777777" w:rsidR="00786B3A" w:rsidRPr="00D72D64" w:rsidRDefault="00786B3A" w:rsidP="00D72D64">
            <w:pPr>
              <w:pStyle w:val="Tabletext"/>
              <w:rPr>
                <w:sz w:val="16"/>
                <w:szCs w:val="16"/>
              </w:rPr>
            </w:pPr>
            <w:r w:rsidRPr="00D72D64">
              <w:rPr>
                <w:sz w:val="16"/>
                <w:szCs w:val="16"/>
              </w:rPr>
              <w:t>Action</w:t>
            </w:r>
          </w:p>
        </w:tc>
        <w:tc>
          <w:tcPr>
            <w:tcW w:w="1843" w:type="dxa"/>
            <w:tcBorders>
              <w:top w:val="single" w:sz="4" w:space="0" w:color="009EE3"/>
              <w:left w:val="single" w:sz="4" w:space="0" w:color="009EE3"/>
              <w:bottom w:val="single" w:sz="4" w:space="0" w:color="009EE3"/>
              <w:right w:val="single" w:sz="4" w:space="0" w:color="009EE3"/>
            </w:tcBorders>
          </w:tcPr>
          <w:p w14:paraId="3F8D1C48" w14:textId="77777777" w:rsidR="00786B3A" w:rsidRPr="00D72D64" w:rsidRDefault="00786B3A" w:rsidP="00D72D64">
            <w:pPr>
              <w:pStyle w:val="Tabletext"/>
              <w:rPr>
                <w:sz w:val="16"/>
                <w:szCs w:val="16"/>
              </w:rPr>
            </w:pPr>
            <w:r w:rsidRPr="00D72D64">
              <w:rPr>
                <w:sz w:val="16"/>
                <w:szCs w:val="16"/>
              </w:rPr>
              <w:t>adjust_to_preset_time</w:t>
            </w:r>
          </w:p>
        </w:tc>
        <w:tc>
          <w:tcPr>
            <w:tcW w:w="1418" w:type="dxa"/>
            <w:tcBorders>
              <w:top w:val="single" w:sz="4" w:space="0" w:color="009EE3"/>
              <w:left w:val="single" w:sz="4" w:space="0" w:color="009EE3"/>
              <w:bottom w:val="single" w:sz="4" w:space="0" w:color="009EE3"/>
              <w:right w:val="single" w:sz="4" w:space="0" w:color="009EE3"/>
            </w:tcBorders>
          </w:tcPr>
          <w:p w14:paraId="2382C86E" w14:textId="77777777" w:rsidR="00786B3A" w:rsidRPr="00D72D64" w:rsidRDefault="00786B3A" w:rsidP="00D72D64">
            <w:pPr>
              <w:pStyle w:val="Tabletext"/>
              <w:rPr>
                <w:sz w:val="16"/>
                <w:szCs w:val="16"/>
              </w:rPr>
            </w:pPr>
            <w:r w:rsidRPr="00D72D64">
              <w:rPr>
                <w:sz w:val="16"/>
                <w:szCs w:val="16"/>
              </w:rPr>
              <w:t>Integer</w:t>
            </w:r>
          </w:p>
        </w:tc>
        <w:tc>
          <w:tcPr>
            <w:tcW w:w="1417" w:type="dxa"/>
            <w:tcBorders>
              <w:top w:val="single" w:sz="4" w:space="0" w:color="009EE3"/>
              <w:left w:val="single" w:sz="4" w:space="0" w:color="009EE3"/>
              <w:bottom w:val="single" w:sz="4" w:space="0" w:color="009EE3"/>
              <w:right w:val="single" w:sz="4" w:space="0" w:color="009EE3"/>
            </w:tcBorders>
          </w:tcPr>
          <w:p w14:paraId="6B4FE85E" w14:textId="77777777" w:rsidR="00786B3A" w:rsidRPr="00D72D64" w:rsidRDefault="00786B3A" w:rsidP="00D72D64">
            <w:pPr>
              <w:pStyle w:val="Tabletext"/>
              <w:rPr>
                <w:sz w:val="16"/>
                <w:szCs w:val="16"/>
              </w:rPr>
            </w:pPr>
            <w:r w:rsidRPr="00D72D64">
              <w:rPr>
                <w:sz w:val="16"/>
                <w:szCs w:val="16"/>
              </w:rPr>
              <w:t>0</w:t>
            </w:r>
          </w:p>
        </w:tc>
        <w:tc>
          <w:tcPr>
            <w:tcW w:w="1621" w:type="dxa"/>
            <w:tcBorders>
              <w:top w:val="single" w:sz="4" w:space="0" w:color="009EE3"/>
              <w:left w:val="single" w:sz="4" w:space="0" w:color="009EE3"/>
              <w:bottom w:val="single" w:sz="4" w:space="0" w:color="009EE3"/>
              <w:right w:val="single" w:sz="4" w:space="0" w:color="009EE3"/>
            </w:tcBorders>
          </w:tcPr>
          <w:p w14:paraId="73925821" w14:textId="77777777" w:rsidR="00786B3A" w:rsidRPr="00D72D64" w:rsidRDefault="00786B3A">
            <w:pPr>
              <w:pStyle w:val="Tabletext"/>
              <w:rPr>
                <w:sz w:val="16"/>
                <w:szCs w:val="16"/>
              </w:rPr>
            </w:pPr>
          </w:p>
        </w:tc>
      </w:tr>
      <w:tr w:rsidR="0086310B" w:rsidRPr="00027E40" w14:paraId="69573380" w14:textId="77777777" w:rsidTr="00D72D64">
        <w:tc>
          <w:tcPr>
            <w:tcW w:w="305" w:type="dxa"/>
            <w:tcBorders>
              <w:top w:val="single" w:sz="4" w:space="0" w:color="009EE3"/>
              <w:left w:val="single" w:sz="4" w:space="0" w:color="009EE3"/>
              <w:bottom w:val="single" w:sz="4" w:space="0" w:color="009EE3"/>
              <w:right w:val="single" w:sz="4" w:space="0" w:color="009EE3"/>
            </w:tcBorders>
          </w:tcPr>
          <w:p w14:paraId="09BABEB1"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5C324266"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0F2A2271"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5E78054B" w14:textId="77777777" w:rsidR="00786B3A" w:rsidRPr="00D72D64" w:rsidRDefault="00786B3A" w:rsidP="00D72D64">
            <w:pPr>
              <w:pStyle w:val="Tabletext"/>
              <w:rPr>
                <w:sz w:val="16"/>
                <w:szCs w:val="16"/>
              </w:rPr>
            </w:pPr>
            <w:r w:rsidRPr="00D72D64">
              <w:rPr>
                <w:sz w:val="16"/>
                <w:szCs w:val="16"/>
              </w:rPr>
              <w:t>2</w:t>
            </w:r>
          </w:p>
        </w:tc>
        <w:tc>
          <w:tcPr>
            <w:tcW w:w="708" w:type="dxa"/>
            <w:tcBorders>
              <w:top w:val="single" w:sz="4" w:space="0" w:color="009EE3"/>
              <w:left w:val="single" w:sz="4" w:space="0" w:color="009EE3"/>
              <w:bottom w:val="single" w:sz="4" w:space="0" w:color="009EE3"/>
              <w:right w:val="single" w:sz="4" w:space="0" w:color="009EE3"/>
            </w:tcBorders>
          </w:tcPr>
          <w:p w14:paraId="3D6FE996" w14:textId="77777777" w:rsidR="00786B3A" w:rsidRPr="00D72D64" w:rsidRDefault="00786B3A" w:rsidP="00D72D64">
            <w:pPr>
              <w:pStyle w:val="Tabletext"/>
              <w:rPr>
                <w:sz w:val="16"/>
                <w:szCs w:val="16"/>
              </w:rPr>
            </w:pPr>
            <w:r w:rsidRPr="00D72D64">
              <w:rPr>
                <w:sz w:val="16"/>
                <w:szCs w:val="16"/>
              </w:rPr>
              <w:t>Get</w:t>
            </w:r>
          </w:p>
        </w:tc>
        <w:tc>
          <w:tcPr>
            <w:tcW w:w="1843" w:type="dxa"/>
            <w:tcBorders>
              <w:top w:val="single" w:sz="4" w:space="0" w:color="009EE3"/>
              <w:left w:val="single" w:sz="4" w:space="0" w:color="009EE3"/>
              <w:bottom w:val="single" w:sz="4" w:space="0" w:color="009EE3"/>
              <w:right w:val="single" w:sz="4" w:space="0" w:color="009EE3"/>
            </w:tcBorders>
          </w:tcPr>
          <w:p w14:paraId="0960E315" w14:textId="77777777" w:rsidR="00786B3A" w:rsidRPr="00D72D64" w:rsidRDefault="00786B3A" w:rsidP="00D72D64">
            <w:pPr>
              <w:pStyle w:val="Tabletext"/>
              <w:rPr>
                <w:sz w:val="16"/>
                <w:szCs w:val="16"/>
              </w:rPr>
            </w:pPr>
            <w:r w:rsidRPr="00D72D64">
              <w:rPr>
                <w:sz w:val="16"/>
                <w:szCs w:val="16"/>
              </w:rPr>
              <w:t>time</w:t>
            </w:r>
          </w:p>
        </w:tc>
        <w:tc>
          <w:tcPr>
            <w:tcW w:w="1418" w:type="dxa"/>
            <w:tcBorders>
              <w:top w:val="single" w:sz="4" w:space="0" w:color="009EE3"/>
              <w:left w:val="single" w:sz="4" w:space="0" w:color="009EE3"/>
              <w:bottom w:val="single" w:sz="4" w:space="0" w:color="009EE3"/>
              <w:right w:val="single" w:sz="4" w:space="0" w:color="009EE3"/>
            </w:tcBorders>
          </w:tcPr>
          <w:p w14:paraId="64F449F5" w14:textId="77777777" w:rsidR="00786B3A" w:rsidRPr="00D72D64" w:rsidRDefault="00786B3A" w:rsidP="00D72D64">
            <w:pPr>
              <w:pStyle w:val="Tabletext"/>
              <w:rPr>
                <w:sz w:val="16"/>
                <w:szCs w:val="16"/>
              </w:rPr>
            </w:pPr>
            <w:r w:rsidRPr="00D72D64">
              <w:rPr>
                <w:sz w:val="16"/>
                <w:szCs w:val="16"/>
              </w:rPr>
              <w:t>Octet-string</w:t>
            </w:r>
          </w:p>
        </w:tc>
        <w:tc>
          <w:tcPr>
            <w:tcW w:w="1417" w:type="dxa"/>
            <w:tcBorders>
              <w:top w:val="single" w:sz="4" w:space="0" w:color="009EE3"/>
              <w:left w:val="single" w:sz="4" w:space="0" w:color="009EE3"/>
              <w:bottom w:val="single" w:sz="4" w:space="0" w:color="009EE3"/>
              <w:right w:val="single" w:sz="4" w:space="0" w:color="009EE3"/>
            </w:tcBorders>
          </w:tcPr>
          <w:p w14:paraId="0AC63817" w14:textId="77777777" w:rsidR="00786B3A" w:rsidRPr="00D72D64" w:rsidRDefault="00786B3A" w:rsidP="00D72D64">
            <w:pPr>
              <w:pStyle w:val="Tabletext"/>
              <w:rPr>
                <w:sz w:val="16"/>
                <w:szCs w:val="16"/>
              </w:rPr>
            </w:pPr>
            <w:r w:rsidRPr="00D72D64">
              <w:rPr>
                <w:sz w:val="16"/>
                <w:szCs w:val="16"/>
              </w:rPr>
              <w:t>Null</w:t>
            </w:r>
          </w:p>
        </w:tc>
        <w:tc>
          <w:tcPr>
            <w:tcW w:w="1621" w:type="dxa"/>
            <w:tcBorders>
              <w:top w:val="single" w:sz="4" w:space="0" w:color="009EE3"/>
              <w:left w:val="single" w:sz="4" w:space="0" w:color="009EE3"/>
              <w:bottom w:val="single" w:sz="4" w:space="0" w:color="009EE3"/>
              <w:right w:val="single" w:sz="4" w:space="0" w:color="009EE3"/>
            </w:tcBorders>
          </w:tcPr>
          <w:p w14:paraId="71627609" w14:textId="77777777" w:rsidR="00786B3A" w:rsidRPr="00D72D64" w:rsidRDefault="00786B3A" w:rsidP="00D72D64">
            <w:pPr>
              <w:pStyle w:val="Tabletext"/>
              <w:rPr>
                <w:sz w:val="16"/>
                <w:szCs w:val="16"/>
              </w:rPr>
            </w:pPr>
            <w:r w:rsidRPr="00D72D64">
              <w:rPr>
                <w:sz w:val="16"/>
                <w:szCs w:val="16"/>
              </w:rPr>
              <w:t>This get means that the resulting Time of the ESME shall be provided in the Response</w:t>
            </w:r>
          </w:p>
        </w:tc>
      </w:tr>
      <w:tr w:rsidR="0086310B" w:rsidRPr="00027E40" w14:paraId="7A9D723C" w14:textId="77777777" w:rsidTr="00D72D64">
        <w:tc>
          <w:tcPr>
            <w:tcW w:w="305" w:type="dxa"/>
            <w:tcBorders>
              <w:top w:val="single" w:sz="4" w:space="0" w:color="009EE3"/>
              <w:left w:val="single" w:sz="4" w:space="0" w:color="009EE3"/>
              <w:bottom w:val="single" w:sz="4" w:space="0" w:color="009EE3"/>
              <w:right w:val="single" w:sz="4" w:space="0" w:color="009EE3"/>
            </w:tcBorders>
          </w:tcPr>
          <w:p w14:paraId="515F95A2"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5AFC436A"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1AB31200"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62C65154" w14:textId="77777777" w:rsidR="00786B3A" w:rsidRPr="00D72D64" w:rsidRDefault="00786B3A" w:rsidP="00D72D64">
            <w:pPr>
              <w:pStyle w:val="Tabletext"/>
              <w:rPr>
                <w:sz w:val="16"/>
                <w:szCs w:val="16"/>
              </w:rPr>
            </w:pPr>
            <w:r w:rsidRPr="00D72D64">
              <w:rPr>
                <w:sz w:val="16"/>
                <w:szCs w:val="16"/>
              </w:rPr>
              <w:t>4</w:t>
            </w:r>
          </w:p>
        </w:tc>
        <w:tc>
          <w:tcPr>
            <w:tcW w:w="708" w:type="dxa"/>
            <w:tcBorders>
              <w:top w:val="single" w:sz="4" w:space="0" w:color="009EE3"/>
              <w:left w:val="single" w:sz="4" w:space="0" w:color="009EE3"/>
              <w:bottom w:val="single" w:sz="4" w:space="0" w:color="009EE3"/>
              <w:right w:val="single" w:sz="4" w:space="0" w:color="009EE3"/>
            </w:tcBorders>
          </w:tcPr>
          <w:p w14:paraId="6D2B00B8" w14:textId="77777777" w:rsidR="00786B3A" w:rsidRPr="00D72D64" w:rsidRDefault="00786B3A" w:rsidP="00D72D64">
            <w:pPr>
              <w:pStyle w:val="Tabletext"/>
              <w:rPr>
                <w:sz w:val="16"/>
                <w:szCs w:val="16"/>
              </w:rPr>
            </w:pPr>
            <w:r w:rsidRPr="00D72D64">
              <w:rPr>
                <w:sz w:val="16"/>
                <w:szCs w:val="16"/>
              </w:rPr>
              <w:t>Get</w:t>
            </w:r>
          </w:p>
        </w:tc>
        <w:tc>
          <w:tcPr>
            <w:tcW w:w="1843" w:type="dxa"/>
            <w:tcBorders>
              <w:top w:val="single" w:sz="4" w:space="0" w:color="009EE3"/>
              <w:left w:val="single" w:sz="4" w:space="0" w:color="009EE3"/>
              <w:bottom w:val="single" w:sz="4" w:space="0" w:color="009EE3"/>
              <w:right w:val="single" w:sz="4" w:space="0" w:color="009EE3"/>
            </w:tcBorders>
          </w:tcPr>
          <w:p w14:paraId="25C780B1" w14:textId="77777777" w:rsidR="00786B3A" w:rsidRPr="00D72D64" w:rsidRDefault="00786B3A" w:rsidP="00D72D64">
            <w:pPr>
              <w:pStyle w:val="Tabletext"/>
              <w:rPr>
                <w:sz w:val="16"/>
                <w:szCs w:val="16"/>
              </w:rPr>
            </w:pPr>
            <w:r w:rsidRPr="00D72D64">
              <w:rPr>
                <w:sz w:val="16"/>
                <w:szCs w:val="16"/>
              </w:rPr>
              <w:t>status</w:t>
            </w:r>
          </w:p>
        </w:tc>
        <w:tc>
          <w:tcPr>
            <w:tcW w:w="1418" w:type="dxa"/>
            <w:tcBorders>
              <w:top w:val="single" w:sz="4" w:space="0" w:color="009EE3"/>
              <w:left w:val="single" w:sz="4" w:space="0" w:color="009EE3"/>
              <w:bottom w:val="single" w:sz="4" w:space="0" w:color="009EE3"/>
              <w:right w:val="single" w:sz="4" w:space="0" w:color="009EE3"/>
            </w:tcBorders>
          </w:tcPr>
          <w:p w14:paraId="71A0C4DD" w14:textId="77777777" w:rsidR="00786B3A" w:rsidRPr="00D72D64" w:rsidRDefault="00786B3A" w:rsidP="00D72D64">
            <w:pPr>
              <w:pStyle w:val="Tabletext"/>
              <w:rPr>
                <w:sz w:val="16"/>
                <w:szCs w:val="16"/>
              </w:rPr>
            </w:pPr>
            <w:r w:rsidRPr="00D72D64">
              <w:rPr>
                <w:sz w:val="16"/>
                <w:szCs w:val="16"/>
              </w:rPr>
              <w:t>Unsigned</w:t>
            </w:r>
          </w:p>
        </w:tc>
        <w:tc>
          <w:tcPr>
            <w:tcW w:w="1417" w:type="dxa"/>
            <w:tcBorders>
              <w:top w:val="single" w:sz="4" w:space="0" w:color="009EE3"/>
              <w:left w:val="single" w:sz="4" w:space="0" w:color="009EE3"/>
              <w:bottom w:val="single" w:sz="4" w:space="0" w:color="009EE3"/>
              <w:right w:val="single" w:sz="4" w:space="0" w:color="009EE3"/>
            </w:tcBorders>
          </w:tcPr>
          <w:p w14:paraId="3FAD45D3" w14:textId="77777777" w:rsidR="00786B3A" w:rsidRPr="00D72D64" w:rsidRDefault="00786B3A" w:rsidP="00D72D64">
            <w:pPr>
              <w:pStyle w:val="Tabletext"/>
              <w:rPr>
                <w:sz w:val="16"/>
                <w:szCs w:val="16"/>
              </w:rPr>
            </w:pPr>
            <w:r w:rsidRPr="00D72D64">
              <w:rPr>
                <w:sz w:val="16"/>
                <w:szCs w:val="16"/>
              </w:rPr>
              <w:t>Null</w:t>
            </w:r>
          </w:p>
        </w:tc>
        <w:tc>
          <w:tcPr>
            <w:tcW w:w="1621" w:type="dxa"/>
            <w:tcBorders>
              <w:top w:val="single" w:sz="4" w:space="0" w:color="009EE3"/>
              <w:left w:val="single" w:sz="4" w:space="0" w:color="009EE3"/>
              <w:bottom w:val="single" w:sz="4" w:space="0" w:color="009EE3"/>
              <w:right w:val="single" w:sz="4" w:space="0" w:color="009EE3"/>
            </w:tcBorders>
          </w:tcPr>
          <w:p w14:paraId="755C8D16" w14:textId="77777777" w:rsidR="00786B3A" w:rsidRPr="00D72D64" w:rsidRDefault="00786B3A" w:rsidP="00D72D64">
            <w:pPr>
              <w:pStyle w:val="Tabletext"/>
              <w:rPr>
                <w:sz w:val="16"/>
                <w:szCs w:val="16"/>
              </w:rPr>
            </w:pPr>
            <w:r w:rsidRPr="00D72D64">
              <w:rPr>
                <w:sz w:val="16"/>
                <w:szCs w:val="16"/>
              </w:rPr>
              <w:t>This get means that the resulting Time Status of the ESME shall be provided in the Response</w:t>
            </w:r>
          </w:p>
        </w:tc>
      </w:tr>
    </w:tbl>
    <w:p w14:paraId="053461B6" w14:textId="77777777" w:rsidR="004D4C0D" w:rsidRDefault="004D4C0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_Ref378852765 \r \h </w:instrText>
      </w:r>
      <w:r>
        <w:rPr>
          <w:lang w:eastAsia="en-GB"/>
        </w:rPr>
      </w:r>
      <w:r>
        <w:rPr>
          <w:lang w:eastAsia="en-GB"/>
        </w:rPr>
        <w:fldChar w:fldCharType="separate"/>
      </w:r>
      <w:r w:rsidR="00D06528">
        <w:rPr>
          <w:lang w:eastAsia="en-GB"/>
        </w:rPr>
        <w:t>9.1.4.2</w:t>
      </w:r>
      <w:r>
        <w:rPr>
          <w:lang w:eastAsia="en-GB"/>
        </w:rPr>
        <w:fldChar w:fldCharType="end"/>
      </w:r>
      <w:r w:rsidR="000C1868">
        <w:rPr>
          <w:lang w:eastAsia="en-GB"/>
        </w:rPr>
        <w:t>a</w:t>
      </w:r>
      <w:r>
        <w:rPr>
          <w:lang w:eastAsia="en-GB"/>
        </w:rPr>
        <w:t>:  Construction of Command Payload</w:t>
      </w:r>
    </w:p>
    <w:p w14:paraId="4595249C" w14:textId="77777777" w:rsidR="004D4C0D" w:rsidRDefault="004D4C0D" w:rsidP="004D4C0D">
      <w:r>
        <w:t xml:space="preserve">In </w:t>
      </w:r>
      <w:r w:rsidR="005F195D">
        <w:t xml:space="preserve">this </w:t>
      </w:r>
      <w:r>
        <w:t xml:space="preserve">Section </w:t>
      </w:r>
      <w:r w:rsidR="00CC1FF0">
        <w:fldChar w:fldCharType="begin"/>
      </w:r>
      <w:r w:rsidR="00CC1FF0">
        <w:instrText xml:space="preserve"> REF _Ref378852765 \r \h </w:instrText>
      </w:r>
      <w:r w:rsidR="00CC1FF0">
        <w:fldChar w:fldCharType="separate"/>
      </w:r>
      <w:r w:rsidR="00D06528">
        <w:t>9.1.4.2</w:t>
      </w:r>
      <w:r w:rsidR="00CC1FF0">
        <w:fldChar w:fldCharType="end"/>
      </w:r>
      <w:r>
        <w:t xml:space="preserve">, the object with OBIS code 0-0:1.0.0.255 shall be referred to as the </w:t>
      </w:r>
      <w:r w:rsidRPr="00D72D64">
        <w:rPr>
          <w:i/>
        </w:rPr>
        <w:t>Clock</w:t>
      </w:r>
      <w:r>
        <w:t xml:space="preserve"> and italicised terms shall have their Blue</w:t>
      </w:r>
      <w:r w:rsidR="00590C4F">
        <w:t xml:space="preserve"> / Green</w:t>
      </w:r>
      <w:r>
        <w:t xml:space="preserve"> Book meaning.</w:t>
      </w:r>
    </w:p>
    <w:p w14:paraId="05AA55EF" w14:textId="77777777" w:rsidR="004D4C0D" w:rsidRDefault="004D4C0D" w:rsidP="004D4C0D">
      <w:r>
        <w:t>On receipt of the Command, the ESME shall undertake processing in the following sequence:</w:t>
      </w:r>
    </w:p>
    <w:p w14:paraId="72AF5C75" w14:textId="77777777" w:rsidR="004D4C0D" w:rsidRDefault="00CC1FF0" w:rsidP="00DC0011">
      <w:pPr>
        <w:numPr>
          <w:ilvl w:val="0"/>
          <w:numId w:val="31"/>
        </w:numPr>
        <w:ind w:left="426" w:hanging="426"/>
      </w:pPr>
      <w:r>
        <w:t>t</w:t>
      </w:r>
      <w:r w:rsidR="004D4C0D">
        <w:t>he ESME shall undertake the ‘Command Authenticity and Integrity Verification’ processing required for Commands of type SME.C.C. If that fails, processing shall cease</w:t>
      </w:r>
      <w:r w:rsidR="00C30317">
        <w:t>;</w:t>
      </w:r>
    </w:p>
    <w:p w14:paraId="4C7ADBE8" w14:textId="77777777" w:rsidR="004D4C0D" w:rsidRDefault="00CC1FF0" w:rsidP="00DC0011">
      <w:pPr>
        <w:numPr>
          <w:ilvl w:val="0"/>
          <w:numId w:val="31"/>
        </w:numPr>
        <w:ind w:left="426" w:hanging="426"/>
      </w:pPr>
      <w:r>
        <w:t>t</w:t>
      </w:r>
      <w:r w:rsidR="004D4C0D">
        <w:t xml:space="preserve">he ESME shall process the instructions in the </w:t>
      </w:r>
      <w:r w:rsidR="004D4C0D" w:rsidRPr="00D72D64">
        <w:rPr>
          <w:i/>
        </w:rPr>
        <w:t>access-request-body</w:t>
      </w:r>
      <w:r w:rsidR="004D4C0D">
        <w:t xml:space="preserve"> of the Command as follows:</w:t>
      </w:r>
    </w:p>
    <w:p w14:paraId="2053203C" w14:textId="77777777" w:rsidR="004D4C0D" w:rsidRPr="003D2165" w:rsidRDefault="00CC1FF0" w:rsidP="0053440A">
      <w:pPr>
        <w:pStyle w:val="letbullet"/>
      </w:pPr>
      <w:r w:rsidRPr="00532E45">
        <w:t>w</w:t>
      </w:r>
      <w:r w:rsidR="004D4C0D" w:rsidRPr="00F52E53">
        <w:t>hen</w:t>
      </w:r>
      <w:r w:rsidR="004D4C0D" w:rsidRPr="003D2165">
        <w:t xml:space="preserve"> attribute 9 of the </w:t>
      </w:r>
      <w:r w:rsidR="004D4C0D" w:rsidRPr="00756658">
        <w:rPr>
          <w:i/>
        </w:rPr>
        <w:t>Clock (clock_base)</w:t>
      </w:r>
      <w:r w:rsidR="004D4C0D" w:rsidRPr="00532E45">
        <w:t xml:space="preserve"> is set to ‘</w:t>
      </w:r>
      <w:r w:rsidR="004D4C0D" w:rsidRPr="00756658">
        <w:rPr>
          <w:i/>
        </w:rPr>
        <w:t>radio controlled</w:t>
      </w:r>
      <w:r w:rsidR="004D4C0D" w:rsidRPr="00532E45">
        <w:t>’</w:t>
      </w:r>
      <w:r w:rsidR="005F195D" w:rsidRPr="00F52E53">
        <w:t xml:space="preserve"> (5)</w:t>
      </w:r>
      <w:r w:rsidR="004D4C0D" w:rsidRPr="003D2165">
        <w:t xml:space="preserve">, the ESME shall </w:t>
      </w:r>
      <w:r w:rsidR="005F195D" w:rsidRPr="003D2165">
        <w:t>request</w:t>
      </w:r>
      <w:r w:rsidR="004D4C0D" w:rsidRPr="003D2165">
        <w:t xml:space="preserve"> the value of the Communication</w:t>
      </w:r>
      <w:r w:rsidR="00154E1D">
        <w:t>s</w:t>
      </w:r>
      <w:r w:rsidR="004D4C0D" w:rsidRPr="00532E45">
        <w:t xml:space="preserve"> Hub Time from the Communications Hub via its ZigBee radio.</w:t>
      </w:r>
      <w:r w:rsidR="004D560E" w:rsidRPr="00F52E53">
        <w:t xml:space="preserve"> </w:t>
      </w:r>
      <w:r w:rsidR="004D4C0D" w:rsidRPr="003D2165">
        <w:t xml:space="preserve"> If a time of 0xFFFFFFFF is provided or if no time is received:</w:t>
      </w:r>
    </w:p>
    <w:p w14:paraId="3008662E" w14:textId="77777777" w:rsidR="004D4C0D" w:rsidRPr="00532E45" w:rsidRDefault="00CC1FF0" w:rsidP="00DC0011">
      <w:pPr>
        <w:pStyle w:val="nonstdbull"/>
        <w:numPr>
          <w:ilvl w:val="0"/>
          <w:numId w:val="56"/>
        </w:numPr>
        <w:tabs>
          <w:tab w:val="clear" w:pos="709"/>
          <w:tab w:val="num" w:pos="1701"/>
        </w:tabs>
        <w:ind w:left="1701" w:hanging="425"/>
      </w:pPr>
      <w:r w:rsidRPr="003D2165">
        <w:t>i</w:t>
      </w:r>
      <w:r w:rsidR="004D4C0D" w:rsidRPr="003D2165">
        <w:t xml:space="preserve">f the </w:t>
      </w:r>
      <w:r w:rsidR="004D4C0D" w:rsidRPr="00A53C7E">
        <w:t>current</w:t>
      </w:r>
      <w:r w:rsidR="00590C4F">
        <w:t xml:space="preserve"> </w:t>
      </w:r>
      <w:r w:rsidR="003D2165" w:rsidRPr="00756658">
        <w:t>T</w:t>
      </w:r>
      <w:r w:rsidR="004D4C0D" w:rsidRPr="00A53C7E">
        <w:t>ime</w:t>
      </w:r>
      <w:r w:rsidR="00590C4F">
        <w:t xml:space="preserve"> </w:t>
      </w:r>
      <w:r w:rsidR="003D2165" w:rsidRPr="00756658">
        <w:t>S</w:t>
      </w:r>
      <w:r w:rsidR="004D4C0D" w:rsidRPr="00A53C7E">
        <w:t>tatus</w:t>
      </w:r>
      <w:r w:rsidR="004D4C0D" w:rsidRPr="00532E45">
        <w:t xml:space="preserve"> is set to ‘Reliable’, the ESME shall set  bit 1 of attribute 4 (so setting </w:t>
      </w:r>
      <w:r w:rsidR="004D4C0D" w:rsidRPr="00756658">
        <w:rPr>
          <w:i/>
        </w:rPr>
        <w:t>status</w:t>
      </w:r>
      <w:r w:rsidR="004D4C0D" w:rsidRPr="00532E45">
        <w:t xml:space="preserve"> of Clock</w:t>
      </w:r>
      <w:r w:rsidR="00782600" w:rsidRPr="00F52E53">
        <w:t xml:space="preserve"> to be ‘</w:t>
      </w:r>
      <w:r w:rsidR="00782600" w:rsidRPr="00756658">
        <w:rPr>
          <w:i/>
        </w:rPr>
        <w:t>doubtful</w:t>
      </w:r>
      <w:r w:rsidR="00782600" w:rsidRPr="00756658">
        <w:rPr>
          <w:rStyle w:val="CNFontChar"/>
          <w:i/>
        </w:rPr>
        <w:t xml:space="preserve"> </w:t>
      </w:r>
      <w:r w:rsidR="00782600" w:rsidRPr="00756658">
        <w:rPr>
          <w:i/>
        </w:rPr>
        <w:t>v</w:t>
      </w:r>
      <w:r w:rsidR="004D4C0D" w:rsidRPr="00756658">
        <w:rPr>
          <w:i/>
        </w:rPr>
        <w:t>alue</w:t>
      </w:r>
      <w:r w:rsidR="004D4C0D" w:rsidRPr="00A53C7E">
        <w:t>’</w:t>
      </w:r>
      <w:r w:rsidR="004D4C0D" w:rsidRPr="00532E45">
        <w:t xml:space="preserve"> (Unreliable))</w:t>
      </w:r>
      <w:r w:rsidR="00CC31BF">
        <w:t>;</w:t>
      </w:r>
      <w:r w:rsidR="004D4C0D" w:rsidRPr="00532E45">
        <w:t xml:space="preserve"> </w:t>
      </w:r>
      <w:r w:rsidR="00CC31BF">
        <w:t>or</w:t>
      </w:r>
    </w:p>
    <w:p w14:paraId="4D44B805" w14:textId="77777777" w:rsidR="004D4C0D" w:rsidRPr="003D2165" w:rsidRDefault="00CC1FF0" w:rsidP="00DC0011">
      <w:pPr>
        <w:pStyle w:val="nonstdbull"/>
        <w:numPr>
          <w:ilvl w:val="0"/>
          <w:numId w:val="56"/>
        </w:numPr>
        <w:tabs>
          <w:tab w:val="clear" w:pos="709"/>
          <w:tab w:val="num" w:pos="1701"/>
        </w:tabs>
        <w:ind w:left="1701" w:hanging="425"/>
      </w:pPr>
      <w:r w:rsidRPr="00F52E53">
        <w:lastRenderedPageBreak/>
        <w:t>i</w:t>
      </w:r>
      <w:r w:rsidR="004D4C0D" w:rsidRPr="003D2165">
        <w:t xml:space="preserve">f the </w:t>
      </w:r>
      <w:r w:rsidR="003D2165" w:rsidRPr="00872E38">
        <w:t>current</w:t>
      </w:r>
      <w:r w:rsidR="00473781">
        <w:t xml:space="preserve"> </w:t>
      </w:r>
      <w:r w:rsidR="003D2165" w:rsidRPr="00872E38">
        <w:t>Time</w:t>
      </w:r>
      <w:r w:rsidR="00473781">
        <w:t xml:space="preserve"> </w:t>
      </w:r>
      <w:r w:rsidR="003D2165" w:rsidRPr="00872E38">
        <w:t>Status</w:t>
      </w:r>
      <w:r w:rsidR="003D2165" w:rsidRPr="00A53C7E" w:rsidDel="003D2165">
        <w:t xml:space="preserve"> </w:t>
      </w:r>
      <w:r w:rsidR="004D4C0D" w:rsidRPr="00F52E53">
        <w:t>is not set to ‘Reliable’, the ESME shall not</w:t>
      </w:r>
      <w:r w:rsidR="004D4C0D" w:rsidRPr="003D2165">
        <w:t xml:space="preserve"> change status. </w:t>
      </w:r>
    </w:p>
    <w:p w14:paraId="60547254" w14:textId="77777777" w:rsidR="004D4C0D" w:rsidRPr="00532E45" w:rsidRDefault="00CC1FF0" w:rsidP="003B0537">
      <w:pPr>
        <w:pStyle w:val="letbullet"/>
      </w:pPr>
      <w:r w:rsidRPr="003D2165">
        <w:t>t</w:t>
      </w:r>
      <w:r w:rsidR="004D4C0D" w:rsidRPr="003D2165">
        <w:t xml:space="preserve">he </w:t>
      </w:r>
      <w:r w:rsidR="004D4C0D" w:rsidRPr="003B0537">
        <w:rPr>
          <w:i/>
        </w:rPr>
        <w:t>preset_adjusting_time</w:t>
      </w:r>
      <w:r w:rsidR="004D4C0D" w:rsidRPr="00532E45">
        <w:t xml:space="preserve"> method of the Clock shall be executed. </w:t>
      </w:r>
      <w:r w:rsidR="004D560E" w:rsidRPr="00F52E53">
        <w:t xml:space="preserve"> Note</w:t>
      </w:r>
      <w:r w:rsidR="004D4C0D" w:rsidRPr="003D2165">
        <w:t xml:space="preserve"> this is to set parameters for the </w:t>
      </w:r>
      <w:r w:rsidR="004D4C0D" w:rsidRPr="003B0537">
        <w:rPr>
          <w:i/>
        </w:rPr>
        <w:t>adjust_to_present_time</w:t>
      </w:r>
      <w:r w:rsidR="004A73E1">
        <w:t xml:space="preserve"> method;</w:t>
      </w:r>
    </w:p>
    <w:p w14:paraId="22B2EA8B" w14:textId="77777777" w:rsidR="004D4C0D" w:rsidRPr="00F52E53" w:rsidRDefault="00CC1FF0" w:rsidP="009D4333">
      <w:pPr>
        <w:pStyle w:val="letbullet"/>
      </w:pPr>
      <w:r w:rsidRPr="00F52E53">
        <w:t>t</w:t>
      </w:r>
      <w:r w:rsidR="004D4C0D" w:rsidRPr="003D2165">
        <w:t xml:space="preserve">he </w:t>
      </w:r>
      <w:r w:rsidR="004D4C0D" w:rsidRPr="003B0537">
        <w:t>adjust_to_present_time</w:t>
      </w:r>
      <w:r w:rsidR="004D4C0D" w:rsidRPr="00532E45">
        <w:t xml:space="preserve"> method of the Clock shall be execu</w:t>
      </w:r>
      <w:r w:rsidR="004D4C0D" w:rsidRPr="00F52E53">
        <w:t>ted as follows:</w:t>
      </w:r>
    </w:p>
    <w:p w14:paraId="44DC8ACC" w14:textId="77777777" w:rsidR="004D4C0D" w:rsidRPr="00071ED5" w:rsidRDefault="00CC1FF0" w:rsidP="00DC0011">
      <w:pPr>
        <w:pStyle w:val="nonstdbull"/>
        <w:numPr>
          <w:ilvl w:val="0"/>
          <w:numId w:val="56"/>
        </w:numPr>
        <w:tabs>
          <w:tab w:val="clear" w:pos="709"/>
          <w:tab w:val="num" w:pos="1701"/>
        </w:tabs>
        <w:ind w:left="1701" w:hanging="425"/>
      </w:pPr>
      <w:r w:rsidRPr="00071ED5">
        <w:t>i</w:t>
      </w:r>
      <w:r w:rsidR="004D4C0D" w:rsidRPr="00071ED5">
        <w:t xml:space="preserve">f the Communications Hub Time  </w:t>
      </w:r>
      <w:r w:rsidR="005F195D" w:rsidRPr="00071ED5">
        <w:t xml:space="preserve">returned </w:t>
      </w:r>
      <w:r w:rsidR="004D4C0D" w:rsidRPr="00071ED5">
        <w:t xml:space="preserve">lies between </w:t>
      </w:r>
      <w:r w:rsidR="004D4C0D" w:rsidRPr="003B0537">
        <w:rPr>
          <w:i/>
        </w:rPr>
        <w:t>validity_interval_start</w:t>
      </w:r>
      <w:r w:rsidR="004D4C0D" w:rsidRPr="00071ED5">
        <w:t xml:space="preserve"> and </w:t>
      </w:r>
      <w:r w:rsidR="004D4C0D" w:rsidRPr="003B0537">
        <w:rPr>
          <w:i/>
        </w:rPr>
        <w:t>validity_interval_end</w:t>
      </w:r>
      <w:r w:rsidR="004D4C0D" w:rsidRPr="00071ED5">
        <w:t>, then:</w:t>
      </w:r>
    </w:p>
    <w:p w14:paraId="5BC585B4" w14:textId="77777777" w:rsidR="004D560E" w:rsidRPr="00F52E53" w:rsidRDefault="004D4C0D" w:rsidP="00DC0011">
      <w:pPr>
        <w:pStyle w:val="sbull"/>
        <w:numPr>
          <w:ilvl w:val="3"/>
          <w:numId w:val="57"/>
        </w:numPr>
      </w:pPr>
      <w:r w:rsidRPr="0008722E">
        <w:t xml:space="preserve">ESME </w:t>
      </w:r>
      <w:r w:rsidRPr="00756658">
        <w:rPr>
          <w:i/>
        </w:rPr>
        <w:t>time</w:t>
      </w:r>
      <w:r w:rsidRPr="00D72D64">
        <w:t xml:space="preserve"> </w:t>
      </w:r>
      <w:r w:rsidRPr="00532E45">
        <w:t>shall be updated to match Communication</w:t>
      </w:r>
      <w:r w:rsidR="00154E1D">
        <w:t>s</w:t>
      </w:r>
      <w:r w:rsidRPr="00532E45">
        <w:t xml:space="preserve"> Hub Time</w:t>
      </w:r>
      <w:r w:rsidR="004D560E" w:rsidRPr="00F52E53">
        <w:t xml:space="preserve">;  </w:t>
      </w:r>
    </w:p>
    <w:p w14:paraId="43A7432D" w14:textId="77777777" w:rsidR="004D4C0D" w:rsidRPr="0037038E" w:rsidRDefault="004D560E" w:rsidP="00DC0011">
      <w:pPr>
        <w:pStyle w:val="sbull"/>
        <w:numPr>
          <w:ilvl w:val="3"/>
          <w:numId w:val="57"/>
        </w:numPr>
      </w:pPr>
      <w:r w:rsidRPr="00071ED5">
        <w:t>t</w:t>
      </w:r>
      <w:r w:rsidR="004D4C0D" w:rsidRPr="00071ED5">
        <w:t>he ESME shall unset bit 0 of attribute 4 (so setting</w:t>
      </w:r>
      <w:r w:rsidR="004D4C0D" w:rsidRPr="00D72D64">
        <w:t xml:space="preserve"> </w:t>
      </w:r>
      <w:r w:rsidR="004D4C0D" w:rsidRPr="003B0537">
        <w:rPr>
          <w:i/>
        </w:rPr>
        <w:t>status</w:t>
      </w:r>
      <w:r w:rsidR="004D4C0D" w:rsidRPr="00D72D64">
        <w:t xml:space="preserve"> </w:t>
      </w:r>
      <w:r w:rsidR="004D4C0D" w:rsidRPr="00532E45">
        <w:t xml:space="preserve">of the </w:t>
      </w:r>
      <w:r w:rsidR="004D4C0D" w:rsidRPr="003B0537">
        <w:rPr>
          <w:i/>
        </w:rPr>
        <w:t>Clock</w:t>
      </w:r>
      <w:r w:rsidR="004D4C0D" w:rsidRPr="00532E45">
        <w:t xml:space="preserve"> </w:t>
      </w:r>
      <w:r w:rsidR="00590C4F" w:rsidRPr="00532E45">
        <w:t xml:space="preserve">not </w:t>
      </w:r>
      <w:r w:rsidR="004D4C0D" w:rsidRPr="00532E45">
        <w:t>to be an</w:t>
      </w:r>
      <w:r w:rsidR="004D4C0D" w:rsidRPr="00D72D64">
        <w:t xml:space="preserve"> ‘</w:t>
      </w:r>
      <w:r w:rsidR="004D4C0D" w:rsidRPr="003B0537">
        <w:rPr>
          <w:i/>
        </w:rPr>
        <w:t>invalid value</w:t>
      </w:r>
      <w:r w:rsidR="004D4C0D" w:rsidRPr="00D72D64">
        <w:t>’</w:t>
      </w:r>
      <w:r w:rsidR="004D4C0D" w:rsidRPr="00532E45">
        <w:t>)</w:t>
      </w:r>
      <w:r w:rsidR="004D4C0D" w:rsidRPr="00071ED5">
        <w:t>; and</w:t>
      </w:r>
    </w:p>
    <w:p w14:paraId="02C8E7B3" w14:textId="77777777" w:rsidR="004D4C0D" w:rsidRPr="0037038E" w:rsidRDefault="004D4C0D" w:rsidP="00DC0011">
      <w:pPr>
        <w:pStyle w:val="sbull"/>
        <w:numPr>
          <w:ilvl w:val="3"/>
          <w:numId w:val="57"/>
        </w:numPr>
      </w:pPr>
      <w:r w:rsidRPr="00532E45">
        <w:t>the ESME shall unset bit 1 of attribute 4 (so setting</w:t>
      </w:r>
      <w:r w:rsidRPr="00D72D64">
        <w:t xml:space="preserve"> </w:t>
      </w:r>
      <w:r w:rsidRPr="003B0537">
        <w:rPr>
          <w:i/>
        </w:rPr>
        <w:t>status</w:t>
      </w:r>
      <w:r w:rsidRPr="00D72D64">
        <w:t xml:space="preserve"> </w:t>
      </w:r>
      <w:r w:rsidRPr="00532E45">
        <w:t xml:space="preserve">of the </w:t>
      </w:r>
      <w:r w:rsidRPr="003B0537">
        <w:rPr>
          <w:i/>
        </w:rPr>
        <w:t>Clock</w:t>
      </w:r>
      <w:r w:rsidRPr="00532E45">
        <w:t xml:space="preserve"> </w:t>
      </w:r>
      <w:r w:rsidR="00782600" w:rsidRPr="00F52E53">
        <w:t xml:space="preserve">not </w:t>
      </w:r>
      <w:r w:rsidRPr="00071ED5">
        <w:t>to be a</w:t>
      </w:r>
      <w:r w:rsidRPr="00D72D64">
        <w:t xml:space="preserve"> ‘</w:t>
      </w:r>
      <w:r w:rsidRPr="003B0537">
        <w:rPr>
          <w:i/>
        </w:rPr>
        <w:t>doubtful value</w:t>
      </w:r>
      <w:r w:rsidRPr="00D72D64">
        <w:t>’</w:t>
      </w:r>
      <w:r w:rsidRPr="00532E45">
        <w:t>)</w:t>
      </w:r>
      <w:r w:rsidR="004A73E1">
        <w:t>.</w:t>
      </w:r>
      <w:r w:rsidRPr="00071ED5">
        <w:t xml:space="preserve"> </w:t>
      </w:r>
    </w:p>
    <w:p w14:paraId="706D630A" w14:textId="77777777" w:rsidR="004D4C0D" w:rsidRPr="00532E45" w:rsidRDefault="00782600" w:rsidP="00DC0011">
      <w:pPr>
        <w:pStyle w:val="nonstdbull"/>
        <w:numPr>
          <w:ilvl w:val="0"/>
          <w:numId w:val="56"/>
        </w:numPr>
        <w:tabs>
          <w:tab w:val="clear" w:pos="709"/>
          <w:tab w:val="num" w:pos="1701"/>
        </w:tabs>
        <w:ind w:left="1701" w:hanging="425"/>
      </w:pPr>
      <w:r w:rsidRPr="00532E45">
        <w:t>i</w:t>
      </w:r>
      <w:r w:rsidR="004D4C0D" w:rsidRPr="00F52E53">
        <w:t xml:space="preserve">f the Communications Hub Time </w:t>
      </w:r>
      <w:r w:rsidR="005F195D" w:rsidRPr="00071ED5">
        <w:t xml:space="preserve">returned </w:t>
      </w:r>
      <w:r w:rsidR="004D4C0D" w:rsidRPr="00071ED5">
        <w:t xml:space="preserve">lies </w:t>
      </w:r>
      <w:r w:rsidR="00CA2843" w:rsidRPr="00071ED5">
        <w:t xml:space="preserve">before </w:t>
      </w:r>
      <w:r w:rsidR="004D4C0D" w:rsidRPr="003B0537">
        <w:rPr>
          <w:i/>
        </w:rPr>
        <w:t>validity_interval_start</w:t>
      </w:r>
      <w:r w:rsidR="004D4C0D" w:rsidRPr="00532E45">
        <w:t xml:space="preserve"> (Supplier Current Time) </w:t>
      </w:r>
      <w:r w:rsidR="009E4776" w:rsidRPr="00071ED5">
        <w:t xml:space="preserve">or after </w:t>
      </w:r>
      <w:r w:rsidR="004D4C0D" w:rsidRPr="003B0537">
        <w:rPr>
          <w:i/>
        </w:rPr>
        <w:t>validity_interval_end</w:t>
      </w:r>
      <w:r w:rsidR="004D4C0D" w:rsidRPr="00532E45">
        <w:t xml:space="preserve"> (Supplier Current Time + Tolerance)) and (bit 0 of attribute 4 of the </w:t>
      </w:r>
      <w:r w:rsidR="004D4C0D" w:rsidRPr="003B0537">
        <w:rPr>
          <w:i/>
        </w:rPr>
        <w:t>Clock</w:t>
      </w:r>
      <w:r w:rsidR="004D4C0D" w:rsidRPr="00532E45">
        <w:t xml:space="preserve"> is unset), then:</w:t>
      </w:r>
    </w:p>
    <w:p w14:paraId="2F7D6C80" w14:textId="77777777" w:rsidR="004D4C0D" w:rsidRPr="0037038E" w:rsidRDefault="004D4C0D" w:rsidP="00DC0011">
      <w:pPr>
        <w:pStyle w:val="sbull"/>
        <w:numPr>
          <w:ilvl w:val="3"/>
          <w:numId w:val="57"/>
        </w:numPr>
      </w:pPr>
      <w:r w:rsidRPr="0008722E">
        <w:t>time</w:t>
      </w:r>
      <w:r w:rsidRPr="00D72D64">
        <w:t xml:space="preserve"> </w:t>
      </w:r>
      <w:r w:rsidRPr="00532E45">
        <w:t xml:space="preserve">shall remain unchanged, since </w:t>
      </w:r>
      <w:r w:rsidRPr="00A53C7E">
        <w:t>time</w:t>
      </w:r>
      <w:r w:rsidRPr="00532E45">
        <w:t xml:space="preserve"> is outside the</w:t>
      </w:r>
      <w:r w:rsidRPr="00D72D64">
        <w:t xml:space="preserve"> </w:t>
      </w:r>
      <w:r w:rsidRPr="003B0537">
        <w:rPr>
          <w:i/>
        </w:rPr>
        <w:t>validity_interval</w:t>
      </w:r>
      <w:r w:rsidR="008A5141">
        <w:t>;</w:t>
      </w:r>
      <w:r w:rsidR="00CC31BF">
        <w:t xml:space="preserve"> and</w:t>
      </w:r>
    </w:p>
    <w:p w14:paraId="79B82A43" w14:textId="77777777" w:rsidR="004D4C0D" w:rsidRPr="0037038E" w:rsidRDefault="004D4C0D" w:rsidP="00DC0011">
      <w:pPr>
        <w:pStyle w:val="sbull"/>
        <w:numPr>
          <w:ilvl w:val="3"/>
          <w:numId w:val="57"/>
        </w:numPr>
      </w:pPr>
      <w:r w:rsidRPr="00532E45">
        <w:t xml:space="preserve">the ESME shall set bit 1 of attribute 4 </w:t>
      </w:r>
      <w:r w:rsidR="00CD6AEB" w:rsidRPr="00CD6AEB">
        <w:t xml:space="preserve">and unset bit 0 of attribute 4 </w:t>
      </w:r>
      <w:r w:rsidRPr="00532E45">
        <w:t>(so setting</w:t>
      </w:r>
      <w:r w:rsidRPr="00D72D64">
        <w:t xml:space="preserve"> </w:t>
      </w:r>
      <w:r w:rsidRPr="0008722E">
        <w:t>status</w:t>
      </w:r>
      <w:r w:rsidRPr="00D72D64">
        <w:t xml:space="preserve"> </w:t>
      </w:r>
      <w:r w:rsidRPr="00532E45">
        <w:t>of</w:t>
      </w:r>
      <w:r w:rsidRPr="00D72D64">
        <w:t xml:space="preserve"> </w:t>
      </w:r>
      <w:r w:rsidRPr="003B0537">
        <w:rPr>
          <w:i/>
        </w:rPr>
        <w:t>Clock</w:t>
      </w:r>
      <w:r w:rsidRPr="00D72D64">
        <w:t xml:space="preserve"> </w:t>
      </w:r>
      <w:r w:rsidRPr="00532E45">
        <w:t>to be a ‘</w:t>
      </w:r>
      <w:r w:rsidRPr="003B0537">
        <w:rPr>
          <w:i/>
        </w:rPr>
        <w:t>doubtful value</w:t>
      </w:r>
      <w:r w:rsidRPr="00532E45">
        <w:t>’ (Unreliable))</w:t>
      </w:r>
      <w:r w:rsidR="004A73E1">
        <w:t>.</w:t>
      </w:r>
      <w:r w:rsidRPr="00D72D64">
        <w:t xml:space="preserve"> </w:t>
      </w:r>
    </w:p>
    <w:p w14:paraId="293A3C49" w14:textId="77777777" w:rsidR="004D4C0D" w:rsidRPr="00532E45" w:rsidRDefault="00CA178A" w:rsidP="003B0537">
      <w:pPr>
        <w:pStyle w:val="letbullet"/>
      </w:pPr>
      <w:r w:rsidRPr="00532E45">
        <w:t>t</w:t>
      </w:r>
      <w:r w:rsidR="004D4C0D" w:rsidRPr="00F52E53">
        <w:t xml:space="preserve">he </w:t>
      </w:r>
      <w:r w:rsidR="004D4C0D" w:rsidRPr="003B0537">
        <w:rPr>
          <w:i/>
        </w:rPr>
        <w:t>get request</w:t>
      </w:r>
      <w:r w:rsidR="004D4C0D" w:rsidRPr="00F52E53">
        <w:t xml:space="preserve"> on the </w:t>
      </w:r>
      <w:r w:rsidR="004D4C0D" w:rsidRPr="003B0537">
        <w:rPr>
          <w:i/>
        </w:rPr>
        <w:t>time</w:t>
      </w:r>
      <w:r w:rsidR="004D4C0D" w:rsidRPr="00532E45">
        <w:t xml:space="preserve"> and </w:t>
      </w:r>
      <w:r w:rsidR="004D4C0D" w:rsidRPr="003B0537">
        <w:rPr>
          <w:i/>
        </w:rPr>
        <w:t>status</w:t>
      </w:r>
      <w:r w:rsidR="004D4C0D" w:rsidRPr="00532E45">
        <w:t xml:space="preserve"> attributes of the </w:t>
      </w:r>
      <w:r w:rsidR="004D4C0D" w:rsidRPr="003B0537">
        <w:rPr>
          <w:i/>
        </w:rPr>
        <w:t>Clock</w:t>
      </w:r>
      <w:r w:rsidR="004D4C0D" w:rsidRPr="00532E45">
        <w:t xml:space="preserve"> shall be executed</w:t>
      </w:r>
      <w:r w:rsidR="004A73E1">
        <w:t>.</w:t>
      </w:r>
      <w:r w:rsidR="004D4C0D" w:rsidRPr="00532E45">
        <w:t xml:space="preserve"> </w:t>
      </w:r>
    </w:p>
    <w:p w14:paraId="3A277E62" w14:textId="77777777" w:rsidR="004D4C0D" w:rsidRDefault="00CA178A" w:rsidP="00DC0011">
      <w:pPr>
        <w:numPr>
          <w:ilvl w:val="0"/>
          <w:numId w:val="31"/>
        </w:numPr>
        <w:ind w:left="426" w:hanging="426"/>
      </w:pPr>
      <w:r>
        <w:t>t</w:t>
      </w:r>
      <w:r w:rsidR="004D4C0D">
        <w:t>he ESME shall undertake the ‘Response Construction’ and ‘Response Cryptographic’ processing required for a Response of type SME.C.C.</w:t>
      </w:r>
    </w:p>
    <w:p w14:paraId="1828427B" w14:textId="77777777" w:rsidR="004D4C0D" w:rsidRDefault="004D4C0D" w:rsidP="004D4C0D">
      <w:r>
        <w:t>On receipt of the Response, the recipient may undertake the ‘Response Recipient Processing’ for Responses of type SME.C.C.</w:t>
      </w:r>
    </w:p>
    <w:p w14:paraId="5B8B2A18" w14:textId="77777777" w:rsidR="004D4C0D" w:rsidRDefault="004D4C0D" w:rsidP="004D4C0D">
      <w:r>
        <w:t xml:space="preserve">The meaning of result attributes is as defined in the Green Book. </w:t>
      </w:r>
    </w:p>
    <w:p w14:paraId="04DACA84" w14:textId="77777777" w:rsidR="00361121" w:rsidRDefault="004D4C0D" w:rsidP="00D72D64">
      <w:r>
        <w:t>The meaning of the unsigned integer returned by the get request on attribute 4 o</w:t>
      </w:r>
      <w:r w:rsidR="004D560E">
        <w:t>f the Clock (status) is as per T</w:t>
      </w:r>
      <w:r>
        <w:t xml:space="preserve">able </w:t>
      </w:r>
      <w:r w:rsidR="000529F6">
        <w:fldChar w:fldCharType="begin"/>
      </w:r>
      <w:r w:rsidR="000529F6">
        <w:instrText xml:space="preserve"> REF _Ref378852765 \r \h </w:instrText>
      </w:r>
      <w:r w:rsidR="000529F6">
        <w:fldChar w:fldCharType="separate"/>
      </w:r>
      <w:r w:rsidR="00D06528">
        <w:t>9.1.4.2</w:t>
      </w:r>
      <w:r w:rsidR="000529F6">
        <w:fldChar w:fldCharType="end"/>
      </w:r>
      <w:r w:rsidR="000C1868">
        <w:t>b</w:t>
      </w:r>
      <w:r w:rsidR="000529F6">
        <w:t>.</w:t>
      </w:r>
    </w:p>
    <w:tbl>
      <w:tblPr>
        <w:tblStyle w:val="TableGrid"/>
        <w:tblW w:w="0" w:type="auto"/>
        <w:tblLook w:val="04A0" w:firstRow="1" w:lastRow="0" w:firstColumn="1" w:lastColumn="0" w:noHBand="0" w:noVBand="1"/>
      </w:tblPr>
      <w:tblGrid>
        <w:gridCol w:w="4077"/>
        <w:gridCol w:w="2694"/>
      </w:tblGrid>
      <w:tr w:rsidR="000C1868" w:rsidRPr="00027E40" w14:paraId="17B745CE" w14:textId="77777777" w:rsidTr="00740C4B">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897DDBA" w14:textId="77777777" w:rsidR="000C1868" w:rsidRPr="0008722E" w:rsidRDefault="000C1868" w:rsidP="0008722E">
            <w:pPr>
              <w:pStyle w:val="Tabletext"/>
              <w:rPr>
                <w:b/>
                <w:color w:val="FFFFFF" w:themeColor="background1"/>
              </w:rPr>
            </w:pPr>
            <w:r w:rsidRPr="00D72D64">
              <w:rPr>
                <w:b/>
                <w:color w:val="FFFFFF" w:themeColor="background1"/>
              </w:rPr>
              <w:t xml:space="preserve">Values in attribute 4 of the </w:t>
            </w:r>
            <w:r w:rsidRPr="00756658">
              <w:rPr>
                <w:b/>
                <w:i/>
                <w:color w:val="FFFFFF" w:themeColor="background1"/>
              </w:rPr>
              <w:t>Clock</w:t>
            </w:r>
            <w:r w:rsidRPr="00D72D64">
              <w:rPr>
                <w:b/>
                <w:color w:val="FFFFFF" w:themeColor="background1"/>
              </w:rPr>
              <w:t xml:space="preserve"> object</w:t>
            </w:r>
          </w:p>
        </w:tc>
        <w:tc>
          <w:tcPr>
            <w:tcW w:w="26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522161D" w14:textId="77777777" w:rsidR="000C1868" w:rsidRPr="0008722E" w:rsidRDefault="000C1868" w:rsidP="0008722E">
            <w:pPr>
              <w:pStyle w:val="Tabletext"/>
              <w:rPr>
                <w:b/>
                <w:color w:val="FFFFFF" w:themeColor="background1"/>
              </w:rPr>
            </w:pPr>
            <w:r w:rsidRPr="00D72D64">
              <w:rPr>
                <w:b/>
                <w:color w:val="FFFFFF" w:themeColor="background1"/>
              </w:rPr>
              <w:t>Time Status Meaning</w:t>
            </w:r>
          </w:p>
        </w:tc>
      </w:tr>
      <w:tr w:rsidR="000C1868" w:rsidRPr="00027E40" w14:paraId="78EDC78A"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6CFDBF8F" w14:textId="77777777" w:rsidR="000C1868" w:rsidRPr="00027E40" w:rsidRDefault="000C1868" w:rsidP="0008722E">
            <w:pPr>
              <w:pStyle w:val="Tabletext"/>
            </w:pPr>
            <w:r w:rsidRPr="008A3B02">
              <w:t>Bit 0 is 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5DAAB4FA" w14:textId="77777777" w:rsidR="000C1868" w:rsidRPr="00027E40" w:rsidRDefault="000C1868" w:rsidP="0008722E">
            <w:pPr>
              <w:pStyle w:val="Tabletext"/>
            </w:pPr>
            <w:r w:rsidRPr="008A3B02">
              <w:t>Invalid</w:t>
            </w:r>
          </w:p>
        </w:tc>
      </w:tr>
      <w:tr w:rsidR="000C1868" w:rsidRPr="00027E40" w14:paraId="7A657DBC"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550CE87A" w14:textId="77777777" w:rsidR="000C1868" w:rsidRPr="00027E40" w:rsidRDefault="000C1868" w:rsidP="0008722E">
            <w:pPr>
              <w:pStyle w:val="Tabletext"/>
            </w:pPr>
            <w:r w:rsidRPr="008A3B02">
              <w:t>Bit 0 is unset and Bit 1 is 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6B3F6729" w14:textId="77777777" w:rsidR="000C1868" w:rsidRPr="00027E40" w:rsidRDefault="000C1868" w:rsidP="0008722E">
            <w:pPr>
              <w:pStyle w:val="Tabletext"/>
            </w:pPr>
            <w:r w:rsidRPr="008A3B02">
              <w:t>Unreliable</w:t>
            </w:r>
          </w:p>
        </w:tc>
      </w:tr>
      <w:tr w:rsidR="000C1868" w:rsidRPr="00027E40" w14:paraId="37DE8610"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2295A097" w14:textId="77777777" w:rsidR="000C1868" w:rsidRPr="00027E40" w:rsidRDefault="000C1868" w:rsidP="0008722E">
            <w:pPr>
              <w:pStyle w:val="Tabletext"/>
            </w:pPr>
            <w:r w:rsidRPr="008A3B02">
              <w:t>Bit 0 is unset and Bit 1 is unset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613E8E1B" w14:textId="77777777" w:rsidR="000C1868" w:rsidRPr="00027E40" w:rsidRDefault="000C1868" w:rsidP="0008722E">
            <w:pPr>
              <w:pStyle w:val="Tabletext"/>
            </w:pPr>
            <w:r w:rsidRPr="008A3B02">
              <w:t>Reliable</w:t>
            </w:r>
          </w:p>
        </w:tc>
      </w:tr>
    </w:tbl>
    <w:p w14:paraId="6EC9EEFF" w14:textId="77777777" w:rsidR="000C1868" w:rsidRDefault="000C186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_Ref378852765 \r \h  \* MERGEFORMAT </w:instrText>
      </w:r>
      <w:r>
        <w:rPr>
          <w:lang w:eastAsia="en-GB"/>
        </w:rPr>
      </w:r>
      <w:r>
        <w:rPr>
          <w:lang w:eastAsia="en-GB"/>
        </w:rPr>
        <w:fldChar w:fldCharType="separate"/>
      </w:r>
      <w:r w:rsidR="00D06528">
        <w:rPr>
          <w:lang w:eastAsia="en-GB"/>
        </w:rPr>
        <w:t>9.1.4.2</w:t>
      </w:r>
      <w:r>
        <w:rPr>
          <w:lang w:eastAsia="en-GB"/>
        </w:rPr>
        <w:fldChar w:fldCharType="end"/>
      </w:r>
      <w:r>
        <w:rPr>
          <w:lang w:eastAsia="en-GB"/>
        </w:rPr>
        <w:t>b:  Meaning of unsigned integer</w:t>
      </w:r>
    </w:p>
    <w:p w14:paraId="53E2AF03" w14:textId="77777777" w:rsidR="004A1F79" w:rsidRPr="009D6823" w:rsidRDefault="004A1F79" w:rsidP="004A1F79">
      <w:pPr>
        <w:pStyle w:val="Heading3"/>
      </w:pPr>
      <w:r>
        <w:t>Time related object on ESME</w:t>
      </w:r>
      <w:r w:rsidR="00AA5C51">
        <w:t xml:space="preserve"> </w:t>
      </w:r>
    </w:p>
    <w:p w14:paraId="3A60E207" w14:textId="77777777" w:rsidR="004A1F79" w:rsidRDefault="004A1F79" w:rsidP="004A1F79">
      <w:r>
        <w:t xml:space="preserve">Italicised terms in this </w:t>
      </w:r>
      <w:r w:rsidR="00804257">
        <w:t>S</w:t>
      </w:r>
      <w:r>
        <w:t>ection shall have their Blue Book meaning.</w:t>
      </w:r>
    </w:p>
    <w:p w14:paraId="31CBFB83" w14:textId="77777777" w:rsidR="004A1F79" w:rsidRDefault="004A1F79" w:rsidP="004A1F79">
      <w:r>
        <w:t xml:space="preserve">An ESME shall have a </w:t>
      </w:r>
      <w:r w:rsidRPr="0059313A">
        <w:rPr>
          <w:i/>
        </w:rPr>
        <w:t>Data</w:t>
      </w:r>
      <w:r>
        <w:t xml:space="preserve"> object with </w:t>
      </w:r>
      <w:r w:rsidRPr="0059313A">
        <w:rPr>
          <w:i/>
        </w:rPr>
        <w:t>OBIS</w:t>
      </w:r>
      <w:r>
        <w:t xml:space="preserve"> code 0-0:94.44.100.255 where attribute 2 of that object:</w:t>
      </w:r>
    </w:p>
    <w:p w14:paraId="797CA9AD" w14:textId="77777777" w:rsidR="004A1F79" w:rsidRDefault="004A1F79" w:rsidP="003A3EA2">
      <w:pPr>
        <w:pStyle w:val="ListBullet"/>
      </w:pPr>
      <w:r>
        <w:t xml:space="preserve">shall be a </w:t>
      </w:r>
      <w:r w:rsidRPr="004A1F79">
        <w:t>double-long-unsigned</w:t>
      </w:r>
      <w:r>
        <w:t xml:space="preserve"> value;</w:t>
      </w:r>
    </w:p>
    <w:p w14:paraId="3E8650ED" w14:textId="77777777" w:rsidR="004A1F79" w:rsidRDefault="004A1F79">
      <w:pPr>
        <w:pStyle w:val="ListBullet"/>
      </w:pPr>
      <w:r>
        <w:t>shall have a value set by the ESME to the number of seconds between 0 hours 0 minutes 0 seconds on 1</w:t>
      </w:r>
      <w:r w:rsidRPr="0059313A">
        <w:rPr>
          <w:vertAlign w:val="superscript"/>
        </w:rPr>
        <w:t>st</w:t>
      </w:r>
      <w:r>
        <w:t xml:space="preserve"> January 2000 UTC and the value of UTC time specified by attribute 2 of the </w:t>
      </w:r>
      <w:r w:rsidRPr="004A1F79">
        <w:rPr>
          <w:i/>
        </w:rPr>
        <w:t>Clock</w:t>
      </w:r>
      <w:r>
        <w:t xml:space="preserve"> object with OBIS code 0-0:1.0.0.255; </w:t>
      </w:r>
    </w:p>
    <w:p w14:paraId="41DB7056" w14:textId="77777777" w:rsidR="004A1F79" w:rsidRDefault="004A1F79">
      <w:pPr>
        <w:pStyle w:val="ListBullet"/>
      </w:pPr>
      <w:r>
        <w:t xml:space="preserve">shall be the value recorded by the ESME in attribute 2 of any </w:t>
      </w:r>
      <w:r w:rsidRPr="004A1F79">
        <w:rPr>
          <w:i/>
        </w:rPr>
        <w:t>Profile generic</w:t>
      </w:r>
      <w:r>
        <w:t xml:space="preserve"> object </w:t>
      </w:r>
      <w:r w:rsidRPr="004A1F79">
        <w:rPr>
          <w:i/>
        </w:rPr>
        <w:t>entry</w:t>
      </w:r>
      <w:r>
        <w:t xml:space="preserve"> as the date-time stamp, at the time the </w:t>
      </w:r>
      <w:r w:rsidRPr="004A1F79">
        <w:rPr>
          <w:i/>
        </w:rPr>
        <w:t>entry</w:t>
      </w:r>
      <w:r>
        <w:t xml:space="preserve"> is added;</w:t>
      </w:r>
    </w:p>
    <w:p w14:paraId="1A715DB9" w14:textId="77777777" w:rsidR="004A1F79" w:rsidRDefault="004A1F79">
      <w:pPr>
        <w:pStyle w:val="ListBullet"/>
      </w:pPr>
      <w:r>
        <w:lastRenderedPageBreak/>
        <w:t xml:space="preserve">shall be the format recorded by the ESME in attribute 2 of any </w:t>
      </w:r>
      <w:r w:rsidRPr="004A1F79">
        <w:rPr>
          <w:i/>
        </w:rPr>
        <w:t>Profile generic</w:t>
      </w:r>
      <w:r>
        <w:t xml:space="preserve"> object </w:t>
      </w:r>
      <w:r w:rsidRPr="004A1F79">
        <w:rPr>
          <w:i/>
        </w:rPr>
        <w:t>entry</w:t>
      </w:r>
      <w:r>
        <w:t xml:space="preserve"> in other date-time fields.</w:t>
      </w:r>
    </w:p>
    <w:p w14:paraId="0A254AD1" w14:textId="77777777" w:rsidR="004A1F79" w:rsidRDefault="004A1F79" w:rsidP="004A1F79">
      <w:r>
        <w:t>Correspondingly:</w:t>
      </w:r>
    </w:p>
    <w:p w14:paraId="53B3E7C6" w14:textId="77777777" w:rsidR="004A1F79" w:rsidRDefault="004A1F79" w:rsidP="009D4333">
      <w:pPr>
        <w:pStyle w:val="ListBullet"/>
      </w:pPr>
      <w:r>
        <w:t xml:space="preserve">the </w:t>
      </w:r>
      <w:r w:rsidRPr="0059313A">
        <w:rPr>
          <w:i/>
        </w:rPr>
        <w:t xml:space="preserve">‘from_value’ </w:t>
      </w:r>
      <w:r>
        <w:t xml:space="preserve">and </w:t>
      </w:r>
      <w:r w:rsidRPr="0059313A">
        <w:rPr>
          <w:i/>
        </w:rPr>
        <w:t>‘to_value’</w:t>
      </w:r>
      <w:r>
        <w:t xml:space="preserve"> fields in the </w:t>
      </w:r>
      <w:r w:rsidRPr="0059313A">
        <w:rPr>
          <w:i/>
        </w:rPr>
        <w:t>selective access</w:t>
      </w:r>
      <w:r w:rsidRPr="0059313A">
        <w:t xml:space="preserve"> structure</w:t>
      </w:r>
      <w:r>
        <w:t xml:space="preserve">, which are required by the GBCS when accessing attribute 2 of any </w:t>
      </w:r>
      <w:r w:rsidRPr="005B683C">
        <w:rPr>
          <w:i/>
        </w:rPr>
        <w:t>Profile generic</w:t>
      </w:r>
      <w:r>
        <w:t xml:space="preserve"> object directly, shall be </w:t>
      </w:r>
      <w:r w:rsidRPr="0059313A">
        <w:rPr>
          <w:i/>
        </w:rPr>
        <w:t>double-long-unsigned</w:t>
      </w:r>
      <w:r>
        <w:t xml:space="preserve"> attributes containing a date-time specified in seconds since 0 hours 0 minutes 0 seconds on 1</w:t>
      </w:r>
      <w:r w:rsidRPr="005B683C">
        <w:rPr>
          <w:vertAlign w:val="superscript"/>
        </w:rPr>
        <w:t>st</w:t>
      </w:r>
      <w:r>
        <w:t xml:space="preserve"> January 2000 UTC; and</w:t>
      </w:r>
    </w:p>
    <w:p w14:paraId="37CF8B72" w14:textId="77777777" w:rsidR="004A1F79" w:rsidRDefault="004A1F79" w:rsidP="00796998">
      <w:pPr>
        <w:pStyle w:val="ListBullet"/>
      </w:pPr>
      <w:r>
        <w:t xml:space="preserve">the </w:t>
      </w:r>
      <w:r>
        <w:rPr>
          <w:i/>
        </w:rPr>
        <w:t>restricting_object</w:t>
      </w:r>
      <w:r>
        <w:t xml:space="preserve"> field in the </w:t>
      </w:r>
      <w:r w:rsidRPr="0064569E">
        <w:rPr>
          <w:i/>
        </w:rPr>
        <w:t>selective access</w:t>
      </w:r>
      <w:r w:rsidRPr="0064569E">
        <w:t xml:space="preserve"> structure</w:t>
      </w:r>
      <w:r>
        <w:t xml:space="preserve"> shall be set with values of class_id = 1; logical_name = </w:t>
      </w:r>
      <w:r w:rsidRPr="005B683C">
        <w:t>0-0:94.44.100.255</w:t>
      </w:r>
      <w:r>
        <w:t>; attribute_index = 2 and data_index = 0.</w:t>
      </w:r>
    </w:p>
    <w:p w14:paraId="30255933" w14:textId="77777777" w:rsidR="004A1F79" w:rsidRDefault="004A1F79" w:rsidP="004A1F79">
      <w:r>
        <w:t xml:space="preserve">The Blue Book requires that, for a </w:t>
      </w:r>
      <w:r w:rsidRPr="008D7BD1">
        <w:t>Data Protection</w:t>
      </w:r>
      <w:r>
        <w:t xml:space="preserve"> class object, </w:t>
      </w:r>
      <w:r w:rsidRPr="0059313A">
        <w:rPr>
          <w:i/>
        </w:rPr>
        <w:t>restriction_by_date</w:t>
      </w:r>
      <w:r>
        <w:t xml:space="preserve"> access has </w:t>
      </w:r>
      <w:r w:rsidRPr="0059313A">
        <w:rPr>
          <w:i/>
        </w:rPr>
        <w:t>from_date</w:t>
      </w:r>
      <w:r>
        <w:t xml:space="preserve"> and </w:t>
      </w:r>
      <w:r w:rsidRPr="0059313A">
        <w:rPr>
          <w:i/>
        </w:rPr>
        <w:t>to_date</w:t>
      </w:r>
      <w:r>
        <w:t xml:space="preserve"> specified as octet-string.  Thus, where a Use Case requires that the contents of attribute 2 of a </w:t>
      </w:r>
      <w:r w:rsidRPr="005564E3">
        <w:rPr>
          <w:i/>
        </w:rPr>
        <w:t>Profile generic</w:t>
      </w:r>
      <w:r>
        <w:t xml:space="preserve"> object are returned in Encrypted form (and so accessed via a Data Protection object):</w:t>
      </w:r>
    </w:p>
    <w:p w14:paraId="23DBC9A1" w14:textId="77777777" w:rsidR="004A1F79" w:rsidRDefault="004A1F79" w:rsidP="009D4333">
      <w:pPr>
        <w:pStyle w:val="ListBullet"/>
      </w:pPr>
      <w:r>
        <w:t xml:space="preserve">the </w:t>
      </w:r>
      <w:r w:rsidRPr="0059313A">
        <w:rPr>
          <w:i/>
        </w:rPr>
        <w:t>from_date</w:t>
      </w:r>
      <w:r>
        <w:t xml:space="preserve"> and </w:t>
      </w:r>
      <w:r w:rsidRPr="0059313A">
        <w:rPr>
          <w:i/>
        </w:rPr>
        <w:t>to_date</w:t>
      </w:r>
      <w:r>
        <w:t xml:space="preserve"> fields in the Command shall be octet-strings formatted as per section 4.1.6.1 of the Blue Book; and</w:t>
      </w:r>
    </w:p>
    <w:p w14:paraId="41D2DFA2" w14:textId="77777777" w:rsidR="000C1868" w:rsidRDefault="004A1F79" w:rsidP="00796998">
      <w:pPr>
        <w:pStyle w:val="ListBullet"/>
      </w:pPr>
      <w:r>
        <w:t xml:space="preserve">the ESME shall undertake the conversion necessary to equate these values to </w:t>
      </w:r>
      <w:r w:rsidRPr="005564E3">
        <w:rPr>
          <w:i/>
        </w:rPr>
        <w:t xml:space="preserve">‘from_value’ </w:t>
      </w:r>
      <w:r>
        <w:t xml:space="preserve">and </w:t>
      </w:r>
      <w:r w:rsidRPr="005564E3">
        <w:rPr>
          <w:i/>
        </w:rPr>
        <w:t>‘to_value’</w:t>
      </w:r>
      <w:r>
        <w:rPr>
          <w:i/>
        </w:rPr>
        <w:t xml:space="preserve"> </w:t>
      </w:r>
      <w:r w:rsidRPr="0059313A">
        <w:t>equivalents in accessing</w:t>
      </w:r>
      <w:r>
        <w:rPr>
          <w:i/>
        </w:rPr>
        <w:t xml:space="preserve"> </w:t>
      </w:r>
      <w:r>
        <w:t xml:space="preserve">attribute 2 of any </w:t>
      </w:r>
      <w:r w:rsidRPr="005564E3">
        <w:rPr>
          <w:i/>
        </w:rPr>
        <w:t>Profile generic</w:t>
      </w:r>
      <w:r>
        <w:t xml:space="preserve"> object.</w:t>
      </w:r>
    </w:p>
    <w:p w14:paraId="51DA21E4" w14:textId="77777777" w:rsidR="00113F68" w:rsidRDefault="00113F68" w:rsidP="00113F68">
      <w:pPr>
        <w:pStyle w:val="Heading3"/>
      </w:pPr>
      <w:bookmarkStart w:id="3435" w:name="_Ref435086239"/>
      <w:bookmarkStart w:id="3436" w:name="_Ref379365742"/>
      <w:r w:rsidRPr="00113F68">
        <w:t>Start of Time and End of Time values</w:t>
      </w:r>
      <w:bookmarkEnd w:id="3435"/>
    </w:p>
    <w:p w14:paraId="38531214" w14:textId="77777777" w:rsidR="00113F68" w:rsidRDefault="00113F68" w:rsidP="00113F68">
      <w:r>
        <w:t>Where a date-time is specified as a 32 bit long unsigned integer:</w:t>
      </w:r>
    </w:p>
    <w:p w14:paraId="65E95278" w14:textId="77777777" w:rsidR="00113F68" w:rsidRDefault="00113F68" w:rsidP="00113F68">
      <w:pPr>
        <w:pStyle w:val="ListBullet"/>
      </w:pPr>
      <w:r>
        <w:t>the Start of Time shall mean the value 0x00000000; and</w:t>
      </w:r>
    </w:p>
    <w:p w14:paraId="430DB131" w14:textId="77777777" w:rsidR="00113F68" w:rsidRDefault="00113F68" w:rsidP="00113F68">
      <w:pPr>
        <w:pStyle w:val="ListBullet"/>
      </w:pPr>
      <w:r>
        <w:t>the End of Time shall mean the value 0xFFFFFFFF.</w:t>
      </w:r>
    </w:p>
    <w:p w14:paraId="7F537858" w14:textId="77777777" w:rsidR="00113F68" w:rsidRDefault="00113F68" w:rsidP="00113F68">
      <w:r>
        <w:t>When a date-time is specified in the DLMS COSEM octet-string(12) format:</w:t>
      </w:r>
    </w:p>
    <w:p w14:paraId="403CB61D" w14:textId="77777777" w:rsidR="00113F68" w:rsidRDefault="00113F68" w:rsidP="00113F68">
      <w:pPr>
        <w:pStyle w:val="ListBullet"/>
      </w:pPr>
      <w:r>
        <w:t>the Start of Time shall mean the value 0x0000000000000000008000FF; and</w:t>
      </w:r>
    </w:p>
    <w:p w14:paraId="742350F9" w14:textId="77777777" w:rsidR="00113F68" w:rsidRPr="00113F68" w:rsidRDefault="00113F68" w:rsidP="00113F68">
      <w:pPr>
        <w:pStyle w:val="ListBullet"/>
      </w:pPr>
      <w:r>
        <w:t>the End of Time shall mean the value 0xFFFFFFFFFFFFFFFFFF8000FF’.</w:t>
      </w:r>
    </w:p>
    <w:p w14:paraId="09E64384" w14:textId="77777777" w:rsidR="000C1868" w:rsidRDefault="000C1868" w:rsidP="00D72D64">
      <w:pPr>
        <w:pStyle w:val="Heading3"/>
      </w:pPr>
      <w:bookmarkStart w:id="3437" w:name="_Ref419182543"/>
      <w:r>
        <w:t>GCS28</w:t>
      </w:r>
      <w:r w:rsidR="00B11F42">
        <w:t xml:space="preserve"> </w:t>
      </w:r>
      <w:r>
        <w:t xml:space="preserve">Set </w:t>
      </w:r>
      <w:r w:rsidR="00B11F42">
        <w:t xml:space="preserve">Clock </w:t>
      </w:r>
      <w:r>
        <w:t>on GSME</w:t>
      </w:r>
      <w:bookmarkEnd w:id="3436"/>
      <w:bookmarkEnd w:id="3437"/>
    </w:p>
    <w:p w14:paraId="61B8D786" w14:textId="77777777" w:rsidR="000C1868" w:rsidRDefault="000C1868" w:rsidP="00D72D64">
      <w:r>
        <w:t>This Use Case covers the setting of time by the Supplier on a GSME.</w:t>
      </w:r>
    </w:p>
    <w:tbl>
      <w:tblPr>
        <w:tblStyle w:val="TableGrid"/>
        <w:tblW w:w="0" w:type="auto"/>
        <w:tblLook w:val="04A0" w:firstRow="1" w:lastRow="0" w:firstColumn="1" w:lastColumn="0" w:noHBand="0" w:noVBand="1"/>
      </w:tblPr>
      <w:tblGrid>
        <w:gridCol w:w="5946"/>
        <w:gridCol w:w="3070"/>
      </w:tblGrid>
      <w:tr w:rsidR="0016450B" w:rsidRPr="00027E40" w14:paraId="1C1E958A" w14:textId="77777777" w:rsidTr="00005804">
        <w:trPr>
          <w:tblHeader/>
        </w:trPr>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B310ED8" w14:textId="77777777" w:rsidR="0016450B" w:rsidRPr="00AB5EEC" w:rsidRDefault="0016450B" w:rsidP="0008722E">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4131BCE" w14:textId="77777777" w:rsidR="0016450B" w:rsidRPr="00AB5EEC" w:rsidRDefault="0016450B" w:rsidP="0008722E">
            <w:pPr>
              <w:pStyle w:val="Tabletext"/>
              <w:rPr>
                <w:b/>
                <w:color w:val="FFFFFF" w:themeColor="background1"/>
              </w:rPr>
            </w:pPr>
            <w:r w:rsidRPr="00AB5EEC">
              <w:rPr>
                <w:b/>
                <w:color w:val="FFFFFF" w:themeColor="background1"/>
              </w:rPr>
              <w:t>Value</w:t>
            </w:r>
          </w:p>
        </w:tc>
      </w:tr>
      <w:tr w:rsidR="0016450B" w:rsidRPr="00027E40" w14:paraId="0E81FF7F"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C5B9198" w14:textId="77777777" w:rsidR="0016450B" w:rsidRPr="00DE5BF7" w:rsidRDefault="0016450B" w:rsidP="0026767B">
            <w:pPr>
              <w:pStyle w:val="Tabletext"/>
            </w:pPr>
            <w:r w:rsidRPr="0026767B">
              <w:t>Grouping</w:t>
            </w:r>
          </w:p>
        </w:tc>
        <w:tc>
          <w:tcPr>
            <w:tcW w:w="3118" w:type="dxa"/>
            <w:tcBorders>
              <w:top w:val="single" w:sz="4" w:space="0" w:color="009EE3"/>
              <w:left w:val="single" w:sz="4" w:space="0" w:color="009EE3"/>
              <w:bottom w:val="single" w:sz="4" w:space="0" w:color="009EE3"/>
              <w:right w:val="single" w:sz="4" w:space="0" w:color="009EE3"/>
            </w:tcBorders>
          </w:tcPr>
          <w:p w14:paraId="3FED527B" w14:textId="77777777" w:rsidR="0016450B" w:rsidRPr="000B439C" w:rsidRDefault="0016450B" w:rsidP="00883F30">
            <w:pPr>
              <w:pStyle w:val="Tabletext"/>
            </w:pPr>
            <w:r w:rsidRPr="00DE5BF7">
              <w:t xml:space="preserve">Remote Party Message </w:t>
            </w:r>
          </w:p>
        </w:tc>
      </w:tr>
      <w:tr w:rsidR="0016450B" w:rsidRPr="00027E40" w14:paraId="03EAB4B8"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2C335134" w14:textId="77777777" w:rsidR="0016450B" w:rsidRPr="00DE5BF7" w:rsidRDefault="0016450B" w:rsidP="0026767B">
            <w:pPr>
              <w:pStyle w:val="Tabletext"/>
            </w:pPr>
            <w:r w:rsidRPr="0026767B">
              <w:t>Message Type</w:t>
            </w:r>
          </w:p>
        </w:tc>
        <w:tc>
          <w:tcPr>
            <w:tcW w:w="3118" w:type="dxa"/>
            <w:tcBorders>
              <w:top w:val="single" w:sz="4" w:space="0" w:color="009EE3"/>
              <w:left w:val="single" w:sz="4" w:space="0" w:color="009EE3"/>
              <w:bottom w:val="single" w:sz="4" w:space="0" w:color="009EE3"/>
              <w:right w:val="single" w:sz="4" w:space="0" w:color="009EE3"/>
            </w:tcBorders>
          </w:tcPr>
          <w:p w14:paraId="47BEF5DB" w14:textId="77777777" w:rsidR="0016450B" w:rsidRPr="0026767B" w:rsidRDefault="00EB15E0" w:rsidP="00883F30">
            <w:pPr>
              <w:pStyle w:val="Tabletext"/>
            </w:pPr>
            <w:r w:rsidRPr="00DE5BF7">
              <w:t>Command and Response</w:t>
            </w:r>
            <w:r w:rsidR="0016450B" w:rsidRPr="000B439C">
              <w:t xml:space="preserve"> </w:t>
            </w:r>
          </w:p>
        </w:tc>
      </w:tr>
      <w:tr w:rsidR="0016450B" w:rsidRPr="00027E40" w14:paraId="0E9B101A"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E23A85F" w14:textId="77777777" w:rsidR="0016450B" w:rsidRPr="00DE5BF7" w:rsidRDefault="0016450B" w:rsidP="0026767B">
            <w:pPr>
              <w:pStyle w:val="Tabletext"/>
            </w:pPr>
            <w:r w:rsidRPr="0026767B">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18FF20D3" w14:textId="77777777" w:rsidR="0016450B" w:rsidRPr="00883F30" w:rsidRDefault="0016450B" w:rsidP="00DE5BF7">
            <w:pPr>
              <w:pStyle w:val="Tabletext"/>
            </w:pPr>
            <w:r w:rsidRPr="00DE5BF7">
              <w:t>SME.C.C</w:t>
            </w:r>
            <w:r w:rsidRPr="000B439C">
              <w:t xml:space="preserve"> </w:t>
            </w:r>
          </w:p>
        </w:tc>
      </w:tr>
      <w:tr w:rsidR="0016450B" w:rsidRPr="00027E40" w14:paraId="70CE0F6C"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6DC579ED" w14:textId="77777777" w:rsidR="0016450B" w:rsidRPr="00DE5BF7" w:rsidRDefault="0016450B" w:rsidP="0026767B">
            <w:pPr>
              <w:pStyle w:val="Tabletext"/>
            </w:pPr>
            <w:r w:rsidRPr="0026767B">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4BE37A0D" w14:textId="77777777" w:rsidR="0016450B" w:rsidRPr="00883F30" w:rsidRDefault="0016450B" w:rsidP="00DE5BF7">
            <w:pPr>
              <w:pStyle w:val="Tabletext"/>
            </w:pPr>
            <w:r w:rsidRPr="00DE5BF7">
              <w:t>No</w:t>
            </w:r>
          </w:p>
        </w:tc>
      </w:tr>
      <w:tr w:rsidR="0016450B" w:rsidRPr="00027E40" w14:paraId="688D0B74"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2C32A61C" w14:textId="77777777" w:rsidR="0016450B" w:rsidRPr="00DE5BF7" w:rsidRDefault="00D235EA" w:rsidP="0026767B">
            <w:pPr>
              <w:pStyle w:val="Tabletext"/>
            </w:pPr>
            <w:r w:rsidRPr="0026767B">
              <w:t>Protection A</w:t>
            </w:r>
            <w:r w:rsidR="00901D14" w:rsidRPr="00DE5BF7">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2E1B4E06" w14:textId="77777777" w:rsidR="0016450B" w:rsidRPr="00883F30" w:rsidRDefault="0016450B" w:rsidP="00DE5BF7">
            <w:pPr>
              <w:pStyle w:val="Tabletext"/>
            </w:pPr>
            <w:r w:rsidRPr="000B439C">
              <w:t>Yes</w:t>
            </w:r>
          </w:p>
        </w:tc>
      </w:tr>
      <w:tr w:rsidR="0016450B" w:rsidRPr="00027E40" w14:paraId="2B39651C"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05FD41BA" w14:textId="77777777" w:rsidR="0016450B" w:rsidRPr="0026767B" w:rsidRDefault="00993A55" w:rsidP="0026767B">
            <w:pPr>
              <w:pStyle w:val="Tabletext"/>
            </w:pPr>
            <w:r>
              <w:t>Service Reference</w:t>
            </w:r>
          </w:p>
        </w:tc>
        <w:tc>
          <w:tcPr>
            <w:tcW w:w="3118" w:type="dxa"/>
            <w:tcBorders>
              <w:top w:val="single" w:sz="4" w:space="0" w:color="009EE3"/>
              <w:left w:val="single" w:sz="4" w:space="0" w:color="009EE3"/>
              <w:bottom w:val="single" w:sz="4" w:space="0" w:color="009EE3"/>
              <w:right w:val="single" w:sz="4" w:space="0" w:color="009EE3"/>
            </w:tcBorders>
          </w:tcPr>
          <w:p w14:paraId="5FCF3537" w14:textId="77777777" w:rsidR="0016450B" w:rsidRPr="00883F30" w:rsidRDefault="0016450B" w:rsidP="00DE5BF7">
            <w:pPr>
              <w:pStyle w:val="Tabletext"/>
            </w:pPr>
            <w:r w:rsidRPr="0026767B">
              <w:t>6.11</w:t>
            </w:r>
          </w:p>
        </w:tc>
      </w:tr>
      <w:tr w:rsidR="0016450B" w:rsidRPr="00027E40" w14:paraId="25A968F5"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3E8ACC0" w14:textId="77777777" w:rsidR="0016450B" w:rsidRPr="0026767B" w:rsidRDefault="0016450B" w:rsidP="0026767B">
            <w:pPr>
              <w:pStyle w:val="Tabletext"/>
            </w:pPr>
            <w:r w:rsidRPr="0026767B">
              <w:t>Va</w:t>
            </w:r>
            <w:r w:rsidRPr="00DE5BF7">
              <w:t xml:space="preserve">lid Target </w:t>
            </w:r>
            <w:r w:rsidR="00BF49D1" w:rsidRPr="00DE5BF7">
              <w:t>Device</w:t>
            </w:r>
            <w:r w:rsidRPr="000B439C">
              <w:t>(s)</w:t>
            </w:r>
          </w:p>
        </w:tc>
        <w:tc>
          <w:tcPr>
            <w:tcW w:w="3118" w:type="dxa"/>
            <w:tcBorders>
              <w:top w:val="single" w:sz="4" w:space="0" w:color="009EE3"/>
              <w:left w:val="single" w:sz="4" w:space="0" w:color="009EE3"/>
              <w:bottom w:val="single" w:sz="4" w:space="0" w:color="009EE3"/>
              <w:right w:val="single" w:sz="4" w:space="0" w:color="009EE3"/>
            </w:tcBorders>
          </w:tcPr>
          <w:p w14:paraId="203829D4" w14:textId="77777777" w:rsidR="0016450B" w:rsidRPr="00883F30" w:rsidRDefault="0016450B" w:rsidP="00DE5BF7">
            <w:pPr>
              <w:pStyle w:val="Tabletext"/>
            </w:pPr>
            <w:r w:rsidRPr="0026767B">
              <w:t xml:space="preserve">GSME </w:t>
            </w:r>
          </w:p>
        </w:tc>
      </w:tr>
      <w:tr w:rsidR="0016450B" w:rsidRPr="00027E40" w14:paraId="391DCBC3"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6F2C48A8" w14:textId="77777777" w:rsidR="0016450B" w:rsidRPr="0026767B" w:rsidRDefault="0016450B" w:rsidP="0026767B">
            <w:pPr>
              <w:pStyle w:val="Tabletext"/>
            </w:pPr>
            <w:r w:rsidRPr="0026767B">
              <w:t xml:space="preserve">Valid Business Originator role(s) for Command invocation (and so, for DLMS COSEM Commands, which Application Association is to be used for delivery of the Command to the </w:t>
            </w:r>
            <w:r w:rsidR="00BF49D1" w:rsidRPr="00DE5BF7">
              <w:t>Device</w:t>
            </w:r>
            <w:r w:rsidRPr="00DE5BF7">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10EC4414" w14:textId="77777777" w:rsidR="0016450B" w:rsidRPr="00883F30" w:rsidRDefault="0016450B" w:rsidP="00DE5BF7">
            <w:pPr>
              <w:pStyle w:val="Tabletext"/>
            </w:pPr>
            <w:r w:rsidRPr="0026767B">
              <w:t>Supplier</w:t>
            </w:r>
          </w:p>
          <w:p w14:paraId="52FC6E3C" w14:textId="77777777" w:rsidR="0016450B" w:rsidRPr="0026767B" w:rsidRDefault="0016450B" w:rsidP="00DE5BF7">
            <w:pPr>
              <w:pStyle w:val="Tabletext"/>
            </w:pPr>
          </w:p>
        </w:tc>
      </w:tr>
      <w:tr w:rsidR="0016450B" w:rsidRPr="00027E40" w14:paraId="0B4EC2B8"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471EDB1F" w14:textId="77777777" w:rsidR="0016450B" w:rsidRPr="0026767B" w:rsidRDefault="0016450B" w:rsidP="0026767B">
            <w:pPr>
              <w:pStyle w:val="Tabletext"/>
            </w:pPr>
            <w:r w:rsidRPr="0026767B">
              <w:lastRenderedPageBreak/>
              <w:t>Valid Resp</w:t>
            </w:r>
            <w:r w:rsidRPr="00DE5BF7">
              <w:t xml:space="preserve">onse Recipient role(s) (only for Messages authorised by the Access Control Broker on behalf of parties not known to the </w:t>
            </w:r>
            <w:r w:rsidR="00BF49D1" w:rsidRPr="00DE5BF7">
              <w:t>Device</w:t>
            </w:r>
            <w:r w:rsidRPr="000B439C">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05C90197" w14:textId="77777777" w:rsidR="0016450B" w:rsidRPr="0026767B" w:rsidRDefault="00A445E9" w:rsidP="00DE5BF7">
            <w:pPr>
              <w:pStyle w:val="Tabletext"/>
            </w:pPr>
            <w:r w:rsidRPr="0026767B">
              <w:t>N/A</w:t>
            </w:r>
          </w:p>
        </w:tc>
      </w:tr>
      <w:tr w:rsidR="0016450B" w:rsidRPr="00027E40" w14:paraId="2B78C94E"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6790BD8C" w14:textId="77777777" w:rsidR="0016450B" w:rsidRPr="000B439C" w:rsidRDefault="0016450B" w:rsidP="0026767B">
            <w:pPr>
              <w:pStyle w:val="Tabletext"/>
            </w:pPr>
            <w:r w:rsidRPr="0026767B">
              <w:t xml:space="preserve">Valid initiating </w:t>
            </w:r>
            <w:r w:rsidR="00BF49D1" w:rsidRPr="00DE5BF7">
              <w:t>Device</w:t>
            </w:r>
            <w:r w:rsidRPr="00DE5BF7">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36C4803F" w14:textId="77777777" w:rsidR="0016450B" w:rsidRPr="0026767B" w:rsidRDefault="00A445E9" w:rsidP="00DE5BF7">
            <w:pPr>
              <w:pStyle w:val="Tabletext"/>
            </w:pPr>
            <w:r w:rsidRPr="0026767B">
              <w:t>N/A</w:t>
            </w:r>
          </w:p>
        </w:tc>
      </w:tr>
      <w:tr w:rsidR="0016450B" w:rsidRPr="00027E40" w14:paraId="1E8E8D62"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3CF75B3" w14:textId="77777777" w:rsidR="0016450B" w:rsidRPr="00DE5BF7" w:rsidRDefault="0016450B" w:rsidP="0026767B">
            <w:pPr>
              <w:pStyle w:val="Tabletext"/>
            </w:pPr>
            <w:r w:rsidRPr="0026767B">
              <w:t>Protocol</w:t>
            </w:r>
          </w:p>
        </w:tc>
        <w:tc>
          <w:tcPr>
            <w:tcW w:w="3118" w:type="dxa"/>
            <w:tcBorders>
              <w:top w:val="single" w:sz="4" w:space="0" w:color="009EE3"/>
              <w:left w:val="single" w:sz="4" w:space="0" w:color="009EE3"/>
              <w:bottom w:val="single" w:sz="4" w:space="0" w:color="009EE3"/>
              <w:right w:val="single" w:sz="4" w:space="0" w:color="009EE3"/>
            </w:tcBorders>
          </w:tcPr>
          <w:p w14:paraId="58E32EFD" w14:textId="77777777" w:rsidR="0016450B" w:rsidRPr="00883F30" w:rsidRDefault="007E376E" w:rsidP="00DE5BF7">
            <w:pPr>
              <w:pStyle w:val="Tabletext"/>
            </w:pPr>
            <w:r w:rsidRPr="00DE5BF7">
              <w:t xml:space="preserve">ASN.1 </w:t>
            </w:r>
          </w:p>
        </w:tc>
      </w:tr>
    </w:tbl>
    <w:p w14:paraId="5DD2AA89" w14:textId="77777777" w:rsidR="0016450B" w:rsidRDefault="0016450B" w:rsidP="00462A70">
      <w:pPr>
        <w:pStyle w:val="TableHeader"/>
        <w:rPr>
          <w:lang w:eastAsia="en-GB"/>
        </w:rPr>
      </w:pPr>
      <w:r>
        <w:rPr>
          <w:lang w:eastAsia="en-GB"/>
        </w:rPr>
        <w:t xml:space="preserve">Table </w:t>
      </w:r>
      <w:r w:rsidR="00F7780A">
        <w:rPr>
          <w:lang w:eastAsia="en-GB"/>
        </w:rPr>
        <w:fldChar w:fldCharType="begin"/>
      </w:r>
      <w:r w:rsidR="00F7780A">
        <w:rPr>
          <w:lang w:eastAsia="en-GB"/>
        </w:rPr>
        <w:instrText xml:space="preserve"> REF _Ref419182543 \r \h </w:instrText>
      </w:r>
      <w:r w:rsidR="00F7780A">
        <w:rPr>
          <w:lang w:eastAsia="en-GB"/>
        </w:rPr>
      </w:r>
      <w:r w:rsidR="00F7780A">
        <w:rPr>
          <w:lang w:eastAsia="en-GB"/>
        </w:rPr>
        <w:fldChar w:fldCharType="separate"/>
      </w:r>
      <w:r w:rsidR="00D06528">
        <w:rPr>
          <w:lang w:eastAsia="en-GB"/>
        </w:rPr>
        <w:t>9.1.7</w:t>
      </w:r>
      <w:r w:rsidR="00F7780A">
        <w:rPr>
          <w:lang w:eastAsia="en-GB"/>
        </w:rPr>
        <w:fldChar w:fldCharType="end"/>
      </w:r>
      <w:r>
        <w:rPr>
          <w:lang w:eastAsia="en-GB"/>
        </w:rPr>
        <w:t>:  Use Case Cross References</w:t>
      </w:r>
      <w:r w:rsidR="008D4D9A">
        <w:rPr>
          <w:lang w:eastAsia="en-GB"/>
        </w:rPr>
        <w:t xml:space="preserve"> for </w:t>
      </w:r>
      <w:r w:rsidR="008D4D9A" w:rsidRPr="008D4D9A">
        <w:rPr>
          <w:lang w:eastAsia="en-GB"/>
        </w:rPr>
        <w:t>GCS28</w:t>
      </w:r>
      <w:r w:rsidR="008D4D9A">
        <w:rPr>
          <w:lang w:eastAsia="en-GB"/>
        </w:rPr>
        <w:t xml:space="preserve"> </w:t>
      </w:r>
      <w:r w:rsidR="008D4D9A" w:rsidRPr="008D4D9A">
        <w:rPr>
          <w:lang w:eastAsia="en-GB"/>
        </w:rPr>
        <w:t xml:space="preserve">Set </w:t>
      </w:r>
      <w:r w:rsidR="00B11F42">
        <w:rPr>
          <w:lang w:eastAsia="en-GB"/>
        </w:rPr>
        <w:t>Clock</w:t>
      </w:r>
      <w:r w:rsidR="00B11F42" w:rsidRPr="008D4D9A">
        <w:rPr>
          <w:lang w:eastAsia="en-GB"/>
        </w:rPr>
        <w:t xml:space="preserve"> </w:t>
      </w:r>
      <w:r w:rsidR="008D4D9A" w:rsidRPr="008D4D9A">
        <w:rPr>
          <w:lang w:eastAsia="en-GB"/>
        </w:rPr>
        <w:t>on GSME</w:t>
      </w:r>
    </w:p>
    <w:p w14:paraId="75E543F9" w14:textId="77777777" w:rsidR="0016450B" w:rsidRDefault="0016450B" w:rsidP="00A832CA">
      <w:pPr>
        <w:pStyle w:val="Heading4"/>
      </w:pPr>
      <w:r>
        <w:t>Pre-conditions</w:t>
      </w:r>
    </w:p>
    <w:p w14:paraId="776DB179" w14:textId="77777777" w:rsidR="0016450B" w:rsidRDefault="00EB2AD8" w:rsidP="0016450B">
      <w:r>
        <w:t>None</w:t>
      </w:r>
      <w:r w:rsidR="0016450B">
        <w:t xml:space="preserve">. </w:t>
      </w:r>
    </w:p>
    <w:p w14:paraId="463E5F46" w14:textId="77777777" w:rsidR="0016450B" w:rsidRDefault="00FA088C" w:rsidP="00A832CA">
      <w:pPr>
        <w:pStyle w:val="Heading4"/>
      </w:pPr>
      <w:bookmarkStart w:id="3438" w:name="_Ref386637844"/>
      <w:r>
        <w:t>Construction of Command</w:t>
      </w:r>
      <w:bookmarkEnd w:id="3438"/>
    </w:p>
    <w:p w14:paraId="61D9E50F" w14:textId="77777777" w:rsidR="00FA088C" w:rsidRDefault="00FA088C" w:rsidP="00FA088C">
      <w:r>
        <w:t xml:space="preserve">Set </w:t>
      </w:r>
      <w:r w:rsidR="005F6ED3">
        <w:t xml:space="preserve">Clock </w:t>
      </w:r>
      <w:r>
        <w:t xml:space="preserve">Command Payloads shall be constructed according to the requirements of Section </w:t>
      </w:r>
      <w:r w:rsidR="005911FD">
        <w:rPr>
          <w:highlight w:val="red"/>
        </w:rPr>
        <w:fldChar w:fldCharType="begin"/>
      </w:r>
      <w:r w:rsidR="005911FD">
        <w:instrText xml:space="preserve"> REF _Ref383759321 \r \h </w:instrText>
      </w:r>
      <w:r w:rsidR="005911FD">
        <w:rPr>
          <w:highlight w:val="red"/>
        </w:rPr>
      </w:r>
      <w:r w:rsidR="005911FD">
        <w:rPr>
          <w:highlight w:val="red"/>
        </w:rPr>
        <w:fldChar w:fldCharType="separate"/>
      </w:r>
      <w:r w:rsidR="00D06528">
        <w:t>9.1.7.4</w:t>
      </w:r>
      <w:r w:rsidR="005911FD">
        <w:rPr>
          <w:highlight w:val="red"/>
        </w:rPr>
        <w:fldChar w:fldCharType="end"/>
      </w:r>
      <w:r>
        <w:t xml:space="preserve"> and populated as specified in Table </w:t>
      </w:r>
      <w:r w:rsidR="0038685B">
        <w:rPr>
          <w:highlight w:val="red"/>
        </w:rPr>
        <w:fldChar w:fldCharType="begin"/>
      </w:r>
      <w:r w:rsidR="0038685B">
        <w:instrText xml:space="preserve"> REF _Ref386637844 \r \h </w:instrText>
      </w:r>
      <w:r w:rsidR="0038685B">
        <w:rPr>
          <w:highlight w:val="red"/>
        </w:rPr>
      </w:r>
      <w:r w:rsidR="0038685B">
        <w:rPr>
          <w:highlight w:val="red"/>
        </w:rPr>
        <w:fldChar w:fldCharType="separate"/>
      </w:r>
      <w:r w:rsidR="00D06528">
        <w:t>9.1.7.2</w:t>
      </w:r>
      <w:r w:rsidR="0038685B">
        <w:rPr>
          <w:highlight w:val="red"/>
        </w:rPr>
        <w:fldChar w:fldCharType="end"/>
      </w:r>
      <w:r>
        <w:t>.</w:t>
      </w:r>
    </w:p>
    <w:p w14:paraId="7F35481D" w14:textId="77777777" w:rsidR="00FA088C" w:rsidRDefault="00FA088C" w:rsidP="00872E38">
      <w:r>
        <w:t>MAC Header, Grouping Header, KRP Signature and ACB-SMD MAC shall be populated as required for a Command of the SME.C.C Message Category.</w:t>
      </w:r>
    </w:p>
    <w:tbl>
      <w:tblPr>
        <w:tblStyle w:val="TableGrid"/>
        <w:tblW w:w="0" w:type="auto"/>
        <w:tblLook w:val="04A0" w:firstRow="1" w:lastRow="0" w:firstColumn="1" w:lastColumn="0" w:noHBand="0" w:noVBand="1"/>
      </w:tblPr>
      <w:tblGrid>
        <w:gridCol w:w="3072"/>
        <w:gridCol w:w="1720"/>
        <w:gridCol w:w="2645"/>
        <w:gridCol w:w="1579"/>
      </w:tblGrid>
      <w:tr w:rsidR="0038685B" w:rsidRPr="00027E40" w14:paraId="5C42CF6D" w14:textId="77777777" w:rsidTr="00872E38">
        <w:tc>
          <w:tcPr>
            <w:tcW w:w="308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A1C6E4E" w14:textId="77777777" w:rsidR="0038685B" w:rsidRPr="0038685B" w:rsidRDefault="0038685B" w:rsidP="00814F96">
            <w:pPr>
              <w:pStyle w:val="Tabletext"/>
              <w:tabs>
                <w:tab w:val="left" w:pos="825"/>
              </w:tabs>
              <w:rPr>
                <w:b/>
                <w:color w:val="FFFFFF" w:themeColor="background1"/>
              </w:rPr>
            </w:pPr>
            <w:r w:rsidRPr="00872E38">
              <w:rPr>
                <w:b/>
                <w:color w:val="FFFFFF" w:themeColor="background1"/>
              </w:rPr>
              <w:t>Attribute name</w:t>
            </w:r>
          </w:p>
        </w:tc>
        <w:tc>
          <w:tcPr>
            <w:tcW w:w="173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FC08438" w14:textId="77777777" w:rsidR="0038685B" w:rsidRPr="0038685B" w:rsidRDefault="0038685B" w:rsidP="00814F96">
            <w:pPr>
              <w:pStyle w:val="Tabletext"/>
              <w:rPr>
                <w:b/>
                <w:color w:val="FFFFFF" w:themeColor="background1"/>
              </w:rPr>
            </w:pPr>
            <w:r w:rsidRPr="00872E38">
              <w:rPr>
                <w:b/>
                <w:color w:val="FFFFFF" w:themeColor="background1"/>
              </w:rPr>
              <w:t>Data Type</w:t>
            </w:r>
          </w:p>
        </w:tc>
        <w:tc>
          <w:tcPr>
            <w:tcW w:w="27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79D4909" w14:textId="77777777" w:rsidR="0038685B" w:rsidRPr="0038685B" w:rsidRDefault="0038685B" w:rsidP="00814F96">
            <w:pPr>
              <w:pStyle w:val="Tabletext"/>
              <w:rPr>
                <w:b/>
                <w:color w:val="FFFFFF" w:themeColor="background1"/>
              </w:rPr>
            </w:pPr>
            <w:r w:rsidRPr="00872E38">
              <w:rPr>
                <w:b/>
                <w:color w:val="FFFFFF" w:themeColor="background1"/>
              </w:rPr>
              <w:t>Value (blank cells mean the command specific value is derived by the encoding process)</w:t>
            </w:r>
          </w:p>
        </w:tc>
        <w:tc>
          <w:tcPr>
            <w:tcW w:w="162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807BF4C" w14:textId="77777777" w:rsidR="0038685B" w:rsidRPr="0038685B" w:rsidRDefault="0038685B" w:rsidP="00814F96">
            <w:pPr>
              <w:pStyle w:val="Tabletext"/>
              <w:rPr>
                <w:b/>
                <w:color w:val="FFFFFF" w:themeColor="background1"/>
              </w:rPr>
            </w:pPr>
            <w:r w:rsidRPr="00872E38">
              <w:rPr>
                <w:b/>
                <w:color w:val="FFFFFF" w:themeColor="background1"/>
              </w:rPr>
              <w:t>Mandatory, OPTIONAL or DEFAULT value</w:t>
            </w:r>
          </w:p>
        </w:tc>
      </w:tr>
      <w:tr w:rsidR="0038685B" w:rsidRPr="00027E40" w14:paraId="55C0978C"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0A1C7C84" w14:textId="77777777" w:rsidR="0038685B" w:rsidRPr="00872E38" w:rsidRDefault="0038685B" w:rsidP="00814F96">
            <w:pPr>
              <w:pStyle w:val="Tabletext"/>
              <w:rPr>
                <w:rFonts w:ascii="Courier New" w:hAnsi="Courier New" w:cs="Courier New"/>
              </w:rPr>
            </w:pPr>
            <w:r w:rsidRPr="00872E38">
              <w:rPr>
                <w:rFonts w:ascii="Courier New" w:hAnsi="Courier New" w:cs="Courier New"/>
              </w:rPr>
              <w:t>@SetTime.CommandPayload</w:t>
            </w:r>
          </w:p>
        </w:tc>
        <w:tc>
          <w:tcPr>
            <w:tcW w:w="1739" w:type="dxa"/>
            <w:tcBorders>
              <w:top w:val="single" w:sz="4" w:space="0" w:color="009EE3"/>
              <w:left w:val="single" w:sz="4" w:space="0" w:color="009EE3"/>
              <w:bottom w:val="single" w:sz="4" w:space="0" w:color="009EE3"/>
              <w:right w:val="single" w:sz="4" w:space="0" w:color="009EE3"/>
            </w:tcBorders>
          </w:tcPr>
          <w:p w14:paraId="01E1875C" w14:textId="77777777" w:rsidR="0038685B" w:rsidRPr="0048320F" w:rsidRDefault="0038685B" w:rsidP="00883F30">
            <w:pPr>
              <w:pStyle w:val="Tabletext"/>
              <w:rPr>
                <w:sz w:val="18"/>
                <w:szCs w:val="18"/>
              </w:rPr>
            </w:pPr>
            <w:r w:rsidRPr="0048320F">
              <w:rPr>
                <w:sz w:val="18"/>
                <w:szCs w:val="18"/>
              </w:rPr>
              <w:t>SEQUENCE</w:t>
            </w:r>
          </w:p>
        </w:tc>
        <w:tc>
          <w:tcPr>
            <w:tcW w:w="2797" w:type="dxa"/>
            <w:tcBorders>
              <w:top w:val="single" w:sz="4" w:space="0" w:color="009EE3"/>
              <w:left w:val="single" w:sz="4" w:space="0" w:color="009EE3"/>
              <w:bottom w:val="single" w:sz="4" w:space="0" w:color="009EE3"/>
              <w:right w:val="single" w:sz="4" w:space="0" w:color="009EE3"/>
            </w:tcBorders>
          </w:tcPr>
          <w:p w14:paraId="441278C3" w14:textId="77777777" w:rsidR="0038685B" w:rsidRPr="00D72D64" w:rsidRDefault="0038685B" w:rsidP="00814F96">
            <w:pPr>
              <w:pStyle w:val="Tabletext"/>
              <w:outlineLvl w:val="0"/>
            </w:pPr>
          </w:p>
        </w:tc>
        <w:tc>
          <w:tcPr>
            <w:tcW w:w="1621" w:type="dxa"/>
            <w:tcBorders>
              <w:top w:val="single" w:sz="4" w:space="0" w:color="009EE3"/>
              <w:left w:val="single" w:sz="4" w:space="0" w:color="009EE3"/>
              <w:bottom w:val="single" w:sz="4" w:space="0" w:color="009EE3"/>
              <w:right w:val="single" w:sz="4" w:space="0" w:color="009EE3"/>
            </w:tcBorders>
          </w:tcPr>
          <w:p w14:paraId="13AFAE5B" w14:textId="77777777" w:rsidR="0038685B" w:rsidRPr="00D72D64" w:rsidRDefault="0038685B" w:rsidP="00814F96">
            <w:pPr>
              <w:pStyle w:val="Tabletext"/>
              <w:outlineLvl w:val="0"/>
            </w:pPr>
          </w:p>
        </w:tc>
      </w:tr>
      <w:tr w:rsidR="0038685B" w:rsidRPr="00027E40" w14:paraId="08A91716"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5882C26E" w14:textId="77777777" w:rsidR="0038685B" w:rsidRPr="00872E38" w:rsidRDefault="0038685B" w:rsidP="00814F96">
            <w:pPr>
              <w:pStyle w:val="Tabletext"/>
              <w:rPr>
                <w:rFonts w:ascii="Courier New" w:hAnsi="Courier New" w:cs="Courier New"/>
              </w:rPr>
            </w:pPr>
            <w:r w:rsidRPr="00872E38">
              <w:rPr>
                <w:rFonts w:ascii="Courier New" w:hAnsi="Courier New" w:cs="Courier New"/>
              </w:rPr>
              <w:t xml:space="preserve">  validityIntervalStart</w:t>
            </w:r>
          </w:p>
        </w:tc>
        <w:tc>
          <w:tcPr>
            <w:tcW w:w="1739" w:type="dxa"/>
            <w:tcBorders>
              <w:top w:val="single" w:sz="4" w:space="0" w:color="009EE3"/>
              <w:left w:val="single" w:sz="4" w:space="0" w:color="009EE3"/>
              <w:bottom w:val="single" w:sz="4" w:space="0" w:color="009EE3"/>
              <w:right w:val="single" w:sz="4" w:space="0" w:color="009EE3"/>
            </w:tcBorders>
          </w:tcPr>
          <w:p w14:paraId="2B69D75F" w14:textId="77777777" w:rsidR="0038685B" w:rsidRPr="0048320F" w:rsidRDefault="0038685B" w:rsidP="00883F30">
            <w:pPr>
              <w:pStyle w:val="Tabletext"/>
              <w:rPr>
                <w:sz w:val="18"/>
                <w:szCs w:val="18"/>
              </w:rPr>
            </w:pPr>
            <w:r w:rsidRPr="0048320F">
              <w:rPr>
                <w:sz w:val="18"/>
                <w:szCs w:val="18"/>
              </w:rPr>
              <w:t>GeneralizedTime</w:t>
            </w:r>
          </w:p>
        </w:tc>
        <w:tc>
          <w:tcPr>
            <w:tcW w:w="2797" w:type="dxa"/>
            <w:tcBorders>
              <w:top w:val="single" w:sz="4" w:space="0" w:color="009EE3"/>
              <w:left w:val="single" w:sz="4" w:space="0" w:color="009EE3"/>
              <w:bottom w:val="single" w:sz="4" w:space="0" w:color="009EE3"/>
              <w:right w:val="single" w:sz="4" w:space="0" w:color="009EE3"/>
            </w:tcBorders>
          </w:tcPr>
          <w:p w14:paraId="16781016" w14:textId="77777777" w:rsidR="0038685B" w:rsidRPr="00883F30" w:rsidRDefault="0038685B" w:rsidP="00883F30">
            <w:pPr>
              <w:pStyle w:val="Tabletext"/>
              <w:rPr>
                <w:sz w:val="18"/>
                <w:szCs w:val="18"/>
              </w:rPr>
            </w:pPr>
            <w:r w:rsidRPr="0048320F">
              <w:rPr>
                <w:sz w:val="18"/>
                <w:szCs w:val="18"/>
              </w:rPr>
              <w:t>The earliest time the Commun</w:t>
            </w:r>
            <w:r w:rsidR="000B439C" w:rsidRPr="0048320F">
              <w:rPr>
                <w:sz w:val="18"/>
                <w:szCs w:val="18"/>
              </w:rPr>
              <w:t xml:space="preserve"> </w:t>
            </w:r>
            <w:r w:rsidRPr="0048320F">
              <w:rPr>
                <w:sz w:val="18"/>
                <w:szCs w:val="18"/>
              </w:rPr>
              <w:t>ication</w:t>
            </w:r>
            <w:r w:rsidR="00DC0E42" w:rsidRPr="0048320F">
              <w:rPr>
                <w:sz w:val="18"/>
                <w:szCs w:val="18"/>
              </w:rPr>
              <w:t>s</w:t>
            </w:r>
            <w:r w:rsidRPr="0048320F">
              <w:rPr>
                <w:sz w:val="18"/>
                <w:szCs w:val="18"/>
              </w:rPr>
              <w:t xml:space="preserve"> Hub can provide if the Command is</w:t>
            </w:r>
            <w:r w:rsidR="00A46BB2" w:rsidRPr="0048320F">
              <w:rPr>
                <w:sz w:val="18"/>
                <w:szCs w:val="18"/>
              </w:rPr>
              <w:t xml:space="preserve"> to set R</w:t>
            </w:r>
            <w:r w:rsidRPr="0048320F">
              <w:rPr>
                <w:sz w:val="18"/>
                <w:szCs w:val="18"/>
              </w:rPr>
              <w:t>eliable Time</w:t>
            </w:r>
          </w:p>
        </w:tc>
        <w:tc>
          <w:tcPr>
            <w:tcW w:w="1621" w:type="dxa"/>
            <w:tcBorders>
              <w:top w:val="single" w:sz="4" w:space="0" w:color="009EE3"/>
              <w:left w:val="single" w:sz="4" w:space="0" w:color="009EE3"/>
              <w:bottom w:val="single" w:sz="4" w:space="0" w:color="009EE3"/>
              <w:right w:val="single" w:sz="4" w:space="0" w:color="009EE3"/>
            </w:tcBorders>
          </w:tcPr>
          <w:p w14:paraId="170DD4CA" w14:textId="77777777" w:rsidR="0038685B" w:rsidRPr="00883F30" w:rsidRDefault="0038685B" w:rsidP="00883F30">
            <w:pPr>
              <w:pStyle w:val="Tabletext"/>
              <w:rPr>
                <w:sz w:val="18"/>
                <w:szCs w:val="18"/>
              </w:rPr>
            </w:pPr>
            <w:r w:rsidRPr="0048320F">
              <w:rPr>
                <w:sz w:val="18"/>
                <w:szCs w:val="18"/>
              </w:rPr>
              <w:t>Mandatory</w:t>
            </w:r>
          </w:p>
        </w:tc>
      </w:tr>
      <w:tr w:rsidR="0038685B" w:rsidRPr="00027E40" w14:paraId="30D715EF"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59E76854" w14:textId="77777777" w:rsidR="0038685B" w:rsidRPr="00872E38" w:rsidRDefault="0038685B" w:rsidP="00814F96">
            <w:pPr>
              <w:pStyle w:val="Tabletext"/>
              <w:rPr>
                <w:rFonts w:ascii="Courier New" w:hAnsi="Courier New" w:cs="Courier New"/>
              </w:rPr>
            </w:pPr>
            <w:r w:rsidRPr="00872E38">
              <w:rPr>
                <w:rFonts w:ascii="Courier New" w:hAnsi="Courier New" w:cs="Courier New"/>
                <w:szCs w:val="18"/>
              </w:rPr>
              <w:t xml:space="preserve">  validityIntervalEnd</w:t>
            </w:r>
          </w:p>
        </w:tc>
        <w:tc>
          <w:tcPr>
            <w:tcW w:w="1739" w:type="dxa"/>
            <w:tcBorders>
              <w:top w:val="single" w:sz="4" w:space="0" w:color="009EE3"/>
              <w:left w:val="single" w:sz="4" w:space="0" w:color="009EE3"/>
              <w:bottom w:val="single" w:sz="4" w:space="0" w:color="009EE3"/>
              <w:right w:val="single" w:sz="4" w:space="0" w:color="009EE3"/>
            </w:tcBorders>
          </w:tcPr>
          <w:p w14:paraId="1D9A4758" w14:textId="77777777" w:rsidR="0038685B" w:rsidRPr="00883F30" w:rsidRDefault="0038685B" w:rsidP="0048320F">
            <w:pPr>
              <w:pStyle w:val="Tabletext"/>
              <w:rPr>
                <w:sz w:val="18"/>
                <w:szCs w:val="18"/>
              </w:rPr>
            </w:pPr>
            <w:r w:rsidRPr="0048320F">
              <w:rPr>
                <w:sz w:val="18"/>
                <w:szCs w:val="18"/>
              </w:rPr>
              <w:t>GeneralizedTime</w:t>
            </w:r>
          </w:p>
        </w:tc>
        <w:tc>
          <w:tcPr>
            <w:tcW w:w="2797" w:type="dxa"/>
            <w:tcBorders>
              <w:top w:val="single" w:sz="4" w:space="0" w:color="009EE3"/>
              <w:left w:val="single" w:sz="4" w:space="0" w:color="009EE3"/>
              <w:bottom w:val="single" w:sz="4" w:space="0" w:color="009EE3"/>
              <w:right w:val="single" w:sz="4" w:space="0" w:color="009EE3"/>
            </w:tcBorders>
          </w:tcPr>
          <w:p w14:paraId="42AFB2DE" w14:textId="77777777" w:rsidR="0038685B" w:rsidRPr="00027E40" w:rsidRDefault="0038685B" w:rsidP="00D2655C">
            <w:pPr>
              <w:pStyle w:val="Tabletext"/>
              <w:rPr>
                <w:rFonts w:eastAsia="Times New Roman"/>
                <w:color w:val="00AEEF"/>
              </w:rPr>
            </w:pPr>
            <w:r>
              <w:rPr>
                <w:sz w:val="18"/>
                <w:szCs w:val="18"/>
              </w:rPr>
              <w:t>The latest time the Communication</w:t>
            </w:r>
            <w:r w:rsidR="00DC0E42">
              <w:rPr>
                <w:sz w:val="18"/>
                <w:szCs w:val="18"/>
              </w:rPr>
              <w:t>s</w:t>
            </w:r>
            <w:r>
              <w:rPr>
                <w:sz w:val="18"/>
                <w:szCs w:val="18"/>
              </w:rPr>
              <w:t xml:space="preserve"> Hub can pr</w:t>
            </w:r>
            <w:r w:rsidR="00A46BB2">
              <w:rPr>
                <w:sz w:val="18"/>
                <w:szCs w:val="18"/>
              </w:rPr>
              <w:t>ovide if the Command is to set R</w:t>
            </w:r>
            <w:r>
              <w:rPr>
                <w:sz w:val="18"/>
                <w:szCs w:val="18"/>
              </w:rPr>
              <w:t>eliable Time</w:t>
            </w:r>
          </w:p>
        </w:tc>
        <w:tc>
          <w:tcPr>
            <w:tcW w:w="1621" w:type="dxa"/>
            <w:tcBorders>
              <w:top w:val="single" w:sz="4" w:space="0" w:color="009EE3"/>
              <w:left w:val="single" w:sz="4" w:space="0" w:color="009EE3"/>
              <w:bottom w:val="single" w:sz="4" w:space="0" w:color="009EE3"/>
              <w:right w:val="single" w:sz="4" w:space="0" w:color="009EE3"/>
            </w:tcBorders>
          </w:tcPr>
          <w:p w14:paraId="696DB574" w14:textId="77777777" w:rsidR="0038685B" w:rsidRPr="00883F30" w:rsidRDefault="0038685B" w:rsidP="0048320F">
            <w:pPr>
              <w:pStyle w:val="Tabletext"/>
              <w:rPr>
                <w:sz w:val="18"/>
                <w:szCs w:val="18"/>
              </w:rPr>
            </w:pPr>
            <w:r w:rsidRPr="0048320F">
              <w:rPr>
                <w:sz w:val="18"/>
                <w:szCs w:val="18"/>
              </w:rPr>
              <w:t>Mandatory</w:t>
            </w:r>
          </w:p>
        </w:tc>
      </w:tr>
    </w:tbl>
    <w:p w14:paraId="46712FCA" w14:textId="77777777" w:rsidR="0038685B" w:rsidRDefault="0038685B" w:rsidP="00462A70">
      <w:pPr>
        <w:pStyle w:val="TableHeader"/>
        <w:rPr>
          <w:lang w:eastAsia="en-GB"/>
        </w:rPr>
      </w:pPr>
      <w:r>
        <w:rPr>
          <w:lang w:eastAsia="en-GB"/>
        </w:rPr>
        <w:t xml:space="preserve">Table </w:t>
      </w:r>
      <w:r>
        <w:rPr>
          <w:lang w:eastAsia="en-GB"/>
        </w:rPr>
        <w:fldChar w:fldCharType="begin"/>
      </w:r>
      <w:r>
        <w:rPr>
          <w:lang w:eastAsia="en-GB"/>
        </w:rPr>
        <w:instrText xml:space="preserve"> REF _Ref386637844 \r \h </w:instrText>
      </w:r>
      <w:r>
        <w:rPr>
          <w:lang w:eastAsia="en-GB"/>
        </w:rPr>
      </w:r>
      <w:r>
        <w:rPr>
          <w:lang w:eastAsia="en-GB"/>
        </w:rPr>
        <w:fldChar w:fldCharType="separate"/>
      </w:r>
      <w:r w:rsidR="00D06528">
        <w:rPr>
          <w:lang w:eastAsia="en-GB"/>
        </w:rPr>
        <w:t>9.1.7.2</w:t>
      </w:r>
      <w:r>
        <w:rPr>
          <w:lang w:eastAsia="en-GB"/>
        </w:rPr>
        <w:fldChar w:fldCharType="end"/>
      </w:r>
      <w:r>
        <w:rPr>
          <w:lang w:eastAsia="en-GB"/>
        </w:rPr>
        <w:t xml:space="preserve">:  </w:t>
      </w:r>
      <w:r>
        <w:rPr>
          <w:rFonts w:ascii="Courier New" w:hAnsi="Courier New" w:cs="Courier New"/>
        </w:rPr>
        <w:t>@SetTime.CommandPayload</w:t>
      </w:r>
      <w:r>
        <w:rPr>
          <w:lang w:eastAsia="en-GB"/>
        </w:rPr>
        <w:t xml:space="preserve"> population</w:t>
      </w:r>
    </w:p>
    <w:p w14:paraId="7F433A89" w14:textId="77777777" w:rsidR="00DD4705" w:rsidRDefault="00DD4705" w:rsidP="00A832CA">
      <w:pPr>
        <w:pStyle w:val="Heading4"/>
      </w:pPr>
      <w:bookmarkStart w:id="3439" w:name="_Ref387683402"/>
      <w:r>
        <w:t>Device processing of Command and Response handling</w:t>
      </w:r>
      <w:bookmarkEnd w:id="3439"/>
    </w:p>
    <w:p w14:paraId="51299806" w14:textId="77777777" w:rsidR="00C26763" w:rsidRDefault="00C26763" w:rsidP="00C26763">
      <w:r>
        <w:t xml:space="preserve">The GSME receiving a Set </w:t>
      </w:r>
      <w:r w:rsidR="005F6ED3">
        <w:t xml:space="preserve">Clock </w:t>
      </w:r>
      <w:r>
        <w:t>Command shall undertake processing steps i</w:t>
      </w:r>
      <w:r w:rsidR="00E76180">
        <w:t>n the sequence defined in this S</w:t>
      </w:r>
      <w:r>
        <w:t xml:space="preserve">ection </w:t>
      </w:r>
      <w:r w:rsidR="00E76180">
        <w:fldChar w:fldCharType="begin"/>
      </w:r>
      <w:r w:rsidR="00E76180">
        <w:instrText xml:space="preserve"> REF _Ref387683402 \r \h </w:instrText>
      </w:r>
      <w:r w:rsidR="00E76180">
        <w:fldChar w:fldCharType="separate"/>
      </w:r>
      <w:r w:rsidR="00D06528">
        <w:t>9.1.7.3</w:t>
      </w:r>
      <w:r w:rsidR="00E76180">
        <w:fldChar w:fldCharType="end"/>
      </w:r>
      <w:r>
        <w:t>.</w:t>
      </w:r>
    </w:p>
    <w:p w14:paraId="43B9FA91" w14:textId="77777777" w:rsidR="00C26763" w:rsidRDefault="00C26763" w:rsidP="00C26763">
      <w:r>
        <w:t xml:space="preserve">The </w:t>
      </w:r>
      <w:r w:rsidR="00847B71">
        <w:t>GSME</w:t>
      </w:r>
      <w:r>
        <w:t xml:space="preserve"> shall:</w:t>
      </w:r>
    </w:p>
    <w:p w14:paraId="50CE6517" w14:textId="77777777" w:rsidR="00C26763" w:rsidRDefault="00C26763" w:rsidP="00DC0011">
      <w:pPr>
        <w:pStyle w:val="Numbullet"/>
        <w:numPr>
          <w:ilvl w:val="0"/>
          <w:numId w:val="36"/>
        </w:numPr>
        <w:ind w:left="426" w:hanging="426"/>
      </w:pPr>
      <w:r>
        <w:t>undertake Command Authenticity and Integrity Verification as required for a Command of the SME.C.C Message Category;</w:t>
      </w:r>
    </w:p>
    <w:p w14:paraId="19090A16" w14:textId="77777777" w:rsidR="00C26763" w:rsidRDefault="0016450B" w:rsidP="00DC0011">
      <w:pPr>
        <w:pStyle w:val="ListParagraph"/>
        <w:numPr>
          <w:ilvl w:val="0"/>
          <w:numId w:val="35"/>
        </w:numPr>
        <w:tabs>
          <w:tab w:val="left" w:pos="426"/>
        </w:tabs>
        <w:ind w:left="426" w:hanging="426"/>
      </w:pPr>
      <w:r w:rsidRPr="007F60C5">
        <w:t>request the now current Communication</w:t>
      </w:r>
      <w:r w:rsidR="00DC0E42">
        <w:t>s</w:t>
      </w:r>
      <w:r w:rsidRPr="007F60C5">
        <w:t xml:space="preserve"> Hub Time</w:t>
      </w:r>
      <w:r w:rsidR="00C26763">
        <w:t>.  I</w:t>
      </w:r>
      <w:r w:rsidRPr="007F6782">
        <w:t>f the Communications Hub cannot supply a</w:t>
      </w:r>
      <w:r w:rsidR="00D5184D">
        <w:t xml:space="preserve"> valid</w:t>
      </w:r>
      <w:r w:rsidRPr="007F6782">
        <w:t xml:space="preserve"> time, it shall provide 0xFFFFFFFF. </w:t>
      </w:r>
      <w:r w:rsidR="00E95DE1">
        <w:t xml:space="preserve"> </w:t>
      </w:r>
      <w:r w:rsidRPr="007F6782">
        <w:t xml:space="preserve">If this is sent, </w:t>
      </w:r>
      <w:r w:rsidR="00C26763">
        <w:t>or no response is received, the GSME shall:</w:t>
      </w:r>
    </w:p>
    <w:p w14:paraId="0AD4A298" w14:textId="77777777" w:rsidR="00737BAB" w:rsidRDefault="00A46BB2" w:rsidP="00DC0011">
      <w:pPr>
        <w:pStyle w:val="ListParagraph"/>
        <w:numPr>
          <w:ilvl w:val="1"/>
          <w:numId w:val="35"/>
        </w:numPr>
        <w:tabs>
          <w:tab w:val="left" w:pos="709"/>
        </w:tabs>
        <w:ind w:left="709" w:hanging="283"/>
      </w:pPr>
      <w:r>
        <w:t>if its current</w:t>
      </w:r>
      <w:r w:rsidR="007E176C">
        <w:t xml:space="preserve"> </w:t>
      </w:r>
      <w:r>
        <w:t>Time</w:t>
      </w:r>
      <w:r w:rsidR="007E176C">
        <w:t xml:space="preserve"> </w:t>
      </w:r>
      <w:r w:rsidR="00737BAB">
        <w:t xml:space="preserve">Status is set to ‘Reliable’, set Time Status to ‘Unreliable’, set </w:t>
      </w:r>
      <w:r w:rsidR="00737BAB">
        <w:rPr>
          <w:rFonts w:ascii="Courier New" w:hAnsi="Courier New" w:cs="Courier New"/>
        </w:rPr>
        <w:t>deviceTimeStatus</w:t>
      </w:r>
      <w:r w:rsidR="00737BAB">
        <w:t xml:space="preserve">  to </w:t>
      </w:r>
      <w:r w:rsidR="00737BAB">
        <w:rPr>
          <w:rFonts w:ascii="Courier New" w:hAnsi="Courier New" w:cs="Courier New"/>
        </w:rPr>
        <w:t>unreliable</w:t>
      </w:r>
      <w:r w:rsidR="00737BAB">
        <w:t xml:space="preserve">, populate </w:t>
      </w:r>
      <w:r w:rsidR="00737BAB">
        <w:rPr>
          <w:rFonts w:ascii="Courier New" w:hAnsi="Courier New" w:cs="Courier New"/>
          <w:color w:val="auto"/>
        </w:rPr>
        <w:t xml:space="preserve">deviceTime </w:t>
      </w:r>
      <w:r w:rsidR="00737BAB">
        <w:rPr>
          <w:color w:val="auto"/>
        </w:rPr>
        <w:t xml:space="preserve">with its current Time and process from step </w:t>
      </w:r>
      <w:r w:rsidR="00737BAB">
        <w:rPr>
          <w:color w:val="auto"/>
        </w:rPr>
        <w:fldChar w:fldCharType="begin"/>
      </w:r>
      <w:r w:rsidR="00737BAB">
        <w:rPr>
          <w:color w:val="auto"/>
        </w:rPr>
        <w:instrText xml:space="preserve"> REF _Ref386180938 \r \h </w:instrText>
      </w:r>
      <w:r w:rsidR="00737BAB">
        <w:rPr>
          <w:color w:val="auto"/>
        </w:rPr>
      </w:r>
      <w:r w:rsidR="00737BAB">
        <w:rPr>
          <w:color w:val="auto"/>
        </w:rPr>
        <w:fldChar w:fldCharType="separate"/>
      </w:r>
      <w:r w:rsidR="00D06528">
        <w:rPr>
          <w:color w:val="auto"/>
        </w:rPr>
        <w:t>5</w:t>
      </w:r>
      <w:r w:rsidR="00737BAB">
        <w:rPr>
          <w:color w:val="auto"/>
        </w:rPr>
        <w:fldChar w:fldCharType="end"/>
      </w:r>
      <w:r w:rsidR="00737BAB">
        <w:rPr>
          <w:color w:val="auto"/>
        </w:rPr>
        <w:t>; or</w:t>
      </w:r>
    </w:p>
    <w:p w14:paraId="1A6E6854" w14:textId="77777777" w:rsidR="00737BAB" w:rsidRDefault="00A46BB2" w:rsidP="00DC0011">
      <w:pPr>
        <w:pStyle w:val="ListParagraph"/>
        <w:numPr>
          <w:ilvl w:val="1"/>
          <w:numId w:val="35"/>
        </w:numPr>
        <w:tabs>
          <w:tab w:val="left" w:pos="709"/>
        </w:tabs>
        <w:ind w:left="709" w:hanging="283"/>
      </w:pPr>
      <w:r>
        <w:t>if its current</w:t>
      </w:r>
      <w:r w:rsidR="007E176C">
        <w:t xml:space="preserve"> </w:t>
      </w:r>
      <w:r>
        <w:t>Time</w:t>
      </w:r>
      <w:r w:rsidR="007E176C">
        <w:t xml:space="preserve"> </w:t>
      </w:r>
      <w:r w:rsidR="00737BAB">
        <w:t xml:space="preserve">Status is not set to ‘Reliable’, set </w:t>
      </w:r>
      <w:r w:rsidR="00737BAB">
        <w:rPr>
          <w:rFonts w:ascii="Courier New" w:hAnsi="Courier New" w:cs="Courier New"/>
        </w:rPr>
        <w:t>deviceTimeStatus</w:t>
      </w:r>
      <w:r w:rsidR="00737BAB">
        <w:t xml:space="preserve">  to be Time Status, populate </w:t>
      </w:r>
      <w:r w:rsidR="00737BAB">
        <w:rPr>
          <w:rFonts w:ascii="Courier New" w:hAnsi="Courier New" w:cs="Courier New"/>
          <w:color w:val="auto"/>
        </w:rPr>
        <w:t xml:space="preserve">deviceTime </w:t>
      </w:r>
      <w:r w:rsidR="00737BAB">
        <w:rPr>
          <w:color w:val="auto"/>
        </w:rPr>
        <w:t xml:space="preserve">with its current Time and process from step </w:t>
      </w:r>
      <w:r w:rsidR="00737BAB">
        <w:rPr>
          <w:color w:val="auto"/>
        </w:rPr>
        <w:fldChar w:fldCharType="begin"/>
      </w:r>
      <w:r w:rsidR="00737BAB">
        <w:rPr>
          <w:color w:val="auto"/>
        </w:rPr>
        <w:instrText xml:space="preserve"> REF _Ref386180938 \r \h </w:instrText>
      </w:r>
      <w:r w:rsidR="00737BAB">
        <w:rPr>
          <w:color w:val="auto"/>
        </w:rPr>
      </w:r>
      <w:r w:rsidR="00737BAB">
        <w:rPr>
          <w:color w:val="auto"/>
        </w:rPr>
        <w:fldChar w:fldCharType="separate"/>
      </w:r>
      <w:r w:rsidR="00D06528">
        <w:rPr>
          <w:color w:val="auto"/>
        </w:rPr>
        <w:t>5</w:t>
      </w:r>
      <w:r w:rsidR="00737BAB">
        <w:rPr>
          <w:color w:val="auto"/>
        </w:rPr>
        <w:fldChar w:fldCharType="end"/>
      </w:r>
      <w:r w:rsidR="00737BAB">
        <w:rPr>
          <w:color w:val="auto"/>
        </w:rPr>
        <w:t>.</w:t>
      </w:r>
    </w:p>
    <w:p w14:paraId="18A52075" w14:textId="77777777" w:rsidR="00E52DBF" w:rsidRDefault="0016450B" w:rsidP="00DC0011">
      <w:pPr>
        <w:pStyle w:val="ListParagraph"/>
        <w:numPr>
          <w:ilvl w:val="0"/>
          <w:numId w:val="35"/>
        </w:numPr>
        <w:tabs>
          <w:tab w:val="left" w:pos="426"/>
        </w:tabs>
        <w:ind w:left="426" w:hanging="426"/>
      </w:pPr>
      <w:r w:rsidRPr="007F6782">
        <w:t xml:space="preserve">if ((the Communications Hub Time &lt; </w:t>
      </w:r>
      <w:r w:rsidR="00E52DBF" w:rsidRPr="00872E38">
        <w:rPr>
          <w:rStyle w:val="CNFontChar"/>
        </w:rPr>
        <w:t>validityIntervalStart</w:t>
      </w:r>
      <w:r w:rsidRPr="007F6782">
        <w:t xml:space="preserve">) or (Communications Hub Time &gt; </w:t>
      </w:r>
      <w:r w:rsidR="00E52DBF" w:rsidRPr="00872E38">
        <w:rPr>
          <w:rStyle w:val="CNFontChar"/>
        </w:rPr>
        <w:t>validityIntervalEnd</w:t>
      </w:r>
      <w:r w:rsidR="00E52DBF">
        <w:t>)</w:t>
      </w:r>
      <w:r w:rsidRPr="007F6782">
        <w:t xml:space="preserve">), </w:t>
      </w:r>
      <w:r w:rsidR="00E52DBF">
        <w:t xml:space="preserve">set Time Status to ‘Unreliable’, and set </w:t>
      </w:r>
      <w:r w:rsidR="00E52DBF" w:rsidRPr="00872E38">
        <w:rPr>
          <w:rStyle w:val="CNFontChar"/>
        </w:rPr>
        <w:t>deviceTimeStatus</w:t>
      </w:r>
      <w:r w:rsidR="00E52DBF">
        <w:t xml:space="preserve">  to </w:t>
      </w:r>
      <w:r w:rsidR="00E52DBF" w:rsidRPr="00872E38">
        <w:rPr>
          <w:rStyle w:val="CNFontChar"/>
        </w:rPr>
        <w:t>unreliable</w:t>
      </w:r>
      <w:r w:rsidR="00E52DBF" w:rsidRPr="00872E38">
        <w:t xml:space="preserve">, </w:t>
      </w:r>
      <w:r w:rsidR="00E52DBF">
        <w:t>leave its Time unchanged,</w:t>
      </w:r>
      <w:r w:rsidR="00E52DBF" w:rsidRPr="00872E38">
        <w:t xml:space="preserve"> </w:t>
      </w:r>
      <w:r w:rsidR="00E52DBF">
        <w:t xml:space="preserve">populate </w:t>
      </w:r>
      <w:r w:rsidR="00E52DBF" w:rsidRPr="00872E38">
        <w:rPr>
          <w:rStyle w:val="CNFontChar"/>
        </w:rPr>
        <w:t>deviceTime</w:t>
      </w:r>
      <w:r w:rsidR="00E52DBF" w:rsidRPr="00872E38">
        <w:t xml:space="preserve"> with its current Time and process from step </w:t>
      </w:r>
      <w:r w:rsidR="00E52DBF" w:rsidRPr="00872E38">
        <w:fldChar w:fldCharType="begin"/>
      </w:r>
      <w:r w:rsidR="00E52DBF" w:rsidRPr="00872E38">
        <w:instrText xml:space="preserve"> REF _Ref386180938 \r \h </w:instrText>
      </w:r>
      <w:r w:rsidR="00847B71">
        <w:instrText xml:space="preserve"> \* MERGEFORMAT </w:instrText>
      </w:r>
      <w:r w:rsidR="00E52DBF" w:rsidRPr="00872E38">
        <w:fldChar w:fldCharType="separate"/>
      </w:r>
      <w:r w:rsidR="00D06528">
        <w:t>5</w:t>
      </w:r>
      <w:r w:rsidR="00E52DBF" w:rsidRPr="00872E38">
        <w:fldChar w:fldCharType="end"/>
      </w:r>
      <w:r w:rsidR="00E52DBF" w:rsidRPr="00872E38">
        <w:t>;</w:t>
      </w:r>
      <w:r w:rsidRPr="007F6782">
        <w:t xml:space="preserve"> </w:t>
      </w:r>
    </w:p>
    <w:p w14:paraId="11DAD5FD" w14:textId="77777777" w:rsidR="0016450B" w:rsidRPr="0037038E" w:rsidRDefault="0016450B" w:rsidP="00DC0011">
      <w:pPr>
        <w:pStyle w:val="ListParagraph"/>
        <w:numPr>
          <w:ilvl w:val="0"/>
          <w:numId w:val="35"/>
        </w:numPr>
        <w:tabs>
          <w:tab w:val="left" w:pos="426"/>
        </w:tabs>
        <w:ind w:left="426" w:hanging="426"/>
      </w:pPr>
      <w:r w:rsidRPr="007F6782">
        <w:lastRenderedPageBreak/>
        <w:t xml:space="preserve">set its </w:t>
      </w:r>
      <w:r w:rsidRPr="00067A84">
        <w:t>time to the Communications Hub Time</w:t>
      </w:r>
      <w:r w:rsidR="00E72238">
        <w:t xml:space="preserve">, populate </w:t>
      </w:r>
      <w:r w:rsidR="00E72238" w:rsidRPr="00872E38">
        <w:rPr>
          <w:rStyle w:val="CNFontChar"/>
        </w:rPr>
        <w:t>deviceTime</w:t>
      </w:r>
      <w:r w:rsidR="00E72238" w:rsidRPr="00872E38">
        <w:t xml:space="preserve"> with the corresponding value</w:t>
      </w:r>
      <w:r w:rsidR="00E72238">
        <w:t xml:space="preserve">, and set </w:t>
      </w:r>
      <w:r w:rsidR="00E72238" w:rsidRPr="00414248">
        <w:rPr>
          <w:rFonts w:ascii="Courier New" w:hAnsi="Courier New" w:cs="Courier New"/>
        </w:rPr>
        <w:t>deviceTimeStatus</w:t>
      </w:r>
      <w:r w:rsidR="00E72238">
        <w:t xml:space="preserve">  to </w:t>
      </w:r>
      <w:r w:rsidR="00E72238" w:rsidRPr="00414248">
        <w:rPr>
          <w:rFonts w:ascii="Courier New" w:hAnsi="Courier New" w:cs="Courier New"/>
        </w:rPr>
        <w:t>reliable</w:t>
      </w:r>
      <w:r w:rsidR="00E020D8" w:rsidRPr="007F6782">
        <w:t>;</w:t>
      </w:r>
    </w:p>
    <w:p w14:paraId="13500834" w14:textId="77777777" w:rsidR="00847B71" w:rsidRDefault="00847B71" w:rsidP="00DC0011">
      <w:pPr>
        <w:pStyle w:val="ListParagraph"/>
        <w:numPr>
          <w:ilvl w:val="0"/>
          <w:numId w:val="35"/>
        </w:numPr>
        <w:tabs>
          <w:tab w:val="left" w:pos="426"/>
        </w:tabs>
        <w:ind w:left="426" w:hanging="426"/>
      </w:pPr>
      <w:bookmarkStart w:id="3440" w:name="_Ref386180938"/>
      <w:r>
        <w:t xml:space="preserve">populate the Response Payload according to the requirements of Section </w:t>
      </w:r>
      <w:r w:rsidR="005911FD">
        <w:rPr>
          <w:highlight w:val="red"/>
        </w:rPr>
        <w:fldChar w:fldCharType="begin"/>
      </w:r>
      <w:r w:rsidR="005911FD">
        <w:instrText xml:space="preserve"> REF _Ref383759321 \r \h </w:instrText>
      </w:r>
      <w:r w:rsidR="005911FD">
        <w:rPr>
          <w:highlight w:val="red"/>
        </w:rPr>
      </w:r>
      <w:r w:rsidR="005911FD">
        <w:rPr>
          <w:highlight w:val="red"/>
        </w:rPr>
        <w:fldChar w:fldCharType="separate"/>
      </w:r>
      <w:r w:rsidR="00D06528">
        <w:t>9.1.7.4</w:t>
      </w:r>
      <w:r w:rsidR="005911FD">
        <w:rPr>
          <w:highlight w:val="red"/>
        </w:rPr>
        <w:fldChar w:fldCharType="end"/>
      </w:r>
      <w:r>
        <w:t xml:space="preserve"> using the </w:t>
      </w:r>
      <w:r w:rsidRPr="00872E38">
        <w:rPr>
          <w:rStyle w:val="CNFontChar"/>
        </w:rPr>
        <w:t>deviceTimeStatus</w:t>
      </w:r>
      <w:r>
        <w:t xml:space="preserve"> and </w:t>
      </w:r>
      <w:r w:rsidRPr="00872E38">
        <w:rPr>
          <w:rStyle w:val="CNFontChar"/>
        </w:rPr>
        <w:t>deviceTime</w:t>
      </w:r>
      <w:r w:rsidRPr="00872E38">
        <w:t xml:space="preserve"> </w:t>
      </w:r>
      <w:r>
        <w:t xml:space="preserve">values produced by the processing in this Section </w:t>
      </w:r>
      <w:r w:rsidR="00E76180">
        <w:fldChar w:fldCharType="begin"/>
      </w:r>
      <w:r w:rsidR="00E76180">
        <w:instrText xml:space="preserve"> REF _Ref387683402 \r \h </w:instrText>
      </w:r>
      <w:r w:rsidR="00E76180">
        <w:fldChar w:fldCharType="separate"/>
      </w:r>
      <w:r w:rsidR="00D06528">
        <w:t>9.1.7.3</w:t>
      </w:r>
      <w:r w:rsidR="00E76180">
        <w:fldChar w:fldCharType="end"/>
      </w:r>
      <w:r>
        <w:t>;</w:t>
      </w:r>
      <w:bookmarkEnd w:id="3440"/>
      <w:r>
        <w:t xml:space="preserve"> </w:t>
      </w:r>
    </w:p>
    <w:p w14:paraId="00577CB3" w14:textId="77777777" w:rsidR="00847B71" w:rsidRDefault="00847B71" w:rsidP="00DC0011">
      <w:pPr>
        <w:pStyle w:val="ListParagraph"/>
        <w:numPr>
          <w:ilvl w:val="0"/>
          <w:numId w:val="35"/>
        </w:numPr>
        <w:tabs>
          <w:tab w:val="left" w:pos="426"/>
        </w:tabs>
        <w:ind w:left="426" w:hanging="426"/>
      </w:pPr>
      <w:bookmarkStart w:id="3441" w:name="_Ref386180932"/>
      <w:r>
        <w:t>construct Grouping Header and apply the Response Cryptographic Protection required for a Response of the SME.C.C Message Category</w:t>
      </w:r>
      <w:r w:rsidR="00B20000">
        <w:t>;</w:t>
      </w:r>
      <w:r>
        <w:t xml:space="preserve"> and</w:t>
      </w:r>
      <w:bookmarkEnd w:id="3441"/>
      <w:r>
        <w:t xml:space="preserve"> </w:t>
      </w:r>
    </w:p>
    <w:p w14:paraId="37578F48" w14:textId="77777777" w:rsidR="00847B71" w:rsidRDefault="00847B71" w:rsidP="00DC0011">
      <w:pPr>
        <w:pStyle w:val="ListParagraph"/>
        <w:numPr>
          <w:ilvl w:val="0"/>
          <w:numId w:val="35"/>
        </w:numPr>
        <w:tabs>
          <w:tab w:val="left" w:pos="426"/>
        </w:tabs>
        <w:ind w:left="426" w:hanging="426"/>
      </w:pPr>
      <w:r>
        <w:t>send the Response.</w:t>
      </w:r>
    </w:p>
    <w:p w14:paraId="35209619" w14:textId="77777777" w:rsidR="0016450B" w:rsidRDefault="0016450B" w:rsidP="0016450B">
      <w:r>
        <w:t xml:space="preserve">On receipt of the Response, the recipient may undertake the ‘Response Recipient Processing’ for Responses of type SME.C.C. </w:t>
      </w:r>
    </w:p>
    <w:p w14:paraId="3E2B163F" w14:textId="77777777" w:rsidR="00847B71" w:rsidRPr="00872E38" w:rsidRDefault="00847B71" w:rsidP="00A832CA">
      <w:pPr>
        <w:pStyle w:val="Heading4"/>
        <w:rPr>
          <w:rStyle w:val="Heading3Char"/>
          <w:b/>
          <w:bCs/>
          <w:sz w:val="22"/>
          <w:szCs w:val="24"/>
        </w:rPr>
      </w:pPr>
      <w:bookmarkStart w:id="3442" w:name="_Ref383759321"/>
      <w:bookmarkStart w:id="3443" w:name="_Ref383694329"/>
      <w:r w:rsidRPr="00872E38">
        <w:t xml:space="preserve">Set </w:t>
      </w:r>
      <w:r w:rsidR="005F6ED3">
        <w:t>Clock</w:t>
      </w:r>
      <w:r w:rsidR="005F6ED3" w:rsidRPr="00872E38">
        <w:t xml:space="preserve"> </w:t>
      </w:r>
      <w:r w:rsidRPr="00872E38">
        <w:t xml:space="preserve">Command and Response Payloads </w:t>
      </w:r>
      <w:r w:rsidR="009C16A3" w:rsidRPr="009C16A3">
        <w:t>–</w:t>
      </w:r>
      <w:r w:rsidRPr="00872E38">
        <w:t xml:space="preserve"> structure </w:t>
      </w:r>
      <w:r w:rsidRPr="007F6782">
        <w:rPr>
          <w:rStyle w:val="Heading3Char"/>
          <w:b/>
          <w:bCs/>
          <w:sz w:val="22"/>
          <w:szCs w:val="24"/>
        </w:rPr>
        <w:t>definition</w:t>
      </w:r>
      <w:bookmarkEnd w:id="3442"/>
      <w:bookmarkEnd w:id="3443"/>
    </w:p>
    <w:p w14:paraId="16014E93" w14:textId="77777777" w:rsidR="00847B71" w:rsidRDefault="00847B71" w:rsidP="00847B71">
      <w:r>
        <w:t>Each instance of</w:t>
      </w:r>
      <w:r>
        <w:rPr>
          <w:rStyle w:val="CNFontChar"/>
        </w:rPr>
        <w:t xml:space="preserve"> @SetTime.CommandPayload</w:t>
      </w:r>
      <w:r>
        <w:t xml:space="preserve"> and of </w:t>
      </w:r>
      <w:r>
        <w:rPr>
          <w:rStyle w:val="CNFontChar"/>
        </w:rPr>
        <w:t>@SetTime.ResponsePayload</w:t>
      </w:r>
      <w:r>
        <w:t xml:space="preserve"> shall be an octet string containing the DER encoding of the populated structure defined in this Section </w:t>
      </w:r>
      <w:r w:rsidR="005911FD">
        <w:fldChar w:fldCharType="begin"/>
      </w:r>
      <w:r w:rsidR="005911FD">
        <w:instrText xml:space="preserve"> REF _Ref383759321 \r \h </w:instrText>
      </w:r>
      <w:r w:rsidR="005911FD">
        <w:fldChar w:fldCharType="separate"/>
      </w:r>
      <w:r w:rsidR="00D06528">
        <w:t>9.1.7.4</w:t>
      </w:r>
      <w:r w:rsidR="005911FD">
        <w:fldChar w:fldCharType="end"/>
      </w:r>
      <w:r>
        <w:t xml:space="preserve"> which specifies the structure in ASN.1 notation.</w:t>
      </w:r>
    </w:p>
    <w:p w14:paraId="4B300F28" w14:textId="77777777" w:rsidR="00847B71" w:rsidRDefault="00847B71" w:rsidP="00847B71">
      <w:pPr>
        <w:pStyle w:val="Code"/>
        <w:tabs>
          <w:tab w:val="clear" w:pos="4962"/>
          <w:tab w:val="left" w:pos="567"/>
          <w:tab w:val="left" w:pos="5387"/>
        </w:tabs>
      </w:pPr>
      <w:r>
        <w:t>SetTime DEFINITIONS ::= BEGIN</w:t>
      </w:r>
    </w:p>
    <w:p w14:paraId="0DC23C63" w14:textId="77777777" w:rsidR="00847B71" w:rsidRDefault="00847B71" w:rsidP="00847B71">
      <w:pPr>
        <w:pStyle w:val="Code"/>
        <w:tabs>
          <w:tab w:val="clear" w:pos="4962"/>
          <w:tab w:val="left" w:pos="567"/>
          <w:tab w:val="left" w:pos="5387"/>
        </w:tabs>
      </w:pPr>
    </w:p>
    <w:p w14:paraId="6F93670C" w14:textId="77777777" w:rsidR="00847B71" w:rsidRDefault="00847B71" w:rsidP="00847B71">
      <w:pPr>
        <w:pStyle w:val="Code"/>
        <w:tabs>
          <w:tab w:val="clear" w:pos="4962"/>
          <w:tab w:val="left" w:pos="567"/>
          <w:tab w:val="left" w:pos="5387"/>
        </w:tabs>
      </w:pPr>
    </w:p>
    <w:p w14:paraId="04E52356" w14:textId="77777777" w:rsidR="00847B71" w:rsidRDefault="00847B71" w:rsidP="00847B71">
      <w:pPr>
        <w:pStyle w:val="Code"/>
        <w:tabs>
          <w:tab w:val="clear" w:pos="4962"/>
          <w:tab w:val="left" w:pos="567"/>
          <w:tab w:val="left" w:pos="5387"/>
        </w:tabs>
      </w:pPr>
      <w:r>
        <w:t xml:space="preserve">CommandPayload ::= </w:t>
      </w:r>
      <w:r>
        <w:tab/>
        <w:t>SEQUENCE</w:t>
      </w:r>
    </w:p>
    <w:p w14:paraId="658943FA" w14:textId="77777777" w:rsidR="00847B71" w:rsidRDefault="00847B71" w:rsidP="00847B71">
      <w:pPr>
        <w:pStyle w:val="Code"/>
        <w:tabs>
          <w:tab w:val="clear" w:pos="4962"/>
          <w:tab w:val="left" w:pos="567"/>
          <w:tab w:val="left" w:pos="5387"/>
        </w:tabs>
      </w:pPr>
      <w:r>
        <w:t>{</w:t>
      </w:r>
    </w:p>
    <w:p w14:paraId="5E01AE54" w14:textId="77777777" w:rsidR="00847B71" w:rsidRDefault="00847B71" w:rsidP="00847B71">
      <w:pPr>
        <w:pStyle w:val="Code"/>
        <w:tabs>
          <w:tab w:val="left" w:pos="567"/>
          <w:tab w:val="left" w:pos="5387"/>
        </w:tabs>
      </w:pPr>
      <w:r>
        <w:t xml:space="preserve">     -- specify the period within which the Communications Hub’s time must lie</w:t>
      </w:r>
    </w:p>
    <w:p w14:paraId="0189A48F" w14:textId="77777777" w:rsidR="00847B71" w:rsidRDefault="00847B71" w:rsidP="00847B71">
      <w:pPr>
        <w:pStyle w:val="Code"/>
        <w:tabs>
          <w:tab w:val="left" w:pos="567"/>
          <w:tab w:val="left" w:pos="5387"/>
        </w:tabs>
      </w:pPr>
      <w:r>
        <w:tab/>
        <w:t>-- if this Command is successfully to set time</w:t>
      </w:r>
    </w:p>
    <w:p w14:paraId="187AC5D6" w14:textId="77777777" w:rsidR="00847B71" w:rsidRDefault="00847B71" w:rsidP="00847B71">
      <w:pPr>
        <w:pStyle w:val="Code"/>
        <w:tabs>
          <w:tab w:val="left" w:pos="567"/>
          <w:tab w:val="left" w:pos="5387"/>
        </w:tabs>
      </w:pPr>
      <w:r>
        <w:tab/>
        <w:t>validityIntervalStart</w:t>
      </w:r>
      <w:r>
        <w:tab/>
      </w:r>
      <w:r>
        <w:tab/>
        <w:t>GeneralizedTime,</w:t>
      </w:r>
    </w:p>
    <w:p w14:paraId="39046BF3" w14:textId="77777777" w:rsidR="00847B71" w:rsidRDefault="00847B71" w:rsidP="00847B71">
      <w:pPr>
        <w:pStyle w:val="Code"/>
        <w:tabs>
          <w:tab w:val="left" w:pos="567"/>
          <w:tab w:val="left" w:pos="5387"/>
        </w:tabs>
      </w:pPr>
      <w:r>
        <w:tab/>
        <w:t>validityIntervalEnd</w:t>
      </w:r>
      <w:r>
        <w:tab/>
      </w:r>
      <w:r>
        <w:tab/>
        <w:t>GeneralizedTime</w:t>
      </w:r>
    </w:p>
    <w:p w14:paraId="79AE1A02" w14:textId="77777777" w:rsidR="00847B71" w:rsidRDefault="00847B71" w:rsidP="00847B71">
      <w:pPr>
        <w:pStyle w:val="Code"/>
        <w:tabs>
          <w:tab w:val="clear" w:pos="4962"/>
          <w:tab w:val="left" w:pos="567"/>
          <w:tab w:val="left" w:pos="5387"/>
        </w:tabs>
      </w:pPr>
      <w:r>
        <w:t xml:space="preserve"> </w:t>
      </w:r>
    </w:p>
    <w:p w14:paraId="2728C73F" w14:textId="77777777" w:rsidR="00847B71" w:rsidRDefault="00847B71" w:rsidP="00847B71">
      <w:pPr>
        <w:pStyle w:val="Code"/>
        <w:tabs>
          <w:tab w:val="clear" w:pos="4962"/>
          <w:tab w:val="left" w:pos="567"/>
          <w:tab w:val="left" w:pos="5387"/>
        </w:tabs>
      </w:pPr>
      <w:r>
        <w:t>}</w:t>
      </w:r>
    </w:p>
    <w:p w14:paraId="627093ED" w14:textId="77777777" w:rsidR="00847B71" w:rsidRDefault="00847B71" w:rsidP="00847B71">
      <w:pPr>
        <w:pStyle w:val="Code"/>
        <w:tabs>
          <w:tab w:val="clear" w:pos="4962"/>
          <w:tab w:val="left" w:pos="567"/>
          <w:tab w:val="left" w:pos="5387"/>
        </w:tabs>
      </w:pPr>
    </w:p>
    <w:p w14:paraId="13E7D559" w14:textId="77777777" w:rsidR="00847B71" w:rsidRDefault="00847B71" w:rsidP="00847B71">
      <w:pPr>
        <w:pStyle w:val="Code"/>
        <w:tabs>
          <w:tab w:val="clear" w:pos="4962"/>
          <w:tab w:val="left" w:pos="567"/>
          <w:tab w:val="left" w:pos="5387"/>
        </w:tabs>
      </w:pPr>
      <w:r>
        <w:t xml:space="preserve">ResponsePayload ::= </w:t>
      </w:r>
      <w:r>
        <w:tab/>
        <w:t>SEQUENCE</w:t>
      </w:r>
    </w:p>
    <w:p w14:paraId="3FF0808A" w14:textId="77777777" w:rsidR="00847B71" w:rsidRDefault="00847B71" w:rsidP="00847B71">
      <w:pPr>
        <w:pStyle w:val="Code"/>
        <w:tabs>
          <w:tab w:val="clear" w:pos="4962"/>
          <w:tab w:val="left" w:pos="567"/>
          <w:tab w:val="left" w:pos="5387"/>
        </w:tabs>
      </w:pPr>
    </w:p>
    <w:p w14:paraId="087FF35F" w14:textId="77777777" w:rsidR="00847B71" w:rsidRDefault="00847B71" w:rsidP="00847B71">
      <w:pPr>
        <w:pStyle w:val="Code"/>
        <w:tabs>
          <w:tab w:val="clear" w:pos="4962"/>
          <w:tab w:val="left" w:pos="567"/>
          <w:tab w:val="left" w:pos="5387"/>
        </w:tabs>
      </w:pPr>
      <w:r>
        <w:t>{</w:t>
      </w:r>
    </w:p>
    <w:p w14:paraId="2FA830B2" w14:textId="77777777" w:rsidR="00847B71" w:rsidRDefault="00847B71" w:rsidP="00847B71">
      <w:pPr>
        <w:pStyle w:val="Code"/>
        <w:tabs>
          <w:tab w:val="clear" w:pos="4962"/>
          <w:tab w:val="left" w:pos="567"/>
          <w:tab w:val="left" w:pos="5387"/>
        </w:tabs>
      </w:pPr>
      <w:r>
        <w:tab/>
        <w:t>-- Specify the Device’s now current time</w:t>
      </w:r>
    </w:p>
    <w:p w14:paraId="6260E472" w14:textId="77777777" w:rsidR="00847B71" w:rsidRDefault="00847B71" w:rsidP="00847B71">
      <w:pPr>
        <w:pStyle w:val="Code"/>
        <w:tabs>
          <w:tab w:val="left" w:pos="567"/>
          <w:tab w:val="left" w:pos="5387"/>
        </w:tabs>
      </w:pPr>
      <w:r>
        <w:tab/>
        <w:t>deviceTime</w:t>
      </w:r>
      <w:r>
        <w:tab/>
      </w:r>
      <w:r>
        <w:tab/>
        <w:t>GeneralizedTime,</w:t>
      </w:r>
    </w:p>
    <w:p w14:paraId="3A28C3B4" w14:textId="77777777" w:rsidR="00847B71" w:rsidRDefault="00847B71" w:rsidP="00847B71">
      <w:pPr>
        <w:pStyle w:val="Code"/>
        <w:tabs>
          <w:tab w:val="left" w:pos="567"/>
          <w:tab w:val="left" w:pos="5387"/>
        </w:tabs>
      </w:pPr>
    </w:p>
    <w:p w14:paraId="48E8A582" w14:textId="77777777" w:rsidR="00847B71" w:rsidRDefault="00847B71" w:rsidP="00847B71">
      <w:pPr>
        <w:pStyle w:val="Code"/>
        <w:tabs>
          <w:tab w:val="clear" w:pos="4962"/>
          <w:tab w:val="left" w:pos="567"/>
          <w:tab w:val="left" w:pos="5387"/>
        </w:tabs>
      </w:pPr>
      <w:r>
        <w:tab/>
        <w:t>-- Specify the Device’s now current Time Status</w:t>
      </w:r>
    </w:p>
    <w:p w14:paraId="20225341" w14:textId="77777777" w:rsidR="00847B71" w:rsidRDefault="00847B71" w:rsidP="00847B71">
      <w:pPr>
        <w:pStyle w:val="Code"/>
        <w:tabs>
          <w:tab w:val="clear" w:pos="4962"/>
          <w:tab w:val="left" w:pos="567"/>
          <w:tab w:val="left" w:pos="5387"/>
        </w:tabs>
      </w:pPr>
      <w:r>
        <w:tab/>
        <w:t>deviceTimeStatus</w:t>
      </w:r>
      <w:r>
        <w:tab/>
        <w:t>DeviceTimeStatus</w:t>
      </w:r>
    </w:p>
    <w:p w14:paraId="5FE0B516" w14:textId="77777777" w:rsidR="00847B71" w:rsidRDefault="00847B71" w:rsidP="00847B71">
      <w:pPr>
        <w:pStyle w:val="Code"/>
        <w:tabs>
          <w:tab w:val="clear" w:pos="4962"/>
          <w:tab w:val="left" w:pos="567"/>
          <w:tab w:val="left" w:pos="5387"/>
        </w:tabs>
      </w:pPr>
      <w:r>
        <w:t>}</w:t>
      </w:r>
    </w:p>
    <w:p w14:paraId="4A8FE9FA" w14:textId="77777777" w:rsidR="00847B71" w:rsidRDefault="00847B71" w:rsidP="00847B71">
      <w:pPr>
        <w:pStyle w:val="Code"/>
        <w:tabs>
          <w:tab w:val="clear" w:pos="4962"/>
          <w:tab w:val="left" w:pos="567"/>
          <w:tab w:val="left" w:pos="5387"/>
        </w:tabs>
      </w:pPr>
    </w:p>
    <w:p w14:paraId="0E10059F" w14:textId="77777777" w:rsidR="00847B71" w:rsidRDefault="00847B71" w:rsidP="00847B71">
      <w:pPr>
        <w:pStyle w:val="Code"/>
        <w:tabs>
          <w:tab w:val="clear" w:pos="4962"/>
          <w:tab w:val="left" w:pos="567"/>
          <w:tab w:val="left" w:pos="5387"/>
        </w:tabs>
      </w:pPr>
      <w:r>
        <w:t>DeviceTimeStatus ::= INTEGER</w:t>
      </w:r>
    </w:p>
    <w:p w14:paraId="17B46A86" w14:textId="77777777" w:rsidR="00847B71" w:rsidRDefault="00847B71" w:rsidP="00847B71">
      <w:pPr>
        <w:pStyle w:val="Code"/>
        <w:tabs>
          <w:tab w:val="clear" w:pos="4962"/>
          <w:tab w:val="left" w:pos="567"/>
          <w:tab w:val="left" w:pos="5387"/>
        </w:tabs>
      </w:pPr>
      <w:r>
        <w:t>{</w:t>
      </w:r>
    </w:p>
    <w:p w14:paraId="7F674E46" w14:textId="77777777" w:rsidR="00847B71" w:rsidRDefault="00847B71" w:rsidP="00847B71">
      <w:pPr>
        <w:pStyle w:val="Code"/>
        <w:tabs>
          <w:tab w:val="clear" w:pos="4962"/>
          <w:tab w:val="left" w:pos="567"/>
          <w:tab w:val="left" w:pos="5387"/>
        </w:tabs>
      </w:pPr>
      <w:r>
        <w:tab/>
        <w:t>reliable</w:t>
      </w:r>
      <w:r>
        <w:tab/>
        <w:t>(0),</w:t>
      </w:r>
    </w:p>
    <w:p w14:paraId="3932CB17" w14:textId="77777777" w:rsidR="00847B71" w:rsidRDefault="00847B71" w:rsidP="00847B71">
      <w:pPr>
        <w:pStyle w:val="Code"/>
        <w:tabs>
          <w:tab w:val="left" w:pos="567"/>
          <w:tab w:val="left" w:pos="5387"/>
        </w:tabs>
      </w:pPr>
      <w:r>
        <w:tab/>
        <w:t>invalid</w:t>
      </w:r>
      <w:r>
        <w:tab/>
      </w:r>
      <w:r>
        <w:tab/>
        <w:t>(1),</w:t>
      </w:r>
    </w:p>
    <w:p w14:paraId="6CA60E57" w14:textId="77777777" w:rsidR="00847B71" w:rsidRDefault="00847B71" w:rsidP="00847B71">
      <w:pPr>
        <w:pStyle w:val="Code"/>
        <w:tabs>
          <w:tab w:val="left" w:pos="567"/>
          <w:tab w:val="left" w:pos="5387"/>
        </w:tabs>
      </w:pPr>
      <w:r>
        <w:tab/>
        <w:t>unreliable</w:t>
      </w:r>
      <w:r>
        <w:tab/>
      </w:r>
      <w:r>
        <w:tab/>
        <w:t>(2)</w:t>
      </w:r>
    </w:p>
    <w:p w14:paraId="39810968" w14:textId="77777777" w:rsidR="00847B71" w:rsidRDefault="00847B71" w:rsidP="00847B71">
      <w:pPr>
        <w:pStyle w:val="Code"/>
        <w:tabs>
          <w:tab w:val="left" w:pos="567"/>
          <w:tab w:val="left" w:pos="5387"/>
        </w:tabs>
      </w:pPr>
      <w:r>
        <w:t>}</w:t>
      </w:r>
    </w:p>
    <w:p w14:paraId="2652A08B" w14:textId="77777777" w:rsidR="00847B71" w:rsidRDefault="00847B71" w:rsidP="00847B71">
      <w:pPr>
        <w:pStyle w:val="Code"/>
        <w:tabs>
          <w:tab w:val="left" w:pos="567"/>
          <w:tab w:val="left" w:pos="5387"/>
        </w:tabs>
      </w:pPr>
    </w:p>
    <w:p w14:paraId="4AE5AC18" w14:textId="77777777" w:rsidR="00847B71" w:rsidRDefault="00847B71" w:rsidP="00847B71">
      <w:pPr>
        <w:pStyle w:val="Code"/>
        <w:tabs>
          <w:tab w:val="clear" w:pos="4962"/>
          <w:tab w:val="left" w:pos="567"/>
          <w:tab w:val="left" w:pos="5387"/>
        </w:tabs>
      </w:pPr>
      <w:r>
        <w:t>END</w:t>
      </w:r>
    </w:p>
    <w:p w14:paraId="6807E604" w14:textId="77777777" w:rsidR="00717190" w:rsidRDefault="00717190" w:rsidP="00717190">
      <w:pPr>
        <w:pStyle w:val="Heading2"/>
      </w:pPr>
      <w:bookmarkStart w:id="3444" w:name="_Toc392602282"/>
      <w:bookmarkStart w:id="3445" w:name="_Toc387652343"/>
      <w:bookmarkStart w:id="3446" w:name="_Toc387653231"/>
      <w:bookmarkStart w:id="3447" w:name="_Toc387654119"/>
      <w:bookmarkStart w:id="3448" w:name="_Toc387655005"/>
      <w:bookmarkStart w:id="3449" w:name="_Toc387655892"/>
      <w:bookmarkStart w:id="3450" w:name="_Toc387656763"/>
      <w:bookmarkStart w:id="3451" w:name="_Toc387657641"/>
      <w:bookmarkStart w:id="3452" w:name="_Toc387658506"/>
      <w:bookmarkStart w:id="3453" w:name="_Toc387659374"/>
      <w:bookmarkStart w:id="3454" w:name="_Toc387660233"/>
      <w:bookmarkStart w:id="3455" w:name="_Toc387661076"/>
      <w:bookmarkStart w:id="3456" w:name="_Toc387667329"/>
      <w:bookmarkStart w:id="3457" w:name="_Toc387677307"/>
      <w:bookmarkStart w:id="3458" w:name="_Toc387682677"/>
      <w:bookmarkStart w:id="3459" w:name="_Toc387685088"/>
      <w:bookmarkStart w:id="3460" w:name="_Toc387737112"/>
      <w:bookmarkStart w:id="3461" w:name="_Toc387755577"/>
      <w:bookmarkStart w:id="3462" w:name="_Toc387758815"/>
      <w:bookmarkStart w:id="3463" w:name="_Toc387759933"/>
      <w:bookmarkStart w:id="3464" w:name="_Toc387762805"/>
      <w:bookmarkStart w:id="3465" w:name="_Toc387763921"/>
      <w:bookmarkStart w:id="3466" w:name="_Toc387765037"/>
      <w:bookmarkStart w:id="3467" w:name="_Toc387766153"/>
      <w:bookmarkStart w:id="3468" w:name="_Toc387767851"/>
      <w:bookmarkStart w:id="3469" w:name="_Toc387769551"/>
      <w:bookmarkStart w:id="3470" w:name="_Toc387771249"/>
      <w:bookmarkStart w:id="3471" w:name="_Toc387772842"/>
      <w:bookmarkStart w:id="3472" w:name="_Ref392141557"/>
      <w:bookmarkStart w:id="3473" w:name="_Toc459132481"/>
      <w:bookmarkStart w:id="3474" w:name="_Toc10726312"/>
      <w:bookmarkStart w:id="3475" w:name="_Ref386455119"/>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r>
        <w:t>Future Dated Remote Party Messages</w:t>
      </w:r>
      <w:bookmarkEnd w:id="3472"/>
      <w:bookmarkEnd w:id="3473"/>
      <w:bookmarkEnd w:id="3474"/>
    </w:p>
    <w:p w14:paraId="1210045E" w14:textId="77777777" w:rsidR="00717190" w:rsidRDefault="00717190" w:rsidP="00C33B9E">
      <w:pPr>
        <w:pStyle w:val="Heading3"/>
      </w:pPr>
      <w:r>
        <w:t xml:space="preserve">Future Dated Commands for the Reading of </w:t>
      </w:r>
      <w:r w:rsidR="003A1FA7">
        <w:t xml:space="preserve">Data Items </w:t>
      </w:r>
      <w:r w:rsidR="00C33B9E" w:rsidRPr="00C33B9E">
        <w:t>–</w:t>
      </w:r>
      <w:r>
        <w:t xml:space="preserve"> informative</w:t>
      </w:r>
    </w:p>
    <w:p w14:paraId="0B84469E" w14:textId="77777777" w:rsidR="00F01803" w:rsidRPr="0071302A" w:rsidRDefault="00F01803" w:rsidP="00F01803">
      <w:r w:rsidRPr="0071302A">
        <w:t xml:space="preserve">Where future dated execution of a Command to read </w:t>
      </w:r>
      <w:r w:rsidR="00425B8C">
        <w:t>data items</w:t>
      </w:r>
      <w:r w:rsidR="00425B8C" w:rsidRPr="0071302A">
        <w:t xml:space="preserve"> </w:t>
      </w:r>
      <w:r w:rsidRPr="0071302A">
        <w:t>is supported in a Use Case, this is achieved by setting values in a schedule stored on the Device.  In such cases, the sequence of Messages is as follows:</w:t>
      </w:r>
    </w:p>
    <w:p w14:paraId="6C95E546" w14:textId="77777777" w:rsidR="00F01803" w:rsidRPr="00F01803" w:rsidRDefault="00F01803" w:rsidP="009D4333">
      <w:pPr>
        <w:pStyle w:val="ListBullet"/>
      </w:pPr>
      <w:r w:rsidRPr="00F27A11">
        <w:t>on receipt of a Command to update a schedule, the Device should attempt to</w:t>
      </w:r>
      <w:r w:rsidRPr="00603E36">
        <w:t xml:space="preserve"> Authenticate then</w:t>
      </w:r>
      <w:r w:rsidRPr="005A2FF4">
        <w:t xml:space="preserve"> execute the Command.  The Device should then create</w:t>
      </w:r>
      <w:r w:rsidRPr="00F01803">
        <w:t xml:space="preserve"> a corresponding Response either indicating the schedule has been set or providing failure reasons; and</w:t>
      </w:r>
    </w:p>
    <w:p w14:paraId="4D89B261" w14:textId="77777777" w:rsidR="00F01803" w:rsidRPr="00F01803" w:rsidRDefault="00F01803" w:rsidP="00796998">
      <w:pPr>
        <w:pStyle w:val="ListBullet"/>
      </w:pPr>
      <w:r w:rsidRPr="00F01803">
        <w:lastRenderedPageBreak/>
        <w:t>when each trigger time in the schedule is reached (according to the Clock on the Device), the Device undertakes the required processing then creates and sends an Alert.  One initial Command to set a schedule may generate many such Alerts.</w:t>
      </w:r>
    </w:p>
    <w:p w14:paraId="368D0822" w14:textId="77777777" w:rsidR="00F01803" w:rsidRDefault="00F01803" w:rsidP="00F01803">
      <w:r>
        <w:t xml:space="preserve">In such circumstances, the Command and Response are specified in one Use Case, and the Alert is specified in a different Use Case. </w:t>
      </w:r>
    </w:p>
    <w:p w14:paraId="5B7DD279" w14:textId="77777777" w:rsidR="00F01803" w:rsidRDefault="00F01803" w:rsidP="00F01803">
      <w:r>
        <w:t>Such future dated reading can be cancelled by sending a Command which resets the schedule values.</w:t>
      </w:r>
    </w:p>
    <w:p w14:paraId="050048CC" w14:textId="77777777" w:rsidR="00F01803" w:rsidRDefault="00F01803" w:rsidP="00F01803">
      <w:r>
        <w:t>The only example of such a schedule is the Billing Calendar.</w:t>
      </w:r>
      <w:r w:rsidR="00B421B1">
        <w:t xml:space="preserve"> </w:t>
      </w:r>
      <w:r>
        <w:t xml:space="preserve"> The Alerts generated are Billing Calendar Alerts</w:t>
      </w:r>
      <w:r w:rsidR="00A35030">
        <w:t>.</w:t>
      </w:r>
    </w:p>
    <w:p w14:paraId="76F56F9B" w14:textId="77777777" w:rsidR="00F01803" w:rsidRDefault="00F01803" w:rsidP="00EA3ECD">
      <w:pPr>
        <w:pStyle w:val="Heading3"/>
      </w:pPr>
      <w:bookmarkStart w:id="3476" w:name="_Ref392579601"/>
      <w:r>
        <w:t>Future Dated Commands for the Writing of Attributes</w:t>
      </w:r>
      <w:bookmarkEnd w:id="3476"/>
      <w:r>
        <w:t xml:space="preserve"> </w:t>
      </w:r>
    </w:p>
    <w:p w14:paraId="40C781AC" w14:textId="77777777" w:rsidR="00F01803" w:rsidRDefault="00F01803" w:rsidP="00A832CA">
      <w:pPr>
        <w:pStyle w:val="Heading4"/>
      </w:pPr>
      <w:r>
        <w:t xml:space="preserve">Introduction </w:t>
      </w:r>
      <w:r w:rsidR="005F3625" w:rsidRPr="005F3625">
        <w:t>–</w:t>
      </w:r>
      <w:r>
        <w:t xml:space="preserve"> informative</w:t>
      </w:r>
    </w:p>
    <w:p w14:paraId="40C680C5" w14:textId="77777777" w:rsidR="00F01803" w:rsidRDefault="00F01803" w:rsidP="00F01803">
      <w:r>
        <w:t>Only Commands marked ‘Capable of future dated invocation?’ in the Mapping Table can be future dated.</w:t>
      </w:r>
      <w:r w:rsidR="00B421B1">
        <w:t xml:space="preserve"> </w:t>
      </w:r>
      <w:r>
        <w:t xml:space="preserve"> Such Commands allow a </w:t>
      </w:r>
      <w:r w:rsidR="00425B8C">
        <w:t>data item</w:t>
      </w:r>
      <w:r w:rsidR="00E95DE1">
        <w:t xml:space="preserve"> </w:t>
      </w:r>
      <w:r>
        <w:t xml:space="preserve">or group of </w:t>
      </w:r>
      <w:r w:rsidR="00425B8C">
        <w:t>data item</w:t>
      </w:r>
      <w:r>
        <w:t>s to be changed at a date-time in the future.</w:t>
      </w:r>
    </w:p>
    <w:p w14:paraId="1A46E4E1" w14:textId="77777777" w:rsidR="00F01803" w:rsidRDefault="00F01803" w:rsidP="00F01803">
      <w:r>
        <w:t xml:space="preserve">Where </w:t>
      </w:r>
      <w:r w:rsidR="00581D0A">
        <w:t>a</w:t>
      </w:r>
      <w:r>
        <w:t xml:space="preserve"> </w:t>
      </w:r>
      <w:r w:rsidR="00425B8C">
        <w:t>data item</w:t>
      </w:r>
      <w:r>
        <w:t xml:space="preserve"> or group of </w:t>
      </w:r>
      <w:r w:rsidR="00425B8C">
        <w:t>data item</w:t>
      </w:r>
      <w:r>
        <w:t>s on a Device are capable of future dated updates, this is achieved by the Device having:</w:t>
      </w:r>
    </w:p>
    <w:p w14:paraId="2CC74104" w14:textId="77777777" w:rsidR="00F01803" w:rsidRPr="00603E36" w:rsidRDefault="00F01803" w:rsidP="009D4333">
      <w:pPr>
        <w:pStyle w:val="ListBullet"/>
      </w:pPr>
      <w:r w:rsidRPr="00F27A11">
        <w:t xml:space="preserve">a ‘current’ and a ‘next’ version of the group of </w:t>
      </w:r>
      <w:r w:rsidR="00425B8C">
        <w:t>data item</w:t>
      </w:r>
      <w:r w:rsidRPr="00F27A11">
        <w:t>s in question;</w:t>
      </w:r>
    </w:p>
    <w:p w14:paraId="7315EF8C" w14:textId="77777777" w:rsidR="00F01803" w:rsidRPr="005A2FF4" w:rsidRDefault="00F01803" w:rsidP="00796998">
      <w:pPr>
        <w:pStyle w:val="ListBullet"/>
      </w:pPr>
      <w:r w:rsidRPr="005A2FF4">
        <w:t xml:space="preserve">a </w:t>
      </w:r>
      <w:r w:rsidR="00425B8C">
        <w:t>data item</w:t>
      </w:r>
      <w:r w:rsidR="00425B8C" w:rsidRPr="005A2FF4">
        <w:t xml:space="preserve"> </w:t>
      </w:r>
      <w:r w:rsidRPr="005A2FF4">
        <w:t xml:space="preserve">for recording the date / time at which the ‘next’ version should be made ‘current’; and </w:t>
      </w:r>
    </w:p>
    <w:p w14:paraId="2B93B76F" w14:textId="77777777" w:rsidR="00F01803" w:rsidRPr="00F01803" w:rsidRDefault="00F01803">
      <w:pPr>
        <w:pStyle w:val="ListBullet"/>
      </w:pPr>
      <w:r w:rsidRPr="00F01803">
        <w:t xml:space="preserve">a method to set ‘current’ values equal to ‘next’ values.  </w:t>
      </w:r>
    </w:p>
    <w:p w14:paraId="5CF0F49D" w14:textId="77777777" w:rsidR="00F01803" w:rsidRDefault="00F01803" w:rsidP="00F01803">
      <w:r>
        <w:t xml:space="preserve">This is the meaning of </w:t>
      </w:r>
      <w:r w:rsidR="00425B8C">
        <w:t>data item</w:t>
      </w:r>
      <w:r>
        <w:t>s with ‘Current’ and ‘Next’ post fixes in the ‘</w:t>
      </w:r>
      <w:r w:rsidRPr="0070590B">
        <w:t>SMETS / CHTS Attribute / method</w:t>
      </w:r>
      <w:r>
        <w:t>’ column of the Mapping Table.</w:t>
      </w:r>
    </w:p>
    <w:p w14:paraId="22E51C54" w14:textId="77777777" w:rsidR="00F01803" w:rsidRDefault="00F01803" w:rsidP="00F01803">
      <w:r>
        <w:t>In such cases, the sequence of Messages to effect a future dated update would be:</w:t>
      </w:r>
    </w:p>
    <w:p w14:paraId="4A7C8E91" w14:textId="77777777" w:rsidR="00F01803" w:rsidRPr="00F01803" w:rsidRDefault="00F01803" w:rsidP="00DC0011">
      <w:pPr>
        <w:pStyle w:val="Numbullet"/>
        <w:numPr>
          <w:ilvl w:val="0"/>
          <w:numId w:val="54"/>
        </w:numPr>
        <w:ind w:left="426" w:hanging="426"/>
      </w:pPr>
      <w:r w:rsidRPr="00F27A11">
        <w:t>a Command</w:t>
      </w:r>
      <w:r w:rsidRPr="00603E36">
        <w:t xml:space="preserve"> would be sent to the Device</w:t>
      </w:r>
      <w:r w:rsidRPr="003B1F00">
        <w:t xml:space="preserve"> instructing that the </w:t>
      </w:r>
      <w:r w:rsidR="00425B8C">
        <w:t>data item</w:t>
      </w:r>
      <w:r w:rsidRPr="003B1F00">
        <w:t xml:space="preserve">s in question should be stored in the ‘next’ </w:t>
      </w:r>
      <w:r w:rsidR="00425B8C">
        <w:t>data item</w:t>
      </w:r>
      <w:r w:rsidRPr="003B1F00">
        <w:t xml:space="preserve">s and the </w:t>
      </w:r>
      <w:r w:rsidR="00890726">
        <w:t xml:space="preserve">corresponding </w:t>
      </w:r>
      <w:r w:rsidRPr="003B1F00">
        <w:t xml:space="preserve">activation date / time </w:t>
      </w:r>
      <w:r w:rsidRPr="005A2FF4">
        <w:t>should be set (so overwriting previous ‘next’ values and any p</w:t>
      </w:r>
      <w:r w:rsidRPr="00F01803">
        <w:t>revious activation date / time);</w:t>
      </w:r>
    </w:p>
    <w:p w14:paraId="27763887" w14:textId="77777777" w:rsidR="00F01803" w:rsidRPr="00F01803" w:rsidRDefault="00F01803" w:rsidP="00756658">
      <w:pPr>
        <w:pStyle w:val="Numbullet"/>
        <w:ind w:left="426" w:hanging="426"/>
      </w:pPr>
      <w:r w:rsidRPr="00F01803">
        <w:t xml:space="preserve">only if the Command is Authenticated, would the Device attempt to execute the instructions in Command. </w:t>
      </w:r>
      <w:r w:rsidR="004B75A9">
        <w:t xml:space="preserve"> </w:t>
      </w:r>
      <w:r w:rsidRPr="00F01803">
        <w:t xml:space="preserve">Execution for such Commands means writing to ‘next’ values and setting activation date-times. </w:t>
      </w:r>
      <w:r w:rsidR="003B76DD">
        <w:t xml:space="preserve"> </w:t>
      </w:r>
      <w:r w:rsidRPr="00F01803">
        <w:t>If the activation date-times are in the past, the Device will also attempt to make the ‘next’ values ‘current’;</w:t>
      </w:r>
    </w:p>
    <w:p w14:paraId="7D636370" w14:textId="77777777" w:rsidR="00F01803" w:rsidRPr="00F01803" w:rsidRDefault="00F01803" w:rsidP="00756658">
      <w:pPr>
        <w:pStyle w:val="Numbullet"/>
        <w:ind w:left="426" w:hanging="426"/>
      </w:pPr>
      <w:r w:rsidRPr="00F01803">
        <w:t xml:space="preserve">the Device would then create a Response.  This Response would either confirm that the ‘next’ values and the activation date / time </w:t>
      </w:r>
      <w:r w:rsidR="00890726">
        <w:t xml:space="preserve">values </w:t>
      </w:r>
      <w:r w:rsidRPr="00F01803">
        <w:t>have been set (and so any previous future dated command with this Message Code has been over written), or would provide failure reasons.  The ‘current’ values would be unaffected assuming the activation date / time</w:t>
      </w:r>
      <w:r w:rsidR="00890726">
        <w:t>s are</w:t>
      </w:r>
      <w:r w:rsidRPr="00F01803">
        <w:t xml:space="preserve"> in the future; and</w:t>
      </w:r>
    </w:p>
    <w:p w14:paraId="68EABC11" w14:textId="77777777" w:rsidR="00F01803" w:rsidRPr="00F01803" w:rsidRDefault="00F01803" w:rsidP="00756658">
      <w:pPr>
        <w:pStyle w:val="Numbullet"/>
        <w:ind w:left="426" w:hanging="426"/>
      </w:pPr>
      <w:r w:rsidRPr="00F01803">
        <w:t xml:space="preserve">when </w:t>
      </w:r>
      <w:r w:rsidR="00890726">
        <w:t>an</w:t>
      </w:r>
      <w:r w:rsidR="00890726" w:rsidRPr="00F01803">
        <w:t xml:space="preserve"> </w:t>
      </w:r>
      <w:r w:rsidRPr="00F01803">
        <w:t xml:space="preserve">activation date / time is reached (according to the clock on the Device), the Device would attempt to make the </w:t>
      </w:r>
      <w:r w:rsidR="00890726">
        <w:t xml:space="preserve">corresponding </w:t>
      </w:r>
      <w:r w:rsidRPr="00F01803">
        <w:t>‘next’ values ‘current’. The Device would then send an Alert detailing success or failure.</w:t>
      </w:r>
    </w:p>
    <w:p w14:paraId="103DC619" w14:textId="77777777" w:rsidR="00F01803" w:rsidRDefault="00F01803" w:rsidP="002F65A1">
      <w:pPr>
        <w:pStyle w:val="ListBullet"/>
        <w:numPr>
          <w:ilvl w:val="0"/>
          <w:numId w:val="0"/>
        </w:numPr>
      </w:pPr>
      <w:r>
        <w:t>Like all other Commands, future dated Commands cannot be modified once accepted by the Device.</w:t>
      </w:r>
      <w:r w:rsidR="00B421B1">
        <w:t xml:space="preserve"> </w:t>
      </w:r>
      <w:r>
        <w:t xml:space="preserve"> However, the time activated processing can be stopped from happening by sending a new Command of the same Message Type.</w:t>
      </w:r>
      <w:r w:rsidR="00B421B1">
        <w:t xml:space="preserve"> </w:t>
      </w:r>
      <w:r>
        <w:t xml:space="preserve"> This is because the new Command over writes the values from the old Command</w:t>
      </w:r>
      <w:r w:rsidR="00A35030">
        <w:t>.</w:t>
      </w:r>
    </w:p>
    <w:p w14:paraId="2CE57278" w14:textId="77777777" w:rsidR="00F01803" w:rsidRDefault="00F01803" w:rsidP="009D4333">
      <w:pPr>
        <w:pStyle w:val="ListBullet"/>
        <w:numPr>
          <w:ilvl w:val="0"/>
          <w:numId w:val="0"/>
        </w:numPr>
      </w:pPr>
      <w:r>
        <w:t>For example:</w:t>
      </w:r>
    </w:p>
    <w:p w14:paraId="796520B6" w14:textId="77777777" w:rsidR="00F01803" w:rsidRDefault="00F01803" w:rsidP="002F65A1">
      <w:pPr>
        <w:pStyle w:val="ListBullet"/>
      </w:pPr>
      <w:r>
        <w:lastRenderedPageBreak/>
        <w:t>a ‘cancellation’ can be effected by sending a new Command where the activation date / time in the new Command has a value that means ‘never’ to the Device; and</w:t>
      </w:r>
    </w:p>
    <w:p w14:paraId="37A4CC05" w14:textId="77777777" w:rsidR="00F01803" w:rsidRDefault="00F01803" w:rsidP="009D4333">
      <w:pPr>
        <w:pStyle w:val="ListBullet"/>
      </w:pPr>
      <w:r>
        <w:t>a ‘modification’ can be effected by sending a new Command where the activation date-time and / or the ‘next’ values in the new Command are different than the old one.</w:t>
      </w:r>
    </w:p>
    <w:p w14:paraId="4833B6DB" w14:textId="77777777" w:rsidR="00F01803" w:rsidRDefault="00F01803" w:rsidP="00F01803">
      <w:r>
        <w:t xml:space="preserve">Commands that are marked ‘Capable of future dated invocation?’ in the Mapping Table can also be invoked immediately, as specified in Section </w:t>
      </w:r>
      <w:r>
        <w:fldChar w:fldCharType="begin"/>
      </w:r>
      <w:r>
        <w:instrText xml:space="preserve"> REF _Ref392502247 \r \h </w:instrText>
      </w:r>
      <w:r>
        <w:fldChar w:fldCharType="separate"/>
      </w:r>
      <w:r w:rsidR="00D06528">
        <w:t>9.2.2.4</w:t>
      </w:r>
      <w:r>
        <w:fldChar w:fldCharType="end"/>
      </w:r>
      <w:r>
        <w:t>.</w:t>
      </w:r>
    </w:p>
    <w:p w14:paraId="02FABDA3" w14:textId="77777777" w:rsidR="00F01803" w:rsidRDefault="00F01803" w:rsidP="00F01803">
      <w:r>
        <w:t xml:space="preserve">When there is a change of Supplier on a Device which is (1) after a future dated change is stored but (2) before it is activated, the processing at Section </w:t>
      </w:r>
      <w:r>
        <w:rPr>
          <w:highlight w:val="yellow"/>
        </w:rPr>
        <w:fldChar w:fldCharType="begin"/>
      </w:r>
      <w:r>
        <w:instrText xml:space="preserve"> REF _Ref385930329 \r \h </w:instrText>
      </w:r>
      <w:r>
        <w:rPr>
          <w:highlight w:val="yellow"/>
        </w:rPr>
      </w:r>
      <w:r>
        <w:rPr>
          <w:highlight w:val="yellow"/>
        </w:rPr>
        <w:fldChar w:fldCharType="separate"/>
      </w:r>
      <w:r w:rsidR="00D06528">
        <w:t>13.3.5.10</w:t>
      </w:r>
      <w:r>
        <w:rPr>
          <w:highlight w:val="yellow"/>
        </w:rPr>
        <w:fldChar w:fldCharType="end"/>
      </w:r>
      <w:r>
        <w:t xml:space="preserve"> will be undertaken at the point of update of Security Credentials.</w:t>
      </w:r>
      <w:r w:rsidR="00A35030">
        <w:t xml:space="preserve"> </w:t>
      </w:r>
      <w:r>
        <w:t xml:space="preserve"> This ensures future dated commands from the old Supplier will not be actioned by the Device.</w:t>
      </w:r>
    </w:p>
    <w:p w14:paraId="6849D407" w14:textId="77777777" w:rsidR="00E84FE1" w:rsidRDefault="00E84FE1" w:rsidP="00A832CA">
      <w:pPr>
        <w:pStyle w:val="Heading4"/>
      </w:pPr>
      <w:r w:rsidRPr="00E84FE1">
        <w:t>Date-times in future datable commands</w:t>
      </w:r>
    </w:p>
    <w:p w14:paraId="73580B20" w14:textId="77777777" w:rsidR="00E84FE1" w:rsidRPr="00E84FE1" w:rsidRDefault="00E84FE1" w:rsidP="00C60840">
      <w:r w:rsidRPr="00E84FE1">
        <w:t>Where a Command contains more than one activation date-time field, the values in all activation date-times in an instance of that Command shall be the same</w:t>
      </w:r>
      <w:r w:rsidR="00A472BD">
        <w:t>,</w:t>
      </w:r>
      <w:r w:rsidRPr="00E84FE1">
        <w:t xml:space="preserve"> except for ZSE Command Payloads where </w:t>
      </w:r>
      <w:r w:rsidR="00A472BD">
        <w:t>a field contains 0xFFFFFFFF or 0</w:t>
      </w:r>
      <w:r w:rsidRPr="00E84FE1">
        <w:t>xFFFFFFFE, then all activation date-times shall be either 0xFFFFFFFF or 0xFFFFFFFE.</w:t>
      </w:r>
      <w:r w:rsidR="00A472BD">
        <w:t xml:space="preserve"> </w:t>
      </w:r>
      <w:r w:rsidRPr="00E84FE1">
        <w:t xml:space="preserve"> Devices shall reject Commands not complying with this requirement.</w:t>
      </w:r>
      <w:r w:rsidR="00A472BD">
        <w:t xml:space="preserve"> </w:t>
      </w:r>
      <w:r w:rsidRPr="00E84FE1">
        <w:t xml:space="preserve"> A future datable Command shall be future dated when it c</w:t>
      </w:r>
      <w:r w:rsidR="00A472BD">
        <w:t>ontains an activation date-time</w:t>
      </w:r>
      <w:r w:rsidRPr="00E84FE1">
        <w:t xml:space="preserve"> th</w:t>
      </w:r>
      <w:r w:rsidR="00A472BD">
        <w:t xml:space="preserve">at is not one of the values in Section </w:t>
      </w:r>
      <w:r w:rsidR="00A472BD">
        <w:fldChar w:fldCharType="begin"/>
      </w:r>
      <w:r w:rsidR="00A472BD">
        <w:instrText xml:space="preserve"> REF _Ref392502247 \r \h </w:instrText>
      </w:r>
      <w:r w:rsidR="00A472BD">
        <w:fldChar w:fldCharType="separate"/>
      </w:r>
      <w:r w:rsidR="00D06528">
        <w:t>9.2.2.4</w:t>
      </w:r>
      <w:r w:rsidR="00A472BD">
        <w:fldChar w:fldCharType="end"/>
      </w:r>
      <w:r w:rsidR="00A472BD">
        <w:t>.</w:t>
      </w:r>
    </w:p>
    <w:p w14:paraId="13AFC1C4" w14:textId="77777777" w:rsidR="00F01803" w:rsidRDefault="00F01803" w:rsidP="00A832CA">
      <w:pPr>
        <w:pStyle w:val="Heading4"/>
      </w:pPr>
      <w:r>
        <w:t>Effect on prior Commands of the same Message Code</w:t>
      </w:r>
    </w:p>
    <w:p w14:paraId="58A9287C" w14:textId="77777777" w:rsidR="00F01803" w:rsidRDefault="00F01803" w:rsidP="00F01803">
      <w:r>
        <w:t>On receipt of an Authenticated future dat</w:t>
      </w:r>
      <w:r w:rsidR="00F806C1">
        <w:t>able</w:t>
      </w:r>
      <w:r>
        <w:t xml:space="preserve"> Command, the Device shall overwrite all parts of any previously sent future dated Command of the same Message Code and, if the activation date-times for the instructions in the Command are in the past, the Device shall execute the instructions immediately. </w:t>
      </w:r>
    </w:p>
    <w:p w14:paraId="6C83044C" w14:textId="77777777" w:rsidR="00F01803" w:rsidRDefault="00F01803" w:rsidP="00A832CA">
      <w:pPr>
        <w:pStyle w:val="Heading4"/>
      </w:pPr>
      <w:bookmarkStart w:id="3477" w:name="_Ref392502247"/>
      <w:r>
        <w:t>Using a future dated Command to write Attributes immediately</w:t>
      </w:r>
      <w:bookmarkEnd w:id="3477"/>
      <w:r>
        <w:t xml:space="preserve"> </w:t>
      </w:r>
    </w:p>
    <w:p w14:paraId="7948BCFC" w14:textId="77777777" w:rsidR="00F01803" w:rsidRDefault="00F01803" w:rsidP="00F01803">
      <w:r>
        <w:t>Where a Command is marked ‘Capable of future dated invocation?’ in the Mapping Table, instructions within the Command shall be executed immediately after Authentication by the Device when:</w:t>
      </w:r>
    </w:p>
    <w:p w14:paraId="7687069B" w14:textId="77777777" w:rsidR="00F01803" w:rsidRPr="00F01803" w:rsidRDefault="00F01803" w:rsidP="009D4333">
      <w:pPr>
        <w:pStyle w:val="ListBullet"/>
      </w:pPr>
      <w:r w:rsidRPr="00F27A11">
        <w:t xml:space="preserve">for DLMS </w:t>
      </w:r>
      <w:r w:rsidRPr="00603E36">
        <w:t>COSEM C</w:t>
      </w:r>
      <w:r w:rsidRPr="003B1F00">
        <w:t>ommands Payloads, activation</w:t>
      </w:r>
      <w:r w:rsidRPr="005A2FF4">
        <w:t xml:space="preserve"> date-time(s) have the value </w:t>
      </w:r>
      <w:r w:rsidRPr="00F01803">
        <w:t>0x0000000000000000008000FF;</w:t>
      </w:r>
    </w:p>
    <w:p w14:paraId="35155A47" w14:textId="77777777" w:rsidR="00F01803" w:rsidRPr="00F01803" w:rsidRDefault="00F01803" w:rsidP="00796998">
      <w:pPr>
        <w:pStyle w:val="ListBullet"/>
      </w:pPr>
      <w:r w:rsidRPr="00F01803">
        <w:t>for ZSE Command Payloads, the activation date-time(s) have the value 0x00000000; and</w:t>
      </w:r>
    </w:p>
    <w:p w14:paraId="0F3513E9" w14:textId="77777777" w:rsidR="00F01803" w:rsidRPr="00F01803" w:rsidRDefault="00F01803">
      <w:pPr>
        <w:pStyle w:val="ListBullet"/>
      </w:pPr>
      <w:r w:rsidRPr="00F01803">
        <w:t>for ASN.1 Command Payloads, the activation date-time is not present.</w:t>
      </w:r>
    </w:p>
    <w:p w14:paraId="02499B61" w14:textId="77777777" w:rsidR="00F01803" w:rsidRDefault="00F01803" w:rsidP="00A832CA">
      <w:pPr>
        <w:pStyle w:val="Heading4"/>
      </w:pPr>
      <w:r>
        <w:t xml:space="preserve">Cancellation of future dated Commands for the writing of Attributes </w:t>
      </w:r>
    </w:p>
    <w:p w14:paraId="5CDA8186" w14:textId="77777777" w:rsidR="00F01803" w:rsidRDefault="00F01803" w:rsidP="00F01803">
      <w:r>
        <w:t>Where a Command is marked ‘Capable of future dated invocation?’ in the Mapping Table, instructions within the Command shall never be executed by the Device when:</w:t>
      </w:r>
    </w:p>
    <w:p w14:paraId="45A7CEBE" w14:textId="77777777" w:rsidR="00F01803" w:rsidRPr="003B1F00" w:rsidRDefault="00F01803" w:rsidP="009D4333">
      <w:pPr>
        <w:pStyle w:val="ListBullet"/>
      </w:pPr>
      <w:r w:rsidRPr="00F27A11">
        <w:t xml:space="preserve">for DLMS COSEM Commands Payloads, activation date-time(s) have the value </w:t>
      </w:r>
      <w:r w:rsidRPr="00603E36">
        <w:t>0xFFFFFFFFFFFFFFFFFF8000FF</w:t>
      </w:r>
      <w:r w:rsidRPr="003B1F00">
        <w:t>;</w:t>
      </w:r>
    </w:p>
    <w:p w14:paraId="51B3306E" w14:textId="77777777" w:rsidR="00F01803" w:rsidRPr="00F01803" w:rsidRDefault="00F01803" w:rsidP="00796998">
      <w:pPr>
        <w:pStyle w:val="ListBullet"/>
      </w:pPr>
      <w:r w:rsidRPr="005A2FF4">
        <w:t xml:space="preserve">for ZSE Command Payloads, the activation date-time(s) have the value </w:t>
      </w:r>
      <w:r w:rsidRPr="00F01803">
        <w:t xml:space="preserve">0xFFFFFFFF for any ZSE command other than PublishCalendar, PublishSpecialDays, PublishBlockThresholds, PublishPriceMatrix; </w:t>
      </w:r>
    </w:p>
    <w:p w14:paraId="6255CAE5" w14:textId="77777777" w:rsidR="00F01803" w:rsidRPr="00F01803" w:rsidRDefault="00F01803">
      <w:pPr>
        <w:pStyle w:val="ListBullet"/>
      </w:pPr>
      <w:r w:rsidRPr="00F01803">
        <w:t>for ZSE Command Payloads, the activation date-time(s) have the value 0xFFFFFFFE for the ZSE command PublishCalendar, PublishSpecialDays, PublishBlockThresholds, PublishPriceMatrix; and</w:t>
      </w:r>
    </w:p>
    <w:p w14:paraId="1055925B" w14:textId="77777777" w:rsidR="00F01803" w:rsidRPr="00F01803" w:rsidRDefault="00F01803">
      <w:pPr>
        <w:pStyle w:val="ListBullet"/>
      </w:pPr>
      <w:r w:rsidRPr="00F01803">
        <w:t>for ASN</w:t>
      </w:r>
      <w:r w:rsidR="00E95DE1">
        <w:t>.</w:t>
      </w:r>
      <w:r w:rsidRPr="00F01803">
        <w:t>1 commands, the activation date-time has a value of 99991231235959Z.</w:t>
      </w:r>
      <w:r w:rsidRPr="00F01803" w:rsidDel="00A814BE">
        <w:t xml:space="preserve"> </w:t>
      </w:r>
    </w:p>
    <w:p w14:paraId="3DDC5465" w14:textId="77777777" w:rsidR="00F01803" w:rsidRDefault="00F01803" w:rsidP="00FF7173">
      <w:pPr>
        <w:pStyle w:val="ListBullet"/>
        <w:numPr>
          <w:ilvl w:val="0"/>
          <w:numId w:val="0"/>
        </w:numPr>
      </w:pPr>
      <w:r>
        <w:lastRenderedPageBreak/>
        <w:t>For clarity, sending such a Command has the effect of ‘cancelling’ any previously sent future dat</w:t>
      </w:r>
      <w:r w:rsidR="00F806C1">
        <w:t>able</w:t>
      </w:r>
      <w:r>
        <w:t xml:space="preserve"> Command of the same Message Code that the Device has not already executed.</w:t>
      </w:r>
    </w:p>
    <w:p w14:paraId="489E8E64" w14:textId="77777777" w:rsidR="00F01803" w:rsidRDefault="00F01803" w:rsidP="00A832CA">
      <w:pPr>
        <w:pStyle w:val="Heading4"/>
      </w:pPr>
      <w:bookmarkStart w:id="3478" w:name="_Ref390087249"/>
      <w:r>
        <w:t>Reactions to Future Dated Commands</w:t>
      </w:r>
      <w:bookmarkEnd w:id="3478"/>
    </w:p>
    <w:p w14:paraId="05C97B28" w14:textId="77777777" w:rsidR="00A43C74" w:rsidRDefault="00F01803" w:rsidP="0094085E">
      <w:r>
        <w:t>Subject to Command Authenticity and Integrity Verification as detailed in Section 6, where a Command is future dated</w:t>
      </w:r>
      <w:r w:rsidR="00362E37">
        <w:t xml:space="preserve">, </w:t>
      </w:r>
      <w:r w:rsidRPr="00F27A11">
        <w:t>at time the C</w:t>
      </w:r>
      <w:r w:rsidRPr="00603E36">
        <w:t>ommand is received, the Dev</w:t>
      </w:r>
      <w:r w:rsidRPr="003B1F00">
        <w:t>ice shall send a Response to the Command</w:t>
      </w:r>
      <w:r w:rsidR="00A43C74">
        <w:t>:</w:t>
      </w:r>
    </w:p>
    <w:p w14:paraId="1D86656E" w14:textId="77777777" w:rsidR="00A43C74" w:rsidRDefault="00A43C74" w:rsidP="0094085E">
      <w:pPr>
        <w:pStyle w:val="ListBullet"/>
      </w:pPr>
      <w:r>
        <w:t xml:space="preserve">where activation date-times are in the past or the instructions detail immediate execution as per Section </w:t>
      </w:r>
      <w:r w:rsidR="00CE0E54">
        <w:fldChar w:fldCharType="begin"/>
      </w:r>
      <w:r w:rsidR="00CE0E54">
        <w:instrText xml:space="preserve"> REF _Ref392502247 \r \h </w:instrText>
      </w:r>
      <w:r w:rsidR="00362E37">
        <w:instrText xml:space="preserve"> \* MERGEFORMAT </w:instrText>
      </w:r>
      <w:r w:rsidR="00CE0E54">
        <w:fldChar w:fldCharType="separate"/>
      </w:r>
      <w:r w:rsidR="00D06528">
        <w:t>9.2.2.4</w:t>
      </w:r>
      <w:r w:rsidR="00CE0E54">
        <w:fldChar w:fldCharType="end"/>
      </w:r>
      <w:r>
        <w:t xml:space="preserve">, </w:t>
      </w:r>
      <w:r w:rsidR="00CE0E54" w:rsidRPr="00CE0E54">
        <w:t>the Command shall be executed immediately,</w:t>
      </w:r>
      <w:r w:rsidR="00CE0E54">
        <w:t xml:space="preserve"> </w:t>
      </w:r>
      <w:r>
        <w:t>the Response shall detail the outcome of the Command’s execution</w:t>
      </w:r>
      <w:r w:rsidR="00CE0E54">
        <w:t>, and no Alert shall be generated</w:t>
      </w:r>
      <w:r w:rsidRPr="005A2FF4">
        <w:t xml:space="preserve">; </w:t>
      </w:r>
    </w:p>
    <w:p w14:paraId="47EDF3C5" w14:textId="77777777" w:rsidR="00A43C74" w:rsidRDefault="00A43C74" w:rsidP="0094085E">
      <w:pPr>
        <w:pStyle w:val="ListBullet"/>
      </w:pPr>
      <w:r>
        <w:t>where activation date-times are in the future, that Response shall detail the success or otherwise of storing the details in the Command; and</w:t>
      </w:r>
    </w:p>
    <w:p w14:paraId="0EAD98FF" w14:textId="77777777" w:rsidR="00F01803" w:rsidRPr="00F01803" w:rsidRDefault="00F01803" w:rsidP="0094085E">
      <w:pPr>
        <w:pStyle w:val="ListBullet"/>
      </w:pPr>
      <w:r w:rsidRPr="00F01803">
        <w:t xml:space="preserve">if the </w:t>
      </w:r>
      <w:r w:rsidR="00A43C74" w:rsidRPr="00A43C74">
        <w:t xml:space="preserve">activation date-times are in the future and the </w:t>
      </w:r>
      <w:r w:rsidRPr="00F01803">
        <w:t xml:space="preserve">Command's details were successfully stored, the Device shall, at the time the future </w:t>
      </w:r>
      <w:r w:rsidR="00A43C74">
        <w:t xml:space="preserve">activation </w:t>
      </w:r>
      <w:r w:rsidRPr="00F01803">
        <w:t>date</w:t>
      </w:r>
      <w:r w:rsidR="00A43C74">
        <w:t>-time</w:t>
      </w:r>
      <w:r w:rsidRPr="00F01803">
        <w:t xml:space="preserve"> is reached, process each of the instructions</w:t>
      </w:r>
      <w:r w:rsidR="00F44D22">
        <w:t>, which contain an activation date-time,</w:t>
      </w:r>
      <w:r w:rsidRPr="00F01803">
        <w:t xml:space="preserve"> as specified in the Command in the sequence specified in that Command and then generate an Alert with an Alert Payload</w:t>
      </w:r>
      <w:r w:rsidR="00CE0E54">
        <w:t>,</w:t>
      </w:r>
      <w:r w:rsidR="00CE0E54" w:rsidRPr="00CE0E54">
        <w:t xml:space="preserve"> </w:t>
      </w:r>
      <w:r w:rsidR="00CE0E54">
        <w:t>for each instruction,</w:t>
      </w:r>
      <w:r w:rsidR="00CE0E54" w:rsidRPr="00F01803">
        <w:t xml:space="preserve"> </w:t>
      </w:r>
      <w:r w:rsidRPr="00F01803">
        <w:t>of the same type as the Payload type of the Command</w:t>
      </w:r>
      <w:r w:rsidR="00CE0E54" w:rsidRPr="00CE0E54">
        <w:t xml:space="preserve"> </w:t>
      </w:r>
      <w:r w:rsidR="00375E0C">
        <w:t xml:space="preserve">and an Alert Code of </w:t>
      </w:r>
      <w:r w:rsidR="009633DA">
        <w:t xml:space="preserve">0x8F66 </w:t>
      </w:r>
      <w:r w:rsidR="00375E0C">
        <w:t xml:space="preserve">for successful execution and </w:t>
      </w:r>
      <w:r w:rsidR="009633DA">
        <w:t xml:space="preserve">0x8F67 </w:t>
      </w:r>
      <w:r w:rsidR="00CE0E54">
        <w:t>for failed execution</w:t>
      </w:r>
      <w:r w:rsidRPr="00F01803">
        <w:t>. Thus:</w:t>
      </w:r>
    </w:p>
    <w:p w14:paraId="34D32C9A" w14:textId="4957242F" w:rsidR="00F01803" w:rsidRPr="00603E36" w:rsidRDefault="00F01803" w:rsidP="004023A0">
      <w:pPr>
        <w:pStyle w:val="Listsub-bullet"/>
      </w:pPr>
      <w:r w:rsidRPr="00F01803">
        <w:t>an ASN.1 Command Payload shall lead to an ASN.1 Alert Payload, which shall be as defined in Section</w:t>
      </w:r>
      <w:r w:rsidR="001123EA">
        <w:t xml:space="preserve">s </w:t>
      </w:r>
      <w:r w:rsidR="00150488">
        <w:fldChar w:fldCharType="begin"/>
      </w:r>
      <w:r w:rsidR="00150488">
        <w:instrText xml:space="preserve"> REF _Ref12540238 \r \h </w:instrText>
      </w:r>
      <w:r w:rsidR="00150488">
        <w:fldChar w:fldCharType="separate"/>
      </w:r>
      <w:r w:rsidR="00150488">
        <w:t>11</w:t>
      </w:r>
      <w:r w:rsidR="00150488">
        <w:fldChar w:fldCharType="end"/>
      </w:r>
      <w:r w:rsidR="001123EA">
        <w:t xml:space="preserve"> and</w:t>
      </w:r>
      <w:r w:rsidRPr="00F01803">
        <w:t xml:space="preserve"> </w:t>
      </w:r>
      <w:r w:rsidRPr="00603E36">
        <w:fldChar w:fldCharType="begin"/>
      </w:r>
      <w:r w:rsidRPr="00F01803">
        <w:instrText xml:space="preserve"> REF _Ref387737837 \r \h  \* MERGEFORMAT </w:instrText>
      </w:r>
      <w:r w:rsidRPr="00603E36">
        <w:fldChar w:fldCharType="separate"/>
      </w:r>
      <w:r w:rsidR="00D06528">
        <w:t>13</w:t>
      </w:r>
      <w:r w:rsidRPr="00603E36">
        <w:fldChar w:fldCharType="end"/>
      </w:r>
      <w:r w:rsidRPr="00F27A11">
        <w:t>;</w:t>
      </w:r>
    </w:p>
    <w:p w14:paraId="2462F21A" w14:textId="77777777" w:rsidR="00F01803" w:rsidRPr="00F01803" w:rsidRDefault="00F01803">
      <w:pPr>
        <w:pStyle w:val="Listsub-bullet"/>
      </w:pPr>
      <w:r w:rsidRPr="005A2FF4">
        <w:t>a DLMS COSEM Command Payload shall lead to DLMS COSEM Alert Payload</w:t>
      </w:r>
      <w:r w:rsidR="00CE0E54">
        <w:t>(s)</w:t>
      </w:r>
      <w:r w:rsidRPr="005A2FF4">
        <w:t xml:space="preserve">, which shall be as defined in Table </w:t>
      </w:r>
      <w:r w:rsidRPr="00603E36">
        <w:fldChar w:fldCharType="begin"/>
      </w:r>
      <w:r w:rsidRPr="00F01803">
        <w:instrText xml:space="preserve"> REF _Ref378167807 \r \h  \* MERGEFORMAT </w:instrText>
      </w:r>
      <w:r w:rsidRPr="00603E36">
        <w:fldChar w:fldCharType="separate"/>
      </w:r>
      <w:r w:rsidR="00D06528">
        <w:t>7.2.9</w:t>
      </w:r>
      <w:r w:rsidRPr="00603E36">
        <w:fldChar w:fldCharType="end"/>
      </w:r>
      <w:r w:rsidRPr="00F27A11">
        <w:t>c, where the Use Case specific additional content contains the concatenation 0x09 || 0x</w:t>
      </w:r>
      <w:r w:rsidR="00CE0E54">
        <w:t>13</w:t>
      </w:r>
      <w:r w:rsidRPr="00F27A11">
        <w:t xml:space="preserve"> </w:t>
      </w:r>
      <w:r w:rsidR="00A43C74">
        <w:t xml:space="preserve">|| </w:t>
      </w:r>
      <w:r w:rsidRPr="00F27A11">
        <w:t xml:space="preserve">Message Code || Originator Counter </w:t>
      </w:r>
      <w:r w:rsidR="00CE0E54">
        <w:t>|| cosem-attribute-descriptor</w:t>
      </w:r>
      <w:r w:rsidR="00CE0E54" w:rsidRPr="00F27A11">
        <w:t xml:space="preserve"> </w:t>
      </w:r>
      <w:r w:rsidRPr="00F27A11">
        <w:t xml:space="preserve">from the corresponding </w:t>
      </w:r>
      <w:r w:rsidR="00CE0E54">
        <w:t xml:space="preserve">part of the </w:t>
      </w:r>
      <w:r w:rsidRPr="00F27A11">
        <w:t>Command</w:t>
      </w:r>
      <w:r w:rsidRPr="00603E36">
        <w:t xml:space="preserve"> Payload.</w:t>
      </w:r>
      <w:r w:rsidR="00A35030">
        <w:t xml:space="preserve"> </w:t>
      </w:r>
      <w:r w:rsidRPr="00603E36">
        <w:t xml:space="preserve"> </w:t>
      </w:r>
      <w:r w:rsidRPr="003B1F00">
        <w:t>Note that 0x09 is the DLMS COSEM tag for octet-string and 0x</w:t>
      </w:r>
      <w:r w:rsidR="004E66B8">
        <w:t>13</w:t>
      </w:r>
      <w:r w:rsidRPr="003B1F00">
        <w:t xml:space="preserve"> is the length of</w:t>
      </w:r>
      <w:r w:rsidRPr="005A2FF4">
        <w:t xml:space="preserve"> the concatenation Message Code || Originator Counter</w:t>
      </w:r>
      <w:r w:rsidR="004E66B8">
        <w:t xml:space="preserve"> || cosem-attribute-descriptor</w:t>
      </w:r>
      <w:r w:rsidRPr="005A2FF4">
        <w:t>; or</w:t>
      </w:r>
    </w:p>
    <w:p w14:paraId="02EEA757" w14:textId="77777777" w:rsidR="00F01803" w:rsidRDefault="00F01803">
      <w:pPr>
        <w:pStyle w:val="Listsub-bullet"/>
      </w:pPr>
      <w:r w:rsidRPr="00F01803">
        <w:t>a GBZ Command Payload shall lead to GBZ Alert Payload</w:t>
      </w:r>
      <w:r w:rsidR="004E66B8">
        <w:t>(s)</w:t>
      </w:r>
      <w:r w:rsidRPr="00F01803">
        <w:t xml:space="preserve">, shall be as defined in Table </w:t>
      </w:r>
      <w:r w:rsidRPr="00603E36">
        <w:fldChar w:fldCharType="begin"/>
      </w:r>
      <w:r w:rsidRPr="00F01803">
        <w:instrText xml:space="preserve"> REF _Ref378605187 \r \h  \* MERGEFORMAT </w:instrText>
      </w:r>
      <w:r w:rsidRPr="00603E36">
        <w:fldChar w:fldCharType="separate"/>
      </w:r>
      <w:r w:rsidR="00D06528">
        <w:t>7.2.10</w:t>
      </w:r>
      <w:r w:rsidRPr="00603E36">
        <w:fldChar w:fldCharType="end"/>
      </w:r>
      <w:r w:rsidRPr="00F27A11">
        <w:t xml:space="preserve">c, where the Use Case specific additional content contains the concatenation </w:t>
      </w:r>
      <w:r w:rsidR="00F10A61" w:rsidRPr="00F10A61">
        <w:t xml:space="preserve">0x0E || </w:t>
      </w:r>
      <w:r w:rsidRPr="00F27A11">
        <w:t xml:space="preserve">Message Code || Originator Counter </w:t>
      </w:r>
      <w:r w:rsidR="004E66B8" w:rsidRPr="001E5D99">
        <w:t>|| Extended Header Cluster ID  || Frame control || Command identifier</w:t>
      </w:r>
      <w:r w:rsidR="004E66B8" w:rsidRPr="00F27A11">
        <w:t xml:space="preserve"> </w:t>
      </w:r>
      <w:r w:rsidRPr="00F27A11">
        <w:t>from the corresponding</w:t>
      </w:r>
      <w:r w:rsidR="004E66B8">
        <w:t xml:space="preserve"> part of the</w:t>
      </w:r>
      <w:r w:rsidRPr="00F27A11">
        <w:t xml:space="preserve"> Command</w:t>
      </w:r>
      <w:r w:rsidR="004E66B8">
        <w:t xml:space="preserve"> payload</w:t>
      </w:r>
      <w:r w:rsidRPr="00F27A11">
        <w:t>.</w:t>
      </w:r>
    </w:p>
    <w:p w14:paraId="18966A8E" w14:textId="77777777" w:rsidR="00CB2A6B" w:rsidRDefault="00CB2A6B" w:rsidP="00A832CA">
      <w:pPr>
        <w:pStyle w:val="Heading4"/>
      </w:pPr>
      <w:bookmarkStart w:id="3479" w:name="_Ref395685145"/>
      <w:r>
        <w:t>E</w:t>
      </w:r>
      <w:r w:rsidR="002C6123">
        <w:t>S</w:t>
      </w:r>
      <w:r>
        <w:t>ME requirements for activation of future datable Commands</w:t>
      </w:r>
      <w:bookmarkEnd w:id="3479"/>
    </w:p>
    <w:p w14:paraId="5D829B09" w14:textId="77777777" w:rsidR="00CB2A6B" w:rsidRDefault="00CB2A6B" w:rsidP="00CB2A6B">
      <w:r>
        <w:t xml:space="preserve">When either (1) a Command successfully sets the ‘passive’ </w:t>
      </w:r>
      <w:r>
        <w:rPr>
          <w:i/>
        </w:rPr>
        <w:t>Account</w:t>
      </w:r>
      <w:r>
        <w:t xml:space="preserve"> object’s </w:t>
      </w:r>
      <w:r>
        <w:rPr>
          <w:i/>
        </w:rPr>
        <w:t>account_activation_time (attribute ID 13, OBIS code 0-1:19.0.0.255</w:t>
      </w:r>
      <w:r>
        <w:t xml:space="preserve">) to 0x0000000000000000008000FF or (2) the ESME’s clock reaches the value in that attribute or (3) the </w:t>
      </w:r>
      <w:r>
        <w:rPr>
          <w:i/>
        </w:rPr>
        <w:t>activate_account</w:t>
      </w:r>
      <w:r>
        <w:t xml:space="preserve"> method is invoked, the ESME shall not activate ‘passive’ </w:t>
      </w:r>
      <w:r>
        <w:rPr>
          <w:i/>
        </w:rPr>
        <w:t>Account</w:t>
      </w:r>
      <w:r>
        <w:t xml:space="preserve"> object, as detailed in the Blue Book, but shall set the attributes in the ‘active’ </w:t>
      </w:r>
      <w:r>
        <w:rPr>
          <w:i/>
        </w:rPr>
        <w:t>Account</w:t>
      </w:r>
      <w:r>
        <w:t xml:space="preserve"> object (</w:t>
      </w:r>
      <w:r>
        <w:rPr>
          <w:i/>
        </w:rPr>
        <w:t xml:space="preserve">OBIS code </w:t>
      </w:r>
      <w:r>
        <w:t>0-0:19.0.0.255) as follows:</w:t>
      </w:r>
    </w:p>
    <w:p w14:paraId="768283C1" w14:textId="77777777" w:rsidR="00CB2A6B" w:rsidRDefault="00CB2A6B" w:rsidP="00FF7173">
      <w:pPr>
        <w:pStyle w:val="ListBullet"/>
      </w:pPr>
      <w:r>
        <w:t xml:space="preserve">set the </w:t>
      </w:r>
      <w:r>
        <w:rPr>
          <w:i/>
        </w:rPr>
        <w:t>payment_mode</w:t>
      </w:r>
      <w:r>
        <w:t xml:space="preserve"> part of the </w:t>
      </w:r>
      <w:r>
        <w:rPr>
          <w:i/>
        </w:rPr>
        <w:t>account_mode_and_status</w:t>
      </w:r>
      <w:r>
        <w:t xml:space="preserve"> attribute (</w:t>
      </w:r>
      <w:r>
        <w:rPr>
          <w:i/>
        </w:rPr>
        <w:t>attribute ID 2)</w:t>
      </w:r>
      <w:r>
        <w:t xml:space="preserve"> to the </w:t>
      </w:r>
      <w:r>
        <w:rPr>
          <w:i/>
        </w:rPr>
        <w:t>payment_mode</w:t>
      </w:r>
      <w:r>
        <w:t xml:space="preserve"> value in the ‘passive’ </w:t>
      </w:r>
      <w:r>
        <w:rPr>
          <w:i/>
        </w:rPr>
        <w:t>Account</w:t>
      </w:r>
      <w:r>
        <w:t xml:space="preserve"> object; and</w:t>
      </w:r>
    </w:p>
    <w:p w14:paraId="08057B01" w14:textId="77777777" w:rsidR="00CB2A6B" w:rsidRDefault="00CB2A6B" w:rsidP="00FF7173">
      <w:pPr>
        <w:pStyle w:val="ListBullet"/>
      </w:pPr>
      <w:r>
        <w:t xml:space="preserve">set each of the other </w:t>
      </w:r>
      <w:r>
        <w:rPr>
          <w:i/>
        </w:rPr>
        <w:t>static</w:t>
      </w:r>
      <w:r>
        <w:t xml:space="preserve"> attributes (as defined in the Blue Book) to the corresponding value in the ‘passive’ </w:t>
      </w:r>
      <w:r>
        <w:rPr>
          <w:i/>
        </w:rPr>
        <w:t>Account</w:t>
      </w:r>
      <w:r>
        <w:t xml:space="preserve"> object.</w:t>
      </w:r>
    </w:p>
    <w:p w14:paraId="554C7A74" w14:textId="77777777" w:rsidR="00CB2A6B" w:rsidRDefault="00CB2A6B" w:rsidP="00CB2A6B">
      <w:pPr>
        <w:sectPr w:rsidR="00CB2A6B" w:rsidSect="00CD5458">
          <w:headerReference w:type="default" r:id="rId29"/>
          <w:footerReference w:type="default" r:id="rId30"/>
          <w:type w:val="continuous"/>
          <w:pgSz w:w="11906" w:h="16838" w:code="9"/>
          <w:pgMar w:top="1440" w:right="1440" w:bottom="1440" w:left="1440" w:header="709" w:footer="709" w:gutter="0"/>
          <w:lnNumType w:countBy="1" w:restart="continuous"/>
          <w:pgNumType w:start="1"/>
          <w:cols w:space="708"/>
          <w:docGrid w:linePitch="360"/>
        </w:sectPr>
      </w:pPr>
      <w:r>
        <w:t xml:space="preserve">When either (1) a Command successfully sets an </w:t>
      </w:r>
      <w:r w:rsidRPr="00F4451D">
        <w:t>Activation Date-Time Attribute</w:t>
      </w:r>
      <w:r>
        <w:t xml:space="preserve"> in Table </w:t>
      </w:r>
      <w:r w:rsidR="00093EFD">
        <w:fldChar w:fldCharType="begin"/>
      </w:r>
      <w:r w:rsidR="00093EFD">
        <w:instrText xml:space="preserve"> REF _Ref395685145 \r \h </w:instrText>
      </w:r>
      <w:r w:rsidR="00093EFD">
        <w:fldChar w:fldCharType="separate"/>
      </w:r>
      <w:r w:rsidR="00D06528">
        <w:t>9.2.2.7</w:t>
      </w:r>
      <w:r w:rsidR="00093EFD">
        <w:fldChar w:fldCharType="end"/>
      </w:r>
      <w:r w:rsidR="00310A06">
        <w:t xml:space="preserve"> </w:t>
      </w:r>
      <w:r>
        <w:t xml:space="preserve">to 0x0000000000000000008000FF or (2) the ESME’s clock reaches the value in an </w:t>
      </w:r>
      <w:r w:rsidRPr="00F4451D">
        <w:lastRenderedPageBreak/>
        <w:t>Activation Date-Time Attribute</w:t>
      </w:r>
      <w:r>
        <w:t xml:space="preserve"> in Table </w:t>
      </w:r>
      <w:r w:rsidR="004269C7">
        <w:fldChar w:fldCharType="begin"/>
      </w:r>
      <w:r w:rsidR="004269C7">
        <w:instrText xml:space="preserve"> REF _Ref395685145 \r \h </w:instrText>
      </w:r>
      <w:r w:rsidR="004269C7">
        <w:fldChar w:fldCharType="separate"/>
      </w:r>
      <w:r w:rsidR="00D06528">
        <w:t>9.2.2.7</w:t>
      </w:r>
      <w:r w:rsidR="004269C7">
        <w:fldChar w:fldCharType="end"/>
      </w:r>
      <w:r>
        <w:t xml:space="preserve">, the ESME shall set the corresponding Active Attribute in Table </w:t>
      </w:r>
      <w:r w:rsidR="004269C7">
        <w:fldChar w:fldCharType="begin"/>
      </w:r>
      <w:r w:rsidR="004269C7">
        <w:instrText xml:space="preserve"> REF _Ref395685145 \r \h </w:instrText>
      </w:r>
      <w:r w:rsidR="004269C7">
        <w:fldChar w:fldCharType="separate"/>
      </w:r>
      <w:r w:rsidR="00D06528">
        <w:t>9.2.2.7</w:t>
      </w:r>
      <w:r w:rsidR="004269C7">
        <w:fldChar w:fldCharType="end"/>
      </w:r>
      <w:r>
        <w:t xml:space="preserve"> to the value of the corresponding Passive Attribute in Table </w:t>
      </w:r>
      <w:r w:rsidR="004269C7">
        <w:fldChar w:fldCharType="begin"/>
      </w:r>
      <w:r w:rsidR="004269C7">
        <w:instrText xml:space="preserve"> REF _Ref395685145 \r \h </w:instrText>
      </w:r>
      <w:r w:rsidR="004269C7">
        <w:fldChar w:fldCharType="separate"/>
      </w:r>
      <w:r w:rsidR="00D06528">
        <w:t>9.2.2.7</w:t>
      </w:r>
      <w:r w:rsidR="004269C7">
        <w:fldChar w:fldCharType="end"/>
      </w:r>
      <w:r>
        <w:t>.</w:t>
      </w:r>
    </w:p>
    <w:tbl>
      <w:tblPr>
        <w:tblW w:w="14760" w:type="dxa"/>
        <w:tblBorders>
          <w:top w:val="single" w:sz="8" w:space="0" w:color="009EE3"/>
          <w:left w:val="single" w:sz="8" w:space="0" w:color="009EE3"/>
          <w:bottom w:val="single" w:sz="8" w:space="0" w:color="009EE3"/>
          <w:right w:val="single" w:sz="8" w:space="0" w:color="009EE3"/>
          <w:insideH w:val="single" w:sz="8" w:space="0" w:color="009EE3"/>
          <w:insideV w:val="single" w:sz="8" w:space="0" w:color="009EE3"/>
        </w:tblBorders>
        <w:tblLook w:val="04A0" w:firstRow="1" w:lastRow="0" w:firstColumn="1" w:lastColumn="0" w:noHBand="0" w:noVBand="1"/>
      </w:tblPr>
      <w:tblGrid>
        <w:gridCol w:w="4980"/>
        <w:gridCol w:w="1060"/>
        <w:gridCol w:w="1600"/>
        <w:gridCol w:w="760"/>
        <w:gridCol w:w="880"/>
        <w:gridCol w:w="1600"/>
        <w:gridCol w:w="760"/>
        <w:gridCol w:w="880"/>
        <w:gridCol w:w="1480"/>
        <w:gridCol w:w="760"/>
      </w:tblGrid>
      <w:tr w:rsidR="00595D4E" w:rsidRPr="00F4451D" w14:paraId="446AC3E7" w14:textId="77777777" w:rsidTr="00F836A3">
        <w:trPr>
          <w:trHeight w:val="315"/>
        </w:trPr>
        <w:tc>
          <w:tcPr>
            <w:tcW w:w="4980" w:type="dxa"/>
            <w:vMerge w:val="restart"/>
            <w:tcBorders>
              <w:top w:val="single" w:sz="8" w:space="0" w:color="009EE3"/>
              <w:left w:val="single" w:sz="8" w:space="0" w:color="009EE3"/>
              <w:right w:val="single" w:sz="8" w:space="0" w:color="FFFFFF" w:themeColor="background1"/>
            </w:tcBorders>
            <w:shd w:val="clear" w:color="auto" w:fill="009EE3"/>
            <w:vAlign w:val="center"/>
            <w:hideMark/>
          </w:tcPr>
          <w:p w14:paraId="72028A9B" w14:textId="77777777" w:rsidR="00595D4E" w:rsidRPr="00F836A3" w:rsidRDefault="00595D4E" w:rsidP="00B573C3">
            <w:pPr>
              <w:spacing w:after="0"/>
              <w:rPr>
                <w:rFonts w:eastAsia="Times New Roman"/>
                <w:b/>
                <w:color w:val="FFFFFF" w:themeColor="background1"/>
                <w:sz w:val="16"/>
                <w:szCs w:val="16"/>
                <w:lang w:eastAsia="en-GB"/>
              </w:rPr>
            </w:pPr>
            <w:r w:rsidRPr="00F836A3">
              <w:rPr>
                <w:rFonts w:eastAsia="Times New Roman"/>
                <w:b/>
                <w:bCs/>
                <w:i/>
                <w:iCs/>
                <w:color w:val="FFFFFF" w:themeColor="background1"/>
                <w:sz w:val="16"/>
                <w:szCs w:val="16"/>
                <w:lang w:eastAsia="en-GB"/>
              </w:rPr>
              <w:lastRenderedPageBreak/>
              <w:t>SMETS Reference</w:t>
            </w:r>
          </w:p>
        </w:tc>
        <w:tc>
          <w:tcPr>
            <w:tcW w:w="3420" w:type="dxa"/>
            <w:gridSpan w:val="3"/>
            <w:tcBorders>
              <w:top w:val="single" w:sz="8" w:space="0" w:color="009EE3"/>
              <w:left w:val="single" w:sz="8" w:space="0" w:color="FFFFFF" w:themeColor="background1"/>
              <w:bottom w:val="single" w:sz="8" w:space="0" w:color="FFFFFF" w:themeColor="background1"/>
              <w:right w:val="single" w:sz="8" w:space="0" w:color="FFFFFF" w:themeColor="background1"/>
            </w:tcBorders>
            <w:shd w:val="clear" w:color="auto" w:fill="009EE3"/>
            <w:hideMark/>
          </w:tcPr>
          <w:p w14:paraId="668C4DAC"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Activation Date-Time Attribute</w:t>
            </w:r>
          </w:p>
        </w:tc>
        <w:tc>
          <w:tcPr>
            <w:tcW w:w="3240" w:type="dxa"/>
            <w:gridSpan w:val="3"/>
            <w:tcBorders>
              <w:top w:val="single" w:sz="8" w:space="0" w:color="009EE3"/>
              <w:left w:val="single" w:sz="8" w:space="0" w:color="FFFFFF" w:themeColor="background1"/>
              <w:bottom w:val="single" w:sz="8" w:space="0" w:color="FFFFFF" w:themeColor="background1"/>
              <w:right w:val="single" w:sz="8" w:space="0" w:color="FFFFFF" w:themeColor="background1"/>
            </w:tcBorders>
            <w:shd w:val="clear" w:color="auto" w:fill="009EE3"/>
            <w:hideMark/>
          </w:tcPr>
          <w:p w14:paraId="2F8CB8F2"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Passive Attribute</w:t>
            </w:r>
          </w:p>
        </w:tc>
        <w:tc>
          <w:tcPr>
            <w:tcW w:w="3120" w:type="dxa"/>
            <w:gridSpan w:val="3"/>
            <w:tcBorders>
              <w:top w:val="single" w:sz="8" w:space="0" w:color="009EE3"/>
              <w:left w:val="single" w:sz="8" w:space="0" w:color="FFFFFF" w:themeColor="background1"/>
              <w:bottom w:val="single" w:sz="8" w:space="0" w:color="FFFFFF" w:themeColor="background1"/>
              <w:right w:val="single" w:sz="8" w:space="0" w:color="009EE3"/>
            </w:tcBorders>
            <w:shd w:val="clear" w:color="auto" w:fill="009EE3"/>
            <w:hideMark/>
          </w:tcPr>
          <w:p w14:paraId="449FE040"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Active Attribute</w:t>
            </w:r>
          </w:p>
        </w:tc>
      </w:tr>
      <w:tr w:rsidR="00595D4E" w:rsidRPr="00F4451D" w14:paraId="570868D6" w14:textId="77777777" w:rsidTr="00042303">
        <w:trPr>
          <w:trHeight w:val="495"/>
        </w:trPr>
        <w:tc>
          <w:tcPr>
            <w:tcW w:w="4980" w:type="dxa"/>
            <w:vMerge/>
            <w:tcBorders>
              <w:left w:val="single" w:sz="8" w:space="0" w:color="009EE3"/>
              <w:bottom w:val="nil"/>
              <w:right w:val="single" w:sz="8" w:space="0" w:color="FFFFFF" w:themeColor="background1"/>
            </w:tcBorders>
            <w:shd w:val="clear" w:color="auto" w:fill="009EE3"/>
            <w:hideMark/>
          </w:tcPr>
          <w:p w14:paraId="4EEA47CA" w14:textId="77777777" w:rsidR="00595D4E" w:rsidRPr="009D7195" w:rsidRDefault="00595D4E" w:rsidP="00961C93">
            <w:pPr>
              <w:spacing w:after="0"/>
              <w:rPr>
                <w:rFonts w:eastAsia="Times New Roman"/>
                <w:b/>
                <w:bCs/>
                <w:i/>
                <w:iCs/>
                <w:color w:val="FFFFFF" w:themeColor="background1"/>
                <w:sz w:val="16"/>
                <w:szCs w:val="16"/>
                <w:lang w:eastAsia="en-GB"/>
              </w:rPr>
            </w:pPr>
          </w:p>
        </w:tc>
        <w:tc>
          <w:tcPr>
            <w:tcW w:w="10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0CD0E62E"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60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451B255D"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3D753288"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c>
          <w:tcPr>
            <w:tcW w:w="8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54206BC3"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60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7AD3084E"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0CF28AD4"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c>
          <w:tcPr>
            <w:tcW w:w="8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4FC4AF78"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4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478C813C"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009EE3"/>
            </w:tcBorders>
            <w:shd w:val="clear" w:color="auto" w:fill="009EE3"/>
            <w:hideMark/>
          </w:tcPr>
          <w:p w14:paraId="7446B130"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r>
      <w:tr w:rsidR="00CB2A6B" w:rsidRPr="00F4451D" w14:paraId="3781D85F" w14:textId="77777777" w:rsidTr="00F836A3">
        <w:trPr>
          <w:trHeight w:val="300"/>
        </w:trPr>
        <w:tc>
          <w:tcPr>
            <w:tcW w:w="4980" w:type="dxa"/>
            <w:tcBorders>
              <w:top w:val="nil"/>
            </w:tcBorders>
            <w:shd w:val="clear" w:color="auto" w:fill="auto"/>
            <w:hideMark/>
          </w:tcPr>
          <w:p w14:paraId="78AAB0E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TariffSwitchingTable(SpecialDays)</w:t>
            </w:r>
          </w:p>
        </w:tc>
        <w:tc>
          <w:tcPr>
            <w:tcW w:w="1060" w:type="dxa"/>
            <w:tcBorders>
              <w:top w:val="nil"/>
            </w:tcBorders>
            <w:shd w:val="clear" w:color="auto" w:fill="auto"/>
            <w:hideMark/>
          </w:tcPr>
          <w:p w14:paraId="4750B17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top w:val="nil"/>
            </w:tcBorders>
            <w:shd w:val="clear" w:color="auto" w:fill="auto"/>
            <w:hideMark/>
          </w:tcPr>
          <w:p w14:paraId="7DB4A9F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0-0:94.44.128.29</w:t>
            </w:r>
          </w:p>
        </w:tc>
        <w:tc>
          <w:tcPr>
            <w:tcW w:w="760" w:type="dxa"/>
            <w:tcBorders>
              <w:top w:val="nil"/>
            </w:tcBorders>
            <w:shd w:val="clear" w:color="auto" w:fill="auto"/>
            <w:hideMark/>
          </w:tcPr>
          <w:p w14:paraId="16E89DF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top w:val="nil"/>
            </w:tcBorders>
            <w:shd w:val="clear" w:color="auto" w:fill="auto"/>
            <w:hideMark/>
          </w:tcPr>
          <w:p w14:paraId="750068FD"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tcBorders>
              <w:top w:val="nil"/>
            </w:tcBorders>
            <w:shd w:val="clear" w:color="auto" w:fill="auto"/>
            <w:hideMark/>
          </w:tcPr>
          <w:p w14:paraId="2BC8997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0-1:11.0.0.255</w:t>
            </w:r>
          </w:p>
        </w:tc>
        <w:tc>
          <w:tcPr>
            <w:tcW w:w="760" w:type="dxa"/>
            <w:tcBorders>
              <w:top w:val="nil"/>
            </w:tcBorders>
            <w:shd w:val="clear" w:color="auto" w:fill="auto"/>
            <w:hideMark/>
          </w:tcPr>
          <w:p w14:paraId="49B41EE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tcBorders>
              <w:top w:val="nil"/>
            </w:tcBorders>
            <w:shd w:val="clear" w:color="auto" w:fill="auto"/>
            <w:hideMark/>
          </w:tcPr>
          <w:p w14:paraId="1E12785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tcBorders>
              <w:top w:val="nil"/>
            </w:tcBorders>
            <w:shd w:val="clear" w:color="auto" w:fill="auto"/>
            <w:hideMark/>
          </w:tcPr>
          <w:p w14:paraId="45A01F3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0-0:11.0.0.255</w:t>
            </w:r>
          </w:p>
        </w:tc>
        <w:tc>
          <w:tcPr>
            <w:tcW w:w="760" w:type="dxa"/>
            <w:tcBorders>
              <w:top w:val="nil"/>
            </w:tcBorders>
            <w:shd w:val="clear" w:color="auto" w:fill="auto"/>
            <w:hideMark/>
          </w:tcPr>
          <w:p w14:paraId="2ADB3B6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144767" w:rsidRPr="00F4451D" w14:paraId="0D501AE5" w14:textId="77777777" w:rsidTr="00F836A3">
        <w:trPr>
          <w:trHeight w:val="300"/>
        </w:trPr>
        <w:tc>
          <w:tcPr>
            <w:tcW w:w="4980" w:type="dxa"/>
            <w:shd w:val="clear" w:color="auto" w:fill="auto"/>
            <w:hideMark/>
          </w:tcPr>
          <w:p w14:paraId="0B569014" w14:textId="77777777" w:rsidR="00144767" w:rsidRPr="00F4451D" w:rsidRDefault="00144767" w:rsidP="00961C93">
            <w:pPr>
              <w:spacing w:after="0"/>
              <w:rPr>
                <w:rFonts w:eastAsia="Times New Roman"/>
                <w:sz w:val="16"/>
                <w:szCs w:val="16"/>
                <w:lang w:eastAsia="en-GB"/>
              </w:rPr>
            </w:pPr>
            <w:r w:rsidRPr="00194811">
              <w:rPr>
                <w:rFonts w:eastAsia="Times New Roman"/>
                <w:sz w:val="16"/>
                <w:szCs w:val="16"/>
                <w:lang w:eastAsia="en-GB"/>
              </w:rPr>
              <w:t>TariffThresholdMatrix</w:t>
            </w:r>
          </w:p>
        </w:tc>
        <w:tc>
          <w:tcPr>
            <w:tcW w:w="1060" w:type="dxa"/>
            <w:shd w:val="clear" w:color="auto" w:fill="auto"/>
            <w:hideMark/>
          </w:tcPr>
          <w:p w14:paraId="12E20165" w14:textId="77777777" w:rsidR="00144767" w:rsidRPr="00F4451D" w:rsidRDefault="00144767" w:rsidP="00F836A3">
            <w:pPr>
              <w:spacing w:after="0"/>
              <w:jc w:val="center"/>
              <w:rPr>
                <w:rFonts w:eastAsia="Times New Roman"/>
                <w:sz w:val="16"/>
                <w:szCs w:val="16"/>
                <w:lang w:eastAsia="en-GB"/>
              </w:rPr>
            </w:pPr>
            <w:r w:rsidRPr="00194811">
              <w:rPr>
                <w:rFonts w:eastAsia="Times New Roman"/>
                <w:sz w:val="16"/>
                <w:szCs w:val="16"/>
                <w:lang w:eastAsia="en-GB"/>
              </w:rPr>
              <w:t>9000</w:t>
            </w:r>
          </w:p>
        </w:tc>
        <w:tc>
          <w:tcPr>
            <w:tcW w:w="1600" w:type="dxa"/>
            <w:shd w:val="clear" w:color="auto" w:fill="auto"/>
            <w:hideMark/>
          </w:tcPr>
          <w:p w14:paraId="035C4707" w14:textId="77777777" w:rsidR="00144767" w:rsidRPr="00F4451D" w:rsidRDefault="00144767" w:rsidP="00961C93">
            <w:pPr>
              <w:spacing w:after="0"/>
              <w:rPr>
                <w:rFonts w:eastAsia="Times New Roman"/>
                <w:sz w:val="16"/>
                <w:szCs w:val="16"/>
                <w:lang w:eastAsia="en-GB"/>
              </w:rPr>
            </w:pPr>
            <w:r w:rsidRPr="00194811">
              <w:rPr>
                <w:rFonts w:eastAsia="Times New Roman"/>
                <w:sz w:val="16"/>
                <w:szCs w:val="16"/>
                <w:lang w:eastAsia="en-GB"/>
              </w:rPr>
              <w:t>0-0:63.1.1.255</w:t>
            </w:r>
          </w:p>
        </w:tc>
        <w:tc>
          <w:tcPr>
            <w:tcW w:w="760" w:type="dxa"/>
            <w:shd w:val="clear" w:color="auto" w:fill="auto"/>
            <w:hideMark/>
          </w:tcPr>
          <w:p w14:paraId="061D8807" w14:textId="77777777" w:rsidR="00144767" w:rsidRPr="00F4451D" w:rsidRDefault="00144767" w:rsidP="00F836A3">
            <w:pPr>
              <w:spacing w:after="0"/>
              <w:jc w:val="center"/>
              <w:rPr>
                <w:rFonts w:eastAsia="Times New Roman"/>
                <w:sz w:val="16"/>
                <w:szCs w:val="16"/>
                <w:lang w:eastAsia="en-GB"/>
              </w:rPr>
            </w:pPr>
            <w:r w:rsidRPr="00194811">
              <w:rPr>
                <w:rFonts w:eastAsia="Times New Roman"/>
                <w:sz w:val="16"/>
                <w:szCs w:val="16"/>
                <w:lang w:eastAsia="en-GB"/>
              </w:rPr>
              <w:t>6</w:t>
            </w:r>
          </w:p>
        </w:tc>
        <w:tc>
          <w:tcPr>
            <w:tcW w:w="880" w:type="dxa"/>
            <w:shd w:val="clear" w:color="auto" w:fill="auto"/>
            <w:hideMark/>
          </w:tcPr>
          <w:p w14:paraId="35F815AA"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21</w:t>
            </w:r>
          </w:p>
        </w:tc>
        <w:tc>
          <w:tcPr>
            <w:tcW w:w="1600" w:type="dxa"/>
            <w:shd w:val="clear" w:color="auto" w:fill="auto"/>
            <w:hideMark/>
          </w:tcPr>
          <w:p w14:paraId="0963D92D" w14:textId="77777777" w:rsidR="00144767" w:rsidRPr="00F4451D" w:rsidRDefault="00144767" w:rsidP="00961C93">
            <w:pPr>
              <w:spacing w:after="0"/>
              <w:rPr>
                <w:rFonts w:eastAsia="Times New Roman"/>
                <w:b/>
                <w:i/>
                <w:sz w:val="16"/>
                <w:szCs w:val="16"/>
                <w:lang w:eastAsia="en-GB"/>
              </w:rPr>
            </w:pPr>
            <w:r w:rsidRPr="00194811">
              <w:rPr>
                <w:rFonts w:eastAsia="Times New Roman"/>
                <w:sz w:val="16"/>
                <w:szCs w:val="16"/>
                <w:lang w:eastAsia="en-GB"/>
              </w:rPr>
              <w:t>0-0:16.1.12.255</w:t>
            </w:r>
          </w:p>
        </w:tc>
        <w:tc>
          <w:tcPr>
            <w:tcW w:w="760" w:type="dxa"/>
            <w:shd w:val="clear" w:color="auto" w:fill="auto"/>
            <w:hideMark/>
          </w:tcPr>
          <w:p w14:paraId="568F5296"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w:t>
            </w:r>
          </w:p>
        </w:tc>
        <w:tc>
          <w:tcPr>
            <w:tcW w:w="880" w:type="dxa"/>
            <w:shd w:val="clear" w:color="auto" w:fill="auto"/>
            <w:hideMark/>
          </w:tcPr>
          <w:p w14:paraId="53602A05"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21</w:t>
            </w:r>
          </w:p>
        </w:tc>
        <w:tc>
          <w:tcPr>
            <w:tcW w:w="1480" w:type="dxa"/>
            <w:shd w:val="clear" w:color="auto" w:fill="auto"/>
            <w:hideMark/>
          </w:tcPr>
          <w:p w14:paraId="2B38E061" w14:textId="77777777" w:rsidR="00144767" w:rsidRPr="00F4451D" w:rsidRDefault="00144767" w:rsidP="00961C93">
            <w:pPr>
              <w:spacing w:after="0"/>
              <w:rPr>
                <w:rFonts w:eastAsia="Times New Roman"/>
                <w:b/>
                <w:i/>
                <w:sz w:val="16"/>
                <w:szCs w:val="16"/>
                <w:lang w:eastAsia="en-GB"/>
              </w:rPr>
            </w:pPr>
            <w:r w:rsidRPr="00194811">
              <w:rPr>
                <w:rFonts w:eastAsia="Times New Roman"/>
                <w:sz w:val="16"/>
                <w:szCs w:val="16"/>
                <w:lang w:eastAsia="en-GB"/>
              </w:rPr>
              <w:t>0-0:16.0.12.255</w:t>
            </w:r>
          </w:p>
        </w:tc>
        <w:tc>
          <w:tcPr>
            <w:tcW w:w="760" w:type="dxa"/>
            <w:shd w:val="clear" w:color="auto" w:fill="auto"/>
            <w:hideMark/>
          </w:tcPr>
          <w:p w14:paraId="4004A58E"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w:t>
            </w:r>
          </w:p>
        </w:tc>
      </w:tr>
      <w:tr w:rsidR="00CB2A6B" w:rsidRPr="00F4451D" w14:paraId="5131FFC5" w14:textId="77777777" w:rsidTr="00F836A3">
        <w:trPr>
          <w:trHeight w:val="303"/>
        </w:trPr>
        <w:tc>
          <w:tcPr>
            <w:tcW w:w="4980" w:type="dxa"/>
            <w:shd w:val="clear" w:color="auto" w:fill="auto"/>
            <w:hideMark/>
          </w:tcPr>
          <w:p w14:paraId="552482A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TariffSwitchingTable(SecondaryElement).specialDays</w:t>
            </w:r>
          </w:p>
        </w:tc>
        <w:tc>
          <w:tcPr>
            <w:tcW w:w="1060" w:type="dxa"/>
            <w:shd w:val="clear" w:color="auto" w:fill="auto"/>
            <w:hideMark/>
          </w:tcPr>
          <w:p w14:paraId="74B53B1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7A926A4"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0-0:94.44.128.30</w:t>
            </w:r>
          </w:p>
        </w:tc>
        <w:tc>
          <w:tcPr>
            <w:tcW w:w="760" w:type="dxa"/>
            <w:shd w:val="clear" w:color="auto" w:fill="auto"/>
            <w:hideMark/>
          </w:tcPr>
          <w:p w14:paraId="5F3C457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2641783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shd w:val="clear" w:color="auto" w:fill="auto"/>
            <w:hideMark/>
          </w:tcPr>
          <w:p w14:paraId="38ADA03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0-1:11.0.1.255</w:t>
            </w:r>
          </w:p>
        </w:tc>
        <w:tc>
          <w:tcPr>
            <w:tcW w:w="760" w:type="dxa"/>
            <w:shd w:val="clear" w:color="auto" w:fill="auto"/>
            <w:hideMark/>
          </w:tcPr>
          <w:p w14:paraId="77E8F7D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3F79998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shd w:val="clear" w:color="auto" w:fill="auto"/>
            <w:hideMark/>
          </w:tcPr>
          <w:p w14:paraId="3702909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0-0:11.0.1.255</w:t>
            </w:r>
          </w:p>
        </w:tc>
        <w:tc>
          <w:tcPr>
            <w:tcW w:w="760" w:type="dxa"/>
            <w:shd w:val="clear" w:color="auto" w:fill="auto"/>
            <w:hideMark/>
          </w:tcPr>
          <w:p w14:paraId="78723A4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74CFA25A" w14:textId="77777777" w:rsidTr="00F836A3">
        <w:trPr>
          <w:trHeight w:val="300"/>
        </w:trPr>
        <w:tc>
          <w:tcPr>
            <w:tcW w:w="4980" w:type="dxa"/>
            <w:shd w:val="clear" w:color="auto" w:fill="auto"/>
            <w:hideMark/>
          </w:tcPr>
          <w:p w14:paraId="062E03E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DisablementThreshold(MeterBalance)</w:t>
            </w:r>
          </w:p>
        </w:tc>
        <w:tc>
          <w:tcPr>
            <w:tcW w:w="1060" w:type="dxa"/>
            <w:shd w:val="clear" w:color="auto" w:fill="auto"/>
            <w:hideMark/>
          </w:tcPr>
          <w:p w14:paraId="2E589ED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18D37E59"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0-0:94.44.128.22</w:t>
            </w:r>
          </w:p>
        </w:tc>
        <w:tc>
          <w:tcPr>
            <w:tcW w:w="760" w:type="dxa"/>
            <w:shd w:val="clear" w:color="auto" w:fill="auto"/>
            <w:hideMark/>
          </w:tcPr>
          <w:p w14:paraId="04A2CBB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746CF0F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1265C96B"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0-0:94.44.128.22</w:t>
            </w:r>
          </w:p>
        </w:tc>
        <w:tc>
          <w:tcPr>
            <w:tcW w:w="760" w:type="dxa"/>
            <w:shd w:val="clear" w:color="auto" w:fill="auto"/>
            <w:hideMark/>
          </w:tcPr>
          <w:p w14:paraId="65ECC7A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47B3BA2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21</w:t>
            </w:r>
          </w:p>
        </w:tc>
        <w:tc>
          <w:tcPr>
            <w:tcW w:w="1480" w:type="dxa"/>
            <w:shd w:val="clear" w:color="auto" w:fill="auto"/>
            <w:hideMark/>
          </w:tcPr>
          <w:p w14:paraId="54F8CF9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0-0:16.0.1.255</w:t>
            </w:r>
          </w:p>
        </w:tc>
        <w:tc>
          <w:tcPr>
            <w:tcW w:w="760" w:type="dxa"/>
            <w:shd w:val="clear" w:color="auto" w:fill="auto"/>
            <w:hideMark/>
          </w:tcPr>
          <w:p w14:paraId="683FDB5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4D4856C5" w14:textId="77777777" w:rsidTr="00F836A3">
        <w:trPr>
          <w:trHeight w:val="300"/>
        </w:trPr>
        <w:tc>
          <w:tcPr>
            <w:tcW w:w="4980" w:type="dxa"/>
            <w:shd w:val="clear" w:color="auto" w:fill="auto"/>
            <w:hideMark/>
          </w:tcPr>
          <w:p w14:paraId="5C94448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DebtRecoveryRateCap</w:t>
            </w:r>
          </w:p>
        </w:tc>
        <w:tc>
          <w:tcPr>
            <w:tcW w:w="1060" w:type="dxa"/>
            <w:shd w:val="clear" w:color="auto" w:fill="auto"/>
            <w:hideMark/>
          </w:tcPr>
          <w:p w14:paraId="3F16471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54B0FDF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0-0:94.44.128.12</w:t>
            </w:r>
          </w:p>
        </w:tc>
        <w:tc>
          <w:tcPr>
            <w:tcW w:w="760" w:type="dxa"/>
            <w:shd w:val="clear" w:color="auto" w:fill="auto"/>
            <w:hideMark/>
          </w:tcPr>
          <w:p w14:paraId="250CB03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72D04D7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C38F69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0-0:94.44.128.12</w:t>
            </w:r>
          </w:p>
        </w:tc>
        <w:tc>
          <w:tcPr>
            <w:tcW w:w="760" w:type="dxa"/>
            <w:shd w:val="clear" w:color="auto" w:fill="auto"/>
            <w:hideMark/>
          </w:tcPr>
          <w:p w14:paraId="705904C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22182A4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141B527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77387E0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18</w:t>
            </w:r>
          </w:p>
        </w:tc>
      </w:tr>
      <w:tr w:rsidR="00CB2A6B" w:rsidRPr="00F4451D" w14:paraId="133A7F69" w14:textId="77777777" w:rsidTr="00F836A3">
        <w:trPr>
          <w:trHeight w:val="300"/>
        </w:trPr>
        <w:tc>
          <w:tcPr>
            <w:tcW w:w="4980" w:type="dxa"/>
            <w:shd w:val="clear" w:color="auto" w:fill="auto"/>
            <w:hideMark/>
          </w:tcPr>
          <w:p w14:paraId="6B35974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DebtRecoveryRateCap(period)</w:t>
            </w:r>
          </w:p>
        </w:tc>
        <w:tc>
          <w:tcPr>
            <w:tcW w:w="1060" w:type="dxa"/>
            <w:shd w:val="clear" w:color="auto" w:fill="auto"/>
            <w:hideMark/>
          </w:tcPr>
          <w:p w14:paraId="01F8BB1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E2D007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0-0:94.44.128.13</w:t>
            </w:r>
          </w:p>
        </w:tc>
        <w:tc>
          <w:tcPr>
            <w:tcW w:w="760" w:type="dxa"/>
            <w:shd w:val="clear" w:color="auto" w:fill="auto"/>
            <w:hideMark/>
          </w:tcPr>
          <w:p w14:paraId="5F78DE0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AE9C35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4F8184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0-0:94.44.128.13</w:t>
            </w:r>
          </w:p>
        </w:tc>
        <w:tc>
          <w:tcPr>
            <w:tcW w:w="760" w:type="dxa"/>
            <w:shd w:val="clear" w:color="auto" w:fill="auto"/>
            <w:hideMark/>
          </w:tcPr>
          <w:p w14:paraId="2CC7572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7667F97D"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0DDB2DB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2C74ADC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19</w:t>
            </w:r>
          </w:p>
        </w:tc>
      </w:tr>
      <w:tr w:rsidR="00CB2A6B" w:rsidRPr="00F4451D" w14:paraId="7C18AE0B" w14:textId="77777777" w:rsidTr="00F836A3">
        <w:trPr>
          <w:trHeight w:val="300"/>
        </w:trPr>
        <w:tc>
          <w:tcPr>
            <w:tcW w:w="4980" w:type="dxa"/>
            <w:shd w:val="clear" w:color="auto" w:fill="auto"/>
            <w:hideMark/>
          </w:tcPr>
          <w:p w14:paraId="46369EC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EmergencyCreditLimit</w:t>
            </w:r>
          </w:p>
        </w:tc>
        <w:tc>
          <w:tcPr>
            <w:tcW w:w="1060" w:type="dxa"/>
            <w:shd w:val="clear" w:color="auto" w:fill="auto"/>
            <w:hideMark/>
          </w:tcPr>
          <w:p w14:paraId="38755A7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91D110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w:t>
            </w:r>
          </w:p>
        </w:tc>
        <w:tc>
          <w:tcPr>
            <w:tcW w:w="760" w:type="dxa"/>
            <w:shd w:val="clear" w:color="auto" w:fill="auto"/>
            <w:hideMark/>
          </w:tcPr>
          <w:p w14:paraId="3B22118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2508454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4956CD0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w:t>
            </w:r>
          </w:p>
        </w:tc>
        <w:tc>
          <w:tcPr>
            <w:tcW w:w="760" w:type="dxa"/>
            <w:shd w:val="clear" w:color="auto" w:fill="auto"/>
            <w:hideMark/>
          </w:tcPr>
          <w:p w14:paraId="220522C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3A14B2F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112</w:t>
            </w:r>
          </w:p>
        </w:tc>
        <w:tc>
          <w:tcPr>
            <w:tcW w:w="1480" w:type="dxa"/>
            <w:shd w:val="clear" w:color="auto" w:fill="auto"/>
            <w:hideMark/>
          </w:tcPr>
          <w:p w14:paraId="47238DAB"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0-0:19.10.1.255</w:t>
            </w:r>
          </w:p>
        </w:tc>
        <w:tc>
          <w:tcPr>
            <w:tcW w:w="760" w:type="dxa"/>
            <w:shd w:val="clear" w:color="auto" w:fill="auto"/>
            <w:hideMark/>
          </w:tcPr>
          <w:p w14:paraId="39FEB95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w:t>
            </w:r>
          </w:p>
        </w:tc>
      </w:tr>
      <w:tr w:rsidR="00CB2A6B" w:rsidRPr="00F4451D" w14:paraId="3EA4A626" w14:textId="77777777" w:rsidTr="00F836A3">
        <w:trPr>
          <w:trHeight w:val="300"/>
        </w:trPr>
        <w:tc>
          <w:tcPr>
            <w:tcW w:w="4980" w:type="dxa"/>
            <w:shd w:val="clear" w:color="auto" w:fill="auto"/>
            <w:hideMark/>
          </w:tcPr>
          <w:p w14:paraId="59D9D6B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EmergencyCreditThreshold</w:t>
            </w:r>
          </w:p>
        </w:tc>
        <w:tc>
          <w:tcPr>
            <w:tcW w:w="1060" w:type="dxa"/>
            <w:shd w:val="clear" w:color="auto" w:fill="auto"/>
            <w:hideMark/>
          </w:tcPr>
          <w:p w14:paraId="150F8BC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1072A5A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w:t>
            </w:r>
          </w:p>
        </w:tc>
        <w:tc>
          <w:tcPr>
            <w:tcW w:w="760" w:type="dxa"/>
            <w:shd w:val="clear" w:color="auto" w:fill="auto"/>
            <w:hideMark/>
          </w:tcPr>
          <w:p w14:paraId="1949559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2D64CFC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F84DEC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w:t>
            </w:r>
          </w:p>
        </w:tc>
        <w:tc>
          <w:tcPr>
            <w:tcW w:w="760" w:type="dxa"/>
            <w:shd w:val="clear" w:color="auto" w:fill="auto"/>
            <w:hideMark/>
          </w:tcPr>
          <w:p w14:paraId="7763B3C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46F42B8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112</w:t>
            </w:r>
          </w:p>
        </w:tc>
        <w:tc>
          <w:tcPr>
            <w:tcW w:w="1480" w:type="dxa"/>
            <w:shd w:val="clear" w:color="auto" w:fill="auto"/>
            <w:hideMark/>
          </w:tcPr>
          <w:p w14:paraId="20361B2E"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0-0:19.10.1.255</w:t>
            </w:r>
          </w:p>
        </w:tc>
        <w:tc>
          <w:tcPr>
            <w:tcW w:w="760" w:type="dxa"/>
            <w:shd w:val="clear" w:color="auto" w:fill="auto"/>
            <w:hideMark/>
          </w:tcPr>
          <w:p w14:paraId="56BD7E5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r>
      <w:tr w:rsidR="00CB2A6B" w:rsidRPr="00F4451D" w14:paraId="59E00A0C" w14:textId="77777777" w:rsidTr="00F836A3">
        <w:trPr>
          <w:trHeight w:val="300"/>
        </w:trPr>
        <w:tc>
          <w:tcPr>
            <w:tcW w:w="4980" w:type="dxa"/>
            <w:shd w:val="clear" w:color="auto" w:fill="auto"/>
            <w:hideMark/>
          </w:tcPr>
          <w:p w14:paraId="4D86D1C7"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LowCreditThreshold</w:t>
            </w:r>
          </w:p>
        </w:tc>
        <w:tc>
          <w:tcPr>
            <w:tcW w:w="1060" w:type="dxa"/>
            <w:shd w:val="clear" w:color="auto" w:fill="auto"/>
            <w:hideMark/>
          </w:tcPr>
          <w:p w14:paraId="482A8E3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39DD1E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0-0:94.44.128.9</w:t>
            </w:r>
          </w:p>
        </w:tc>
        <w:tc>
          <w:tcPr>
            <w:tcW w:w="760" w:type="dxa"/>
            <w:shd w:val="clear" w:color="auto" w:fill="auto"/>
            <w:hideMark/>
          </w:tcPr>
          <w:p w14:paraId="788A7E8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74250BA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4C3D2DBB"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0-0:94.44.128.9</w:t>
            </w:r>
          </w:p>
        </w:tc>
        <w:tc>
          <w:tcPr>
            <w:tcW w:w="760" w:type="dxa"/>
            <w:shd w:val="clear" w:color="auto" w:fill="auto"/>
            <w:hideMark/>
          </w:tcPr>
          <w:p w14:paraId="621048F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25CBB9A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139EA6B9"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486EB34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16</w:t>
            </w:r>
          </w:p>
        </w:tc>
      </w:tr>
      <w:tr w:rsidR="00CB2A6B" w:rsidRPr="00F4451D" w14:paraId="6EF7991B" w14:textId="77777777" w:rsidTr="00F836A3">
        <w:trPr>
          <w:trHeight w:val="300"/>
        </w:trPr>
        <w:tc>
          <w:tcPr>
            <w:tcW w:w="4980" w:type="dxa"/>
            <w:shd w:val="clear" w:color="auto" w:fill="auto"/>
            <w:hideMark/>
          </w:tcPr>
          <w:p w14:paraId="02EE601B"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Non-DisablementCalendar</w:t>
            </w:r>
          </w:p>
        </w:tc>
        <w:tc>
          <w:tcPr>
            <w:tcW w:w="1060" w:type="dxa"/>
            <w:shd w:val="clear" w:color="auto" w:fill="auto"/>
            <w:hideMark/>
          </w:tcPr>
          <w:p w14:paraId="0DE994F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5503D70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0-0:94.44.128.28</w:t>
            </w:r>
          </w:p>
        </w:tc>
        <w:tc>
          <w:tcPr>
            <w:tcW w:w="760" w:type="dxa"/>
            <w:shd w:val="clear" w:color="auto" w:fill="auto"/>
            <w:hideMark/>
          </w:tcPr>
          <w:p w14:paraId="0F5D844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11A89C5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600" w:type="dxa"/>
            <w:shd w:val="clear" w:color="auto" w:fill="auto"/>
            <w:hideMark/>
          </w:tcPr>
          <w:p w14:paraId="0C829BD0" w14:textId="77777777" w:rsidR="00CB2A6B" w:rsidRPr="00F4451D" w:rsidRDefault="00A7069E" w:rsidP="00961C93">
            <w:pPr>
              <w:spacing w:after="0"/>
              <w:rPr>
                <w:rFonts w:eastAsia="Times New Roman"/>
                <w:sz w:val="16"/>
                <w:szCs w:val="16"/>
                <w:lang w:eastAsia="en-GB"/>
              </w:rPr>
            </w:pPr>
            <w:r w:rsidRPr="00893B35">
              <w:rPr>
                <w:rFonts w:eastAsia="Times New Roman"/>
                <w:sz w:val="16"/>
                <w:szCs w:val="16"/>
                <w:lang w:eastAsia="en-GB"/>
              </w:rPr>
              <w:t>0-1:12.0.1.255</w:t>
            </w:r>
          </w:p>
        </w:tc>
        <w:tc>
          <w:tcPr>
            <w:tcW w:w="760" w:type="dxa"/>
            <w:shd w:val="clear" w:color="auto" w:fill="auto"/>
            <w:hideMark/>
          </w:tcPr>
          <w:p w14:paraId="09A024C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5FAE975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480" w:type="dxa"/>
            <w:shd w:val="clear" w:color="auto" w:fill="auto"/>
            <w:hideMark/>
          </w:tcPr>
          <w:p w14:paraId="47F0CA4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0-0:12.0.1.255</w:t>
            </w:r>
          </w:p>
        </w:tc>
        <w:tc>
          <w:tcPr>
            <w:tcW w:w="760" w:type="dxa"/>
            <w:shd w:val="clear" w:color="auto" w:fill="auto"/>
            <w:hideMark/>
          </w:tcPr>
          <w:p w14:paraId="7B8D18A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786D1428" w14:textId="77777777" w:rsidTr="00F836A3">
        <w:trPr>
          <w:trHeight w:val="300"/>
        </w:trPr>
        <w:tc>
          <w:tcPr>
            <w:tcW w:w="4980" w:type="dxa"/>
            <w:shd w:val="clear" w:color="auto" w:fill="auto"/>
            <w:hideMark/>
          </w:tcPr>
          <w:p w14:paraId="2BB983F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LoadLimitPeriod(Timer)</w:t>
            </w:r>
          </w:p>
        </w:tc>
        <w:tc>
          <w:tcPr>
            <w:tcW w:w="1060" w:type="dxa"/>
            <w:shd w:val="clear" w:color="auto" w:fill="auto"/>
            <w:hideMark/>
          </w:tcPr>
          <w:p w14:paraId="0707740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43FA918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0-0:94.44.128.6</w:t>
            </w:r>
          </w:p>
        </w:tc>
        <w:tc>
          <w:tcPr>
            <w:tcW w:w="760" w:type="dxa"/>
            <w:shd w:val="clear" w:color="auto" w:fill="auto"/>
            <w:hideMark/>
          </w:tcPr>
          <w:p w14:paraId="7EAD93D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640EDC2D"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921A874"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0-0:94.44.128.6</w:t>
            </w:r>
          </w:p>
        </w:tc>
        <w:tc>
          <w:tcPr>
            <w:tcW w:w="760" w:type="dxa"/>
            <w:shd w:val="clear" w:color="auto" w:fill="auto"/>
            <w:hideMark/>
          </w:tcPr>
          <w:p w14:paraId="0B48388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6CACF9A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shd w:val="clear" w:color="auto" w:fill="auto"/>
            <w:hideMark/>
          </w:tcPr>
          <w:p w14:paraId="42F1F2A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shd w:val="clear" w:color="auto" w:fill="auto"/>
            <w:hideMark/>
          </w:tcPr>
          <w:p w14:paraId="56F7B87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r>
      <w:tr w:rsidR="00CB2A6B" w:rsidRPr="00F4451D" w14:paraId="02C8636B" w14:textId="77777777" w:rsidTr="00F836A3">
        <w:trPr>
          <w:trHeight w:val="300"/>
        </w:trPr>
        <w:tc>
          <w:tcPr>
            <w:tcW w:w="4980" w:type="dxa"/>
            <w:shd w:val="clear" w:color="auto" w:fill="auto"/>
            <w:hideMark/>
          </w:tcPr>
          <w:p w14:paraId="0BAB3BB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LoadLimitPowerThreshold</w:t>
            </w:r>
          </w:p>
        </w:tc>
        <w:tc>
          <w:tcPr>
            <w:tcW w:w="1060" w:type="dxa"/>
            <w:shd w:val="clear" w:color="auto" w:fill="auto"/>
            <w:hideMark/>
          </w:tcPr>
          <w:p w14:paraId="431DC43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7FCBCA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0-0:94.44.128.7</w:t>
            </w:r>
          </w:p>
        </w:tc>
        <w:tc>
          <w:tcPr>
            <w:tcW w:w="760" w:type="dxa"/>
            <w:shd w:val="clear" w:color="auto" w:fill="auto"/>
            <w:hideMark/>
          </w:tcPr>
          <w:p w14:paraId="65DD601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78BCA9B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78C7133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0-0:94.44.128.7</w:t>
            </w:r>
          </w:p>
        </w:tc>
        <w:tc>
          <w:tcPr>
            <w:tcW w:w="760" w:type="dxa"/>
            <w:shd w:val="clear" w:color="auto" w:fill="auto"/>
            <w:hideMark/>
          </w:tcPr>
          <w:p w14:paraId="0839011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0DEACC2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shd w:val="clear" w:color="auto" w:fill="auto"/>
            <w:hideMark/>
          </w:tcPr>
          <w:p w14:paraId="03A6F25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shd w:val="clear" w:color="auto" w:fill="auto"/>
            <w:hideMark/>
          </w:tcPr>
          <w:p w14:paraId="36AC15AD"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r>
      <w:tr w:rsidR="00CB2A6B" w:rsidRPr="00F4451D" w14:paraId="007C2900" w14:textId="77777777" w:rsidTr="00F836A3">
        <w:trPr>
          <w:trHeight w:val="300"/>
        </w:trPr>
        <w:tc>
          <w:tcPr>
            <w:tcW w:w="4980" w:type="dxa"/>
            <w:tcBorders>
              <w:bottom w:val="single" w:sz="8" w:space="0" w:color="009EE3"/>
            </w:tcBorders>
            <w:shd w:val="clear" w:color="auto" w:fill="auto"/>
            <w:hideMark/>
          </w:tcPr>
          <w:p w14:paraId="5C9AC3FB"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LoadLimitRestorationPeriod(Timer)</w:t>
            </w:r>
          </w:p>
        </w:tc>
        <w:tc>
          <w:tcPr>
            <w:tcW w:w="1060" w:type="dxa"/>
            <w:tcBorders>
              <w:bottom w:val="single" w:sz="8" w:space="0" w:color="009EE3"/>
            </w:tcBorders>
            <w:shd w:val="clear" w:color="auto" w:fill="auto"/>
            <w:hideMark/>
          </w:tcPr>
          <w:p w14:paraId="385D524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hideMark/>
          </w:tcPr>
          <w:p w14:paraId="6F2AFD7B"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0-0:94.44.128.8</w:t>
            </w:r>
          </w:p>
        </w:tc>
        <w:tc>
          <w:tcPr>
            <w:tcW w:w="760" w:type="dxa"/>
            <w:tcBorders>
              <w:bottom w:val="single" w:sz="8" w:space="0" w:color="009EE3"/>
            </w:tcBorders>
            <w:shd w:val="clear" w:color="auto" w:fill="auto"/>
            <w:hideMark/>
          </w:tcPr>
          <w:p w14:paraId="5F4B49A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bottom w:val="single" w:sz="8" w:space="0" w:color="009EE3"/>
            </w:tcBorders>
            <w:shd w:val="clear" w:color="auto" w:fill="auto"/>
            <w:hideMark/>
          </w:tcPr>
          <w:p w14:paraId="665549C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hideMark/>
          </w:tcPr>
          <w:p w14:paraId="70FC6DB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0-0:94.44.128.8</w:t>
            </w:r>
          </w:p>
        </w:tc>
        <w:tc>
          <w:tcPr>
            <w:tcW w:w="760" w:type="dxa"/>
            <w:tcBorders>
              <w:bottom w:val="single" w:sz="8" w:space="0" w:color="009EE3"/>
            </w:tcBorders>
            <w:shd w:val="clear" w:color="auto" w:fill="auto"/>
            <w:hideMark/>
          </w:tcPr>
          <w:p w14:paraId="1F0B2E6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tcBorders>
              <w:bottom w:val="single" w:sz="8" w:space="0" w:color="009EE3"/>
            </w:tcBorders>
            <w:shd w:val="clear" w:color="auto" w:fill="auto"/>
            <w:hideMark/>
          </w:tcPr>
          <w:p w14:paraId="0AFFDC3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tcBorders>
              <w:bottom w:val="single" w:sz="8" w:space="0" w:color="009EE3"/>
            </w:tcBorders>
            <w:shd w:val="clear" w:color="auto" w:fill="auto"/>
            <w:hideMark/>
          </w:tcPr>
          <w:p w14:paraId="14AF152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tcBorders>
              <w:bottom w:val="single" w:sz="8" w:space="0" w:color="009EE3"/>
            </w:tcBorders>
            <w:shd w:val="clear" w:color="auto" w:fill="auto"/>
            <w:hideMark/>
          </w:tcPr>
          <w:p w14:paraId="1BCC1CD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w:t>
            </w:r>
          </w:p>
        </w:tc>
      </w:tr>
      <w:tr w:rsidR="00CB2A6B" w:rsidRPr="00F4451D" w14:paraId="29A7815A" w14:textId="77777777" w:rsidTr="00F836A3">
        <w:trPr>
          <w:trHeight w:val="315"/>
        </w:trPr>
        <w:tc>
          <w:tcPr>
            <w:tcW w:w="4980" w:type="dxa"/>
            <w:shd w:val="clear" w:color="auto" w:fill="auto"/>
            <w:hideMark/>
          </w:tcPr>
          <w:p w14:paraId="363D88E4"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AuxiliaryLoadControlSwitchesCalendar</w:t>
            </w:r>
          </w:p>
        </w:tc>
        <w:tc>
          <w:tcPr>
            <w:tcW w:w="1060" w:type="dxa"/>
            <w:shd w:val="clear" w:color="auto" w:fill="auto"/>
            <w:hideMark/>
          </w:tcPr>
          <w:p w14:paraId="71B96CE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719358DE"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0-0:94.44.128.26</w:t>
            </w:r>
          </w:p>
        </w:tc>
        <w:tc>
          <w:tcPr>
            <w:tcW w:w="760" w:type="dxa"/>
            <w:shd w:val="clear" w:color="auto" w:fill="auto"/>
            <w:hideMark/>
          </w:tcPr>
          <w:p w14:paraId="3CC5282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72A2ECA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600" w:type="dxa"/>
            <w:shd w:val="clear" w:color="auto" w:fill="auto"/>
            <w:hideMark/>
          </w:tcPr>
          <w:p w14:paraId="6F5CFC15" w14:textId="77777777" w:rsidR="00CB2A6B" w:rsidRPr="00F4451D" w:rsidRDefault="00FF0FC6" w:rsidP="00961C93">
            <w:pPr>
              <w:spacing w:after="0"/>
              <w:rPr>
                <w:rFonts w:eastAsia="Times New Roman"/>
                <w:sz w:val="16"/>
                <w:szCs w:val="16"/>
                <w:lang w:eastAsia="en-GB"/>
              </w:rPr>
            </w:pPr>
            <w:r w:rsidRPr="00FF0FC6">
              <w:rPr>
                <w:rFonts w:eastAsia="Times New Roman"/>
                <w:sz w:val="16"/>
                <w:szCs w:val="16"/>
                <w:lang w:eastAsia="en-GB"/>
              </w:rPr>
              <w:t>0-1</w:t>
            </w:r>
            <w:r w:rsidR="00CB2A6B" w:rsidRPr="00F4451D">
              <w:rPr>
                <w:rFonts w:eastAsia="Times New Roman"/>
                <w:sz w:val="16"/>
                <w:szCs w:val="16"/>
                <w:lang w:eastAsia="en-GB"/>
              </w:rPr>
              <w:t>:12.0.2.255</w:t>
            </w:r>
          </w:p>
        </w:tc>
        <w:tc>
          <w:tcPr>
            <w:tcW w:w="760" w:type="dxa"/>
            <w:shd w:val="clear" w:color="auto" w:fill="auto"/>
            <w:hideMark/>
          </w:tcPr>
          <w:p w14:paraId="5D3FADE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6F0090D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480" w:type="dxa"/>
            <w:shd w:val="clear" w:color="auto" w:fill="auto"/>
            <w:hideMark/>
          </w:tcPr>
          <w:p w14:paraId="03C1CBAC" w14:textId="77777777" w:rsidR="00CB2A6B" w:rsidRPr="00F4451D" w:rsidRDefault="00FF0FC6" w:rsidP="00961C93">
            <w:pPr>
              <w:spacing w:after="0"/>
              <w:rPr>
                <w:rFonts w:eastAsia="Times New Roman"/>
                <w:sz w:val="16"/>
                <w:szCs w:val="16"/>
                <w:lang w:eastAsia="en-GB"/>
              </w:rPr>
            </w:pPr>
            <w:r>
              <w:rPr>
                <w:rFonts w:eastAsia="Times New Roman"/>
                <w:sz w:val="16"/>
                <w:szCs w:val="16"/>
                <w:lang w:eastAsia="en-GB"/>
              </w:rPr>
              <w:t>0-0</w:t>
            </w:r>
            <w:r w:rsidR="00CB2A6B" w:rsidRPr="00F4451D">
              <w:rPr>
                <w:rFonts w:eastAsia="Times New Roman"/>
                <w:sz w:val="16"/>
                <w:szCs w:val="16"/>
                <w:lang w:eastAsia="en-GB"/>
              </w:rPr>
              <w:t>:12.0.2.255</w:t>
            </w:r>
          </w:p>
        </w:tc>
        <w:tc>
          <w:tcPr>
            <w:tcW w:w="760" w:type="dxa"/>
            <w:shd w:val="clear" w:color="auto" w:fill="auto"/>
            <w:hideMark/>
          </w:tcPr>
          <w:p w14:paraId="3CAF3C4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6D22E1" w:rsidRPr="00F4451D" w14:paraId="5CFB59A7" w14:textId="77777777" w:rsidTr="00F836A3">
        <w:trPr>
          <w:trHeight w:val="315"/>
        </w:trPr>
        <w:tc>
          <w:tcPr>
            <w:tcW w:w="4980" w:type="dxa"/>
            <w:shd w:val="clear" w:color="auto" w:fill="auto"/>
          </w:tcPr>
          <w:p w14:paraId="1A1A1737" w14:textId="77777777" w:rsidR="006D22E1" w:rsidRPr="00F4451D" w:rsidRDefault="006D22E1" w:rsidP="00961C93">
            <w:pPr>
              <w:spacing w:after="0"/>
              <w:rPr>
                <w:rFonts w:eastAsia="Times New Roman"/>
                <w:sz w:val="16"/>
                <w:szCs w:val="16"/>
                <w:lang w:eastAsia="en-GB"/>
              </w:rPr>
            </w:pPr>
            <w:r w:rsidRPr="00E85B2F">
              <w:rPr>
                <w:rFonts w:eastAsia="Times New Roman"/>
                <w:sz w:val="16"/>
                <w:szCs w:val="16"/>
                <w:lang w:eastAsia="en-GB"/>
              </w:rPr>
              <w:t>Non-DisablementCalendar(SpecialDays)</w:t>
            </w:r>
          </w:p>
        </w:tc>
        <w:tc>
          <w:tcPr>
            <w:tcW w:w="1060" w:type="dxa"/>
            <w:shd w:val="clear" w:color="auto" w:fill="auto"/>
          </w:tcPr>
          <w:p w14:paraId="75F95153"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tcPr>
          <w:p w14:paraId="78B1CDC4" w14:textId="77777777" w:rsidR="006D22E1" w:rsidRPr="00F4451D" w:rsidRDefault="006D22E1" w:rsidP="00961C93">
            <w:pPr>
              <w:spacing w:after="0"/>
              <w:rPr>
                <w:rFonts w:eastAsia="Times New Roman"/>
                <w:sz w:val="16"/>
                <w:szCs w:val="16"/>
                <w:lang w:eastAsia="en-GB"/>
              </w:rPr>
            </w:pPr>
            <w:r w:rsidRPr="00F4451D">
              <w:rPr>
                <w:rFonts w:eastAsia="Times New Roman"/>
                <w:sz w:val="16"/>
                <w:szCs w:val="16"/>
                <w:lang w:eastAsia="en-GB"/>
              </w:rPr>
              <w:t>0-0:94.44.128.</w:t>
            </w:r>
            <w:r>
              <w:rPr>
                <w:rFonts w:eastAsia="Times New Roman"/>
                <w:sz w:val="16"/>
                <w:szCs w:val="16"/>
                <w:lang w:eastAsia="en-GB"/>
              </w:rPr>
              <w:t>31</w:t>
            </w:r>
          </w:p>
        </w:tc>
        <w:tc>
          <w:tcPr>
            <w:tcW w:w="760" w:type="dxa"/>
            <w:shd w:val="clear" w:color="auto" w:fill="auto"/>
          </w:tcPr>
          <w:p w14:paraId="582FD8B4"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tcPr>
          <w:p w14:paraId="3E995F03"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shd w:val="clear" w:color="auto" w:fill="auto"/>
          </w:tcPr>
          <w:p w14:paraId="1CDEC5F7"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0-1:11.0.2</w:t>
            </w:r>
            <w:r w:rsidRPr="00F4451D">
              <w:rPr>
                <w:rFonts w:eastAsia="Times New Roman"/>
                <w:sz w:val="16"/>
                <w:szCs w:val="16"/>
                <w:lang w:eastAsia="en-GB"/>
              </w:rPr>
              <w:t>.255</w:t>
            </w:r>
          </w:p>
        </w:tc>
        <w:tc>
          <w:tcPr>
            <w:tcW w:w="760" w:type="dxa"/>
            <w:shd w:val="clear" w:color="auto" w:fill="auto"/>
          </w:tcPr>
          <w:p w14:paraId="295D6056"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tcPr>
          <w:p w14:paraId="7E458148"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shd w:val="clear" w:color="auto" w:fill="auto"/>
          </w:tcPr>
          <w:p w14:paraId="4B7D9048"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0-0:11.0.2</w:t>
            </w:r>
            <w:r w:rsidRPr="00F4451D">
              <w:rPr>
                <w:rFonts w:eastAsia="Times New Roman"/>
                <w:sz w:val="16"/>
                <w:szCs w:val="16"/>
                <w:lang w:eastAsia="en-GB"/>
              </w:rPr>
              <w:t>.255</w:t>
            </w:r>
          </w:p>
        </w:tc>
        <w:tc>
          <w:tcPr>
            <w:tcW w:w="760" w:type="dxa"/>
            <w:shd w:val="clear" w:color="auto" w:fill="auto"/>
          </w:tcPr>
          <w:p w14:paraId="2B14EE01"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r>
      <w:tr w:rsidR="006D22E1" w:rsidRPr="00F4451D" w14:paraId="149C3EFD" w14:textId="77777777" w:rsidTr="00E33AF3">
        <w:trPr>
          <w:trHeight w:val="315"/>
        </w:trPr>
        <w:tc>
          <w:tcPr>
            <w:tcW w:w="4980" w:type="dxa"/>
            <w:tcBorders>
              <w:bottom w:val="single" w:sz="8" w:space="0" w:color="009EE3"/>
            </w:tcBorders>
            <w:shd w:val="clear" w:color="auto" w:fill="auto"/>
          </w:tcPr>
          <w:p w14:paraId="31AB4BD6" w14:textId="77777777" w:rsidR="006D22E1" w:rsidRPr="00F4451D" w:rsidRDefault="006D22E1" w:rsidP="00961C93">
            <w:pPr>
              <w:spacing w:after="0"/>
              <w:rPr>
                <w:rFonts w:eastAsia="Times New Roman"/>
                <w:sz w:val="16"/>
                <w:szCs w:val="16"/>
                <w:lang w:eastAsia="en-GB"/>
              </w:rPr>
            </w:pPr>
            <w:r w:rsidRPr="00E85B2F">
              <w:rPr>
                <w:rFonts w:eastAsia="Times New Roman"/>
                <w:sz w:val="16"/>
                <w:szCs w:val="16"/>
                <w:lang w:eastAsia="en-GB"/>
              </w:rPr>
              <w:t>AuxiliaryLoadControlSwitchesCalendar(SpecialDays)</w:t>
            </w:r>
          </w:p>
        </w:tc>
        <w:tc>
          <w:tcPr>
            <w:tcW w:w="1060" w:type="dxa"/>
            <w:tcBorders>
              <w:bottom w:val="single" w:sz="8" w:space="0" w:color="009EE3"/>
            </w:tcBorders>
            <w:shd w:val="clear" w:color="auto" w:fill="auto"/>
          </w:tcPr>
          <w:p w14:paraId="1389275D"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tcPr>
          <w:p w14:paraId="0FB7CD5D" w14:textId="77777777" w:rsidR="006D22E1" w:rsidRPr="00F4451D" w:rsidRDefault="006D22E1" w:rsidP="00961C93">
            <w:pPr>
              <w:spacing w:after="0"/>
              <w:rPr>
                <w:rFonts w:eastAsia="Times New Roman"/>
                <w:sz w:val="16"/>
                <w:szCs w:val="16"/>
                <w:lang w:eastAsia="en-GB"/>
              </w:rPr>
            </w:pPr>
            <w:r w:rsidRPr="00F4451D">
              <w:rPr>
                <w:rFonts w:eastAsia="Times New Roman"/>
                <w:sz w:val="16"/>
                <w:szCs w:val="16"/>
                <w:lang w:eastAsia="en-GB"/>
              </w:rPr>
              <w:t>0-0:94.44.128.3</w:t>
            </w:r>
            <w:r>
              <w:rPr>
                <w:rFonts w:eastAsia="Times New Roman"/>
                <w:sz w:val="16"/>
                <w:szCs w:val="16"/>
                <w:lang w:eastAsia="en-GB"/>
              </w:rPr>
              <w:t>5</w:t>
            </w:r>
          </w:p>
        </w:tc>
        <w:tc>
          <w:tcPr>
            <w:tcW w:w="760" w:type="dxa"/>
            <w:tcBorders>
              <w:bottom w:val="single" w:sz="8" w:space="0" w:color="009EE3"/>
            </w:tcBorders>
            <w:shd w:val="clear" w:color="auto" w:fill="auto"/>
          </w:tcPr>
          <w:p w14:paraId="194E3391"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bottom w:val="single" w:sz="8" w:space="0" w:color="009EE3"/>
            </w:tcBorders>
            <w:shd w:val="clear" w:color="auto" w:fill="auto"/>
          </w:tcPr>
          <w:p w14:paraId="681CFFCA"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tcBorders>
              <w:bottom w:val="single" w:sz="8" w:space="0" w:color="009EE3"/>
            </w:tcBorders>
            <w:shd w:val="clear" w:color="auto" w:fill="auto"/>
          </w:tcPr>
          <w:p w14:paraId="3B8DD87A"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0-1:11.0.3</w:t>
            </w:r>
            <w:r w:rsidRPr="00F4451D">
              <w:rPr>
                <w:rFonts w:eastAsia="Times New Roman"/>
                <w:sz w:val="16"/>
                <w:szCs w:val="16"/>
                <w:lang w:eastAsia="en-GB"/>
              </w:rPr>
              <w:t>.255</w:t>
            </w:r>
          </w:p>
        </w:tc>
        <w:tc>
          <w:tcPr>
            <w:tcW w:w="760" w:type="dxa"/>
            <w:tcBorders>
              <w:bottom w:val="single" w:sz="8" w:space="0" w:color="009EE3"/>
            </w:tcBorders>
            <w:shd w:val="clear" w:color="auto" w:fill="auto"/>
          </w:tcPr>
          <w:p w14:paraId="4BB68FF8"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tcBorders>
              <w:bottom w:val="single" w:sz="8" w:space="0" w:color="009EE3"/>
            </w:tcBorders>
            <w:shd w:val="clear" w:color="auto" w:fill="auto"/>
          </w:tcPr>
          <w:p w14:paraId="35BDFA28"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tcBorders>
              <w:bottom w:val="single" w:sz="8" w:space="0" w:color="009EE3"/>
            </w:tcBorders>
            <w:shd w:val="clear" w:color="auto" w:fill="auto"/>
          </w:tcPr>
          <w:p w14:paraId="54329AEF"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0-0:11.0.3</w:t>
            </w:r>
            <w:r w:rsidRPr="00F4451D">
              <w:rPr>
                <w:rFonts w:eastAsia="Times New Roman"/>
                <w:sz w:val="16"/>
                <w:szCs w:val="16"/>
                <w:lang w:eastAsia="en-GB"/>
              </w:rPr>
              <w:t>.255</w:t>
            </w:r>
          </w:p>
        </w:tc>
        <w:tc>
          <w:tcPr>
            <w:tcW w:w="760" w:type="dxa"/>
            <w:tcBorders>
              <w:bottom w:val="single" w:sz="8" w:space="0" w:color="009EE3"/>
            </w:tcBorders>
            <w:shd w:val="clear" w:color="auto" w:fill="auto"/>
          </w:tcPr>
          <w:p w14:paraId="346EAAD3"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r>
    </w:tbl>
    <w:p w14:paraId="49293DAF" w14:textId="77777777" w:rsidR="00595D4E" w:rsidRDefault="00595D4E" w:rsidP="00462A70">
      <w:pPr>
        <w:pStyle w:val="TableHeader"/>
        <w:rPr>
          <w:lang w:eastAsia="en-GB"/>
        </w:rPr>
      </w:pPr>
      <w:r>
        <w:rPr>
          <w:lang w:eastAsia="en-GB"/>
        </w:rPr>
        <w:t xml:space="preserve">Table </w:t>
      </w:r>
      <w:r>
        <w:rPr>
          <w:lang w:eastAsia="en-GB"/>
        </w:rPr>
        <w:fldChar w:fldCharType="begin"/>
      </w:r>
      <w:r>
        <w:rPr>
          <w:lang w:eastAsia="en-GB"/>
        </w:rPr>
        <w:instrText xml:space="preserve"> REF _Ref395685145 \r \h </w:instrText>
      </w:r>
      <w:r>
        <w:rPr>
          <w:lang w:eastAsia="en-GB"/>
        </w:rPr>
      </w:r>
      <w:r>
        <w:rPr>
          <w:lang w:eastAsia="en-GB"/>
        </w:rPr>
        <w:fldChar w:fldCharType="separate"/>
      </w:r>
      <w:r w:rsidR="00D06528">
        <w:rPr>
          <w:lang w:eastAsia="en-GB"/>
        </w:rPr>
        <w:t>9.2.2.7</w:t>
      </w:r>
      <w:r>
        <w:rPr>
          <w:lang w:eastAsia="en-GB"/>
        </w:rPr>
        <w:fldChar w:fldCharType="end"/>
      </w:r>
      <w:r>
        <w:rPr>
          <w:lang w:eastAsia="en-GB"/>
        </w:rPr>
        <w:t xml:space="preserve">:  </w:t>
      </w:r>
      <w:r w:rsidRPr="00F836A3">
        <w:rPr>
          <w:lang w:eastAsia="en-GB"/>
        </w:rPr>
        <w:t>Values for Active and Passive Attributes</w:t>
      </w:r>
      <w:r>
        <w:rPr>
          <w:lang w:eastAsia="en-GB"/>
        </w:rPr>
        <w:t xml:space="preserve"> for Account objects</w:t>
      </w:r>
    </w:p>
    <w:p w14:paraId="4E30513E" w14:textId="77777777" w:rsidR="00321672" w:rsidRDefault="00321672" w:rsidP="00321672">
      <w:pPr>
        <w:sectPr w:rsidR="00321672" w:rsidSect="00672C7B">
          <w:headerReference w:type="default" r:id="rId31"/>
          <w:footerReference w:type="default" r:id="rId32"/>
          <w:pgSz w:w="16838" w:h="11906" w:orient="landscape" w:code="9"/>
          <w:pgMar w:top="1440" w:right="1440" w:bottom="1440" w:left="1440" w:header="709" w:footer="709" w:gutter="0"/>
          <w:lnNumType w:countBy="1" w:restart="continuous"/>
          <w:cols w:space="708"/>
          <w:docGrid w:linePitch="360"/>
        </w:sectPr>
      </w:pPr>
    </w:p>
    <w:p w14:paraId="2EA99C3A" w14:textId="77777777" w:rsidR="00F20168" w:rsidRPr="003F113F" w:rsidRDefault="00F20168" w:rsidP="00F20168">
      <w:pPr>
        <w:pStyle w:val="Heading1"/>
        <w:ind w:left="432" w:hanging="432"/>
      </w:pPr>
      <w:bookmarkStart w:id="3480" w:name="_Toc387652345"/>
      <w:bookmarkStart w:id="3481" w:name="_Toc387653233"/>
      <w:bookmarkStart w:id="3482" w:name="_Toc387654121"/>
      <w:bookmarkStart w:id="3483" w:name="_Toc387655007"/>
      <w:bookmarkStart w:id="3484" w:name="_Toc387655894"/>
      <w:bookmarkStart w:id="3485" w:name="_Toc387656765"/>
      <w:bookmarkStart w:id="3486" w:name="_Toc387657643"/>
      <w:bookmarkStart w:id="3487" w:name="_Toc387658508"/>
      <w:bookmarkStart w:id="3488" w:name="_Toc387659376"/>
      <w:bookmarkStart w:id="3489" w:name="_Toc387660235"/>
      <w:bookmarkStart w:id="3490" w:name="_Toc387661078"/>
      <w:bookmarkStart w:id="3491" w:name="_Toc387667331"/>
      <w:bookmarkStart w:id="3492" w:name="_Toc387677309"/>
      <w:bookmarkStart w:id="3493" w:name="_Toc387682679"/>
      <w:bookmarkStart w:id="3494" w:name="_Toc387685090"/>
      <w:bookmarkStart w:id="3495" w:name="_Toc387737114"/>
      <w:bookmarkStart w:id="3496" w:name="_Toc387755579"/>
      <w:bookmarkStart w:id="3497" w:name="_Toc387758817"/>
      <w:bookmarkStart w:id="3498" w:name="_Toc387759935"/>
      <w:bookmarkStart w:id="3499" w:name="_Toc387762807"/>
      <w:bookmarkStart w:id="3500" w:name="_Toc387763923"/>
      <w:bookmarkStart w:id="3501" w:name="_Toc387765039"/>
      <w:bookmarkStart w:id="3502" w:name="_Toc387766155"/>
      <w:bookmarkStart w:id="3503" w:name="_Toc387767853"/>
      <w:bookmarkStart w:id="3504" w:name="_Toc387769553"/>
      <w:bookmarkStart w:id="3505" w:name="_Toc387771251"/>
      <w:bookmarkStart w:id="3506" w:name="_Toc387772844"/>
      <w:bookmarkStart w:id="3507" w:name="_Ref391705881"/>
      <w:bookmarkStart w:id="3508" w:name="_Ref391834753"/>
      <w:bookmarkStart w:id="3509" w:name="_Toc391966227"/>
      <w:bookmarkStart w:id="3510" w:name="_Toc459132482"/>
      <w:bookmarkStart w:id="3511" w:name="_Toc10726313"/>
      <w:bookmarkStart w:id="3512" w:name="_Toc387685091"/>
      <w:bookmarkEnd w:id="3475"/>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r w:rsidRPr="003F113F">
        <w:lastRenderedPageBreak/>
        <w:t>ZSE Implementation</w:t>
      </w:r>
      <w:bookmarkEnd w:id="3507"/>
      <w:bookmarkEnd w:id="3508"/>
      <w:bookmarkEnd w:id="3509"/>
      <w:bookmarkEnd w:id="3510"/>
      <w:bookmarkEnd w:id="3511"/>
    </w:p>
    <w:p w14:paraId="3BDB3BB5" w14:textId="77777777" w:rsidR="00F20168" w:rsidRPr="003F113F" w:rsidRDefault="00F20168" w:rsidP="00F20168">
      <w:r w:rsidRPr="003F113F">
        <w:t xml:space="preserve">Italicised terms in this Section </w:t>
      </w:r>
      <w:r w:rsidRPr="003F113F">
        <w:fldChar w:fldCharType="begin"/>
      </w:r>
      <w:r w:rsidRPr="003F113F">
        <w:instrText xml:space="preserve"> REF _Ref391834753 \r \h </w:instrText>
      </w:r>
      <w:r w:rsidRPr="003F113F">
        <w:fldChar w:fldCharType="separate"/>
      </w:r>
      <w:r w:rsidR="00D06528">
        <w:t>10</w:t>
      </w:r>
      <w:r w:rsidRPr="003F113F">
        <w:fldChar w:fldCharType="end"/>
      </w:r>
      <w:r w:rsidRPr="003F113F">
        <w:t xml:space="preserve"> shall have their meaning in the ZCL / ZSE specifications.</w:t>
      </w:r>
    </w:p>
    <w:p w14:paraId="648E520A" w14:textId="77777777" w:rsidR="00F20168" w:rsidRPr="003F113F" w:rsidRDefault="00F20168" w:rsidP="005F3625">
      <w:pPr>
        <w:pStyle w:val="Heading2"/>
      </w:pPr>
      <w:bookmarkStart w:id="3513" w:name="_Toc391966228"/>
      <w:bookmarkStart w:id="3514" w:name="_Toc459132483"/>
      <w:bookmarkStart w:id="3515" w:name="_Toc10726314"/>
      <w:r w:rsidRPr="005A4226">
        <w:t>Introduction</w:t>
      </w:r>
      <w:r w:rsidRPr="003F113F">
        <w:t xml:space="preserve"> </w:t>
      </w:r>
      <w:r w:rsidR="005F3625" w:rsidRPr="005F3625">
        <w:t>–</w:t>
      </w:r>
      <w:r w:rsidRPr="003F113F">
        <w:t xml:space="preserve"> informative</w:t>
      </w:r>
      <w:bookmarkEnd w:id="3513"/>
      <w:bookmarkEnd w:id="3514"/>
      <w:bookmarkEnd w:id="3515"/>
    </w:p>
    <w:p w14:paraId="42EE27D1" w14:textId="77777777" w:rsidR="00F20168" w:rsidRPr="003F113F" w:rsidRDefault="00F20168" w:rsidP="00F20168">
      <w:r w:rsidRPr="003F113F">
        <w:t xml:space="preserve">This Section </w:t>
      </w:r>
      <w:r w:rsidRPr="003F113F">
        <w:fldChar w:fldCharType="begin"/>
      </w:r>
      <w:r w:rsidRPr="003F113F">
        <w:instrText xml:space="preserve"> REF _Ref391705881 \r \h </w:instrText>
      </w:r>
      <w:r w:rsidRPr="003F113F">
        <w:fldChar w:fldCharType="separate"/>
      </w:r>
      <w:r w:rsidR="00D06528">
        <w:t>10</w:t>
      </w:r>
      <w:r w:rsidRPr="003F113F">
        <w:fldChar w:fldCharType="end"/>
      </w:r>
      <w:r w:rsidRPr="003F113F">
        <w:t xml:space="preserve"> sets out specific requirements relating to the implementation of ZSE in Devices:</w:t>
      </w:r>
    </w:p>
    <w:p w14:paraId="457A6321" w14:textId="77777777" w:rsidR="00F20168" w:rsidRPr="003F113F" w:rsidRDefault="00F20168" w:rsidP="006C0591">
      <w:pPr>
        <w:pStyle w:val="ListBullet"/>
      </w:pPr>
      <w:r>
        <w:t>T</w:t>
      </w:r>
      <w:r w:rsidRPr="003F113F">
        <w:t>unnels</w:t>
      </w:r>
      <w:r>
        <w:t>:</w:t>
      </w:r>
      <w:r w:rsidRPr="003F113F">
        <w:t xml:space="preserve"> requirements relating to Devices’ support for the </w:t>
      </w:r>
      <w:r w:rsidR="000116D0">
        <w:rPr>
          <w:i/>
        </w:rPr>
        <w:t>Tunneling</w:t>
      </w:r>
      <w:r w:rsidRPr="003F113F">
        <w:rPr>
          <w:i/>
        </w:rPr>
        <w:t xml:space="preserve"> Cluster</w:t>
      </w:r>
      <w:r w:rsidRPr="003F113F">
        <w:t xml:space="preserve">. </w:t>
      </w:r>
      <w:r>
        <w:t xml:space="preserve"> </w:t>
      </w:r>
      <w:r w:rsidRPr="003F113F">
        <w:t xml:space="preserve">This includes specific differences between GSME, HHT and other Devices, related to their use of the </w:t>
      </w:r>
      <w:r w:rsidR="000116D0">
        <w:rPr>
          <w:i/>
        </w:rPr>
        <w:t>Tunneling</w:t>
      </w:r>
      <w:r w:rsidRPr="003F113F">
        <w:rPr>
          <w:i/>
        </w:rPr>
        <w:t xml:space="preserve"> Cluster</w:t>
      </w:r>
      <w:r w:rsidRPr="003F113F">
        <w:t xml:space="preserve">. </w:t>
      </w:r>
      <w:r>
        <w:t xml:space="preserve"> </w:t>
      </w:r>
      <w:r w:rsidRPr="003F113F">
        <w:t xml:space="preserve">Note </w:t>
      </w:r>
      <w:r>
        <w:t>that all Devices except Type 2 D</w:t>
      </w:r>
      <w:r w:rsidRPr="003F113F">
        <w:t xml:space="preserve">evices shall support the </w:t>
      </w:r>
      <w:r w:rsidR="000116D0">
        <w:rPr>
          <w:i/>
        </w:rPr>
        <w:t>Tunneling</w:t>
      </w:r>
      <w:r w:rsidRPr="003F113F">
        <w:rPr>
          <w:i/>
        </w:rPr>
        <w:t xml:space="preserve"> Cluster</w:t>
      </w:r>
      <w:r w:rsidRPr="003F113F">
        <w:t>, since this is the mechanism by which Remote Party Messages (and HAN Only Messages between a PPMID and a GSME) are transported over the HAN;</w:t>
      </w:r>
    </w:p>
    <w:p w14:paraId="0339B98A" w14:textId="77777777" w:rsidR="00F20168" w:rsidRPr="003F113F" w:rsidRDefault="00F20168" w:rsidP="009D4333">
      <w:pPr>
        <w:pStyle w:val="ListBullet"/>
      </w:pPr>
      <w:r w:rsidRPr="003F113F">
        <w:t xml:space="preserve">GSME and GPF interactions (including the </w:t>
      </w:r>
      <w:r>
        <w:t>Tapping Off</w:t>
      </w:r>
      <w:r w:rsidRPr="003F113F">
        <w:t xml:space="preserve"> Mechanism</w:t>
      </w:r>
      <w:r w:rsidR="00B5039A">
        <w:t xml:space="preserve"> (TOM)</w:t>
      </w:r>
      <w:r w:rsidRPr="003F113F">
        <w:t>)</w:t>
      </w:r>
      <w:r>
        <w:t>:</w:t>
      </w:r>
      <w:r w:rsidRPr="003F113F">
        <w:t xml:space="preserve"> this includes requirements relating to the GPF maintaining a copy of GSME data items, where copies are not supported natively by ZSE mirroring; </w:t>
      </w:r>
    </w:p>
    <w:p w14:paraId="588FA0B9" w14:textId="77777777" w:rsidR="00F20168" w:rsidRPr="003F113F" w:rsidRDefault="00F20168" w:rsidP="00796998">
      <w:pPr>
        <w:pStyle w:val="ListBullet"/>
      </w:pPr>
      <w:r w:rsidRPr="003F113F">
        <w:t>GPF structured data items</w:t>
      </w:r>
      <w:r>
        <w:t xml:space="preserve">: </w:t>
      </w:r>
      <w:r w:rsidRPr="003F113F">
        <w:t>requirements relating to how structured data items on the GPF are updated by the GSME and resulting values on the GPF are calculated</w:t>
      </w:r>
      <w:r>
        <w:t>; and</w:t>
      </w:r>
    </w:p>
    <w:p w14:paraId="1915BEE4" w14:textId="77777777" w:rsidR="00F20168" w:rsidRPr="003F113F" w:rsidRDefault="00F20168">
      <w:pPr>
        <w:pStyle w:val="ListBullet"/>
      </w:pPr>
      <w:r w:rsidRPr="003F113F">
        <w:t xml:space="preserve">HHT interactions – requirements relating to HHT connection to the SMHAN, including specific </w:t>
      </w:r>
      <w:r w:rsidR="000116D0">
        <w:rPr>
          <w:i/>
        </w:rPr>
        <w:t>Tunneling</w:t>
      </w:r>
      <w:r w:rsidRPr="00D14678">
        <w:rPr>
          <w:i/>
        </w:rPr>
        <w:t xml:space="preserve"> Cluster</w:t>
      </w:r>
      <w:r w:rsidRPr="003F113F">
        <w:t xml:space="preserve"> related requirements.</w:t>
      </w:r>
    </w:p>
    <w:p w14:paraId="7248E799" w14:textId="77777777" w:rsidR="00F20168" w:rsidRPr="003F113F" w:rsidRDefault="00F20168" w:rsidP="005A4226">
      <w:pPr>
        <w:pStyle w:val="Heading2"/>
      </w:pPr>
      <w:bookmarkStart w:id="3516" w:name="_Toc391966229"/>
      <w:bookmarkStart w:id="3517" w:name="_Toc459132484"/>
      <w:bookmarkStart w:id="3518" w:name="_Toc10726315"/>
      <w:r w:rsidRPr="003F113F">
        <w:t>Tunnels</w:t>
      </w:r>
      <w:bookmarkEnd w:id="3516"/>
      <w:bookmarkEnd w:id="3517"/>
      <w:bookmarkEnd w:id="3518"/>
    </w:p>
    <w:p w14:paraId="71E9D051" w14:textId="77777777" w:rsidR="00F20168" w:rsidRPr="003F113F" w:rsidRDefault="00F20168" w:rsidP="005A4226">
      <w:pPr>
        <w:pStyle w:val="Heading3"/>
      </w:pPr>
      <w:bookmarkStart w:id="3519" w:name="_Ref424808615"/>
      <w:r w:rsidRPr="003F113F">
        <w:t>Overview – informative</w:t>
      </w:r>
      <w:bookmarkEnd w:id="3519"/>
    </w:p>
    <w:p w14:paraId="31E99775" w14:textId="77777777" w:rsidR="00F20168" w:rsidRPr="003F113F" w:rsidRDefault="00F20168" w:rsidP="00F20168">
      <w:r w:rsidRPr="003F113F">
        <w:t xml:space="preserve">All Remote Party Messages are carried across the SMHAN using the </w:t>
      </w:r>
      <w:r w:rsidR="000116D0">
        <w:rPr>
          <w:i/>
        </w:rPr>
        <w:t>Tunneling</w:t>
      </w:r>
      <w:r w:rsidRPr="003F113F">
        <w:rPr>
          <w:i/>
        </w:rPr>
        <w:t xml:space="preserve"> Cluster’s TransferData </w:t>
      </w:r>
      <w:r w:rsidRPr="003F113F">
        <w:t>command.</w:t>
      </w:r>
    </w:p>
    <w:p w14:paraId="696429DC" w14:textId="77777777" w:rsidR="00F20168" w:rsidRPr="003F113F" w:rsidRDefault="00F20168" w:rsidP="00F20168">
      <w:r w:rsidRPr="003F113F">
        <w:t xml:space="preserve">Type 2 Devices such as IHDs are not required to send or receive Remote Party Messages and so are not required to support the </w:t>
      </w:r>
      <w:r w:rsidR="000116D0">
        <w:rPr>
          <w:i/>
        </w:rPr>
        <w:t>Tunneling</w:t>
      </w:r>
      <w:r w:rsidRPr="003F113F">
        <w:rPr>
          <w:i/>
        </w:rPr>
        <w:t xml:space="preserve"> Cluster</w:t>
      </w:r>
      <w:r w:rsidRPr="003F113F">
        <w:t>.</w:t>
      </w:r>
    </w:p>
    <w:p w14:paraId="42A6CC44" w14:textId="77777777" w:rsidR="00F20168" w:rsidRPr="003F113F" w:rsidRDefault="00F20168" w:rsidP="00F20168">
      <w:r w:rsidRPr="003F113F">
        <w:t xml:space="preserve">Remote Party Messages to and from the GPF do not cross the SMHAN and so do not use the </w:t>
      </w:r>
      <w:r w:rsidR="000116D0">
        <w:rPr>
          <w:i/>
        </w:rPr>
        <w:t>Tunneling</w:t>
      </w:r>
      <w:r w:rsidRPr="003F113F">
        <w:rPr>
          <w:i/>
        </w:rPr>
        <w:t xml:space="preserve"> Cluster.</w:t>
      </w:r>
    </w:p>
    <w:p w14:paraId="13F72366" w14:textId="77777777" w:rsidR="00F20168" w:rsidRPr="003F113F" w:rsidRDefault="00F20168" w:rsidP="00F20168">
      <w:r w:rsidRPr="003F113F">
        <w:t xml:space="preserve">All other types of Device need to be able to send and receive Remote Party Commands over the SMHAN and so, as specified in Section </w:t>
      </w:r>
      <w:r w:rsidRPr="003F113F">
        <w:fldChar w:fldCharType="begin"/>
      </w:r>
      <w:r w:rsidRPr="003F113F">
        <w:instrText xml:space="preserve"> REF _Ref389733623 \r \h </w:instrText>
      </w:r>
      <w:r w:rsidRPr="003F113F">
        <w:fldChar w:fldCharType="separate"/>
      </w:r>
      <w:r w:rsidR="00D06528">
        <w:t>10.2.2</w:t>
      </w:r>
      <w:r w:rsidRPr="003F113F">
        <w:fldChar w:fldCharType="end"/>
      </w:r>
      <w:r w:rsidRPr="003F113F">
        <w:t xml:space="preserve">, shall support the </w:t>
      </w:r>
      <w:r w:rsidR="000116D0">
        <w:rPr>
          <w:i/>
        </w:rPr>
        <w:t>Tunneling</w:t>
      </w:r>
      <w:r w:rsidRPr="003F113F">
        <w:rPr>
          <w:i/>
        </w:rPr>
        <w:t xml:space="preserve"> Cluster</w:t>
      </w:r>
      <w:r w:rsidRPr="003F113F">
        <w:t>.</w:t>
      </w:r>
    </w:p>
    <w:p w14:paraId="0B15B99A" w14:textId="77777777" w:rsidR="00F20168" w:rsidRPr="003F113F" w:rsidRDefault="00F20168" w:rsidP="00F20168">
      <w:r w:rsidRPr="003F113F">
        <w:t xml:space="preserve">Section </w:t>
      </w:r>
      <w:r w:rsidRPr="003F113F">
        <w:fldChar w:fldCharType="begin"/>
      </w:r>
      <w:r w:rsidRPr="003F113F">
        <w:instrText xml:space="preserve"> REF _Ref389733623 \r \h </w:instrText>
      </w:r>
      <w:r w:rsidRPr="003F113F">
        <w:fldChar w:fldCharType="separate"/>
      </w:r>
      <w:r w:rsidR="00D06528">
        <w:t>10.2.2</w:t>
      </w:r>
      <w:r w:rsidRPr="003F113F">
        <w:fldChar w:fldCharType="end"/>
      </w:r>
      <w:r w:rsidRPr="003F113F">
        <w:t xml:space="preserve"> lays out the associated requirements, across all Devices including those for the GSME and HHT. </w:t>
      </w:r>
    </w:p>
    <w:p w14:paraId="5B7E0F9A" w14:textId="77777777" w:rsidR="00F20168" w:rsidRPr="003F113F" w:rsidRDefault="00F20168" w:rsidP="00F20168">
      <w:r w:rsidRPr="003F113F">
        <w:t>GSME requirement</w:t>
      </w:r>
      <w:r w:rsidR="00305F73">
        <w:t>s are different than all other D</w:t>
      </w:r>
      <w:r w:rsidRPr="003F113F">
        <w:t xml:space="preserve">evices since a GSME is a ‘sleepy’ Device. </w:t>
      </w:r>
      <w:r w:rsidR="00305F73">
        <w:t xml:space="preserve"> </w:t>
      </w:r>
      <w:r w:rsidRPr="003F113F">
        <w:t xml:space="preserve">Additional GSME requirements are laid out in Sections </w:t>
      </w:r>
      <w:r w:rsidRPr="003F113F">
        <w:fldChar w:fldCharType="begin"/>
      </w:r>
      <w:r w:rsidRPr="003F113F">
        <w:instrText xml:space="preserve"> REF _Ref391984364 \r \h </w:instrText>
      </w:r>
      <w:r w:rsidRPr="003F113F">
        <w:fldChar w:fldCharType="separate"/>
      </w:r>
      <w:r w:rsidR="00D06528">
        <w:t>10.2.4</w:t>
      </w:r>
      <w:r w:rsidRPr="003F113F">
        <w:fldChar w:fldCharType="end"/>
      </w:r>
      <w:r w:rsidRPr="003F113F">
        <w:t xml:space="preserve"> </w:t>
      </w:r>
      <w:r w:rsidR="00D42C87">
        <w:t>and</w:t>
      </w:r>
      <w:r w:rsidRPr="003F113F">
        <w:t xml:space="preserve"> </w:t>
      </w:r>
      <w:r w:rsidRPr="003F113F">
        <w:fldChar w:fldCharType="begin"/>
      </w:r>
      <w:r w:rsidRPr="003F113F">
        <w:instrText xml:space="preserve"> REF _Ref391817460 \r \h </w:instrText>
      </w:r>
      <w:r w:rsidRPr="003F113F">
        <w:fldChar w:fldCharType="separate"/>
      </w:r>
      <w:r w:rsidR="00D06528">
        <w:t>10.3</w:t>
      </w:r>
      <w:r w:rsidRPr="003F113F">
        <w:fldChar w:fldCharType="end"/>
      </w:r>
      <w:r w:rsidRPr="003F113F">
        <w:t>.</w:t>
      </w:r>
    </w:p>
    <w:p w14:paraId="0E296BCD" w14:textId="77777777" w:rsidR="00F20168" w:rsidRDefault="00F20168" w:rsidP="00F20168">
      <w:r w:rsidRPr="003F113F">
        <w:t xml:space="preserve">HHT interactions also have specific requirements due to their function. </w:t>
      </w:r>
      <w:r w:rsidR="00305F73">
        <w:t xml:space="preserve"> </w:t>
      </w:r>
      <w:r w:rsidRPr="003F113F">
        <w:t>These specifi</w:t>
      </w:r>
      <w:r w:rsidR="00305F73">
        <w:t>c requirements are laid out in S</w:t>
      </w:r>
      <w:r w:rsidRPr="003F113F">
        <w:t xml:space="preserve">ection </w:t>
      </w:r>
      <w:r w:rsidRPr="003F113F">
        <w:fldChar w:fldCharType="begin"/>
      </w:r>
      <w:r w:rsidRPr="003F113F">
        <w:instrText xml:space="preserve"> REF _Ref391984380 \r \h </w:instrText>
      </w:r>
      <w:r w:rsidRPr="003F113F">
        <w:fldChar w:fldCharType="separate"/>
      </w:r>
      <w:r w:rsidR="00D06528">
        <w:t>10.5</w:t>
      </w:r>
      <w:r w:rsidRPr="003F113F">
        <w:fldChar w:fldCharType="end"/>
      </w:r>
      <w:r w:rsidRPr="003F113F">
        <w:t>.</w:t>
      </w:r>
    </w:p>
    <w:p w14:paraId="66195DAE" w14:textId="77777777" w:rsidR="00A47962" w:rsidRPr="003F113F" w:rsidRDefault="00A47962" w:rsidP="00F20168">
      <w:r>
        <w:t>A PPMID may be a sleepy device, and therefore may have different requirements to other Type 1 devices.</w:t>
      </w:r>
    </w:p>
    <w:p w14:paraId="762BBD9D" w14:textId="77777777" w:rsidR="00F20168" w:rsidRPr="003F113F" w:rsidRDefault="00F20168" w:rsidP="005A4226">
      <w:pPr>
        <w:pStyle w:val="Heading3"/>
      </w:pPr>
      <w:bookmarkStart w:id="3520" w:name="_Ref389733623"/>
      <w:commentRangeStart w:id="3521"/>
      <w:r w:rsidRPr="003F113F">
        <w:t xml:space="preserve">Requirements for the </w:t>
      </w:r>
      <w:r w:rsidR="000116D0">
        <w:t>Tunneling</w:t>
      </w:r>
      <w:r w:rsidRPr="003F113F">
        <w:t xml:space="preserve"> Cluster</w:t>
      </w:r>
      <w:bookmarkEnd w:id="3520"/>
      <w:commentRangeEnd w:id="3521"/>
      <w:r w:rsidR="002E6AB0">
        <w:rPr>
          <w:rStyle w:val="CommentReference"/>
          <w:rFonts w:ascii="Arial" w:eastAsia="Times New Roman" w:hAnsi="Arial"/>
          <w:b w:val="0"/>
          <w:bCs w:val="0"/>
          <w:color w:val="000000"/>
          <w:lang w:eastAsia="en-GB"/>
        </w:rPr>
        <w:commentReference w:id="3521"/>
      </w:r>
    </w:p>
    <w:p w14:paraId="07163556" w14:textId="77777777" w:rsidR="00F20168" w:rsidRPr="003F113F" w:rsidRDefault="00F20168" w:rsidP="00F20168">
      <w:r w:rsidRPr="003F113F">
        <w:t xml:space="preserve">Remote Party Messages and SME.C.PPMID-GSME Messages shall be transported over the SMHAN using the </w:t>
      </w:r>
      <w:r w:rsidR="000116D0">
        <w:rPr>
          <w:i/>
        </w:rPr>
        <w:t>Tunneling</w:t>
      </w:r>
      <w:r w:rsidRPr="003F113F">
        <w:rPr>
          <w:i/>
        </w:rPr>
        <w:t xml:space="preserve"> Cluster’s TransferData</w:t>
      </w:r>
      <w:r w:rsidRPr="003F113F">
        <w:t xml:space="preserve"> command. </w:t>
      </w:r>
      <w:r w:rsidR="00305F73">
        <w:t xml:space="preserve"> </w:t>
      </w:r>
      <w:r w:rsidRPr="003F113F">
        <w:t xml:space="preserve">Except where a </w:t>
      </w:r>
      <w:r w:rsidRPr="003F113F">
        <w:rPr>
          <w:i/>
        </w:rPr>
        <w:t>TransferData</w:t>
      </w:r>
      <w:r w:rsidRPr="003F113F">
        <w:t xml:space="preserve"> command is to or from a GSME, the value of the </w:t>
      </w:r>
      <w:r w:rsidRPr="003F113F">
        <w:rPr>
          <w:i/>
        </w:rPr>
        <w:t>Data</w:t>
      </w:r>
      <w:r w:rsidRPr="003F113F">
        <w:t xml:space="preserve"> field’s payload in the </w:t>
      </w:r>
      <w:r w:rsidRPr="003F113F">
        <w:rPr>
          <w:i/>
        </w:rPr>
        <w:t>TransferData</w:t>
      </w:r>
      <w:r w:rsidRPr="003F113F">
        <w:t xml:space="preserve"> command shall be the Remote Party Message</w:t>
      </w:r>
      <w:r w:rsidR="00A47962">
        <w:t xml:space="preserve"> or SME.C.PPMID-GSME Message</w:t>
      </w:r>
      <w:r w:rsidRPr="003F113F">
        <w:t xml:space="preserve">. </w:t>
      </w:r>
      <w:r w:rsidR="00305F73">
        <w:t xml:space="preserve"> </w:t>
      </w:r>
      <w:r w:rsidRPr="003F113F">
        <w:t xml:space="preserve">Where a </w:t>
      </w:r>
      <w:r w:rsidRPr="003F113F">
        <w:rPr>
          <w:i/>
        </w:rPr>
        <w:t>TransferData</w:t>
      </w:r>
      <w:r w:rsidRPr="003F113F">
        <w:t xml:space="preserve"> command is to or from a GSME, the </w:t>
      </w:r>
      <w:r w:rsidRPr="003F113F">
        <w:rPr>
          <w:i/>
        </w:rPr>
        <w:t>Data</w:t>
      </w:r>
      <w:r w:rsidRPr="003F113F">
        <w:t xml:space="preserve"> field’s payload of the </w:t>
      </w:r>
      <w:r w:rsidRPr="003F113F">
        <w:rPr>
          <w:i/>
        </w:rPr>
        <w:t>TransferData</w:t>
      </w:r>
      <w:r w:rsidRPr="003F113F">
        <w:t xml:space="preserve"> command shall take the values specified in Section </w:t>
      </w:r>
      <w:r w:rsidRPr="003F113F">
        <w:fldChar w:fldCharType="begin"/>
      </w:r>
      <w:r w:rsidRPr="003F113F">
        <w:instrText xml:space="preserve"> REF _Ref391835005 \r \h </w:instrText>
      </w:r>
      <w:r w:rsidRPr="003F113F">
        <w:fldChar w:fldCharType="separate"/>
      </w:r>
      <w:r w:rsidR="00D06528">
        <w:t>10.2.4</w:t>
      </w:r>
      <w:r w:rsidRPr="003F113F">
        <w:fldChar w:fldCharType="end"/>
      </w:r>
      <w:r w:rsidRPr="003F113F">
        <w:t>.</w:t>
      </w:r>
    </w:p>
    <w:p w14:paraId="7A08DD1C" w14:textId="77777777" w:rsidR="00F20168" w:rsidRPr="003F113F" w:rsidRDefault="00F20168" w:rsidP="007633EE">
      <w:pPr>
        <w:pStyle w:val="ListBullet"/>
        <w:numPr>
          <w:ilvl w:val="0"/>
          <w:numId w:val="0"/>
        </w:numPr>
      </w:pPr>
      <w:r w:rsidRPr="003F113F">
        <w:lastRenderedPageBreak/>
        <w:t xml:space="preserve">Devices supporting the </w:t>
      </w:r>
      <w:r w:rsidR="000116D0">
        <w:rPr>
          <w:i/>
        </w:rPr>
        <w:t>Tunneling</w:t>
      </w:r>
      <w:r w:rsidRPr="003F113F">
        <w:rPr>
          <w:i/>
        </w:rPr>
        <w:t xml:space="preserve"> Cluster</w:t>
      </w:r>
      <w:r w:rsidRPr="003F113F">
        <w:t xml:space="preserve"> as a </w:t>
      </w:r>
      <w:r w:rsidRPr="003F113F">
        <w:rPr>
          <w:i/>
        </w:rPr>
        <w:t>Server</w:t>
      </w:r>
      <w:r w:rsidRPr="003F113F">
        <w:t xml:space="preserve"> shall have a </w:t>
      </w:r>
      <w:r w:rsidRPr="003F113F">
        <w:rPr>
          <w:i/>
        </w:rPr>
        <w:t>MaximumIncomingTransferSize</w:t>
      </w:r>
      <w:r w:rsidRPr="003F113F">
        <w:t xml:space="preserve"> set to 1500 octets, in line with the ZSE default. </w:t>
      </w:r>
      <w:r w:rsidR="00305F73">
        <w:t xml:space="preserve"> </w:t>
      </w:r>
      <w:r w:rsidRPr="003F113F">
        <w:t xml:space="preserve">All Devices supporting the </w:t>
      </w:r>
      <w:r w:rsidR="000116D0">
        <w:rPr>
          <w:i/>
        </w:rPr>
        <w:t>Tunneling</w:t>
      </w:r>
      <w:r w:rsidRPr="003F113F">
        <w:rPr>
          <w:i/>
        </w:rPr>
        <w:t xml:space="preserve"> Cluster</w:t>
      </w:r>
      <w:r w:rsidRPr="003F113F">
        <w:t xml:space="preserve"> shall use this value in any </w:t>
      </w:r>
      <w:r w:rsidRPr="003F113F">
        <w:rPr>
          <w:i/>
        </w:rPr>
        <w:t>RequestTunnelResponse</w:t>
      </w:r>
      <w:r w:rsidRPr="003F113F">
        <w:t xml:space="preserve"> command and any </w:t>
      </w:r>
      <w:r w:rsidRPr="003F113F">
        <w:rPr>
          <w:i/>
        </w:rPr>
        <w:t>RequestTunnel</w:t>
      </w:r>
      <w:r w:rsidRPr="003F113F">
        <w:t xml:space="preserve"> command.</w:t>
      </w:r>
    </w:p>
    <w:p w14:paraId="41177634" w14:textId="77777777" w:rsidR="00F20168" w:rsidRPr="003F113F" w:rsidRDefault="00F20168" w:rsidP="009D4333">
      <w:pPr>
        <w:pStyle w:val="ListBullet"/>
        <w:numPr>
          <w:ilvl w:val="0"/>
          <w:numId w:val="0"/>
        </w:numPr>
      </w:pPr>
      <w:r w:rsidRPr="003F113F">
        <w:t xml:space="preserve">Devices shall set the value of the </w:t>
      </w:r>
      <w:r w:rsidRPr="003F113F">
        <w:rPr>
          <w:i/>
        </w:rPr>
        <w:t>ManufacturerCode</w:t>
      </w:r>
      <w:r w:rsidRPr="003F113F">
        <w:t xml:space="preserve"> field in any </w:t>
      </w:r>
      <w:r w:rsidRPr="003F113F">
        <w:rPr>
          <w:i/>
        </w:rPr>
        <w:t>RequestTunnel</w:t>
      </w:r>
      <w:r w:rsidRPr="003F113F">
        <w:t xml:space="preserve"> command to 0xFFFF (‘</w:t>
      </w:r>
      <w:r w:rsidRPr="003F113F">
        <w:rPr>
          <w:i/>
        </w:rPr>
        <w:t>not used’</w:t>
      </w:r>
      <w:r w:rsidRPr="003F113F">
        <w:t>).</w:t>
      </w:r>
    </w:p>
    <w:p w14:paraId="3C1E8C9F" w14:textId="77777777" w:rsidR="00F20168" w:rsidRPr="003F113F" w:rsidRDefault="00F20168" w:rsidP="00F20168">
      <w:r w:rsidRPr="003F113F">
        <w:t xml:space="preserve">The </w:t>
      </w:r>
      <w:r w:rsidRPr="003F113F">
        <w:rPr>
          <w:i/>
        </w:rPr>
        <w:t>ProtocolID</w:t>
      </w:r>
      <w:r w:rsidRPr="003F113F">
        <w:t xml:space="preserve"> of all Remote Party Messages shall be 6. </w:t>
      </w:r>
      <w:r w:rsidR="00305F73">
        <w:t xml:space="preserve"> </w:t>
      </w:r>
      <w:r w:rsidRPr="003F113F">
        <w:t xml:space="preserve">Devices shall set the value of the </w:t>
      </w:r>
      <w:r w:rsidRPr="003F113F">
        <w:rPr>
          <w:i/>
        </w:rPr>
        <w:t>ProtocolID</w:t>
      </w:r>
      <w:r w:rsidRPr="003F113F">
        <w:t xml:space="preserve"> field in any </w:t>
      </w:r>
      <w:r w:rsidRPr="003F113F">
        <w:rPr>
          <w:i/>
        </w:rPr>
        <w:t>RequestTunnel</w:t>
      </w:r>
      <w:r w:rsidRPr="003F113F">
        <w:t xml:space="preserve"> command to 6.</w:t>
      </w:r>
    </w:p>
    <w:p w14:paraId="7B058088" w14:textId="77777777" w:rsidR="00F20168" w:rsidRPr="003F113F" w:rsidRDefault="00F20168" w:rsidP="00F20168">
      <w:r w:rsidRPr="003F113F">
        <w:t xml:space="preserve">Devices shall set the value of the </w:t>
      </w:r>
      <w:r w:rsidRPr="003F113F">
        <w:rPr>
          <w:i/>
        </w:rPr>
        <w:t>FlowControlSupport</w:t>
      </w:r>
      <w:r w:rsidRPr="003F113F">
        <w:t xml:space="preserve"> field in any </w:t>
      </w:r>
      <w:r w:rsidRPr="003F113F">
        <w:rPr>
          <w:i/>
        </w:rPr>
        <w:t>RequestTunnel</w:t>
      </w:r>
      <w:r w:rsidRPr="003F113F">
        <w:t xml:space="preserve"> command to ‘</w:t>
      </w:r>
      <w:r w:rsidRPr="003F113F">
        <w:rPr>
          <w:i/>
        </w:rPr>
        <w:t>False’</w:t>
      </w:r>
      <w:r w:rsidRPr="003F113F">
        <w:t>.</w:t>
      </w:r>
    </w:p>
    <w:p w14:paraId="1D20DA45" w14:textId="77777777" w:rsidR="00F20168" w:rsidRPr="003F113F" w:rsidRDefault="00F20168" w:rsidP="00F20168">
      <w:r w:rsidRPr="003F113F">
        <w:t xml:space="preserve">All Devices except Type 2 Devices and GPFs shall support the </w:t>
      </w:r>
      <w:r w:rsidR="000116D0">
        <w:rPr>
          <w:i/>
        </w:rPr>
        <w:t>Tunneling</w:t>
      </w:r>
      <w:r w:rsidRPr="003F113F">
        <w:rPr>
          <w:i/>
        </w:rPr>
        <w:t xml:space="preserve"> Cluster </w:t>
      </w:r>
      <w:r w:rsidRPr="003F113F">
        <w:t xml:space="preserve">and, within that Cluster, the use of the protocol with a </w:t>
      </w:r>
      <w:r w:rsidRPr="003F113F">
        <w:rPr>
          <w:i/>
        </w:rPr>
        <w:t xml:space="preserve">ProtocolID </w:t>
      </w:r>
      <w:r w:rsidRPr="003F113F">
        <w:t>of 6.</w:t>
      </w:r>
    </w:p>
    <w:p w14:paraId="10623C19" w14:textId="77777777" w:rsidR="00F20168" w:rsidRPr="003F113F" w:rsidRDefault="00F20168" w:rsidP="009D4333">
      <w:pPr>
        <w:pStyle w:val="ListBullet"/>
        <w:numPr>
          <w:ilvl w:val="0"/>
          <w:numId w:val="0"/>
        </w:numPr>
      </w:pPr>
      <w:r w:rsidRPr="003F113F">
        <w:t>An ESME</w:t>
      </w:r>
      <w:r w:rsidR="00312870">
        <w:t xml:space="preserve"> and</w:t>
      </w:r>
      <w:r w:rsidR="00312870" w:rsidRPr="003F113F">
        <w:t xml:space="preserve"> </w:t>
      </w:r>
      <w:r w:rsidRPr="003F113F">
        <w:t xml:space="preserve">an </w:t>
      </w:r>
      <w:r>
        <w:t>HCALCS</w:t>
      </w:r>
      <w:r w:rsidRPr="003F113F">
        <w:t xml:space="preserve"> shall support the </w:t>
      </w:r>
      <w:r w:rsidR="000116D0">
        <w:rPr>
          <w:i/>
        </w:rPr>
        <w:t>Tunneling</w:t>
      </w:r>
      <w:r w:rsidRPr="003F113F">
        <w:rPr>
          <w:i/>
        </w:rPr>
        <w:t xml:space="preserve"> Cluster</w:t>
      </w:r>
      <w:r w:rsidRPr="003F113F">
        <w:t xml:space="preserve"> as a </w:t>
      </w:r>
      <w:r w:rsidRPr="003F113F">
        <w:rPr>
          <w:i/>
        </w:rPr>
        <w:t>Server</w:t>
      </w:r>
      <w:r w:rsidRPr="003F113F">
        <w:t>.</w:t>
      </w:r>
    </w:p>
    <w:p w14:paraId="23A832F2" w14:textId="77777777" w:rsidR="00F20168" w:rsidRPr="003F113F" w:rsidRDefault="00F20168" w:rsidP="00796998">
      <w:pPr>
        <w:pStyle w:val="ListBullet"/>
        <w:numPr>
          <w:ilvl w:val="0"/>
          <w:numId w:val="0"/>
        </w:numPr>
      </w:pPr>
      <w:r w:rsidRPr="003F113F">
        <w:t>A GSME</w:t>
      </w:r>
      <w:r w:rsidR="00312870">
        <w:t>, a PPMID</w:t>
      </w:r>
      <w:r w:rsidRPr="003F113F">
        <w:t xml:space="preserve"> and an HHT shall support the </w:t>
      </w:r>
      <w:r w:rsidR="000116D0">
        <w:rPr>
          <w:i/>
        </w:rPr>
        <w:t>Tunneling</w:t>
      </w:r>
      <w:r w:rsidRPr="003F113F">
        <w:rPr>
          <w:i/>
        </w:rPr>
        <w:t xml:space="preserve"> Cluster</w:t>
      </w:r>
      <w:r w:rsidRPr="003F113F">
        <w:t xml:space="preserve"> as a </w:t>
      </w:r>
      <w:r w:rsidRPr="003F113F">
        <w:rPr>
          <w:i/>
        </w:rPr>
        <w:t>Client</w:t>
      </w:r>
      <w:r w:rsidRPr="003F113F">
        <w:t>.</w:t>
      </w:r>
    </w:p>
    <w:p w14:paraId="06B739AC" w14:textId="77777777" w:rsidR="00F20168" w:rsidRPr="003F113F" w:rsidRDefault="00F20168">
      <w:pPr>
        <w:pStyle w:val="ListBullet"/>
        <w:numPr>
          <w:ilvl w:val="0"/>
          <w:numId w:val="0"/>
        </w:numPr>
      </w:pPr>
      <w:r w:rsidRPr="003F113F">
        <w:t xml:space="preserve">A CHF shall support the </w:t>
      </w:r>
      <w:r w:rsidR="000116D0">
        <w:rPr>
          <w:i/>
        </w:rPr>
        <w:t>Tunneling</w:t>
      </w:r>
      <w:r w:rsidRPr="003F113F">
        <w:rPr>
          <w:i/>
        </w:rPr>
        <w:t xml:space="preserve"> Cluster</w:t>
      </w:r>
      <w:r w:rsidRPr="003F113F">
        <w:t xml:space="preserve"> as a </w:t>
      </w:r>
      <w:r w:rsidRPr="003F113F">
        <w:rPr>
          <w:i/>
        </w:rPr>
        <w:t>Client</w:t>
      </w:r>
      <w:r w:rsidRPr="003F113F">
        <w:t xml:space="preserve"> and as a </w:t>
      </w:r>
      <w:r w:rsidRPr="003F113F">
        <w:rPr>
          <w:i/>
        </w:rPr>
        <w:t>Server</w:t>
      </w:r>
      <w:r w:rsidRPr="003F113F">
        <w:t>.</w:t>
      </w:r>
    </w:p>
    <w:p w14:paraId="3E2C2119" w14:textId="77777777" w:rsidR="00F20168" w:rsidRDefault="00F20168" w:rsidP="005443FB">
      <w:r w:rsidRPr="003F113F">
        <w:t xml:space="preserve">A GPF shall support mirroring functionality. </w:t>
      </w:r>
      <w:r w:rsidR="00305F73">
        <w:t xml:space="preserve"> </w:t>
      </w:r>
      <w:r w:rsidRPr="003F113F">
        <w:t xml:space="preserve">The </w:t>
      </w:r>
      <w:r w:rsidRPr="005443FB">
        <w:rPr>
          <w:i/>
        </w:rPr>
        <w:t>Basic Cluster Physical Environment</w:t>
      </w:r>
      <w:r w:rsidRPr="003F113F">
        <w:t xml:space="preserve"> attribute shall</w:t>
      </w:r>
      <w:r w:rsidR="00406925">
        <w:t>,</w:t>
      </w:r>
      <w:r w:rsidRPr="003F113F">
        <w:t xml:space="preserve"> </w:t>
      </w:r>
      <w:r w:rsidR="007331FC">
        <w:t xml:space="preserve">contrary to ZSE, </w:t>
      </w:r>
      <w:r w:rsidRPr="003F113F">
        <w:t>be supported and shall have the value 0x01.</w:t>
      </w:r>
    </w:p>
    <w:p w14:paraId="3DFE9CF7" w14:textId="77777777" w:rsidR="00F36738" w:rsidRDefault="00F36738" w:rsidP="005443FB">
      <w:r>
        <w:t xml:space="preserve">When a Device receives a </w:t>
      </w:r>
      <w:r w:rsidRPr="005443FB">
        <w:rPr>
          <w:i/>
        </w:rPr>
        <w:t>CloseTunnel</w:t>
      </w:r>
      <w:r>
        <w:t xml:space="preserve"> command, the Device shall not close that tunnel unless the command is sent from the Device which opened the tunnel.</w:t>
      </w:r>
    </w:p>
    <w:p w14:paraId="6BD8843F" w14:textId="77777777" w:rsidR="005443FB" w:rsidRDefault="005443FB" w:rsidP="005443FB">
      <w:r>
        <w:t>Where a Device is required to support the Tunneling Cluster as a server, the server Device shall:</w:t>
      </w:r>
    </w:p>
    <w:p w14:paraId="6C5660E4" w14:textId="77777777" w:rsidR="005443FB" w:rsidRDefault="005443FB" w:rsidP="005443FB">
      <w:pPr>
        <w:pStyle w:val="ListBullet"/>
      </w:pPr>
      <w:r>
        <w:t>when sending a TransferData command, use the last TunnelID which it holds and reset the inactivity counter accordingly. If it receives a TransferDataError command in response with a TransferDataStatus of 0x00 (No such tunnel), it shall dis-regard the last TunnelID and close the associated tunnel;</w:t>
      </w:r>
    </w:p>
    <w:p w14:paraId="48CFFC58" w14:textId="77777777" w:rsidR="005443FB" w:rsidRDefault="005443FB" w:rsidP="00BD7F8C">
      <w:pPr>
        <w:pStyle w:val="ListBullet"/>
      </w:pPr>
      <w:r>
        <w:t>persist TunnelID values</w:t>
      </w:r>
      <w:r w:rsidR="00BD7F8C" w:rsidRPr="00BD7F8C">
        <w:t>, and the associated client Device’s short address and endpoint</w:t>
      </w:r>
      <w:r>
        <w:t>, including when power is lost;</w:t>
      </w:r>
      <w:r w:rsidR="00EE600A">
        <w:t xml:space="preserve"> and</w:t>
      </w:r>
    </w:p>
    <w:p w14:paraId="6E109D00" w14:textId="77777777" w:rsidR="005443FB" w:rsidRDefault="00EE600A" w:rsidP="005443FB">
      <w:pPr>
        <w:pStyle w:val="ListBullet"/>
      </w:pPr>
      <w:r>
        <w:t>w</w:t>
      </w:r>
      <w:r w:rsidR="005443FB">
        <w:t xml:space="preserve">hen receiving a RequestTunnel command </w:t>
      </w:r>
      <w:r w:rsidR="008764FA">
        <w:t xml:space="preserve">from a client Device which has an active TunnelID registered with the server Device, </w:t>
      </w:r>
      <w:r w:rsidR="005443FB">
        <w:t xml:space="preserve">reset the corresponding inactivity timer </w:t>
      </w:r>
      <w:r w:rsidR="00A80E30">
        <w:t xml:space="preserve">for that active TunnelID </w:t>
      </w:r>
      <w:r w:rsidR="005443FB">
        <w:t xml:space="preserve">and send a RequestTunnelResponse containing that </w:t>
      </w:r>
      <w:r w:rsidR="00A80E30">
        <w:t>active</w:t>
      </w:r>
      <w:r w:rsidR="005443FB">
        <w:t>TunnelID</w:t>
      </w:r>
      <w:r>
        <w:t>.</w:t>
      </w:r>
    </w:p>
    <w:p w14:paraId="0E63EB76" w14:textId="77777777" w:rsidR="005443FB" w:rsidRDefault="005443FB" w:rsidP="005443FB">
      <w:r>
        <w:t>Where a Device is required to support the Tunneling Cluster as a client, the client Device shall:</w:t>
      </w:r>
    </w:p>
    <w:p w14:paraId="2A4CB50E" w14:textId="77777777" w:rsidR="005443FB" w:rsidRDefault="00EE600A" w:rsidP="005443FB">
      <w:pPr>
        <w:pStyle w:val="ListBullet"/>
      </w:pPr>
      <w:r>
        <w:t>w</w:t>
      </w:r>
      <w:r w:rsidR="005443FB">
        <w:t>henever it sends a TransferDataError command with a TransferDataStatus of 0x00 (‘No such tunnel) to a server Device, then send a RequestTunnel command to that server Device;</w:t>
      </w:r>
      <w:r w:rsidR="00A80E30">
        <w:t xml:space="preserve"> and</w:t>
      </w:r>
    </w:p>
    <w:p w14:paraId="5BCAB3D9" w14:textId="77777777" w:rsidR="005443FB" w:rsidRDefault="00EE600A" w:rsidP="00EE600A">
      <w:pPr>
        <w:pStyle w:val="ListBullet"/>
      </w:pPr>
      <w:r>
        <w:t>w</w:t>
      </w:r>
      <w:r w:rsidR="005443FB">
        <w:t>henever it receives a TransferDataError command with a currently valid TunnelID and  a TransferDataStatus of 0x00 (‘No such tunnel) from a server Device, close any associated tunnel and send a RequestTunnel to that server Device</w:t>
      </w:r>
      <w:r w:rsidR="009C2874">
        <w:t>.</w:t>
      </w:r>
    </w:p>
    <w:p w14:paraId="0A627CE7" w14:textId="77777777" w:rsidR="00F20168" w:rsidRPr="003F113F" w:rsidRDefault="00C823C6" w:rsidP="00A832CA">
      <w:pPr>
        <w:pStyle w:val="Heading4"/>
      </w:pPr>
      <w:r>
        <w:t>Tunneling Requirements</w:t>
      </w:r>
    </w:p>
    <w:p w14:paraId="7F5E6110" w14:textId="77777777" w:rsidR="00F20168" w:rsidRPr="003F113F" w:rsidRDefault="009C2874" w:rsidP="00F20168">
      <w:r>
        <w:t>As soon as possible after</w:t>
      </w:r>
      <w:r w:rsidRPr="003F113F">
        <w:t xml:space="preserve"> </w:t>
      </w:r>
      <w:r w:rsidR="00F20168" w:rsidRPr="003F113F">
        <w:t xml:space="preserve">a </w:t>
      </w:r>
      <w:r w:rsidR="00C823C6" w:rsidRPr="00C823C6">
        <w:t xml:space="preserve">Device, which is required to support the </w:t>
      </w:r>
      <w:r w:rsidR="00C823C6" w:rsidRPr="0045322D">
        <w:rPr>
          <w:i/>
        </w:rPr>
        <w:t>Tunneling</w:t>
      </w:r>
      <w:r w:rsidR="00C823C6" w:rsidRPr="00C823C6">
        <w:t xml:space="preserve"> Cluster as a client,</w:t>
      </w:r>
      <w:r w:rsidR="00F20168" w:rsidRPr="003F113F">
        <w:t xml:space="preserve"> has successfully established a shared secret key using </w:t>
      </w:r>
      <w:r w:rsidR="00F20168" w:rsidRPr="003F113F">
        <w:rPr>
          <w:i/>
        </w:rPr>
        <w:t>CBKE</w:t>
      </w:r>
      <w:r w:rsidR="00F20168" w:rsidRPr="003F113F">
        <w:t xml:space="preserve"> with a Device</w:t>
      </w:r>
      <w:r w:rsidR="00C823C6">
        <w:t>,</w:t>
      </w:r>
      <w:r w:rsidR="00F20168" w:rsidRPr="003F113F">
        <w:t xml:space="preserve"> </w:t>
      </w:r>
      <w:r w:rsidR="00C823C6" w:rsidRPr="00C823C6">
        <w:t xml:space="preserve">which is required to support the </w:t>
      </w:r>
      <w:r w:rsidR="00C823C6" w:rsidRPr="0045322D">
        <w:rPr>
          <w:i/>
        </w:rPr>
        <w:t>Tunneling</w:t>
      </w:r>
      <w:r w:rsidR="00C823C6" w:rsidRPr="00C823C6">
        <w:t xml:space="preserve"> Cluster as a server</w:t>
      </w:r>
      <w:r w:rsidR="00F20168" w:rsidRPr="003F113F">
        <w:t xml:space="preserve">, the </w:t>
      </w:r>
      <w:r w:rsidR="006E1ECE" w:rsidRPr="0045322D">
        <w:rPr>
          <w:i/>
        </w:rPr>
        <w:t>tunneling</w:t>
      </w:r>
      <w:r w:rsidR="006E1ECE" w:rsidRPr="006E1ECE">
        <w:t xml:space="preserve"> client Device</w:t>
      </w:r>
      <w:r w:rsidR="00F20168" w:rsidRPr="003F113F">
        <w:t xml:space="preserve"> shall send a </w:t>
      </w:r>
      <w:r w:rsidR="00F20168" w:rsidRPr="003F113F">
        <w:rPr>
          <w:i/>
        </w:rPr>
        <w:t>RequestTunnel</w:t>
      </w:r>
      <w:r w:rsidR="00F20168" w:rsidRPr="003F113F">
        <w:t xml:space="preserve"> command to the</w:t>
      </w:r>
      <w:r w:rsidR="006E1ECE">
        <w:t xml:space="preserve"> </w:t>
      </w:r>
      <w:r w:rsidR="006E1ECE" w:rsidRPr="0045322D">
        <w:rPr>
          <w:i/>
        </w:rPr>
        <w:t>tunneling</w:t>
      </w:r>
      <w:r w:rsidR="006E1ECE" w:rsidRPr="006E1ECE">
        <w:t xml:space="preserve"> server</w:t>
      </w:r>
      <w:r w:rsidR="00F20168" w:rsidRPr="003F113F">
        <w:t xml:space="preserve"> Device to request a </w:t>
      </w:r>
      <w:r w:rsidR="00F20168" w:rsidRPr="0045322D">
        <w:rPr>
          <w:i/>
        </w:rPr>
        <w:t>tunnel</w:t>
      </w:r>
      <w:r w:rsidR="00F20168" w:rsidRPr="003F113F">
        <w:t xml:space="preserve"> association with the Device. </w:t>
      </w:r>
    </w:p>
    <w:p w14:paraId="62BE9706" w14:textId="77777777" w:rsidR="00F20168" w:rsidRPr="004F5693" w:rsidRDefault="00F20168" w:rsidP="004F5693">
      <w:r w:rsidRPr="004F5693">
        <w:lastRenderedPageBreak/>
        <w:t xml:space="preserve">Where </w:t>
      </w:r>
      <w:r w:rsidR="00C823C6" w:rsidRPr="004F5693">
        <w:t xml:space="preserve">such a </w:t>
      </w:r>
      <w:r w:rsidR="00C823C6" w:rsidRPr="0045322D">
        <w:rPr>
          <w:i/>
        </w:rPr>
        <w:t>tunneling</w:t>
      </w:r>
      <w:r w:rsidR="00C823C6" w:rsidRPr="004F5693">
        <w:t xml:space="preserve"> server Device</w:t>
      </w:r>
      <w:r w:rsidRPr="004F5693">
        <w:t xml:space="preserve"> remains in the </w:t>
      </w:r>
      <w:r w:rsidR="00C823C6" w:rsidRPr="0045322D">
        <w:rPr>
          <w:i/>
        </w:rPr>
        <w:t>tunneling</w:t>
      </w:r>
      <w:r w:rsidR="00C823C6" w:rsidRPr="006E1ECE">
        <w:t xml:space="preserve"> client’s</w:t>
      </w:r>
      <w:r w:rsidRPr="00F240A0">
        <w:t xml:space="preserve"> Device Log, the </w:t>
      </w:r>
      <w:r w:rsidR="00E02DA8" w:rsidRPr="0045322D">
        <w:rPr>
          <w:i/>
        </w:rPr>
        <w:t>tunneling</w:t>
      </w:r>
      <w:r w:rsidR="00E02DA8" w:rsidRPr="00F240A0">
        <w:t xml:space="preserve"> client Device</w:t>
      </w:r>
      <w:r w:rsidRPr="00F240A0">
        <w:t xml:space="preserve"> shall send a </w:t>
      </w:r>
      <w:r w:rsidRPr="005717C6">
        <w:rPr>
          <w:i/>
        </w:rPr>
        <w:t>RequestTunnel</w:t>
      </w:r>
      <w:r w:rsidRPr="004F5693">
        <w:t xml:space="preserve"> command to the Device whenever</w:t>
      </w:r>
      <w:r w:rsidR="004F5693" w:rsidRPr="004F5693">
        <w:t xml:space="preserve"> </w:t>
      </w:r>
      <w:r w:rsidRPr="004F5693">
        <w:t xml:space="preserve">0xFFFF seconds have elapsed since receipt of the most recent </w:t>
      </w:r>
      <w:r w:rsidRPr="005717C6">
        <w:rPr>
          <w:i/>
        </w:rPr>
        <w:t>RequestTunnelResponse</w:t>
      </w:r>
      <w:r w:rsidRPr="004F5693">
        <w:t xml:space="preserve"> command from that Device.</w:t>
      </w:r>
    </w:p>
    <w:p w14:paraId="44B4B6E4" w14:textId="77777777" w:rsidR="00F20168" w:rsidRPr="003F113F" w:rsidRDefault="00F20168" w:rsidP="00F20168">
      <w:r w:rsidRPr="003F113F">
        <w:t xml:space="preserve">Where the CHF receives a </w:t>
      </w:r>
      <w:r w:rsidRPr="003F113F">
        <w:rPr>
          <w:i/>
        </w:rPr>
        <w:t>RequestTunnelResponse</w:t>
      </w:r>
      <w:r w:rsidRPr="003F113F">
        <w:t xml:space="preserve"> command</w:t>
      </w:r>
      <w:r w:rsidR="008C4558">
        <w:t xml:space="preserve"> </w:t>
      </w:r>
      <w:r w:rsidRPr="003F113F">
        <w:t xml:space="preserve">from a Device with a </w:t>
      </w:r>
      <w:r w:rsidRPr="003F113F">
        <w:rPr>
          <w:i/>
        </w:rPr>
        <w:t>TunnelStatus</w:t>
      </w:r>
      <w:r w:rsidRPr="003F113F">
        <w:t xml:space="preserve"> of 0x01 (</w:t>
      </w:r>
      <w:r w:rsidRPr="003F113F">
        <w:rPr>
          <w:i/>
        </w:rPr>
        <w:t>Busy</w:t>
      </w:r>
      <w:r w:rsidRPr="003F113F">
        <w:t xml:space="preserve">), the CHF shall send another </w:t>
      </w:r>
      <w:r w:rsidRPr="003F113F">
        <w:rPr>
          <w:i/>
        </w:rPr>
        <w:t>RequestTunnel</w:t>
      </w:r>
      <w:r w:rsidRPr="003F113F">
        <w:t xml:space="preserve"> command three minutes later.</w:t>
      </w:r>
    </w:p>
    <w:p w14:paraId="63D93061" w14:textId="77777777" w:rsidR="00C56B29" w:rsidRPr="003F113F" w:rsidRDefault="00F20168" w:rsidP="00F20168">
      <w:r w:rsidRPr="003F113F">
        <w:t xml:space="preserve">Where the CHF receives a </w:t>
      </w:r>
      <w:r w:rsidRPr="003F113F">
        <w:rPr>
          <w:i/>
        </w:rPr>
        <w:t>RequestTunnelResponse</w:t>
      </w:r>
      <w:r w:rsidRPr="003F113F">
        <w:t xml:space="preserve"> command from a Device with a </w:t>
      </w:r>
      <w:r w:rsidRPr="003F113F">
        <w:rPr>
          <w:i/>
        </w:rPr>
        <w:t>TunnelStatus</w:t>
      </w:r>
      <w:r w:rsidRPr="003F113F">
        <w:t xml:space="preserve"> of 0x02 (</w:t>
      </w:r>
      <w:r w:rsidRPr="003F113F">
        <w:rPr>
          <w:i/>
        </w:rPr>
        <w:t>No More Tunnel IDs</w:t>
      </w:r>
      <w:r w:rsidRPr="003F113F">
        <w:t xml:space="preserve">), the CHF shall send a </w:t>
      </w:r>
      <w:r w:rsidRPr="003F113F">
        <w:rPr>
          <w:i/>
        </w:rPr>
        <w:t>CloseTunnel</w:t>
      </w:r>
      <w:r w:rsidRPr="003F113F">
        <w:t xml:space="preserve"> command for any </w:t>
      </w:r>
      <w:r w:rsidRPr="003F113F">
        <w:rPr>
          <w:i/>
        </w:rPr>
        <w:t>TunnelID</w:t>
      </w:r>
      <w:r w:rsidRPr="003F113F">
        <w:t xml:space="preserve"> that may relate to an active tunnel association </w:t>
      </w:r>
      <w:r w:rsidR="007D1C1A">
        <w:t xml:space="preserve">with that Device </w:t>
      </w:r>
      <w:r w:rsidRPr="003F113F">
        <w:t xml:space="preserve">and, after receiving responses to all such commands, send another </w:t>
      </w:r>
      <w:r w:rsidRPr="003F113F">
        <w:rPr>
          <w:i/>
        </w:rPr>
        <w:t>RequestTunnel</w:t>
      </w:r>
      <w:r w:rsidRPr="003F113F">
        <w:t xml:space="preserve"> command.</w:t>
      </w:r>
    </w:p>
    <w:p w14:paraId="1E21D421" w14:textId="77777777" w:rsidR="00F20168" w:rsidRPr="003F113F" w:rsidRDefault="00F20168" w:rsidP="00A832CA">
      <w:pPr>
        <w:pStyle w:val="Heading4"/>
      </w:pPr>
      <w:bookmarkStart w:id="3522" w:name="_Ref391984302"/>
      <w:commentRangeStart w:id="3523"/>
      <w:r w:rsidRPr="005A4226">
        <w:t>GSME</w:t>
      </w:r>
      <w:bookmarkEnd w:id="3522"/>
      <w:commentRangeEnd w:id="3523"/>
      <w:r w:rsidR="002E6AB0">
        <w:rPr>
          <w:rStyle w:val="CommentReference"/>
          <w:rFonts w:ascii="Arial" w:eastAsia="Times New Roman" w:hAnsi="Arial"/>
          <w:b w:val="0"/>
          <w:bCs w:val="0"/>
          <w:i w:val="0"/>
          <w:iCs w:val="0"/>
          <w:noProof w:val="0"/>
          <w:color w:val="000000"/>
          <w:lang w:eastAsia="en-GB"/>
        </w:rPr>
        <w:commentReference w:id="3523"/>
      </w:r>
    </w:p>
    <w:p w14:paraId="12D3B621" w14:textId="77777777" w:rsidR="00F20168" w:rsidRPr="003F113F" w:rsidRDefault="00F20168" w:rsidP="00F20168">
      <w:r w:rsidRPr="003F113F">
        <w:t xml:space="preserve">When a GSME has successfully established a shared secret key using </w:t>
      </w:r>
      <w:r w:rsidRPr="006D22BA">
        <w:rPr>
          <w:i/>
        </w:rPr>
        <w:t>CBKE</w:t>
      </w:r>
      <w:r w:rsidRPr="003F113F">
        <w:t xml:space="preserve"> with a Communications Hub, the GSME shall:</w:t>
      </w:r>
    </w:p>
    <w:p w14:paraId="5EFED60B" w14:textId="77777777" w:rsidR="00F20168" w:rsidRPr="003F113F" w:rsidRDefault="00F20168" w:rsidP="006E4A29">
      <w:pPr>
        <w:pStyle w:val="ListBullet"/>
      </w:pPr>
      <w:r w:rsidRPr="003F113F">
        <w:t xml:space="preserve">send a request to the </w:t>
      </w:r>
      <w:r w:rsidRPr="003F113F">
        <w:rPr>
          <w:i/>
        </w:rPr>
        <w:t>ZigBee Gas ESI Endpoint</w:t>
      </w:r>
      <w:r w:rsidRPr="003F113F">
        <w:t xml:space="preserve"> requesting the creation of </w:t>
      </w:r>
      <w:r w:rsidR="006E4A29" w:rsidRPr="006E4A29">
        <w:t xml:space="preserve">mirrored </w:t>
      </w:r>
      <w:r w:rsidR="006E4A29" w:rsidRPr="006E4A29">
        <w:rPr>
          <w:i/>
        </w:rPr>
        <w:t>Basic, Metering</w:t>
      </w:r>
      <w:r w:rsidR="006E4A29" w:rsidRPr="006E4A29">
        <w:t xml:space="preserve"> and </w:t>
      </w:r>
      <w:r w:rsidR="006E4A29" w:rsidRPr="006E4A29">
        <w:rPr>
          <w:i/>
        </w:rPr>
        <w:t>Prepayment Clusters</w:t>
      </w:r>
      <w:r w:rsidRPr="003F113F">
        <w:rPr>
          <w:i/>
        </w:rPr>
        <w:t xml:space="preserve"> </w:t>
      </w:r>
      <w:r w:rsidRPr="003F113F">
        <w:t xml:space="preserve">using the </w:t>
      </w:r>
      <w:r w:rsidRPr="003F113F">
        <w:rPr>
          <w:i/>
        </w:rPr>
        <w:t>RequestMirror</w:t>
      </w:r>
      <w:r w:rsidRPr="003F113F">
        <w:t xml:space="preserve"> command; </w:t>
      </w:r>
    </w:p>
    <w:p w14:paraId="71665DD4" w14:textId="77777777" w:rsidR="007D1C1A" w:rsidRDefault="00F20168" w:rsidP="00796998">
      <w:pPr>
        <w:pStyle w:val="ListBullet"/>
      </w:pPr>
      <w:r w:rsidRPr="003F113F">
        <w:t>configure</w:t>
      </w:r>
      <w:r w:rsidR="002466C9">
        <w:t xml:space="preserve">, using the </w:t>
      </w:r>
      <w:r w:rsidR="002466C9" w:rsidRPr="00140BDA">
        <w:rPr>
          <w:i/>
        </w:rPr>
        <w:t>ConfigureMirror</w:t>
      </w:r>
      <w:r w:rsidR="002466C9">
        <w:t xml:space="preserve"> command,</w:t>
      </w:r>
      <w:r w:rsidRPr="003F113F">
        <w:t xml:space="preserve"> the </w:t>
      </w:r>
      <w:r w:rsidRPr="003F113F">
        <w:rPr>
          <w:i/>
        </w:rPr>
        <w:t>ZigBee Gas Mirror Endpoint</w:t>
      </w:r>
      <w:r w:rsidRPr="003F113F">
        <w:t xml:space="preserve"> to use the two way mirroring notification scheme ‘</w:t>
      </w:r>
      <w:r w:rsidR="002466C9" w:rsidRPr="00EC6C8A">
        <w:rPr>
          <w:i/>
        </w:rPr>
        <w:t xml:space="preserve">Predefined Notification </w:t>
      </w:r>
      <w:r w:rsidRPr="003F113F">
        <w:rPr>
          <w:i/>
        </w:rPr>
        <w:t>Scheme B’</w:t>
      </w:r>
      <w:r w:rsidR="007D1C1A" w:rsidRPr="007D1C1A">
        <w:t xml:space="preserve"> </w:t>
      </w:r>
      <w:r w:rsidR="007D1C1A">
        <w:t>; and</w:t>
      </w:r>
    </w:p>
    <w:p w14:paraId="7F2A7530" w14:textId="77777777" w:rsidR="00F20168" w:rsidRPr="003F113F" w:rsidRDefault="007D1C1A">
      <w:pPr>
        <w:pStyle w:val="ListBullet"/>
      </w:pPr>
      <w:r w:rsidRPr="003F113F">
        <w:t xml:space="preserve">send a </w:t>
      </w:r>
      <w:r w:rsidRPr="007D1C1A">
        <w:rPr>
          <w:i/>
        </w:rPr>
        <w:t>RequestTunnel</w:t>
      </w:r>
      <w:r w:rsidRPr="003F113F">
        <w:t xml:space="preserve"> command to the CHF to request a tunnel association with the CHF</w:t>
      </w:r>
      <w:r w:rsidR="00F20168" w:rsidRPr="007D1C1A">
        <w:rPr>
          <w:i/>
        </w:rPr>
        <w:t>.</w:t>
      </w:r>
    </w:p>
    <w:p w14:paraId="1ADEB74A" w14:textId="77777777" w:rsidR="00A7069E" w:rsidRDefault="00A7069E" w:rsidP="00A7069E">
      <w:r>
        <w:t xml:space="preserve">In line with ZSE, when a GPF sends a </w:t>
      </w:r>
      <w:r w:rsidRPr="002650B0">
        <w:rPr>
          <w:i/>
        </w:rPr>
        <w:t>RequestMirrorResponse</w:t>
      </w:r>
      <w:r>
        <w:t xml:space="preserve"> command in response to a </w:t>
      </w:r>
      <w:r w:rsidRPr="00042E7F">
        <w:rPr>
          <w:i/>
        </w:rPr>
        <w:t>RequestMirror</w:t>
      </w:r>
      <w:r>
        <w:t xml:space="preserve"> command, the </w:t>
      </w:r>
      <w:r w:rsidRPr="00042E7F">
        <w:rPr>
          <w:i/>
        </w:rPr>
        <w:t>RequestMirrorResponse</w:t>
      </w:r>
      <w:r>
        <w:t xml:space="preserve"> command shall contain the </w:t>
      </w:r>
      <w:r w:rsidRPr="00042E7F">
        <w:rPr>
          <w:i/>
        </w:rPr>
        <w:t>EndPointID</w:t>
      </w:r>
      <w:r>
        <w:t xml:space="preserve"> to be used by the GSME regardless of whether the </w:t>
      </w:r>
      <w:r w:rsidRPr="00042E7F">
        <w:rPr>
          <w:i/>
        </w:rPr>
        <w:t>RequestMirror</w:t>
      </w:r>
      <w:r>
        <w:t xml:space="preserve"> created the mirror.</w:t>
      </w:r>
    </w:p>
    <w:p w14:paraId="6D2A474E" w14:textId="77777777" w:rsidR="00A7069E" w:rsidRDefault="00A7069E" w:rsidP="00A7069E">
      <w:r>
        <w:t xml:space="preserve">A GPF shall only send a </w:t>
      </w:r>
      <w:r w:rsidRPr="00042E7F">
        <w:rPr>
          <w:i/>
        </w:rPr>
        <w:t>RequestMirrorResponse</w:t>
      </w:r>
      <w:r>
        <w:t xml:space="preserve"> containing the </w:t>
      </w:r>
      <w:r w:rsidRPr="00042E7F">
        <w:rPr>
          <w:i/>
        </w:rPr>
        <w:t>EndPointID</w:t>
      </w:r>
      <w:r>
        <w:t xml:space="preserve"> to the Device which caused the GPF to create the mirror.</w:t>
      </w:r>
    </w:p>
    <w:p w14:paraId="09FE68BC" w14:textId="77777777" w:rsidR="00A7069E" w:rsidRDefault="00A7069E" w:rsidP="00A7069E">
      <w:r>
        <w:t xml:space="preserve">Where a GPF receives a </w:t>
      </w:r>
      <w:r w:rsidRPr="00042E7F">
        <w:rPr>
          <w:i/>
        </w:rPr>
        <w:t>ConfigureMirror</w:t>
      </w:r>
      <w:r>
        <w:t xml:space="preserve"> command to use the two way mirroring notification scheme ‘</w:t>
      </w:r>
      <w:r w:rsidRPr="00042E7F">
        <w:rPr>
          <w:i/>
        </w:rPr>
        <w:t>Predefined Notification Scheme B</w:t>
      </w:r>
      <w:r>
        <w:t xml:space="preserve">’ which has the </w:t>
      </w:r>
      <w:r w:rsidRPr="00042E7F">
        <w:rPr>
          <w:i/>
        </w:rPr>
        <w:t>Disable Default Response Sub-field</w:t>
      </w:r>
      <w:r>
        <w:t xml:space="preserve"> in its </w:t>
      </w:r>
      <w:r w:rsidRPr="00042E7F">
        <w:rPr>
          <w:i/>
        </w:rPr>
        <w:t>Frame Control Field</w:t>
      </w:r>
      <w:r>
        <w:t xml:space="preserve"> set to zero, the GPF shall respond with a </w:t>
      </w:r>
      <w:r w:rsidRPr="00042E7F">
        <w:rPr>
          <w:i/>
        </w:rPr>
        <w:t>Default Response</w:t>
      </w:r>
      <w:r>
        <w:t xml:space="preserve"> indicating </w:t>
      </w:r>
      <w:r w:rsidRPr="00042E7F">
        <w:rPr>
          <w:i/>
        </w:rPr>
        <w:t>SUCCESS</w:t>
      </w:r>
      <w:r>
        <w:t xml:space="preserve"> if it has a mirror configured to use ‘</w:t>
      </w:r>
      <w:r w:rsidRPr="00042E7F">
        <w:rPr>
          <w:i/>
        </w:rPr>
        <w:t>Predefined Notification Scheme B</w:t>
      </w:r>
      <w:r>
        <w:t xml:space="preserve">’, regardless of whether that was configured by the </w:t>
      </w:r>
      <w:r w:rsidRPr="00042E7F">
        <w:rPr>
          <w:i/>
        </w:rPr>
        <w:t>ConfigureMirror</w:t>
      </w:r>
      <w:r>
        <w:t xml:space="preserve"> command.</w:t>
      </w:r>
    </w:p>
    <w:p w14:paraId="0004AF45" w14:textId="77777777" w:rsidR="002466C9" w:rsidRDefault="002466C9" w:rsidP="00A7069E">
      <w:r>
        <w:t xml:space="preserve">Where the Communications Hub has successfully actioned a </w:t>
      </w:r>
      <w:r w:rsidRPr="00D13AB6">
        <w:rPr>
          <w:i/>
        </w:rPr>
        <w:t>ConfigureMirror</w:t>
      </w:r>
      <w:r>
        <w:t xml:space="preserve"> command, the GPF shall set the </w:t>
      </w:r>
      <w:r w:rsidRPr="00A76BFC">
        <w:rPr>
          <w:i/>
        </w:rPr>
        <w:t>Push All Static Data - Basic Cluster</w:t>
      </w:r>
      <w:r>
        <w:t xml:space="preserve">, </w:t>
      </w:r>
      <w:r w:rsidRPr="00A76BFC">
        <w:rPr>
          <w:i/>
        </w:rPr>
        <w:t>Push All Static Data - Metering Cluster</w:t>
      </w:r>
      <w:r>
        <w:t xml:space="preserve"> and </w:t>
      </w:r>
      <w:r w:rsidRPr="00A76BFC">
        <w:rPr>
          <w:i/>
        </w:rPr>
        <w:t>Push All Static Data - Prepayment Cluster flags</w:t>
      </w:r>
      <w:r>
        <w:t>.</w:t>
      </w:r>
    </w:p>
    <w:p w14:paraId="4EC49BAB" w14:textId="43521C13" w:rsidR="006240D1" w:rsidRDefault="006240D1" w:rsidP="006240D1">
      <w:r w:rsidRPr="000250F7">
        <w:t xml:space="preserve">Where a GSME reports a value for the </w:t>
      </w:r>
      <w:r w:rsidRPr="006240D1">
        <w:rPr>
          <w:i/>
        </w:rPr>
        <w:t>ManufacturerName</w:t>
      </w:r>
      <w:r w:rsidRPr="000250F7">
        <w:t xml:space="preserve"> attribute or the </w:t>
      </w:r>
      <w:r w:rsidRPr="006240D1">
        <w:rPr>
          <w:i/>
        </w:rPr>
        <w:t>ModelIdentifier</w:t>
      </w:r>
      <w:r w:rsidRPr="000250F7">
        <w:t xml:space="preserve"> attribute, the GPF shall accept that value. For clarity, the</w:t>
      </w:r>
      <w:ins w:id="3524" w:author="Author">
        <w:r w:rsidR="00460E7D">
          <w:t>re</w:t>
        </w:r>
      </w:ins>
      <w:r w:rsidRPr="000250F7">
        <w:t xml:space="preserve"> are no requirements for the GPF to subsequently process or make available any such value</w:t>
      </w:r>
      <w:r>
        <w:t>.</w:t>
      </w:r>
    </w:p>
    <w:p w14:paraId="6794D267" w14:textId="77777777" w:rsidR="00F20168" w:rsidRPr="003F113F" w:rsidRDefault="00F20168" w:rsidP="00F20168">
      <w:r w:rsidRPr="003F113F">
        <w:t>For clarity, the GSME:</w:t>
      </w:r>
    </w:p>
    <w:p w14:paraId="5358949B" w14:textId="77777777" w:rsidR="002466C9" w:rsidRDefault="002466C9" w:rsidP="002466C9">
      <w:pPr>
        <w:pStyle w:val="ListBullet"/>
      </w:pPr>
      <w:r>
        <w:t xml:space="preserve">shall not action ZSE / ZCL commands received from the GPF in relation to any of the flags within </w:t>
      </w:r>
      <w:r w:rsidRPr="00322233">
        <w:rPr>
          <w:i/>
        </w:rPr>
        <w:t>NotificationFlags2</w:t>
      </w:r>
      <w:r>
        <w:t xml:space="preserve">, </w:t>
      </w:r>
      <w:r w:rsidRPr="00322233">
        <w:rPr>
          <w:i/>
        </w:rPr>
        <w:t>NotificationFlags3</w:t>
      </w:r>
      <w:r>
        <w:t xml:space="preserve"> and </w:t>
      </w:r>
      <w:r w:rsidRPr="00322233">
        <w:rPr>
          <w:i/>
        </w:rPr>
        <w:t>NotificationFlags5</w:t>
      </w:r>
      <w:r>
        <w:t>;</w:t>
      </w:r>
    </w:p>
    <w:p w14:paraId="0849DA53" w14:textId="77777777" w:rsidR="002466C9" w:rsidRDefault="002466C9" w:rsidP="002466C9">
      <w:pPr>
        <w:pStyle w:val="ListBullet"/>
      </w:pPr>
      <w:r>
        <w:t xml:space="preserve">for </w:t>
      </w:r>
      <w:r w:rsidRPr="00322233">
        <w:rPr>
          <w:i/>
        </w:rPr>
        <w:t>NotificationFlags4</w:t>
      </w:r>
      <w:r>
        <w:t>, shall only action ZSE</w:t>
      </w:r>
      <w:r w:rsidR="00D42C87">
        <w:t xml:space="preserve"> </w:t>
      </w:r>
      <w:r>
        <w:t>/</w:t>
      </w:r>
      <w:r w:rsidR="00D42C87">
        <w:t xml:space="preserve"> </w:t>
      </w:r>
      <w:r>
        <w:t xml:space="preserve">ZCL commands received from the GPF in relation to the flags specified in Table </w:t>
      </w:r>
      <w:r w:rsidR="00CD5458">
        <w:fldChar w:fldCharType="begin"/>
      </w:r>
      <w:r w:rsidR="00CD5458">
        <w:instrText xml:space="preserve"> REF _Ref391984302 \r \h </w:instrText>
      </w:r>
      <w:r w:rsidR="00CD5458">
        <w:fldChar w:fldCharType="separate"/>
      </w:r>
      <w:r w:rsidR="00D06528">
        <w:t>10.2.2.2</w:t>
      </w:r>
      <w:r w:rsidR="00CD5458">
        <w:fldChar w:fldCharType="end"/>
      </w:r>
      <w:r w:rsidR="00CD5458">
        <w:t>a</w:t>
      </w:r>
      <w:r>
        <w:t>.</w:t>
      </w:r>
    </w:p>
    <w:tbl>
      <w:tblPr>
        <w:tblStyle w:val="TableGrid"/>
        <w:tblW w:w="0" w:type="auto"/>
        <w:tblInd w:w="-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2466C9" w:rsidRPr="002466C9" w14:paraId="7F733A38" w14:textId="77777777" w:rsidTr="00E45250">
        <w:tc>
          <w:tcPr>
            <w:tcW w:w="1417" w:type="dxa"/>
            <w:tcBorders>
              <w:top w:val="nil"/>
              <w:left w:val="single" w:sz="4" w:space="0" w:color="009EE3"/>
              <w:bottom w:val="nil"/>
              <w:right w:val="single" w:sz="4" w:space="0" w:color="FFFFFF" w:themeColor="background1"/>
            </w:tcBorders>
            <w:shd w:val="clear" w:color="auto" w:fill="009EE3"/>
          </w:tcPr>
          <w:p w14:paraId="144957BB"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 xml:space="preserve">Bit Number </w:t>
            </w:r>
          </w:p>
        </w:tc>
        <w:tc>
          <w:tcPr>
            <w:tcW w:w="4111" w:type="dxa"/>
            <w:tcBorders>
              <w:top w:val="nil"/>
              <w:left w:val="single" w:sz="4" w:space="0" w:color="FFFFFF" w:themeColor="background1"/>
              <w:bottom w:val="nil"/>
              <w:right w:val="nil"/>
            </w:tcBorders>
            <w:shd w:val="clear" w:color="auto" w:fill="009EE3"/>
          </w:tcPr>
          <w:p w14:paraId="5CB74F8A"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Waiting Command</w:t>
            </w:r>
          </w:p>
        </w:tc>
      </w:tr>
      <w:tr w:rsidR="002466C9" w:rsidRPr="00FB442B" w14:paraId="7FBFC86F" w14:textId="77777777" w:rsidTr="00E45250">
        <w:tc>
          <w:tcPr>
            <w:tcW w:w="1417" w:type="dxa"/>
            <w:tcBorders>
              <w:top w:val="nil"/>
            </w:tcBorders>
          </w:tcPr>
          <w:p w14:paraId="028D756D" w14:textId="77777777" w:rsidR="002466C9" w:rsidRPr="00CD5458" w:rsidRDefault="002466C9" w:rsidP="002466C9">
            <w:pPr>
              <w:spacing w:before="0"/>
              <w:rPr>
                <w:sz w:val="18"/>
                <w:szCs w:val="18"/>
              </w:rPr>
            </w:pPr>
            <w:r w:rsidRPr="00CD5458">
              <w:rPr>
                <w:sz w:val="18"/>
                <w:szCs w:val="18"/>
              </w:rPr>
              <w:t>6</w:t>
            </w:r>
          </w:p>
        </w:tc>
        <w:tc>
          <w:tcPr>
            <w:tcW w:w="4111" w:type="dxa"/>
            <w:tcBorders>
              <w:top w:val="nil"/>
            </w:tcBorders>
          </w:tcPr>
          <w:p w14:paraId="07DE8C7A" w14:textId="77777777" w:rsidR="002466C9" w:rsidRPr="00CD5458" w:rsidRDefault="002466C9" w:rsidP="002466C9">
            <w:pPr>
              <w:spacing w:before="0"/>
              <w:rPr>
                <w:i/>
                <w:sz w:val="18"/>
                <w:szCs w:val="18"/>
              </w:rPr>
            </w:pPr>
            <w:r w:rsidRPr="00CD5458">
              <w:rPr>
                <w:i/>
                <w:sz w:val="18"/>
                <w:szCs w:val="18"/>
              </w:rPr>
              <w:t>Get Prepay Snapshot</w:t>
            </w:r>
          </w:p>
        </w:tc>
      </w:tr>
      <w:tr w:rsidR="002466C9" w:rsidRPr="00FB442B" w14:paraId="2F387415" w14:textId="77777777" w:rsidTr="00E45250">
        <w:tc>
          <w:tcPr>
            <w:tcW w:w="1417" w:type="dxa"/>
          </w:tcPr>
          <w:p w14:paraId="7B795049" w14:textId="77777777" w:rsidR="002466C9" w:rsidRPr="00CD5458" w:rsidRDefault="002466C9" w:rsidP="002466C9">
            <w:pPr>
              <w:spacing w:before="0"/>
              <w:rPr>
                <w:sz w:val="18"/>
                <w:szCs w:val="18"/>
              </w:rPr>
            </w:pPr>
            <w:r w:rsidRPr="00CD5458">
              <w:rPr>
                <w:sz w:val="18"/>
                <w:szCs w:val="18"/>
              </w:rPr>
              <w:t>7</w:t>
            </w:r>
          </w:p>
        </w:tc>
        <w:tc>
          <w:tcPr>
            <w:tcW w:w="4111" w:type="dxa"/>
          </w:tcPr>
          <w:p w14:paraId="7809E8E4" w14:textId="77777777" w:rsidR="002466C9" w:rsidRPr="00CD5458" w:rsidRDefault="002466C9" w:rsidP="002466C9">
            <w:pPr>
              <w:spacing w:before="0"/>
              <w:rPr>
                <w:i/>
                <w:sz w:val="18"/>
                <w:szCs w:val="18"/>
              </w:rPr>
            </w:pPr>
            <w:r w:rsidRPr="00CD5458">
              <w:rPr>
                <w:i/>
                <w:sz w:val="18"/>
                <w:szCs w:val="18"/>
              </w:rPr>
              <w:t>Get Top Up Log</w:t>
            </w:r>
          </w:p>
        </w:tc>
      </w:tr>
      <w:tr w:rsidR="002466C9" w:rsidRPr="00FB442B" w14:paraId="2830877D" w14:textId="77777777" w:rsidTr="00E45250">
        <w:tc>
          <w:tcPr>
            <w:tcW w:w="1417" w:type="dxa"/>
          </w:tcPr>
          <w:p w14:paraId="23CA09D8" w14:textId="77777777" w:rsidR="002466C9" w:rsidRPr="00CD5458" w:rsidRDefault="002466C9" w:rsidP="002466C9">
            <w:pPr>
              <w:spacing w:before="0"/>
              <w:rPr>
                <w:sz w:val="18"/>
                <w:szCs w:val="18"/>
              </w:rPr>
            </w:pPr>
            <w:r w:rsidRPr="00CD5458">
              <w:rPr>
                <w:sz w:val="18"/>
                <w:szCs w:val="18"/>
              </w:rPr>
              <w:lastRenderedPageBreak/>
              <w:t>9</w:t>
            </w:r>
          </w:p>
        </w:tc>
        <w:tc>
          <w:tcPr>
            <w:tcW w:w="4111" w:type="dxa"/>
          </w:tcPr>
          <w:p w14:paraId="18E8707F" w14:textId="77777777" w:rsidR="002466C9" w:rsidRPr="00CD5458" w:rsidRDefault="002466C9" w:rsidP="002466C9">
            <w:pPr>
              <w:spacing w:before="0"/>
              <w:rPr>
                <w:i/>
                <w:sz w:val="18"/>
                <w:szCs w:val="18"/>
              </w:rPr>
            </w:pPr>
            <w:r w:rsidRPr="00CD5458">
              <w:rPr>
                <w:i/>
                <w:sz w:val="18"/>
                <w:szCs w:val="18"/>
              </w:rPr>
              <w:t>Get Debt Repayment Log</w:t>
            </w:r>
          </w:p>
        </w:tc>
      </w:tr>
    </w:tbl>
    <w:p w14:paraId="68CA8798" w14:textId="77777777" w:rsidR="00CD5458" w:rsidRDefault="00CD54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_Ref391984302 \r \h </w:instrText>
      </w:r>
      <w:r>
        <w:rPr>
          <w:lang w:eastAsia="en-GB"/>
        </w:rPr>
      </w:r>
      <w:r>
        <w:rPr>
          <w:lang w:eastAsia="en-GB"/>
        </w:rPr>
        <w:fldChar w:fldCharType="separate"/>
      </w:r>
      <w:r w:rsidR="00D06528">
        <w:rPr>
          <w:lang w:eastAsia="en-GB"/>
        </w:rPr>
        <w:t>10.2.2.2</w:t>
      </w:r>
      <w:r>
        <w:rPr>
          <w:lang w:eastAsia="en-GB"/>
        </w:rPr>
        <w:fldChar w:fldCharType="end"/>
      </w:r>
      <w:r>
        <w:rPr>
          <w:lang w:eastAsia="en-GB"/>
        </w:rPr>
        <w:t xml:space="preserve">a:  </w:t>
      </w:r>
      <w:r>
        <w:t xml:space="preserve">flags in </w:t>
      </w:r>
      <w:r w:rsidRPr="00322233">
        <w:rPr>
          <w:i/>
        </w:rPr>
        <w:t>NotificationFlags4</w:t>
      </w:r>
      <w:r>
        <w:t xml:space="preserve"> to be actioned by the GSME</w:t>
      </w:r>
    </w:p>
    <w:p w14:paraId="3CC0D378" w14:textId="77777777" w:rsidR="002466C9" w:rsidRDefault="00CD5458" w:rsidP="002466C9">
      <w:pPr>
        <w:pStyle w:val="ListBullet"/>
      </w:pPr>
      <w:r>
        <w:t>f</w:t>
      </w:r>
      <w:r w:rsidR="002466C9">
        <w:t xml:space="preserve">or </w:t>
      </w:r>
      <w:r w:rsidR="002466C9" w:rsidRPr="00322233">
        <w:rPr>
          <w:i/>
        </w:rPr>
        <w:t>FunctionalNotificationFlags</w:t>
      </w:r>
      <w:r w:rsidR="002466C9">
        <w:t>, shall only action ZSE</w:t>
      </w:r>
      <w:r>
        <w:t xml:space="preserve"> </w:t>
      </w:r>
      <w:r w:rsidR="002466C9">
        <w:t>/</w:t>
      </w:r>
      <w:r>
        <w:t xml:space="preserve"> </w:t>
      </w:r>
      <w:r w:rsidR="002466C9">
        <w:t xml:space="preserve">ZCL commands received from the GPF in relation to the flags specified in Table </w:t>
      </w:r>
      <w:r>
        <w:fldChar w:fldCharType="begin"/>
      </w:r>
      <w:r>
        <w:instrText xml:space="preserve"> REF _Ref391984302 \r \h </w:instrText>
      </w:r>
      <w:r>
        <w:fldChar w:fldCharType="separate"/>
      </w:r>
      <w:r w:rsidR="00D06528">
        <w:t>10.2.2.2</w:t>
      </w:r>
      <w:r>
        <w:fldChar w:fldCharType="end"/>
      </w:r>
      <w:r>
        <w:t>b</w:t>
      </w:r>
      <w:r w:rsidR="002466C9">
        <w:t>:</w:t>
      </w:r>
    </w:p>
    <w:tbl>
      <w:tblPr>
        <w:tblStyle w:val="TableGrid"/>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CD5458" w:rsidRPr="00CD5458" w14:paraId="57861A8C" w14:textId="77777777" w:rsidTr="00E45250">
        <w:tc>
          <w:tcPr>
            <w:tcW w:w="1417" w:type="dxa"/>
            <w:tcBorders>
              <w:top w:val="nil"/>
              <w:left w:val="nil"/>
              <w:bottom w:val="nil"/>
              <w:right w:val="single" w:sz="4" w:space="0" w:color="FFFFFF" w:themeColor="background1"/>
            </w:tcBorders>
            <w:shd w:val="clear" w:color="auto" w:fill="009EE3"/>
          </w:tcPr>
          <w:p w14:paraId="4C7D8918"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Bit Number</w:t>
            </w:r>
          </w:p>
        </w:tc>
        <w:tc>
          <w:tcPr>
            <w:tcW w:w="4111" w:type="dxa"/>
            <w:tcBorders>
              <w:top w:val="nil"/>
              <w:left w:val="single" w:sz="4" w:space="0" w:color="FFFFFF" w:themeColor="background1"/>
              <w:bottom w:val="nil"/>
              <w:right w:val="nil"/>
            </w:tcBorders>
            <w:shd w:val="clear" w:color="auto" w:fill="009EE3"/>
          </w:tcPr>
          <w:p w14:paraId="07014A25"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Waiting Command</w:t>
            </w:r>
          </w:p>
        </w:tc>
      </w:tr>
      <w:tr w:rsidR="002466C9" w:rsidRPr="002D2FB8" w14:paraId="62DDD6F4" w14:textId="77777777" w:rsidTr="00E45250">
        <w:tc>
          <w:tcPr>
            <w:tcW w:w="1417" w:type="dxa"/>
            <w:tcBorders>
              <w:top w:val="nil"/>
            </w:tcBorders>
          </w:tcPr>
          <w:p w14:paraId="4EB55409" w14:textId="77777777" w:rsidR="002466C9" w:rsidRPr="00FB442B" w:rsidRDefault="002466C9" w:rsidP="002466C9">
            <w:pPr>
              <w:spacing w:before="0"/>
              <w:rPr>
                <w:sz w:val="18"/>
                <w:szCs w:val="18"/>
              </w:rPr>
            </w:pPr>
            <w:r w:rsidRPr="00FB442B">
              <w:rPr>
                <w:sz w:val="18"/>
                <w:szCs w:val="18"/>
              </w:rPr>
              <w:t>0</w:t>
            </w:r>
          </w:p>
        </w:tc>
        <w:tc>
          <w:tcPr>
            <w:tcW w:w="4111" w:type="dxa"/>
            <w:tcBorders>
              <w:top w:val="nil"/>
            </w:tcBorders>
          </w:tcPr>
          <w:p w14:paraId="1D65BBAE" w14:textId="77777777" w:rsidR="002466C9" w:rsidRPr="00FB442B" w:rsidRDefault="002466C9" w:rsidP="002466C9">
            <w:pPr>
              <w:spacing w:before="0"/>
              <w:rPr>
                <w:i/>
                <w:sz w:val="18"/>
                <w:szCs w:val="18"/>
              </w:rPr>
            </w:pPr>
            <w:r w:rsidRPr="00FB442B">
              <w:rPr>
                <w:i/>
                <w:sz w:val="18"/>
                <w:szCs w:val="18"/>
              </w:rPr>
              <w:t>New OTA Firmware</w:t>
            </w:r>
          </w:p>
        </w:tc>
      </w:tr>
      <w:tr w:rsidR="002466C9" w:rsidRPr="002D2FB8" w14:paraId="32DE6224" w14:textId="77777777" w:rsidTr="00E45250">
        <w:tc>
          <w:tcPr>
            <w:tcW w:w="1417" w:type="dxa"/>
          </w:tcPr>
          <w:p w14:paraId="738C3930" w14:textId="77777777" w:rsidR="002466C9" w:rsidRPr="00FB442B" w:rsidRDefault="002466C9" w:rsidP="002466C9">
            <w:pPr>
              <w:spacing w:before="0"/>
              <w:rPr>
                <w:sz w:val="18"/>
                <w:szCs w:val="18"/>
              </w:rPr>
            </w:pPr>
            <w:r w:rsidRPr="00FB442B">
              <w:rPr>
                <w:sz w:val="18"/>
                <w:szCs w:val="18"/>
              </w:rPr>
              <w:t>1</w:t>
            </w:r>
          </w:p>
        </w:tc>
        <w:tc>
          <w:tcPr>
            <w:tcW w:w="4111" w:type="dxa"/>
          </w:tcPr>
          <w:p w14:paraId="657ACB84" w14:textId="77777777" w:rsidR="002466C9" w:rsidRPr="00FB442B" w:rsidRDefault="002466C9" w:rsidP="002466C9">
            <w:pPr>
              <w:spacing w:before="0"/>
              <w:rPr>
                <w:i/>
                <w:sz w:val="18"/>
                <w:szCs w:val="18"/>
              </w:rPr>
            </w:pPr>
            <w:r w:rsidRPr="00FB442B">
              <w:rPr>
                <w:i/>
                <w:sz w:val="18"/>
                <w:szCs w:val="18"/>
              </w:rPr>
              <w:t>CBKE Update Request</w:t>
            </w:r>
          </w:p>
        </w:tc>
      </w:tr>
      <w:tr w:rsidR="002466C9" w:rsidRPr="002D2FB8" w14:paraId="16D25B38" w14:textId="77777777" w:rsidTr="00E45250">
        <w:tc>
          <w:tcPr>
            <w:tcW w:w="1417" w:type="dxa"/>
          </w:tcPr>
          <w:p w14:paraId="1867DB18" w14:textId="77777777" w:rsidR="002466C9" w:rsidRPr="00FB442B" w:rsidRDefault="002466C9" w:rsidP="002466C9">
            <w:pPr>
              <w:spacing w:before="0"/>
              <w:rPr>
                <w:sz w:val="18"/>
                <w:szCs w:val="18"/>
              </w:rPr>
            </w:pPr>
            <w:r w:rsidRPr="00FB442B">
              <w:rPr>
                <w:sz w:val="18"/>
                <w:szCs w:val="18"/>
              </w:rPr>
              <w:t>4</w:t>
            </w:r>
          </w:p>
        </w:tc>
        <w:tc>
          <w:tcPr>
            <w:tcW w:w="4111" w:type="dxa"/>
          </w:tcPr>
          <w:p w14:paraId="634CDD4A" w14:textId="77777777" w:rsidR="002466C9" w:rsidRPr="00FB442B" w:rsidRDefault="002466C9" w:rsidP="002466C9">
            <w:pPr>
              <w:spacing w:before="0"/>
              <w:rPr>
                <w:i/>
                <w:sz w:val="18"/>
                <w:szCs w:val="18"/>
              </w:rPr>
            </w:pPr>
            <w:r w:rsidRPr="00FB442B">
              <w:rPr>
                <w:i/>
                <w:sz w:val="18"/>
                <w:szCs w:val="18"/>
              </w:rPr>
              <w:t>Stay Awake Request HAN</w:t>
            </w:r>
          </w:p>
        </w:tc>
      </w:tr>
      <w:tr w:rsidR="002466C9" w:rsidRPr="002D2FB8" w14:paraId="071BEEDB" w14:textId="77777777" w:rsidTr="00E45250">
        <w:tc>
          <w:tcPr>
            <w:tcW w:w="1417" w:type="dxa"/>
          </w:tcPr>
          <w:p w14:paraId="1F022613" w14:textId="77777777" w:rsidR="002466C9" w:rsidRPr="00FB442B" w:rsidRDefault="002466C9" w:rsidP="002466C9">
            <w:pPr>
              <w:spacing w:before="0"/>
              <w:rPr>
                <w:sz w:val="18"/>
                <w:szCs w:val="18"/>
              </w:rPr>
            </w:pPr>
            <w:r w:rsidRPr="00FB442B">
              <w:rPr>
                <w:sz w:val="18"/>
                <w:szCs w:val="18"/>
              </w:rPr>
              <w:t>5</w:t>
            </w:r>
          </w:p>
        </w:tc>
        <w:tc>
          <w:tcPr>
            <w:tcW w:w="4111" w:type="dxa"/>
          </w:tcPr>
          <w:p w14:paraId="307B5941" w14:textId="77777777" w:rsidR="002466C9" w:rsidRPr="00FB442B" w:rsidRDefault="002466C9" w:rsidP="002466C9">
            <w:pPr>
              <w:spacing w:before="0"/>
              <w:rPr>
                <w:i/>
                <w:sz w:val="18"/>
                <w:szCs w:val="18"/>
              </w:rPr>
            </w:pPr>
            <w:r w:rsidRPr="00FB442B">
              <w:rPr>
                <w:i/>
                <w:sz w:val="18"/>
                <w:szCs w:val="18"/>
              </w:rPr>
              <w:t>Stay Awake Request WAN</w:t>
            </w:r>
          </w:p>
        </w:tc>
      </w:tr>
      <w:tr w:rsidR="002466C9" w:rsidRPr="002D2FB8" w14:paraId="0799805C" w14:textId="77777777" w:rsidTr="00E45250">
        <w:tc>
          <w:tcPr>
            <w:tcW w:w="1417" w:type="dxa"/>
          </w:tcPr>
          <w:p w14:paraId="55A6EBAC" w14:textId="77777777" w:rsidR="002466C9" w:rsidRPr="00FB442B" w:rsidRDefault="002466C9" w:rsidP="002466C9">
            <w:pPr>
              <w:spacing w:before="0"/>
              <w:rPr>
                <w:sz w:val="18"/>
                <w:szCs w:val="18"/>
              </w:rPr>
            </w:pPr>
            <w:r w:rsidRPr="00FB442B">
              <w:rPr>
                <w:sz w:val="18"/>
                <w:szCs w:val="18"/>
              </w:rPr>
              <w:t>6-8</w:t>
            </w:r>
          </w:p>
        </w:tc>
        <w:tc>
          <w:tcPr>
            <w:tcW w:w="4111" w:type="dxa"/>
          </w:tcPr>
          <w:p w14:paraId="7FAC1473" w14:textId="77777777" w:rsidR="002466C9" w:rsidRPr="00FB442B" w:rsidRDefault="002466C9" w:rsidP="002466C9">
            <w:pPr>
              <w:spacing w:before="0"/>
              <w:rPr>
                <w:i/>
                <w:sz w:val="18"/>
                <w:szCs w:val="18"/>
              </w:rPr>
            </w:pPr>
            <w:r w:rsidRPr="00FB442B">
              <w:rPr>
                <w:i/>
                <w:sz w:val="18"/>
                <w:szCs w:val="18"/>
              </w:rPr>
              <w:t>Push Historical Metering Data Attribute Set</w:t>
            </w:r>
          </w:p>
        </w:tc>
      </w:tr>
      <w:tr w:rsidR="002466C9" w:rsidRPr="002D2FB8" w14:paraId="38876484" w14:textId="77777777" w:rsidTr="00E45250">
        <w:tc>
          <w:tcPr>
            <w:tcW w:w="1417" w:type="dxa"/>
          </w:tcPr>
          <w:p w14:paraId="26DDF136" w14:textId="77777777" w:rsidR="002466C9" w:rsidRPr="00FB442B" w:rsidRDefault="002466C9" w:rsidP="002466C9">
            <w:pPr>
              <w:spacing w:before="0"/>
              <w:rPr>
                <w:sz w:val="18"/>
                <w:szCs w:val="18"/>
              </w:rPr>
            </w:pPr>
            <w:r w:rsidRPr="00FB442B">
              <w:rPr>
                <w:sz w:val="18"/>
                <w:szCs w:val="18"/>
              </w:rPr>
              <w:t>9-11</w:t>
            </w:r>
          </w:p>
        </w:tc>
        <w:tc>
          <w:tcPr>
            <w:tcW w:w="4111" w:type="dxa"/>
          </w:tcPr>
          <w:p w14:paraId="2B7B6967" w14:textId="77777777" w:rsidR="002466C9" w:rsidRPr="00FB442B" w:rsidRDefault="002466C9" w:rsidP="002466C9">
            <w:pPr>
              <w:spacing w:before="0"/>
              <w:rPr>
                <w:i/>
                <w:sz w:val="18"/>
                <w:szCs w:val="18"/>
              </w:rPr>
            </w:pPr>
            <w:r w:rsidRPr="00FB442B">
              <w:rPr>
                <w:i/>
                <w:sz w:val="18"/>
                <w:szCs w:val="18"/>
              </w:rPr>
              <w:t>Push Historical Prepayment Data Attribute Set</w:t>
            </w:r>
          </w:p>
        </w:tc>
      </w:tr>
      <w:tr w:rsidR="002466C9" w:rsidRPr="002D2FB8" w14:paraId="0A9B3888" w14:textId="77777777" w:rsidTr="00E45250">
        <w:tc>
          <w:tcPr>
            <w:tcW w:w="1417" w:type="dxa"/>
          </w:tcPr>
          <w:p w14:paraId="3D27FC76" w14:textId="77777777" w:rsidR="002466C9" w:rsidRPr="00FB442B" w:rsidRDefault="002466C9" w:rsidP="002466C9">
            <w:pPr>
              <w:spacing w:before="0"/>
              <w:rPr>
                <w:sz w:val="18"/>
                <w:szCs w:val="18"/>
              </w:rPr>
            </w:pPr>
            <w:r w:rsidRPr="00FB442B">
              <w:rPr>
                <w:sz w:val="18"/>
                <w:szCs w:val="18"/>
              </w:rPr>
              <w:t>12</w:t>
            </w:r>
          </w:p>
        </w:tc>
        <w:tc>
          <w:tcPr>
            <w:tcW w:w="4111" w:type="dxa"/>
          </w:tcPr>
          <w:p w14:paraId="420D12E8" w14:textId="77777777" w:rsidR="002466C9" w:rsidRPr="00FB442B" w:rsidRDefault="002466C9" w:rsidP="002466C9">
            <w:pPr>
              <w:spacing w:before="0"/>
              <w:rPr>
                <w:i/>
                <w:sz w:val="18"/>
                <w:szCs w:val="18"/>
              </w:rPr>
            </w:pPr>
            <w:r w:rsidRPr="00FB442B">
              <w:rPr>
                <w:i/>
                <w:sz w:val="18"/>
                <w:szCs w:val="18"/>
              </w:rPr>
              <w:t>Push All Static Data - Basic Cluster</w:t>
            </w:r>
          </w:p>
        </w:tc>
      </w:tr>
      <w:tr w:rsidR="002466C9" w:rsidRPr="002D2FB8" w14:paraId="1A62D89D" w14:textId="77777777" w:rsidTr="00E45250">
        <w:tc>
          <w:tcPr>
            <w:tcW w:w="1417" w:type="dxa"/>
          </w:tcPr>
          <w:p w14:paraId="7FD4829C" w14:textId="77777777" w:rsidR="002466C9" w:rsidRPr="00FB442B" w:rsidRDefault="002466C9" w:rsidP="002466C9">
            <w:pPr>
              <w:spacing w:before="0"/>
              <w:rPr>
                <w:sz w:val="18"/>
                <w:szCs w:val="18"/>
              </w:rPr>
            </w:pPr>
            <w:r w:rsidRPr="00FB442B">
              <w:rPr>
                <w:sz w:val="18"/>
                <w:szCs w:val="18"/>
              </w:rPr>
              <w:t>13</w:t>
            </w:r>
          </w:p>
        </w:tc>
        <w:tc>
          <w:tcPr>
            <w:tcW w:w="4111" w:type="dxa"/>
          </w:tcPr>
          <w:p w14:paraId="16A38646" w14:textId="77777777" w:rsidR="002466C9" w:rsidRPr="00FB442B" w:rsidRDefault="002466C9" w:rsidP="002466C9">
            <w:pPr>
              <w:spacing w:before="0"/>
              <w:rPr>
                <w:i/>
                <w:sz w:val="18"/>
                <w:szCs w:val="18"/>
              </w:rPr>
            </w:pPr>
            <w:r w:rsidRPr="00FB442B">
              <w:rPr>
                <w:i/>
                <w:sz w:val="18"/>
                <w:szCs w:val="18"/>
              </w:rPr>
              <w:t>Push All Static Data - Metering Cluster</w:t>
            </w:r>
          </w:p>
        </w:tc>
      </w:tr>
      <w:tr w:rsidR="002466C9" w:rsidRPr="002D2FB8" w14:paraId="1C6E851A" w14:textId="77777777" w:rsidTr="00E45250">
        <w:tc>
          <w:tcPr>
            <w:tcW w:w="1417" w:type="dxa"/>
          </w:tcPr>
          <w:p w14:paraId="5D1CC6D1" w14:textId="77777777" w:rsidR="002466C9" w:rsidRPr="00FB442B" w:rsidRDefault="002466C9" w:rsidP="002466C9">
            <w:pPr>
              <w:spacing w:before="0"/>
              <w:rPr>
                <w:sz w:val="18"/>
                <w:szCs w:val="18"/>
              </w:rPr>
            </w:pPr>
            <w:r w:rsidRPr="00FB442B">
              <w:rPr>
                <w:sz w:val="18"/>
                <w:szCs w:val="18"/>
              </w:rPr>
              <w:t>14</w:t>
            </w:r>
          </w:p>
        </w:tc>
        <w:tc>
          <w:tcPr>
            <w:tcW w:w="4111" w:type="dxa"/>
          </w:tcPr>
          <w:p w14:paraId="34041A37" w14:textId="77777777" w:rsidR="002466C9" w:rsidRPr="00FB442B" w:rsidRDefault="002466C9" w:rsidP="002466C9">
            <w:pPr>
              <w:spacing w:before="0"/>
              <w:rPr>
                <w:i/>
                <w:sz w:val="18"/>
                <w:szCs w:val="18"/>
              </w:rPr>
            </w:pPr>
            <w:r w:rsidRPr="00FB442B">
              <w:rPr>
                <w:i/>
                <w:sz w:val="18"/>
                <w:szCs w:val="18"/>
              </w:rPr>
              <w:t>Push All Static Data - Prepayment Cluster</w:t>
            </w:r>
          </w:p>
        </w:tc>
      </w:tr>
      <w:tr w:rsidR="002466C9" w:rsidRPr="002D2FB8" w14:paraId="60503FED" w14:textId="77777777" w:rsidTr="00E45250">
        <w:tc>
          <w:tcPr>
            <w:tcW w:w="1417" w:type="dxa"/>
          </w:tcPr>
          <w:p w14:paraId="56F4F71B" w14:textId="77777777" w:rsidR="002466C9" w:rsidRPr="00FB442B" w:rsidRDefault="002466C9" w:rsidP="002466C9">
            <w:pPr>
              <w:spacing w:before="0"/>
              <w:rPr>
                <w:sz w:val="18"/>
                <w:szCs w:val="18"/>
              </w:rPr>
            </w:pPr>
            <w:r w:rsidRPr="00FB442B">
              <w:rPr>
                <w:sz w:val="18"/>
                <w:szCs w:val="18"/>
              </w:rPr>
              <w:t>15</w:t>
            </w:r>
          </w:p>
        </w:tc>
        <w:tc>
          <w:tcPr>
            <w:tcW w:w="4111" w:type="dxa"/>
          </w:tcPr>
          <w:p w14:paraId="0EB8BDA6" w14:textId="77777777" w:rsidR="002466C9" w:rsidRPr="00FB442B" w:rsidRDefault="002466C9" w:rsidP="002466C9">
            <w:pPr>
              <w:spacing w:before="0"/>
              <w:rPr>
                <w:i/>
                <w:sz w:val="18"/>
                <w:szCs w:val="18"/>
              </w:rPr>
            </w:pPr>
            <w:r w:rsidRPr="00FB442B">
              <w:rPr>
                <w:i/>
                <w:sz w:val="18"/>
                <w:szCs w:val="18"/>
              </w:rPr>
              <w:t>NetworkKeyActive</w:t>
            </w:r>
          </w:p>
        </w:tc>
      </w:tr>
      <w:tr w:rsidR="002466C9" w14:paraId="6A97D406" w14:textId="77777777" w:rsidTr="00E45250">
        <w:tc>
          <w:tcPr>
            <w:tcW w:w="1417" w:type="dxa"/>
          </w:tcPr>
          <w:p w14:paraId="01B150E7" w14:textId="77777777" w:rsidR="002466C9" w:rsidRPr="00FB442B" w:rsidRDefault="002466C9" w:rsidP="002466C9">
            <w:pPr>
              <w:spacing w:before="0"/>
              <w:rPr>
                <w:sz w:val="18"/>
                <w:szCs w:val="18"/>
              </w:rPr>
            </w:pPr>
            <w:r w:rsidRPr="00FB442B">
              <w:rPr>
                <w:sz w:val="18"/>
                <w:szCs w:val="18"/>
              </w:rPr>
              <w:t>21</w:t>
            </w:r>
          </w:p>
        </w:tc>
        <w:tc>
          <w:tcPr>
            <w:tcW w:w="4111" w:type="dxa"/>
          </w:tcPr>
          <w:p w14:paraId="0A794D51" w14:textId="77777777" w:rsidR="002466C9" w:rsidRPr="00FB442B" w:rsidRDefault="002466C9" w:rsidP="002466C9">
            <w:pPr>
              <w:spacing w:before="0"/>
              <w:rPr>
                <w:i/>
                <w:sz w:val="18"/>
                <w:szCs w:val="18"/>
              </w:rPr>
            </w:pPr>
            <w:r w:rsidRPr="00FB442B">
              <w:rPr>
                <w:i/>
                <w:sz w:val="18"/>
                <w:szCs w:val="18"/>
              </w:rPr>
              <w:t>Tunnel Message Pending</w:t>
            </w:r>
          </w:p>
        </w:tc>
      </w:tr>
      <w:tr w:rsidR="002466C9" w14:paraId="1B021983" w14:textId="77777777" w:rsidTr="00E45250">
        <w:tc>
          <w:tcPr>
            <w:tcW w:w="1417" w:type="dxa"/>
          </w:tcPr>
          <w:p w14:paraId="5DADD278" w14:textId="77777777" w:rsidR="002466C9" w:rsidRPr="00FB442B" w:rsidRDefault="002466C9" w:rsidP="002466C9">
            <w:pPr>
              <w:spacing w:before="0"/>
              <w:rPr>
                <w:sz w:val="18"/>
                <w:szCs w:val="18"/>
              </w:rPr>
            </w:pPr>
            <w:r>
              <w:rPr>
                <w:sz w:val="18"/>
                <w:szCs w:val="18"/>
              </w:rPr>
              <w:t>22</w:t>
            </w:r>
          </w:p>
        </w:tc>
        <w:tc>
          <w:tcPr>
            <w:tcW w:w="4111" w:type="dxa"/>
          </w:tcPr>
          <w:p w14:paraId="70703084" w14:textId="77777777" w:rsidR="002466C9" w:rsidRPr="00FB442B" w:rsidRDefault="002466C9" w:rsidP="002466C9">
            <w:pPr>
              <w:spacing w:before="0"/>
              <w:rPr>
                <w:i/>
                <w:sz w:val="18"/>
                <w:szCs w:val="18"/>
              </w:rPr>
            </w:pPr>
            <w:r>
              <w:rPr>
                <w:i/>
                <w:sz w:val="18"/>
                <w:szCs w:val="18"/>
              </w:rPr>
              <w:t>GetSnapshot</w:t>
            </w:r>
          </w:p>
        </w:tc>
      </w:tr>
      <w:tr w:rsidR="002466C9" w14:paraId="59B0453B" w14:textId="77777777" w:rsidTr="00E45250">
        <w:tc>
          <w:tcPr>
            <w:tcW w:w="1417" w:type="dxa"/>
          </w:tcPr>
          <w:p w14:paraId="3A997D3F" w14:textId="77777777" w:rsidR="002466C9" w:rsidRPr="00FB442B" w:rsidRDefault="002466C9" w:rsidP="002466C9">
            <w:pPr>
              <w:spacing w:before="0"/>
              <w:rPr>
                <w:sz w:val="18"/>
                <w:szCs w:val="18"/>
              </w:rPr>
            </w:pPr>
            <w:r>
              <w:rPr>
                <w:sz w:val="18"/>
                <w:szCs w:val="18"/>
              </w:rPr>
              <w:t>23</w:t>
            </w:r>
          </w:p>
        </w:tc>
        <w:tc>
          <w:tcPr>
            <w:tcW w:w="4111" w:type="dxa"/>
          </w:tcPr>
          <w:p w14:paraId="2D66BEBE" w14:textId="77777777" w:rsidR="002466C9" w:rsidRPr="00FB442B" w:rsidRDefault="002466C9" w:rsidP="002466C9">
            <w:pPr>
              <w:spacing w:before="0"/>
              <w:rPr>
                <w:i/>
                <w:sz w:val="18"/>
                <w:szCs w:val="18"/>
              </w:rPr>
            </w:pPr>
            <w:r>
              <w:rPr>
                <w:i/>
                <w:sz w:val="18"/>
                <w:szCs w:val="18"/>
              </w:rPr>
              <w:t>GetSampledData</w:t>
            </w:r>
          </w:p>
        </w:tc>
      </w:tr>
      <w:tr w:rsidR="009B5156" w14:paraId="7409A526" w14:textId="77777777" w:rsidTr="00E45250">
        <w:trPr>
          <w:ins w:id="3525" w:author="Author"/>
        </w:trPr>
        <w:tc>
          <w:tcPr>
            <w:tcW w:w="1417" w:type="dxa"/>
          </w:tcPr>
          <w:p w14:paraId="59F7A5E0" w14:textId="7E8A3E4A" w:rsidR="009B5156" w:rsidRDefault="009B5156" w:rsidP="002466C9">
            <w:pPr>
              <w:spacing w:before="0"/>
              <w:rPr>
                <w:ins w:id="3526" w:author="Author"/>
                <w:sz w:val="18"/>
                <w:szCs w:val="18"/>
              </w:rPr>
            </w:pPr>
            <w:ins w:id="3527" w:author="Author">
              <w:r>
                <w:rPr>
                  <w:sz w:val="18"/>
                  <w:szCs w:val="18"/>
                </w:rPr>
                <w:t>25</w:t>
              </w:r>
            </w:ins>
          </w:p>
        </w:tc>
        <w:tc>
          <w:tcPr>
            <w:tcW w:w="4111" w:type="dxa"/>
          </w:tcPr>
          <w:p w14:paraId="0CA36941" w14:textId="0D59BCF7" w:rsidR="009B5156" w:rsidRDefault="009B5156" w:rsidP="002466C9">
            <w:pPr>
              <w:spacing w:before="0"/>
              <w:rPr>
                <w:ins w:id="3528" w:author="Author"/>
                <w:i/>
                <w:sz w:val="18"/>
                <w:szCs w:val="18"/>
              </w:rPr>
            </w:pPr>
            <w:ins w:id="3529" w:author="Author">
              <w:r>
                <w:rPr>
                  <w:i/>
                  <w:sz w:val="18"/>
                  <w:szCs w:val="18"/>
                </w:rPr>
                <w:t>Energy Scan Pending</w:t>
              </w:r>
            </w:ins>
          </w:p>
        </w:tc>
      </w:tr>
      <w:tr w:rsidR="009B5156" w14:paraId="0ABACC44" w14:textId="77777777" w:rsidTr="00E45250">
        <w:trPr>
          <w:ins w:id="3530" w:author="Author"/>
        </w:trPr>
        <w:tc>
          <w:tcPr>
            <w:tcW w:w="1417" w:type="dxa"/>
          </w:tcPr>
          <w:p w14:paraId="116D1CA0" w14:textId="41248363" w:rsidR="009B5156" w:rsidRDefault="009B5156" w:rsidP="002466C9">
            <w:pPr>
              <w:spacing w:before="0"/>
              <w:rPr>
                <w:ins w:id="3531" w:author="Author"/>
                <w:sz w:val="18"/>
                <w:szCs w:val="18"/>
              </w:rPr>
            </w:pPr>
            <w:ins w:id="3532" w:author="Author">
              <w:r>
                <w:rPr>
                  <w:sz w:val="18"/>
                  <w:szCs w:val="18"/>
                </w:rPr>
                <w:t>26</w:t>
              </w:r>
            </w:ins>
          </w:p>
        </w:tc>
        <w:tc>
          <w:tcPr>
            <w:tcW w:w="4111" w:type="dxa"/>
          </w:tcPr>
          <w:p w14:paraId="21EFE1EC" w14:textId="6A9C0BD5" w:rsidR="009B5156" w:rsidRDefault="009B5156" w:rsidP="002466C9">
            <w:pPr>
              <w:spacing w:before="0"/>
              <w:rPr>
                <w:ins w:id="3533" w:author="Author"/>
                <w:i/>
                <w:sz w:val="18"/>
                <w:szCs w:val="18"/>
              </w:rPr>
            </w:pPr>
            <w:ins w:id="3534" w:author="Author">
              <w:r>
                <w:rPr>
                  <w:i/>
                  <w:sz w:val="18"/>
                  <w:szCs w:val="18"/>
                </w:rPr>
                <w:t>Channel Change Pending</w:t>
              </w:r>
            </w:ins>
          </w:p>
        </w:tc>
      </w:tr>
    </w:tbl>
    <w:p w14:paraId="5A5CC9D7" w14:textId="77777777" w:rsidR="00CD5458" w:rsidRDefault="00CD54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_Ref391984302 \r \h </w:instrText>
      </w:r>
      <w:r>
        <w:rPr>
          <w:lang w:eastAsia="en-GB"/>
        </w:rPr>
      </w:r>
      <w:r>
        <w:rPr>
          <w:lang w:eastAsia="en-GB"/>
        </w:rPr>
        <w:fldChar w:fldCharType="separate"/>
      </w:r>
      <w:r w:rsidR="00D06528">
        <w:rPr>
          <w:lang w:eastAsia="en-GB"/>
        </w:rPr>
        <w:t>10.2.2.2</w:t>
      </w:r>
      <w:r>
        <w:rPr>
          <w:lang w:eastAsia="en-GB"/>
        </w:rPr>
        <w:fldChar w:fldCharType="end"/>
      </w:r>
      <w:r>
        <w:rPr>
          <w:lang w:eastAsia="en-GB"/>
        </w:rPr>
        <w:t xml:space="preserve">b:  </w:t>
      </w:r>
      <w:r>
        <w:t xml:space="preserve">flags in </w:t>
      </w:r>
      <w:r w:rsidRPr="00322233">
        <w:rPr>
          <w:i/>
        </w:rPr>
        <w:t>FunctionalNotificationFlags</w:t>
      </w:r>
      <w:r>
        <w:t xml:space="preserve"> to be actioned by the GSME</w:t>
      </w:r>
    </w:p>
    <w:p w14:paraId="34B81C0A" w14:textId="77777777" w:rsidR="00F20168" w:rsidRPr="003F113F" w:rsidRDefault="00F20168" w:rsidP="009D4333">
      <w:pPr>
        <w:pStyle w:val="ListBullet"/>
      </w:pPr>
      <w:r w:rsidRPr="003F113F">
        <w:t xml:space="preserve">shall have access to the </w:t>
      </w:r>
      <w:r w:rsidRPr="003F113F">
        <w:rPr>
          <w:i/>
        </w:rPr>
        <w:t xml:space="preserve">Notification Flags </w:t>
      </w:r>
      <w:r w:rsidRPr="003F113F">
        <w:t>on the Communications Hub whenever it can communicate with the Communications Hub; and</w:t>
      </w:r>
    </w:p>
    <w:p w14:paraId="16188ACB" w14:textId="77777777" w:rsidR="00F20168" w:rsidRPr="003F113F" w:rsidRDefault="00F20168" w:rsidP="00796998">
      <w:pPr>
        <w:pStyle w:val="ListBullet"/>
      </w:pPr>
      <w:r w:rsidRPr="003F113F">
        <w:t xml:space="preserve">shall not provide any metering data to the </w:t>
      </w:r>
      <w:r w:rsidRPr="003F113F">
        <w:rPr>
          <w:i/>
        </w:rPr>
        <w:t>ZigBee Gas Mirror Endpoint</w:t>
      </w:r>
      <w:r w:rsidRPr="003F113F">
        <w:t xml:space="preserve"> until and unless the GPF’s Entity Identifier is recorded in the GSME Device Log.</w:t>
      </w:r>
    </w:p>
    <w:p w14:paraId="46915B72" w14:textId="77777777" w:rsidR="00F20168" w:rsidRPr="003F113F" w:rsidRDefault="00F20168" w:rsidP="00F20168">
      <w:r w:rsidRPr="003F113F">
        <w:t xml:space="preserve">The GSME shall send a </w:t>
      </w:r>
      <w:r w:rsidRPr="003F113F">
        <w:rPr>
          <w:i/>
        </w:rPr>
        <w:t>RequestTunnel</w:t>
      </w:r>
      <w:r w:rsidRPr="003F113F">
        <w:t xml:space="preserve"> command to the CHF to request a tunnel association with the CHF whenever it does not have a currently valid tunnel association with the CHF</w:t>
      </w:r>
      <w:r w:rsidR="00305F73">
        <w:t>,</w:t>
      </w:r>
      <w:r w:rsidRPr="003F113F">
        <w:t xml:space="preserve"> and one of the following is true:</w:t>
      </w:r>
    </w:p>
    <w:p w14:paraId="516E0C1D" w14:textId="77777777" w:rsidR="00F20168" w:rsidRPr="003F113F" w:rsidRDefault="00F20168" w:rsidP="009D4333">
      <w:pPr>
        <w:pStyle w:val="ListBullet"/>
      </w:pPr>
      <w:r w:rsidRPr="003F113F">
        <w:t>the GSME has created an Alert or Response that is to be sent; or</w:t>
      </w:r>
    </w:p>
    <w:p w14:paraId="05D39D5D" w14:textId="77777777" w:rsidR="00F20168" w:rsidRPr="003F113F" w:rsidRDefault="00F20168" w:rsidP="00796998">
      <w:pPr>
        <w:pStyle w:val="ListBullet"/>
      </w:pPr>
      <w:r w:rsidRPr="003F113F">
        <w:t xml:space="preserve">the GSME has ascertained, via the </w:t>
      </w:r>
      <w:r w:rsidR="007D1C1A">
        <w:rPr>
          <w:i/>
        </w:rPr>
        <w:t>Tunnel Message Pending</w:t>
      </w:r>
      <w:r w:rsidRPr="003F113F">
        <w:rPr>
          <w:i/>
        </w:rPr>
        <w:t xml:space="preserve"> </w:t>
      </w:r>
      <w:r w:rsidRPr="003F113F">
        <w:t>flag, that there is a Command for it buffered on the Communications Hub.</w:t>
      </w:r>
    </w:p>
    <w:p w14:paraId="2248B0AF" w14:textId="77777777" w:rsidR="00F20168" w:rsidRPr="003F113F" w:rsidRDefault="00F20168" w:rsidP="00F20168">
      <w:r w:rsidRPr="003F113F">
        <w:t xml:space="preserve">Where the GSME receives a </w:t>
      </w:r>
      <w:r w:rsidRPr="003F113F">
        <w:rPr>
          <w:i/>
        </w:rPr>
        <w:t>RequestTunnelResponse</w:t>
      </w:r>
      <w:r w:rsidRPr="003F113F">
        <w:t xml:space="preserve"> command from the CHF with a </w:t>
      </w:r>
      <w:r w:rsidRPr="003F113F">
        <w:rPr>
          <w:i/>
        </w:rPr>
        <w:t>TunnelStatus</w:t>
      </w:r>
      <w:r w:rsidRPr="003F113F">
        <w:t xml:space="preserve"> of 0x01 (</w:t>
      </w:r>
      <w:r w:rsidRPr="003F113F">
        <w:rPr>
          <w:i/>
        </w:rPr>
        <w:t>Busy</w:t>
      </w:r>
      <w:r w:rsidRPr="003F113F">
        <w:t xml:space="preserve">), the GSME shall send another </w:t>
      </w:r>
      <w:r w:rsidRPr="003F113F">
        <w:rPr>
          <w:i/>
        </w:rPr>
        <w:t>RequestTunnel</w:t>
      </w:r>
      <w:r w:rsidRPr="003F113F">
        <w:t xml:space="preserve"> command the next time it turns its HAN Interface</w:t>
      </w:r>
      <w:r w:rsidR="008C4558">
        <w:t xml:space="preserve"> </w:t>
      </w:r>
      <w:r w:rsidRPr="003F113F">
        <w:t>on.</w:t>
      </w:r>
    </w:p>
    <w:p w14:paraId="59AEF061" w14:textId="18E429EF" w:rsidR="00F20168" w:rsidRDefault="00F20168" w:rsidP="00F20168">
      <w:r w:rsidRPr="003F113F">
        <w:t xml:space="preserve">Where the </w:t>
      </w:r>
      <w:r w:rsidR="00D9710F">
        <w:t>GSME</w:t>
      </w:r>
      <w:r w:rsidRPr="003F113F">
        <w:t xml:space="preserve"> receives a </w:t>
      </w:r>
      <w:r w:rsidRPr="003F113F">
        <w:rPr>
          <w:i/>
        </w:rPr>
        <w:t>RequestTunnelResponse</w:t>
      </w:r>
      <w:r w:rsidRPr="003F113F">
        <w:t xml:space="preserve"> command from </w:t>
      </w:r>
      <w:r w:rsidR="00D9710F">
        <w:t>the CHF</w:t>
      </w:r>
      <w:r w:rsidRPr="003F113F">
        <w:t xml:space="preserve"> with a </w:t>
      </w:r>
      <w:r w:rsidRPr="003F113F">
        <w:rPr>
          <w:i/>
        </w:rPr>
        <w:t>TunnelStatus</w:t>
      </w:r>
      <w:r w:rsidRPr="003F113F">
        <w:t xml:space="preserve"> of 0x02 (</w:t>
      </w:r>
      <w:r w:rsidRPr="003F113F">
        <w:rPr>
          <w:i/>
        </w:rPr>
        <w:t>No More Tunnel IDs</w:t>
      </w:r>
      <w:r w:rsidRPr="003F113F">
        <w:t xml:space="preserve">), the GSME shall send a </w:t>
      </w:r>
      <w:r w:rsidRPr="003F113F">
        <w:rPr>
          <w:i/>
        </w:rPr>
        <w:t>CloseTunnel</w:t>
      </w:r>
      <w:r w:rsidRPr="003F113F">
        <w:t xml:space="preserve"> command for any</w:t>
      </w:r>
      <w:r w:rsidRPr="003F113F">
        <w:rPr>
          <w:i/>
        </w:rPr>
        <w:t xml:space="preserve"> TunnelID </w:t>
      </w:r>
      <w:r w:rsidRPr="003F113F">
        <w:t xml:space="preserve">that may relate to an active tunnel association </w:t>
      </w:r>
      <w:r w:rsidR="007D1C1A">
        <w:t>between it and</w:t>
      </w:r>
      <w:r w:rsidRPr="003F113F">
        <w:t xml:space="preserve"> the CHF and, after receiving responses to all such commands, send another </w:t>
      </w:r>
      <w:r w:rsidRPr="003F113F">
        <w:rPr>
          <w:i/>
        </w:rPr>
        <w:t>RequestTunnel</w:t>
      </w:r>
      <w:r w:rsidRPr="003F113F">
        <w:t xml:space="preserve"> command.</w:t>
      </w:r>
      <w:ins w:id="3535" w:author="Author">
        <w:r w:rsidR="005154DB">
          <w:t xml:space="preserve"> Immediately following the successful establishment of the tunnel between the CHF and ESME / GSME, the ESME / GSME shall send an Alert with Alert Code 0x8F</w:t>
        </w:r>
        <w:r w:rsidR="00150488">
          <w:t>69</w:t>
        </w:r>
        <w:r w:rsidR="005154DB">
          <w:t>.</w:t>
        </w:r>
      </w:ins>
    </w:p>
    <w:p w14:paraId="2748AC08" w14:textId="77777777" w:rsidR="00A7069E" w:rsidRDefault="00A7069E" w:rsidP="00A832CA">
      <w:pPr>
        <w:pStyle w:val="Heading4"/>
      </w:pPr>
      <w:bookmarkStart w:id="3536" w:name="_Ref441845423"/>
      <w:r w:rsidRPr="005545AA">
        <w:t>CHF requirements for ESME Transfer Data commands</w:t>
      </w:r>
      <w:bookmarkEnd w:id="3536"/>
    </w:p>
    <w:p w14:paraId="29FC6CE0" w14:textId="77777777" w:rsidR="00A7069E" w:rsidRDefault="00A7069E" w:rsidP="00A7069E">
      <w:r>
        <w:t xml:space="preserve">When a CHF is sending a Remote Party Message to an ESME in a </w:t>
      </w:r>
      <w:r w:rsidRPr="00196B5B">
        <w:rPr>
          <w:i/>
        </w:rPr>
        <w:t>TransferData</w:t>
      </w:r>
      <w:r>
        <w:t xml:space="preserve"> command, the CHF shall:</w:t>
      </w:r>
    </w:p>
    <w:p w14:paraId="53E9892B" w14:textId="77777777" w:rsidR="00A7069E" w:rsidRDefault="00707A64" w:rsidP="00A7069E">
      <w:pPr>
        <w:pStyle w:val="ListBullet"/>
      </w:pPr>
      <w:r>
        <w:lastRenderedPageBreak/>
        <w:t>s</w:t>
      </w:r>
      <w:r w:rsidR="00A7069E">
        <w:t xml:space="preserve">et the </w:t>
      </w:r>
      <w:r w:rsidR="00A7069E" w:rsidRPr="00196B5B">
        <w:rPr>
          <w:i/>
        </w:rPr>
        <w:t xml:space="preserve">Disable Default Response </w:t>
      </w:r>
      <w:r w:rsidR="00A7069E">
        <w:t xml:space="preserve">sub-field of the </w:t>
      </w:r>
      <w:r w:rsidR="00A7069E" w:rsidRPr="00196B5B">
        <w:rPr>
          <w:i/>
        </w:rPr>
        <w:t>Frame Control</w:t>
      </w:r>
      <w:r w:rsidR="00A7069E">
        <w:t xml:space="preserve"> field in the </w:t>
      </w:r>
      <w:r w:rsidR="00A7069E" w:rsidRPr="00196B5B">
        <w:rPr>
          <w:i/>
        </w:rPr>
        <w:t>ZCL Header</w:t>
      </w:r>
      <w:r w:rsidR="00A7069E">
        <w:t xml:space="preserve"> of the </w:t>
      </w:r>
      <w:r w:rsidR="00A7069E" w:rsidRPr="006A038E">
        <w:rPr>
          <w:i/>
        </w:rPr>
        <w:t>TransferData</w:t>
      </w:r>
      <w:r w:rsidR="00A7069E">
        <w:t xml:space="preserve"> command to 0b0;</w:t>
      </w:r>
    </w:p>
    <w:p w14:paraId="41400E83" w14:textId="77777777" w:rsidR="00A7069E" w:rsidRDefault="00707A64" w:rsidP="00A7069E">
      <w:pPr>
        <w:pStyle w:val="ListBullet"/>
      </w:pPr>
      <w:r>
        <w:t>i</w:t>
      </w:r>
      <w:r w:rsidR="00A7069E">
        <w:t>f it is the first time this Remote Party Message has been sent by the CHF, set a counter (the ‘Message Transmission Counter’) for this Remote Party Message to 1.  Otherwise increase the Message Transmission Counter by 1; and</w:t>
      </w:r>
    </w:p>
    <w:p w14:paraId="517993E7" w14:textId="77777777" w:rsidR="00A7069E" w:rsidRDefault="00707A64" w:rsidP="00A7069E">
      <w:pPr>
        <w:pStyle w:val="ListBullet"/>
      </w:pPr>
      <w:r>
        <w:t>n</w:t>
      </w:r>
      <w:r w:rsidR="00A7069E">
        <w:t>ot send any subsequent Remote Party Message to the ESME until either:</w:t>
      </w:r>
    </w:p>
    <w:p w14:paraId="402BD65E" w14:textId="77777777" w:rsidR="00A7069E" w:rsidRDefault="00707A64" w:rsidP="00A7069E">
      <w:pPr>
        <w:pStyle w:val="Listsub-bullet"/>
      </w:pPr>
      <w:r>
        <w:t>i</w:t>
      </w:r>
      <w:r w:rsidR="00A7069E">
        <w:t xml:space="preserve">t has received a </w:t>
      </w:r>
      <w:r w:rsidR="00A7069E" w:rsidRPr="005216A9">
        <w:rPr>
          <w:i/>
        </w:rPr>
        <w:t>Default Response</w:t>
      </w:r>
      <w:r w:rsidR="00A7069E">
        <w:t xml:space="preserve"> with a </w:t>
      </w:r>
      <w:r w:rsidR="00A7069E" w:rsidRPr="00196B5B">
        <w:rPr>
          <w:i/>
        </w:rPr>
        <w:t>Status Code</w:t>
      </w:r>
      <w:r w:rsidR="00A7069E">
        <w:t xml:space="preserve"> of </w:t>
      </w:r>
      <w:r w:rsidR="00A7069E" w:rsidRPr="00196B5B">
        <w:rPr>
          <w:i/>
        </w:rPr>
        <w:t>SUCCESS</w:t>
      </w:r>
      <w:r w:rsidR="00A7069E">
        <w:t xml:space="preserve"> in relation to a </w:t>
      </w:r>
      <w:r w:rsidR="00A7069E" w:rsidRPr="00196B5B">
        <w:rPr>
          <w:i/>
        </w:rPr>
        <w:t>TransferData</w:t>
      </w:r>
      <w:r w:rsidR="00A7069E">
        <w:t xml:space="preserve"> command containing the current Remote Party Message; or</w:t>
      </w:r>
    </w:p>
    <w:p w14:paraId="6CCB98A1" w14:textId="77777777" w:rsidR="00A7069E" w:rsidRDefault="00707A64" w:rsidP="00A7069E">
      <w:pPr>
        <w:pStyle w:val="Listsub-bullet"/>
      </w:pPr>
      <w:r>
        <w:t>i</w:t>
      </w:r>
      <w:r w:rsidR="00A7069E">
        <w:t>t has sent an Alert with Code 0x8F84 (‘Failure to Deliver Remote Party Message to ESME’) in relation to the current Remote Party Message.</w:t>
      </w:r>
    </w:p>
    <w:p w14:paraId="59AB5970" w14:textId="77777777" w:rsidR="00A7069E" w:rsidRDefault="00A7069E" w:rsidP="00A7069E">
      <w:r>
        <w:t xml:space="preserve">If the CHF receives a </w:t>
      </w:r>
      <w:r w:rsidRPr="005216A9">
        <w:rPr>
          <w:i/>
        </w:rPr>
        <w:t>Default Response</w:t>
      </w:r>
      <w:r>
        <w:t xml:space="preserve"> with a </w:t>
      </w:r>
      <w:r w:rsidRPr="005216A9">
        <w:rPr>
          <w:i/>
        </w:rPr>
        <w:t>Status Code</w:t>
      </w:r>
      <w:r>
        <w:t xml:space="preserve"> of </w:t>
      </w:r>
      <w:r w:rsidRPr="00196B5B">
        <w:rPr>
          <w:i/>
        </w:rPr>
        <w:t>SUCCESS</w:t>
      </w:r>
      <w:r>
        <w:t xml:space="preserve"> to the </w:t>
      </w:r>
      <w:r w:rsidRPr="00196B5B">
        <w:rPr>
          <w:i/>
        </w:rPr>
        <w:t>TransferData</w:t>
      </w:r>
      <w:r>
        <w:t xml:space="preserve"> command for the current Remote Party Message, the CHF may now send subsequent Remote Party Messages to the ESME.</w:t>
      </w:r>
    </w:p>
    <w:p w14:paraId="1D930EC2" w14:textId="77777777" w:rsidR="00A7069E" w:rsidRDefault="00A7069E" w:rsidP="00A7069E">
      <w:r>
        <w:t xml:space="preserve">If the CHF receives no </w:t>
      </w:r>
      <w:r w:rsidRPr="005216A9">
        <w:rPr>
          <w:i/>
        </w:rPr>
        <w:t>Default Response</w:t>
      </w:r>
      <w:r>
        <w:t xml:space="preserve"> </w:t>
      </w:r>
      <w:r w:rsidRPr="00B1210F">
        <w:t>after 10 seconds</w:t>
      </w:r>
      <w:r>
        <w:t xml:space="preserve">, or receives a </w:t>
      </w:r>
      <w:r w:rsidRPr="00196B5B">
        <w:rPr>
          <w:i/>
        </w:rPr>
        <w:t>Default Response</w:t>
      </w:r>
      <w:r>
        <w:t xml:space="preserve"> with a </w:t>
      </w:r>
      <w:r w:rsidRPr="00196B5B">
        <w:rPr>
          <w:i/>
        </w:rPr>
        <w:t>Status Code</w:t>
      </w:r>
      <w:r>
        <w:t xml:space="preserve"> other than </w:t>
      </w:r>
      <w:r w:rsidRPr="005216A9">
        <w:rPr>
          <w:i/>
        </w:rPr>
        <w:t>SUCCESS</w:t>
      </w:r>
      <w:r>
        <w:t xml:space="preserve">, to the </w:t>
      </w:r>
      <w:r w:rsidRPr="00196B5B">
        <w:rPr>
          <w:i/>
        </w:rPr>
        <w:t>TransferData</w:t>
      </w:r>
      <w:r>
        <w:t xml:space="preserve"> command for the current Remote Party Message, the CHF shall start the Flow Control Replay Timer from 0 seconds.</w:t>
      </w:r>
    </w:p>
    <w:p w14:paraId="2DA9DFA0" w14:textId="77777777" w:rsidR="00A7069E" w:rsidRDefault="00A7069E" w:rsidP="00A7069E">
      <w:r>
        <w:t>When the Flow Control Replay Timer reaches 30 seconds:</w:t>
      </w:r>
    </w:p>
    <w:p w14:paraId="68F4CAF9" w14:textId="77777777" w:rsidR="00A7069E" w:rsidRDefault="00196B5B" w:rsidP="00A7069E">
      <w:pPr>
        <w:pStyle w:val="ListBullet"/>
      </w:pPr>
      <w:r>
        <w:t>i</w:t>
      </w:r>
      <w:r w:rsidR="00A7069E">
        <w:t xml:space="preserve">f the Message Transmission Counter for the current Remote Party Message is less than 3, the CHF shall retry delivery of the current Remote Party Message, by sending it in a new </w:t>
      </w:r>
      <w:r w:rsidR="00A7069E" w:rsidRPr="00196B5B">
        <w:rPr>
          <w:i/>
        </w:rPr>
        <w:t>TransferData</w:t>
      </w:r>
      <w:r w:rsidR="00A7069E">
        <w:t xml:space="preserve"> command to the ESME; or</w:t>
      </w:r>
    </w:p>
    <w:p w14:paraId="121BA819" w14:textId="77777777" w:rsidR="00A7069E" w:rsidRDefault="00196B5B" w:rsidP="00A7069E">
      <w:pPr>
        <w:pStyle w:val="ListBullet"/>
      </w:pPr>
      <w:r>
        <w:t>i</w:t>
      </w:r>
      <w:r w:rsidR="00A7069E">
        <w:t>f the Message Transmission Counter for the current Remote Party Message is 3, the CHF shall:</w:t>
      </w:r>
    </w:p>
    <w:p w14:paraId="4A0C814D" w14:textId="77777777" w:rsidR="00A7069E" w:rsidRDefault="00196B5B" w:rsidP="00A7069E">
      <w:pPr>
        <w:pStyle w:val="Listsub-bullet"/>
      </w:pPr>
      <w:r>
        <w:t>d</w:t>
      </w:r>
      <w:r w:rsidR="00A7069E">
        <w:t>iscard the current Remote Party Message; and</w:t>
      </w:r>
    </w:p>
    <w:p w14:paraId="5CC945FB" w14:textId="77777777" w:rsidR="00A7069E" w:rsidRDefault="00196B5B" w:rsidP="00A7069E">
      <w:pPr>
        <w:pStyle w:val="Listsub-bullet"/>
      </w:pPr>
      <w:r>
        <w:t>l</w:t>
      </w:r>
      <w:r w:rsidR="00A7069E">
        <w:t>og the event in its Event Log and send an Alert with Alert Code 0x8F84 (‘Failure to Deliver Remote Party Message to ESME’) and Message Code 0x00D5, in relation to the current Remote Party Message.</w:t>
      </w:r>
    </w:p>
    <w:p w14:paraId="308E9450" w14:textId="77777777" w:rsidR="00A7069E" w:rsidRDefault="00A7069E" w:rsidP="00A832CA">
      <w:pPr>
        <w:pStyle w:val="Heading4"/>
      </w:pPr>
      <w:bookmarkStart w:id="3537" w:name="_Ref441845068"/>
      <w:r>
        <w:t>Use Case for Alert: ‘Failure to Deliver Remote Party Message to ESME’</w:t>
      </w:r>
      <w:bookmarkEnd w:id="3537"/>
    </w:p>
    <w:p w14:paraId="68DC8AA4" w14:textId="77777777" w:rsidR="00A7069E" w:rsidRDefault="00A7069E" w:rsidP="00A7069E">
      <w:pPr>
        <w:pStyle w:val="Heading5"/>
      </w:pPr>
      <w:r>
        <w:t>Description</w:t>
      </w:r>
    </w:p>
    <w:p w14:paraId="6FBF9DA7" w14:textId="77777777" w:rsidR="00A7069E" w:rsidRDefault="00A7069E" w:rsidP="00A7069E">
      <w:r>
        <w:t xml:space="preserve">This Section </w:t>
      </w:r>
      <w:r w:rsidR="005216A9">
        <w:fldChar w:fldCharType="begin"/>
      </w:r>
      <w:r w:rsidR="005216A9">
        <w:instrText xml:space="preserve"> REF _Ref441845068 \r \h </w:instrText>
      </w:r>
      <w:r w:rsidR="005216A9">
        <w:fldChar w:fldCharType="separate"/>
      </w:r>
      <w:r w:rsidR="005216A9">
        <w:t>10.2.2.4</w:t>
      </w:r>
      <w:r w:rsidR="005216A9">
        <w:fldChar w:fldCharType="end"/>
      </w:r>
      <w:r>
        <w:t xml:space="preserve"> covers the creation and processing of Alerts resulting from the requirements of Section </w:t>
      </w:r>
      <w:r w:rsidR="005216A9">
        <w:fldChar w:fldCharType="begin"/>
      </w:r>
      <w:r w:rsidR="005216A9">
        <w:instrText xml:space="preserve"> REF _Ref441845423 \r \h </w:instrText>
      </w:r>
      <w:r w:rsidR="005216A9">
        <w:fldChar w:fldCharType="separate"/>
      </w:r>
      <w:r w:rsidR="005216A9">
        <w:t>10.2.2.3</w:t>
      </w:r>
      <w:r w:rsidR="005216A9">
        <w:fldChar w:fldCharType="end"/>
      </w:r>
      <w:r>
        <w:t>.</w:t>
      </w:r>
    </w:p>
    <w:p w14:paraId="250FF4F9" w14:textId="77777777" w:rsidR="00A7069E" w:rsidRDefault="00A7069E" w:rsidP="00A7069E">
      <w:pPr>
        <w:pStyle w:val="Heading5"/>
      </w:pPr>
      <w:bookmarkStart w:id="3538" w:name="_Ref441845086"/>
      <w:r>
        <w:t>Use Case Cross References</w:t>
      </w:r>
      <w:bookmarkEnd w:id="3538"/>
    </w:p>
    <w:tbl>
      <w:tblPr>
        <w:tblStyle w:val="TableGrid"/>
        <w:tblW w:w="0" w:type="auto"/>
        <w:tblLook w:val="04A0" w:firstRow="1" w:lastRow="0" w:firstColumn="1" w:lastColumn="0" w:noHBand="0" w:noVBand="1"/>
      </w:tblPr>
      <w:tblGrid>
        <w:gridCol w:w="4563"/>
        <w:gridCol w:w="4453"/>
      </w:tblGrid>
      <w:tr w:rsidR="00A7069E" w:rsidRPr="00AB5EEC" w14:paraId="04AC4A51" w14:textId="77777777" w:rsidTr="00447FAE">
        <w:tc>
          <w:tcPr>
            <w:tcW w:w="464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035BE1C" w14:textId="77777777" w:rsidR="00A7069E" w:rsidRPr="00AB5EEC" w:rsidRDefault="00A7069E" w:rsidP="00447FAE">
            <w:pPr>
              <w:pStyle w:val="Tabletext"/>
              <w:tabs>
                <w:tab w:val="left" w:pos="825"/>
              </w:tabs>
              <w:rPr>
                <w:b/>
                <w:color w:val="FFFFFF" w:themeColor="background1"/>
              </w:rPr>
            </w:pPr>
            <w:r w:rsidRPr="00AB5EEC">
              <w:rPr>
                <w:b/>
                <w:color w:val="FFFFFF" w:themeColor="background1"/>
              </w:rPr>
              <w:t>Cross Reference</w:t>
            </w:r>
          </w:p>
        </w:tc>
        <w:tc>
          <w:tcPr>
            <w:tcW w:w="453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8CB2737" w14:textId="77777777" w:rsidR="00A7069E" w:rsidRPr="00AB5EEC" w:rsidRDefault="00A7069E" w:rsidP="00447FAE">
            <w:pPr>
              <w:pStyle w:val="Tabletext"/>
              <w:rPr>
                <w:b/>
                <w:color w:val="FFFFFF" w:themeColor="background1"/>
              </w:rPr>
            </w:pPr>
            <w:r w:rsidRPr="00AB5EEC">
              <w:rPr>
                <w:b/>
                <w:color w:val="FFFFFF" w:themeColor="background1"/>
              </w:rPr>
              <w:t>Value</w:t>
            </w:r>
          </w:p>
        </w:tc>
      </w:tr>
      <w:tr w:rsidR="00A7069E" w:rsidRPr="000B439C" w14:paraId="36A3EDFB"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60ABB707" w14:textId="77777777" w:rsidR="00A7069E" w:rsidRPr="00DE5BF7" w:rsidRDefault="00A7069E" w:rsidP="00447FAE">
            <w:pPr>
              <w:pStyle w:val="Tabletext"/>
            </w:pPr>
            <w:r w:rsidRPr="00DF16ED">
              <w:t>Grouping</w:t>
            </w:r>
          </w:p>
        </w:tc>
        <w:tc>
          <w:tcPr>
            <w:tcW w:w="4536" w:type="dxa"/>
            <w:tcBorders>
              <w:top w:val="single" w:sz="4" w:space="0" w:color="009EE3"/>
              <w:left w:val="single" w:sz="4" w:space="0" w:color="009EE3"/>
              <w:bottom w:val="single" w:sz="4" w:space="0" w:color="009EE3"/>
              <w:right w:val="single" w:sz="4" w:space="0" w:color="009EE3"/>
            </w:tcBorders>
          </w:tcPr>
          <w:p w14:paraId="36996AD3" w14:textId="77777777" w:rsidR="00A7069E" w:rsidRPr="000B439C" w:rsidRDefault="00A7069E" w:rsidP="00447FAE">
            <w:pPr>
              <w:pStyle w:val="Tabletext"/>
            </w:pPr>
            <w:r w:rsidRPr="00DF16ED">
              <w:t xml:space="preserve">Remote Party Message </w:t>
            </w:r>
          </w:p>
        </w:tc>
      </w:tr>
      <w:tr w:rsidR="00A7069E" w:rsidRPr="0026767B" w14:paraId="3A253E33"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49ED7B0B" w14:textId="77777777" w:rsidR="00A7069E" w:rsidRPr="00DE5BF7" w:rsidRDefault="00A7069E" w:rsidP="00447FAE">
            <w:pPr>
              <w:pStyle w:val="Tabletext"/>
            </w:pPr>
            <w:r w:rsidRPr="00DF16ED">
              <w:t>Message Type</w:t>
            </w:r>
          </w:p>
        </w:tc>
        <w:tc>
          <w:tcPr>
            <w:tcW w:w="4536" w:type="dxa"/>
            <w:tcBorders>
              <w:top w:val="single" w:sz="4" w:space="0" w:color="009EE3"/>
              <w:left w:val="single" w:sz="4" w:space="0" w:color="009EE3"/>
              <w:bottom w:val="single" w:sz="4" w:space="0" w:color="009EE3"/>
              <w:right w:val="single" w:sz="4" w:space="0" w:color="009EE3"/>
            </w:tcBorders>
          </w:tcPr>
          <w:p w14:paraId="36962C10" w14:textId="77777777" w:rsidR="00A7069E" w:rsidRPr="0026767B" w:rsidRDefault="00A7069E" w:rsidP="00447FAE">
            <w:pPr>
              <w:pStyle w:val="Tabletext"/>
            </w:pPr>
            <w:r>
              <w:t>Alert</w:t>
            </w:r>
          </w:p>
        </w:tc>
      </w:tr>
      <w:tr w:rsidR="00A7069E" w:rsidRPr="0026767B" w14:paraId="7E4984C1"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41D002F1" w14:textId="77777777" w:rsidR="00A7069E" w:rsidRPr="00DF16ED" w:rsidRDefault="00A7069E" w:rsidP="00447FAE">
            <w:pPr>
              <w:pStyle w:val="Tabletext"/>
            </w:pPr>
            <w:r w:rsidRPr="00DF16ED">
              <w:t>Message Type Category</w:t>
            </w:r>
          </w:p>
        </w:tc>
        <w:tc>
          <w:tcPr>
            <w:tcW w:w="4536" w:type="dxa"/>
            <w:tcBorders>
              <w:top w:val="single" w:sz="4" w:space="0" w:color="009EE3"/>
              <w:left w:val="single" w:sz="4" w:space="0" w:color="009EE3"/>
              <w:bottom w:val="single" w:sz="4" w:space="0" w:color="009EE3"/>
              <w:right w:val="single" w:sz="4" w:space="0" w:color="009EE3"/>
            </w:tcBorders>
          </w:tcPr>
          <w:p w14:paraId="640DBE47" w14:textId="77777777" w:rsidR="00A7069E" w:rsidRDefault="00A7069E" w:rsidP="00447FAE">
            <w:pPr>
              <w:pStyle w:val="Tabletext"/>
            </w:pPr>
            <w:r>
              <w:t>SME.A.C</w:t>
            </w:r>
            <w:r w:rsidRPr="00DF16ED">
              <w:t xml:space="preserve"> </w:t>
            </w:r>
          </w:p>
        </w:tc>
      </w:tr>
      <w:tr w:rsidR="00A7069E" w:rsidRPr="0026767B" w14:paraId="0474F0AE"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6576CD95" w14:textId="77777777" w:rsidR="00A7069E" w:rsidRPr="00DF16ED" w:rsidRDefault="00A7069E" w:rsidP="00447FAE">
            <w:pPr>
              <w:pStyle w:val="Tabletext"/>
            </w:pPr>
            <w:r w:rsidRPr="00DF16ED">
              <w:t>Capable of future dated invocation?</w:t>
            </w:r>
          </w:p>
        </w:tc>
        <w:tc>
          <w:tcPr>
            <w:tcW w:w="4536" w:type="dxa"/>
            <w:tcBorders>
              <w:top w:val="single" w:sz="4" w:space="0" w:color="009EE3"/>
              <w:left w:val="single" w:sz="4" w:space="0" w:color="009EE3"/>
              <w:bottom w:val="single" w:sz="4" w:space="0" w:color="009EE3"/>
              <w:right w:val="single" w:sz="4" w:space="0" w:color="009EE3"/>
            </w:tcBorders>
          </w:tcPr>
          <w:p w14:paraId="19B9B582" w14:textId="77777777" w:rsidR="00A7069E" w:rsidRDefault="00A7069E" w:rsidP="00447FAE">
            <w:pPr>
              <w:pStyle w:val="Tabletext"/>
            </w:pPr>
            <w:r>
              <w:t>N/A</w:t>
            </w:r>
          </w:p>
        </w:tc>
      </w:tr>
      <w:tr w:rsidR="00A7069E" w:rsidRPr="0026767B" w14:paraId="73F69CC0"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1541FC62" w14:textId="77777777" w:rsidR="00A7069E" w:rsidRPr="00DF16ED" w:rsidRDefault="00A7069E" w:rsidP="00447FAE">
            <w:pPr>
              <w:pStyle w:val="Tabletext"/>
            </w:pPr>
            <w:r>
              <w:t>Protection Against Replay Required?</w:t>
            </w:r>
          </w:p>
        </w:tc>
        <w:tc>
          <w:tcPr>
            <w:tcW w:w="4536" w:type="dxa"/>
            <w:tcBorders>
              <w:top w:val="single" w:sz="4" w:space="0" w:color="009EE3"/>
              <w:left w:val="single" w:sz="4" w:space="0" w:color="009EE3"/>
              <w:bottom w:val="single" w:sz="4" w:space="0" w:color="009EE3"/>
              <w:right w:val="single" w:sz="4" w:space="0" w:color="009EE3"/>
            </w:tcBorders>
          </w:tcPr>
          <w:p w14:paraId="1F7C05C8" w14:textId="77777777" w:rsidR="00A7069E" w:rsidRDefault="00A7069E" w:rsidP="00447FAE">
            <w:pPr>
              <w:pStyle w:val="Tabletext"/>
            </w:pPr>
            <w:r>
              <w:t>N/A</w:t>
            </w:r>
          </w:p>
        </w:tc>
      </w:tr>
      <w:tr w:rsidR="00A7069E" w:rsidRPr="0026767B" w14:paraId="569272D5"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56E85C72" w14:textId="77777777" w:rsidR="00A7069E" w:rsidRDefault="0082370E" w:rsidP="00447FAE">
            <w:pPr>
              <w:pStyle w:val="Tabletext"/>
            </w:pPr>
            <w:r>
              <w:t>Service Reference</w:t>
            </w:r>
          </w:p>
        </w:tc>
        <w:tc>
          <w:tcPr>
            <w:tcW w:w="4536" w:type="dxa"/>
            <w:tcBorders>
              <w:top w:val="single" w:sz="4" w:space="0" w:color="009EE3"/>
              <w:left w:val="single" w:sz="4" w:space="0" w:color="009EE3"/>
              <w:bottom w:val="single" w:sz="4" w:space="0" w:color="009EE3"/>
              <w:right w:val="single" w:sz="4" w:space="0" w:color="009EE3"/>
            </w:tcBorders>
          </w:tcPr>
          <w:p w14:paraId="2B2F746E" w14:textId="77777777" w:rsidR="00A7069E" w:rsidRDefault="00A7069E" w:rsidP="00447FAE">
            <w:pPr>
              <w:pStyle w:val="Tabletext"/>
            </w:pPr>
            <w:r>
              <w:t>N/A</w:t>
            </w:r>
          </w:p>
        </w:tc>
      </w:tr>
      <w:tr w:rsidR="00A7069E" w:rsidRPr="0026767B" w14:paraId="436FA1BF"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4B4C2B2C" w14:textId="77777777" w:rsidR="00A7069E" w:rsidRDefault="00A7069E" w:rsidP="00447FAE">
            <w:pPr>
              <w:pStyle w:val="Tabletext"/>
            </w:pPr>
            <w:r w:rsidRPr="00DF16ED">
              <w:t xml:space="preserve">Valid </w:t>
            </w:r>
            <w:r>
              <w:t>Initiating</w:t>
            </w:r>
            <w:r w:rsidRPr="00DF16ED">
              <w:t xml:space="preserve"> Device(s)</w:t>
            </w:r>
          </w:p>
        </w:tc>
        <w:tc>
          <w:tcPr>
            <w:tcW w:w="4536" w:type="dxa"/>
            <w:tcBorders>
              <w:top w:val="single" w:sz="4" w:space="0" w:color="009EE3"/>
              <w:left w:val="single" w:sz="4" w:space="0" w:color="009EE3"/>
              <w:bottom w:val="single" w:sz="4" w:space="0" w:color="009EE3"/>
              <w:right w:val="single" w:sz="4" w:space="0" w:color="009EE3"/>
            </w:tcBorders>
          </w:tcPr>
          <w:p w14:paraId="44211000" w14:textId="77777777" w:rsidR="00A7069E" w:rsidRDefault="00A7069E" w:rsidP="00447FAE">
            <w:pPr>
              <w:pStyle w:val="Tabletext"/>
            </w:pPr>
            <w:r>
              <w:t>CHF</w:t>
            </w:r>
            <w:r w:rsidRPr="00DF16ED">
              <w:t xml:space="preserve"> </w:t>
            </w:r>
          </w:p>
        </w:tc>
      </w:tr>
      <w:tr w:rsidR="00A7069E" w:rsidRPr="0026767B" w14:paraId="100EAEE7"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2C9CFCBF" w14:textId="77777777" w:rsidR="00A7069E" w:rsidRPr="00DF16ED" w:rsidRDefault="00A7069E" w:rsidP="00447FAE">
            <w:pPr>
              <w:pStyle w:val="Tabletext"/>
            </w:pPr>
            <w:r w:rsidRPr="00DF16ED">
              <w:t xml:space="preserve">Valid Business </w:t>
            </w:r>
            <w:r>
              <w:t>Target</w:t>
            </w:r>
            <w:r w:rsidRPr="00DF16ED">
              <w:t xml:space="preserve"> role(s) for </w:t>
            </w:r>
            <w:r>
              <w:t>Alert</w:t>
            </w:r>
          </w:p>
        </w:tc>
        <w:tc>
          <w:tcPr>
            <w:tcW w:w="4536" w:type="dxa"/>
            <w:tcBorders>
              <w:top w:val="single" w:sz="4" w:space="0" w:color="009EE3"/>
              <w:left w:val="single" w:sz="4" w:space="0" w:color="009EE3"/>
              <w:bottom w:val="single" w:sz="4" w:space="0" w:color="009EE3"/>
              <w:right w:val="single" w:sz="4" w:space="0" w:color="009EE3"/>
            </w:tcBorders>
          </w:tcPr>
          <w:p w14:paraId="1D98F57E" w14:textId="77777777" w:rsidR="00A7069E" w:rsidRDefault="00A7069E" w:rsidP="00447FAE">
            <w:pPr>
              <w:pStyle w:val="Tabletext"/>
            </w:pPr>
            <w:r w:rsidRPr="00DF16ED">
              <w:t>Access Control Broker</w:t>
            </w:r>
          </w:p>
        </w:tc>
      </w:tr>
      <w:tr w:rsidR="00A7069E" w:rsidRPr="0026767B" w14:paraId="1FAB3D90"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1E589C60" w14:textId="77777777" w:rsidR="00A7069E" w:rsidRPr="00DF16ED" w:rsidRDefault="00A7069E" w:rsidP="00447FAE">
            <w:pPr>
              <w:pStyle w:val="Tabletext"/>
            </w:pPr>
            <w:r w:rsidRPr="00DF16ED">
              <w:lastRenderedPageBreak/>
              <w:t>Valid Response Recipi</w:t>
            </w:r>
            <w:r>
              <w:t>ent role(s) (only for Messages A</w:t>
            </w:r>
            <w:r w:rsidRPr="00DF16ED">
              <w:t>uthorised by the Access Control Broker on behalf of parties not known to the Device) [Remote Party Messages Only]</w:t>
            </w:r>
          </w:p>
        </w:tc>
        <w:tc>
          <w:tcPr>
            <w:tcW w:w="4536" w:type="dxa"/>
            <w:tcBorders>
              <w:top w:val="single" w:sz="4" w:space="0" w:color="009EE3"/>
              <w:left w:val="single" w:sz="4" w:space="0" w:color="009EE3"/>
              <w:bottom w:val="single" w:sz="4" w:space="0" w:color="009EE3"/>
              <w:right w:val="single" w:sz="4" w:space="0" w:color="009EE3"/>
            </w:tcBorders>
          </w:tcPr>
          <w:p w14:paraId="4873DB27" w14:textId="77777777" w:rsidR="00A7069E" w:rsidRPr="00DF16ED" w:rsidRDefault="00A7069E" w:rsidP="00447FAE">
            <w:pPr>
              <w:pStyle w:val="Tabletext"/>
            </w:pPr>
            <w:r>
              <w:t>N/A</w:t>
            </w:r>
          </w:p>
        </w:tc>
      </w:tr>
      <w:tr w:rsidR="00A7069E" w:rsidRPr="0026767B" w14:paraId="543EA750"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0765815A" w14:textId="77777777" w:rsidR="00A7069E" w:rsidRPr="00DF16ED" w:rsidRDefault="00A7069E" w:rsidP="00447FAE">
            <w:pPr>
              <w:pStyle w:val="Tabletext"/>
            </w:pPr>
            <w:r w:rsidRPr="00DF16ED">
              <w:t xml:space="preserve">Valid initiating Device type(s) [HAN Only Messages] </w:t>
            </w:r>
          </w:p>
        </w:tc>
        <w:tc>
          <w:tcPr>
            <w:tcW w:w="4536" w:type="dxa"/>
            <w:tcBorders>
              <w:top w:val="single" w:sz="4" w:space="0" w:color="009EE3"/>
              <w:left w:val="single" w:sz="4" w:space="0" w:color="009EE3"/>
              <w:bottom w:val="single" w:sz="4" w:space="0" w:color="009EE3"/>
              <w:right w:val="single" w:sz="4" w:space="0" w:color="009EE3"/>
            </w:tcBorders>
          </w:tcPr>
          <w:p w14:paraId="5C200A79" w14:textId="77777777" w:rsidR="00A7069E" w:rsidRDefault="00A7069E" w:rsidP="00447FAE">
            <w:pPr>
              <w:pStyle w:val="Tabletext"/>
            </w:pPr>
            <w:r>
              <w:t>N/A</w:t>
            </w:r>
          </w:p>
        </w:tc>
      </w:tr>
      <w:tr w:rsidR="00A7069E" w:rsidRPr="0026767B" w14:paraId="28AD7A57"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02A57C5C" w14:textId="77777777" w:rsidR="00A7069E" w:rsidRPr="00DF16ED" w:rsidRDefault="00A7069E" w:rsidP="00447FAE">
            <w:pPr>
              <w:pStyle w:val="Tabletext"/>
            </w:pPr>
            <w:r w:rsidRPr="00DF16ED">
              <w:t>Protocol</w:t>
            </w:r>
          </w:p>
        </w:tc>
        <w:tc>
          <w:tcPr>
            <w:tcW w:w="4536" w:type="dxa"/>
            <w:tcBorders>
              <w:top w:val="single" w:sz="4" w:space="0" w:color="009EE3"/>
              <w:left w:val="single" w:sz="4" w:space="0" w:color="009EE3"/>
              <w:bottom w:val="single" w:sz="4" w:space="0" w:color="009EE3"/>
              <w:right w:val="single" w:sz="4" w:space="0" w:color="009EE3"/>
            </w:tcBorders>
          </w:tcPr>
          <w:p w14:paraId="21A09629" w14:textId="77777777" w:rsidR="00A7069E" w:rsidRDefault="00A7069E" w:rsidP="00447FAE">
            <w:pPr>
              <w:pStyle w:val="Tabletext"/>
            </w:pPr>
            <w:r>
              <w:t>DLMS COSEM</w:t>
            </w:r>
          </w:p>
        </w:tc>
      </w:tr>
    </w:tbl>
    <w:p w14:paraId="223B251D" w14:textId="77777777" w:rsidR="00E45250" w:rsidRDefault="00E45250" w:rsidP="00462A70">
      <w:pPr>
        <w:pStyle w:val="TableHeader"/>
        <w:rPr>
          <w:lang w:eastAsia="en-GB"/>
        </w:rPr>
      </w:pPr>
      <w:r w:rsidRPr="001F35DC">
        <w:rPr>
          <w:lang w:eastAsia="en-GB"/>
        </w:rPr>
        <w:t xml:space="preserve">Table </w:t>
      </w:r>
      <w:r>
        <w:rPr>
          <w:lang w:eastAsia="en-GB"/>
        </w:rPr>
        <w:fldChar w:fldCharType="begin"/>
      </w:r>
      <w:r>
        <w:rPr>
          <w:lang w:eastAsia="en-GB"/>
        </w:rPr>
        <w:instrText xml:space="preserve"> REF _Ref441845086 \r \h  \* MERGEFORMAT </w:instrText>
      </w:r>
      <w:r>
        <w:rPr>
          <w:lang w:eastAsia="en-GB"/>
        </w:rPr>
      </w:r>
      <w:r>
        <w:rPr>
          <w:lang w:eastAsia="en-GB"/>
        </w:rPr>
        <w:fldChar w:fldCharType="separate"/>
      </w:r>
      <w:r>
        <w:rPr>
          <w:lang w:eastAsia="en-GB"/>
        </w:rPr>
        <w:t>10.2.2.4.2</w:t>
      </w:r>
      <w:r>
        <w:rPr>
          <w:lang w:eastAsia="en-GB"/>
        </w:rPr>
        <w:fldChar w:fldCharType="end"/>
      </w:r>
      <w:r w:rsidRPr="001F35DC">
        <w:rPr>
          <w:lang w:eastAsia="en-GB"/>
        </w:rPr>
        <w:t>:  Use Case Cross References for Alert: ‘Failure to Deliver Remote Party Message to ESME’</w:t>
      </w:r>
    </w:p>
    <w:p w14:paraId="520B8447" w14:textId="77777777" w:rsidR="00A7069E" w:rsidRDefault="00A7069E" w:rsidP="00A7069E">
      <w:pPr>
        <w:pStyle w:val="Heading5"/>
      </w:pPr>
      <w:r w:rsidRPr="00CB256B">
        <w:t>Construction of Alerts</w:t>
      </w:r>
    </w:p>
    <w:p w14:paraId="1EDE8138" w14:textId="77777777" w:rsidR="00A7069E" w:rsidRDefault="00A7069E" w:rsidP="00A7069E">
      <w:r>
        <w:t>Grouping Header and SMD Signature shall be populated as required for an Alert of the SME.A.C Message Category, with the Message Code being 0x00D5 and Alert Code being 0x8F84.</w:t>
      </w:r>
    </w:p>
    <w:p w14:paraId="59100A9F" w14:textId="77777777" w:rsidR="00A7069E" w:rsidRDefault="00A7069E" w:rsidP="00A7069E">
      <w:r>
        <w:t>The Business Originator ID field in the Grouping Header shall contain the CHF’s Entity Identifier.</w:t>
      </w:r>
    </w:p>
    <w:p w14:paraId="57746853" w14:textId="77777777" w:rsidR="00A7069E" w:rsidRDefault="00A7069E" w:rsidP="00A7069E">
      <w:r>
        <w:t xml:space="preserve">The Business Target ID field in the Grouping Header shall contain the Entity Identifier in the CHF’s </w:t>
      </w:r>
      <w:r w:rsidRPr="00933684">
        <w:rPr>
          <w:rFonts w:ascii="Courier New" w:hAnsi="Courier New" w:cs="Courier New"/>
        </w:rPr>
        <w:t>{accessControlBroker, digitalSignature, management}</w:t>
      </w:r>
      <w:r>
        <w:t xml:space="preserve"> Trust Anchor Cell.</w:t>
      </w:r>
    </w:p>
    <w:p w14:paraId="27D32DF1" w14:textId="77777777" w:rsidR="00A7069E" w:rsidRDefault="00A7069E" w:rsidP="00A7069E">
      <w:r>
        <w:t xml:space="preserve">The Use Case Specific Additional Content, with its Section </w:t>
      </w:r>
      <w:r>
        <w:fldChar w:fldCharType="begin"/>
      </w:r>
      <w:r>
        <w:instrText xml:space="preserve"> REF _Ref378167807 \r \h </w:instrText>
      </w:r>
      <w:r>
        <w:fldChar w:fldCharType="separate"/>
      </w:r>
      <w:r>
        <w:t>7.2.9</w:t>
      </w:r>
      <w:r>
        <w:fldChar w:fldCharType="end"/>
      </w:r>
      <w:r>
        <w:t xml:space="preserve"> meaning, shall be an octet-string containing the value of the Message Identifier from the Remote Party Message that has not been delivered to the ESME, and so is the subject of this Alert. </w:t>
      </w:r>
    </w:p>
    <w:p w14:paraId="6B963EB4" w14:textId="77777777" w:rsidR="00A7069E" w:rsidRDefault="00A7069E" w:rsidP="00A7069E">
      <w:r>
        <w:t>Thus, the Use Case Specific Additional Content shall be the following concatenation, with values taken from the Remote Party Message that was not delivered:</w:t>
      </w:r>
    </w:p>
    <w:p w14:paraId="7DF07C84" w14:textId="77777777" w:rsidR="00A7069E" w:rsidRDefault="00A7069E" w:rsidP="00A7069E">
      <w:r>
        <w:t>0x09 || 0x19 || value of Business Originator ID || value of Business Target ID || value of CRA Flag || value of Originator Counter</w:t>
      </w:r>
    </w:p>
    <w:p w14:paraId="0DE5E159" w14:textId="77777777" w:rsidR="00A7069E" w:rsidRDefault="00A7069E" w:rsidP="00A7069E">
      <w:pPr>
        <w:pStyle w:val="Heading5"/>
      </w:pPr>
      <w:r>
        <w:t>Processing of Alerts</w:t>
      </w:r>
    </w:p>
    <w:p w14:paraId="4702BD84" w14:textId="77777777" w:rsidR="00A7069E" w:rsidRPr="003F113F" w:rsidRDefault="00A7069E" w:rsidP="00A7069E">
      <w:r>
        <w:t xml:space="preserve">The SMD Signature may be verified by the Access Control Broker as per Section </w:t>
      </w:r>
      <w:r>
        <w:fldChar w:fldCharType="begin"/>
      </w:r>
      <w:r>
        <w:instrText xml:space="preserve"> REF _Ref378165037 \r \h </w:instrText>
      </w:r>
      <w:r>
        <w:fldChar w:fldCharType="separate"/>
      </w:r>
      <w:r>
        <w:t>6.7.4</w:t>
      </w:r>
      <w:r>
        <w:fldChar w:fldCharType="end"/>
      </w:r>
      <w:r>
        <w:t>.</w:t>
      </w:r>
    </w:p>
    <w:p w14:paraId="4F2D54E8" w14:textId="77777777" w:rsidR="00F20168" w:rsidRPr="003F113F" w:rsidRDefault="00F20168" w:rsidP="007D1C1A">
      <w:pPr>
        <w:pStyle w:val="Heading3"/>
      </w:pPr>
      <w:bookmarkStart w:id="3539" w:name="_Ref391966735"/>
      <w:bookmarkStart w:id="3540" w:name="_Ref391815324"/>
      <w:r w:rsidRPr="003F113F">
        <w:t xml:space="preserve">GSME Tunnel </w:t>
      </w:r>
      <w:r w:rsidRPr="00E833CE">
        <w:t>Management</w:t>
      </w:r>
      <w:r w:rsidRPr="003F113F">
        <w:t xml:space="preserve"> – informative</w:t>
      </w:r>
      <w:bookmarkEnd w:id="3539"/>
      <w:r w:rsidRPr="003F113F">
        <w:t xml:space="preserve"> </w:t>
      </w:r>
      <w:bookmarkEnd w:id="3540"/>
    </w:p>
    <w:p w14:paraId="191F2DF6" w14:textId="77777777" w:rsidR="00F20168" w:rsidRPr="003F113F" w:rsidRDefault="00F20168" w:rsidP="00F20168">
      <w:r w:rsidRPr="003F113F">
        <w:t xml:space="preserve">Commands are sent from the Communications Hub via the tunnel to the GSME. </w:t>
      </w:r>
      <w:r w:rsidR="00305F73">
        <w:t xml:space="preserve"> </w:t>
      </w:r>
      <w:r w:rsidR="007F6B90">
        <w:t>Since the GSME is a ‘sleepy’ D</w:t>
      </w:r>
      <w:r w:rsidRPr="003F113F">
        <w:t xml:space="preserve">evice, a mechanism </w:t>
      </w:r>
      <w:r w:rsidR="00305F73">
        <w:t xml:space="preserve">is needed </w:t>
      </w:r>
      <w:r w:rsidRPr="003F113F">
        <w:t xml:space="preserve">for the GSME to request that Commands are sent to it by the CHF. </w:t>
      </w:r>
    </w:p>
    <w:p w14:paraId="5C32FC80" w14:textId="77777777" w:rsidR="00F20168" w:rsidRPr="003F113F" w:rsidRDefault="00F20168" w:rsidP="00F20168">
      <w:r w:rsidRPr="003F113F">
        <w:t xml:space="preserve">In common with the transport of all Remote Party </w:t>
      </w:r>
      <w:r w:rsidR="00EA3C5F" w:rsidRPr="00EA3C5F">
        <w:t xml:space="preserve">or SME.C.PPMID-GSME </w:t>
      </w:r>
      <w:r w:rsidRPr="003F113F">
        <w:t xml:space="preserve">Messages, the mechanism used is the </w:t>
      </w:r>
      <w:r w:rsidRPr="003F113F">
        <w:rPr>
          <w:i/>
        </w:rPr>
        <w:t>TransferData</w:t>
      </w:r>
      <w:r w:rsidRPr="003F113F">
        <w:t xml:space="preserve"> command</w:t>
      </w:r>
      <w:r w:rsidR="00F53D35">
        <w:t>,</w:t>
      </w:r>
      <w:r w:rsidRPr="003F113F">
        <w:t xml:space="preserve"> but </w:t>
      </w:r>
      <w:r w:rsidRPr="003F113F">
        <w:rPr>
          <w:i/>
        </w:rPr>
        <w:t>TransferData</w:t>
      </w:r>
      <w:r w:rsidRPr="003F113F">
        <w:t xml:space="preserve"> commands sent between a GSME and </w:t>
      </w:r>
      <w:r w:rsidR="00FF7173">
        <w:t>CHF</w:t>
      </w:r>
      <w:r w:rsidR="00FF7173" w:rsidRPr="003F113F">
        <w:t xml:space="preserve"> </w:t>
      </w:r>
      <w:r w:rsidRPr="003F113F">
        <w:t>need to distinguish between when:</w:t>
      </w:r>
    </w:p>
    <w:p w14:paraId="2B0D94F1" w14:textId="77777777" w:rsidR="00F20168" w:rsidRPr="003F113F" w:rsidRDefault="00305F73" w:rsidP="009D4333">
      <w:pPr>
        <w:pStyle w:val="ListBullet"/>
      </w:pPr>
      <w:r>
        <w:t>t</w:t>
      </w:r>
      <w:r w:rsidR="00F20168" w:rsidRPr="003F113F">
        <w:t>he GSME is sending a Message, so an Alert or a Response or a GBT Message containing part of an Alert / Response;</w:t>
      </w:r>
    </w:p>
    <w:p w14:paraId="43179E3E" w14:textId="77777777" w:rsidR="00F20168" w:rsidRPr="003F113F" w:rsidRDefault="00305F73" w:rsidP="00796998">
      <w:pPr>
        <w:pStyle w:val="ListBullet"/>
      </w:pPr>
      <w:r>
        <w:t>t</w:t>
      </w:r>
      <w:r w:rsidR="00F20168" w:rsidRPr="003F113F">
        <w:t xml:space="preserve">he GSME is asking the </w:t>
      </w:r>
      <w:r w:rsidR="00FF7173">
        <w:t>CHF</w:t>
      </w:r>
      <w:r w:rsidR="00FF7173" w:rsidRPr="003F113F">
        <w:t xml:space="preserve"> </w:t>
      </w:r>
      <w:r w:rsidR="00F20168" w:rsidRPr="003F113F">
        <w:t>to send it a Command, or a GBT Message containing part of a Command; and</w:t>
      </w:r>
    </w:p>
    <w:p w14:paraId="7C1E8F4E" w14:textId="77777777" w:rsidR="00F20168" w:rsidRPr="003F113F" w:rsidRDefault="00305F73">
      <w:pPr>
        <w:pStyle w:val="ListBullet"/>
      </w:pPr>
      <w:r>
        <w:t>t</w:t>
      </w:r>
      <w:r w:rsidR="00F20168" w:rsidRPr="003F113F">
        <w:t xml:space="preserve">he </w:t>
      </w:r>
      <w:r w:rsidR="00FF7173">
        <w:t>CHF</w:t>
      </w:r>
      <w:r w:rsidR="00FF7173" w:rsidRPr="003F113F">
        <w:t xml:space="preserve"> </w:t>
      </w:r>
      <w:r w:rsidR="00F20168" w:rsidRPr="003F113F">
        <w:t>is sending the GSME a Command, or a GBT Message containing part of a Command.</w:t>
      </w:r>
    </w:p>
    <w:p w14:paraId="3B6C9AEC" w14:textId="77777777" w:rsidR="00F20168" w:rsidRPr="003F113F" w:rsidRDefault="00F20168" w:rsidP="00F20168">
      <w:r w:rsidRPr="003F113F">
        <w:t xml:space="preserve">To meet this need, the following </w:t>
      </w:r>
      <w:r w:rsidR="00804257">
        <w:t>S</w:t>
      </w:r>
      <w:r w:rsidRPr="003F113F">
        <w:t xml:space="preserve">ections specify additional structure in the first part of the </w:t>
      </w:r>
      <w:r w:rsidRPr="003F113F">
        <w:rPr>
          <w:i/>
        </w:rPr>
        <w:t>Data</w:t>
      </w:r>
      <w:r w:rsidRPr="003F113F">
        <w:t xml:space="preserve"> parameter of the </w:t>
      </w:r>
      <w:r w:rsidRPr="003F113F">
        <w:rPr>
          <w:i/>
        </w:rPr>
        <w:t>TransferData</w:t>
      </w:r>
      <w:r w:rsidRPr="003F113F">
        <w:t xml:space="preserve"> commands sent between GSME and </w:t>
      </w:r>
      <w:r w:rsidR="00FF7173">
        <w:t>CHF</w:t>
      </w:r>
      <w:r w:rsidRPr="003F113F">
        <w:t xml:space="preserve">. </w:t>
      </w:r>
      <w:r w:rsidR="00F53D35">
        <w:t xml:space="preserve"> </w:t>
      </w:r>
      <w:r w:rsidRPr="003F113F">
        <w:t>Specifically the sending Device shall:</w:t>
      </w:r>
    </w:p>
    <w:p w14:paraId="508025AD" w14:textId="77777777" w:rsidR="00250B2D" w:rsidRDefault="00250B2D" w:rsidP="009D4333">
      <w:pPr>
        <w:pStyle w:val="ListBullet"/>
      </w:pPr>
      <w:r>
        <w:t>w</w:t>
      </w:r>
      <w:r w:rsidR="00F20168" w:rsidRPr="003F113F">
        <w:t xml:space="preserve">here a Message is being sent, set the </w:t>
      </w:r>
      <w:r w:rsidR="00F20168" w:rsidRPr="003F113F">
        <w:rPr>
          <w:i/>
        </w:rPr>
        <w:t>Data</w:t>
      </w:r>
      <w:r w:rsidR="00F20168" w:rsidRPr="003F113F">
        <w:t xml:space="preserve"> parameter payload in a </w:t>
      </w:r>
      <w:r w:rsidR="00F20168" w:rsidRPr="003F113F">
        <w:rPr>
          <w:i/>
        </w:rPr>
        <w:t>TransferData</w:t>
      </w:r>
      <w:r w:rsidR="00F20168" w:rsidRPr="003F113F">
        <w:t xml:space="preserve"> command to the concatenation</w:t>
      </w:r>
      <w:r>
        <w:t>:</w:t>
      </w:r>
      <w:r w:rsidR="00F20168" w:rsidRPr="003F113F">
        <w:t xml:space="preserve"> </w:t>
      </w:r>
    </w:p>
    <w:p w14:paraId="5F3244CC" w14:textId="77777777" w:rsidR="00F20168" w:rsidRPr="003F113F" w:rsidRDefault="00F20168" w:rsidP="005A4226">
      <w:pPr>
        <w:pStyle w:val="Inset"/>
      </w:pPr>
      <w:r w:rsidRPr="003F113F">
        <w:lastRenderedPageBreak/>
        <w:t>Tunnel Manager Header || Message</w:t>
      </w:r>
    </w:p>
    <w:p w14:paraId="268635FB" w14:textId="77777777" w:rsidR="00F20168" w:rsidRPr="003F113F" w:rsidRDefault="00250B2D" w:rsidP="009D4333">
      <w:pPr>
        <w:pStyle w:val="ListBullet"/>
      </w:pPr>
      <w:r>
        <w:t>w</w:t>
      </w:r>
      <w:r w:rsidR="00F20168" w:rsidRPr="003F113F">
        <w:t xml:space="preserve">here a Message is not being sent (so when the GSME is requesting that a Message is sent), set the </w:t>
      </w:r>
      <w:r w:rsidR="00F20168" w:rsidRPr="003F113F">
        <w:rPr>
          <w:i/>
        </w:rPr>
        <w:t>Data</w:t>
      </w:r>
      <w:r w:rsidR="00F20168" w:rsidRPr="003F113F">
        <w:t xml:space="preserve"> parameter payload in a </w:t>
      </w:r>
      <w:r w:rsidR="00F20168" w:rsidRPr="003F113F">
        <w:rPr>
          <w:i/>
        </w:rPr>
        <w:t>TransferData</w:t>
      </w:r>
      <w:r w:rsidR="00F20168" w:rsidRPr="003F113F">
        <w:t xml:space="preserve"> command to the value of Tunnel Manager Header.</w:t>
      </w:r>
    </w:p>
    <w:p w14:paraId="05D198EE" w14:textId="77777777" w:rsidR="00F20168" w:rsidRPr="003F113F" w:rsidRDefault="00250B2D" w:rsidP="00F20168">
      <w:r>
        <w:t>A</w:t>
      </w:r>
      <w:r w:rsidR="00F20168" w:rsidRPr="003F113F">
        <w:t xml:space="preserve"> mechanism </w:t>
      </w:r>
      <w:r>
        <w:t>is a</w:t>
      </w:r>
      <w:r w:rsidRPr="003F113F">
        <w:t xml:space="preserve">lso required </w:t>
      </w:r>
      <w:r w:rsidR="00F20168" w:rsidRPr="003F113F">
        <w:t>to notify the GSME that one or more Commands are available for retrieval from the CHF.</w:t>
      </w:r>
    </w:p>
    <w:p w14:paraId="54E4A585" w14:textId="77777777" w:rsidR="007148D1" w:rsidRDefault="00F20168" w:rsidP="00F20168">
      <w:r w:rsidRPr="003F113F">
        <w:t xml:space="preserve">The ZSE specification has a flag called </w:t>
      </w:r>
      <w:r w:rsidR="007D1C1A" w:rsidRPr="008B764B">
        <w:rPr>
          <w:i/>
        </w:rPr>
        <w:t>Tunnel Message Pending</w:t>
      </w:r>
      <w:r w:rsidRPr="003F113F">
        <w:rPr>
          <w:i/>
        </w:rPr>
        <w:t xml:space="preserve"> </w:t>
      </w:r>
      <w:r w:rsidRPr="003F113F">
        <w:t xml:space="preserve">in the </w:t>
      </w:r>
      <w:r w:rsidRPr="003F113F">
        <w:rPr>
          <w:i/>
        </w:rPr>
        <w:t>Functional Flag Notification</w:t>
      </w:r>
      <w:r w:rsidRPr="003F113F">
        <w:t xml:space="preserve"> definition.</w:t>
      </w:r>
      <w:r w:rsidR="00F53D35">
        <w:t xml:space="preserve"> </w:t>
      </w:r>
      <w:r w:rsidRPr="003F113F">
        <w:t xml:space="preserve"> This flag is used to notify a GSME that the CHF has a Message waiting to be transferred to the GSME.</w:t>
      </w:r>
      <w:r w:rsidR="00250B2D">
        <w:t xml:space="preserve"> </w:t>
      </w:r>
      <w:r w:rsidRPr="003F113F">
        <w:t xml:space="preserve"> The flag is set on the first pending Command and is reset when all Messages have been transferred to the GSME.</w:t>
      </w:r>
      <w:r w:rsidR="00250B2D">
        <w:t xml:space="preserve"> </w:t>
      </w:r>
      <w:r w:rsidRPr="003F113F">
        <w:t xml:space="preserve"> The flag is available through the </w:t>
      </w:r>
      <w:r w:rsidRPr="003F113F">
        <w:rPr>
          <w:i/>
        </w:rPr>
        <w:t>ReadAttribute</w:t>
      </w:r>
      <w:r w:rsidRPr="003F113F">
        <w:t xml:space="preserve"> </w:t>
      </w:r>
      <w:r w:rsidR="007D1C1A">
        <w:t xml:space="preserve">or </w:t>
      </w:r>
      <w:r w:rsidR="007D1C1A" w:rsidRPr="00213400">
        <w:rPr>
          <w:i/>
        </w:rPr>
        <w:t>MirrorAttributeResponse</w:t>
      </w:r>
      <w:r w:rsidR="007D1C1A" w:rsidRPr="007D1C1A">
        <w:t xml:space="preserve"> </w:t>
      </w:r>
      <w:r w:rsidR="007D1C1A" w:rsidRPr="003F113F">
        <w:t>command</w:t>
      </w:r>
      <w:r w:rsidRPr="003F113F">
        <w:t xml:space="preserve">. </w:t>
      </w:r>
      <w:r w:rsidR="00F53D35">
        <w:t xml:space="preserve"> </w:t>
      </w:r>
      <w:r w:rsidRPr="003F113F">
        <w:t xml:space="preserve">The requirements for setting this flag are specified in </w:t>
      </w:r>
      <w:r w:rsidR="00250B2D">
        <w:t>S</w:t>
      </w:r>
      <w:r w:rsidRPr="003F113F">
        <w:t xml:space="preserve">ection </w:t>
      </w:r>
      <w:r w:rsidRPr="003F113F">
        <w:fldChar w:fldCharType="begin"/>
      </w:r>
      <w:r w:rsidRPr="003F113F">
        <w:instrText xml:space="preserve"> REF _Ref391827785 \r \h </w:instrText>
      </w:r>
      <w:r w:rsidRPr="003F113F">
        <w:fldChar w:fldCharType="separate"/>
      </w:r>
      <w:r w:rsidR="00D06528">
        <w:t>10.3.4</w:t>
      </w:r>
      <w:r w:rsidRPr="003F113F">
        <w:fldChar w:fldCharType="end"/>
      </w:r>
      <w:r w:rsidRPr="003F113F">
        <w:t>.</w:t>
      </w:r>
      <w:r w:rsidR="00250B2D">
        <w:t xml:space="preserve">  </w:t>
      </w:r>
    </w:p>
    <w:p w14:paraId="62AECEF5" w14:textId="77777777" w:rsidR="00F20168" w:rsidRPr="003F113F" w:rsidRDefault="00F20168" w:rsidP="00F20168">
      <w:r w:rsidRPr="003F113F">
        <w:t xml:space="preserve">The Tunnel Manager Header identifies three different kinds of </w:t>
      </w:r>
      <w:r w:rsidRPr="003F113F">
        <w:rPr>
          <w:i/>
        </w:rPr>
        <w:t>TransferData</w:t>
      </w:r>
      <w:r w:rsidRPr="003F113F">
        <w:t xml:space="preserve"> command usage:</w:t>
      </w:r>
    </w:p>
    <w:p w14:paraId="67467F91" w14:textId="77777777" w:rsidR="00F20168" w:rsidRPr="003F113F" w:rsidRDefault="00F20168" w:rsidP="009D4333">
      <w:pPr>
        <w:pStyle w:val="ListBullet"/>
      </w:pPr>
      <w:r w:rsidRPr="003F113F">
        <w:t>GET (the value 0x01): this is used by the GSME to retrieve waiting Message from the CHF;</w:t>
      </w:r>
    </w:p>
    <w:p w14:paraId="1698D377" w14:textId="77777777" w:rsidR="00F20168" w:rsidRPr="003F113F" w:rsidRDefault="00250B2D" w:rsidP="00796998">
      <w:pPr>
        <w:pStyle w:val="ListBullet"/>
      </w:pPr>
      <w:r>
        <w:t xml:space="preserve">GET-RESPONSE </w:t>
      </w:r>
      <w:r w:rsidR="00237E16">
        <w:t>(the co</w:t>
      </w:r>
      <w:r w:rsidR="00237E16" w:rsidRPr="003F113F">
        <w:t xml:space="preserve">ncatenation </w:t>
      </w:r>
      <w:r w:rsidR="00237E16" w:rsidRPr="00F26DAD">
        <w:t>0x02 || (Number of Messages remaining for retrieval after this Message) || (Message addressed to the GSME)</w:t>
      </w:r>
      <w:r w:rsidR="00237E16" w:rsidRPr="003F113F">
        <w:t>)</w:t>
      </w:r>
      <w:r w:rsidR="00F20168" w:rsidRPr="003F113F">
        <w:t xml:space="preserve">: this is used by the CHF to send a Message to the GSME. </w:t>
      </w:r>
      <w:r w:rsidR="00D42C87">
        <w:t xml:space="preserve"> </w:t>
      </w:r>
      <w:r w:rsidR="00F20168" w:rsidRPr="003F113F">
        <w:t>It also indicates how many Messages have yet to be retrieved; and</w:t>
      </w:r>
    </w:p>
    <w:p w14:paraId="7FF54462" w14:textId="77777777" w:rsidR="00F20168" w:rsidRPr="003F113F" w:rsidRDefault="00F20168">
      <w:pPr>
        <w:pStyle w:val="ListBullet"/>
      </w:pPr>
      <w:r w:rsidRPr="003F113F">
        <w:t>PUT(the value 0x03): this is used by the GSME to send a Message via the CHF</w:t>
      </w:r>
      <w:r w:rsidR="00250B2D">
        <w:t>.</w:t>
      </w:r>
    </w:p>
    <w:p w14:paraId="7F4D60BA" w14:textId="77777777" w:rsidR="00F20168" w:rsidRPr="003F113F" w:rsidRDefault="00F20168" w:rsidP="00F20168">
      <w:r w:rsidRPr="003F113F">
        <w:t>Where a Command is waiting on the CHF for the GSME to retrieve it, the following sequence shall apply:</w:t>
      </w:r>
    </w:p>
    <w:p w14:paraId="5684CCF5" w14:textId="77777777" w:rsidR="00F20168" w:rsidRPr="003F113F" w:rsidRDefault="00F20168" w:rsidP="00DC0011">
      <w:pPr>
        <w:pStyle w:val="Numbullet"/>
        <w:numPr>
          <w:ilvl w:val="0"/>
          <w:numId w:val="47"/>
        </w:numPr>
        <w:ind w:left="426" w:hanging="426"/>
      </w:pPr>
      <w:r w:rsidRPr="003F113F">
        <w:t xml:space="preserve">the </w:t>
      </w:r>
      <w:r w:rsidR="007D1C1A" w:rsidRPr="008B764B">
        <w:rPr>
          <w:i/>
        </w:rPr>
        <w:t>Tunnel Message Pending</w:t>
      </w:r>
      <w:r w:rsidR="007D1C1A" w:rsidRPr="00E833CE">
        <w:rPr>
          <w:i/>
        </w:rPr>
        <w:t xml:space="preserve"> </w:t>
      </w:r>
      <w:r w:rsidRPr="003F113F">
        <w:t xml:space="preserve">flag is set on the Communications Hub as detailed in Section </w:t>
      </w:r>
      <w:r w:rsidRPr="003F113F">
        <w:fldChar w:fldCharType="begin"/>
      </w:r>
      <w:r w:rsidRPr="003F113F">
        <w:instrText xml:space="preserve"> REF _Ref391827785 \r \h </w:instrText>
      </w:r>
      <w:r w:rsidRPr="003F113F">
        <w:fldChar w:fldCharType="separate"/>
      </w:r>
      <w:r w:rsidR="00D06528">
        <w:t>10.3.4</w:t>
      </w:r>
      <w:r w:rsidRPr="003F113F">
        <w:fldChar w:fldCharType="end"/>
      </w:r>
      <w:r w:rsidRPr="003F113F">
        <w:t>;</w:t>
      </w:r>
    </w:p>
    <w:p w14:paraId="3FB7C9EA" w14:textId="77777777" w:rsidR="00F20168" w:rsidRDefault="00F20168" w:rsidP="00DC0011">
      <w:pPr>
        <w:pStyle w:val="Numbullet"/>
        <w:numPr>
          <w:ilvl w:val="0"/>
          <w:numId w:val="35"/>
        </w:numPr>
        <w:ind w:left="426" w:hanging="426"/>
      </w:pPr>
      <w:r w:rsidRPr="003F113F">
        <w:t xml:space="preserve">the GSME turns on its HAN Interface and obtains the value of the </w:t>
      </w:r>
      <w:r w:rsidR="007D1C1A" w:rsidRPr="008B764B">
        <w:rPr>
          <w:i/>
        </w:rPr>
        <w:t>Tunnel Message Pending</w:t>
      </w:r>
      <w:r w:rsidRPr="003F113F">
        <w:rPr>
          <w:i/>
        </w:rPr>
        <w:t xml:space="preserve"> </w:t>
      </w:r>
      <w:r w:rsidRPr="003F113F">
        <w:t>flag;</w:t>
      </w:r>
      <w:r w:rsidR="00F53D35">
        <w:t xml:space="preserve"> and</w:t>
      </w:r>
    </w:p>
    <w:p w14:paraId="08C9F9F7" w14:textId="77777777" w:rsidR="007D1C1A" w:rsidRDefault="00072FC6" w:rsidP="00DC0011">
      <w:pPr>
        <w:pStyle w:val="Numbullet"/>
        <w:numPr>
          <w:ilvl w:val="0"/>
          <w:numId w:val="35"/>
        </w:numPr>
        <w:ind w:left="426" w:hanging="426"/>
      </w:pPr>
      <w:r>
        <w:t xml:space="preserve">If the </w:t>
      </w:r>
      <w:r w:rsidR="007D1C1A" w:rsidRPr="008B764B">
        <w:rPr>
          <w:i/>
        </w:rPr>
        <w:t>Tunnel Message Pending</w:t>
      </w:r>
      <w:r w:rsidR="007D1C1A" w:rsidRPr="003F113F">
        <w:rPr>
          <w:i/>
        </w:rPr>
        <w:t xml:space="preserve"> </w:t>
      </w:r>
      <w:r w:rsidR="007D1C1A">
        <w:t>flag is set:</w:t>
      </w:r>
    </w:p>
    <w:p w14:paraId="4787380B" w14:textId="77777777" w:rsidR="00F20168" w:rsidRPr="003F113F" w:rsidRDefault="00F20168" w:rsidP="00DC0011">
      <w:pPr>
        <w:pStyle w:val="letbullet"/>
        <w:numPr>
          <w:ilvl w:val="0"/>
          <w:numId w:val="51"/>
        </w:numPr>
      </w:pPr>
      <w:r w:rsidRPr="003F113F">
        <w:t xml:space="preserve">the GSME sends a </w:t>
      </w:r>
      <w:r w:rsidRPr="009D4333">
        <w:rPr>
          <w:i/>
        </w:rPr>
        <w:t>TransferData</w:t>
      </w:r>
      <w:r w:rsidRPr="003F113F">
        <w:t xml:space="preserve"> command to the CHF with the GET structure in the Tunnel Manager Header. </w:t>
      </w:r>
      <w:r w:rsidR="00250B2D">
        <w:t xml:space="preserve"> </w:t>
      </w:r>
      <w:r w:rsidRPr="003F113F">
        <w:t xml:space="preserve">The Tunnel Manager Header is the only content in the </w:t>
      </w:r>
      <w:r w:rsidRPr="009D4333">
        <w:rPr>
          <w:i/>
        </w:rPr>
        <w:t>Data</w:t>
      </w:r>
      <w:r w:rsidRPr="003F113F">
        <w:t xml:space="preserve"> field of this</w:t>
      </w:r>
      <w:r w:rsidRPr="009D4333">
        <w:rPr>
          <w:i/>
        </w:rPr>
        <w:t xml:space="preserve"> TransferData </w:t>
      </w:r>
      <w:r w:rsidRPr="003F113F">
        <w:t>command;</w:t>
      </w:r>
    </w:p>
    <w:p w14:paraId="297DEA7E" w14:textId="77777777" w:rsidR="00F20168" w:rsidRPr="003F113F" w:rsidRDefault="00F20168" w:rsidP="006D22BA">
      <w:pPr>
        <w:pStyle w:val="letbullet"/>
      </w:pPr>
      <w:r w:rsidRPr="003F113F">
        <w:t xml:space="preserve">the CHF sends a </w:t>
      </w:r>
      <w:r w:rsidRPr="003F113F">
        <w:rPr>
          <w:i/>
        </w:rPr>
        <w:t>TransferData</w:t>
      </w:r>
      <w:r w:rsidRPr="003F113F">
        <w:t xml:space="preserve"> command to the GSME with the GET-RESPONSE structure in the Tunnel Manager Header and a Message in the remaining part of the </w:t>
      </w:r>
      <w:r w:rsidRPr="003F113F">
        <w:rPr>
          <w:i/>
        </w:rPr>
        <w:t>Data</w:t>
      </w:r>
      <w:r w:rsidRPr="003F113F">
        <w:t xml:space="preserve"> field of the command.</w:t>
      </w:r>
      <w:r w:rsidR="00250B2D">
        <w:t xml:space="preserve"> </w:t>
      </w:r>
      <w:r w:rsidRPr="003F113F">
        <w:t xml:space="preserve"> The GET-RESPONSE structure details how many more Messages are available for retrieval; and</w:t>
      </w:r>
    </w:p>
    <w:p w14:paraId="5E99BE36" w14:textId="77777777" w:rsidR="00F20168" w:rsidRPr="003F113F" w:rsidRDefault="00250B2D" w:rsidP="009D4333">
      <w:pPr>
        <w:pStyle w:val="letbullet"/>
      </w:pPr>
      <w:r>
        <w:t>t</w:t>
      </w:r>
      <w:r w:rsidR="00F20168" w:rsidRPr="003F113F">
        <w:t>he GET and GET-RESPONSE pattern repeats until all Messages have been transferred or the GSME decides to stop requesting Messages.</w:t>
      </w:r>
    </w:p>
    <w:p w14:paraId="4B2300AC" w14:textId="77777777" w:rsidR="00F20168" w:rsidRPr="003F113F" w:rsidRDefault="00F20168" w:rsidP="00F20168">
      <w:r w:rsidRPr="003F113F">
        <w:t xml:space="preserve">When the GSME wishes to send a Message, the GSME sends a </w:t>
      </w:r>
      <w:r w:rsidRPr="003F113F">
        <w:rPr>
          <w:i/>
        </w:rPr>
        <w:t>TransferData</w:t>
      </w:r>
      <w:r w:rsidRPr="003F113F">
        <w:t xml:space="preserve"> command to the CHF with the PUT structure in the Tunnel Manager Header and the Message in the remainder of the </w:t>
      </w:r>
      <w:r w:rsidRPr="003F113F">
        <w:rPr>
          <w:i/>
        </w:rPr>
        <w:t>Data</w:t>
      </w:r>
      <w:r w:rsidRPr="003F113F">
        <w:t xml:space="preserve"> field in the </w:t>
      </w:r>
      <w:r w:rsidRPr="003F113F">
        <w:rPr>
          <w:i/>
        </w:rPr>
        <w:t>TransferData</w:t>
      </w:r>
      <w:r w:rsidRPr="003F113F">
        <w:t xml:space="preserve"> command.</w:t>
      </w:r>
    </w:p>
    <w:p w14:paraId="18DDA545" w14:textId="77777777" w:rsidR="00F20168" w:rsidRPr="003F113F" w:rsidRDefault="00F20168" w:rsidP="007D1C1A">
      <w:pPr>
        <w:pStyle w:val="Heading3"/>
      </w:pPr>
      <w:bookmarkStart w:id="3541" w:name="_Ref391835005"/>
      <w:r w:rsidRPr="003F113F">
        <w:t xml:space="preserve"> </w:t>
      </w:r>
      <w:bookmarkStart w:id="3542" w:name="_Ref391984364"/>
      <w:r w:rsidRPr="003F113F">
        <w:t xml:space="preserve">TransferData commands sent between GSME and </w:t>
      </w:r>
      <w:bookmarkEnd w:id="3541"/>
      <w:bookmarkEnd w:id="3542"/>
      <w:r w:rsidR="0053035F">
        <w:t>CHF</w:t>
      </w:r>
    </w:p>
    <w:p w14:paraId="0A1A194B" w14:textId="77777777" w:rsidR="00F20168" w:rsidRPr="003F113F" w:rsidRDefault="00F20168" w:rsidP="00F20168">
      <w:r w:rsidRPr="003F113F">
        <w:t xml:space="preserve">When it wishes to send a Message, so an Alert or Response or GBT Message, a GSME shall send a </w:t>
      </w:r>
      <w:r w:rsidRPr="003F113F">
        <w:rPr>
          <w:i/>
        </w:rPr>
        <w:t>TransferData</w:t>
      </w:r>
      <w:r w:rsidRPr="003F113F">
        <w:t xml:space="preserve"> command to the CHF with the value in the </w:t>
      </w:r>
      <w:r w:rsidRPr="003F113F">
        <w:rPr>
          <w:i/>
        </w:rPr>
        <w:t>Data</w:t>
      </w:r>
      <w:r w:rsidRPr="003F113F">
        <w:t xml:space="preserve"> parameter payload of the </w:t>
      </w:r>
      <w:r w:rsidRPr="003F113F">
        <w:rPr>
          <w:i/>
        </w:rPr>
        <w:t>TransferData</w:t>
      </w:r>
      <w:r w:rsidRPr="003F113F">
        <w:t xml:space="preserve"> command set to the concatenation:</w:t>
      </w:r>
    </w:p>
    <w:p w14:paraId="264901D4" w14:textId="77777777" w:rsidR="00F20168" w:rsidRPr="003F113F" w:rsidRDefault="00E833CE" w:rsidP="00B35AC7">
      <w:pPr>
        <w:pStyle w:val="Inset"/>
      </w:pPr>
      <w:r>
        <w:t xml:space="preserve"> 0x03 || Message</w:t>
      </w:r>
    </w:p>
    <w:p w14:paraId="59D7E29A" w14:textId="77777777" w:rsidR="00F20168" w:rsidRPr="003F113F" w:rsidRDefault="00F20168" w:rsidP="00F20168">
      <w:r w:rsidRPr="003F113F">
        <w:lastRenderedPageBreak/>
        <w:t xml:space="preserve">When it wishes to retrieve a Message stored for it on a CHF, a GSME shall send a </w:t>
      </w:r>
      <w:r w:rsidRPr="003F113F">
        <w:rPr>
          <w:i/>
        </w:rPr>
        <w:t>TransferData</w:t>
      </w:r>
      <w:r w:rsidRPr="003F113F">
        <w:t xml:space="preserve"> command to the CHF with the value in the </w:t>
      </w:r>
      <w:r w:rsidRPr="003F113F">
        <w:rPr>
          <w:i/>
        </w:rPr>
        <w:t>Data</w:t>
      </w:r>
      <w:r w:rsidRPr="003F113F">
        <w:t xml:space="preserve"> field set to 0x01. </w:t>
      </w:r>
      <w:r w:rsidR="00E833CE">
        <w:t xml:space="preserve"> </w:t>
      </w:r>
      <w:r w:rsidRPr="003F113F">
        <w:t xml:space="preserve">When the CHF receives such a </w:t>
      </w:r>
      <w:r w:rsidRPr="003F113F">
        <w:rPr>
          <w:i/>
        </w:rPr>
        <w:t>TransferData</w:t>
      </w:r>
      <w:r w:rsidRPr="003F113F">
        <w:t xml:space="preserve"> command from a GSME, the CHF shall send a </w:t>
      </w:r>
      <w:r w:rsidRPr="003F113F">
        <w:rPr>
          <w:i/>
        </w:rPr>
        <w:t>TransferData</w:t>
      </w:r>
      <w:r w:rsidRPr="003F113F">
        <w:t xml:space="preserve"> command to the GSME with the value in the </w:t>
      </w:r>
      <w:r w:rsidRPr="003F113F">
        <w:rPr>
          <w:i/>
        </w:rPr>
        <w:t>Data</w:t>
      </w:r>
      <w:r w:rsidRPr="003F113F">
        <w:t xml:space="preserve"> parameter payload set to:</w:t>
      </w:r>
    </w:p>
    <w:p w14:paraId="4A1D1DD0" w14:textId="77777777" w:rsidR="00F20168" w:rsidRPr="003F113F" w:rsidRDefault="00F20168" w:rsidP="006D22BA">
      <w:pPr>
        <w:pStyle w:val="ListBullet"/>
      </w:pPr>
      <w:r w:rsidRPr="003F113F">
        <w:t xml:space="preserve">the concatenation </w:t>
      </w:r>
    </w:p>
    <w:p w14:paraId="5A0D95AB" w14:textId="77777777" w:rsidR="00F20168" w:rsidRDefault="00F20168" w:rsidP="00B35AC7">
      <w:pPr>
        <w:pStyle w:val="Inset"/>
      </w:pPr>
      <w:r w:rsidRPr="00F2135A">
        <w:t xml:space="preserve">0x02 || (Number of Messages remaining for retrieval after this Message) || (Message addressed to </w:t>
      </w:r>
      <w:r w:rsidRPr="00E94BA4">
        <w:t>the GSME)</w:t>
      </w:r>
    </w:p>
    <w:p w14:paraId="5633AA8B" w14:textId="77777777" w:rsidR="00E833CE" w:rsidRPr="00F2135A" w:rsidRDefault="00E833CE" w:rsidP="00B35AC7">
      <w:pPr>
        <w:pStyle w:val="Inset"/>
      </w:pPr>
    </w:p>
    <w:p w14:paraId="17228624" w14:textId="77777777" w:rsidR="00F20168" w:rsidRPr="003F113F" w:rsidRDefault="00F20168" w:rsidP="00B35AC7">
      <w:pPr>
        <w:pStyle w:val="Inset"/>
      </w:pPr>
      <w:r w:rsidRPr="003F113F">
        <w:t>where it has Messages for the GSME not yet downloaded by the GSME; or</w:t>
      </w:r>
    </w:p>
    <w:p w14:paraId="2280DF48" w14:textId="77777777" w:rsidR="00F20168" w:rsidRPr="003F113F" w:rsidRDefault="00E833CE" w:rsidP="009D4333">
      <w:pPr>
        <w:pStyle w:val="ListBullet"/>
      </w:pPr>
      <w:r>
        <w:t>t</w:t>
      </w:r>
      <w:r w:rsidR="00F20168" w:rsidRPr="003F113F">
        <w:t xml:space="preserve">he </w:t>
      </w:r>
      <w:r w:rsidR="00B35AC7">
        <w:t>concatenation</w:t>
      </w:r>
      <w:r w:rsidR="00F20168" w:rsidRPr="003F113F">
        <w:t xml:space="preserve"> 0x02</w:t>
      </w:r>
      <w:r w:rsidR="00B35AC7">
        <w:t xml:space="preserve"> || 0x</w:t>
      </w:r>
      <w:r w:rsidR="00F20168" w:rsidRPr="003F113F">
        <w:t>00, where it has no Messages for the GSME to retrieve</w:t>
      </w:r>
      <w:r w:rsidR="00B35AC7">
        <w:t>, the 0x00 representing the number of Messages available to retrieve</w:t>
      </w:r>
      <w:r w:rsidR="00F20168" w:rsidRPr="003F113F">
        <w:t>.</w:t>
      </w:r>
    </w:p>
    <w:p w14:paraId="45029C95" w14:textId="77777777" w:rsidR="00F20168" w:rsidRPr="003F113F" w:rsidRDefault="00F20168" w:rsidP="005A4226">
      <w:pPr>
        <w:pStyle w:val="Heading2"/>
      </w:pPr>
      <w:bookmarkStart w:id="3543" w:name="_Ref391817460"/>
      <w:bookmarkStart w:id="3544" w:name="_Toc391966230"/>
      <w:bookmarkStart w:id="3545" w:name="_Toc459132485"/>
      <w:bookmarkStart w:id="3546" w:name="_Toc10726316"/>
      <w:r w:rsidRPr="003F113F">
        <w:t xml:space="preserve">GSME and GPF </w:t>
      </w:r>
      <w:r w:rsidRPr="007A7F38">
        <w:t>interactions</w:t>
      </w:r>
      <w:bookmarkEnd w:id="3543"/>
      <w:bookmarkEnd w:id="3544"/>
      <w:bookmarkEnd w:id="3545"/>
      <w:bookmarkEnd w:id="3546"/>
    </w:p>
    <w:p w14:paraId="103DC84A" w14:textId="77777777" w:rsidR="00F20168" w:rsidRPr="003F113F" w:rsidRDefault="00F20168" w:rsidP="005F3625">
      <w:pPr>
        <w:pStyle w:val="Heading3"/>
      </w:pPr>
      <w:bookmarkStart w:id="3547" w:name="_Ref391966289"/>
      <w:r w:rsidRPr="007A7F38">
        <w:t>Introduction</w:t>
      </w:r>
      <w:r w:rsidRPr="003F113F">
        <w:t xml:space="preserve"> </w:t>
      </w:r>
      <w:r w:rsidR="005F3625" w:rsidRPr="005F3625">
        <w:t>–</w:t>
      </w:r>
      <w:r w:rsidRPr="003F113F">
        <w:t xml:space="preserve"> informative</w:t>
      </w:r>
      <w:bookmarkEnd w:id="3547"/>
    </w:p>
    <w:p w14:paraId="2D396F4A" w14:textId="77777777" w:rsidR="00F20168" w:rsidRPr="003F113F" w:rsidRDefault="00F20168" w:rsidP="00F20168">
      <w:r w:rsidRPr="003F113F">
        <w:t xml:space="preserve">The GSME is informed that Remote Party </w:t>
      </w:r>
      <w:r w:rsidR="00EA3C5F" w:rsidRPr="00EA3C5F">
        <w:t xml:space="preserve">or SME.C.PPMID-GSME </w:t>
      </w:r>
      <w:r w:rsidRPr="003F113F">
        <w:t xml:space="preserve">Commands are available for it to retrieve via </w:t>
      </w:r>
      <w:r w:rsidR="00B35AC7" w:rsidRPr="008B764B">
        <w:rPr>
          <w:i/>
        </w:rPr>
        <w:t>Tunnel Message Pending</w:t>
      </w:r>
      <w:r w:rsidR="00B35AC7" w:rsidRPr="003F113F">
        <w:t xml:space="preserve"> </w:t>
      </w:r>
      <w:r w:rsidRPr="003F113F">
        <w:t>flag on the GPF.</w:t>
      </w:r>
    </w:p>
    <w:p w14:paraId="0F6F2A66" w14:textId="77777777" w:rsidR="00F20168" w:rsidRPr="003F113F" w:rsidRDefault="00F20168" w:rsidP="00F20168">
      <w:r w:rsidRPr="003F113F">
        <w:t>The GSME should</w:t>
      </w:r>
      <w:r w:rsidR="00B35AC7">
        <w:t>, under normal operating circumstances,</w:t>
      </w:r>
      <w:r w:rsidRPr="003F113F">
        <w:t xml:space="preserve"> retrieve all Commands buffered for it when it turns its HAN Interface on. </w:t>
      </w:r>
      <w:r w:rsidR="007A7F38">
        <w:t xml:space="preserve"> </w:t>
      </w:r>
      <w:r w:rsidRPr="003F113F">
        <w:t xml:space="preserve">For example, if two Commands are buffered for it, the GSME should retrieve both Commands before turning its HAN Interface off. </w:t>
      </w:r>
    </w:p>
    <w:p w14:paraId="36BA4D98" w14:textId="77777777" w:rsidR="00F20168" w:rsidRPr="003F113F" w:rsidRDefault="00B35AC7" w:rsidP="00F20168">
      <w:r>
        <w:t>However, i</w:t>
      </w:r>
      <w:r w:rsidR="00F20168" w:rsidRPr="003F113F">
        <w:t>n some circumstances, a GSME may cho</w:t>
      </w:r>
      <w:r w:rsidR="00E5608E">
        <w:t>o</w:t>
      </w:r>
      <w:r w:rsidR="00F20168" w:rsidRPr="003F113F">
        <w:t xml:space="preserve">se not to retrieve all buffered Commands in a single session. </w:t>
      </w:r>
      <w:r w:rsidR="007A7F38">
        <w:t xml:space="preserve"> </w:t>
      </w:r>
      <w:r w:rsidR="00F20168" w:rsidRPr="003F113F">
        <w:t>In such cases, the GSME should retrieve each Command as soon as possible after that Command is received by the CHF.</w:t>
      </w:r>
    </w:p>
    <w:p w14:paraId="243F7F16" w14:textId="77777777" w:rsidR="00F20168" w:rsidRPr="003F113F" w:rsidRDefault="00F20168" w:rsidP="00F20168">
      <w:r w:rsidRPr="003F113F">
        <w:t>Potential reasons for a GSME failing to retrieve all buffered Commands include:</w:t>
      </w:r>
    </w:p>
    <w:p w14:paraId="32FB31AE" w14:textId="77777777" w:rsidR="00F20168" w:rsidRPr="003F113F" w:rsidRDefault="00F20168" w:rsidP="009D4333">
      <w:pPr>
        <w:pStyle w:val="ListBullet"/>
      </w:pPr>
      <w:r w:rsidRPr="003F113F">
        <w:t>the GSME battery requires time to recover;</w:t>
      </w:r>
    </w:p>
    <w:p w14:paraId="69ADAD03" w14:textId="77777777" w:rsidR="00F20168" w:rsidRPr="003F113F" w:rsidRDefault="00F20168" w:rsidP="00796998">
      <w:pPr>
        <w:pStyle w:val="ListBullet"/>
      </w:pPr>
      <w:r w:rsidRPr="003F113F">
        <w:t xml:space="preserve">the GSME is entering a </w:t>
      </w:r>
      <w:r w:rsidR="007A7F38">
        <w:t>‘</w:t>
      </w:r>
      <w:r w:rsidRPr="003F113F">
        <w:t>low battery</w:t>
      </w:r>
      <w:r w:rsidR="007A7F38">
        <w:t>’</w:t>
      </w:r>
      <w:r w:rsidRPr="003F113F">
        <w:t xml:space="preserve"> mode and limiting the use of its radio; or</w:t>
      </w:r>
    </w:p>
    <w:p w14:paraId="46D32CE6" w14:textId="77777777" w:rsidR="00F20168" w:rsidRPr="003F113F" w:rsidRDefault="00F20168">
      <w:pPr>
        <w:pStyle w:val="ListBullet"/>
      </w:pPr>
      <w:r w:rsidRPr="003F113F">
        <w:t>a radio communications error.</w:t>
      </w:r>
    </w:p>
    <w:p w14:paraId="2E6E411B" w14:textId="77777777" w:rsidR="00F20168" w:rsidRPr="003F113F" w:rsidRDefault="00F20168" w:rsidP="003A3EA2">
      <w:pPr>
        <w:pStyle w:val="ListBullet"/>
        <w:numPr>
          <w:ilvl w:val="0"/>
          <w:numId w:val="0"/>
        </w:numPr>
      </w:pPr>
      <w:r w:rsidRPr="003F113F">
        <w:t xml:space="preserve">Section </w:t>
      </w:r>
      <w:r w:rsidRPr="003F113F">
        <w:fldChar w:fldCharType="begin"/>
      </w:r>
      <w:r w:rsidRPr="003F113F">
        <w:instrText xml:space="preserve"> REF _Ref391817460 \r \h </w:instrText>
      </w:r>
      <w:r w:rsidRPr="003F113F">
        <w:fldChar w:fldCharType="separate"/>
      </w:r>
      <w:r w:rsidR="00D06528">
        <w:t>10.3</w:t>
      </w:r>
      <w:r w:rsidRPr="003F113F">
        <w:fldChar w:fldCharType="end"/>
      </w:r>
      <w:r w:rsidRPr="003F113F">
        <w:t xml:space="preserve"> details actions the CHF may take where Commands, or GBT Messages containing parts of Commands, for a GSME are not retrieved by the GSME.</w:t>
      </w:r>
    </w:p>
    <w:p w14:paraId="56C48292" w14:textId="77777777" w:rsidR="00F20168" w:rsidRPr="003F113F" w:rsidRDefault="00F20168" w:rsidP="009D4333">
      <w:pPr>
        <w:pStyle w:val="ListBullet"/>
        <w:numPr>
          <w:ilvl w:val="0"/>
          <w:numId w:val="0"/>
        </w:numPr>
      </w:pPr>
      <w:r w:rsidRPr="003F113F">
        <w:t>Commands addressed to a GSME must be processed by the GSME and, when successfully processed, any changed operational or configuration data must be made available to the GPF.</w:t>
      </w:r>
      <w:r w:rsidR="007A7F38">
        <w:t xml:space="preserve"> </w:t>
      </w:r>
      <w:r w:rsidRPr="003F113F">
        <w:t xml:space="preserve"> The GPF then has updated information to provide to other Devices on the same SMHAN. </w:t>
      </w:r>
    </w:p>
    <w:p w14:paraId="4BD20C1B" w14:textId="77777777" w:rsidR="00F20168" w:rsidRPr="003F113F" w:rsidRDefault="00F20168" w:rsidP="00F20168">
      <w:r w:rsidRPr="003F113F">
        <w:t>In ZSE terms, the GPF inc</w:t>
      </w:r>
      <w:r w:rsidR="007F6B90">
        <w:t>orporates two distinct logical D</w:t>
      </w:r>
      <w:r w:rsidRPr="003F113F">
        <w:t xml:space="preserve">evices, which are discoverable and addressed on different </w:t>
      </w:r>
      <w:r w:rsidRPr="003F113F">
        <w:rPr>
          <w:i/>
        </w:rPr>
        <w:t>endpoints</w:t>
      </w:r>
      <w:r w:rsidRPr="003F113F">
        <w:t xml:space="preserve">. </w:t>
      </w:r>
      <w:r w:rsidR="003363E4">
        <w:t xml:space="preserve"> </w:t>
      </w:r>
      <w:r w:rsidRPr="003F113F">
        <w:t xml:space="preserve">Section </w:t>
      </w:r>
      <w:r w:rsidR="00555B93">
        <w:fldChar w:fldCharType="begin"/>
      </w:r>
      <w:r w:rsidR="00555B93">
        <w:instrText xml:space="preserve"> REF _Ref378165929 \r \h </w:instrText>
      </w:r>
      <w:r w:rsidR="00555B93">
        <w:fldChar w:fldCharType="separate"/>
      </w:r>
      <w:r w:rsidR="00D06528">
        <w:t>7</w:t>
      </w:r>
      <w:r w:rsidR="00555B93">
        <w:fldChar w:fldCharType="end"/>
      </w:r>
      <w:r w:rsidRPr="003F113F">
        <w:t xml:space="preserve"> describes which </w:t>
      </w:r>
      <w:r w:rsidRPr="003F113F">
        <w:rPr>
          <w:i/>
        </w:rPr>
        <w:t>clusters</w:t>
      </w:r>
      <w:r w:rsidRPr="003F113F">
        <w:t xml:space="preserve"> reside on which </w:t>
      </w:r>
      <w:r w:rsidRPr="003F113F">
        <w:rPr>
          <w:i/>
        </w:rPr>
        <w:t>endpoint</w:t>
      </w:r>
      <w:r w:rsidRPr="003F113F">
        <w:t xml:space="preserve">. </w:t>
      </w:r>
    </w:p>
    <w:p w14:paraId="54274551" w14:textId="77777777" w:rsidR="00F20168" w:rsidRPr="003F113F" w:rsidRDefault="00F20168" w:rsidP="005A4226">
      <w:pPr>
        <w:pStyle w:val="Heading3"/>
      </w:pPr>
      <w:r w:rsidRPr="003F113F">
        <w:t xml:space="preserve">GSME data </w:t>
      </w:r>
      <w:r w:rsidRPr="003363E4">
        <w:t>residing</w:t>
      </w:r>
      <w:r w:rsidRPr="003F113F">
        <w:t xml:space="preserve"> on the </w:t>
      </w:r>
      <w:r w:rsidRPr="003F113F">
        <w:rPr>
          <w:i/>
        </w:rPr>
        <w:t>ZigBee Gas Mirror Endpoint</w:t>
      </w:r>
      <w:r w:rsidRPr="003F113F">
        <w:t xml:space="preserve"> </w:t>
      </w:r>
      <w:r w:rsidR="005F3625" w:rsidRPr="000011D5">
        <w:t>–</w:t>
      </w:r>
      <w:r w:rsidRPr="003F113F">
        <w:t xml:space="preserve"> informative</w:t>
      </w:r>
    </w:p>
    <w:p w14:paraId="019B28A5" w14:textId="77777777" w:rsidR="00F20168" w:rsidRPr="003F113F" w:rsidRDefault="00F20168" w:rsidP="00F20168">
      <w:r w:rsidRPr="003F113F">
        <w:t xml:space="preserve">The </w:t>
      </w:r>
      <w:r w:rsidRPr="003F113F">
        <w:rPr>
          <w:i/>
        </w:rPr>
        <w:t>ZigBee</w:t>
      </w:r>
      <w:r w:rsidRPr="003F113F">
        <w:t xml:space="preserve"> </w:t>
      </w:r>
      <w:r w:rsidRPr="003F113F">
        <w:rPr>
          <w:i/>
        </w:rPr>
        <w:t>Gas Mirror Endpoint</w:t>
      </w:r>
      <w:r w:rsidRPr="003F113F">
        <w:t xml:space="preserve"> provides a ‘reflection’ of the data held by the GSME. </w:t>
      </w:r>
      <w:r w:rsidR="003363E4">
        <w:t xml:space="preserve"> </w:t>
      </w:r>
      <w:r w:rsidRPr="003F113F">
        <w:t xml:space="preserve">A GSME </w:t>
      </w:r>
      <w:r w:rsidR="007F6B90">
        <w:t>is typically a battery-powered D</w:t>
      </w:r>
      <w:r w:rsidRPr="003F113F">
        <w:t xml:space="preserve">evice and its HAN Interface is mostly not turned on, making it unable to respond to other Devices. </w:t>
      </w:r>
      <w:r w:rsidR="003363E4">
        <w:t xml:space="preserve"> </w:t>
      </w:r>
      <w:r w:rsidRPr="003F113F">
        <w:t xml:space="preserve">The GSME turns its HAN Interface on at regular intervals (e.g. 30 minutes) and pushes consumption data to the ZigBee </w:t>
      </w:r>
      <w:r w:rsidRPr="003F113F">
        <w:rPr>
          <w:i/>
        </w:rPr>
        <w:t>Gas Mirror Endpoint.</w:t>
      </w:r>
      <w:r w:rsidRPr="003F113F">
        <w:t xml:space="preserve"> </w:t>
      </w:r>
      <w:r w:rsidR="003363E4">
        <w:t xml:space="preserve"> </w:t>
      </w:r>
      <w:r w:rsidRPr="003F113F">
        <w:t xml:space="preserve">This provides other Devices on the same SMHAN with access to GSME consumption data at any time. </w:t>
      </w:r>
    </w:p>
    <w:p w14:paraId="3872EADA" w14:textId="77777777" w:rsidR="00F20168" w:rsidRPr="003F113F" w:rsidRDefault="00F20168" w:rsidP="005F3625">
      <w:pPr>
        <w:pStyle w:val="Heading3"/>
      </w:pPr>
      <w:bookmarkStart w:id="3548" w:name="_Ref391966565"/>
      <w:r w:rsidRPr="003363E4">
        <w:lastRenderedPageBreak/>
        <w:t>GSME</w:t>
      </w:r>
      <w:r w:rsidRPr="003F113F">
        <w:t xml:space="preserve"> data residing on the </w:t>
      </w:r>
      <w:r w:rsidRPr="003F113F">
        <w:rPr>
          <w:i/>
        </w:rPr>
        <w:t>ZigBee Gas ESI Endpoint</w:t>
      </w:r>
      <w:r w:rsidRPr="003F113F">
        <w:t xml:space="preserve"> </w:t>
      </w:r>
      <w:r w:rsidR="005F3625" w:rsidRPr="005F3625">
        <w:t>–</w:t>
      </w:r>
      <w:r w:rsidRPr="003F113F">
        <w:t xml:space="preserve"> informative</w:t>
      </w:r>
      <w:bookmarkEnd w:id="3548"/>
    </w:p>
    <w:p w14:paraId="2BA88DC8" w14:textId="77777777" w:rsidR="00F20168" w:rsidRPr="003F113F" w:rsidRDefault="00F20168" w:rsidP="00F20168">
      <w:r w:rsidRPr="003F113F">
        <w:t xml:space="preserve">The </w:t>
      </w:r>
      <w:r w:rsidRPr="003F113F">
        <w:rPr>
          <w:i/>
        </w:rPr>
        <w:t>ZigBee</w:t>
      </w:r>
      <w:r w:rsidRPr="003F113F">
        <w:t xml:space="preserve"> </w:t>
      </w:r>
      <w:r w:rsidRPr="003F113F">
        <w:rPr>
          <w:i/>
        </w:rPr>
        <w:t>Gas ESI</w:t>
      </w:r>
      <w:r w:rsidRPr="003F113F">
        <w:t xml:space="preserve"> </w:t>
      </w:r>
      <w:r w:rsidRPr="003F113F">
        <w:rPr>
          <w:i/>
        </w:rPr>
        <w:t>Endpoint</w:t>
      </w:r>
      <w:r w:rsidRPr="003F113F">
        <w:t xml:space="preserve"> holds GSME data which is provided by a Remote Party, for example pricing</w:t>
      </w:r>
      <w:r>
        <w:t>.</w:t>
      </w:r>
      <w:r w:rsidRPr="003F113F">
        <w:t xml:space="preserve"> </w:t>
      </w:r>
      <w:r w:rsidR="003363E4">
        <w:t xml:space="preserve"> </w:t>
      </w:r>
      <w:r w:rsidRPr="003F113F">
        <w:t xml:space="preserve">The </w:t>
      </w:r>
      <w:r w:rsidRPr="003F113F">
        <w:rPr>
          <w:i/>
        </w:rPr>
        <w:t>ZigBee</w:t>
      </w:r>
      <w:r w:rsidRPr="003F113F">
        <w:t xml:space="preserve"> </w:t>
      </w:r>
      <w:r w:rsidRPr="003F113F">
        <w:rPr>
          <w:i/>
        </w:rPr>
        <w:t>Gas ESI Endpoint</w:t>
      </w:r>
      <w:r w:rsidRPr="003F113F">
        <w:t xml:space="preserve"> makes this type of data available to Devices on the same SMHAN. </w:t>
      </w:r>
    </w:p>
    <w:p w14:paraId="7C53F5C3" w14:textId="77777777" w:rsidR="00F20168" w:rsidRPr="003F113F" w:rsidRDefault="00F20168" w:rsidP="00F20168">
      <w:r w:rsidRPr="003F113F">
        <w:t xml:space="preserve">GSME data from a Remote Party is sent to the GSME in a Remote Party Command. </w:t>
      </w:r>
      <w:r w:rsidR="003363E4">
        <w:t xml:space="preserve"> </w:t>
      </w:r>
      <w:r w:rsidRPr="003F113F">
        <w:t xml:space="preserve">Such a Command has to be validated by the GSME before any data in it is applied by the GSME. </w:t>
      </w:r>
      <w:r w:rsidR="003363E4">
        <w:t xml:space="preserve"> </w:t>
      </w:r>
      <w:r w:rsidRPr="003F113F">
        <w:t>For example, a Command to change tariff must be rejected by the GSME if it fails authentication, and the data in the Command must not be applied in such circumstances.</w:t>
      </w:r>
    </w:p>
    <w:p w14:paraId="3C083E50" w14:textId="77777777" w:rsidR="00F20168" w:rsidRPr="003F113F" w:rsidRDefault="00F20168" w:rsidP="00F20168">
      <w:r w:rsidRPr="003F113F">
        <w:t xml:space="preserve">If data in a Remote Party Command is accepted by the GSME, a mechanism </w:t>
      </w:r>
      <w:r w:rsidR="003363E4">
        <w:t xml:space="preserve">is needed to provide the </w:t>
      </w:r>
      <w:r w:rsidRPr="003F113F">
        <w:t xml:space="preserve">changed data to the </w:t>
      </w:r>
      <w:r w:rsidRPr="003F113F">
        <w:rPr>
          <w:i/>
        </w:rPr>
        <w:t>ZigBee Gas ESI Endpoint</w:t>
      </w:r>
      <w:r w:rsidRPr="003F113F">
        <w:t xml:space="preserve">. </w:t>
      </w:r>
      <w:r w:rsidR="00B11BC5">
        <w:t xml:space="preserve"> </w:t>
      </w:r>
      <w:r w:rsidRPr="003F113F">
        <w:t xml:space="preserve">This is so that the </w:t>
      </w:r>
      <w:r w:rsidRPr="003F113F">
        <w:rPr>
          <w:i/>
        </w:rPr>
        <w:t>ZigBee Gas ESI</w:t>
      </w:r>
      <w:r w:rsidRPr="003F113F">
        <w:t xml:space="preserve"> </w:t>
      </w:r>
      <w:r w:rsidRPr="003F113F">
        <w:rPr>
          <w:i/>
        </w:rPr>
        <w:t>Endpoint</w:t>
      </w:r>
      <w:r w:rsidRPr="003F113F">
        <w:t xml:space="preserve"> can then provide that data to other Devices on the same SMHAN.</w:t>
      </w:r>
    </w:p>
    <w:p w14:paraId="234B624C" w14:textId="77777777" w:rsidR="00F20168" w:rsidRPr="003F113F" w:rsidRDefault="00B11BC5" w:rsidP="00F20168">
      <w:r>
        <w:t>A</w:t>
      </w:r>
      <w:r w:rsidR="00F20168" w:rsidRPr="003F113F">
        <w:t xml:space="preserve"> mechanism</w:t>
      </w:r>
      <w:r>
        <w:t xml:space="preserve"> is also needed</w:t>
      </w:r>
      <w:r w:rsidR="00F20168" w:rsidRPr="003F113F">
        <w:t xml:space="preserve"> to deal with a Response not being received from the GSME. </w:t>
      </w:r>
      <w:r>
        <w:t xml:space="preserve"> </w:t>
      </w:r>
      <w:r w:rsidR="00F20168" w:rsidRPr="003F113F">
        <w:t xml:space="preserve">The lack of a Response may indicate that the GSME and the </w:t>
      </w:r>
      <w:r w:rsidR="00F20168" w:rsidRPr="003F113F">
        <w:rPr>
          <w:i/>
        </w:rPr>
        <w:t>ZigBee Gas ESI</w:t>
      </w:r>
      <w:r w:rsidR="00F20168" w:rsidRPr="003F113F">
        <w:t xml:space="preserve"> </w:t>
      </w:r>
      <w:r w:rsidR="00F20168" w:rsidRPr="003F113F">
        <w:rPr>
          <w:i/>
        </w:rPr>
        <w:t>Endpoint</w:t>
      </w:r>
      <w:r w:rsidR="00F20168" w:rsidRPr="003F113F">
        <w:t xml:space="preserve"> do not contain the same value in one or more data items.</w:t>
      </w:r>
      <w:r w:rsidR="00DA487E">
        <w:t xml:space="preserve"> </w:t>
      </w:r>
      <w:r w:rsidR="00F20168" w:rsidRPr="003F113F">
        <w:t xml:space="preserve"> If data items on the two are not synchronised, Devices on the SMHAN will display incorrect information. </w:t>
      </w:r>
    </w:p>
    <w:p w14:paraId="1E06D248" w14:textId="77777777" w:rsidR="00F20168" w:rsidRPr="003F113F" w:rsidRDefault="00F20168" w:rsidP="00F20168">
      <w:r w:rsidRPr="003F113F">
        <w:t>There are several possible reasons why this lack of a Response may arise, not all of which mean that data is out of synchronisation:</w:t>
      </w:r>
    </w:p>
    <w:p w14:paraId="06BDD160" w14:textId="77777777" w:rsidR="00F20168" w:rsidRPr="003F113F" w:rsidRDefault="00F20168" w:rsidP="006D22BA">
      <w:pPr>
        <w:pStyle w:val="ListBullet"/>
      </w:pPr>
      <w:r w:rsidRPr="003F113F">
        <w:t>the Command has failed validation by the GSME and has been discarded;</w:t>
      </w:r>
    </w:p>
    <w:p w14:paraId="3B1612B6" w14:textId="77777777" w:rsidR="00F20168" w:rsidRPr="003F113F" w:rsidRDefault="00F20168" w:rsidP="009D4333">
      <w:pPr>
        <w:pStyle w:val="ListBullet"/>
      </w:pPr>
      <w:r w:rsidRPr="003F113F">
        <w:t>the Response has been lost due to a communications error; or</w:t>
      </w:r>
    </w:p>
    <w:p w14:paraId="58D8AADB" w14:textId="77777777" w:rsidR="00F20168" w:rsidRPr="003F113F" w:rsidRDefault="00F20168" w:rsidP="00796998">
      <w:pPr>
        <w:pStyle w:val="ListBullet"/>
      </w:pPr>
      <w:r w:rsidRPr="003F113F">
        <w:t>a software error.</w:t>
      </w:r>
    </w:p>
    <w:p w14:paraId="0B1F6C21" w14:textId="77777777" w:rsidR="00F20168" w:rsidRPr="003F113F" w:rsidRDefault="00F20168" w:rsidP="005A4226">
      <w:pPr>
        <w:pStyle w:val="Heading3"/>
      </w:pPr>
      <w:bookmarkStart w:id="3549" w:name="_Ref391827785"/>
      <w:r w:rsidRPr="003F113F">
        <w:t xml:space="preserve">GSME Command retrieval </w:t>
      </w:r>
      <w:r w:rsidRPr="00DA487E">
        <w:t>and</w:t>
      </w:r>
      <w:r w:rsidRPr="003F113F">
        <w:t xml:space="preserve"> TOM Requirements</w:t>
      </w:r>
      <w:bookmarkEnd w:id="3549"/>
    </w:p>
    <w:p w14:paraId="4F83D5ED" w14:textId="77777777" w:rsidR="00F20168" w:rsidRPr="003F113F" w:rsidRDefault="00F20168" w:rsidP="00A832CA">
      <w:pPr>
        <w:pStyle w:val="Heading4"/>
      </w:pPr>
      <w:r w:rsidRPr="003F113F">
        <w:t xml:space="preserve">TOM Commands and </w:t>
      </w:r>
      <w:r w:rsidRPr="005A4226">
        <w:rPr>
          <w:noProof w:val="0"/>
        </w:rPr>
        <w:t>Responses</w:t>
      </w:r>
    </w:p>
    <w:p w14:paraId="0FB2B7D2" w14:textId="77777777" w:rsidR="00F20168" w:rsidRPr="003F113F" w:rsidRDefault="00F20168" w:rsidP="00F20168">
      <w:r w:rsidRPr="003F113F">
        <w:t>A Command shall be a TOM Command if it is a Remote Party Command with one of the following Message Codes:</w:t>
      </w:r>
    </w:p>
    <w:p w14:paraId="5642BB25" w14:textId="77777777" w:rsidR="00F20168" w:rsidRPr="003F113F" w:rsidRDefault="00F20168" w:rsidP="009D4333">
      <w:pPr>
        <w:pStyle w:val="ListBullet"/>
      </w:pPr>
      <w:r w:rsidRPr="003F113F">
        <w:t>0x006B (GCS01a Set Tariff and Price on GSME);</w:t>
      </w:r>
    </w:p>
    <w:p w14:paraId="59125BB2" w14:textId="77777777" w:rsidR="00D9710F" w:rsidRPr="003F113F" w:rsidRDefault="00D9710F" w:rsidP="00D9710F">
      <w:pPr>
        <w:pStyle w:val="ListBullet"/>
      </w:pPr>
      <w:r>
        <w:t>0x006F (</w:t>
      </w:r>
      <w:r w:rsidRPr="00385A42">
        <w:t>GCS05 Update Prepayment Configurations on GSME</w:t>
      </w:r>
      <w:r>
        <w:t xml:space="preserve">) – the GPF shall only process the </w:t>
      </w:r>
      <w:r w:rsidRPr="00322233">
        <w:rPr>
          <w:i/>
        </w:rPr>
        <w:t>Calendar</w:t>
      </w:r>
      <w:r>
        <w:t xml:space="preserve"> cluster ZSE commands within the Command; </w:t>
      </w:r>
    </w:p>
    <w:p w14:paraId="3054B307" w14:textId="77777777" w:rsidR="00F20168" w:rsidRPr="003F113F" w:rsidRDefault="00F20168" w:rsidP="00796998">
      <w:pPr>
        <w:pStyle w:val="ListBullet"/>
      </w:pPr>
      <w:r w:rsidRPr="003F113F">
        <w:t>0x0071 (GCS07 Send Message to GSME);</w:t>
      </w:r>
    </w:p>
    <w:p w14:paraId="3C64D495" w14:textId="77777777" w:rsidR="00D9710F" w:rsidRPr="003F113F" w:rsidRDefault="00D9710F" w:rsidP="00D9710F">
      <w:pPr>
        <w:pStyle w:val="ListBullet"/>
      </w:pPr>
      <w:r>
        <w:t>0x0015 (</w:t>
      </w:r>
      <w:r w:rsidRPr="009E3389">
        <w:t>CS11 Clear ZigBee Device Event Log</w:t>
      </w:r>
      <w:r>
        <w:t>) where the Command is addressed to the GSME;</w:t>
      </w:r>
    </w:p>
    <w:p w14:paraId="033C2516" w14:textId="77777777" w:rsidR="00AA2EFE" w:rsidRDefault="00F20168" w:rsidP="00AA2EFE">
      <w:pPr>
        <w:pStyle w:val="ListBullet"/>
      </w:pPr>
      <w:r w:rsidRPr="003F113F">
        <w:t>0x007C (GCS23 Set CV and Conversion Factor Value(s) on the GSME);</w:t>
      </w:r>
    </w:p>
    <w:p w14:paraId="35675F03" w14:textId="77777777" w:rsidR="00AA2EFE" w:rsidRDefault="00AA2EFE" w:rsidP="00AA2EFE">
      <w:pPr>
        <w:pStyle w:val="ListBullet"/>
      </w:pPr>
      <w:r w:rsidRPr="00AA2EFE">
        <w:t>0x007E (GCS25 Set Billing Calendar on the GSME)</w:t>
      </w:r>
      <w:r>
        <w:t>;</w:t>
      </w:r>
    </w:p>
    <w:p w14:paraId="59B4BB66" w14:textId="77777777" w:rsidR="006B0201" w:rsidRDefault="006B0201" w:rsidP="006B0201">
      <w:pPr>
        <w:pStyle w:val="ListBullet"/>
      </w:pPr>
      <w:r w:rsidRPr="006B0201">
        <w:tab/>
        <w:t>0x00D8 (GCS25a Set Billing Calendar on the GSME – all periodicities)</w:t>
      </w:r>
      <w:r>
        <w:t>;</w:t>
      </w:r>
    </w:p>
    <w:p w14:paraId="05862993" w14:textId="77777777" w:rsidR="00F20168" w:rsidRPr="003F113F" w:rsidRDefault="00291109">
      <w:pPr>
        <w:pStyle w:val="ListBullet"/>
      </w:pPr>
      <w:r w:rsidRPr="00291109">
        <w:t>0x0088 (GCS44 Write Contact Details on GSME</w:t>
      </w:r>
      <w:r>
        <w:t xml:space="preserve">); </w:t>
      </w:r>
      <w:r w:rsidR="00F53D35">
        <w:t>or</w:t>
      </w:r>
    </w:p>
    <w:p w14:paraId="06F5A700" w14:textId="77777777" w:rsidR="00F20168" w:rsidRPr="003F113F" w:rsidRDefault="00F20168" w:rsidP="00A1109E">
      <w:pPr>
        <w:pStyle w:val="ListBullet"/>
      </w:pPr>
      <w:r w:rsidRPr="003F113F">
        <w:t xml:space="preserve">0x00A3 (GCS01b Set Price on GSME). </w:t>
      </w:r>
    </w:p>
    <w:p w14:paraId="19146020" w14:textId="77777777" w:rsidR="00F20168" w:rsidRPr="003F113F" w:rsidRDefault="00F20168" w:rsidP="00F20168">
      <w:r w:rsidRPr="003F113F">
        <w:t>A TOM Response shall be a Response to a TOM Command</w:t>
      </w:r>
      <w:r>
        <w:t>.</w:t>
      </w:r>
    </w:p>
    <w:p w14:paraId="3DB87D26" w14:textId="77777777" w:rsidR="00F20168" w:rsidRPr="003F113F" w:rsidRDefault="00F20168" w:rsidP="00F20168">
      <w:r w:rsidRPr="003F113F">
        <w:t>For clarity, neither a TOM Response nor a TOM Command may contain Encrypted data.</w:t>
      </w:r>
    </w:p>
    <w:p w14:paraId="69A5E641" w14:textId="77777777" w:rsidR="00F20168" w:rsidRPr="003F113F" w:rsidRDefault="00F20168" w:rsidP="00A832CA">
      <w:pPr>
        <w:pStyle w:val="Heading4"/>
      </w:pPr>
      <w:bookmarkStart w:id="3550" w:name="_Ref467565473"/>
      <w:r w:rsidRPr="003F113F">
        <w:t>Processing of Commands addressed to a GSME</w:t>
      </w:r>
      <w:bookmarkEnd w:id="3550"/>
    </w:p>
    <w:p w14:paraId="1C7F4872" w14:textId="77777777" w:rsidR="00F20168" w:rsidRPr="003F113F" w:rsidRDefault="00F20168" w:rsidP="00F20168">
      <w:r w:rsidRPr="003F113F">
        <w:t>The CHF, GPF and GSME shall undertake the processing steps below following</w:t>
      </w:r>
      <w:r w:rsidRPr="003F113F" w:rsidDel="003E151E">
        <w:t xml:space="preserve"> </w:t>
      </w:r>
      <w:r w:rsidRPr="003F113F">
        <w:t xml:space="preserve">receipt of a Remote Party </w:t>
      </w:r>
      <w:r w:rsidR="00387C5A" w:rsidRPr="00387C5A">
        <w:t xml:space="preserve">or SME.C.PPMID-GSME </w:t>
      </w:r>
      <w:r w:rsidR="002E2EBF" w:rsidRPr="003F113F">
        <w:t xml:space="preserve">Command </w:t>
      </w:r>
      <w:r w:rsidRPr="003F113F">
        <w:t xml:space="preserve">by the Communications Hub, where that Command is addressed to a GSME on the same SMHAN: </w:t>
      </w:r>
    </w:p>
    <w:p w14:paraId="5A0B086B" w14:textId="77777777" w:rsidR="00F20168" w:rsidRPr="003F113F" w:rsidRDefault="00810DE5" w:rsidP="00DC0011">
      <w:pPr>
        <w:pStyle w:val="Numbullet"/>
        <w:numPr>
          <w:ilvl w:val="0"/>
          <w:numId w:val="48"/>
        </w:numPr>
        <w:ind w:left="426" w:hanging="426"/>
      </w:pPr>
      <w:r w:rsidRPr="00CC797D">
        <w:lastRenderedPageBreak/>
        <w:t>t</w:t>
      </w:r>
      <w:r w:rsidR="00F20168" w:rsidRPr="00CC797D">
        <w:t>he</w:t>
      </w:r>
      <w:r w:rsidR="00F20168" w:rsidRPr="003F113F">
        <w:t xml:space="preserve"> CHF shall buffer the Command and instruct the GPF to set the </w:t>
      </w:r>
      <w:r w:rsidR="00B35AC7" w:rsidRPr="00CC797D">
        <w:rPr>
          <w:i/>
        </w:rPr>
        <w:t>Tunnel Message Pending</w:t>
      </w:r>
      <w:r w:rsidR="00B35AC7" w:rsidRPr="003F113F">
        <w:t xml:space="preserve"> </w:t>
      </w:r>
      <w:r w:rsidR="00F20168" w:rsidRPr="003F113F">
        <w:t xml:space="preserve">flag to inform the GSME that the Command is awaiting retrieval. </w:t>
      </w:r>
      <w:r w:rsidR="00A87A61">
        <w:t xml:space="preserve"> </w:t>
      </w:r>
      <w:r w:rsidR="00F20168" w:rsidRPr="003F113F">
        <w:t xml:space="preserve">If the Command has been sent as multiple GBT Messages, the GPF </w:t>
      </w:r>
      <w:r w:rsidR="00B35AC7" w:rsidRPr="00CC797D">
        <w:rPr>
          <w:i/>
        </w:rPr>
        <w:t>Tunnel Message Pending</w:t>
      </w:r>
      <w:r w:rsidR="00B35AC7" w:rsidRPr="003F113F">
        <w:t xml:space="preserve"> </w:t>
      </w:r>
      <w:r w:rsidR="00F20168" w:rsidRPr="003F113F">
        <w:t>flag shall only be set once all GBT Messages making up the Command have been received by the Communications Hub</w:t>
      </w:r>
      <w:r w:rsidR="00CC797D">
        <w:t xml:space="preserve">.  </w:t>
      </w:r>
      <w:r w:rsidR="00CC797D" w:rsidRPr="00CC797D">
        <w:t>If not all GBT Messages making up a Command have been received by a Communications Hub within 24 hours of the first GBT Message in that Command being received, the</w:t>
      </w:r>
      <w:r w:rsidR="00705543">
        <w:t>n</w:t>
      </w:r>
      <w:r w:rsidR="00CC797D" w:rsidRPr="00CC797D">
        <w:t xml:space="preserve"> the CHF may discard the GBT Messages that have been received for that command</w:t>
      </w:r>
      <w:r w:rsidR="00A87A61">
        <w:t>;</w:t>
      </w:r>
      <w:r w:rsidR="00F20168" w:rsidRPr="003F113F">
        <w:t xml:space="preserve"> </w:t>
      </w:r>
    </w:p>
    <w:p w14:paraId="744EC3E4" w14:textId="77777777" w:rsidR="00F20168" w:rsidRPr="003F113F" w:rsidRDefault="00810DE5" w:rsidP="00DC0011">
      <w:pPr>
        <w:pStyle w:val="Numbullet"/>
        <w:numPr>
          <w:ilvl w:val="0"/>
          <w:numId w:val="36"/>
        </w:numPr>
        <w:ind w:left="425" w:hanging="425"/>
      </w:pPr>
      <w:r>
        <w:t>i</w:t>
      </w:r>
      <w:r w:rsidR="00F20168" w:rsidRPr="003F113F">
        <w:t xml:space="preserve">f 24 hours elapse after setting the GPF </w:t>
      </w:r>
      <w:r w:rsidR="00B35AC7" w:rsidRPr="008B764B">
        <w:rPr>
          <w:i/>
        </w:rPr>
        <w:t>Tunnel Message Pending</w:t>
      </w:r>
      <w:r w:rsidR="00B35AC7" w:rsidRPr="003F113F">
        <w:t xml:space="preserve"> </w:t>
      </w:r>
      <w:r w:rsidR="00F20168" w:rsidRPr="003F113F">
        <w:t xml:space="preserve">flag without the Command being retrieved by the GSME, the CHF may discard the Command. </w:t>
      </w:r>
      <w:r w:rsidR="00A87A61">
        <w:t xml:space="preserve"> </w:t>
      </w:r>
      <w:r w:rsidR="00F20168" w:rsidRPr="003F113F">
        <w:t xml:space="preserve">If the CHF discards a Command in this way, it shall notify the GPF and the GPF shall log the event in its Event Log and send an Alert with </w:t>
      </w:r>
      <w:r>
        <w:t xml:space="preserve">a GBZ Payload containing an </w:t>
      </w:r>
      <w:r w:rsidR="00F20168" w:rsidRPr="003F113F">
        <w:t xml:space="preserve">Alert Code </w:t>
      </w:r>
      <w:r w:rsidR="009633DA" w:rsidRPr="003F113F">
        <w:t>0x</w:t>
      </w:r>
      <w:r w:rsidR="009633DA">
        <w:t>8</w:t>
      </w:r>
      <w:r w:rsidR="00B2302F">
        <w:t>1</w:t>
      </w:r>
      <w:r w:rsidR="009633DA" w:rsidRPr="003F113F">
        <w:t>9D</w:t>
      </w:r>
      <w:r w:rsidR="00A87A61">
        <w:t>;</w:t>
      </w:r>
    </w:p>
    <w:p w14:paraId="0CBDE590" w14:textId="77777777" w:rsidR="00F20168" w:rsidRPr="003F113F" w:rsidRDefault="00810DE5" w:rsidP="00DC0011">
      <w:pPr>
        <w:pStyle w:val="Numbullet"/>
        <w:numPr>
          <w:ilvl w:val="0"/>
          <w:numId w:val="35"/>
        </w:numPr>
        <w:ind w:left="426" w:hanging="425"/>
      </w:pPr>
      <w:r>
        <w:t>w</w:t>
      </w:r>
      <w:r w:rsidR="00F20168" w:rsidRPr="003F113F">
        <w:t xml:space="preserve">hen the GSME turns its HAN Interface on, it shall read the </w:t>
      </w:r>
      <w:r w:rsidR="00B35AC7" w:rsidRPr="008B764B">
        <w:rPr>
          <w:i/>
        </w:rPr>
        <w:t>Tunnel Message Pending</w:t>
      </w:r>
      <w:r w:rsidR="00B35AC7" w:rsidRPr="003F113F">
        <w:t xml:space="preserve"> </w:t>
      </w:r>
      <w:r w:rsidR="00F20168" w:rsidRPr="003F113F">
        <w:t xml:space="preserve">flag and retrieve the Command using the </w:t>
      </w:r>
      <w:r w:rsidR="00F20168" w:rsidRPr="003F113F">
        <w:rPr>
          <w:i/>
        </w:rPr>
        <w:t>TransferData</w:t>
      </w:r>
      <w:r w:rsidR="00F20168" w:rsidRPr="003F113F">
        <w:t xml:space="preserve"> command as defined in Section </w:t>
      </w:r>
      <w:r w:rsidR="00F20168" w:rsidRPr="003F113F">
        <w:fldChar w:fldCharType="begin"/>
      </w:r>
      <w:r w:rsidR="00F20168" w:rsidRPr="003F113F">
        <w:instrText xml:space="preserve"> REF _Ref391966735 \r \h </w:instrText>
      </w:r>
      <w:r w:rsidR="00F20168" w:rsidRPr="003F113F">
        <w:fldChar w:fldCharType="separate"/>
      </w:r>
      <w:r w:rsidR="00D06528">
        <w:t>10.2.3</w:t>
      </w:r>
      <w:r w:rsidR="00F20168" w:rsidRPr="003F113F">
        <w:fldChar w:fldCharType="end"/>
      </w:r>
      <w:r w:rsidR="00F20168" w:rsidRPr="003F113F">
        <w:t xml:space="preserve">. </w:t>
      </w:r>
      <w:r w:rsidR="00A87A61">
        <w:t xml:space="preserve"> </w:t>
      </w:r>
      <w:r w:rsidR="00F20168" w:rsidRPr="003F113F">
        <w:t xml:space="preserve">Each </w:t>
      </w:r>
      <w:r w:rsidR="00F20168" w:rsidRPr="003F113F">
        <w:rPr>
          <w:i/>
        </w:rPr>
        <w:t>TransferData</w:t>
      </w:r>
      <w:r w:rsidR="00F20168" w:rsidRPr="003F113F">
        <w:t xml:space="preserve"> command received by the GSME shall result in the GSME sending a </w:t>
      </w:r>
      <w:r w:rsidR="00F20168" w:rsidRPr="003F113F">
        <w:rPr>
          <w:i/>
        </w:rPr>
        <w:t>DefaultResponse</w:t>
      </w:r>
      <w:r w:rsidR="00A87A61">
        <w:t xml:space="preserve"> command;</w:t>
      </w:r>
    </w:p>
    <w:p w14:paraId="6C1C6FCB" w14:textId="77777777" w:rsidR="00F20168" w:rsidRPr="003F113F" w:rsidRDefault="00810DE5" w:rsidP="00DC0011">
      <w:pPr>
        <w:pStyle w:val="Numbullet"/>
        <w:numPr>
          <w:ilvl w:val="0"/>
          <w:numId w:val="35"/>
        </w:numPr>
        <w:ind w:left="426" w:hanging="425"/>
      </w:pPr>
      <w:r>
        <w:t>t</w:t>
      </w:r>
      <w:r w:rsidR="00F20168" w:rsidRPr="003F113F">
        <w:t xml:space="preserve">he CHF shall process the </w:t>
      </w:r>
      <w:r w:rsidR="00F20168" w:rsidRPr="003F113F">
        <w:rPr>
          <w:i/>
        </w:rPr>
        <w:t>DefaultResponse</w:t>
      </w:r>
      <w:r w:rsidR="00F20168" w:rsidRPr="003F113F">
        <w:t xml:space="preserve"> commands it receives to establish when the Command has successfully been retrieved by the GSME, and shall provide an indication to the GPF accordingly. </w:t>
      </w:r>
      <w:r w:rsidR="00A87A61">
        <w:t xml:space="preserve"> </w:t>
      </w:r>
      <w:r w:rsidR="00F20168" w:rsidRPr="003F113F">
        <w:t xml:space="preserve">The GPF shall, when there are no further Commands or GBT Messages pending retrieval by the GSME, clear the </w:t>
      </w:r>
      <w:r w:rsidR="00F20168" w:rsidRPr="003F113F">
        <w:rPr>
          <w:i/>
        </w:rPr>
        <w:t>Tunnel</w:t>
      </w:r>
      <w:r w:rsidR="002245C8">
        <w:rPr>
          <w:i/>
        </w:rPr>
        <w:t xml:space="preserve"> Message Pending</w:t>
      </w:r>
      <w:r w:rsidR="00A87A61">
        <w:t xml:space="preserve"> flag;</w:t>
      </w:r>
    </w:p>
    <w:p w14:paraId="19F9BE94" w14:textId="77777777" w:rsidR="00F20168" w:rsidRPr="003F113F" w:rsidRDefault="00810DE5" w:rsidP="00DC0011">
      <w:pPr>
        <w:pStyle w:val="Numbullet"/>
        <w:numPr>
          <w:ilvl w:val="0"/>
          <w:numId w:val="35"/>
        </w:numPr>
        <w:ind w:left="426" w:hanging="425"/>
      </w:pPr>
      <w:r>
        <w:t>i</w:t>
      </w:r>
      <w:r w:rsidR="00F20168" w:rsidRPr="003F113F">
        <w:t xml:space="preserve">f a Command is a TOM Command, the CHF shall retain a copy of the Command contents. </w:t>
      </w:r>
      <w:r w:rsidR="00A87A61">
        <w:t xml:space="preserve"> </w:t>
      </w:r>
      <w:r w:rsidR="00F20168" w:rsidRPr="003F113F">
        <w:t xml:space="preserve">For each such Command, the CHF shall start a response timer at the point where it has received </w:t>
      </w:r>
      <w:r w:rsidR="00F20168" w:rsidRPr="003F113F">
        <w:rPr>
          <w:i/>
        </w:rPr>
        <w:t>DefaultResponse</w:t>
      </w:r>
      <w:r w:rsidR="00F20168" w:rsidRPr="003F113F">
        <w:t xml:space="preserve"> command(s) confirming the GSME has suc</w:t>
      </w:r>
      <w:r w:rsidR="00A87A61">
        <w:t>cessfully retrieved the Command;</w:t>
      </w:r>
    </w:p>
    <w:p w14:paraId="1D10E2C0" w14:textId="77777777" w:rsidR="00F20168" w:rsidRPr="003F113F" w:rsidRDefault="00810DE5" w:rsidP="00DC0011">
      <w:pPr>
        <w:pStyle w:val="Numbullet"/>
        <w:numPr>
          <w:ilvl w:val="0"/>
          <w:numId w:val="35"/>
        </w:numPr>
        <w:ind w:left="426" w:hanging="425"/>
      </w:pPr>
      <w:r>
        <w:t>o</w:t>
      </w:r>
      <w:r w:rsidR="00F20168" w:rsidRPr="003F113F">
        <w:t>nce a Command is successfully retrieved by the GSME, the GSME shall process the Command in line with the requirements of the GBCS.</w:t>
      </w:r>
      <w:r w:rsidR="00A87A61">
        <w:t xml:space="preserve"> </w:t>
      </w:r>
      <w:r w:rsidR="00F20168" w:rsidRPr="003F113F">
        <w:t xml:space="preserve"> Note that (1) this processing shall result in the GSME attempting to send a Response to the Command or an Alert that it has received an invalid Command and (2) if sending a Response, the Response shall, as per the GBCS requirements, detail the success or failure of GSME processing for each instruction within the</w:t>
      </w:r>
      <w:r w:rsidR="00A87A61">
        <w:t xml:space="preserve"> corresponding Command;</w:t>
      </w:r>
    </w:p>
    <w:p w14:paraId="2BD78EF5" w14:textId="77777777" w:rsidR="00F20168" w:rsidRPr="003F113F" w:rsidRDefault="00810DE5" w:rsidP="00DC0011">
      <w:pPr>
        <w:pStyle w:val="Numbullet"/>
        <w:numPr>
          <w:ilvl w:val="0"/>
          <w:numId w:val="35"/>
        </w:numPr>
        <w:ind w:left="426" w:hanging="425"/>
      </w:pPr>
      <w:r>
        <w:t>t</w:t>
      </w:r>
      <w:r w:rsidR="00F20168" w:rsidRPr="003F113F">
        <w:t>he GSME shall not, under normal operating conditions, delay sending the Response and shall, where possible, send it before</w:t>
      </w:r>
      <w:r w:rsidR="00A87A61">
        <w:t xml:space="preserve"> turning its HAN Interface off;</w:t>
      </w:r>
    </w:p>
    <w:p w14:paraId="0794111E" w14:textId="77777777" w:rsidR="00F20168" w:rsidRPr="003F113F" w:rsidRDefault="00810DE5" w:rsidP="00DC0011">
      <w:pPr>
        <w:pStyle w:val="Numbullet"/>
        <w:numPr>
          <w:ilvl w:val="0"/>
          <w:numId w:val="35"/>
        </w:numPr>
        <w:ind w:left="426" w:hanging="425"/>
      </w:pPr>
      <w:r>
        <w:t>o</w:t>
      </w:r>
      <w:r w:rsidR="00F20168" w:rsidRPr="003F113F">
        <w:t xml:space="preserve">n receipt of a Response that is a TOM Response, the CH shall inspect the Response from the GSME. </w:t>
      </w:r>
      <w:r w:rsidR="00A87A61">
        <w:t xml:space="preserve"> </w:t>
      </w:r>
      <w:r w:rsidR="00F20168" w:rsidRPr="003F113F">
        <w:t>If the Response indicates successful execution of at least one elemental ZCL</w:t>
      </w:r>
      <w:r w:rsidR="00772954">
        <w:t xml:space="preserve"> </w:t>
      </w:r>
      <w:r w:rsidR="00F20168" w:rsidRPr="003F113F">
        <w:t>/</w:t>
      </w:r>
      <w:r w:rsidR="00772954">
        <w:t xml:space="preserve"> </w:t>
      </w:r>
      <w:r w:rsidR="00F20168" w:rsidRPr="003F113F">
        <w:t>ZSE command in the corresponding TOM Command, the CHF shall transfer a copy of the corresponding TOM Command contents and the TOM Response to the GPF, and shall clear the</w:t>
      </w:r>
      <w:r w:rsidR="00A87A61">
        <w:t xml:space="preserve"> response timer for the Command;</w:t>
      </w:r>
    </w:p>
    <w:p w14:paraId="566163A5" w14:textId="77777777" w:rsidR="000F5ADD" w:rsidRDefault="00810DE5" w:rsidP="00DC0011">
      <w:pPr>
        <w:pStyle w:val="Numbullet"/>
        <w:numPr>
          <w:ilvl w:val="0"/>
          <w:numId w:val="35"/>
        </w:numPr>
        <w:ind w:left="426" w:hanging="425"/>
      </w:pPr>
      <w:r>
        <w:t>o</w:t>
      </w:r>
      <w:r w:rsidR="00F20168" w:rsidRPr="003F113F">
        <w:t xml:space="preserve">n receipt of a TOM Response and the corresponding TOM Command contents, the GPF shall </w:t>
      </w:r>
      <w:r w:rsidR="000F5ADD">
        <w:t>clear any stored copy it has of a TOM Command and then:</w:t>
      </w:r>
    </w:p>
    <w:p w14:paraId="7138902C" w14:textId="77777777" w:rsidR="000F5ADD" w:rsidRDefault="000F5ADD" w:rsidP="004023A0">
      <w:pPr>
        <w:pStyle w:val="Listsub-bullet"/>
      </w:pPr>
      <w:r>
        <w:t xml:space="preserve">if the TOM Command is not future dated, </w:t>
      </w:r>
      <w:r w:rsidR="00F20168" w:rsidRPr="003F113F">
        <w:t>process the elemental ZCL</w:t>
      </w:r>
      <w:r w:rsidR="00772954">
        <w:t xml:space="preserve"> </w:t>
      </w:r>
      <w:r w:rsidR="00F20168" w:rsidRPr="003F113F">
        <w:t>/</w:t>
      </w:r>
      <w:r w:rsidR="00772954">
        <w:t xml:space="preserve"> </w:t>
      </w:r>
      <w:r w:rsidR="00F20168" w:rsidRPr="003F113F">
        <w:t xml:space="preserve">ZSE commands contained within the Command according to the </w:t>
      </w:r>
      <w:r w:rsidR="00F20168" w:rsidRPr="00772954">
        <w:rPr>
          <w:i/>
        </w:rPr>
        <w:t>status</w:t>
      </w:r>
      <w:r w:rsidR="00F20168" w:rsidRPr="003F113F">
        <w:t xml:space="preserve"> within the Response, updating data it holds accordingly. </w:t>
      </w:r>
      <w:r w:rsidR="00A87A61">
        <w:t xml:space="preserve"> </w:t>
      </w:r>
      <w:r w:rsidRPr="003F113F">
        <w:t xml:space="preserve">Once </w:t>
      </w:r>
      <w:r>
        <w:t>processed</w:t>
      </w:r>
      <w:r w:rsidRPr="003F113F">
        <w:t xml:space="preserve"> by the GPF, the GPF shall make </w:t>
      </w:r>
      <w:r>
        <w:t>any</w:t>
      </w:r>
      <w:r w:rsidRPr="003F113F">
        <w:t xml:space="preserve"> updated data available over the WAN and</w:t>
      </w:r>
      <w:r>
        <w:t xml:space="preserve"> over the HAN</w:t>
      </w:r>
      <w:r w:rsidRPr="003F113F">
        <w:t xml:space="preserve"> to the Devices in the GPF’s Device Log</w:t>
      </w:r>
      <w:r>
        <w:t>;</w:t>
      </w:r>
      <w:r w:rsidRPr="00F83635">
        <w:t xml:space="preserve"> </w:t>
      </w:r>
    </w:p>
    <w:p w14:paraId="21FFE305" w14:textId="77777777" w:rsidR="00F20168" w:rsidRPr="003F113F" w:rsidRDefault="00AF2FF1">
      <w:pPr>
        <w:pStyle w:val="Listsub-bullet"/>
      </w:pPr>
      <w:r>
        <w:t>i</w:t>
      </w:r>
      <w:r w:rsidR="000F5ADD">
        <w:t>f the TOM Command is future dated, store a copy of the TOM Command without updating any data it makes available over the WAN or HAN</w:t>
      </w:r>
      <w:r w:rsidR="00F53D35">
        <w:t>;</w:t>
      </w:r>
    </w:p>
    <w:p w14:paraId="70B4F42E" w14:textId="77777777" w:rsidR="00F20168" w:rsidRPr="003F113F" w:rsidRDefault="00810DE5" w:rsidP="00DC0011">
      <w:pPr>
        <w:pStyle w:val="Numbullet"/>
        <w:numPr>
          <w:ilvl w:val="0"/>
          <w:numId w:val="35"/>
        </w:numPr>
        <w:ind w:left="426" w:hanging="425"/>
      </w:pPr>
      <w:r>
        <w:lastRenderedPageBreak/>
        <w:t>i</w:t>
      </w:r>
      <w:r w:rsidR="00F20168" w:rsidRPr="003F113F">
        <w:t>f a Response to a TOM Command has not been received by the Communicat</w:t>
      </w:r>
      <w:r w:rsidR="008C4558">
        <w:t>i</w:t>
      </w:r>
      <w:r w:rsidR="00F20168" w:rsidRPr="003F113F">
        <w:t>on</w:t>
      </w:r>
      <w:r w:rsidR="008C4558">
        <w:t>s</w:t>
      </w:r>
      <w:r w:rsidR="00F20168" w:rsidRPr="003F113F">
        <w:t xml:space="preserve"> Hub when the corresponding response timer reaches 6 hours:</w:t>
      </w:r>
    </w:p>
    <w:p w14:paraId="69087FD8" w14:textId="77777777" w:rsidR="00F20168" w:rsidRPr="003F113F" w:rsidRDefault="00F20168" w:rsidP="004023A0">
      <w:pPr>
        <w:pStyle w:val="Listsub-bullet"/>
      </w:pPr>
      <w:r w:rsidRPr="003F113F">
        <w:t>the CHF may discard its copy of the TOM Command contents, clear the response timer and notify the GPF accordingly;</w:t>
      </w:r>
      <w:r>
        <w:t xml:space="preserve"> and</w:t>
      </w:r>
    </w:p>
    <w:p w14:paraId="061D7A7B" w14:textId="77777777" w:rsidR="00F20168" w:rsidRPr="003F113F" w:rsidRDefault="00F20168">
      <w:pPr>
        <w:pStyle w:val="Listsub-bullet"/>
      </w:pPr>
      <w:r w:rsidRPr="003F113F">
        <w:t xml:space="preserve">on receipt of such a notification, the GPF shall log the event in its Event Log and send an Alert </w:t>
      </w:r>
      <w:r w:rsidR="00810DE5">
        <w:t>with a GBZ Payload containing an</w:t>
      </w:r>
      <w:r w:rsidRPr="003F113F">
        <w:t xml:space="preserve"> Alert Code </w:t>
      </w:r>
      <w:r w:rsidR="00B2302F" w:rsidRPr="003F113F">
        <w:t>0x</w:t>
      </w:r>
      <w:r w:rsidR="00B2302F">
        <w:t>81</w:t>
      </w:r>
      <w:r w:rsidR="00B2302F" w:rsidRPr="003F113F">
        <w:t>9E</w:t>
      </w:r>
      <w:r w:rsidR="00DA405D">
        <w:t>;</w:t>
      </w:r>
    </w:p>
    <w:p w14:paraId="33F08193" w14:textId="77777777" w:rsidR="00A42871" w:rsidRDefault="00810DE5" w:rsidP="00DC0011">
      <w:pPr>
        <w:pStyle w:val="Numbullet"/>
        <w:numPr>
          <w:ilvl w:val="0"/>
          <w:numId w:val="35"/>
        </w:numPr>
        <w:ind w:left="426" w:hanging="426"/>
      </w:pPr>
      <w:r>
        <w:t>f</w:t>
      </w:r>
      <w:r w:rsidR="00F20168" w:rsidRPr="003F113F">
        <w:t xml:space="preserve">or clarity, the CHF shall relay all </w:t>
      </w:r>
      <w:r w:rsidR="00B35AC7">
        <w:t xml:space="preserve">Remote Party </w:t>
      </w:r>
      <w:r w:rsidR="00F20168" w:rsidRPr="003F113F">
        <w:t xml:space="preserve">Responses received </w:t>
      </w:r>
      <w:r w:rsidR="00B35AC7">
        <w:t xml:space="preserve">on its </w:t>
      </w:r>
      <w:r w:rsidR="00F20168" w:rsidRPr="003F113F">
        <w:t>HAN</w:t>
      </w:r>
      <w:r w:rsidR="00B35AC7">
        <w:t xml:space="preserve"> Interface</w:t>
      </w:r>
      <w:r w:rsidR="00F20168" w:rsidRPr="003F113F">
        <w:t xml:space="preserve"> </w:t>
      </w:r>
      <w:r w:rsidR="00B35AC7">
        <w:t>through the</w:t>
      </w:r>
      <w:r w:rsidR="00F20168" w:rsidRPr="003F113F">
        <w:t xml:space="preserve"> WAN </w:t>
      </w:r>
      <w:r w:rsidR="00B35AC7">
        <w:t>interface</w:t>
      </w:r>
      <w:r w:rsidR="00A42871">
        <w:t>;</w:t>
      </w:r>
    </w:p>
    <w:p w14:paraId="2CA7A36B" w14:textId="77777777" w:rsidR="00A42871" w:rsidRPr="00A42871" w:rsidRDefault="00A42871" w:rsidP="00FC5263">
      <w:pPr>
        <w:pStyle w:val="Numbullet"/>
        <w:ind w:left="426" w:hanging="426"/>
      </w:pPr>
      <w:r>
        <w:t>w</w:t>
      </w:r>
      <w:r w:rsidRPr="00FC5263">
        <w:t>henever the CHF receives an Alert detailing activation of a future dated ZCL</w:t>
      </w:r>
      <w:r w:rsidR="00D42C87">
        <w:t xml:space="preserve"> </w:t>
      </w:r>
      <w:r w:rsidRPr="00FC5263">
        <w:t>/</w:t>
      </w:r>
      <w:r w:rsidR="00D42C87">
        <w:t xml:space="preserve"> </w:t>
      </w:r>
      <w:r w:rsidRPr="00FC5263">
        <w:t xml:space="preserve">ZSE command from within a TOM Command (so an </w:t>
      </w:r>
      <w:r w:rsidR="00375E0C">
        <w:t xml:space="preserve">Alert with Alert Code </w:t>
      </w:r>
      <w:r w:rsidR="006A01D9">
        <w:t>0x8F</w:t>
      </w:r>
      <w:r w:rsidR="006A01D9" w:rsidRPr="00A42871">
        <w:t xml:space="preserve">66 </w:t>
      </w:r>
      <w:r w:rsidRPr="00A42871">
        <w:t>where the Message Code in the Alert Payload is 0x006B or 0x00A3), the CHF shall pass a copy of that Alert to the GPF;</w:t>
      </w:r>
    </w:p>
    <w:p w14:paraId="3635107F" w14:textId="77777777" w:rsidR="00A42871" w:rsidRPr="00FC5263" w:rsidRDefault="00FC5263" w:rsidP="00FC5263">
      <w:pPr>
        <w:pStyle w:val="Numbullet"/>
        <w:ind w:left="426" w:hanging="426"/>
      </w:pPr>
      <w:r>
        <w:t>o</w:t>
      </w:r>
      <w:r w:rsidR="00A42871" w:rsidRPr="00FC5263">
        <w:t>n receipt of such an Alert the GPF shall compare the Originator Counter in the Alert Payload with the Originator Counter of any copy of a TOM Command it holds with the same Message Code as in the Alert Payload</w:t>
      </w:r>
      <w:r>
        <w:t>, and:</w:t>
      </w:r>
      <w:r w:rsidR="00A42871" w:rsidRPr="00FC5263">
        <w:t xml:space="preserve"> </w:t>
      </w:r>
    </w:p>
    <w:p w14:paraId="2CC69CB3" w14:textId="77777777" w:rsidR="00A42871" w:rsidRPr="00F160B2" w:rsidRDefault="00FC5263" w:rsidP="004023A0">
      <w:pPr>
        <w:pStyle w:val="Listsub-bullet"/>
      </w:pPr>
      <w:r w:rsidRPr="00772954">
        <w:t>i</w:t>
      </w:r>
      <w:r w:rsidR="00A42871" w:rsidRPr="00B41431">
        <w:t>f the Originator Counters match, the GPF shall update the data it shares over</w:t>
      </w:r>
      <w:r w:rsidR="00A42871" w:rsidRPr="00D359F0">
        <w:t xml:space="preserve"> the HAN and WAN with the elemental ZCL</w:t>
      </w:r>
      <w:r w:rsidR="00D42C87" w:rsidRPr="00D359F0">
        <w:t xml:space="preserve"> </w:t>
      </w:r>
      <w:r w:rsidR="00A42871" w:rsidRPr="00D359F0">
        <w:t>/</w:t>
      </w:r>
      <w:r w:rsidR="00D42C87" w:rsidRPr="00F27981">
        <w:t xml:space="preserve"> </w:t>
      </w:r>
      <w:r w:rsidR="00A42871" w:rsidRPr="00EA2FF9">
        <w:t>ZSE command contained within the TOM Command;</w:t>
      </w:r>
      <w:r w:rsidRPr="00EA2FF9">
        <w:t xml:space="preserve"> or</w:t>
      </w:r>
    </w:p>
    <w:p w14:paraId="5A763A38" w14:textId="77777777" w:rsidR="00F20168" w:rsidRPr="00B41431" w:rsidRDefault="00FC5263">
      <w:pPr>
        <w:pStyle w:val="Listsub-bullet"/>
      </w:pPr>
      <w:r w:rsidRPr="00772954">
        <w:t>i</w:t>
      </w:r>
      <w:r w:rsidR="00A42871" w:rsidRPr="00772954">
        <w:t>f the Originator Counters do not match or the GPF does not hold a TOM Command with this Message Code, the GPF shall s</w:t>
      </w:r>
      <w:r w:rsidR="00375E0C" w:rsidRPr="00772954">
        <w:t xml:space="preserve">end an Alert with Alert Code </w:t>
      </w:r>
      <w:r w:rsidR="00B91447" w:rsidRPr="00772954">
        <w:t>0x8</w:t>
      </w:r>
      <w:r w:rsidR="00B91447">
        <w:t>1</w:t>
      </w:r>
      <w:r w:rsidR="00B91447" w:rsidRPr="00772954">
        <w:t>9E</w:t>
      </w:r>
      <w:r w:rsidR="00A42871" w:rsidRPr="00772954">
        <w:t xml:space="preserve">, as specified by Section </w:t>
      </w:r>
      <w:r w:rsidRPr="00B41431">
        <w:fldChar w:fldCharType="begin"/>
      </w:r>
      <w:r w:rsidRPr="00852361">
        <w:instrText xml:space="preserve"> REF _Ref378579998 \r \h </w:instrText>
      </w:r>
      <w:r w:rsidR="00772954" w:rsidRPr="00852361">
        <w:instrText xml:space="preserve"> \* MERGEFORMAT </w:instrText>
      </w:r>
      <w:r w:rsidRPr="00B41431">
        <w:fldChar w:fldCharType="separate"/>
      </w:r>
      <w:r w:rsidR="00D06528">
        <w:t>16</w:t>
      </w:r>
      <w:r w:rsidRPr="00B41431">
        <w:fldChar w:fldCharType="end"/>
      </w:r>
      <w:r w:rsidR="00F20168" w:rsidRPr="00772954">
        <w:t>.</w:t>
      </w:r>
    </w:p>
    <w:p w14:paraId="04A46338" w14:textId="77777777" w:rsidR="00F20168" w:rsidRPr="003F113F" w:rsidRDefault="00F20168" w:rsidP="005A4226">
      <w:pPr>
        <w:pStyle w:val="Heading2"/>
      </w:pPr>
      <w:bookmarkStart w:id="3551" w:name="_Toc391966231"/>
      <w:bookmarkStart w:id="3552" w:name="_Ref391969628"/>
      <w:bookmarkStart w:id="3553" w:name="_Toc459132486"/>
      <w:bookmarkStart w:id="3554" w:name="_Toc10726317"/>
      <w:r w:rsidRPr="003F113F">
        <w:t>GPF Structured Data Items</w:t>
      </w:r>
      <w:bookmarkEnd w:id="3551"/>
      <w:bookmarkEnd w:id="3552"/>
      <w:bookmarkEnd w:id="3553"/>
      <w:bookmarkEnd w:id="3554"/>
    </w:p>
    <w:p w14:paraId="317F0BE6" w14:textId="77777777" w:rsidR="00F20168" w:rsidRPr="003F113F" w:rsidRDefault="00F20168" w:rsidP="00F20168">
      <w:r w:rsidRPr="003F113F">
        <w:t xml:space="preserve">Underlined terms in this Section </w:t>
      </w:r>
      <w:r w:rsidRPr="003F113F">
        <w:fldChar w:fldCharType="begin"/>
      </w:r>
      <w:r w:rsidRPr="003F113F">
        <w:instrText xml:space="preserve"> REF _Ref391969628 \r \h </w:instrText>
      </w:r>
      <w:r w:rsidRPr="003F113F">
        <w:fldChar w:fldCharType="separate"/>
      </w:r>
      <w:r w:rsidR="00D06528">
        <w:t>10.4</w:t>
      </w:r>
      <w:r w:rsidRPr="003F113F">
        <w:fldChar w:fldCharType="end"/>
      </w:r>
      <w:r w:rsidRPr="003F113F">
        <w:t xml:space="preserve"> shall have their meaning in the SMETS and / or CHTS.</w:t>
      </w:r>
    </w:p>
    <w:p w14:paraId="71F84500" w14:textId="77777777" w:rsidR="00F20168" w:rsidRPr="003F113F" w:rsidRDefault="00F20168" w:rsidP="005A4226">
      <w:pPr>
        <w:pStyle w:val="Heading3"/>
      </w:pPr>
      <w:r w:rsidRPr="00377EB9">
        <w:t>Introduction</w:t>
      </w:r>
      <w:r w:rsidRPr="003F113F">
        <w:t xml:space="preserve"> – informative</w:t>
      </w:r>
    </w:p>
    <w:p w14:paraId="5C7C1805" w14:textId="77777777" w:rsidR="00F20168" w:rsidRPr="003F113F" w:rsidRDefault="00F20168" w:rsidP="00F20168">
      <w:r w:rsidRPr="003F113F">
        <w:t>The</w:t>
      </w:r>
      <w:r>
        <w:t>re are</w:t>
      </w:r>
      <w:r w:rsidRPr="003F113F">
        <w:t xml:space="preserve"> GPF</w:t>
      </w:r>
      <w:r>
        <w:t xml:space="preserve"> requirements to </w:t>
      </w:r>
      <w:r w:rsidRPr="003F113F">
        <w:t>store structured data items which do not have a direct one to one mapping in ZSE</w:t>
      </w:r>
      <w:r w:rsidR="00D9710F">
        <w:t>, or the interpretation may be uncertain</w:t>
      </w:r>
      <w:r w:rsidRPr="003F113F">
        <w:t xml:space="preserve">. </w:t>
      </w:r>
      <w:r w:rsidR="00377EB9">
        <w:t xml:space="preserve"> </w:t>
      </w:r>
      <w:r w:rsidRPr="003F113F">
        <w:t xml:space="preserve">These structured data items have to be constructed by the GPF. </w:t>
      </w:r>
    </w:p>
    <w:p w14:paraId="1FB25DF2" w14:textId="77777777" w:rsidR="00F20168" w:rsidRPr="003F113F" w:rsidRDefault="00F20168" w:rsidP="00EA3ECD">
      <w:pPr>
        <w:pStyle w:val="Heading3"/>
      </w:pPr>
      <w:bookmarkStart w:id="3555" w:name="_Ref392070118"/>
      <w:r w:rsidRPr="003F113F">
        <w:t>Structured Data Items</w:t>
      </w:r>
      <w:bookmarkEnd w:id="3555"/>
    </w:p>
    <w:p w14:paraId="18CAD67F" w14:textId="77777777" w:rsidR="00F20168" w:rsidRPr="003F113F" w:rsidRDefault="00377EB9" w:rsidP="00F20168">
      <w:r>
        <w:t>This S</w:t>
      </w:r>
      <w:r w:rsidR="00F20168" w:rsidRPr="003F113F">
        <w:t xml:space="preserve">ection </w:t>
      </w:r>
      <w:r>
        <w:fldChar w:fldCharType="begin"/>
      </w:r>
      <w:r>
        <w:instrText xml:space="preserve"> REF _Ref392070118 \r \h </w:instrText>
      </w:r>
      <w:r>
        <w:fldChar w:fldCharType="separate"/>
      </w:r>
      <w:r w:rsidR="00D06528">
        <w:t>10.4.2</w:t>
      </w:r>
      <w:r>
        <w:fldChar w:fldCharType="end"/>
      </w:r>
      <w:r>
        <w:t xml:space="preserve"> </w:t>
      </w:r>
      <w:r w:rsidR="00F20168" w:rsidRPr="003F113F">
        <w:t>details how each structured data item shall be constructed by the GPF.</w:t>
      </w:r>
    </w:p>
    <w:p w14:paraId="389387DA" w14:textId="77777777" w:rsidR="00F20168" w:rsidRPr="003F113F" w:rsidRDefault="00F20168" w:rsidP="00A832CA">
      <w:pPr>
        <w:pStyle w:val="Heading4"/>
      </w:pPr>
      <w:bookmarkStart w:id="3556" w:name="_Ref435086263"/>
      <w:commentRangeStart w:id="3557"/>
      <w:r w:rsidRPr="003F113F">
        <w:t>Daily Read Log</w:t>
      </w:r>
      <w:bookmarkEnd w:id="3556"/>
      <w:commentRangeEnd w:id="3557"/>
      <w:r w:rsidR="002E6AB0">
        <w:rPr>
          <w:rStyle w:val="CommentReference"/>
          <w:rFonts w:ascii="Arial" w:eastAsia="Times New Roman" w:hAnsi="Arial"/>
          <w:b w:val="0"/>
          <w:bCs w:val="0"/>
          <w:i w:val="0"/>
          <w:iCs w:val="0"/>
          <w:noProof w:val="0"/>
          <w:color w:val="000000"/>
          <w:lang w:eastAsia="en-GB"/>
        </w:rPr>
        <w:commentReference w:id="3557"/>
      </w:r>
    </w:p>
    <w:p w14:paraId="0ECF7523" w14:textId="77777777" w:rsidR="00F20168" w:rsidRPr="003F113F" w:rsidRDefault="00F20168" w:rsidP="00F20168">
      <w:r w:rsidRPr="003F113F">
        <w:t xml:space="preserve">The GSME shall record the </w:t>
      </w:r>
      <w:r w:rsidRPr="003F113F">
        <w:rPr>
          <w:u w:val="single"/>
        </w:rPr>
        <w:t>Daily Read Log</w:t>
      </w:r>
      <w:r w:rsidRPr="003F113F">
        <w:t xml:space="preserve"> data items at midnight UTC as defined in SMETS.</w:t>
      </w:r>
      <w:r w:rsidR="00377EB9">
        <w:t xml:space="preserve"> </w:t>
      </w:r>
      <w:r w:rsidRPr="003F113F">
        <w:t xml:space="preserve"> </w:t>
      </w:r>
    </w:p>
    <w:p w14:paraId="47CD895F" w14:textId="62A32E3D" w:rsidR="00F20168" w:rsidRPr="003F113F" w:rsidRDefault="00F20168" w:rsidP="00F20168">
      <w:r w:rsidRPr="003F113F">
        <w:t xml:space="preserve">The GSME shall use the </w:t>
      </w:r>
      <w:r w:rsidRPr="003F113F">
        <w:rPr>
          <w:i/>
        </w:rPr>
        <w:t>snapshot</w:t>
      </w:r>
      <w:r w:rsidRPr="003F113F">
        <w:t xml:space="preserve"> </w:t>
      </w:r>
      <w:r w:rsidRPr="003F113F">
        <w:rPr>
          <w:i/>
        </w:rPr>
        <w:t>cause</w:t>
      </w:r>
      <w:r w:rsidRPr="003F113F">
        <w:t xml:space="preserve"> ‘</w:t>
      </w:r>
      <w:r w:rsidRPr="003F113F">
        <w:rPr>
          <w:i/>
        </w:rPr>
        <w:t>General’</w:t>
      </w:r>
      <w:r w:rsidRPr="003F113F">
        <w:t xml:space="preserve"> </w:t>
      </w:r>
      <w:r w:rsidR="00CD343D" w:rsidRPr="00CD343D">
        <w:t>(0x</w:t>
      </w:r>
      <w:ins w:id="3558" w:author="Author">
        <w:r w:rsidR="00077CFE">
          <w:t>0000</w:t>
        </w:r>
      </w:ins>
      <w:r w:rsidR="00CD343D" w:rsidRPr="00CD343D">
        <w:t>0001) for</w:t>
      </w:r>
      <w:r w:rsidR="00CD343D" w:rsidRPr="00CD343D" w:rsidDel="00CD343D">
        <w:t xml:space="preserve"> </w:t>
      </w:r>
      <w:r w:rsidRPr="003F113F">
        <w:t xml:space="preserve">the </w:t>
      </w:r>
      <w:r w:rsidRPr="003F113F">
        <w:rPr>
          <w:i/>
        </w:rPr>
        <w:t>snapshot</w:t>
      </w:r>
      <w:r w:rsidRPr="003F113F">
        <w:t xml:space="preserve"> taken.</w:t>
      </w:r>
    </w:p>
    <w:p w14:paraId="331BCA31" w14:textId="77777777" w:rsidR="00F20168" w:rsidRPr="003F113F" w:rsidRDefault="00F20168" w:rsidP="00F20168">
      <w:r w:rsidRPr="003F113F">
        <w:t xml:space="preserve">The GSME shall push the </w:t>
      </w:r>
      <w:r w:rsidRPr="003F113F">
        <w:rPr>
          <w:i/>
        </w:rPr>
        <w:t>snapshot</w:t>
      </w:r>
      <w:r w:rsidRPr="003F113F">
        <w:t xml:space="preserve"> to the GPF using the </w:t>
      </w:r>
      <w:r w:rsidRPr="003F113F">
        <w:rPr>
          <w:i/>
        </w:rPr>
        <w:t>PublishSnapshot</w:t>
      </w:r>
      <w:r w:rsidRPr="003F113F">
        <w:t xml:space="preserve"> command</w:t>
      </w:r>
      <w:r w:rsidR="000718C7">
        <w:t xml:space="preserve"> </w:t>
      </w:r>
      <w:r w:rsidR="000718C7" w:rsidRPr="000718C7">
        <w:t xml:space="preserve">with a </w:t>
      </w:r>
      <w:r w:rsidR="000718C7" w:rsidRPr="000718C7">
        <w:rPr>
          <w:i/>
        </w:rPr>
        <w:t>SnapshotPayloadType</w:t>
      </w:r>
      <w:r w:rsidR="000718C7" w:rsidRPr="000718C7">
        <w:t xml:space="preserve"> and a </w:t>
      </w:r>
      <w:r w:rsidR="000718C7" w:rsidRPr="000718C7">
        <w:rPr>
          <w:i/>
        </w:rPr>
        <w:t>SnapshotSub-Payload</w:t>
      </w:r>
      <w:r w:rsidR="000718C7" w:rsidRPr="000718C7">
        <w:t xml:space="preserve"> populated in line with the requirements of Use Case ‘GCS16a Read GSME Daily Read log(s)’</w:t>
      </w:r>
      <w:r w:rsidRPr="003F113F">
        <w:t xml:space="preserve">. </w:t>
      </w:r>
      <w:r w:rsidR="00C11840">
        <w:t xml:space="preserve"> </w:t>
      </w:r>
      <w:r w:rsidRPr="003F113F">
        <w:t xml:space="preserve">It is not necessary for the GSME to report any attributes which duplicate those contained in the </w:t>
      </w:r>
      <w:r w:rsidRPr="003F113F">
        <w:rPr>
          <w:i/>
        </w:rPr>
        <w:t>snapshot</w:t>
      </w:r>
      <w:r w:rsidRPr="003F113F">
        <w:t>.</w:t>
      </w:r>
    </w:p>
    <w:p w14:paraId="4C289AFB" w14:textId="77777777" w:rsidR="00F20168" w:rsidRPr="003F113F" w:rsidRDefault="00F20168" w:rsidP="00F20168">
      <w:r w:rsidRPr="003F113F">
        <w:t xml:space="preserve">The GPF shall populate the relevant attributes upon receipt of the </w:t>
      </w:r>
      <w:r w:rsidRPr="003F113F">
        <w:rPr>
          <w:i/>
        </w:rPr>
        <w:t>PublishSnapshot</w:t>
      </w:r>
      <w:r w:rsidRPr="003F113F">
        <w:t xml:space="preserve"> command, providing the command is received between midnight (UTC) and the next scheduled wake of the GSME.</w:t>
      </w:r>
    </w:p>
    <w:p w14:paraId="4CCE7F93" w14:textId="77777777" w:rsidR="00F20168" w:rsidRPr="003F113F" w:rsidRDefault="00F20168" w:rsidP="00F20168">
      <w:r w:rsidRPr="003F113F">
        <w:t xml:space="preserve">The GPF shall store the data contained in the </w:t>
      </w:r>
      <w:r w:rsidRPr="003F113F">
        <w:rPr>
          <w:i/>
        </w:rPr>
        <w:t>PublishSnapshot</w:t>
      </w:r>
      <w:r w:rsidRPr="003F113F">
        <w:t xml:space="preserve"> command in the GPF copy of the GSME </w:t>
      </w:r>
      <w:r w:rsidRPr="003F113F">
        <w:rPr>
          <w:u w:val="single"/>
        </w:rPr>
        <w:t>Daily Read Log</w:t>
      </w:r>
      <w:r w:rsidRPr="003F113F">
        <w:t>.</w:t>
      </w:r>
    </w:p>
    <w:p w14:paraId="290115ED" w14:textId="77777777" w:rsidR="00F20168" w:rsidRPr="003F113F" w:rsidRDefault="00F20168" w:rsidP="00F20168">
      <w:r w:rsidRPr="003F113F">
        <w:lastRenderedPageBreak/>
        <w:t xml:space="preserve">In the event of a communications outage, the GPF shall retrieve missing </w:t>
      </w:r>
      <w:r w:rsidRPr="003F113F">
        <w:rPr>
          <w:i/>
        </w:rPr>
        <w:t>snapshots</w:t>
      </w:r>
      <w:r w:rsidRPr="003F113F">
        <w:t xml:space="preserve"> using the </w:t>
      </w:r>
      <w:r w:rsidRPr="003F113F">
        <w:rPr>
          <w:i/>
        </w:rPr>
        <w:t>GetSnapshot</w:t>
      </w:r>
      <w:r w:rsidRPr="003F113F">
        <w:t xml:space="preserve"> command, with the UTC start time field populated based on the last received </w:t>
      </w:r>
      <w:r w:rsidRPr="003F113F">
        <w:rPr>
          <w:i/>
        </w:rPr>
        <w:t>snapshot</w:t>
      </w:r>
      <w:r w:rsidRPr="003F113F">
        <w:t xml:space="preserve"> timestamp, if one has been received.</w:t>
      </w:r>
    </w:p>
    <w:p w14:paraId="29B2F1AD" w14:textId="77777777" w:rsidR="00F20168" w:rsidRPr="003F113F" w:rsidRDefault="00F20168" w:rsidP="00A832CA">
      <w:pPr>
        <w:pStyle w:val="Heading4"/>
      </w:pPr>
      <w:commentRangeStart w:id="3559"/>
      <w:r w:rsidRPr="003F113F">
        <w:t>Prepayment Daily Read Log</w:t>
      </w:r>
      <w:commentRangeEnd w:id="3559"/>
      <w:r w:rsidR="002E6AB0">
        <w:rPr>
          <w:rStyle w:val="CommentReference"/>
          <w:rFonts w:ascii="Arial" w:eastAsia="Times New Roman" w:hAnsi="Arial"/>
          <w:b w:val="0"/>
          <w:bCs w:val="0"/>
          <w:i w:val="0"/>
          <w:iCs w:val="0"/>
          <w:noProof w:val="0"/>
          <w:color w:val="000000"/>
          <w:lang w:eastAsia="en-GB"/>
        </w:rPr>
        <w:commentReference w:id="3559"/>
      </w:r>
    </w:p>
    <w:p w14:paraId="50EE45C0" w14:textId="77777777" w:rsidR="00F20168" w:rsidRPr="003F113F" w:rsidRDefault="00F20168" w:rsidP="00F20168">
      <w:r w:rsidRPr="003F113F">
        <w:t xml:space="preserve">If the GSME is operating in prepayment mode it shall record the </w:t>
      </w:r>
      <w:r w:rsidRPr="003F113F">
        <w:rPr>
          <w:u w:val="single"/>
        </w:rPr>
        <w:t>Prepayment Daily Read Log</w:t>
      </w:r>
      <w:r w:rsidRPr="003F113F">
        <w:t xml:space="preserve"> data items at midnight UTC.</w:t>
      </w:r>
      <w:r w:rsidR="00377EB9">
        <w:t xml:space="preserve"> </w:t>
      </w:r>
      <w:r w:rsidRPr="003F113F">
        <w:t xml:space="preserve"> In ZSE terms, the GSME shall take a </w:t>
      </w:r>
      <w:r w:rsidRPr="003F113F">
        <w:rPr>
          <w:i/>
        </w:rPr>
        <w:t>prepayment snapshot</w:t>
      </w:r>
      <w:r w:rsidRPr="003F113F">
        <w:t xml:space="preserve"> of the relevant items. </w:t>
      </w:r>
      <w:r w:rsidR="00377EB9">
        <w:t xml:space="preserve"> </w:t>
      </w:r>
      <w:r w:rsidRPr="003F113F">
        <w:t xml:space="preserve">The format and data of the </w:t>
      </w:r>
      <w:r w:rsidRPr="003F113F">
        <w:rPr>
          <w:i/>
        </w:rPr>
        <w:t>prepayment snapshot</w:t>
      </w:r>
      <w:r w:rsidRPr="003F113F">
        <w:t xml:space="preserve"> taken is defined in ZSE.</w:t>
      </w:r>
    </w:p>
    <w:p w14:paraId="5FF6B0AA" w14:textId="1CDB749A" w:rsidR="00F20168" w:rsidRPr="003F113F" w:rsidRDefault="00F20168" w:rsidP="00F20168">
      <w:r w:rsidRPr="003F113F">
        <w:t xml:space="preserve">The GSME shall use the </w:t>
      </w:r>
      <w:r w:rsidRPr="003F113F">
        <w:rPr>
          <w:i/>
        </w:rPr>
        <w:t>snapshot cause</w:t>
      </w:r>
      <w:r w:rsidRPr="003F113F">
        <w:t xml:space="preserve"> ‘</w:t>
      </w:r>
      <w:r w:rsidRPr="003F113F">
        <w:rPr>
          <w:i/>
        </w:rPr>
        <w:t>General’</w:t>
      </w:r>
      <w:r w:rsidRPr="003F113F">
        <w:t xml:space="preserve"> </w:t>
      </w:r>
      <w:r w:rsidR="00C73140" w:rsidRPr="00CD343D">
        <w:t>(0x</w:t>
      </w:r>
      <w:ins w:id="3560" w:author="Author">
        <w:r w:rsidR="00077CFE">
          <w:t>0000</w:t>
        </w:r>
      </w:ins>
      <w:r w:rsidR="00C73140" w:rsidRPr="00CD343D">
        <w:t>0001) for</w:t>
      </w:r>
      <w:r w:rsidR="00C73140" w:rsidRPr="00CD343D" w:rsidDel="00CD343D">
        <w:t xml:space="preserve"> </w:t>
      </w:r>
      <w:r w:rsidRPr="003F113F">
        <w:t xml:space="preserve">the </w:t>
      </w:r>
      <w:r w:rsidRPr="003F113F">
        <w:rPr>
          <w:i/>
        </w:rPr>
        <w:t>prepayment snapshot</w:t>
      </w:r>
      <w:r w:rsidRPr="003F113F">
        <w:t xml:space="preserve"> taken.</w:t>
      </w:r>
    </w:p>
    <w:p w14:paraId="15E44267" w14:textId="77777777" w:rsidR="00F20168" w:rsidRPr="003F113F" w:rsidRDefault="00F20168" w:rsidP="00F20168">
      <w:r w:rsidRPr="003F113F">
        <w:t xml:space="preserve">The GSME shall push the </w:t>
      </w:r>
      <w:r w:rsidRPr="003F113F">
        <w:rPr>
          <w:i/>
        </w:rPr>
        <w:t>prepayment snapshot</w:t>
      </w:r>
      <w:r w:rsidRPr="003F113F">
        <w:t xml:space="preserve"> to the GPF using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w:t>
      </w:r>
    </w:p>
    <w:p w14:paraId="70D41852" w14:textId="77777777" w:rsidR="00F20168" w:rsidRPr="003F113F" w:rsidRDefault="00F20168" w:rsidP="00F20168">
      <w:r w:rsidRPr="003F113F">
        <w:t xml:space="preserve">The GPF shall populate the relevant attributes upon receipt of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providing the command is received between midnight (UTC) and the next scheduled wake of the GSME.</w:t>
      </w:r>
    </w:p>
    <w:p w14:paraId="13B5F6C1" w14:textId="77777777" w:rsidR="00F20168" w:rsidRPr="003F113F" w:rsidRDefault="00F20168" w:rsidP="00F20168">
      <w:r w:rsidRPr="003F113F">
        <w:t xml:space="preserve">The GPF shall store the data contained in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in the GPF copy of the GSME </w:t>
      </w:r>
      <w:r w:rsidRPr="003F113F">
        <w:rPr>
          <w:u w:val="single"/>
        </w:rPr>
        <w:t>Prepayment Daily Read Log.</w:t>
      </w:r>
    </w:p>
    <w:p w14:paraId="46C8126B" w14:textId="77777777" w:rsidR="00F20168" w:rsidRPr="003F113F" w:rsidRDefault="00F20168" w:rsidP="00F20168">
      <w:r w:rsidRPr="003F113F">
        <w:t xml:space="preserve">In the event of a communications outage, the GPF shall retrieve missing </w:t>
      </w:r>
      <w:r w:rsidRPr="003F113F">
        <w:rPr>
          <w:i/>
        </w:rPr>
        <w:t>prepayment snapshots</w:t>
      </w:r>
      <w:r w:rsidRPr="003F113F">
        <w:t xml:space="preserve"> using the </w:t>
      </w:r>
      <w:r w:rsidRPr="003F113F">
        <w:rPr>
          <w:i/>
        </w:rPr>
        <w:t>GetPrepaySnapshot</w:t>
      </w:r>
      <w:r w:rsidRPr="003F113F">
        <w:t xml:space="preserve"> command (and </w:t>
      </w:r>
      <w:r w:rsidRPr="003F113F">
        <w:rPr>
          <w:i/>
        </w:rPr>
        <w:t>GetPrepaySnapshot</w:t>
      </w:r>
      <w:r w:rsidRPr="003F113F">
        <w:t xml:space="preserve"> notification flag) with the UTC start time field populated based on the last received </w:t>
      </w:r>
      <w:r w:rsidRPr="003F113F">
        <w:rPr>
          <w:i/>
        </w:rPr>
        <w:t>prepayment snapshot</w:t>
      </w:r>
      <w:r w:rsidRPr="003F113F">
        <w:t xml:space="preserve"> timestamp, if one has been received.</w:t>
      </w:r>
    </w:p>
    <w:p w14:paraId="04777794" w14:textId="77777777" w:rsidR="00F20168" w:rsidRPr="003F113F" w:rsidRDefault="006A030D" w:rsidP="00A832CA">
      <w:pPr>
        <w:pStyle w:val="Heading4"/>
      </w:pPr>
      <w:r>
        <w:t>Billing D</w:t>
      </w:r>
      <w:r w:rsidR="00F20168" w:rsidRPr="003F113F">
        <w:t xml:space="preserve">ata Log </w:t>
      </w:r>
      <w:r w:rsidR="005F3625" w:rsidRPr="005F3625">
        <w:t>–</w:t>
      </w:r>
      <w:r w:rsidR="00F20168" w:rsidRPr="003F113F">
        <w:t xml:space="preserve"> informative</w:t>
      </w:r>
    </w:p>
    <w:p w14:paraId="76332109" w14:textId="77777777" w:rsidR="00F20168" w:rsidRPr="003F113F" w:rsidRDefault="00F20168" w:rsidP="00F20168">
      <w:pPr>
        <w:rPr>
          <w:i/>
        </w:rPr>
      </w:pPr>
      <w:r w:rsidRPr="003F113F">
        <w:t xml:space="preserve">SMETS defines </w:t>
      </w:r>
      <w:r w:rsidRPr="003F113F">
        <w:rPr>
          <w:u w:val="single"/>
        </w:rPr>
        <w:t>Billing Data Log</w:t>
      </w:r>
      <w:r w:rsidRPr="003F113F">
        <w:t xml:space="preserve"> as </w:t>
      </w:r>
      <w:r w:rsidRPr="0093282A">
        <w:t>a log capable of storing the following UTC date and time stamped entries:</w:t>
      </w:r>
    </w:p>
    <w:p w14:paraId="22873FEC" w14:textId="77777777" w:rsidR="00F20168" w:rsidRPr="00FE21D0" w:rsidRDefault="00F20168" w:rsidP="004214A7">
      <w:pPr>
        <w:pStyle w:val="ListBullet"/>
      </w:pPr>
      <w:r w:rsidRPr="00FE21D0">
        <w:t>twelve entries comprising Tariff TOU Register Matrix, the Consumption Register and Tariff Block Counter Matrix;</w:t>
      </w:r>
    </w:p>
    <w:p w14:paraId="39ABF8B5" w14:textId="77777777" w:rsidR="00F20168" w:rsidRPr="00FE21D0" w:rsidRDefault="00F20168">
      <w:pPr>
        <w:pStyle w:val="ListBullet"/>
      </w:pPr>
      <w:r w:rsidRPr="00FE21D0">
        <w:t>five entries comprising the value of prepayment credits;</w:t>
      </w:r>
    </w:p>
    <w:p w14:paraId="15710588" w14:textId="77777777" w:rsidR="00F20168" w:rsidRPr="00FE21D0" w:rsidRDefault="00F20168">
      <w:pPr>
        <w:pStyle w:val="ListBullet"/>
      </w:pPr>
      <w:r w:rsidRPr="00FE21D0">
        <w:t>ten entries comprising the value of payment-based debt payments; and</w:t>
      </w:r>
    </w:p>
    <w:p w14:paraId="2BEDFAB7" w14:textId="77777777" w:rsidR="00F20168" w:rsidRPr="00FE21D0" w:rsidRDefault="00F20168">
      <w:pPr>
        <w:pStyle w:val="ListBullet"/>
      </w:pPr>
      <w:r w:rsidRPr="00FE21D0">
        <w:t>twelve entries comprising Meter Balance, Emergency Credit Balance, Accumulated Debt Register, Payment Debt Register and Time Debt Registers [1 … 2].</w:t>
      </w:r>
    </w:p>
    <w:p w14:paraId="63B7FCD2" w14:textId="77777777" w:rsidR="00F20168" w:rsidRPr="003F113F" w:rsidRDefault="00F20168" w:rsidP="00F20168">
      <w:r w:rsidRPr="003F113F">
        <w:t xml:space="preserve">Requirements for each part are detailed separately in the following </w:t>
      </w:r>
      <w:r w:rsidR="00804257">
        <w:t>S</w:t>
      </w:r>
      <w:r w:rsidRPr="003F113F">
        <w:t xml:space="preserve">ections. </w:t>
      </w:r>
    </w:p>
    <w:p w14:paraId="246AE2ED" w14:textId="77777777" w:rsidR="00F20168" w:rsidRPr="003F113F" w:rsidRDefault="006A030D" w:rsidP="00A832CA">
      <w:pPr>
        <w:pStyle w:val="Heading4"/>
      </w:pPr>
      <w:r>
        <w:t>Billing D</w:t>
      </w:r>
      <w:r w:rsidR="00F20168" w:rsidRPr="003F113F">
        <w:t xml:space="preserve">ata Log </w:t>
      </w:r>
      <w:r w:rsidR="009C16A3" w:rsidRPr="009C16A3">
        <w:t>–</w:t>
      </w:r>
      <w:r w:rsidR="00F20168" w:rsidRPr="003F113F">
        <w:t xml:space="preserve"> Tariff TOU Register Matrix, the Consumption Register and Tariff Block </w:t>
      </w:r>
      <w:r w:rsidR="00F20168" w:rsidRPr="00FE21D0">
        <w:t>Counter</w:t>
      </w:r>
      <w:r w:rsidR="00F20168" w:rsidRPr="003F113F">
        <w:t xml:space="preserve"> Matrix</w:t>
      </w:r>
    </w:p>
    <w:p w14:paraId="33906162" w14:textId="77777777" w:rsidR="00F20168" w:rsidRPr="003F113F" w:rsidRDefault="00F20168" w:rsidP="00F20168">
      <w:r w:rsidRPr="003F113F">
        <w:t xml:space="preserve">The GSME shall capture this </w:t>
      </w:r>
      <w:r w:rsidRPr="003F113F">
        <w:rPr>
          <w:i/>
        </w:rPr>
        <w:t>snapshot</w:t>
      </w:r>
      <w:r w:rsidRPr="003F113F">
        <w:t xml:space="preserve"> at the following trigger points:</w:t>
      </w:r>
    </w:p>
    <w:p w14:paraId="44F4CAC9" w14:textId="77777777" w:rsidR="00F20168" w:rsidRPr="003F113F" w:rsidRDefault="00F20168" w:rsidP="009D4333">
      <w:pPr>
        <w:pStyle w:val="ListBullet"/>
      </w:pPr>
      <w:r w:rsidRPr="003F113F">
        <w:rPr>
          <w:u w:val="single"/>
        </w:rPr>
        <w:t>End of Billing Cycle</w:t>
      </w:r>
      <w:r w:rsidRPr="003F113F">
        <w:t xml:space="preserve"> (snapshot cause </w:t>
      </w:r>
      <w:r w:rsidR="004B75A9">
        <w:t>‘</w:t>
      </w:r>
      <w:r w:rsidRPr="003F113F">
        <w:t>End of Billing Period</w:t>
      </w:r>
      <w:r w:rsidR="004B75A9">
        <w:t>’</w:t>
      </w:r>
      <w:r w:rsidRPr="003F113F">
        <w:t xml:space="preserve"> )</w:t>
      </w:r>
      <w:r>
        <w:t>;</w:t>
      </w:r>
    </w:p>
    <w:p w14:paraId="7E146738" w14:textId="77777777" w:rsidR="00F20168" w:rsidRPr="003F113F" w:rsidRDefault="00F20168" w:rsidP="00796998">
      <w:pPr>
        <w:pStyle w:val="ListBullet"/>
      </w:pPr>
      <w:r w:rsidRPr="003F113F">
        <w:rPr>
          <w:u w:val="single"/>
        </w:rPr>
        <w:t>Change of Payment Mode</w:t>
      </w:r>
      <w:r w:rsidRPr="003F113F">
        <w:t xml:space="preserve"> (snapshot cause </w:t>
      </w:r>
      <w:r w:rsidR="004B75A9">
        <w:t>‘</w:t>
      </w:r>
      <w:r w:rsidRPr="003F113F">
        <w:t>Change of Meter Mode</w:t>
      </w:r>
      <w:r w:rsidR="004B75A9">
        <w:t>’</w:t>
      </w:r>
      <w:r w:rsidRPr="003F113F">
        <w:t>)</w:t>
      </w:r>
      <w:r>
        <w:t>;</w:t>
      </w:r>
    </w:p>
    <w:p w14:paraId="6FC8C641" w14:textId="77777777" w:rsidR="00F20168" w:rsidRPr="003F113F" w:rsidRDefault="00F20168">
      <w:pPr>
        <w:pStyle w:val="ListBullet"/>
      </w:pPr>
      <w:r w:rsidRPr="003F113F">
        <w:rPr>
          <w:u w:val="single"/>
        </w:rPr>
        <w:t xml:space="preserve">Change of Tariff </w:t>
      </w:r>
      <w:r w:rsidR="00CD4A05">
        <w:t>(snapshot cause ‘</w:t>
      </w:r>
      <w:r w:rsidRPr="003F113F">
        <w:t>Change of Tariff Information</w:t>
      </w:r>
      <w:r w:rsidR="00CD4A05">
        <w:t>’</w:t>
      </w:r>
      <w:r w:rsidRPr="003F113F">
        <w:t>)</w:t>
      </w:r>
      <w:r>
        <w:t>; and</w:t>
      </w:r>
    </w:p>
    <w:p w14:paraId="046A8FA6" w14:textId="77777777" w:rsidR="00F20168" w:rsidRPr="00CD4A05" w:rsidRDefault="00684EC6">
      <w:pPr>
        <w:pStyle w:val="ListBullet"/>
      </w:pPr>
      <w:r>
        <w:t>a</w:t>
      </w:r>
      <w:r w:rsidR="00F20168" w:rsidRPr="003F113F">
        <w:t xml:space="preserve">s specified in Section </w:t>
      </w:r>
      <w:r w:rsidR="00CD4A05">
        <w:fldChar w:fldCharType="begin"/>
      </w:r>
      <w:r w:rsidR="00CD4A05">
        <w:instrText xml:space="preserve"> REF _Ref385930329 \r \h </w:instrText>
      </w:r>
      <w:r w:rsidR="00CD4A05">
        <w:fldChar w:fldCharType="separate"/>
      </w:r>
      <w:r w:rsidR="00D06528">
        <w:t>13.3.5.10</w:t>
      </w:r>
      <w:r w:rsidR="00CD4A05">
        <w:fldChar w:fldCharType="end"/>
      </w:r>
      <w:r w:rsidR="00CD4A05">
        <w:t xml:space="preserve"> </w:t>
      </w:r>
      <w:r w:rsidR="00F20168" w:rsidRPr="003F113F">
        <w:t>(</w:t>
      </w:r>
      <w:r w:rsidR="00CD4A05">
        <w:t>snapshot c</w:t>
      </w:r>
      <w:r w:rsidR="00CD4A05" w:rsidRPr="00CD4A05">
        <w:t>ause ‘</w:t>
      </w:r>
      <w:r w:rsidR="00F20168" w:rsidRPr="00CD4A05">
        <w:t>Change of Supplier</w:t>
      </w:r>
      <w:r w:rsidR="00CD4A05" w:rsidRPr="00CD4A05">
        <w:t>’</w:t>
      </w:r>
      <w:r w:rsidR="00F20168" w:rsidRPr="00CD4A05">
        <w:t>).</w:t>
      </w:r>
    </w:p>
    <w:p w14:paraId="0715734E" w14:textId="77777777" w:rsidR="00F20168" w:rsidRPr="003F113F" w:rsidRDefault="00FE21D0" w:rsidP="00F20168">
      <w:r>
        <w:t>When it next turns on its HAN Interface, t</w:t>
      </w:r>
      <w:r w:rsidR="00F20168" w:rsidRPr="003F113F">
        <w:t xml:space="preserve">he GSME shall push </w:t>
      </w:r>
      <w:r>
        <w:t>this</w:t>
      </w:r>
      <w:r w:rsidR="00F20168" w:rsidRPr="003F113F">
        <w:t xml:space="preserve"> </w:t>
      </w:r>
      <w:r w:rsidR="00F20168" w:rsidRPr="003F113F">
        <w:rPr>
          <w:i/>
        </w:rPr>
        <w:t>snapshot</w:t>
      </w:r>
      <w:r w:rsidR="00F20168" w:rsidRPr="003F113F">
        <w:t xml:space="preserve"> to the GPF using the </w:t>
      </w:r>
      <w:r w:rsidR="00F20168" w:rsidRPr="003F113F">
        <w:rPr>
          <w:i/>
        </w:rPr>
        <w:t>PublishSnapshot</w:t>
      </w:r>
      <w:r w:rsidR="00F20168" w:rsidRPr="003F113F">
        <w:t xml:space="preserve"> </w:t>
      </w:r>
      <w:r w:rsidR="00FD6568">
        <w:t>C</w:t>
      </w:r>
      <w:r w:rsidR="00F20168" w:rsidRPr="003F113F">
        <w:t>ommand</w:t>
      </w:r>
      <w:r w:rsidR="005B73C6" w:rsidRPr="005B73C6">
        <w:t xml:space="preserve"> with a SnapshotPayloadType and a SnapshotSub-Payload populated in line with the requirements of Use Case ‘GCS15b Read GSME Billing Data Log (change of mode / tariff triggered)’</w:t>
      </w:r>
      <w:r w:rsidR="00F20168" w:rsidRPr="003F113F">
        <w:t>.</w:t>
      </w:r>
    </w:p>
    <w:p w14:paraId="5CF519F4" w14:textId="77777777" w:rsidR="00F20168" w:rsidRPr="003F113F" w:rsidRDefault="00F20168" w:rsidP="00F20168">
      <w:r w:rsidRPr="003F113F">
        <w:t xml:space="preserve">The GPF shall store the data contained in the </w:t>
      </w:r>
      <w:r w:rsidRPr="003F113F">
        <w:rPr>
          <w:i/>
        </w:rPr>
        <w:t>PublishSnapshot</w:t>
      </w:r>
      <w:r w:rsidRPr="003F113F">
        <w:t xml:space="preserve"> command in the GPF copy of the GSME </w:t>
      </w:r>
      <w:r w:rsidRPr="003F113F">
        <w:rPr>
          <w:u w:val="single"/>
        </w:rPr>
        <w:t>Billing data Log</w:t>
      </w:r>
      <w:r w:rsidRPr="003F113F">
        <w:t>.</w:t>
      </w:r>
    </w:p>
    <w:p w14:paraId="41F17C55" w14:textId="77777777"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GetSnapshot</w:t>
      </w:r>
      <w:r w:rsidRPr="003F113F">
        <w:t xml:space="preserve"> command (and </w:t>
      </w:r>
      <w:r w:rsidR="00FE21D0" w:rsidRPr="00FE21D0">
        <w:t xml:space="preserve">the </w:t>
      </w:r>
      <w:r w:rsidR="008C4558" w:rsidRPr="00FE21D0">
        <w:t>relevant</w:t>
      </w:r>
      <w:r w:rsidRPr="003F113F">
        <w:rPr>
          <w:i/>
        </w:rPr>
        <w:t xml:space="preserve"> </w:t>
      </w:r>
      <w:r w:rsidRPr="003F113F">
        <w:t xml:space="preserve">notification flag) with the UTC start time field populated based on the last received </w:t>
      </w:r>
      <w:r w:rsidRPr="003F113F">
        <w:rPr>
          <w:i/>
        </w:rPr>
        <w:t>snapshot</w:t>
      </w:r>
      <w:r w:rsidRPr="003F113F">
        <w:t xml:space="preserve"> timestamp, if one has been received</w:t>
      </w:r>
      <w:r w:rsidR="00684EC6">
        <w:t>,</w:t>
      </w:r>
      <w:r w:rsidRPr="003F113F">
        <w:t xml:space="preserve"> or 0x0000 otherwise.</w:t>
      </w:r>
    </w:p>
    <w:p w14:paraId="683BA8C9" w14:textId="77777777" w:rsidR="00F20168" w:rsidRPr="003F113F" w:rsidRDefault="006A030D" w:rsidP="00A832CA">
      <w:pPr>
        <w:pStyle w:val="Heading4"/>
      </w:pPr>
      <w:r>
        <w:t>Billing D</w:t>
      </w:r>
      <w:r w:rsidR="00F20168" w:rsidRPr="003F113F">
        <w:t xml:space="preserve">ata Log </w:t>
      </w:r>
      <w:r w:rsidR="009C16A3" w:rsidRPr="009C16A3">
        <w:t>–</w:t>
      </w:r>
      <w:r w:rsidR="00F20168" w:rsidRPr="003F113F">
        <w:t xml:space="preserve"> value of </w:t>
      </w:r>
      <w:r w:rsidR="00F20168" w:rsidRPr="00FE21D0">
        <w:t>prepayment</w:t>
      </w:r>
      <w:r w:rsidR="00F20168" w:rsidRPr="003F113F">
        <w:t xml:space="preserve"> credits</w:t>
      </w:r>
    </w:p>
    <w:p w14:paraId="53C7140A" w14:textId="77777777" w:rsidR="00F20168" w:rsidRDefault="00F20168" w:rsidP="00F20168">
      <w:r w:rsidRPr="003F113F">
        <w:t xml:space="preserve">Upon completion of processing of a valid prepayment top-up, the GSME shall push the latest five prepayment top-ups to the GPF using the </w:t>
      </w:r>
      <w:r w:rsidRPr="003F113F">
        <w:rPr>
          <w:i/>
        </w:rPr>
        <w:t>PublishTop</w:t>
      </w:r>
      <w:r w:rsidR="00CE576A">
        <w:rPr>
          <w:i/>
        </w:rPr>
        <w:t xml:space="preserve"> U</w:t>
      </w:r>
      <w:r w:rsidRPr="003F113F">
        <w:rPr>
          <w:i/>
        </w:rPr>
        <w:t>p</w:t>
      </w:r>
      <w:r w:rsidR="00CE576A">
        <w:rPr>
          <w:i/>
        </w:rPr>
        <w:t xml:space="preserve"> Log</w:t>
      </w:r>
      <w:r w:rsidRPr="003F113F">
        <w:t xml:space="preserve"> command.</w:t>
      </w:r>
    </w:p>
    <w:p w14:paraId="1758A87D" w14:textId="77777777" w:rsidR="00CE576A" w:rsidRPr="003F113F" w:rsidRDefault="00CE576A" w:rsidP="00F20168">
      <w:r w:rsidRPr="003F113F">
        <w:t xml:space="preserve">The GPF shall store the data contained in the </w:t>
      </w:r>
      <w:r w:rsidRPr="003F113F">
        <w:rPr>
          <w:i/>
        </w:rPr>
        <w:t>Publish</w:t>
      </w:r>
      <w:r>
        <w:rPr>
          <w:i/>
        </w:rPr>
        <w:t xml:space="preserve"> </w:t>
      </w:r>
      <w:r w:rsidRPr="003F113F">
        <w:rPr>
          <w:i/>
        </w:rPr>
        <w:t>Top</w:t>
      </w:r>
      <w:r>
        <w:rPr>
          <w:i/>
        </w:rPr>
        <w:t xml:space="preserve"> U</w:t>
      </w:r>
      <w:r w:rsidRPr="003F113F">
        <w:rPr>
          <w:i/>
        </w:rPr>
        <w:t>p</w:t>
      </w:r>
      <w:r>
        <w:rPr>
          <w:i/>
        </w:rPr>
        <w:t xml:space="preserve"> Log</w:t>
      </w:r>
      <w:r w:rsidRPr="003F113F">
        <w:t xml:space="preserve"> command in the GPF copy of the GSME </w:t>
      </w:r>
      <w:r w:rsidRPr="003F113F">
        <w:rPr>
          <w:u w:val="single"/>
        </w:rPr>
        <w:t>Billing data Log</w:t>
      </w:r>
      <w:r w:rsidRPr="003F113F">
        <w:t>.</w:t>
      </w:r>
    </w:p>
    <w:p w14:paraId="3F44899E" w14:textId="77777777" w:rsidR="00F20168" w:rsidRPr="003F113F" w:rsidRDefault="00F20168" w:rsidP="00F20168">
      <w:r w:rsidRPr="003F113F">
        <w:t xml:space="preserve">If there has been a communications outage, the GPF shall use the </w:t>
      </w:r>
      <w:r w:rsidRPr="003F113F">
        <w:rPr>
          <w:i/>
        </w:rPr>
        <w:t>Get Top Up Log</w:t>
      </w:r>
      <w:r w:rsidRPr="003F113F">
        <w:t xml:space="preserve"> command to retrieve all prepayment top-ups that may have been processed during the communications outage. </w:t>
      </w:r>
      <w:r w:rsidR="00684EC6">
        <w:t xml:space="preserve"> </w:t>
      </w:r>
      <w:r w:rsidRPr="003F113F">
        <w:t xml:space="preserve">The GSME shall set the </w:t>
      </w:r>
      <w:r w:rsidRPr="003F113F">
        <w:rPr>
          <w:i/>
        </w:rPr>
        <w:t>Date / Time</w:t>
      </w:r>
      <w:r w:rsidRPr="003F113F">
        <w:t xml:space="preserve"> field of the </w:t>
      </w:r>
      <w:r w:rsidRPr="003F113F">
        <w:rPr>
          <w:i/>
        </w:rPr>
        <w:t>Get Top Up Log</w:t>
      </w:r>
      <w:r w:rsidRPr="003F113F">
        <w:t xml:space="preserve"> command to the </w:t>
      </w:r>
      <w:r w:rsidR="00FE21D0">
        <w:t xml:space="preserve">current </w:t>
      </w:r>
      <w:r w:rsidRPr="003F113F">
        <w:t>UTC time.</w:t>
      </w:r>
    </w:p>
    <w:p w14:paraId="436053CE" w14:textId="77777777" w:rsidR="00F20168" w:rsidRPr="003F113F" w:rsidRDefault="006A030D" w:rsidP="00A832CA">
      <w:pPr>
        <w:pStyle w:val="Heading4"/>
      </w:pPr>
      <w:r>
        <w:t>Billing D</w:t>
      </w:r>
      <w:r w:rsidR="00F20168" w:rsidRPr="003F113F">
        <w:t xml:space="preserve">ata Log </w:t>
      </w:r>
      <w:r w:rsidR="009C16A3" w:rsidRPr="009C16A3">
        <w:t>–</w:t>
      </w:r>
      <w:r w:rsidR="00F20168" w:rsidRPr="003F113F">
        <w:t xml:space="preserve"> payment-based debt payments</w:t>
      </w:r>
    </w:p>
    <w:p w14:paraId="617BE4C5" w14:textId="77777777" w:rsidR="00CE576A" w:rsidRDefault="00CE576A" w:rsidP="00CE576A">
      <w:r w:rsidRPr="003F113F">
        <w:t>Upon completion of processing of a valid prepayment top-up</w:t>
      </w:r>
      <w:r>
        <w:t xml:space="preserve"> where the GSME has made a debt payment using part of that top-up</w:t>
      </w:r>
      <w:r w:rsidRPr="003F113F">
        <w:t xml:space="preserve">, the GSME shall push </w:t>
      </w:r>
      <w:r>
        <w:t>details of that debt payment only</w:t>
      </w:r>
      <w:r w:rsidRPr="003F113F">
        <w:t xml:space="preserve"> to the GPF using the </w:t>
      </w:r>
      <w:r w:rsidRPr="00EF3F09">
        <w:rPr>
          <w:i/>
        </w:rPr>
        <w:t>Publish Debt Log</w:t>
      </w:r>
      <w:r>
        <w:rPr>
          <w:i/>
        </w:rPr>
        <w:t xml:space="preserve"> </w:t>
      </w:r>
      <w:r w:rsidRPr="003F113F">
        <w:t>command.</w:t>
      </w:r>
    </w:p>
    <w:p w14:paraId="690438B9" w14:textId="77777777" w:rsidR="00F20168" w:rsidRPr="003F113F" w:rsidRDefault="00F20168" w:rsidP="00F20168">
      <w:r w:rsidRPr="003F113F">
        <w:t xml:space="preserve">The GPF shall record </w:t>
      </w:r>
      <w:r w:rsidR="00CE576A">
        <w:t>the details provided</w:t>
      </w:r>
      <w:r w:rsidR="00CE576A" w:rsidRPr="003F113F">
        <w:t xml:space="preserve"> </w:t>
      </w:r>
      <w:r w:rsidRPr="003F113F">
        <w:t xml:space="preserve">in the GPF copy of the GSME </w:t>
      </w:r>
      <w:r w:rsidRPr="003F113F">
        <w:rPr>
          <w:u w:val="single"/>
        </w:rPr>
        <w:t>Billing Data Log.</w:t>
      </w:r>
    </w:p>
    <w:p w14:paraId="62010545" w14:textId="77777777" w:rsidR="00F20168" w:rsidRPr="003F113F" w:rsidRDefault="00F20168" w:rsidP="00F20168">
      <w:r w:rsidRPr="003F113F">
        <w:t xml:space="preserve">In cases of communications outages, the GPF shall request any outstanding </w:t>
      </w:r>
      <w:r w:rsidR="00CE576A">
        <w:t xml:space="preserve">payment-based </w:t>
      </w:r>
      <w:r w:rsidRPr="003F113F">
        <w:t xml:space="preserve">debt payments by use of the </w:t>
      </w:r>
      <w:r w:rsidRPr="003F113F">
        <w:rPr>
          <w:i/>
        </w:rPr>
        <w:t>GetDebtRepaymentLog</w:t>
      </w:r>
      <w:r w:rsidRPr="003F113F">
        <w:t xml:space="preserve"> command (and </w:t>
      </w:r>
      <w:r w:rsidRPr="003F113F">
        <w:rPr>
          <w:i/>
        </w:rPr>
        <w:t>GetDebtRepaymentLog</w:t>
      </w:r>
      <w:r w:rsidRPr="003F113F">
        <w:t xml:space="preserve"> notification flag)</w:t>
      </w:r>
      <w:r w:rsidR="00CE576A">
        <w:t xml:space="preserve"> with the Debt Type field set to 0x02 (Debt 3)</w:t>
      </w:r>
      <w:r w:rsidRPr="003F113F">
        <w:t>.</w:t>
      </w:r>
    </w:p>
    <w:p w14:paraId="5C340FC4" w14:textId="77777777" w:rsidR="00F20168" w:rsidRPr="003F113F" w:rsidRDefault="006A030D" w:rsidP="00A832CA">
      <w:pPr>
        <w:pStyle w:val="Heading4"/>
      </w:pPr>
      <w:commentRangeStart w:id="3561"/>
      <w:r>
        <w:t>Billing D</w:t>
      </w:r>
      <w:r w:rsidR="00F20168" w:rsidRPr="003F113F">
        <w:t xml:space="preserve">ata Log </w:t>
      </w:r>
      <w:r w:rsidR="009C16A3" w:rsidRPr="009C16A3">
        <w:t>–</w:t>
      </w:r>
      <w:r w:rsidR="00F20168" w:rsidRPr="003F113F">
        <w:t xml:space="preserve"> Meter Balance, Emergency Credit Balance, Accumulated Debt Reg</w:t>
      </w:r>
      <w:commentRangeEnd w:id="3561"/>
      <w:r w:rsidR="002E6AB0">
        <w:rPr>
          <w:rStyle w:val="CommentReference"/>
          <w:rFonts w:ascii="Arial" w:eastAsia="Times New Roman" w:hAnsi="Arial"/>
          <w:b w:val="0"/>
          <w:bCs w:val="0"/>
          <w:i w:val="0"/>
          <w:iCs w:val="0"/>
          <w:noProof w:val="0"/>
          <w:color w:val="000000"/>
          <w:lang w:eastAsia="en-GB"/>
        </w:rPr>
        <w:commentReference w:id="3561"/>
      </w:r>
      <w:r w:rsidR="00F20168" w:rsidRPr="003F113F">
        <w:t>ister, Payment Debt Register and Time Debt Registers [1 … 2]</w:t>
      </w:r>
    </w:p>
    <w:p w14:paraId="544DBB07" w14:textId="77777777" w:rsidR="00F20168" w:rsidRPr="003F113F" w:rsidRDefault="00F20168" w:rsidP="00F20168">
      <w:r w:rsidRPr="003F113F">
        <w:t>The GSME shall capture this snapshot at the following trigger points:</w:t>
      </w:r>
    </w:p>
    <w:p w14:paraId="450CD9CE" w14:textId="77777777" w:rsidR="00A6179A" w:rsidRPr="00A6179A" w:rsidRDefault="00A6179A" w:rsidP="00A6179A">
      <w:pPr>
        <w:pStyle w:val="ListBullet"/>
      </w:pPr>
      <w:r w:rsidRPr="00A6179A">
        <w:t>End of Billing Cycle (snapshot cause bit 1 set: ‘End of Billing Period’ , as per PublishSnapshot command);</w:t>
      </w:r>
    </w:p>
    <w:p w14:paraId="190C7AA5" w14:textId="77777777" w:rsidR="00A6179A" w:rsidRPr="00A6179A" w:rsidRDefault="00A6179A" w:rsidP="00A6179A">
      <w:pPr>
        <w:pStyle w:val="ListBullet"/>
      </w:pPr>
      <w:r w:rsidRPr="00A6179A">
        <w:t>Change of Payment Mode (snapshot cause bit 14 set: ‘Change of Meter Mode’);</w:t>
      </w:r>
    </w:p>
    <w:p w14:paraId="0EC9D85F" w14:textId="52CCDB86" w:rsidR="00A6179A" w:rsidRPr="00A6179A" w:rsidRDefault="00A6179A">
      <w:pPr>
        <w:pStyle w:val="ListBullet"/>
      </w:pPr>
      <w:r w:rsidRPr="00A6179A">
        <w:t xml:space="preserve">Change of Tariff (snapshot cause </w:t>
      </w:r>
      <w:del w:id="3562" w:author="Author">
        <w:r w:rsidRPr="00A6179A" w:rsidDel="00617104">
          <w:delText>at least one of the bits</w:delText>
        </w:r>
      </w:del>
      <w:ins w:id="3563" w:author="Author">
        <w:r w:rsidR="00617104">
          <w:t>including</w:t>
        </w:r>
      </w:ins>
      <w:r w:rsidRPr="00A6179A">
        <w:t xml:space="preserve"> set: bit 3 ‘Change of Tariff Information’</w:t>
      </w:r>
      <w:del w:id="3564" w:author="Author">
        <w:r w:rsidRPr="00A6179A" w:rsidDel="00617104">
          <w:delText xml:space="preserve"> and</w:delText>
        </w:r>
        <w:r w:rsidR="00B976C8" w:rsidDel="00617104">
          <w:delText xml:space="preserve"> </w:delText>
        </w:r>
        <w:r w:rsidRPr="00A6179A" w:rsidDel="00617104">
          <w:delText>/</w:delText>
        </w:r>
        <w:r w:rsidR="00B976C8" w:rsidDel="00617104">
          <w:delText xml:space="preserve"> </w:delText>
        </w:r>
        <w:r w:rsidRPr="00A6179A" w:rsidDel="00617104">
          <w:delText>or bit 4 'Change of Price Matrix' and</w:delText>
        </w:r>
        <w:r w:rsidR="00B976C8" w:rsidDel="00617104">
          <w:delText xml:space="preserve"> </w:delText>
        </w:r>
        <w:r w:rsidRPr="00A6179A" w:rsidDel="00617104">
          <w:delText>/</w:delText>
        </w:r>
        <w:r w:rsidR="00B976C8" w:rsidDel="00617104">
          <w:delText xml:space="preserve"> </w:delText>
        </w:r>
        <w:r w:rsidRPr="00A6179A" w:rsidDel="00617104">
          <w:delText>or bit 5 'Change of Block Thresholds'</w:delText>
        </w:r>
      </w:del>
      <w:r w:rsidRPr="00A6179A">
        <w:t>); and</w:t>
      </w:r>
    </w:p>
    <w:p w14:paraId="707E727A" w14:textId="77777777" w:rsidR="00F20168" w:rsidRPr="003F113F" w:rsidRDefault="00CD4A05">
      <w:pPr>
        <w:pStyle w:val="ListBullet"/>
      </w:pPr>
      <w:r>
        <w:t>a</w:t>
      </w:r>
      <w:r w:rsidRPr="003F113F">
        <w:t xml:space="preserve">s specified in Section </w:t>
      </w:r>
      <w:r>
        <w:fldChar w:fldCharType="begin"/>
      </w:r>
      <w:r>
        <w:instrText xml:space="preserve"> REF _Ref385930329 \r \h </w:instrText>
      </w:r>
      <w:r>
        <w:fldChar w:fldCharType="separate"/>
      </w:r>
      <w:r w:rsidR="00D06528">
        <w:t>13.3.5.10</w:t>
      </w:r>
      <w:r>
        <w:fldChar w:fldCharType="end"/>
      </w:r>
      <w:r>
        <w:t xml:space="preserve"> </w:t>
      </w:r>
      <w:r w:rsidRPr="003F113F">
        <w:t>(</w:t>
      </w:r>
      <w:r>
        <w:t>snapshot c</w:t>
      </w:r>
      <w:r w:rsidRPr="00CD4A05">
        <w:t>ause ‘Change of Supplier’)</w:t>
      </w:r>
      <w:r w:rsidR="00F20168">
        <w:t>.</w:t>
      </w:r>
    </w:p>
    <w:p w14:paraId="3DFA947A" w14:textId="77777777" w:rsidR="00F20168" w:rsidRPr="003F113F" w:rsidRDefault="00FE21D0" w:rsidP="00F20168">
      <w:r>
        <w:t>When it next turns on its HAN Interface, t</w:t>
      </w:r>
      <w:r w:rsidR="00F20168" w:rsidRPr="003F113F">
        <w:t xml:space="preserve">he GSME shall push this </w:t>
      </w:r>
      <w:r w:rsidR="00F20168" w:rsidRPr="003F113F">
        <w:rPr>
          <w:i/>
        </w:rPr>
        <w:t>snapshot</w:t>
      </w:r>
      <w:r w:rsidR="00F20168" w:rsidRPr="003F113F">
        <w:t xml:space="preserve"> to the GPF using the </w:t>
      </w:r>
      <w:r w:rsidR="00F20168" w:rsidRPr="003F113F">
        <w:rPr>
          <w:i/>
        </w:rPr>
        <w:t>Publish</w:t>
      </w:r>
      <w:r w:rsidR="008C457E">
        <w:rPr>
          <w:i/>
        </w:rPr>
        <w:t xml:space="preserve"> </w:t>
      </w:r>
      <w:r w:rsidR="00F20168" w:rsidRPr="003F113F">
        <w:rPr>
          <w:i/>
        </w:rPr>
        <w:t>Prepay</w:t>
      </w:r>
      <w:r w:rsidR="008C457E">
        <w:rPr>
          <w:i/>
        </w:rPr>
        <w:t xml:space="preserve"> </w:t>
      </w:r>
      <w:r w:rsidR="00F20168" w:rsidRPr="003F113F">
        <w:rPr>
          <w:i/>
        </w:rPr>
        <w:t>Snapshot</w:t>
      </w:r>
      <w:r w:rsidR="00F20168" w:rsidRPr="003F113F">
        <w:t xml:space="preserve"> command</w:t>
      </w:r>
      <w:r w:rsidR="00684EC6">
        <w:t>.</w:t>
      </w:r>
    </w:p>
    <w:p w14:paraId="511EE45C" w14:textId="77777777" w:rsidR="00F20168" w:rsidRPr="003F113F" w:rsidRDefault="00F20168" w:rsidP="00F20168">
      <w:r w:rsidRPr="003F113F">
        <w:t xml:space="preserve">The GPF shall store the data contained in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in the GPF copy of the GSME </w:t>
      </w:r>
      <w:r w:rsidRPr="003F113F">
        <w:rPr>
          <w:u w:val="single"/>
        </w:rPr>
        <w:t>Billing Data Log.</w:t>
      </w:r>
    </w:p>
    <w:p w14:paraId="292B87AC" w14:textId="77777777"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GetPrepaySnapshot</w:t>
      </w:r>
      <w:r w:rsidRPr="003F113F">
        <w:t xml:space="preserve"> command (and </w:t>
      </w:r>
      <w:r w:rsidRPr="003F113F">
        <w:rPr>
          <w:i/>
        </w:rPr>
        <w:t>GetPrepaySnapshot</w:t>
      </w:r>
      <w:r w:rsidRPr="003F113F">
        <w:t xml:space="preserve"> notification flag) with the UTC start time field populated based on the last received snapshot timestamp, if one has been received.</w:t>
      </w:r>
    </w:p>
    <w:p w14:paraId="06009AB1" w14:textId="77777777" w:rsidR="00F20168" w:rsidRPr="003F113F" w:rsidRDefault="00F20168" w:rsidP="00A832CA">
      <w:pPr>
        <w:pStyle w:val="Heading4"/>
      </w:pPr>
      <w:bookmarkStart w:id="3565" w:name="_Ref391973080"/>
      <w:r w:rsidRPr="003F113F">
        <w:t xml:space="preserve">GPF </w:t>
      </w:r>
      <w:r w:rsidRPr="005A4226">
        <w:rPr>
          <w:noProof w:val="0"/>
        </w:rPr>
        <w:t>Profile</w:t>
      </w:r>
      <w:r w:rsidRPr="003F113F">
        <w:t xml:space="preserve"> Data Log</w:t>
      </w:r>
      <w:bookmarkEnd w:id="3565"/>
    </w:p>
    <w:p w14:paraId="603B3D88" w14:textId="77777777" w:rsidR="00F20168" w:rsidRPr="003F113F" w:rsidRDefault="00F20168" w:rsidP="00F20168">
      <w:r w:rsidRPr="003F113F">
        <w:t xml:space="preserve">The GPF shall create the </w:t>
      </w:r>
      <w:r w:rsidRPr="009C52FE">
        <w:rPr>
          <w:u w:val="single"/>
        </w:rPr>
        <w:t xml:space="preserve">GPF </w:t>
      </w:r>
      <w:r w:rsidRPr="003F113F">
        <w:rPr>
          <w:u w:val="single"/>
        </w:rPr>
        <w:t>Profile Data Log</w:t>
      </w:r>
      <w:r w:rsidRPr="003F113F">
        <w:t xml:space="preserve"> from the consumption information pushed by the GSME each half hour.</w:t>
      </w:r>
    </w:p>
    <w:p w14:paraId="5BB48450" w14:textId="77777777" w:rsidR="00F20168" w:rsidRPr="003F113F" w:rsidRDefault="00F20168" w:rsidP="00F20168">
      <w:r w:rsidRPr="003F113F">
        <w:t>The GSME shall, on each half hour, record the following information and push to the GPF:</w:t>
      </w:r>
    </w:p>
    <w:p w14:paraId="3744DF35" w14:textId="77777777" w:rsidR="00F20168" w:rsidRPr="003F113F" w:rsidRDefault="00F92A96" w:rsidP="009D4333">
      <w:pPr>
        <w:pStyle w:val="ListBullet"/>
      </w:pPr>
      <w:r>
        <w:t xml:space="preserve">the </w:t>
      </w:r>
      <w:r w:rsidRPr="00CB09CD">
        <w:rPr>
          <w:i/>
        </w:rPr>
        <w:t>CurrentSummationDelivered</w:t>
      </w:r>
      <w:r>
        <w:t xml:space="preserve"> attribute containing </w:t>
      </w:r>
      <w:r w:rsidR="00F20168" w:rsidRPr="003F113F">
        <w:t>total consumption value (with units of m</w:t>
      </w:r>
      <w:r w:rsidR="00F20168" w:rsidRPr="003F113F">
        <w:rPr>
          <w:vertAlign w:val="superscript"/>
        </w:rPr>
        <w:t>3</w:t>
      </w:r>
      <w:r w:rsidR="00F20168" w:rsidRPr="003F113F">
        <w:t>);</w:t>
      </w:r>
    </w:p>
    <w:p w14:paraId="6833CE8A" w14:textId="77777777" w:rsidR="00F20168" w:rsidRPr="003F113F" w:rsidRDefault="00F92A96" w:rsidP="00796998">
      <w:pPr>
        <w:pStyle w:val="ListBullet"/>
      </w:pPr>
      <w:r>
        <w:t xml:space="preserve">the </w:t>
      </w:r>
      <w:r w:rsidRPr="00CB09CD">
        <w:rPr>
          <w:i/>
        </w:rPr>
        <w:t>CurrentDayAlternative ConsumptionDelivered</w:t>
      </w:r>
      <w:r>
        <w:t xml:space="preserve"> attribute containing </w:t>
      </w:r>
      <w:r w:rsidR="00F20168" w:rsidRPr="003F113F">
        <w:t>total consumption today (with units of kWh); and</w:t>
      </w:r>
    </w:p>
    <w:p w14:paraId="26877F9E" w14:textId="77777777" w:rsidR="00F20168" w:rsidRPr="003F113F" w:rsidRDefault="00F92A96">
      <w:pPr>
        <w:pStyle w:val="ListBullet"/>
      </w:pPr>
      <w:r>
        <w:t xml:space="preserve">the </w:t>
      </w:r>
      <w:r w:rsidRPr="00CB09CD">
        <w:rPr>
          <w:i/>
        </w:rPr>
        <w:t>CurrentDayCostConsumptionDelivered</w:t>
      </w:r>
      <w:r>
        <w:t xml:space="preserve"> attribute containing </w:t>
      </w:r>
      <w:r w:rsidR="00F20168" w:rsidRPr="003F113F">
        <w:t>total cost of consumption today</w:t>
      </w:r>
      <w:r w:rsidR="00F20168">
        <w:t xml:space="preserve"> </w:t>
      </w:r>
      <w:r w:rsidR="00F20168" w:rsidRPr="003F113F">
        <w:t xml:space="preserve">(with units of </w:t>
      </w:r>
      <w:r w:rsidR="00F20168" w:rsidRPr="003F113F">
        <w:rPr>
          <w:u w:val="single"/>
        </w:rPr>
        <w:t>Currency Unit</w:t>
      </w:r>
      <w:r w:rsidR="00F20168" w:rsidRPr="003F113F">
        <w:t>);</w:t>
      </w:r>
    </w:p>
    <w:p w14:paraId="37379110" w14:textId="77777777" w:rsidR="00F20168" w:rsidRPr="003F113F" w:rsidRDefault="00F20168" w:rsidP="00F20168">
      <w:r w:rsidRPr="003F113F">
        <w:t>Upon receipt of the pushed data, the GPF shall calculate</w:t>
      </w:r>
      <w:r w:rsidR="00684EC6">
        <w:t xml:space="preserve"> the consumption with units of m</w:t>
      </w:r>
      <w:r w:rsidRPr="003F113F">
        <w:rPr>
          <w:vertAlign w:val="superscript"/>
        </w:rPr>
        <w:t>3</w:t>
      </w:r>
      <w:r w:rsidRPr="003F113F">
        <w:t xml:space="preserve"> over the previous half hour by subtracting </w:t>
      </w:r>
      <w:r>
        <w:t>its</w:t>
      </w:r>
      <w:r w:rsidRPr="003F113F">
        <w:t xml:space="preserve"> previously recorded total consumption value from the total consumption value now sent.</w:t>
      </w:r>
    </w:p>
    <w:p w14:paraId="69C4E349" w14:textId="77777777" w:rsidR="00F20168" w:rsidRPr="003F113F" w:rsidRDefault="00F20168" w:rsidP="00F20168">
      <w:pPr>
        <w:rPr>
          <w:u w:val="single"/>
        </w:rPr>
      </w:pPr>
      <w:r w:rsidRPr="003F113F">
        <w:t xml:space="preserve">The resulting value shall be stored in the </w:t>
      </w:r>
      <w:r w:rsidRPr="00467EAE">
        <w:rPr>
          <w:u w:val="single"/>
        </w:rPr>
        <w:t xml:space="preserve">GPF </w:t>
      </w:r>
      <w:r w:rsidRPr="003F113F">
        <w:rPr>
          <w:u w:val="single"/>
        </w:rPr>
        <w:t>Profile Data Log.</w:t>
      </w:r>
    </w:p>
    <w:p w14:paraId="41504481" w14:textId="77777777" w:rsidR="00F20168" w:rsidRPr="003F113F" w:rsidRDefault="00F20168" w:rsidP="00F20168">
      <w:r w:rsidRPr="003F113F">
        <w:t xml:space="preserve">In the event that there are missing values in the </w:t>
      </w:r>
      <w:r w:rsidRPr="00467EAE">
        <w:rPr>
          <w:u w:val="single"/>
        </w:rPr>
        <w:t xml:space="preserve">GPF </w:t>
      </w:r>
      <w:r w:rsidRPr="003F113F">
        <w:rPr>
          <w:u w:val="single"/>
        </w:rPr>
        <w:t>Profile Data Log</w:t>
      </w:r>
      <w:r w:rsidRPr="003F113F">
        <w:t xml:space="preserve">, the GPF shall interrogate the GSME </w:t>
      </w:r>
      <w:r w:rsidRPr="003F113F">
        <w:rPr>
          <w:u w:val="single"/>
        </w:rPr>
        <w:t>Profile Data Log</w:t>
      </w:r>
      <w:r w:rsidRPr="003F113F">
        <w:t xml:space="preserve"> using the </w:t>
      </w:r>
      <w:r w:rsidRPr="003F113F">
        <w:rPr>
          <w:i/>
        </w:rPr>
        <w:t>GetSampledData (Sample</w:t>
      </w:r>
      <w:r>
        <w:rPr>
          <w:i/>
        </w:rPr>
        <w:t>ID</w:t>
      </w:r>
      <w:r w:rsidRPr="003F113F">
        <w:rPr>
          <w:i/>
        </w:rPr>
        <w:t xml:space="preserve"> </w:t>
      </w:r>
      <w:r w:rsidR="00F92A96">
        <w:rPr>
          <w:i/>
        </w:rPr>
        <w:t>0x0000</w:t>
      </w:r>
      <w:r w:rsidRPr="003F113F">
        <w:rPr>
          <w:i/>
        </w:rPr>
        <w:t xml:space="preserve">) </w:t>
      </w:r>
      <w:r w:rsidRPr="003F113F">
        <w:t xml:space="preserve">command </w:t>
      </w:r>
      <w:r>
        <w:t>a</w:t>
      </w:r>
      <w:r w:rsidRPr="003F113F">
        <w:t xml:space="preserve">nd the </w:t>
      </w:r>
      <w:r w:rsidR="00F92A96">
        <w:rPr>
          <w:i/>
        </w:rPr>
        <w:t>GetSampledData</w:t>
      </w:r>
      <w:r w:rsidRPr="003F113F">
        <w:t xml:space="preserve"> notification flag</w:t>
      </w:r>
      <w:r w:rsidRPr="003F113F">
        <w:rPr>
          <w:b/>
        </w:rPr>
        <w:t xml:space="preserve"> </w:t>
      </w:r>
      <w:r w:rsidRPr="003F113F">
        <w:t>to retrieve missing values.</w:t>
      </w:r>
    </w:p>
    <w:p w14:paraId="3F60F2AA" w14:textId="77777777" w:rsidR="00F20168" w:rsidRPr="003F113F" w:rsidRDefault="00F20168" w:rsidP="00A832CA">
      <w:pPr>
        <w:pStyle w:val="Heading4"/>
      </w:pPr>
      <w:r w:rsidRPr="003F113F">
        <w:t xml:space="preserve">GPF Daily Gas </w:t>
      </w:r>
      <w:r w:rsidRPr="005A4226">
        <w:rPr>
          <w:noProof w:val="0"/>
        </w:rPr>
        <w:t>Consumption</w:t>
      </w:r>
      <w:r w:rsidRPr="003F113F">
        <w:t xml:space="preserve"> Log</w:t>
      </w:r>
    </w:p>
    <w:p w14:paraId="054A2985" w14:textId="77777777" w:rsidR="00F20168" w:rsidRPr="003F113F" w:rsidRDefault="00F20168" w:rsidP="00F20168">
      <w:r w:rsidRPr="003F113F">
        <w:t xml:space="preserve">The GPF shall create the </w:t>
      </w:r>
      <w:r w:rsidRPr="00467EAE">
        <w:rPr>
          <w:u w:val="single"/>
        </w:rPr>
        <w:t xml:space="preserve">GPF </w:t>
      </w:r>
      <w:r w:rsidRPr="003F113F">
        <w:rPr>
          <w:u w:val="single"/>
        </w:rPr>
        <w:t>Daily Gas Consumption Log</w:t>
      </w:r>
      <w:r w:rsidRPr="003F113F">
        <w:t xml:space="preserve"> based on the values pushed from the GSME. </w:t>
      </w:r>
      <w:r w:rsidR="00684EC6">
        <w:t xml:space="preserve"> </w:t>
      </w:r>
      <w:r w:rsidRPr="003F113F">
        <w:t xml:space="preserve">The </w:t>
      </w:r>
      <w:r w:rsidR="00F92A96">
        <w:t xml:space="preserve">difference between </w:t>
      </w:r>
      <w:r w:rsidRPr="003F113F">
        <w:t xml:space="preserve">last total consumption value pushed from the GSME each UTC day </w:t>
      </w:r>
      <w:r w:rsidR="00F92A96">
        <w:t>and the last value pushed in the prior UTC day</w:t>
      </w:r>
      <w:r w:rsidR="00F92A96" w:rsidRPr="003F113F">
        <w:t xml:space="preserve"> </w:t>
      </w:r>
      <w:r w:rsidRPr="003F113F">
        <w:t xml:space="preserve">shall be time stamped and stored in the </w:t>
      </w:r>
      <w:r w:rsidRPr="00467EAE">
        <w:rPr>
          <w:u w:val="single"/>
        </w:rPr>
        <w:t xml:space="preserve">GPF </w:t>
      </w:r>
      <w:r w:rsidRPr="003F113F">
        <w:rPr>
          <w:u w:val="single"/>
        </w:rPr>
        <w:t>Daily Gas Consumption Log</w:t>
      </w:r>
      <w:r w:rsidR="00F92A96" w:rsidRPr="00764AB1">
        <w:t>, so that the values in the log represent consumption in that UTC day</w:t>
      </w:r>
      <w:r w:rsidRPr="00764AB1">
        <w:t>.</w:t>
      </w:r>
    </w:p>
    <w:p w14:paraId="09278AEB" w14:textId="77777777" w:rsidR="00F20168" w:rsidRPr="003F113F" w:rsidRDefault="00F20168" w:rsidP="00F20168">
      <w:r w:rsidRPr="003F113F">
        <w:t>In the event of communications outages resulting in the final daily value being missed, the GPF shall retrieve the value</w:t>
      </w:r>
      <w:r w:rsidR="00427E37">
        <w:t>s</w:t>
      </w:r>
      <w:r w:rsidRPr="003F113F">
        <w:t xml:space="preserve"> from the GSME </w:t>
      </w:r>
      <w:r w:rsidRPr="003F113F">
        <w:rPr>
          <w:u w:val="single"/>
        </w:rPr>
        <w:t>Profile Data Log</w:t>
      </w:r>
      <w:r w:rsidRPr="003F113F">
        <w:t xml:space="preserve"> using the </w:t>
      </w:r>
      <w:r w:rsidRPr="003F113F">
        <w:rPr>
          <w:i/>
        </w:rPr>
        <w:t xml:space="preserve">GetSampledData </w:t>
      </w:r>
      <w:r w:rsidR="00FE21D0" w:rsidRPr="003F113F">
        <w:rPr>
          <w:i/>
        </w:rPr>
        <w:t>(Sample</w:t>
      </w:r>
      <w:r w:rsidR="00FE21D0">
        <w:rPr>
          <w:i/>
        </w:rPr>
        <w:t>ID</w:t>
      </w:r>
      <w:r w:rsidR="00FE21D0" w:rsidRPr="003F113F">
        <w:rPr>
          <w:i/>
        </w:rPr>
        <w:t xml:space="preserve"> </w:t>
      </w:r>
      <w:r w:rsidR="00FE21D0">
        <w:rPr>
          <w:i/>
        </w:rPr>
        <w:t>0</w:t>
      </w:r>
      <w:r w:rsidR="00F92A96">
        <w:rPr>
          <w:i/>
        </w:rPr>
        <w:t>x0000</w:t>
      </w:r>
      <w:r w:rsidR="00FE21D0" w:rsidRPr="003F113F">
        <w:rPr>
          <w:i/>
        </w:rPr>
        <w:t xml:space="preserve">) </w:t>
      </w:r>
      <w:r w:rsidRPr="003F113F">
        <w:t xml:space="preserve">command and </w:t>
      </w:r>
      <w:r w:rsidR="00F92A96">
        <w:rPr>
          <w:i/>
        </w:rPr>
        <w:t>GetSampledData</w:t>
      </w:r>
      <w:r w:rsidRPr="003F113F">
        <w:t xml:space="preserve"> notification flag.</w:t>
      </w:r>
    </w:p>
    <w:p w14:paraId="4D09044E" w14:textId="77777777" w:rsidR="00F20168" w:rsidRPr="003F113F" w:rsidRDefault="00F20168" w:rsidP="00A832CA">
      <w:pPr>
        <w:pStyle w:val="Heading4"/>
      </w:pPr>
      <w:r w:rsidRPr="003F113F">
        <w:t xml:space="preserve">Historical </w:t>
      </w:r>
      <w:r w:rsidRPr="005A4226">
        <w:rPr>
          <w:noProof w:val="0"/>
        </w:rPr>
        <w:t>Attributes</w:t>
      </w:r>
    </w:p>
    <w:p w14:paraId="6DF7013F" w14:textId="77777777" w:rsidR="00F20168" w:rsidRPr="003F113F" w:rsidRDefault="00F20168" w:rsidP="00F20168">
      <w:pPr>
        <w:rPr>
          <w:szCs w:val="22"/>
        </w:rPr>
      </w:pPr>
      <w:r w:rsidRPr="003F113F">
        <w:rPr>
          <w:szCs w:val="22"/>
        </w:rPr>
        <w:t>A GSME shall support:</w:t>
      </w:r>
    </w:p>
    <w:p w14:paraId="37F7B0B8" w14:textId="77777777" w:rsidR="00F20168" w:rsidRPr="003F113F" w:rsidRDefault="00684EC6" w:rsidP="009D4333">
      <w:pPr>
        <w:pStyle w:val="ListBullet"/>
      </w:pPr>
      <w:r>
        <w:t>t</w:t>
      </w:r>
      <w:r w:rsidR="00F20168" w:rsidRPr="003F113F">
        <w:t xml:space="preserve">he </w:t>
      </w:r>
      <w:r w:rsidR="00F20168" w:rsidRPr="003F113F">
        <w:rPr>
          <w:i/>
        </w:rPr>
        <w:t>Historical Cost Consumption Information</w:t>
      </w:r>
      <w:r w:rsidR="00F20168" w:rsidRPr="003F113F">
        <w:t xml:space="preserve"> attribute set, measured in </w:t>
      </w:r>
      <w:r w:rsidR="00F20168" w:rsidRPr="003F113F">
        <w:rPr>
          <w:u w:val="single"/>
        </w:rPr>
        <w:t>Currency Units</w:t>
      </w:r>
      <w:r w:rsidR="00F20168" w:rsidRPr="003F113F">
        <w:t>; and</w:t>
      </w:r>
    </w:p>
    <w:p w14:paraId="34434CCD" w14:textId="77777777" w:rsidR="00F20168" w:rsidRPr="003F113F" w:rsidRDefault="00684EC6" w:rsidP="00796998">
      <w:pPr>
        <w:pStyle w:val="ListBullet"/>
      </w:pPr>
      <w:r>
        <w:t>t</w:t>
      </w:r>
      <w:r w:rsidR="00F20168" w:rsidRPr="003F113F">
        <w:t xml:space="preserve">he </w:t>
      </w:r>
      <w:r w:rsidR="00F20168" w:rsidRPr="003F113F">
        <w:rPr>
          <w:i/>
        </w:rPr>
        <w:t>Alternative Historical Consumption</w:t>
      </w:r>
      <w:r w:rsidR="00F20168" w:rsidRPr="003F113F">
        <w:t xml:space="preserve"> attribute set, measured in kWh.</w:t>
      </w:r>
    </w:p>
    <w:p w14:paraId="14E612AB" w14:textId="77777777" w:rsidR="00F20168" w:rsidRPr="003F113F" w:rsidRDefault="00F20168" w:rsidP="00F20168">
      <w:pPr>
        <w:rPr>
          <w:szCs w:val="22"/>
        </w:rPr>
      </w:pPr>
      <w:r w:rsidRPr="003F113F">
        <w:rPr>
          <w:szCs w:val="22"/>
        </w:rPr>
        <w:t>A GPF shall mirror the attribute sets listed above</w:t>
      </w:r>
      <w:r>
        <w:rPr>
          <w:szCs w:val="22"/>
        </w:rPr>
        <w:t>.</w:t>
      </w:r>
    </w:p>
    <w:p w14:paraId="5966D474" w14:textId="77777777" w:rsidR="00F20168" w:rsidRPr="003F113F" w:rsidRDefault="00F20168" w:rsidP="00F20168">
      <w:r w:rsidRPr="003F113F">
        <w:t xml:space="preserve">As per Section </w:t>
      </w:r>
      <w:r w:rsidRPr="003F113F">
        <w:fldChar w:fldCharType="begin"/>
      </w:r>
      <w:r w:rsidRPr="003F113F">
        <w:instrText xml:space="preserve"> REF _Ref391973080 \r \h </w:instrText>
      </w:r>
      <w:r w:rsidRPr="003F113F">
        <w:fldChar w:fldCharType="separate"/>
      </w:r>
      <w:r w:rsidR="00D06528">
        <w:t>10.4.2.8</w:t>
      </w:r>
      <w:r w:rsidRPr="003F113F">
        <w:fldChar w:fldCharType="end"/>
      </w:r>
      <w:r w:rsidRPr="003F113F">
        <w:t>, the GSME shall, on each half hour, record the following information and push to the GPF:</w:t>
      </w:r>
    </w:p>
    <w:p w14:paraId="58F15808" w14:textId="77777777" w:rsidR="00F20168" w:rsidRPr="003F113F" w:rsidRDefault="00F20168" w:rsidP="009D4333">
      <w:pPr>
        <w:pStyle w:val="ListBullet"/>
      </w:pPr>
      <w:r w:rsidRPr="003F113F">
        <w:t>total consumption value (with units of m</w:t>
      </w:r>
      <w:r w:rsidRPr="003F113F">
        <w:rPr>
          <w:vertAlign w:val="superscript"/>
        </w:rPr>
        <w:t>3</w:t>
      </w:r>
      <w:r w:rsidRPr="003F113F">
        <w:t>);</w:t>
      </w:r>
    </w:p>
    <w:p w14:paraId="3DCB0858" w14:textId="77777777" w:rsidR="00F20168" w:rsidRPr="003F113F" w:rsidRDefault="00F20168" w:rsidP="009D4333">
      <w:pPr>
        <w:pStyle w:val="ListBullet"/>
      </w:pPr>
      <w:r w:rsidRPr="003F113F">
        <w:t>total consumption today (with units of kWh); and</w:t>
      </w:r>
    </w:p>
    <w:p w14:paraId="310BDEDA" w14:textId="77777777" w:rsidR="00F20168" w:rsidRPr="003F113F" w:rsidRDefault="00F20168" w:rsidP="00796998">
      <w:pPr>
        <w:pStyle w:val="ListBullet"/>
      </w:pPr>
      <w:r w:rsidRPr="003F113F">
        <w:t>total cost of consumption today</w:t>
      </w:r>
      <w:r w:rsidR="00F53D35">
        <w:t xml:space="preserve"> </w:t>
      </w:r>
      <w:r w:rsidRPr="003F113F">
        <w:t xml:space="preserve">(with units of </w:t>
      </w:r>
      <w:r w:rsidRPr="003F113F">
        <w:rPr>
          <w:u w:val="single"/>
        </w:rPr>
        <w:t>Currency Unit</w:t>
      </w:r>
      <w:r w:rsidRPr="003F113F">
        <w:t>);</w:t>
      </w:r>
    </w:p>
    <w:p w14:paraId="2F712498" w14:textId="77777777" w:rsidR="00F20168" w:rsidRPr="003F113F" w:rsidRDefault="00275F90" w:rsidP="00F20168">
      <w:pPr>
        <w:rPr>
          <w:szCs w:val="22"/>
        </w:rPr>
      </w:pPr>
      <w:r>
        <w:rPr>
          <w:szCs w:val="22"/>
        </w:rPr>
        <w:t>Using the ‘</w:t>
      </w:r>
      <w:r w:rsidR="00F20168" w:rsidRPr="003F113F">
        <w:rPr>
          <w:szCs w:val="22"/>
        </w:rPr>
        <w:t>total consumption today</w:t>
      </w:r>
      <w:r>
        <w:rPr>
          <w:szCs w:val="22"/>
        </w:rPr>
        <w:t>’</w:t>
      </w:r>
      <w:r w:rsidR="00F20168" w:rsidRPr="003F113F">
        <w:rPr>
          <w:szCs w:val="22"/>
        </w:rPr>
        <w:t xml:space="preserve"> value, the GPF shall update the attributes of the mirrored </w:t>
      </w:r>
      <w:r w:rsidR="00F20168" w:rsidRPr="003F113F">
        <w:rPr>
          <w:i/>
          <w:szCs w:val="22"/>
        </w:rPr>
        <w:t>Alternative Historical Consumption</w:t>
      </w:r>
      <w:r w:rsidR="00F20168" w:rsidRPr="003F113F">
        <w:rPr>
          <w:szCs w:val="22"/>
        </w:rPr>
        <w:t xml:space="preserve"> attribute set.</w:t>
      </w:r>
    </w:p>
    <w:p w14:paraId="22959511" w14:textId="77777777" w:rsidR="00F20168" w:rsidRPr="003F113F" w:rsidRDefault="00F20168" w:rsidP="00F20168">
      <w:pPr>
        <w:rPr>
          <w:szCs w:val="22"/>
        </w:rPr>
      </w:pPr>
      <w:r w:rsidRPr="003F113F">
        <w:rPr>
          <w:szCs w:val="22"/>
        </w:rPr>
        <w:t xml:space="preserve">Using the </w:t>
      </w:r>
      <w:r w:rsidR="00275F90">
        <w:rPr>
          <w:szCs w:val="22"/>
        </w:rPr>
        <w:t>‘</w:t>
      </w:r>
      <w:r w:rsidRPr="003F113F">
        <w:rPr>
          <w:szCs w:val="22"/>
        </w:rPr>
        <w:t>total cost of consumption today</w:t>
      </w:r>
      <w:r w:rsidR="00275F90">
        <w:rPr>
          <w:szCs w:val="22"/>
        </w:rPr>
        <w:t>’</w:t>
      </w:r>
      <w:r w:rsidRPr="003F113F">
        <w:rPr>
          <w:szCs w:val="22"/>
        </w:rPr>
        <w:t xml:space="preserve"> value, the GPF shall update the attributes of the mirrored </w:t>
      </w:r>
      <w:r w:rsidRPr="003F113F">
        <w:rPr>
          <w:i/>
          <w:szCs w:val="22"/>
        </w:rPr>
        <w:t>Historical Cost Consumption Information</w:t>
      </w:r>
      <w:r w:rsidRPr="003F113F">
        <w:rPr>
          <w:szCs w:val="22"/>
        </w:rPr>
        <w:t xml:space="preserve"> attribute set.</w:t>
      </w:r>
    </w:p>
    <w:p w14:paraId="5F846957" w14:textId="77777777" w:rsidR="00F92A96" w:rsidRDefault="00F20168" w:rsidP="00F92A96">
      <w:pPr>
        <w:rPr>
          <w:szCs w:val="22"/>
        </w:rPr>
      </w:pPr>
      <w:r w:rsidRPr="003F113F">
        <w:rPr>
          <w:szCs w:val="22"/>
        </w:rPr>
        <w:t xml:space="preserve">In exception circumstances, the GPF shall request the GSME to push the historical data sets using the </w:t>
      </w:r>
      <w:r w:rsidR="00275F90">
        <w:rPr>
          <w:szCs w:val="22"/>
        </w:rPr>
        <w:t>‘</w:t>
      </w:r>
      <w:r w:rsidRPr="003F113F">
        <w:rPr>
          <w:i/>
          <w:szCs w:val="22"/>
        </w:rPr>
        <w:t xml:space="preserve">Push Historical Metering Data Attribute </w:t>
      </w:r>
      <w:r w:rsidR="00275F90" w:rsidRPr="003F113F">
        <w:rPr>
          <w:i/>
          <w:szCs w:val="22"/>
        </w:rPr>
        <w:t>Set</w:t>
      </w:r>
      <w:r w:rsidR="008C4558">
        <w:rPr>
          <w:szCs w:val="22"/>
        </w:rPr>
        <w:t xml:space="preserve"> </w:t>
      </w:r>
      <w:r w:rsidR="00275F90">
        <w:rPr>
          <w:szCs w:val="22"/>
        </w:rPr>
        <w:t>and ‘</w:t>
      </w:r>
      <w:r w:rsidR="00275F90">
        <w:rPr>
          <w:i/>
          <w:szCs w:val="22"/>
        </w:rPr>
        <w:t>Push Historical P</w:t>
      </w:r>
      <w:r w:rsidRPr="003F113F">
        <w:rPr>
          <w:i/>
          <w:szCs w:val="22"/>
        </w:rPr>
        <w:t>repayment Data Attribute Set</w:t>
      </w:r>
      <w:r w:rsidR="00275F90">
        <w:rPr>
          <w:i/>
          <w:szCs w:val="22"/>
        </w:rPr>
        <w:t>’</w:t>
      </w:r>
      <w:r w:rsidRPr="003F113F">
        <w:rPr>
          <w:szCs w:val="22"/>
        </w:rPr>
        <w:t xml:space="preserve"> notification flags.</w:t>
      </w:r>
      <w:r w:rsidR="00F92A96">
        <w:rPr>
          <w:szCs w:val="22"/>
        </w:rPr>
        <w:t xml:space="preserve">  The GSME shall interpret the ‘</w:t>
      </w:r>
      <w:r w:rsidR="00F92A96" w:rsidRPr="003F113F">
        <w:rPr>
          <w:i/>
          <w:szCs w:val="22"/>
        </w:rPr>
        <w:t>Push Historical Metering Data Attribute Set</w:t>
      </w:r>
      <w:r w:rsidR="00F92A96">
        <w:rPr>
          <w:i/>
          <w:szCs w:val="22"/>
        </w:rPr>
        <w:t>’</w:t>
      </w:r>
      <w:r w:rsidR="00F92A96">
        <w:rPr>
          <w:szCs w:val="22"/>
        </w:rPr>
        <w:t xml:space="preserve"> notification flag as requiring it to push the </w:t>
      </w:r>
      <w:r w:rsidR="00F92A96" w:rsidRPr="003F113F">
        <w:rPr>
          <w:i/>
          <w:szCs w:val="22"/>
        </w:rPr>
        <w:t>Alternative Historical Consumption</w:t>
      </w:r>
      <w:r w:rsidR="00F92A96" w:rsidRPr="003F113F">
        <w:rPr>
          <w:szCs w:val="22"/>
        </w:rPr>
        <w:t xml:space="preserve"> attribute set</w:t>
      </w:r>
      <w:r w:rsidR="00F92A96">
        <w:rPr>
          <w:szCs w:val="22"/>
        </w:rPr>
        <w:t>.</w:t>
      </w:r>
    </w:p>
    <w:p w14:paraId="75CA2956" w14:textId="77777777" w:rsidR="00F92A96" w:rsidRPr="003F113F" w:rsidRDefault="00F92A96" w:rsidP="006240D1">
      <w:pPr>
        <w:pStyle w:val="Heading4"/>
      </w:pPr>
      <w:bookmarkStart w:id="3566" w:name="_Ref433101421"/>
      <w:commentRangeStart w:id="3567"/>
      <w:commentRangeStart w:id="3568"/>
      <w:r>
        <w:t>Other attributes</w:t>
      </w:r>
      <w:bookmarkEnd w:id="3566"/>
      <w:commentRangeEnd w:id="3567"/>
      <w:commentRangeEnd w:id="3568"/>
      <w:r w:rsidR="002E6AB0">
        <w:rPr>
          <w:rStyle w:val="CommentReference"/>
          <w:rFonts w:ascii="Arial" w:eastAsia="Times New Roman" w:hAnsi="Arial"/>
          <w:b w:val="0"/>
          <w:bCs w:val="0"/>
          <w:i w:val="0"/>
          <w:iCs w:val="0"/>
          <w:noProof w:val="0"/>
          <w:color w:val="000000"/>
          <w:lang w:eastAsia="en-GB"/>
        </w:rPr>
        <w:commentReference w:id="3567"/>
      </w:r>
      <w:r w:rsidR="002E6AB0">
        <w:rPr>
          <w:rStyle w:val="CommentReference"/>
          <w:rFonts w:ascii="Arial" w:eastAsia="Times New Roman" w:hAnsi="Arial"/>
          <w:b w:val="0"/>
          <w:bCs w:val="0"/>
          <w:i w:val="0"/>
          <w:iCs w:val="0"/>
          <w:noProof w:val="0"/>
          <w:color w:val="000000"/>
          <w:lang w:eastAsia="en-GB"/>
        </w:rPr>
        <w:commentReference w:id="3568"/>
      </w:r>
    </w:p>
    <w:p w14:paraId="67A0B64F" w14:textId="756DD9BA" w:rsidR="00F92A96" w:rsidRDefault="00F92A96" w:rsidP="00F92A96">
      <w:r>
        <w:t xml:space="preserve">The GSME </w:t>
      </w:r>
      <w:ins w:id="3569" w:author="Author">
        <w:r w:rsidR="008510FE">
          <w:t xml:space="preserve">and the ESME </w:t>
        </w:r>
      </w:ins>
      <w:r>
        <w:t xml:space="preserve">shall populate the </w:t>
      </w:r>
      <w:r w:rsidRPr="00CB09CD">
        <w:rPr>
          <w:i/>
        </w:rPr>
        <w:t>AccumulatedDebt</w:t>
      </w:r>
      <w:r>
        <w:t xml:space="preserve"> attribute in line with the SMETS Accumulated Debt requirements, and all other Devices shall interpret that attribute correspondingly.</w:t>
      </w:r>
    </w:p>
    <w:p w14:paraId="1B7EEE76" w14:textId="2DBD4B10" w:rsidR="00F92A96" w:rsidRDefault="00F92A96" w:rsidP="00F92A96">
      <w:r>
        <w:t xml:space="preserve">The GSME </w:t>
      </w:r>
      <w:ins w:id="3570" w:author="Author">
        <w:r w:rsidR="008510FE">
          <w:t xml:space="preserve">and the ESME </w:t>
        </w:r>
      </w:ins>
      <w:r>
        <w:t xml:space="preserve">shall populate the </w:t>
      </w:r>
      <w:r w:rsidRPr="00CB09CD">
        <w:rPr>
          <w:i/>
        </w:rPr>
        <w:t>Cre</w:t>
      </w:r>
      <w:r>
        <w:rPr>
          <w:i/>
        </w:rPr>
        <w:t>d</w:t>
      </w:r>
      <w:r w:rsidRPr="00CB09CD">
        <w:rPr>
          <w:i/>
        </w:rPr>
        <w:t xml:space="preserve">it Remaining </w:t>
      </w:r>
      <w:r>
        <w:t xml:space="preserve">attribute in line with the SMETS Meter Balance requirements, and all other Devices shall interpret that attribute correspondingly. The GSME </w:t>
      </w:r>
      <w:ins w:id="3571" w:author="Author">
        <w:r w:rsidR="008510FE">
          <w:t xml:space="preserve">and the ESME </w:t>
        </w:r>
      </w:ins>
      <w:r>
        <w:t xml:space="preserve">shall apply functionality related to the </w:t>
      </w:r>
      <w:r w:rsidRPr="00CB09CD">
        <w:rPr>
          <w:i/>
        </w:rPr>
        <w:t>CutOffValue</w:t>
      </w:r>
      <w:r>
        <w:t xml:space="preserve"> attribute in line with this interpretation of </w:t>
      </w:r>
      <w:r w:rsidRPr="0046794C">
        <w:rPr>
          <w:i/>
        </w:rPr>
        <w:t>Credit Remaining</w:t>
      </w:r>
      <w:r>
        <w:t xml:space="preserve"> and the SMETS requirements for </w:t>
      </w:r>
      <w:r w:rsidRPr="0046794C">
        <w:rPr>
          <w:u w:val="single"/>
        </w:rPr>
        <w:t>Disablement Th</w:t>
      </w:r>
      <w:r w:rsidR="00A21AF6" w:rsidRPr="0046794C">
        <w:rPr>
          <w:u w:val="single"/>
        </w:rPr>
        <w:t>r</w:t>
      </w:r>
      <w:r w:rsidRPr="0046794C">
        <w:rPr>
          <w:u w:val="single"/>
        </w:rPr>
        <w:t>eshold</w:t>
      </w:r>
      <w:r>
        <w:t>.</w:t>
      </w:r>
    </w:p>
    <w:p w14:paraId="6F8EDEB6" w14:textId="77777777" w:rsidR="00F92A96" w:rsidRDefault="00F92A96" w:rsidP="00F92A96">
      <w:r>
        <w:t xml:space="preserve">The GPF shall calculate the value of the price in any ZCL </w:t>
      </w:r>
      <w:r w:rsidRPr="00CB09CD">
        <w:rPr>
          <w:i/>
        </w:rPr>
        <w:t>PublishPrice</w:t>
      </w:r>
      <w:r>
        <w:t xml:space="preserve"> command it creates using the tariff information it has derived through the TOM and the time from the Communications Hub’s clock.</w:t>
      </w:r>
    </w:p>
    <w:p w14:paraId="5702CEA6" w14:textId="77777777" w:rsidR="00F92A96" w:rsidRDefault="00F92A96" w:rsidP="00F92A96">
      <w:r>
        <w:t xml:space="preserve">The ESME shall populate the </w:t>
      </w:r>
      <w:r w:rsidRPr="00393CD3">
        <w:rPr>
          <w:i/>
        </w:rPr>
        <w:t>AuxSwitchNLabel</w:t>
      </w:r>
      <w:r>
        <w:rPr>
          <w:i/>
        </w:rPr>
        <w:t xml:space="preserve"> </w:t>
      </w:r>
      <w:r>
        <w:t xml:space="preserve">attribute in line with the SMETS </w:t>
      </w:r>
      <w:r w:rsidRPr="00393CD3">
        <w:t>Auxiliary Load Control Switch [n] Description</w:t>
      </w:r>
      <w:r>
        <w:t xml:space="preserve"> requirements, and all other Devices shall interpret that attribute correspondingly.</w:t>
      </w:r>
    </w:p>
    <w:p w14:paraId="21BE8AC0" w14:textId="77777777" w:rsidR="00F92A96" w:rsidRDefault="00F92A96" w:rsidP="00F92A96">
      <w:r>
        <w:t xml:space="preserve">The </w:t>
      </w:r>
      <w:r w:rsidRPr="00A41F4A">
        <w:rPr>
          <w:i/>
        </w:rPr>
        <w:t>CommodityType</w:t>
      </w:r>
      <w:r>
        <w:t xml:space="preserve"> and </w:t>
      </w:r>
      <w:r w:rsidRPr="00330608">
        <w:rPr>
          <w:i/>
        </w:rPr>
        <w:t>MeteringDeviceType</w:t>
      </w:r>
      <w:r>
        <w:t xml:space="preserve"> attributes shall be set by devices as follows:</w:t>
      </w:r>
    </w:p>
    <w:p w14:paraId="25DDB66D" w14:textId="763FB71B" w:rsidR="00F92A96" w:rsidRDefault="00F92A96" w:rsidP="00F92A96">
      <w:pPr>
        <w:pStyle w:val="ListBullet"/>
      </w:pPr>
      <w:r>
        <w:t>‘</w:t>
      </w:r>
      <w:r w:rsidRPr="00DD0861">
        <w:t>GPF: Metering Device (Gas Mirror Endpoint)</w:t>
      </w:r>
      <w:r>
        <w:t>’:</w:t>
      </w:r>
      <w:r w:rsidRPr="00DD0861" w:rsidDel="00DD0861">
        <w:t xml:space="preserve"> </w:t>
      </w:r>
      <w:r>
        <w:t>128 (Mirrored Gas Metering)</w:t>
      </w:r>
      <w:ins w:id="3572" w:author="Author">
        <w:r w:rsidR="00A423D2">
          <w:t xml:space="preserve"> – </w:t>
        </w:r>
        <w:r w:rsidR="00A423D2">
          <w:rPr>
            <w:i/>
            <w:iCs/>
          </w:rPr>
          <w:t>MeteringDeviceType</w:t>
        </w:r>
        <w:r w:rsidR="00A423D2">
          <w:t xml:space="preserve"> only</w:t>
        </w:r>
      </w:ins>
      <w:r w:rsidR="00D42C87">
        <w:t>;</w:t>
      </w:r>
    </w:p>
    <w:p w14:paraId="45AC42CC" w14:textId="6607C610" w:rsidR="00F92A96" w:rsidRDefault="00F92A96" w:rsidP="00F92A96">
      <w:pPr>
        <w:pStyle w:val="ListBullet"/>
        <w:rPr>
          <w:ins w:id="3573" w:author="Author"/>
        </w:rPr>
      </w:pPr>
      <w:r>
        <w:t>‘</w:t>
      </w:r>
      <w:r w:rsidRPr="00DD0861">
        <w:t>GSME: Metering Device</w:t>
      </w:r>
      <w:r>
        <w:t>’:</w:t>
      </w:r>
      <w:r w:rsidRPr="00DD0861" w:rsidDel="00DD0861">
        <w:t xml:space="preserve"> </w:t>
      </w:r>
      <w:r>
        <w:t>1 (Gas Metering)</w:t>
      </w:r>
      <w:ins w:id="3574" w:author="Author">
        <w:r w:rsidR="00A423D2">
          <w:t xml:space="preserve"> – </w:t>
        </w:r>
        <w:r w:rsidR="00A423D2">
          <w:rPr>
            <w:i/>
            <w:iCs/>
          </w:rPr>
          <w:t>MeteringDeviceType</w:t>
        </w:r>
        <w:r w:rsidR="00A423D2">
          <w:t xml:space="preserve"> only</w:t>
        </w:r>
      </w:ins>
      <w:r w:rsidR="00D42C87">
        <w:t>;</w:t>
      </w:r>
    </w:p>
    <w:p w14:paraId="7B8AE83A" w14:textId="3E62B972" w:rsidR="00A423D2" w:rsidRDefault="00A423D2" w:rsidP="00F92A96">
      <w:pPr>
        <w:pStyle w:val="ListBullet"/>
      </w:pPr>
      <w:ins w:id="3575" w:author="Author">
        <w:r>
          <w:t xml:space="preserve">‘GPF: Energy Services Interface (Gas ESI Endpoint)’: 1 (Gas Metering) – </w:t>
        </w:r>
        <w:r>
          <w:rPr>
            <w:i/>
            <w:iCs/>
          </w:rPr>
          <w:t>CommodityType</w:t>
        </w:r>
        <w:r>
          <w:t xml:space="preserve"> only;</w:t>
        </w:r>
      </w:ins>
    </w:p>
    <w:p w14:paraId="7C8B65B8" w14:textId="77777777" w:rsidR="00F92A96" w:rsidRDefault="00F92A96" w:rsidP="00F92A96">
      <w:pPr>
        <w:pStyle w:val="ListBullet"/>
      </w:pPr>
      <w:r>
        <w:t>‘</w:t>
      </w:r>
      <w:r w:rsidRPr="005A4688">
        <w:t>ESME: Energy Services Interface (Electricity ESI Endpoint)</w:t>
      </w:r>
      <w:r>
        <w:t xml:space="preserve">’ and not a </w:t>
      </w:r>
      <w:r w:rsidR="002407DE">
        <w:t>P</w:t>
      </w:r>
      <w:r>
        <w:t>olyphase ESME: 0 (Electric Metering)</w:t>
      </w:r>
      <w:r w:rsidR="00D42C87">
        <w:t>;</w:t>
      </w:r>
    </w:p>
    <w:p w14:paraId="0ACA4D57" w14:textId="77777777" w:rsidR="00F92A96" w:rsidRDefault="00F92A96" w:rsidP="00F92A96">
      <w:pPr>
        <w:pStyle w:val="ListBullet"/>
      </w:pPr>
      <w:r>
        <w:t>‘</w:t>
      </w:r>
      <w:r w:rsidRPr="005A4688">
        <w:t>ESME: Energy Services Interface (Electricity ESI Endpoint)</w:t>
      </w:r>
      <w:r>
        <w:t xml:space="preserve">’ and a </w:t>
      </w:r>
      <w:r w:rsidR="002407DE">
        <w:t>P</w:t>
      </w:r>
      <w:r>
        <w:t>olyphase ESME: 15 (</w:t>
      </w:r>
      <w:r w:rsidRPr="00462A42">
        <w:t xml:space="preserve">Electric Metering Element/Phase </w:t>
      </w:r>
      <w:r>
        <w:t>3);</w:t>
      </w:r>
    </w:p>
    <w:p w14:paraId="0E05C213" w14:textId="77777777" w:rsidR="00F92A96" w:rsidRDefault="00F92A96" w:rsidP="00F92A96">
      <w:pPr>
        <w:pStyle w:val="ListBullet"/>
      </w:pPr>
      <w:r>
        <w:t>‘</w:t>
      </w:r>
      <w:r w:rsidRPr="005A4688">
        <w:t>ESME: Energy Services Interface (Twin ESME aggregate ESI Endpoint)</w:t>
      </w:r>
      <w:r>
        <w:t>’: 0 (Electric Metering)</w:t>
      </w:r>
      <w:r w:rsidR="00D42C87">
        <w:t>;</w:t>
      </w:r>
      <w:r w:rsidRPr="00462A42">
        <w:t xml:space="preserve"> </w:t>
      </w:r>
    </w:p>
    <w:p w14:paraId="0DF3009D" w14:textId="77777777" w:rsidR="00F92A96" w:rsidRDefault="00F92A96" w:rsidP="00F92A96">
      <w:pPr>
        <w:pStyle w:val="ListBullet"/>
      </w:pPr>
      <w:r>
        <w:t>‘</w:t>
      </w:r>
      <w:r w:rsidRPr="005A4688">
        <w:t>ESME: Energy Services Int</w:t>
      </w:r>
      <w:r>
        <w:t>erface (Twin ESME primary</w:t>
      </w:r>
      <w:r w:rsidRPr="005A4688">
        <w:t xml:space="preserve"> ESI Endpoint)</w:t>
      </w:r>
      <w:r>
        <w:t>’:13 (</w:t>
      </w:r>
      <w:r w:rsidRPr="00462A42">
        <w:t>Electric Metering Element/Phase 1</w:t>
      </w:r>
      <w:r>
        <w:t>)</w:t>
      </w:r>
      <w:r w:rsidR="00D42C87">
        <w:t>; and</w:t>
      </w:r>
      <w:r w:rsidRPr="00462A42">
        <w:t xml:space="preserve"> </w:t>
      </w:r>
    </w:p>
    <w:p w14:paraId="3E6B32DE" w14:textId="77777777" w:rsidR="00F92A96" w:rsidRPr="003F113F" w:rsidRDefault="00F92A96" w:rsidP="00F92A96">
      <w:pPr>
        <w:pStyle w:val="ListBullet"/>
      </w:pPr>
      <w:r>
        <w:t>‘</w:t>
      </w:r>
      <w:r w:rsidRPr="005A4688">
        <w:t>ESME: Energy Services Int</w:t>
      </w:r>
      <w:r>
        <w:t>erface (Twin ESME secondary</w:t>
      </w:r>
      <w:r w:rsidRPr="005A4688">
        <w:t xml:space="preserve"> ESI Endpoint)</w:t>
      </w:r>
      <w:r>
        <w:t>’:14 (</w:t>
      </w:r>
      <w:r w:rsidRPr="00462A42">
        <w:t xml:space="preserve">Electric Metering Element/Phase </w:t>
      </w:r>
      <w:r>
        <w:t>2)</w:t>
      </w:r>
      <w:r w:rsidR="00D42C87">
        <w:t>.</w:t>
      </w:r>
    </w:p>
    <w:p w14:paraId="318B5274" w14:textId="77777777" w:rsidR="00F92A96" w:rsidRDefault="00F92A96" w:rsidP="00F92A96">
      <w:pPr>
        <w:rPr>
          <w:szCs w:val="22"/>
        </w:rPr>
      </w:pPr>
      <w:r>
        <w:rPr>
          <w:szCs w:val="22"/>
        </w:rPr>
        <w:t xml:space="preserve">When processing a ZSE </w:t>
      </w:r>
      <w:r w:rsidRPr="00D13AB6">
        <w:rPr>
          <w:i/>
          <w:szCs w:val="22"/>
        </w:rPr>
        <w:t xml:space="preserve">Get Event Log </w:t>
      </w:r>
      <w:r>
        <w:rPr>
          <w:szCs w:val="22"/>
        </w:rPr>
        <w:t xml:space="preserve">command or a ZSE </w:t>
      </w:r>
      <w:r w:rsidRPr="00D13AB6">
        <w:rPr>
          <w:i/>
          <w:szCs w:val="22"/>
        </w:rPr>
        <w:t>Clear Event Log</w:t>
      </w:r>
      <w:r>
        <w:rPr>
          <w:szCs w:val="22"/>
        </w:rPr>
        <w:t xml:space="preserve"> command with a</w:t>
      </w:r>
      <w:r w:rsidRPr="00BF326E">
        <w:rPr>
          <w:szCs w:val="22"/>
        </w:rPr>
        <w:t xml:space="preserve"> Log ID </w:t>
      </w:r>
      <w:r>
        <w:rPr>
          <w:szCs w:val="22"/>
        </w:rPr>
        <w:t>nibble of 0x6 (GSME Event Log) or 0x7 (GSME Security Log), a GPF shall process the command using the relevant GSME Proxy Log copy of the GSME Event or Security Log. Other values of Log ID shall refer to the GPF’s own logs.</w:t>
      </w:r>
    </w:p>
    <w:p w14:paraId="48E703E2" w14:textId="77777777" w:rsidR="00F92A96" w:rsidRDefault="00F92A96" w:rsidP="00F92A96">
      <w:pPr>
        <w:rPr>
          <w:szCs w:val="22"/>
        </w:rPr>
      </w:pPr>
      <w:r>
        <w:rPr>
          <w:szCs w:val="22"/>
        </w:rPr>
        <w:t xml:space="preserve">Where an ESME is not a </w:t>
      </w:r>
      <w:r w:rsidR="002407DE">
        <w:rPr>
          <w:szCs w:val="22"/>
        </w:rPr>
        <w:t>T</w:t>
      </w:r>
      <w:r>
        <w:rPr>
          <w:szCs w:val="22"/>
        </w:rPr>
        <w:t xml:space="preserve">win </w:t>
      </w:r>
      <w:r w:rsidR="002407DE">
        <w:rPr>
          <w:szCs w:val="22"/>
        </w:rPr>
        <w:t>E</w:t>
      </w:r>
      <w:r>
        <w:rPr>
          <w:szCs w:val="22"/>
        </w:rPr>
        <w:t xml:space="preserve">lement ESME it shall populate the </w:t>
      </w:r>
      <w:r w:rsidRPr="00E8231F">
        <w:rPr>
          <w:i/>
          <w:szCs w:val="22"/>
        </w:rPr>
        <w:t>SiteID</w:t>
      </w:r>
      <w:r>
        <w:rPr>
          <w:szCs w:val="22"/>
        </w:rPr>
        <w:t xml:space="preserve"> attribute with the 13 most significant octets being the Import MPAN and the following 13 octets the Export MPAN.</w:t>
      </w:r>
    </w:p>
    <w:p w14:paraId="618CC37A" w14:textId="77777777" w:rsidR="00F92A96" w:rsidRDefault="00F92A96" w:rsidP="00F92A96">
      <w:pPr>
        <w:rPr>
          <w:szCs w:val="22"/>
        </w:rPr>
      </w:pPr>
      <w:r>
        <w:rPr>
          <w:szCs w:val="22"/>
        </w:rPr>
        <w:t xml:space="preserve">Where an ESME is a </w:t>
      </w:r>
      <w:r w:rsidR="002407DE">
        <w:rPr>
          <w:szCs w:val="22"/>
        </w:rPr>
        <w:t>T</w:t>
      </w:r>
      <w:r>
        <w:rPr>
          <w:szCs w:val="22"/>
        </w:rPr>
        <w:t xml:space="preserve">win </w:t>
      </w:r>
      <w:r w:rsidR="002407DE">
        <w:rPr>
          <w:szCs w:val="22"/>
        </w:rPr>
        <w:t>E</w:t>
      </w:r>
      <w:r>
        <w:rPr>
          <w:szCs w:val="22"/>
        </w:rPr>
        <w:t>lement ESME it shall populate:</w:t>
      </w:r>
    </w:p>
    <w:p w14:paraId="7033F902" w14:textId="77777777" w:rsidR="00F92A96" w:rsidRPr="006022C4" w:rsidRDefault="00F92A96" w:rsidP="00F92A96">
      <w:pPr>
        <w:pStyle w:val="ListBullet"/>
      </w:pPr>
      <w:r w:rsidRPr="006B0803">
        <w:t xml:space="preserve">the </w:t>
      </w:r>
      <w:r w:rsidRPr="00E8231F">
        <w:rPr>
          <w:i/>
        </w:rPr>
        <w:t>SiteID</w:t>
      </w:r>
      <w:r w:rsidRPr="006B0803">
        <w:t xml:space="preserve"> attribute </w:t>
      </w:r>
      <w:r w:rsidRPr="00DD0861">
        <w:t xml:space="preserve">in the </w:t>
      </w:r>
      <w:r>
        <w:t>‘</w:t>
      </w:r>
      <w:r w:rsidRPr="00E0787E">
        <w:t>ESME: Energy Services Interface (Twin ESME aggregate ESI Endpoint)</w:t>
      </w:r>
      <w:r>
        <w:t xml:space="preserve">’ </w:t>
      </w:r>
      <w:r w:rsidRPr="006B0803">
        <w:t xml:space="preserve">with the </w:t>
      </w:r>
      <w:r w:rsidRPr="00DD0861">
        <w:t>13 most significant octets being the Import MPAN on the primary element and the following 13 octets the Export MPAN</w:t>
      </w:r>
      <w:r w:rsidRPr="00DD1A43">
        <w:t>; and</w:t>
      </w:r>
    </w:p>
    <w:p w14:paraId="14E4ABD4" w14:textId="77777777" w:rsidR="00F92A96" w:rsidRDefault="00F92A96" w:rsidP="00F92A96">
      <w:pPr>
        <w:pStyle w:val="ListBullet"/>
      </w:pPr>
      <w:r w:rsidRPr="00727A42">
        <w:t xml:space="preserve">the </w:t>
      </w:r>
      <w:r w:rsidRPr="00E8231F">
        <w:rPr>
          <w:i/>
        </w:rPr>
        <w:t>SiteID</w:t>
      </w:r>
      <w:r w:rsidRPr="00727A42">
        <w:t xml:space="preserve"> attribute in the </w:t>
      </w:r>
      <w:r>
        <w:t>‘</w:t>
      </w:r>
      <w:r w:rsidRPr="006B0803">
        <w:t>ESME: Energy Servic</w:t>
      </w:r>
      <w:r>
        <w:t xml:space="preserve">es Interface (Twin ESME </w:t>
      </w:r>
      <w:r w:rsidRPr="006B0803">
        <w:t>secondary ESI Endpoint)</w:t>
      </w:r>
      <w:r>
        <w:t xml:space="preserve">’ </w:t>
      </w:r>
      <w:r w:rsidRPr="006B0803">
        <w:t xml:space="preserve">with the </w:t>
      </w:r>
      <w:r w:rsidRPr="00DD0861">
        <w:t>most significant 13 octets being the Import MPAN on the secondary element.</w:t>
      </w:r>
    </w:p>
    <w:p w14:paraId="23A09F49" w14:textId="77777777" w:rsidR="00F92A96" w:rsidRDefault="00F92A96" w:rsidP="00F92A96">
      <w:pPr>
        <w:rPr>
          <w:szCs w:val="22"/>
        </w:rPr>
      </w:pPr>
      <w:r>
        <w:rPr>
          <w:szCs w:val="22"/>
        </w:rPr>
        <w:t>Where a ZCL</w:t>
      </w:r>
      <w:r w:rsidR="00D42C87">
        <w:rPr>
          <w:szCs w:val="22"/>
        </w:rPr>
        <w:t xml:space="preserve"> </w:t>
      </w:r>
      <w:r>
        <w:rPr>
          <w:szCs w:val="22"/>
        </w:rPr>
        <w:t>/</w:t>
      </w:r>
      <w:r w:rsidR="00D42C87">
        <w:rPr>
          <w:szCs w:val="22"/>
        </w:rPr>
        <w:t xml:space="preserve"> </w:t>
      </w:r>
      <w:r>
        <w:rPr>
          <w:szCs w:val="22"/>
        </w:rPr>
        <w:t xml:space="preserve">ZSE command containing </w:t>
      </w:r>
      <w:r w:rsidRPr="00D13AB6">
        <w:rPr>
          <w:i/>
          <w:szCs w:val="22"/>
        </w:rPr>
        <w:t>IssuerEventId</w:t>
      </w:r>
      <w:r>
        <w:rPr>
          <w:szCs w:val="22"/>
        </w:rPr>
        <w:t xml:space="preserve"> and</w:t>
      </w:r>
      <w:r w:rsidR="00B976C8">
        <w:rPr>
          <w:szCs w:val="22"/>
        </w:rPr>
        <w:t xml:space="preserve"> </w:t>
      </w:r>
      <w:r>
        <w:rPr>
          <w:szCs w:val="22"/>
        </w:rPr>
        <w:t>/</w:t>
      </w:r>
      <w:r w:rsidR="00B976C8">
        <w:rPr>
          <w:szCs w:val="22"/>
        </w:rPr>
        <w:t xml:space="preserve"> </w:t>
      </w:r>
      <w:r>
        <w:rPr>
          <w:szCs w:val="22"/>
        </w:rPr>
        <w:t xml:space="preserve">or </w:t>
      </w:r>
      <w:r w:rsidRPr="00D13AB6">
        <w:rPr>
          <w:i/>
          <w:szCs w:val="22"/>
        </w:rPr>
        <w:t>ProviderID</w:t>
      </w:r>
      <w:r>
        <w:rPr>
          <w:szCs w:val="22"/>
        </w:rPr>
        <w:t xml:space="preserve"> fields is received by a Device as part of a GBZ Remote Party Command, the Device shall undertake no processing in relation to those two fields.</w:t>
      </w:r>
      <w:r w:rsidR="00F657C2">
        <w:rPr>
          <w:szCs w:val="22"/>
        </w:rPr>
        <w:t xml:space="preserve"> </w:t>
      </w:r>
      <w:r>
        <w:rPr>
          <w:szCs w:val="22"/>
        </w:rPr>
        <w:t xml:space="preserve"> For clarity, this means the Device shall not use the contents of those fields for anti replay purposes.</w:t>
      </w:r>
    </w:p>
    <w:p w14:paraId="640B80FE" w14:textId="77777777" w:rsidR="00F92A96" w:rsidRDefault="00F92A96" w:rsidP="00F92A96">
      <w:pPr>
        <w:rPr>
          <w:szCs w:val="22"/>
        </w:rPr>
      </w:pPr>
      <w:r>
        <w:rPr>
          <w:szCs w:val="22"/>
        </w:rPr>
        <w:t xml:space="preserve">In ZSE </w:t>
      </w:r>
      <w:r w:rsidRPr="00D13AB6">
        <w:rPr>
          <w:i/>
          <w:szCs w:val="22"/>
        </w:rPr>
        <w:t>GetSampledData</w:t>
      </w:r>
      <w:r>
        <w:rPr>
          <w:szCs w:val="22"/>
        </w:rPr>
        <w:t xml:space="preserve"> and </w:t>
      </w:r>
      <w:r w:rsidRPr="00D13AB6">
        <w:rPr>
          <w:i/>
          <w:szCs w:val="22"/>
        </w:rPr>
        <w:t>GetSampledDataResponse</w:t>
      </w:r>
      <w:r>
        <w:rPr>
          <w:szCs w:val="22"/>
        </w:rPr>
        <w:t xml:space="preserve"> commands:</w:t>
      </w:r>
    </w:p>
    <w:p w14:paraId="2860896F" w14:textId="77777777" w:rsidR="00F92A96" w:rsidRPr="00AD5A51" w:rsidRDefault="00F92A96" w:rsidP="00F92A96">
      <w:pPr>
        <w:pStyle w:val="ListBullet"/>
      </w:pPr>
      <w:r w:rsidRPr="00AD5A51">
        <w:t xml:space="preserve">the </w:t>
      </w:r>
      <w:r w:rsidRPr="00D13AB6">
        <w:rPr>
          <w:i/>
        </w:rPr>
        <w:t>SampleID</w:t>
      </w:r>
      <w:r w:rsidRPr="00AD5A51">
        <w:t xml:space="preserve"> field shall be interpreted as:</w:t>
      </w:r>
    </w:p>
    <w:p w14:paraId="1A853627" w14:textId="77777777" w:rsidR="00F92A96" w:rsidRPr="00AD5A51" w:rsidRDefault="00F92A96" w:rsidP="004023A0">
      <w:pPr>
        <w:pStyle w:val="Listsub-bullet"/>
      </w:pPr>
      <w:r w:rsidRPr="00AD5A51">
        <w:t xml:space="preserve">0x0000 meaning </w:t>
      </w:r>
      <w:r w:rsidRPr="00467EAE">
        <w:rPr>
          <w:u w:val="single"/>
        </w:rPr>
        <w:t>Profile Data Log</w:t>
      </w:r>
      <w:r w:rsidRPr="00AD5A51">
        <w:t>;</w:t>
      </w:r>
    </w:p>
    <w:p w14:paraId="037B2CF2" w14:textId="77777777" w:rsidR="00F92A96" w:rsidRPr="00D13AB6" w:rsidRDefault="00F92A96">
      <w:pPr>
        <w:pStyle w:val="Listsub-bullet"/>
      </w:pPr>
      <w:r w:rsidRPr="00D13AB6">
        <w:t xml:space="preserve">0x0001 meaning </w:t>
      </w:r>
      <w:r w:rsidRPr="00467EAE">
        <w:rPr>
          <w:u w:val="single"/>
        </w:rPr>
        <w:t>Daily Consumption Log</w:t>
      </w:r>
      <w:r w:rsidRPr="00D13AB6">
        <w:t>; and</w:t>
      </w:r>
    </w:p>
    <w:p w14:paraId="2777EAED" w14:textId="77777777" w:rsidR="00F92A96" w:rsidRDefault="00F92A96">
      <w:pPr>
        <w:pStyle w:val="Listsub-bullet"/>
      </w:pPr>
      <w:r w:rsidRPr="00D13AB6">
        <w:t xml:space="preserve">0x0002 meaning </w:t>
      </w:r>
      <w:r w:rsidRPr="00467EAE">
        <w:rPr>
          <w:u w:val="single"/>
        </w:rPr>
        <w:t>Network Data Log</w:t>
      </w:r>
      <w:r w:rsidR="00B74660">
        <w:t>;</w:t>
      </w:r>
    </w:p>
    <w:p w14:paraId="3E7C439D" w14:textId="77777777" w:rsidR="00554AE5" w:rsidRDefault="002341A3" w:rsidP="007104FD">
      <w:pPr>
        <w:pStyle w:val="ListBullet"/>
      </w:pPr>
      <w:r>
        <w:t>t</w:t>
      </w:r>
      <w:r w:rsidR="00554AE5">
        <w:t xml:space="preserve">he </w:t>
      </w:r>
      <w:r w:rsidR="0088099B" w:rsidRPr="00801AF6">
        <w:rPr>
          <w:i/>
        </w:rPr>
        <w:t>Sample Type</w:t>
      </w:r>
      <w:r w:rsidR="0088099B" w:rsidRPr="007104FD">
        <w:t xml:space="preserve"> </w:t>
      </w:r>
      <w:r w:rsidR="0088099B">
        <w:t>field shal</w:t>
      </w:r>
      <w:r w:rsidR="00127B82">
        <w:t>l</w:t>
      </w:r>
      <w:r w:rsidR="0088099B">
        <w:t>, where the command is to or from an ESME and relates to the Profile Dat</w:t>
      </w:r>
      <w:r w:rsidR="009353A7">
        <w:t>a</w:t>
      </w:r>
      <w:r w:rsidR="0088099B">
        <w:t xml:space="preserve"> Log, be interpreted as:</w:t>
      </w:r>
    </w:p>
    <w:p w14:paraId="403ABCBF" w14:textId="77777777" w:rsidR="0088099B" w:rsidRPr="00A166C8" w:rsidRDefault="0088099B" w:rsidP="00A166C8">
      <w:pPr>
        <w:pStyle w:val="Listsub-bullet"/>
      </w:pPr>
      <w:r w:rsidRPr="00A166C8">
        <w:t>0x00 meaning Consumption /</w:t>
      </w:r>
      <w:r w:rsidR="00854B1D">
        <w:t xml:space="preserve"> </w:t>
      </w:r>
      <w:r w:rsidRPr="00A166C8">
        <w:t>Active Energy Imported;</w:t>
      </w:r>
    </w:p>
    <w:p w14:paraId="2867B5A4" w14:textId="77777777" w:rsidR="0088099B" w:rsidRPr="00A166C8" w:rsidRDefault="0088099B" w:rsidP="00A166C8">
      <w:pPr>
        <w:pStyle w:val="Listsub-bullet"/>
      </w:pPr>
      <w:r w:rsidRPr="00A166C8">
        <w:t>0x01 meaning Active Energy Exported;</w:t>
      </w:r>
    </w:p>
    <w:p w14:paraId="2DB02EA5" w14:textId="77777777" w:rsidR="0088099B" w:rsidRPr="00A166C8" w:rsidRDefault="0088099B">
      <w:pPr>
        <w:pStyle w:val="Listsub-bullet"/>
      </w:pPr>
      <w:r w:rsidRPr="00A166C8">
        <w:t>0x02 meaning Reactive Energy Imported; and</w:t>
      </w:r>
    </w:p>
    <w:p w14:paraId="5AFA3027" w14:textId="77777777" w:rsidR="0088099B" w:rsidRPr="00A166C8" w:rsidRDefault="0088099B">
      <w:pPr>
        <w:pStyle w:val="Listsub-bullet"/>
      </w:pPr>
      <w:r w:rsidRPr="00A166C8">
        <w:t>0x03 meaning Reactive Energy Exported</w:t>
      </w:r>
      <w:r w:rsidR="00B74660">
        <w:t>;</w:t>
      </w:r>
    </w:p>
    <w:p w14:paraId="4B163B8F" w14:textId="77777777" w:rsidR="0088099B" w:rsidRPr="00D13AB6" w:rsidRDefault="008E11E9" w:rsidP="007104FD">
      <w:pPr>
        <w:pStyle w:val="ListBullet"/>
      </w:pPr>
      <w:r>
        <w:t>e</w:t>
      </w:r>
      <w:r w:rsidR="0088099B">
        <w:t xml:space="preserve">ach of the integers in the </w:t>
      </w:r>
      <w:r w:rsidR="0088099B" w:rsidRPr="00801AF6">
        <w:rPr>
          <w:i/>
        </w:rPr>
        <w:t>Samples</w:t>
      </w:r>
      <w:r w:rsidR="0088099B" w:rsidRPr="007104FD">
        <w:t xml:space="preserve"> </w:t>
      </w:r>
      <w:r w:rsidR="0088099B">
        <w:t xml:space="preserve">field shall, when populated by ESME, be the 24 least significant bits of </w:t>
      </w:r>
      <w:r>
        <w:t xml:space="preserve">the </w:t>
      </w:r>
      <w:r w:rsidR="0088099B">
        <w:t xml:space="preserve">corresponding value that would be returned when the Profile Data Log is read using a Remote Party Command. </w:t>
      </w:r>
      <w:r w:rsidR="00F56839">
        <w:t xml:space="preserve"> </w:t>
      </w:r>
      <w:r w:rsidR="0088099B">
        <w:t>Thus, the values retu</w:t>
      </w:r>
      <w:r w:rsidR="00127B82">
        <w:t>r</w:t>
      </w:r>
      <w:r w:rsidR="0088099B">
        <w:t xml:space="preserve">ned in </w:t>
      </w:r>
      <w:r w:rsidR="0088099B" w:rsidRPr="00801AF6">
        <w:rPr>
          <w:i/>
        </w:rPr>
        <w:t>Samples</w:t>
      </w:r>
      <w:r w:rsidR="0088099B" w:rsidRPr="007104FD">
        <w:t xml:space="preserve"> </w:t>
      </w:r>
      <w:r w:rsidR="0088099B">
        <w:t>are in whole W</w:t>
      </w:r>
      <w:r w:rsidR="00127B82">
        <w:t>h</w:t>
      </w:r>
      <w:r w:rsidR="0088099B">
        <w:t xml:space="preserve"> / varh; and</w:t>
      </w:r>
    </w:p>
    <w:p w14:paraId="2EF7AC4D" w14:textId="77777777" w:rsidR="00F92A96" w:rsidRDefault="00F92A96" w:rsidP="00F92A96">
      <w:pPr>
        <w:pStyle w:val="ListBullet"/>
      </w:pPr>
      <w:r>
        <w:t>t</w:t>
      </w:r>
      <w:r w:rsidRPr="00AD5A51">
        <w:t xml:space="preserve">he </w:t>
      </w:r>
      <w:r w:rsidRPr="00D13AB6">
        <w:rPr>
          <w:i/>
        </w:rPr>
        <w:t>SampleRequestInterval</w:t>
      </w:r>
      <w:r w:rsidRPr="00AD5A51">
        <w:t xml:space="preserve"> field</w:t>
      </w:r>
      <w:r w:rsidRPr="00D13AB6">
        <w:t xml:space="preserve"> shall contain 0xFFFF whenever</w:t>
      </w:r>
      <w:r>
        <w:t xml:space="preserve"> the</w:t>
      </w:r>
      <w:r w:rsidRPr="00D13AB6">
        <w:t xml:space="preserve"> </w:t>
      </w:r>
      <w:r w:rsidRPr="00D13AB6">
        <w:rPr>
          <w:i/>
        </w:rPr>
        <w:t>SampleID</w:t>
      </w:r>
      <w:r>
        <w:t xml:space="preserve"> field</w:t>
      </w:r>
      <w:r w:rsidRPr="00D13AB6">
        <w:t xml:space="preserve"> is 0x0001.</w:t>
      </w:r>
    </w:p>
    <w:p w14:paraId="6E99C728" w14:textId="77777777" w:rsidR="00F92A96" w:rsidRPr="00D13AB6" w:rsidRDefault="00F92A96" w:rsidP="00F92A96">
      <w:r>
        <w:t xml:space="preserve">A GSME shall reject any </w:t>
      </w:r>
      <w:r w:rsidRPr="00362291">
        <w:rPr>
          <w:i/>
        </w:rPr>
        <w:t>PublishPriceMatrix</w:t>
      </w:r>
      <w:r>
        <w:t xml:space="preserve"> command that does not contain four </w:t>
      </w:r>
      <w:r w:rsidRPr="00362291">
        <w:rPr>
          <w:i/>
        </w:rPr>
        <w:t>Price</w:t>
      </w:r>
      <w:r>
        <w:t xml:space="preserve"> fields.</w:t>
      </w:r>
    </w:p>
    <w:p w14:paraId="1C7A4AC9" w14:textId="77777777" w:rsidR="000F1990" w:rsidRDefault="000F1990" w:rsidP="00F20168">
      <w:pPr>
        <w:rPr>
          <w:szCs w:val="22"/>
        </w:rPr>
      </w:pPr>
      <w:r w:rsidRPr="000F1990">
        <w:rPr>
          <w:szCs w:val="22"/>
        </w:rPr>
        <w:t xml:space="preserve">When processing a </w:t>
      </w:r>
      <w:r w:rsidRPr="00D8011D">
        <w:rPr>
          <w:i/>
          <w:szCs w:val="22"/>
        </w:rPr>
        <w:t>Get Snapshot</w:t>
      </w:r>
      <w:r w:rsidRPr="000F1990">
        <w:rPr>
          <w:szCs w:val="22"/>
        </w:rPr>
        <w:t xml:space="preserve"> or </w:t>
      </w:r>
      <w:r w:rsidRPr="00D8011D">
        <w:rPr>
          <w:i/>
          <w:szCs w:val="22"/>
        </w:rPr>
        <w:t>Get Prepay Snapshot</w:t>
      </w:r>
      <w:r w:rsidRPr="000F1990">
        <w:rPr>
          <w:szCs w:val="22"/>
        </w:rPr>
        <w:t xml:space="preserve"> command, a Device shall return all snapshots where the </w:t>
      </w:r>
      <w:r w:rsidRPr="00D8011D">
        <w:rPr>
          <w:i/>
          <w:szCs w:val="22"/>
        </w:rPr>
        <w:t>Snapshot Cause</w:t>
      </w:r>
      <w:r w:rsidRPr="000F1990">
        <w:rPr>
          <w:szCs w:val="22"/>
        </w:rPr>
        <w:t xml:space="preserve"> in the snapshot matches any of the set bits in the </w:t>
      </w:r>
      <w:r w:rsidRPr="00D8011D">
        <w:rPr>
          <w:i/>
          <w:szCs w:val="22"/>
        </w:rPr>
        <w:t>Snapshot Cause</w:t>
      </w:r>
      <w:r w:rsidRPr="000F1990">
        <w:rPr>
          <w:szCs w:val="22"/>
        </w:rPr>
        <w:t xml:space="preserve"> parameter of the command.</w:t>
      </w:r>
      <w:r w:rsidR="00D745DD">
        <w:rPr>
          <w:szCs w:val="22"/>
        </w:rPr>
        <w:t xml:space="preserve">  </w:t>
      </w:r>
      <w:r w:rsidRPr="000F1990">
        <w:rPr>
          <w:szCs w:val="22"/>
        </w:rPr>
        <w:t xml:space="preserve">When processing a command where </w:t>
      </w:r>
      <w:r w:rsidRPr="00D8011D">
        <w:rPr>
          <w:i/>
          <w:szCs w:val="22"/>
        </w:rPr>
        <w:t>Issuer Calendar ID</w:t>
      </w:r>
      <w:r w:rsidRPr="000F1990">
        <w:rPr>
          <w:szCs w:val="22"/>
        </w:rPr>
        <w:t xml:space="preserve"> has the value 0xFFFFFFFF or 0xFFFFFFFE, a GPF or GSME shall interpret 0xFFFFFFFF as meaning the currently in force Tariff Switching Table calendar and 0xFFFFFFFE as meaning the currently in force Non-Disablement Calendar</w:t>
      </w:r>
      <w:r>
        <w:rPr>
          <w:szCs w:val="22"/>
        </w:rPr>
        <w:t>.</w:t>
      </w:r>
    </w:p>
    <w:p w14:paraId="1A93C13C" w14:textId="77777777" w:rsidR="00F87393" w:rsidRDefault="005178FC" w:rsidP="00F87393">
      <w:r>
        <w:rPr>
          <w:szCs w:val="22"/>
        </w:rPr>
        <w:t>D</w:t>
      </w:r>
      <w:r w:rsidRPr="005178FC">
        <w:rPr>
          <w:szCs w:val="22"/>
        </w:rPr>
        <w:t>evices shall support the requirements relevant to their device type detailed in '</w:t>
      </w:r>
      <w:r w:rsidRPr="00883F30">
        <w:rPr>
          <w:i/>
          <w:szCs w:val="22"/>
        </w:rPr>
        <w:t xml:space="preserve">Trust Center </w:t>
      </w:r>
      <w:r w:rsidR="00681F07" w:rsidRPr="00883F30">
        <w:rPr>
          <w:i/>
          <w:szCs w:val="22"/>
        </w:rPr>
        <w:t>S</w:t>
      </w:r>
      <w:r w:rsidRPr="00883F30">
        <w:rPr>
          <w:i/>
          <w:szCs w:val="22"/>
        </w:rPr>
        <w:t>wap-</w:t>
      </w:r>
      <w:r w:rsidR="00681F07" w:rsidRPr="00883F30">
        <w:rPr>
          <w:i/>
          <w:szCs w:val="22"/>
        </w:rPr>
        <w:t>O</w:t>
      </w:r>
      <w:r w:rsidRPr="00883F30">
        <w:rPr>
          <w:i/>
          <w:szCs w:val="22"/>
        </w:rPr>
        <w:t>ut</w:t>
      </w:r>
      <w:r w:rsidR="00681F07">
        <w:rPr>
          <w:szCs w:val="22"/>
        </w:rPr>
        <w:t>’</w:t>
      </w:r>
      <w:r w:rsidRPr="005178FC">
        <w:rPr>
          <w:szCs w:val="22"/>
        </w:rPr>
        <w:t xml:space="preserve"> process section of the ZSE specification</w:t>
      </w:r>
      <w:r w:rsidRPr="005178FC">
        <w:t>.</w:t>
      </w:r>
      <w:r w:rsidR="00F87393">
        <w:t xml:space="preserve">  Where a Device would normally use the CHF’s </w:t>
      </w:r>
      <w:r w:rsidR="00F87393" w:rsidRPr="00F87393">
        <w:rPr>
          <w:i/>
        </w:rPr>
        <w:t>Keep Alive Cluster</w:t>
      </w:r>
      <w:r w:rsidR="00F87393">
        <w:t xml:space="preserve"> to periodically check communications with the CHF as part of its </w:t>
      </w:r>
      <w:r w:rsidR="00F87393" w:rsidRPr="00F87393">
        <w:rPr>
          <w:i/>
        </w:rPr>
        <w:t>'Trust Center Swap-Out</w:t>
      </w:r>
      <w:r w:rsidR="00F87393">
        <w:t>’ support, the Device shall, when first connecting to the HAN:</w:t>
      </w:r>
    </w:p>
    <w:p w14:paraId="3168E7D3" w14:textId="77777777" w:rsidR="00F87393" w:rsidRDefault="00F87393" w:rsidP="00F87393">
      <w:pPr>
        <w:pStyle w:val="ListBullet"/>
      </w:pPr>
      <w:r>
        <w:t xml:space="preserve">Check whether the CHF supports the </w:t>
      </w:r>
      <w:r w:rsidRPr="00F87393">
        <w:rPr>
          <w:i/>
        </w:rPr>
        <w:t>Keep Alive Cluster</w:t>
      </w:r>
      <w:r>
        <w:t>; and</w:t>
      </w:r>
    </w:p>
    <w:p w14:paraId="20925901" w14:textId="77777777" w:rsidR="005178FC" w:rsidRDefault="00F87393" w:rsidP="00F87393">
      <w:pPr>
        <w:pStyle w:val="ListBullet"/>
      </w:pPr>
      <w:r>
        <w:t xml:space="preserve">Where the CHF does not support the </w:t>
      </w:r>
      <w:r w:rsidRPr="00F87393">
        <w:rPr>
          <w:i/>
        </w:rPr>
        <w:t>Keep Alive Cluster</w:t>
      </w:r>
      <w:r>
        <w:t>, use an alternative behaviour to allow it to detect a failure to communicate with the CHF.</w:t>
      </w:r>
    </w:p>
    <w:p w14:paraId="296D3C8D" w14:textId="77777777" w:rsidR="00E63EB7" w:rsidRDefault="00E63EB7" w:rsidP="00E63EB7">
      <w:r>
        <w:t xml:space="preserve">The GSME shall set the </w:t>
      </w:r>
      <w:r w:rsidRPr="00E63EB7">
        <w:rPr>
          <w:i/>
        </w:rPr>
        <w:t>BillDeliveredTrailingDigit</w:t>
      </w:r>
      <w:r>
        <w:t xml:space="preserve"> attribute to the same value as </w:t>
      </w:r>
      <w:r w:rsidRPr="00E63EB7">
        <w:rPr>
          <w:i/>
        </w:rPr>
        <w:t>PriceTrailingDigit</w:t>
      </w:r>
      <w:r>
        <w:t xml:space="preserve"> in the </w:t>
      </w:r>
      <w:r w:rsidRPr="00E63EB7">
        <w:rPr>
          <w:i/>
        </w:rPr>
        <w:t>Price</w:t>
      </w:r>
      <w:r>
        <w:t xml:space="preserve"> cluster.</w:t>
      </w:r>
    </w:p>
    <w:p w14:paraId="5EB8C81C" w14:textId="77777777" w:rsidR="00E63EB7" w:rsidRDefault="00E63EB7" w:rsidP="00E63EB7">
      <w:r>
        <w:t xml:space="preserve">In line with the SMETS requirement, the </w:t>
      </w:r>
      <w:r w:rsidRPr="00D8011D">
        <w:rPr>
          <w:i/>
        </w:rPr>
        <w:t>UnitOfMeasure</w:t>
      </w:r>
      <w:r>
        <w:t xml:space="preserve"> parameter in the </w:t>
      </w:r>
      <w:r w:rsidRPr="00D8011D">
        <w:rPr>
          <w:i/>
        </w:rPr>
        <w:t>PublishTariffInformation</w:t>
      </w:r>
      <w:r>
        <w:t xml:space="preserve"> command, sent to a GSME shall be 0x00 (kWh) as per the Message Templates for GCS01a and GCS01b, shall apply to the </w:t>
      </w:r>
      <w:r w:rsidRPr="00D8011D">
        <w:rPr>
          <w:i/>
        </w:rPr>
        <w:t>Block Threshold N</w:t>
      </w:r>
      <w:r>
        <w:t xml:space="preserve"> parameter in the </w:t>
      </w:r>
      <w:r w:rsidRPr="00D8011D">
        <w:rPr>
          <w:i/>
        </w:rPr>
        <w:t>PublishBlockThresholds</w:t>
      </w:r>
      <w:r>
        <w:t xml:space="preserve"> command in such Messages.  Contrary to ZSE, the GSME shall undertake the necessary calculation when comparing these thresholds against the </w:t>
      </w:r>
      <w:r w:rsidRPr="00D8011D">
        <w:rPr>
          <w:i/>
        </w:rPr>
        <w:t>CurrentBlockPeriodConsumptionDelivered</w:t>
      </w:r>
      <w:r>
        <w:t xml:space="preserve"> attribute (whose unit of measure in line with SMETS shall be m</w:t>
      </w:r>
      <w:r w:rsidRPr="00D42C87">
        <w:rPr>
          <w:vertAlign w:val="superscript"/>
        </w:rPr>
        <w:t>3</w:t>
      </w:r>
      <w:r>
        <w:t>).</w:t>
      </w:r>
    </w:p>
    <w:p w14:paraId="71E1C0AC" w14:textId="77777777" w:rsidR="00E63EB7" w:rsidRDefault="00E63EB7" w:rsidP="00E63EB7">
      <w:r>
        <w:t xml:space="preserve">Contrary to ZSE, the GPF shall accept any valid UTCTime in the value of the </w:t>
      </w:r>
      <w:r w:rsidRPr="00EA5B08">
        <w:rPr>
          <w:i/>
        </w:rPr>
        <w:t>Implementation Date/Time</w:t>
      </w:r>
      <w:r>
        <w:t xml:space="preserve"> parameter in a </w:t>
      </w:r>
      <w:r w:rsidRPr="00EA5B08">
        <w:rPr>
          <w:i/>
        </w:rPr>
        <w:t>Publish Change Of Tenancy</w:t>
      </w:r>
      <w:r>
        <w:t xml:space="preserve"> command, in a Command complying with Use Case GCS09.</w:t>
      </w:r>
    </w:p>
    <w:p w14:paraId="7CA972E7" w14:textId="77777777" w:rsidR="00617BEF" w:rsidRDefault="00617BEF" w:rsidP="00E63EB7">
      <w:r w:rsidRPr="00617BEF">
        <w:t xml:space="preserve">The GSME shall only action a ZSE </w:t>
      </w:r>
      <w:r w:rsidRPr="00D8011D">
        <w:rPr>
          <w:i/>
        </w:rPr>
        <w:t>Set Low Credit Warning Level</w:t>
      </w:r>
      <w:r w:rsidRPr="00617BEF">
        <w:t xml:space="preserve"> command it receives at the specified ‘From Date Time’ specified with that ZSE command.</w:t>
      </w:r>
    </w:p>
    <w:p w14:paraId="0BAA01D4" w14:textId="77777777" w:rsidR="00E52951" w:rsidRDefault="00E52951" w:rsidP="00E63EB7">
      <w:r w:rsidRPr="00E52951">
        <w:t xml:space="preserve">In GBZ Remote Party Commands containing the </w:t>
      </w:r>
      <w:r w:rsidRPr="00D8011D">
        <w:rPr>
          <w:i/>
        </w:rPr>
        <w:t>Issuer Tariff ID</w:t>
      </w:r>
      <w:r w:rsidRPr="00E52951">
        <w:t xml:space="preserve"> parameter, the value of that parameter shall always be 0x00000001.</w:t>
      </w:r>
    </w:p>
    <w:p w14:paraId="1414E9E0" w14:textId="77777777" w:rsidR="00FB09E1" w:rsidRDefault="00FB09E1" w:rsidP="00E63EB7">
      <w:r w:rsidRPr="00FB09E1">
        <w:t xml:space="preserve">In GBZ Remote Party Commands containing the </w:t>
      </w:r>
      <w:r w:rsidRPr="00D8011D">
        <w:rPr>
          <w:i/>
        </w:rPr>
        <w:t>Friendly Credit Calendar ID</w:t>
      </w:r>
      <w:r w:rsidRPr="00FB09E1">
        <w:t xml:space="preserve"> parameter, the value of that parameter shall always be 0x00000002.</w:t>
      </w:r>
    </w:p>
    <w:p w14:paraId="015CF146" w14:textId="77777777" w:rsidR="00FB09E1" w:rsidRDefault="00D569A1" w:rsidP="00E63EB7">
      <w:r w:rsidRPr="00D569A1">
        <w:t xml:space="preserve">In responding to GBZ Remote Party Commands requesting information relating to the </w:t>
      </w:r>
      <w:r w:rsidRPr="00D8011D">
        <w:rPr>
          <w:i/>
        </w:rPr>
        <w:t>Price Cluster</w:t>
      </w:r>
      <w:r w:rsidRPr="00D569A1">
        <w:t>, the GSME &amp; GPF shall provide that information in the GBZ Remote Party Response.</w:t>
      </w:r>
    </w:p>
    <w:p w14:paraId="65A0B510" w14:textId="77777777" w:rsidR="00FB09E1" w:rsidRDefault="00FB09E1" w:rsidP="00E63EB7">
      <w:r w:rsidRPr="00FB09E1">
        <w:t xml:space="preserve">On receipt of a </w:t>
      </w:r>
      <w:r w:rsidRPr="00D8011D">
        <w:rPr>
          <w:i/>
        </w:rPr>
        <w:t>Credit Adjustment</w:t>
      </w:r>
      <w:r w:rsidRPr="00FB09E1">
        <w:t xml:space="preserve"> command with a </w:t>
      </w:r>
      <w:r w:rsidRPr="00D8011D">
        <w:rPr>
          <w:i/>
        </w:rPr>
        <w:t>Credit Adjustment Type</w:t>
      </w:r>
      <w:r w:rsidRPr="00FB09E1">
        <w:t xml:space="preserve"> set to 0x01, the GSME shall reset the prepayment mode Meter Balance, the Emergency Credit Balance and the Accumulated Debt Register.</w:t>
      </w:r>
    </w:p>
    <w:p w14:paraId="614F0E37" w14:textId="77777777" w:rsidR="00B855E1" w:rsidRDefault="00B855E1" w:rsidP="00E63EB7">
      <w:r w:rsidRPr="00B855E1">
        <w:t xml:space="preserve">Where a Device receives a GBZ Command containing a ZSE </w:t>
      </w:r>
      <w:r w:rsidRPr="00951D96">
        <w:rPr>
          <w:i/>
        </w:rPr>
        <w:t>Change Payment Mode</w:t>
      </w:r>
      <w:r w:rsidRPr="00B855E1">
        <w:t xml:space="preserve"> command or a ZSE </w:t>
      </w:r>
      <w:r w:rsidRPr="00951D96">
        <w:rPr>
          <w:i/>
        </w:rPr>
        <w:t>Get Current Price</w:t>
      </w:r>
      <w:r w:rsidRPr="00B855E1">
        <w:t xml:space="preserve"> command and the Device fails successfully to execute that ZSE command, the Device shall populate the corresponding GBZ Response with a ZSE </w:t>
      </w:r>
      <w:r w:rsidRPr="00951D96">
        <w:rPr>
          <w:i/>
        </w:rPr>
        <w:t>Default Response</w:t>
      </w:r>
      <w:r w:rsidRPr="00B855E1">
        <w:t xml:space="preserve"> command in the place of either a ZSE </w:t>
      </w:r>
      <w:r w:rsidRPr="00951D96">
        <w:rPr>
          <w:i/>
        </w:rPr>
        <w:t>Change Payment Mode</w:t>
      </w:r>
      <w:r w:rsidRPr="00B855E1">
        <w:t xml:space="preserve"> </w:t>
      </w:r>
      <w:r w:rsidRPr="00951D96">
        <w:rPr>
          <w:i/>
        </w:rPr>
        <w:t>Response</w:t>
      </w:r>
      <w:r w:rsidRPr="00B855E1">
        <w:t xml:space="preserve"> command or a ZSE </w:t>
      </w:r>
      <w:r w:rsidRPr="00951D96">
        <w:rPr>
          <w:i/>
        </w:rPr>
        <w:t>Publish Price</w:t>
      </w:r>
      <w:r w:rsidRPr="00B855E1">
        <w:t xml:space="preserve"> command.</w:t>
      </w:r>
    </w:p>
    <w:p w14:paraId="30E12C66" w14:textId="77777777" w:rsidR="00AD746F" w:rsidRDefault="001E4E5C" w:rsidP="00AD746F">
      <w:r w:rsidRPr="001E4E5C">
        <w:t xml:space="preserve">For GSME, the value of the </w:t>
      </w:r>
      <w:r w:rsidRPr="00D8011D">
        <w:rPr>
          <w:i/>
        </w:rPr>
        <w:t>Multiplier</w:t>
      </w:r>
      <w:r w:rsidRPr="001E4E5C">
        <w:t xml:space="preserve"> attribute in the </w:t>
      </w:r>
      <w:r w:rsidRPr="00D8011D">
        <w:rPr>
          <w:i/>
        </w:rPr>
        <w:t>Metering</w:t>
      </w:r>
      <w:r w:rsidRPr="001E4E5C">
        <w:t xml:space="preserve"> cluster shall be set to 1 and the value of the </w:t>
      </w:r>
      <w:r w:rsidRPr="00D8011D">
        <w:rPr>
          <w:i/>
        </w:rPr>
        <w:t>Divisor</w:t>
      </w:r>
      <w:r w:rsidRPr="001E4E5C">
        <w:t xml:space="preserve"> attribute in the </w:t>
      </w:r>
      <w:r w:rsidR="00291F98" w:rsidRPr="00D8011D">
        <w:rPr>
          <w:i/>
        </w:rPr>
        <w:t>M</w:t>
      </w:r>
      <w:r w:rsidRPr="00D8011D">
        <w:rPr>
          <w:i/>
        </w:rPr>
        <w:t>etering</w:t>
      </w:r>
      <w:r w:rsidRPr="001E4E5C">
        <w:t xml:space="preserve"> cluster shall be set to 1000.</w:t>
      </w:r>
    </w:p>
    <w:p w14:paraId="4971056B" w14:textId="61B7C50C" w:rsidR="003166BD" w:rsidRDefault="003166BD" w:rsidP="00AD746F">
      <w:r>
        <w:t xml:space="preserve">Where a ZCL / ZSE command containing a ZCL </w:t>
      </w:r>
      <w:r>
        <w:rPr>
          <w:i/>
        </w:rPr>
        <w:t xml:space="preserve">Date </w:t>
      </w:r>
      <w:r>
        <w:t xml:space="preserve">field is received by a GSME </w:t>
      </w:r>
      <w:r w:rsidR="00E86505">
        <w:t xml:space="preserve">or </w:t>
      </w:r>
      <w:commentRangeStart w:id="3576"/>
      <w:ins w:id="3577" w:author="Author">
        <w:r w:rsidR="00016C79">
          <w:t xml:space="preserve">by a GPF </w:t>
        </w:r>
        <w:commentRangeEnd w:id="3576"/>
        <w:r w:rsidR="00016C79">
          <w:rPr>
            <w:rStyle w:val="CommentReference"/>
            <w:rFonts w:eastAsia="Times New Roman"/>
            <w:lang w:eastAsia="en-GB"/>
          </w:rPr>
          <w:commentReference w:id="3576"/>
        </w:r>
      </w:ins>
      <w:r>
        <w:t xml:space="preserve">as part of a GBZ Remote Party Command, the Device shall always interpret the value 0xFF in a </w:t>
      </w:r>
      <w:r>
        <w:rPr>
          <w:i/>
        </w:rPr>
        <w:t xml:space="preserve">Date </w:t>
      </w:r>
      <w:r>
        <w:t>sub</w:t>
      </w:r>
      <w:r w:rsidR="001F7960">
        <w:t>-</w:t>
      </w:r>
      <w:r>
        <w:t xml:space="preserve">field as meaning ‘unused’ </w:t>
      </w:r>
      <w:r w:rsidR="00BA3CB1">
        <w:t xml:space="preserve">and so having the effect of a wildcard. </w:t>
      </w:r>
      <w:r w:rsidR="00F56839">
        <w:t xml:space="preserve"> </w:t>
      </w:r>
      <w:r w:rsidR="00BA3CB1">
        <w:t xml:space="preserve">For clarity, this means the Device shall never interpret the value 0xFF in such </w:t>
      </w:r>
      <w:r w:rsidR="00BA3CB1">
        <w:rPr>
          <w:i/>
        </w:rPr>
        <w:t xml:space="preserve">year </w:t>
      </w:r>
      <w:r w:rsidR="00BA3CB1">
        <w:t>sub-fields as meaning the year 2155.</w:t>
      </w:r>
    </w:p>
    <w:p w14:paraId="0FE9B4D6" w14:textId="77777777" w:rsidR="007C510B" w:rsidRDefault="007C510B" w:rsidP="00AD746F">
      <w:r>
        <w:t xml:space="preserve">Where a ZCL / ZSE command containing a ZCL </w:t>
      </w:r>
      <w:r>
        <w:rPr>
          <w:i/>
        </w:rPr>
        <w:t xml:space="preserve">Date </w:t>
      </w:r>
      <w:r>
        <w:t>field is received by a Device from a GPF o</w:t>
      </w:r>
      <w:r w:rsidR="00907F1D">
        <w:t>r</w:t>
      </w:r>
      <w:r>
        <w:t xml:space="preserve"> </w:t>
      </w:r>
      <w:r w:rsidR="009A67A8">
        <w:t xml:space="preserve">an </w:t>
      </w:r>
      <w:r>
        <w:t xml:space="preserve">ESME, the receiving Device shall always interpret the value 0xFF in a </w:t>
      </w:r>
      <w:r>
        <w:rPr>
          <w:i/>
        </w:rPr>
        <w:t xml:space="preserve">Date </w:t>
      </w:r>
      <w:r>
        <w:t xml:space="preserve">sub-field as meaning ‘unused’ and so having the effect of a wildcard. </w:t>
      </w:r>
      <w:r w:rsidR="00854B1D">
        <w:t xml:space="preserve"> </w:t>
      </w:r>
      <w:r>
        <w:t xml:space="preserve">For clarity, this means the Device shall never interpret the value 0xFF in such </w:t>
      </w:r>
      <w:r>
        <w:rPr>
          <w:i/>
        </w:rPr>
        <w:t xml:space="preserve">year </w:t>
      </w:r>
      <w:r>
        <w:t>sub-fields as meaning the year 2155.</w:t>
      </w:r>
    </w:p>
    <w:p w14:paraId="6FD76D50" w14:textId="77777777" w:rsidR="008510FE" w:rsidRPr="007C510B" w:rsidRDefault="008510FE" w:rsidP="008510FE">
      <w:pPr>
        <w:rPr>
          <w:ins w:id="3578" w:author="Author"/>
        </w:rPr>
      </w:pPr>
      <w:bookmarkStart w:id="3579" w:name="_Ref391984380"/>
      <w:bookmarkStart w:id="3580" w:name="_Toc459132487"/>
      <w:bookmarkStart w:id="3581" w:name="_Toc10726318"/>
      <w:ins w:id="3582" w:author="Author">
        <w:r>
          <w:t xml:space="preserve">ESME and GSME shall set bit 6 of the Prepayment Alarm Status attribute </w:t>
        </w:r>
        <w:r w:rsidRPr="008929F2">
          <w:t>(‘</w:t>
        </w:r>
        <w:r w:rsidRPr="00941C08">
          <w:rPr>
            <w:i/>
          </w:rPr>
          <w:t>Emerg</w:t>
        </w:r>
        <w:r>
          <w:rPr>
            <w:i/>
          </w:rPr>
          <w:t>e</w:t>
        </w:r>
        <w:r w:rsidRPr="00941C08">
          <w:rPr>
            <w:i/>
          </w:rPr>
          <w:t>ncy credit is available to be selected</w:t>
        </w:r>
        <w:r w:rsidRPr="00807F1A">
          <w:t>’</w:t>
        </w:r>
        <w:r>
          <w:t>) to 0b1 only when Emergency Credit is available but not activated (where those terms have their SMETS meanings).  Otherwise the attribute shall have the value 0b0.</w:t>
        </w:r>
      </w:ins>
    </w:p>
    <w:p w14:paraId="76EA3921" w14:textId="77777777" w:rsidR="00F20168" w:rsidRPr="00756658" w:rsidRDefault="00F20168" w:rsidP="00B04D29">
      <w:pPr>
        <w:pStyle w:val="Heading2"/>
      </w:pPr>
      <w:r w:rsidRPr="00756658">
        <w:t xml:space="preserve">Hand Held </w:t>
      </w:r>
      <w:r w:rsidRPr="00B04D29">
        <w:t>Terminal</w:t>
      </w:r>
      <w:r w:rsidRPr="00756658">
        <w:t xml:space="preserve"> (HHT) interactions</w:t>
      </w:r>
      <w:bookmarkEnd w:id="3579"/>
      <w:bookmarkEnd w:id="3580"/>
      <w:bookmarkEnd w:id="3581"/>
    </w:p>
    <w:p w14:paraId="129EA133" w14:textId="77777777" w:rsidR="00F20168" w:rsidRPr="003F113F" w:rsidRDefault="00F20168" w:rsidP="00B04D29">
      <w:pPr>
        <w:pStyle w:val="Heading3"/>
      </w:pPr>
      <w:r w:rsidRPr="003F113F">
        <w:rPr>
          <w:rFonts w:ascii="Arial" w:hAnsi="Arial"/>
          <w:sz w:val="32"/>
          <w:szCs w:val="32"/>
        </w:rPr>
        <w:t xml:space="preserve"> </w:t>
      </w:r>
      <w:r w:rsidRPr="00B04D29">
        <w:t>Introduction</w:t>
      </w:r>
      <w:r w:rsidRPr="003F113F">
        <w:t xml:space="preserve"> </w:t>
      </w:r>
      <w:r w:rsidR="005F3625" w:rsidRPr="005F3625">
        <w:t>–</w:t>
      </w:r>
      <w:r w:rsidRPr="003F113F">
        <w:t xml:space="preserve"> informative</w:t>
      </w:r>
    </w:p>
    <w:p w14:paraId="6A9ADEE4" w14:textId="77777777" w:rsidR="00F20168" w:rsidRPr="003F113F" w:rsidRDefault="00F20168" w:rsidP="00F20168">
      <w:r w:rsidRPr="003F113F">
        <w:t xml:space="preserve">An HHT allows for delivery of Remote Party Messages to and from the SMHAN. </w:t>
      </w:r>
      <w:r w:rsidR="00275F90">
        <w:t xml:space="preserve"> </w:t>
      </w:r>
      <w:r w:rsidRPr="003F113F">
        <w:t>This is as an alternative delivery route to the Communications Hub’s WAN connection.</w:t>
      </w:r>
      <w:r w:rsidR="00275F90">
        <w:t xml:space="preserve"> </w:t>
      </w:r>
      <w:r w:rsidR="00F53D35">
        <w:t xml:space="preserve"> It is intended for one-</w:t>
      </w:r>
      <w:r w:rsidRPr="003F113F">
        <w:t xml:space="preserve">off configuration of Devices, for example at installation. </w:t>
      </w:r>
      <w:r w:rsidR="00275F90">
        <w:t xml:space="preserve"> </w:t>
      </w:r>
      <w:r w:rsidRPr="003F113F">
        <w:t>Hence, there are time outs to ensure usage is limited in this way.</w:t>
      </w:r>
    </w:p>
    <w:p w14:paraId="5265C7F7" w14:textId="77777777" w:rsidR="00F20168" w:rsidRPr="003F113F" w:rsidRDefault="00F20168" w:rsidP="00F20168">
      <w:r w:rsidRPr="003F113F">
        <w:t xml:space="preserve">This Section </w:t>
      </w:r>
      <w:r w:rsidR="005A26E5">
        <w:fldChar w:fldCharType="begin"/>
      </w:r>
      <w:r w:rsidR="005A26E5">
        <w:instrText xml:space="preserve"> REF _Ref391984380 \r \h </w:instrText>
      </w:r>
      <w:r w:rsidR="005A26E5">
        <w:fldChar w:fldCharType="separate"/>
      </w:r>
      <w:r w:rsidR="00D06528">
        <w:t>10.5</w:t>
      </w:r>
      <w:r w:rsidR="005A26E5">
        <w:fldChar w:fldCharType="end"/>
      </w:r>
      <w:r w:rsidRPr="003F113F">
        <w:t xml:space="preserve"> specifies requirements related to:</w:t>
      </w:r>
    </w:p>
    <w:p w14:paraId="25B5213A" w14:textId="77777777" w:rsidR="00F20168" w:rsidRPr="003F113F" w:rsidRDefault="00F20168" w:rsidP="009D4333">
      <w:pPr>
        <w:pStyle w:val="ListBullet"/>
      </w:pPr>
      <w:r w:rsidRPr="003F113F">
        <w:t>how a connection is made between an HHT and a Communications Hub; and</w:t>
      </w:r>
    </w:p>
    <w:p w14:paraId="30C88763" w14:textId="77777777" w:rsidR="00F20168" w:rsidRPr="003F113F" w:rsidRDefault="00F20168" w:rsidP="00796998">
      <w:pPr>
        <w:pStyle w:val="ListBullet"/>
      </w:pPr>
      <w:r w:rsidRPr="003F113F">
        <w:t>how Remote Party Messages are then to be transferred to and from the HHT.</w:t>
      </w:r>
    </w:p>
    <w:p w14:paraId="17FEA839" w14:textId="77777777" w:rsidR="00F20168" w:rsidRPr="003F113F" w:rsidRDefault="00F20168" w:rsidP="005F3625">
      <w:pPr>
        <w:pStyle w:val="Heading3"/>
      </w:pPr>
      <w:r w:rsidRPr="003F113F">
        <w:t xml:space="preserve">Establishing a </w:t>
      </w:r>
      <w:r w:rsidRPr="00275F90">
        <w:t>connection</w:t>
      </w:r>
      <w:r w:rsidRPr="003F113F">
        <w:t xml:space="preserve"> between an HHT and a Communications Hub </w:t>
      </w:r>
      <w:r w:rsidR="005F3625" w:rsidRPr="005F3625">
        <w:t>–</w:t>
      </w:r>
      <w:r w:rsidRPr="003F113F">
        <w:t xml:space="preserve"> informative</w:t>
      </w:r>
    </w:p>
    <w:p w14:paraId="1F886295" w14:textId="77777777" w:rsidR="003018D3" w:rsidRPr="003F113F" w:rsidRDefault="003018D3" w:rsidP="00F20168">
      <w:r w:rsidRPr="003018D3">
        <w:t xml:space="preserve">ZigBee supports an Inter-PAN mechanism which can be used for communication links between Devices. </w:t>
      </w:r>
      <w:r>
        <w:t xml:space="preserve"> </w:t>
      </w:r>
      <w:r w:rsidR="00AF286A" w:rsidRPr="00AF286A">
        <w:t xml:space="preserve">This mechanism is used to establish a link key between the HHT and the Communications Hub (referred to as the Inter-PAN Link Key (IPLK)), by using ZSE’s </w:t>
      </w:r>
      <w:r w:rsidR="00AF286A" w:rsidRPr="00E7129B">
        <w:rPr>
          <w:i/>
        </w:rPr>
        <w:t>CBKE</w:t>
      </w:r>
      <w:r w:rsidR="00E7129B">
        <w:t xml:space="preserve"> </w:t>
      </w:r>
      <w:r w:rsidR="00E7129B" w:rsidRPr="0039676B">
        <w:t>(for clarity, this IPLK i</w:t>
      </w:r>
      <w:r w:rsidR="00E7129B">
        <w:t>s not used to encrypt any Inter-</w:t>
      </w:r>
      <w:r w:rsidR="00E7129B" w:rsidRPr="0039676B">
        <w:t>PAN communication).  The</w:t>
      </w:r>
      <w:r w:rsidRPr="003018D3">
        <w:t xml:space="preserve"> Inter-PAN link is</w:t>
      </w:r>
      <w:r w:rsidR="00AF286A">
        <w:t xml:space="preserve"> then</w:t>
      </w:r>
      <w:r w:rsidRPr="003018D3">
        <w:t xml:space="preserve"> used for HHT to Communication Hub co</w:t>
      </w:r>
      <w:r w:rsidR="00AF286A">
        <w:t>mmunication</w:t>
      </w:r>
      <w:r w:rsidRPr="003018D3">
        <w:t>:</w:t>
      </w:r>
    </w:p>
    <w:p w14:paraId="4E3AB9BB" w14:textId="77777777" w:rsidR="00F20168" w:rsidRPr="003F113F" w:rsidRDefault="00F20168" w:rsidP="003018D3">
      <w:pPr>
        <w:pStyle w:val="ListBullet"/>
      </w:pPr>
      <w:r w:rsidRPr="003F113F">
        <w:t xml:space="preserve">the HHT uses the link to send its Entity Identifier and </w:t>
      </w:r>
      <w:r w:rsidRPr="003F113F">
        <w:rPr>
          <w:i/>
        </w:rPr>
        <w:t>Install Code</w:t>
      </w:r>
      <w:r w:rsidRPr="003F113F">
        <w:t xml:space="preserve"> to the Communications Hub</w:t>
      </w:r>
      <w:r w:rsidR="003018D3" w:rsidRPr="003018D3">
        <w:t xml:space="preserve"> as part of a ‘CCS01 Add Device to CHF device log’ Command</w:t>
      </w:r>
      <w:r w:rsidRPr="003F113F">
        <w:t>;</w:t>
      </w:r>
    </w:p>
    <w:p w14:paraId="3DF41F57" w14:textId="77777777" w:rsidR="00F20168" w:rsidRPr="003F113F" w:rsidRDefault="00F20168" w:rsidP="00796998">
      <w:pPr>
        <w:pStyle w:val="ListBullet"/>
      </w:pPr>
      <w:r w:rsidRPr="003F113F">
        <w:t xml:space="preserve">the Communications Hub adds these details to the CHF’s Device Log (so allowing the HHT to </w:t>
      </w:r>
      <w:r w:rsidRPr="003F113F">
        <w:rPr>
          <w:i/>
        </w:rPr>
        <w:t>join</w:t>
      </w:r>
      <w:r w:rsidRPr="003F113F">
        <w:t xml:space="preserve"> the SMHAN)</w:t>
      </w:r>
      <w:r w:rsidR="003018D3">
        <w:t xml:space="preserve"> and confirms this to the HHT using a ‘</w:t>
      </w:r>
      <w:r w:rsidR="003018D3" w:rsidRPr="00306433">
        <w:t>CCS01 Add Device to CHF device log</w:t>
      </w:r>
      <w:r w:rsidR="003018D3">
        <w:t>’ Response</w:t>
      </w:r>
      <w:r w:rsidRPr="003F113F">
        <w:t>; and</w:t>
      </w:r>
    </w:p>
    <w:p w14:paraId="59630F5E" w14:textId="77777777" w:rsidR="00F20168" w:rsidRPr="003F113F" w:rsidRDefault="00F20168" w:rsidP="00367D8C">
      <w:pPr>
        <w:pStyle w:val="ListBullet"/>
      </w:pPr>
      <w:r w:rsidRPr="003F113F">
        <w:t xml:space="preserve">the HHT then </w:t>
      </w:r>
      <w:r w:rsidRPr="003F113F">
        <w:rPr>
          <w:i/>
        </w:rPr>
        <w:t>joins</w:t>
      </w:r>
      <w:r w:rsidRPr="003F113F">
        <w:t xml:space="preserve"> the SMHAN and so can exchange Remote Party Messages within the Communications Hub, and the Communications Hub can relay them to / from the specified Device(s) on the HAN.</w:t>
      </w:r>
      <w:r w:rsidR="00367D8C">
        <w:t xml:space="preserve">  </w:t>
      </w:r>
      <w:r w:rsidR="00367D8C" w:rsidRPr="00367D8C">
        <w:t xml:space="preserve">The IPLK is used as the </w:t>
      </w:r>
      <w:r w:rsidR="00367D8C" w:rsidRPr="00367D8C">
        <w:rPr>
          <w:i/>
        </w:rPr>
        <w:t>pre-configured link key</w:t>
      </w:r>
      <w:r w:rsidR="00367D8C" w:rsidRPr="00367D8C">
        <w:t xml:space="preserve"> in this </w:t>
      </w:r>
      <w:r w:rsidR="00367D8C" w:rsidRPr="00367D8C">
        <w:rPr>
          <w:i/>
        </w:rPr>
        <w:t>joining</w:t>
      </w:r>
      <w:r w:rsidR="00367D8C" w:rsidRPr="00367D8C">
        <w:t xml:space="preserve"> process.</w:t>
      </w:r>
    </w:p>
    <w:p w14:paraId="48515CEB" w14:textId="77777777" w:rsidR="00F20168" w:rsidRPr="003F113F" w:rsidRDefault="00F20168" w:rsidP="00F20168">
      <w:r w:rsidRPr="003F113F">
        <w:t xml:space="preserve">Both the </w:t>
      </w:r>
      <w:r w:rsidRPr="003F113F">
        <w:rPr>
          <w:i/>
        </w:rPr>
        <w:t xml:space="preserve">Inter-PAN </w:t>
      </w:r>
      <w:r w:rsidR="00A21FFE">
        <w:rPr>
          <w:i/>
        </w:rPr>
        <w:t>c</w:t>
      </w:r>
      <w:r w:rsidRPr="003F113F">
        <w:rPr>
          <w:i/>
        </w:rPr>
        <w:t xml:space="preserve">ommunications </w:t>
      </w:r>
      <w:r w:rsidRPr="003F113F">
        <w:t xml:space="preserve">and </w:t>
      </w:r>
      <w:r w:rsidRPr="003F113F">
        <w:rPr>
          <w:i/>
        </w:rPr>
        <w:t>joining</w:t>
      </w:r>
      <w:r w:rsidRPr="003F113F">
        <w:t xml:space="preserve"> to the SMHAN use the </w:t>
      </w:r>
      <w:r w:rsidRPr="009D7195">
        <w:rPr>
          <w:i/>
        </w:rPr>
        <w:t>CBKE</w:t>
      </w:r>
      <w:r w:rsidRPr="003F113F">
        <w:t xml:space="preserve"> mechanism that is defined in ZSE.</w:t>
      </w:r>
    </w:p>
    <w:p w14:paraId="7466800E" w14:textId="77777777" w:rsidR="00F20168" w:rsidRPr="003F113F" w:rsidRDefault="00F20168" w:rsidP="00F20168">
      <w:r w:rsidRPr="003F113F">
        <w:rPr>
          <w:i/>
        </w:rPr>
        <w:t xml:space="preserve">Inter-PAN </w:t>
      </w:r>
      <w:r w:rsidR="003018D3" w:rsidRPr="00883F30">
        <w:t>is</w:t>
      </w:r>
      <w:r w:rsidRPr="003F113F">
        <w:t xml:space="preserve"> only</w:t>
      </w:r>
      <w:r w:rsidR="003018D3">
        <w:t xml:space="preserve"> to</w:t>
      </w:r>
      <w:r w:rsidRPr="003F113F">
        <w:t xml:space="preserve"> be available for 60 minutes from power on of the Communications Hub. </w:t>
      </w:r>
      <w:r w:rsidR="00275F90">
        <w:t xml:space="preserve"> </w:t>
      </w:r>
      <w:r w:rsidRPr="003F113F">
        <w:t xml:space="preserve">So, if needed, </w:t>
      </w:r>
      <w:r w:rsidRPr="003F113F">
        <w:rPr>
          <w:i/>
        </w:rPr>
        <w:t xml:space="preserve">Inter-PAN </w:t>
      </w:r>
      <w:r w:rsidRPr="003F113F">
        <w:t>can be enabled by power cycling the Communications Hub.</w:t>
      </w:r>
    </w:p>
    <w:p w14:paraId="1B4B8D61" w14:textId="77777777" w:rsidR="00F20168" w:rsidRPr="003F113F" w:rsidRDefault="00F20168" w:rsidP="00F20168">
      <w:r w:rsidRPr="003F113F">
        <w:t xml:space="preserve">The </w:t>
      </w:r>
      <w:r w:rsidRPr="003F113F">
        <w:rPr>
          <w:i/>
        </w:rPr>
        <w:t xml:space="preserve">Inter-PAN </w:t>
      </w:r>
      <w:r w:rsidRPr="003F113F">
        <w:t xml:space="preserve">mechanism defined by ZSE requires the HHT to specify the Communications Hub that it wishes to link to. </w:t>
      </w:r>
      <w:r w:rsidR="00275F90">
        <w:t xml:space="preserve"> </w:t>
      </w:r>
      <w:r w:rsidRPr="003F113F">
        <w:t xml:space="preserve">There may be multiple Communications Hubs available to the HHT to connect to via </w:t>
      </w:r>
      <w:r w:rsidRPr="003F113F">
        <w:rPr>
          <w:i/>
        </w:rPr>
        <w:t>Inter-PAN.</w:t>
      </w:r>
    </w:p>
    <w:p w14:paraId="3C7B721E" w14:textId="77777777" w:rsidR="00F20168" w:rsidRPr="003F113F" w:rsidRDefault="00F20168" w:rsidP="00F20168">
      <w:r w:rsidRPr="003F113F">
        <w:t>There are a number of options to provide the HHT with information sufficient to identify uniquely the Communications Hub it is to link to, including:</w:t>
      </w:r>
    </w:p>
    <w:p w14:paraId="66D5C55C" w14:textId="77777777" w:rsidR="00F20168" w:rsidRPr="003F113F" w:rsidRDefault="00275F90" w:rsidP="009D4333">
      <w:pPr>
        <w:pStyle w:val="ListBullet"/>
      </w:pPr>
      <w:r>
        <w:t>t</w:t>
      </w:r>
      <w:r w:rsidR="00F20168" w:rsidRPr="003F113F">
        <w:t>he installer manually reading the GPF’s Entity Identifier (which is the IEEE address of the Communications Hub’s SMHAN radio) printed on the Hub, and confirming / selecting this on the HHT; or</w:t>
      </w:r>
    </w:p>
    <w:p w14:paraId="320139CF" w14:textId="77777777" w:rsidR="00F20168" w:rsidRPr="003F113F" w:rsidRDefault="00275F90" w:rsidP="009D4333">
      <w:pPr>
        <w:pStyle w:val="ListBullet"/>
      </w:pPr>
      <w:r>
        <w:t>t</w:t>
      </w:r>
      <w:r w:rsidR="00F20168" w:rsidRPr="003F113F">
        <w:t>he installer using a scanner on the HHT to read the GPF’s Entity Identifier.</w:t>
      </w:r>
    </w:p>
    <w:p w14:paraId="74137670" w14:textId="77777777" w:rsidR="00F20168" w:rsidRPr="003F113F" w:rsidRDefault="00F20168" w:rsidP="00F20168">
      <w:r w:rsidRPr="003F113F">
        <w:t xml:space="preserve">Two illustrative connection scenarios are provided in the following two </w:t>
      </w:r>
      <w:r w:rsidR="00804257">
        <w:t>S</w:t>
      </w:r>
      <w:r w:rsidRPr="003F113F">
        <w:t>ections</w:t>
      </w:r>
    </w:p>
    <w:p w14:paraId="29B3A864" w14:textId="77777777" w:rsidR="00F20168" w:rsidRPr="003F113F" w:rsidRDefault="00F20168" w:rsidP="00A832CA">
      <w:pPr>
        <w:pStyle w:val="Heading4"/>
      </w:pPr>
      <w:r w:rsidRPr="003F113F">
        <w:t xml:space="preserve">Illustration 1: Installer </w:t>
      </w:r>
      <w:r w:rsidRPr="005A4226">
        <w:rPr>
          <w:noProof w:val="0"/>
        </w:rPr>
        <w:t>manually</w:t>
      </w:r>
      <w:r w:rsidRPr="003F113F">
        <w:t xml:space="preserve"> chooses network </w:t>
      </w:r>
      <w:r w:rsidR="005F3625" w:rsidRPr="005F3625">
        <w:t>–</w:t>
      </w:r>
      <w:r w:rsidRPr="003F113F">
        <w:t xml:space="preserve"> informative</w:t>
      </w:r>
    </w:p>
    <w:p w14:paraId="6C4FC7FC" w14:textId="77777777" w:rsidR="00F20168" w:rsidRPr="003F113F" w:rsidRDefault="00E66A1D" w:rsidP="00DC0011">
      <w:pPr>
        <w:pStyle w:val="Numbullet"/>
        <w:numPr>
          <w:ilvl w:val="0"/>
          <w:numId w:val="52"/>
        </w:numPr>
        <w:ind w:left="426" w:hanging="426"/>
      </w:pPr>
      <w:r>
        <w:t>t</w:t>
      </w:r>
      <w:r w:rsidR="00F20168" w:rsidRPr="003F113F">
        <w:t xml:space="preserve">he Communications Hub opens </w:t>
      </w:r>
      <w:r w:rsidR="001F5A35">
        <w:t>I</w:t>
      </w:r>
      <w:r w:rsidR="001F5A35" w:rsidRPr="003F113F">
        <w:t>nter</w:t>
      </w:r>
      <w:r w:rsidR="00F20168" w:rsidRPr="003F113F">
        <w:t>-PAN communication for 60 minutes after power on</w:t>
      </w:r>
      <w:r w:rsidR="00275F90">
        <w:t>;</w:t>
      </w:r>
    </w:p>
    <w:p w14:paraId="4BB80F93" w14:textId="77777777" w:rsidR="00F20168" w:rsidRPr="003F113F" w:rsidRDefault="00E66A1D" w:rsidP="005A4226">
      <w:pPr>
        <w:pStyle w:val="Numbullet"/>
        <w:ind w:left="426" w:hanging="426"/>
      </w:pPr>
      <w:r>
        <w:t>t</w:t>
      </w:r>
      <w:r w:rsidR="00684559">
        <w:t>he HHT is powered on;</w:t>
      </w:r>
    </w:p>
    <w:p w14:paraId="6F3A4C26" w14:textId="77777777" w:rsidR="00F20168" w:rsidRPr="003F113F" w:rsidRDefault="00E66A1D" w:rsidP="005A4226">
      <w:pPr>
        <w:pStyle w:val="Numbullet"/>
        <w:ind w:left="426" w:hanging="426"/>
      </w:pPr>
      <w:r>
        <w:t>t</w:t>
      </w:r>
      <w:r w:rsidR="00F20168" w:rsidRPr="003F113F">
        <w:t xml:space="preserve">he HHT performs an active scan using the </w:t>
      </w:r>
      <w:r w:rsidR="00F20168" w:rsidRPr="00275F90">
        <w:rPr>
          <w:i/>
        </w:rPr>
        <w:t>Beacon Request</w:t>
      </w:r>
      <w:r w:rsidR="00684559">
        <w:t xml:space="preserve"> mechanism;</w:t>
      </w:r>
    </w:p>
    <w:p w14:paraId="2A882E2A" w14:textId="77777777" w:rsidR="00F20168" w:rsidRPr="003F113F" w:rsidRDefault="00E66A1D" w:rsidP="005A4226">
      <w:pPr>
        <w:pStyle w:val="Numbullet"/>
        <w:ind w:left="426" w:hanging="426"/>
      </w:pPr>
      <w:r>
        <w:t>t</w:t>
      </w:r>
      <w:r w:rsidR="00F20168" w:rsidRPr="003F113F">
        <w:t xml:space="preserve">he HHT displays the IEEE addresses returned in the </w:t>
      </w:r>
      <w:r w:rsidR="00F20168" w:rsidRPr="003F113F">
        <w:rPr>
          <w:i/>
        </w:rPr>
        <w:t>Beacons</w:t>
      </w:r>
      <w:r w:rsidR="00F20168" w:rsidRPr="003F113F">
        <w:t xml:space="preserve"> from all neighbouring </w:t>
      </w:r>
      <w:r w:rsidR="00F20168" w:rsidRPr="003F113F">
        <w:rPr>
          <w:i/>
        </w:rPr>
        <w:t>PAN Coordinators</w:t>
      </w:r>
      <w:r w:rsidR="00F20168" w:rsidRPr="003F113F">
        <w:t>.</w:t>
      </w:r>
      <w:r w:rsidR="00D42C87">
        <w:t xml:space="preserve"> </w:t>
      </w:r>
      <w:r w:rsidR="00F20168" w:rsidRPr="003F113F">
        <w:t xml:space="preserve"> Note that the GBCS requires the </w:t>
      </w:r>
      <w:r w:rsidR="00F20168" w:rsidRPr="003F113F">
        <w:rPr>
          <w:i/>
        </w:rPr>
        <w:t>Extended PAN ID</w:t>
      </w:r>
      <w:r w:rsidR="00F20168" w:rsidRPr="003F113F">
        <w:t xml:space="preserve"> </w:t>
      </w:r>
      <w:r w:rsidR="00331AF2">
        <w:t xml:space="preserve">initially </w:t>
      </w:r>
      <w:r w:rsidR="00F20168" w:rsidRPr="003F113F">
        <w:t xml:space="preserve">to be set to the Communications Hub’s HAN Interface’s IEEE address. </w:t>
      </w:r>
      <w:r w:rsidR="00331AF2">
        <w:t xml:space="preserve"> </w:t>
      </w:r>
      <w:r w:rsidR="00F20168" w:rsidRPr="003F113F">
        <w:t>This is the same as the GPF Entity Identifier, which is printed on the Commu</w:t>
      </w:r>
      <w:r w:rsidR="00684559">
        <w:t>nications Hub in line with CHTS</w:t>
      </w:r>
      <w:r w:rsidR="00331AF2">
        <w:t>.  Note that, if the Communications Hub is a replacement for one previously installed, the Extended PAN ID will not be its GPF Entity Identifier, and the installer will need a different way to establish the correct Extended PAN ID to use</w:t>
      </w:r>
      <w:r w:rsidR="00684559">
        <w:t>;</w:t>
      </w:r>
    </w:p>
    <w:p w14:paraId="455FCB83" w14:textId="77777777" w:rsidR="00F20168" w:rsidRPr="003F113F" w:rsidRDefault="00E66A1D" w:rsidP="005A4226">
      <w:pPr>
        <w:pStyle w:val="Numbullet"/>
        <w:ind w:left="426" w:hanging="426"/>
      </w:pPr>
      <w:r>
        <w:t>t</w:t>
      </w:r>
      <w:r w:rsidR="00F20168" w:rsidRPr="003F113F">
        <w:t xml:space="preserve">he installer (who knows the Consumer’s Communications Hub’s ZigBee IEEE address as the GPF Entity Identifier is printed on the Communications Hub) </w:t>
      </w:r>
      <w:r w:rsidR="00684559">
        <w:t>picks the desired IEEE address;</w:t>
      </w:r>
    </w:p>
    <w:p w14:paraId="070F3AA8" w14:textId="77777777" w:rsidR="00F20168" w:rsidRPr="003F113F" w:rsidRDefault="00E66A1D" w:rsidP="00D34DF5">
      <w:pPr>
        <w:pStyle w:val="Numbullet"/>
        <w:ind w:left="426" w:hanging="426"/>
      </w:pPr>
      <w:r>
        <w:t>t</w:t>
      </w:r>
      <w:r w:rsidR="00F20168" w:rsidRPr="003F113F">
        <w:t xml:space="preserve">he HHT initiates </w:t>
      </w:r>
      <w:r w:rsidR="00F20168" w:rsidRPr="003F113F">
        <w:rPr>
          <w:i/>
        </w:rPr>
        <w:t>Inter-PAN CBKE</w:t>
      </w:r>
      <w:r w:rsidR="00F20168" w:rsidRPr="003F113F">
        <w:t xml:space="preserve"> with the Communications Hub</w:t>
      </w:r>
      <w:r w:rsidR="00684559">
        <w:t>;</w:t>
      </w:r>
    </w:p>
    <w:p w14:paraId="6E49FF3E" w14:textId="77777777" w:rsidR="00F20168" w:rsidRPr="003F113F" w:rsidRDefault="00E66A1D" w:rsidP="00D34DF5">
      <w:pPr>
        <w:pStyle w:val="Numbullet"/>
        <w:ind w:left="426" w:hanging="426"/>
      </w:pPr>
      <w:r>
        <w:t>t</w:t>
      </w:r>
      <w:r w:rsidR="008C4558">
        <w:t>he Communications</w:t>
      </w:r>
      <w:r w:rsidR="00F20168" w:rsidRPr="003F113F">
        <w:t xml:space="preserve"> Hub responds to the </w:t>
      </w:r>
      <w:r w:rsidR="00F20168" w:rsidRPr="003F113F">
        <w:rPr>
          <w:i/>
        </w:rPr>
        <w:t>Inter-PAN CBKE</w:t>
      </w:r>
      <w:r w:rsidR="00684559" w:rsidRPr="00CF4F00">
        <w:t>;</w:t>
      </w:r>
    </w:p>
    <w:p w14:paraId="27D1E0EA" w14:textId="77777777" w:rsidR="00F20168" w:rsidRPr="003F113F" w:rsidRDefault="00E66A1D">
      <w:pPr>
        <w:pStyle w:val="Numbullet"/>
        <w:ind w:left="426" w:hanging="426"/>
      </w:pPr>
      <w:r>
        <w:t>i</w:t>
      </w:r>
      <w:r w:rsidR="00F20168" w:rsidRPr="003F113F">
        <w:t xml:space="preserve">f </w:t>
      </w:r>
      <w:r w:rsidR="00F20168" w:rsidRPr="00CB533E">
        <w:rPr>
          <w:i/>
        </w:rPr>
        <w:t>Inter-PAN CBKE</w:t>
      </w:r>
      <w:r w:rsidR="00F20168" w:rsidRPr="003F113F">
        <w:t xml:space="preserve"> completes successfully</w:t>
      </w:r>
      <w:r w:rsidR="00CB533E">
        <w:t xml:space="preserve">, </w:t>
      </w:r>
      <w:r w:rsidR="008B6F77">
        <w:t>t</w:t>
      </w:r>
      <w:r w:rsidR="00F20168" w:rsidRPr="003F113F">
        <w:t xml:space="preserve">he HHT sends its </w:t>
      </w:r>
      <w:r w:rsidR="00F20168" w:rsidRPr="00A427D0">
        <w:rPr>
          <w:i/>
        </w:rPr>
        <w:t>Install Code</w:t>
      </w:r>
      <w:r w:rsidR="00F20168" w:rsidRPr="003F113F">
        <w:t xml:space="preserve"> and Entity Identifier to the Communications Hub in a </w:t>
      </w:r>
      <w:r w:rsidR="008B6F77">
        <w:t>CCS01 C</w:t>
      </w:r>
      <w:r w:rsidR="008B6F77" w:rsidRPr="003F113F">
        <w:t>ommand</w:t>
      </w:r>
      <w:r w:rsidR="000B0222">
        <w:t>,</w:t>
      </w:r>
      <w:r w:rsidR="00F20168">
        <w:t xml:space="preserve"> then</w:t>
      </w:r>
    </w:p>
    <w:p w14:paraId="39AE405C" w14:textId="77777777" w:rsidR="00F20168" w:rsidRPr="003F113F" w:rsidRDefault="008B6F77" w:rsidP="00D34DF5">
      <w:pPr>
        <w:pStyle w:val="Numbullet"/>
        <w:ind w:left="426" w:hanging="426"/>
      </w:pPr>
      <w:r>
        <w:t>t</w:t>
      </w:r>
      <w:r w:rsidR="00F20168" w:rsidRPr="003F113F">
        <w:t>he Communications Hub adds the HHT to the CHF Device Log</w:t>
      </w:r>
      <w:r w:rsidRPr="008B6F77">
        <w:t xml:space="preserve"> and sends a CCS01 Response to the HHT accordingly</w:t>
      </w:r>
      <w:r w:rsidR="000B0222">
        <w:t>,</w:t>
      </w:r>
      <w:r w:rsidR="00F20168">
        <w:t xml:space="preserve"> and then</w:t>
      </w:r>
    </w:p>
    <w:p w14:paraId="6CE7CA9B" w14:textId="77777777" w:rsidR="00F20168" w:rsidRPr="003F113F" w:rsidRDefault="008B6F77" w:rsidP="00D34DF5">
      <w:pPr>
        <w:pStyle w:val="Numbullet"/>
        <w:ind w:left="426" w:hanging="426"/>
      </w:pPr>
      <w:r>
        <w:t>t</w:t>
      </w:r>
      <w:r w:rsidR="00F20168" w:rsidRPr="003F113F">
        <w:t xml:space="preserve">he HHT </w:t>
      </w:r>
      <w:r w:rsidR="00F20168" w:rsidRPr="003F113F">
        <w:rPr>
          <w:i/>
        </w:rPr>
        <w:t>joins</w:t>
      </w:r>
      <w:r w:rsidR="00F20168" w:rsidRPr="003F113F">
        <w:t xml:space="preserve"> to</w:t>
      </w:r>
      <w:r>
        <w:t xml:space="preserve"> the</w:t>
      </w:r>
      <w:r w:rsidR="00F20168" w:rsidRPr="003F113F">
        <w:t xml:space="preserve"> SMHAN</w:t>
      </w:r>
      <w:r w:rsidR="000B0222">
        <w:t>;</w:t>
      </w:r>
    </w:p>
    <w:p w14:paraId="13549D90" w14:textId="77777777" w:rsidR="00F20168" w:rsidRPr="003F113F" w:rsidRDefault="00E66A1D" w:rsidP="005A4226">
      <w:pPr>
        <w:pStyle w:val="Numbullet"/>
        <w:ind w:left="426" w:hanging="426"/>
      </w:pPr>
      <w:r>
        <w:t>o</w:t>
      </w:r>
      <w:r w:rsidR="00F20168" w:rsidRPr="003F113F">
        <w:t>therwise, no link is established.</w:t>
      </w:r>
    </w:p>
    <w:p w14:paraId="302D5D87" w14:textId="77777777" w:rsidR="00F20168" w:rsidRPr="003F113F" w:rsidRDefault="00F20168" w:rsidP="00A832CA">
      <w:pPr>
        <w:pStyle w:val="Heading4"/>
      </w:pPr>
      <w:r w:rsidRPr="003F113F">
        <w:t>Illustration 2: HHT uses barcode scan</w:t>
      </w:r>
      <w:r w:rsidR="00684559">
        <w:t xml:space="preserve"> </w:t>
      </w:r>
      <w:r w:rsidR="005F3625" w:rsidRPr="005F3625">
        <w:t>–</w:t>
      </w:r>
      <w:r w:rsidR="00684559" w:rsidRPr="003F113F">
        <w:t xml:space="preserve"> informative</w:t>
      </w:r>
    </w:p>
    <w:p w14:paraId="5769D111" w14:textId="77777777" w:rsidR="00F20168" w:rsidRPr="003F113F" w:rsidRDefault="00E66A1D" w:rsidP="00DC0011">
      <w:pPr>
        <w:pStyle w:val="Numbullet"/>
        <w:numPr>
          <w:ilvl w:val="0"/>
          <w:numId w:val="49"/>
        </w:numPr>
        <w:ind w:left="426" w:hanging="426"/>
      </w:pPr>
      <w:r>
        <w:t>t</w:t>
      </w:r>
      <w:r w:rsidR="00F20168" w:rsidRPr="003F113F">
        <w:t xml:space="preserve">he Communications Hub opens </w:t>
      </w:r>
      <w:r w:rsidR="004803AD">
        <w:t>I</w:t>
      </w:r>
      <w:r w:rsidR="00F20168" w:rsidRPr="003F113F">
        <w:t>nter-PAN communicatio</w:t>
      </w:r>
      <w:r w:rsidR="00684559">
        <w:t>n for 60 minutes after power on;</w:t>
      </w:r>
    </w:p>
    <w:p w14:paraId="11866EE4" w14:textId="77777777" w:rsidR="00F20168" w:rsidRPr="003F113F" w:rsidRDefault="00E66A1D" w:rsidP="005A4226">
      <w:pPr>
        <w:pStyle w:val="Numbullet"/>
        <w:ind w:left="426" w:hanging="426"/>
      </w:pPr>
      <w:r>
        <w:t>t</w:t>
      </w:r>
      <w:r w:rsidR="00684559">
        <w:t>he HHT is powered on;</w:t>
      </w:r>
    </w:p>
    <w:p w14:paraId="6D58E203" w14:textId="77777777" w:rsidR="00F20168" w:rsidRPr="003F113F" w:rsidRDefault="00E66A1D" w:rsidP="005A4226">
      <w:pPr>
        <w:pStyle w:val="Numbullet"/>
        <w:ind w:left="426" w:hanging="426"/>
      </w:pPr>
      <w:r>
        <w:t>t</w:t>
      </w:r>
      <w:r w:rsidR="00F20168" w:rsidRPr="003F113F">
        <w:t>he HHT optically scans the GPF Entity Identifier printed o</w:t>
      </w:r>
      <w:r w:rsidR="00684559">
        <w:t>n the target Communications Hub;</w:t>
      </w:r>
    </w:p>
    <w:p w14:paraId="05E38E58" w14:textId="77777777" w:rsidR="00F20168" w:rsidRPr="003F113F" w:rsidRDefault="00E66A1D" w:rsidP="005A4226">
      <w:pPr>
        <w:pStyle w:val="Numbullet"/>
        <w:ind w:left="426" w:hanging="426"/>
      </w:pPr>
      <w:r>
        <w:t>t</w:t>
      </w:r>
      <w:r w:rsidR="00F20168" w:rsidRPr="003F113F">
        <w:t xml:space="preserve">he HHT performs an active scan using the </w:t>
      </w:r>
      <w:r w:rsidR="00F20168" w:rsidRPr="003F113F">
        <w:rPr>
          <w:i/>
        </w:rPr>
        <w:t>Beacon Request</w:t>
      </w:r>
      <w:r w:rsidR="00684559">
        <w:t xml:space="preserve"> mechanism;</w:t>
      </w:r>
    </w:p>
    <w:p w14:paraId="05D88630" w14:textId="77777777" w:rsidR="00F20168" w:rsidRPr="003F113F" w:rsidRDefault="00E66A1D" w:rsidP="005A4226">
      <w:pPr>
        <w:pStyle w:val="Numbullet"/>
        <w:ind w:left="426" w:hanging="426"/>
      </w:pPr>
      <w:r>
        <w:t>w</w:t>
      </w:r>
      <w:r w:rsidR="00F20168" w:rsidRPr="003F113F">
        <w:t xml:space="preserve">hen a Beacon returns an IEEE address equal to the scanned GPF Entity Identifier, the HHT initiates </w:t>
      </w:r>
      <w:r w:rsidR="00F20168" w:rsidRPr="003F113F">
        <w:rPr>
          <w:i/>
        </w:rPr>
        <w:t xml:space="preserve">Inter-PAN </w:t>
      </w:r>
      <w:r w:rsidR="00BB0648">
        <w:rPr>
          <w:i/>
        </w:rPr>
        <w:t xml:space="preserve">communication </w:t>
      </w:r>
      <w:r w:rsidR="00BB0648" w:rsidRPr="003F113F">
        <w:t xml:space="preserve"> </w:t>
      </w:r>
      <w:r w:rsidR="00F20168" w:rsidRPr="003F113F">
        <w:t>with the C</w:t>
      </w:r>
      <w:r w:rsidR="00684559">
        <w:t>ommunications Hub so identified;</w:t>
      </w:r>
    </w:p>
    <w:p w14:paraId="5EA08619" w14:textId="77777777" w:rsidR="00F20168" w:rsidRPr="003F113F" w:rsidRDefault="00E66A1D" w:rsidP="005A4226">
      <w:pPr>
        <w:pStyle w:val="Numbullet"/>
        <w:ind w:left="426" w:hanging="426"/>
      </w:pPr>
      <w:r>
        <w:t>t</w:t>
      </w:r>
      <w:r w:rsidR="008C4558">
        <w:t>he Communications</w:t>
      </w:r>
      <w:r w:rsidR="00F20168" w:rsidRPr="003F113F">
        <w:t xml:space="preserve"> Hub responds to the </w:t>
      </w:r>
      <w:r w:rsidR="00F20168" w:rsidRPr="003F113F">
        <w:rPr>
          <w:i/>
        </w:rPr>
        <w:t>Inter-PAN CBKE</w:t>
      </w:r>
      <w:r w:rsidR="00684559">
        <w:rPr>
          <w:i/>
        </w:rPr>
        <w:t>;</w:t>
      </w:r>
    </w:p>
    <w:p w14:paraId="4F4562CB" w14:textId="77777777" w:rsidR="00F20168" w:rsidRPr="003F113F" w:rsidRDefault="00E66A1D" w:rsidP="005A4226">
      <w:pPr>
        <w:pStyle w:val="Numbullet"/>
        <w:ind w:left="426" w:hanging="426"/>
      </w:pPr>
      <w:r>
        <w:t>i</w:t>
      </w:r>
      <w:r w:rsidR="00F20168" w:rsidRPr="003F113F">
        <w:t xml:space="preserve">f </w:t>
      </w:r>
      <w:r w:rsidR="00F20168" w:rsidRPr="003F113F">
        <w:rPr>
          <w:i/>
        </w:rPr>
        <w:t>Inter-PAN CBKE</w:t>
      </w:r>
      <w:r w:rsidR="00F20168" w:rsidRPr="003F113F">
        <w:t xml:space="preserve"> completes successfully:</w:t>
      </w:r>
    </w:p>
    <w:p w14:paraId="33EBED4C" w14:textId="77777777" w:rsidR="00F20168" w:rsidRPr="003F113F" w:rsidRDefault="00E66A1D" w:rsidP="00D34DF5">
      <w:pPr>
        <w:pStyle w:val="Numbullet"/>
        <w:ind w:left="426" w:hanging="426"/>
      </w:pPr>
      <w:r>
        <w:t>t</w:t>
      </w:r>
      <w:r w:rsidR="00F20168" w:rsidRPr="003F113F">
        <w:t xml:space="preserve">he HHT sends its </w:t>
      </w:r>
      <w:r w:rsidR="00F20168" w:rsidRPr="00A427D0">
        <w:rPr>
          <w:i/>
        </w:rPr>
        <w:t xml:space="preserve">Install Code </w:t>
      </w:r>
      <w:r w:rsidR="00F20168" w:rsidRPr="003F113F">
        <w:t>and Entity Identifier to the Communications Hub in a</w:t>
      </w:r>
      <w:r w:rsidR="00E50EC3">
        <w:t xml:space="preserve"> CCS01</w:t>
      </w:r>
      <w:r w:rsidR="00F20168" w:rsidRPr="003F113F">
        <w:t xml:space="preserve"> </w:t>
      </w:r>
      <w:r w:rsidR="00E50EC3">
        <w:t>C</w:t>
      </w:r>
      <w:r w:rsidR="00E50EC3" w:rsidRPr="003F113F">
        <w:t>ommand</w:t>
      </w:r>
      <w:r w:rsidR="005F3A39">
        <w:t>,</w:t>
      </w:r>
      <w:r w:rsidR="00F20168">
        <w:t xml:space="preserve"> then</w:t>
      </w:r>
    </w:p>
    <w:p w14:paraId="7CFB577E" w14:textId="77777777" w:rsidR="00F20168" w:rsidRPr="003F113F" w:rsidRDefault="00E66A1D" w:rsidP="00D34DF5">
      <w:pPr>
        <w:pStyle w:val="Numbullet"/>
        <w:ind w:left="426" w:hanging="426"/>
      </w:pPr>
      <w:r>
        <w:t>t</w:t>
      </w:r>
      <w:r w:rsidR="00F20168" w:rsidRPr="003F113F">
        <w:t>he Communications Hub adds the HHT to the CHF Device Log</w:t>
      </w:r>
      <w:r w:rsidR="0011019D">
        <w:t xml:space="preserve"> and sends a CCS01 Response to the HHT accordingly</w:t>
      </w:r>
      <w:r w:rsidR="005F3A39">
        <w:t>,</w:t>
      </w:r>
      <w:r w:rsidR="00F20168">
        <w:t xml:space="preserve"> and then</w:t>
      </w:r>
    </w:p>
    <w:p w14:paraId="515889A3" w14:textId="77777777" w:rsidR="00F20168" w:rsidRPr="003F113F" w:rsidRDefault="00E66A1D" w:rsidP="00D34DF5">
      <w:pPr>
        <w:pStyle w:val="Numbullet"/>
        <w:ind w:left="426" w:hanging="426"/>
      </w:pPr>
      <w:r>
        <w:t>t</w:t>
      </w:r>
      <w:r w:rsidR="00F20168" w:rsidRPr="003F113F">
        <w:t xml:space="preserve">he HHT </w:t>
      </w:r>
      <w:r w:rsidR="00F20168" w:rsidRPr="003F113F">
        <w:rPr>
          <w:i/>
        </w:rPr>
        <w:t>joins</w:t>
      </w:r>
      <w:r w:rsidR="00F20168" w:rsidRPr="003F113F">
        <w:t xml:space="preserve"> to</w:t>
      </w:r>
      <w:r w:rsidR="00E50EC3">
        <w:t xml:space="preserve"> the</w:t>
      </w:r>
      <w:r w:rsidR="00F20168" w:rsidRPr="003F113F">
        <w:t xml:space="preserve"> SMHAN</w:t>
      </w:r>
      <w:r w:rsidR="005F3A39">
        <w:t>;</w:t>
      </w:r>
    </w:p>
    <w:p w14:paraId="4CA51EA3" w14:textId="77777777" w:rsidR="00F20168" w:rsidRPr="003F113F" w:rsidRDefault="00E66A1D" w:rsidP="005A4226">
      <w:pPr>
        <w:pStyle w:val="Numbullet"/>
        <w:ind w:left="426" w:hanging="426"/>
      </w:pPr>
      <w:r>
        <w:t>o</w:t>
      </w:r>
      <w:r w:rsidR="00F20168" w:rsidRPr="003F113F">
        <w:t>therwise, no link is established.</w:t>
      </w:r>
    </w:p>
    <w:p w14:paraId="759526AF" w14:textId="77777777" w:rsidR="00F20168" w:rsidRPr="003F113F" w:rsidRDefault="00F20168" w:rsidP="005A4226">
      <w:pPr>
        <w:pStyle w:val="Heading3"/>
      </w:pPr>
      <w:r w:rsidRPr="003F113F">
        <w:t xml:space="preserve">WAN proxy operation </w:t>
      </w:r>
    </w:p>
    <w:p w14:paraId="75F9EEBF" w14:textId="77777777" w:rsidR="003311FA" w:rsidRPr="005D7FD3" w:rsidRDefault="003311FA" w:rsidP="00A832CA">
      <w:pPr>
        <w:pStyle w:val="Heading4"/>
      </w:pPr>
      <w:r w:rsidRPr="003311FA">
        <w:t>Introduction –</w:t>
      </w:r>
      <w:r w:rsidRPr="005D7FD3">
        <w:t xml:space="preserve"> informative</w:t>
      </w:r>
    </w:p>
    <w:p w14:paraId="10491A3D" w14:textId="77777777" w:rsidR="00F20168" w:rsidRPr="003F113F" w:rsidRDefault="00F20168" w:rsidP="00F20168">
      <w:r w:rsidRPr="003F113F">
        <w:t>The HHT has to</w:t>
      </w:r>
      <w:r>
        <w:t xml:space="preserve"> be capable of</w:t>
      </w:r>
      <w:r w:rsidRPr="003F113F">
        <w:t xml:space="preserve"> hold</w:t>
      </w:r>
      <w:r>
        <w:t>ing</w:t>
      </w:r>
      <w:r w:rsidRPr="003F113F">
        <w:t xml:space="preserve"> Remote Party Messages, to which the appropriate Remote Party Message protection has already been applied, and has to</w:t>
      </w:r>
      <w:r>
        <w:t xml:space="preserve"> be capable of exchanging </w:t>
      </w:r>
      <w:r w:rsidRPr="003F113F">
        <w:t xml:space="preserve">such Messages. </w:t>
      </w:r>
    </w:p>
    <w:p w14:paraId="5F804B95" w14:textId="77777777" w:rsidR="00F20168" w:rsidRPr="003F113F" w:rsidRDefault="00F20168" w:rsidP="00F20168">
      <w:r w:rsidRPr="003F113F">
        <w:t xml:space="preserve">The Communications Hub must therefore be able to maintain two effective ‘WAN’ interfaces; the real one via the WAN network interface and a ‘logical WAN’ via the connection to the HHT. </w:t>
      </w:r>
    </w:p>
    <w:p w14:paraId="57E08086" w14:textId="77777777" w:rsidR="003311FA" w:rsidRDefault="003311FA" w:rsidP="00A832CA">
      <w:pPr>
        <w:pStyle w:val="Heading4"/>
      </w:pPr>
      <w:bookmarkStart w:id="3583" w:name="_Ref424813922"/>
      <w:r>
        <w:t>WAN Responses</w:t>
      </w:r>
      <w:bookmarkEnd w:id="3583"/>
    </w:p>
    <w:p w14:paraId="5AAF7603" w14:textId="77777777" w:rsidR="00F20168" w:rsidRPr="003F113F" w:rsidRDefault="00F20168" w:rsidP="00F20168">
      <w:r w:rsidRPr="003F113F">
        <w:t xml:space="preserve">The Communications Hub shall send any Responses and Alerts through both its WAN interface and the link to the HHT, if present. </w:t>
      </w:r>
      <w:r w:rsidR="00684559">
        <w:t xml:space="preserve"> </w:t>
      </w:r>
      <w:r w:rsidRPr="003F113F">
        <w:t>Whilst this may result in apparent unsolicited Responses at the Remote Party which have to be dealt with, it ensures the earliest possible reconciliation of Commands destined for Smart Metering Equipment.</w:t>
      </w:r>
    </w:p>
    <w:p w14:paraId="184F290F" w14:textId="77777777" w:rsidR="00F20168" w:rsidRPr="003F113F" w:rsidRDefault="00F20168" w:rsidP="00A832CA">
      <w:pPr>
        <w:pStyle w:val="Heading4"/>
      </w:pPr>
      <w:bookmarkStart w:id="3584" w:name="_Ref466368595"/>
      <w:r w:rsidRPr="003F113F">
        <w:t>HHT and CHF – Device Requirements</w:t>
      </w:r>
      <w:bookmarkEnd w:id="3584"/>
    </w:p>
    <w:p w14:paraId="2FE6E15E" w14:textId="77777777" w:rsidR="004803AD" w:rsidRDefault="004803AD" w:rsidP="00F20168">
      <w:r w:rsidRPr="004803AD">
        <w:t xml:space="preserve">Any Device which provided its Entity Identifier and </w:t>
      </w:r>
      <w:r w:rsidRPr="00A427D0">
        <w:rPr>
          <w:i/>
        </w:rPr>
        <w:t xml:space="preserve">Install Code </w:t>
      </w:r>
      <w:r w:rsidRPr="004803AD">
        <w:t xml:space="preserve">in a CCS01 Command to the Communications Hub via Inter-PAN shall be treated by the CHF as being of type HHT. </w:t>
      </w:r>
      <w:r w:rsidR="00A5506D">
        <w:t xml:space="preserve"> </w:t>
      </w:r>
      <w:r w:rsidRPr="004803AD">
        <w:t>For clarity, the Device Type specified in any such CCS01 Command shall be disregarded by the CHF.</w:t>
      </w:r>
    </w:p>
    <w:p w14:paraId="4760A079" w14:textId="77777777" w:rsidR="00F20168" w:rsidRPr="003F113F" w:rsidRDefault="00F20168" w:rsidP="00F20168">
      <w:r w:rsidRPr="003F113F">
        <w:t>As per Section</w:t>
      </w:r>
      <w:r w:rsidR="00950114">
        <w:t xml:space="preserve"> </w:t>
      </w:r>
      <w:r w:rsidR="00950114">
        <w:fldChar w:fldCharType="begin"/>
      </w:r>
      <w:r w:rsidR="00950114">
        <w:instrText xml:space="preserve"> REF _Ref389733623 \r \h </w:instrText>
      </w:r>
      <w:r w:rsidR="00950114">
        <w:fldChar w:fldCharType="separate"/>
      </w:r>
      <w:r w:rsidR="00D06528">
        <w:t>10.2.2</w:t>
      </w:r>
      <w:r w:rsidR="00950114">
        <w:fldChar w:fldCharType="end"/>
      </w:r>
      <w:r w:rsidRPr="003F113F">
        <w:t>, in interactions between an HHT and a Communication</w:t>
      </w:r>
      <w:r w:rsidR="00B976C8">
        <w:t>s</w:t>
      </w:r>
      <w:r w:rsidRPr="003F113F">
        <w:t xml:space="preserve"> Hub</w:t>
      </w:r>
      <w:r w:rsidR="00D34DF5">
        <w:t xml:space="preserve"> over the SMHAN</w:t>
      </w:r>
      <w:r w:rsidRPr="003F113F">
        <w:t>:</w:t>
      </w:r>
    </w:p>
    <w:p w14:paraId="60F92D2D" w14:textId="77777777" w:rsidR="00F20168" w:rsidRPr="003F113F" w:rsidRDefault="00F20168" w:rsidP="006D22BA">
      <w:pPr>
        <w:pStyle w:val="ListBullet"/>
      </w:pPr>
      <w:r w:rsidRPr="003F113F">
        <w:t xml:space="preserve">the HHT shall support the </w:t>
      </w:r>
      <w:r w:rsidR="000116D0">
        <w:rPr>
          <w:i/>
        </w:rPr>
        <w:t>Tunneling</w:t>
      </w:r>
      <w:r w:rsidRPr="003F113F">
        <w:rPr>
          <w:i/>
        </w:rPr>
        <w:t xml:space="preserve"> Cluster</w:t>
      </w:r>
      <w:r w:rsidRPr="003F113F">
        <w:t xml:space="preserve"> as a </w:t>
      </w:r>
      <w:r w:rsidRPr="003F113F">
        <w:rPr>
          <w:i/>
        </w:rPr>
        <w:t>Client</w:t>
      </w:r>
      <w:r w:rsidRPr="003F113F">
        <w:t>; and</w:t>
      </w:r>
    </w:p>
    <w:p w14:paraId="524714C7" w14:textId="77777777" w:rsidR="00F20168" w:rsidRPr="003F113F" w:rsidRDefault="00F20168">
      <w:pPr>
        <w:pStyle w:val="ListBullet"/>
      </w:pPr>
      <w:r w:rsidRPr="003F113F">
        <w:t>the Communication</w:t>
      </w:r>
      <w:r w:rsidR="00B976C8">
        <w:t>s</w:t>
      </w:r>
      <w:r w:rsidRPr="003F113F">
        <w:t xml:space="preserve"> Hub shall support the </w:t>
      </w:r>
      <w:r w:rsidR="000116D0">
        <w:rPr>
          <w:i/>
        </w:rPr>
        <w:t>Tunneling</w:t>
      </w:r>
      <w:r w:rsidRPr="003F113F">
        <w:rPr>
          <w:i/>
        </w:rPr>
        <w:t xml:space="preserve"> Cluster</w:t>
      </w:r>
      <w:r w:rsidRPr="003F113F">
        <w:t xml:space="preserve"> as a </w:t>
      </w:r>
      <w:r w:rsidRPr="003F113F">
        <w:rPr>
          <w:i/>
        </w:rPr>
        <w:t>Server</w:t>
      </w:r>
      <w:r w:rsidRPr="003F113F">
        <w:t>.</w:t>
      </w:r>
    </w:p>
    <w:p w14:paraId="0BF4F2AF" w14:textId="77777777" w:rsidR="00F20168" w:rsidRPr="003F113F" w:rsidRDefault="00F20168" w:rsidP="00F20168">
      <w:r w:rsidRPr="003F113F">
        <w:t>The Communication</w:t>
      </w:r>
      <w:r w:rsidR="00B976C8">
        <w:t>s</w:t>
      </w:r>
      <w:r w:rsidRPr="003F113F">
        <w:t xml:space="preserve"> Hub shall only allow </w:t>
      </w:r>
      <w:r w:rsidRPr="003F113F">
        <w:rPr>
          <w:i/>
        </w:rPr>
        <w:t xml:space="preserve">Inter-PAN </w:t>
      </w:r>
      <w:r w:rsidR="00D34DF5">
        <w:rPr>
          <w:i/>
        </w:rPr>
        <w:t>c</w:t>
      </w:r>
      <w:r w:rsidRPr="003F113F">
        <w:rPr>
          <w:i/>
        </w:rPr>
        <w:t>ommunications</w:t>
      </w:r>
      <w:r w:rsidRPr="003F113F">
        <w:t xml:space="preserve"> for 60 minutes from any power on of the Communication</w:t>
      </w:r>
      <w:r w:rsidR="00B976C8">
        <w:t>s</w:t>
      </w:r>
      <w:r w:rsidRPr="003F113F">
        <w:t xml:space="preserve"> Hub. </w:t>
      </w:r>
      <w:r w:rsidR="00E66A1D">
        <w:t xml:space="preserve"> </w:t>
      </w:r>
      <w:r w:rsidRPr="003F113F">
        <w:t>For clarity, this is the period during which an HHT can establish a connection, not the period of use of any connection.</w:t>
      </w:r>
    </w:p>
    <w:p w14:paraId="4F0ED5A0" w14:textId="77777777" w:rsidR="00F20168" w:rsidRPr="003F113F" w:rsidRDefault="00F20168" w:rsidP="00F20168">
      <w:r w:rsidRPr="003F113F">
        <w:t>At power on, a Communication</w:t>
      </w:r>
      <w:r w:rsidR="00F72CB0">
        <w:t>s</w:t>
      </w:r>
      <w:r w:rsidRPr="003F113F">
        <w:t xml:space="preserve"> Hub shall remove any Devices of type HHT  from the CHF Device Log.</w:t>
      </w:r>
    </w:p>
    <w:p w14:paraId="072641DB" w14:textId="77777777" w:rsidR="00F20168" w:rsidRPr="003F113F" w:rsidRDefault="00F20168" w:rsidP="00F20168">
      <w:r w:rsidRPr="003F113F">
        <w:t xml:space="preserve">The Communications Hub shall </w:t>
      </w:r>
      <w:r w:rsidR="00331AF2">
        <w:t>prior to installation,</w:t>
      </w:r>
      <w:r w:rsidR="00331AF2" w:rsidRPr="003F113F">
        <w:t xml:space="preserve"> </w:t>
      </w:r>
      <w:r w:rsidRPr="003F113F">
        <w:t xml:space="preserve">set </w:t>
      </w:r>
      <w:r w:rsidRPr="003F113F">
        <w:rPr>
          <w:i/>
        </w:rPr>
        <w:t>nwkExtendedPANId</w:t>
      </w:r>
      <w:r w:rsidRPr="003F113F">
        <w:t xml:space="preserve"> to be the Entity Identifier of the GPF, which is always the Communication</w:t>
      </w:r>
      <w:r w:rsidR="00B976C8">
        <w:t>s</w:t>
      </w:r>
      <w:r w:rsidRPr="003F113F">
        <w:t xml:space="preserve"> Hub’s IEEE address for its HAN Interface.</w:t>
      </w:r>
    </w:p>
    <w:p w14:paraId="61B92328" w14:textId="77777777" w:rsidR="00F20168" w:rsidRPr="003F113F" w:rsidRDefault="00F20168" w:rsidP="00A832CA">
      <w:pPr>
        <w:pStyle w:val="Heading4"/>
      </w:pPr>
      <w:bookmarkStart w:id="3585" w:name="_Ref424805791"/>
      <w:r w:rsidRPr="003F113F">
        <w:t>HHT and CHF – establishing communications</w:t>
      </w:r>
      <w:bookmarkEnd w:id="3585"/>
    </w:p>
    <w:p w14:paraId="1686A301" w14:textId="77777777" w:rsidR="00F20168" w:rsidRPr="003F113F" w:rsidRDefault="00F20168" w:rsidP="00F20168">
      <w:r w:rsidRPr="003F113F">
        <w:t>Prior to being able to exchange Messages, the HHT and Communication</w:t>
      </w:r>
      <w:r w:rsidR="00B976C8">
        <w:t>s</w:t>
      </w:r>
      <w:r w:rsidRPr="003F113F">
        <w:t xml:space="preserve"> Hub shall undertake the following steps:</w:t>
      </w:r>
    </w:p>
    <w:p w14:paraId="46281F4D" w14:textId="77777777" w:rsidR="00F20168" w:rsidRPr="003F113F" w:rsidRDefault="006E3F6D" w:rsidP="00DC0011">
      <w:pPr>
        <w:pStyle w:val="Numbullet"/>
        <w:numPr>
          <w:ilvl w:val="0"/>
          <w:numId w:val="50"/>
        </w:numPr>
        <w:ind w:left="426" w:hanging="426"/>
      </w:pPr>
      <w:r>
        <w:t>t</w:t>
      </w:r>
      <w:r w:rsidR="00F20168" w:rsidRPr="003F113F">
        <w:t>he HHT shall identify the Communication</w:t>
      </w:r>
      <w:r w:rsidR="00B976C8">
        <w:t>s</w:t>
      </w:r>
      <w:r w:rsidR="00F20168" w:rsidRPr="003F113F">
        <w:t xml:space="preserve"> Hub and initiate the </w:t>
      </w:r>
      <w:r w:rsidR="00F20168" w:rsidRPr="00A6179A">
        <w:rPr>
          <w:i/>
        </w:rPr>
        <w:t>CBKE</w:t>
      </w:r>
      <w:r w:rsidR="00F20168" w:rsidRPr="003F113F">
        <w:t xml:space="preserve"> process</w:t>
      </w:r>
      <w:r w:rsidR="00A6179A">
        <w:t xml:space="preserve"> </w:t>
      </w:r>
      <w:r w:rsidR="00A6179A" w:rsidRPr="00A6179A">
        <w:t xml:space="preserve">using </w:t>
      </w:r>
      <w:r w:rsidR="00A6179A" w:rsidRPr="00A6179A">
        <w:rPr>
          <w:i/>
        </w:rPr>
        <w:t xml:space="preserve">Inter-PAN </w:t>
      </w:r>
      <w:r w:rsidR="009928DC">
        <w:rPr>
          <w:i/>
        </w:rPr>
        <w:t>c</w:t>
      </w:r>
      <w:r w:rsidR="00A6179A" w:rsidRPr="00A6179A">
        <w:rPr>
          <w:i/>
        </w:rPr>
        <w:t>ommunications</w:t>
      </w:r>
      <w:r w:rsidR="00F20168" w:rsidRPr="003F113F">
        <w:t>, as spec</w:t>
      </w:r>
      <w:r>
        <w:t xml:space="preserve">ified in </w:t>
      </w:r>
      <w:r w:rsidR="009928DC">
        <w:t xml:space="preserve"> this Section </w:t>
      </w:r>
      <w:r w:rsidR="009928DC">
        <w:fldChar w:fldCharType="begin"/>
      </w:r>
      <w:r w:rsidR="009928DC">
        <w:instrText xml:space="preserve"> REF _Ref424805791 \r \h </w:instrText>
      </w:r>
      <w:r w:rsidR="009928DC">
        <w:fldChar w:fldCharType="separate"/>
      </w:r>
      <w:r w:rsidR="00D06528">
        <w:t>10.5.3.4</w:t>
      </w:r>
      <w:r w:rsidR="009928DC">
        <w:fldChar w:fldCharType="end"/>
      </w:r>
      <w:r>
        <w:t>;</w:t>
      </w:r>
    </w:p>
    <w:p w14:paraId="0C45A0D2" w14:textId="77777777" w:rsidR="00F20168" w:rsidRPr="003F113F" w:rsidRDefault="006E3F6D" w:rsidP="005A4226">
      <w:pPr>
        <w:pStyle w:val="Numbullet"/>
        <w:ind w:left="426" w:hanging="426"/>
      </w:pPr>
      <w:r>
        <w:t>t</w:t>
      </w:r>
      <w:r w:rsidR="00F20168" w:rsidRPr="003F113F">
        <w:t>he Communication</w:t>
      </w:r>
      <w:r w:rsidR="00B976C8">
        <w:t>s</w:t>
      </w:r>
      <w:r w:rsidR="00F20168" w:rsidRPr="003F113F">
        <w:t xml:space="preserve"> Hub shall not respond to any such </w:t>
      </w:r>
      <w:r w:rsidR="00A53C19">
        <w:t>communications</w:t>
      </w:r>
      <w:r w:rsidR="00A53C19" w:rsidRPr="003F113F">
        <w:t xml:space="preserve"> </w:t>
      </w:r>
      <w:r w:rsidR="00F20168" w:rsidRPr="003F113F">
        <w:t>if more than 60 minutes has elapsed since the Communication</w:t>
      </w:r>
      <w:r w:rsidR="00B976C8">
        <w:t>s</w:t>
      </w:r>
      <w:r w:rsidR="00F20168" w:rsidRPr="003F113F">
        <w:t xml:space="preserve"> Hub’s most recent power on, or if there is a Device of type HHT already in the CHF’s Device Log. </w:t>
      </w:r>
      <w:r w:rsidR="00E66A1D">
        <w:t xml:space="preserve"> </w:t>
      </w:r>
      <w:r w:rsidR="00F20168" w:rsidRPr="003F113F">
        <w:t>Otherwise, the Communication</w:t>
      </w:r>
      <w:r w:rsidR="00B976C8">
        <w:t>s</w:t>
      </w:r>
      <w:r w:rsidR="00F20168" w:rsidRPr="003F113F">
        <w:t xml:space="preserve"> Hub shall respond to the </w:t>
      </w:r>
      <w:r w:rsidR="00F20168" w:rsidRPr="003F113F">
        <w:rPr>
          <w:i/>
        </w:rPr>
        <w:t>CBKE</w:t>
      </w:r>
      <w:r>
        <w:t xml:space="preserve"> request;</w:t>
      </w:r>
    </w:p>
    <w:p w14:paraId="66375594" w14:textId="77777777" w:rsidR="00F20168" w:rsidRPr="003F113F" w:rsidRDefault="006E3F6D" w:rsidP="006D3C07">
      <w:pPr>
        <w:pStyle w:val="Numbullet"/>
      </w:pPr>
      <w:r>
        <w:t>i</w:t>
      </w:r>
      <w:r w:rsidR="00F20168" w:rsidRPr="003F113F">
        <w:t xml:space="preserve">f </w:t>
      </w:r>
      <w:r w:rsidR="00F20168" w:rsidRPr="009D7195">
        <w:rPr>
          <w:i/>
        </w:rPr>
        <w:t>CBKE</w:t>
      </w:r>
      <w:r w:rsidR="00F20168" w:rsidRPr="003F113F">
        <w:t xml:space="preserve"> does not succeed, processing shall cease. </w:t>
      </w:r>
      <w:r w:rsidR="006D3C07">
        <w:t xml:space="preserve"> </w:t>
      </w:r>
      <w:r w:rsidR="00F20168" w:rsidRPr="003F113F">
        <w:t xml:space="preserve">Otherwise, </w:t>
      </w:r>
      <w:r w:rsidR="006D3C07" w:rsidRPr="006D3C07">
        <w:t xml:space="preserve">the Communications Hub and HHT shall each store the link key established through CBKE (referred to as the Inter-PAN Link Key (IPLK)) along with a record of the other Device’s Entity Identifier, which is its IEEE address. </w:t>
      </w:r>
      <w:r w:rsidR="006D3C07">
        <w:t xml:space="preserve"> </w:t>
      </w:r>
      <w:r w:rsidR="006D3C07" w:rsidRPr="006D3C07">
        <w:t>Then</w:t>
      </w:r>
      <w:r w:rsidR="006D3C07">
        <w:t xml:space="preserve"> </w:t>
      </w:r>
      <w:r w:rsidR="00F20168" w:rsidRPr="003F113F">
        <w:t>processing shall continue from step</w:t>
      </w:r>
      <w:r w:rsidR="00850084">
        <w:t xml:space="preserve"> 4</w:t>
      </w:r>
      <w:r>
        <w:t>;</w:t>
      </w:r>
    </w:p>
    <w:p w14:paraId="73DAFEEE" w14:textId="77777777" w:rsidR="00F20168" w:rsidRDefault="00B11536" w:rsidP="005A4226">
      <w:pPr>
        <w:pStyle w:val="Numbullet"/>
        <w:ind w:left="426" w:hanging="426"/>
      </w:pPr>
      <w:r>
        <w:t>the HHT shall send a ‘</w:t>
      </w:r>
      <w:r w:rsidRPr="00306433">
        <w:t>CCS01 Add Device to CHF device log</w:t>
      </w:r>
      <w:r>
        <w:t xml:space="preserve">’ Command, populated with the HHT’s Entity Identifier and </w:t>
      </w:r>
      <w:r w:rsidR="00A427D0">
        <w:rPr>
          <w:i/>
        </w:rPr>
        <w:t>I</w:t>
      </w:r>
      <w:r w:rsidRPr="006E329B">
        <w:rPr>
          <w:i/>
        </w:rPr>
        <w:t xml:space="preserve">nstall </w:t>
      </w:r>
      <w:r w:rsidR="00A427D0">
        <w:rPr>
          <w:i/>
        </w:rPr>
        <w:t>C</w:t>
      </w:r>
      <w:r w:rsidRPr="006E329B">
        <w:rPr>
          <w:i/>
        </w:rPr>
        <w:t>ode</w:t>
      </w:r>
      <w:r>
        <w:t xml:space="preserve">, to the CHF using the mechanism defined in Section </w:t>
      </w:r>
      <w:r w:rsidR="00B12805">
        <w:fldChar w:fldCharType="begin"/>
      </w:r>
      <w:r w:rsidR="00B12805">
        <w:instrText xml:space="preserve"> REF _Ref424810116 \r \h </w:instrText>
      </w:r>
      <w:r w:rsidR="00B12805">
        <w:fldChar w:fldCharType="separate"/>
      </w:r>
      <w:r w:rsidR="00D06528">
        <w:t>10.5.3.5</w:t>
      </w:r>
      <w:r w:rsidR="00B12805">
        <w:fldChar w:fldCharType="end"/>
      </w:r>
      <w:r>
        <w:t>;</w:t>
      </w:r>
    </w:p>
    <w:p w14:paraId="3372ED71" w14:textId="77777777" w:rsidR="00F20168" w:rsidRPr="003F113F" w:rsidRDefault="00501A67" w:rsidP="006D3C07">
      <w:pPr>
        <w:pStyle w:val="Numbullet"/>
      </w:pPr>
      <w:r w:rsidRPr="00292728">
        <w:t xml:space="preserve">where all parts of the Command are successfully received, the CHF shall </w:t>
      </w:r>
      <w:r w:rsidR="006D3C07" w:rsidRPr="006D3C07">
        <w:t xml:space="preserve">first validate that the Entity Identifier in the CCS01 Command matches the Entity Identifier it stored against the IPLK at step 3. </w:t>
      </w:r>
      <w:r w:rsidR="00153332">
        <w:t xml:space="preserve"> </w:t>
      </w:r>
      <w:r w:rsidR="006D3C07" w:rsidRPr="006D3C07">
        <w:t>If it does not match, processing sha</w:t>
      </w:r>
      <w:r w:rsidR="00B823A4">
        <w:t>ll</w:t>
      </w:r>
      <w:r w:rsidR="006D3C07" w:rsidRPr="006D3C07">
        <w:t xml:space="preserve"> cease. </w:t>
      </w:r>
      <w:r w:rsidR="00153332">
        <w:t xml:space="preserve"> </w:t>
      </w:r>
      <w:r w:rsidR="006D3C07" w:rsidRPr="006D3C07">
        <w:t xml:space="preserve">Otherwise the CHF shall </w:t>
      </w:r>
      <w:r w:rsidRPr="00292728">
        <w:t xml:space="preserve">process the Command according to the requirements of the ‘CCS01 Add Device to CHF device log’ Use Case, and shall send any resulting ‘CCS01 Add Device to CHF device log’ Response to the HHT, via Inter-PAN using the mechanism defined in Section 10.5.3.5. </w:t>
      </w:r>
      <w:r w:rsidR="005F6A0E">
        <w:t xml:space="preserve"> </w:t>
      </w:r>
      <w:r w:rsidR="005F6A0E" w:rsidRPr="005F6A0E">
        <w:t xml:space="preserve">For </w:t>
      </w:r>
      <w:r w:rsidR="007B733B" w:rsidRPr="005F6A0E">
        <w:t>clarity</w:t>
      </w:r>
      <w:r w:rsidR="00A427D0">
        <w:t xml:space="preserve"> the </w:t>
      </w:r>
      <w:r w:rsidR="00A427D0" w:rsidRPr="00A427D0">
        <w:rPr>
          <w:i/>
        </w:rPr>
        <w:t>Install C</w:t>
      </w:r>
      <w:r w:rsidR="005F6A0E" w:rsidRPr="00A427D0">
        <w:rPr>
          <w:i/>
        </w:rPr>
        <w:t>ode</w:t>
      </w:r>
      <w:r w:rsidR="005F6A0E" w:rsidRPr="005F6A0E">
        <w:t xml:space="preserve"> in</w:t>
      </w:r>
      <w:r w:rsidR="00F53C3A">
        <w:t xml:space="preserve"> the</w:t>
      </w:r>
      <w:r w:rsidR="005F6A0E" w:rsidRPr="005F6A0E">
        <w:t xml:space="preserve"> CCS01 Command shall not be used in the subsequent ZigBee </w:t>
      </w:r>
      <w:r w:rsidR="005F6A0E" w:rsidRPr="005F6A0E">
        <w:rPr>
          <w:i/>
        </w:rPr>
        <w:t>joining</w:t>
      </w:r>
      <w:r w:rsidR="005F6A0E" w:rsidRPr="005F6A0E">
        <w:t>.</w:t>
      </w:r>
      <w:r w:rsidR="005F6A0E">
        <w:t xml:space="preserve">  </w:t>
      </w:r>
      <w:r w:rsidRPr="00292728">
        <w:t xml:space="preserve">Where the CHF sends such a Response, it shall start a timer. </w:t>
      </w:r>
      <w:r w:rsidR="00420410">
        <w:t xml:space="preserve"> </w:t>
      </w:r>
      <w:r w:rsidRPr="00292728">
        <w:t>When that timer reaches 0xFFFF seconds, the CHF shall remove the HHT from its Device Log, remove the HHT from the SMHAN and close any open tunnels to the HHT</w:t>
      </w:r>
      <w:r w:rsidR="007315F9" w:rsidRPr="00292728">
        <w:t>;</w:t>
      </w:r>
    </w:p>
    <w:p w14:paraId="5B0BE0FD" w14:textId="77777777" w:rsidR="00A51133" w:rsidRDefault="009374E6" w:rsidP="004A700E">
      <w:pPr>
        <w:pStyle w:val="Numbullet"/>
      </w:pPr>
      <w:r w:rsidRPr="009374E6">
        <w:t>if the ‘CCS01 Add Device to CHF device log’ Response from the CHF to the HHT states that the HHT has been added to the CHF’s Device Log, the HHT may attempt to join the SMHAN.</w:t>
      </w:r>
      <w:r>
        <w:t xml:space="preserve">  </w:t>
      </w:r>
      <w:r w:rsidR="004A700E" w:rsidRPr="004A700E">
        <w:t>The Devices shall use the IPLK stored at step 3 as the pre-configured link key to secure the joining process.</w:t>
      </w:r>
      <w:r w:rsidR="004A700E">
        <w:t xml:space="preserve">  </w:t>
      </w:r>
      <w:r>
        <w:t>I</w:t>
      </w:r>
      <w:r w:rsidR="00F20168" w:rsidRPr="003F113F">
        <w:t xml:space="preserve">f the </w:t>
      </w:r>
      <w:r w:rsidR="00F20168" w:rsidRPr="009374E6">
        <w:rPr>
          <w:i/>
        </w:rPr>
        <w:t>joining</w:t>
      </w:r>
      <w:r w:rsidR="00F20168" w:rsidRPr="003F113F">
        <w:t xml:space="preserve"> is successful</w:t>
      </w:r>
      <w:r>
        <w:t>:</w:t>
      </w:r>
      <w:r w:rsidR="00F20168" w:rsidRPr="003F113F">
        <w:t xml:space="preserve"> </w:t>
      </w:r>
    </w:p>
    <w:p w14:paraId="71C33B0D" w14:textId="77777777" w:rsidR="00F20168" w:rsidRPr="003F113F" w:rsidRDefault="00F20168" w:rsidP="00DC0011">
      <w:pPr>
        <w:pStyle w:val="letbullet"/>
        <w:numPr>
          <w:ilvl w:val="0"/>
          <w:numId w:val="62"/>
        </w:numPr>
        <w:ind w:left="851" w:hanging="425"/>
      </w:pPr>
      <w:r w:rsidRPr="003F113F">
        <w:t xml:space="preserve">the HHT shall send a </w:t>
      </w:r>
      <w:r w:rsidRPr="002D1D5C">
        <w:rPr>
          <w:i/>
        </w:rPr>
        <w:t>RequestTunnel</w:t>
      </w:r>
      <w:r w:rsidRPr="003F113F">
        <w:t xml:space="preserve"> command to the CHF, with contents as per Section </w:t>
      </w:r>
      <w:r w:rsidRPr="003F113F">
        <w:fldChar w:fldCharType="begin"/>
      </w:r>
      <w:r w:rsidRPr="003F113F">
        <w:instrText xml:space="preserve"> REF _Ref389733623 \r \h </w:instrText>
      </w:r>
      <w:r w:rsidRPr="003F113F">
        <w:fldChar w:fldCharType="separate"/>
      </w:r>
      <w:r w:rsidR="00D06528">
        <w:t>10.2.2</w:t>
      </w:r>
      <w:r w:rsidRPr="003F113F">
        <w:fldChar w:fldCharType="end"/>
      </w:r>
      <w:r w:rsidRPr="002D1D5C">
        <w:rPr>
          <w:i/>
        </w:rPr>
        <w:t>;</w:t>
      </w:r>
    </w:p>
    <w:p w14:paraId="69BD4633" w14:textId="77777777" w:rsidR="00F20168" w:rsidRPr="003F113F" w:rsidRDefault="006E3F6D" w:rsidP="004D529C">
      <w:pPr>
        <w:pStyle w:val="letbullet"/>
        <w:ind w:left="851" w:hanging="425"/>
      </w:pPr>
      <w:r>
        <w:t>t</w:t>
      </w:r>
      <w:r w:rsidR="00F20168" w:rsidRPr="003F113F">
        <w:t xml:space="preserve">he CHF shall process the </w:t>
      </w:r>
      <w:r w:rsidR="00F20168" w:rsidRPr="003F113F">
        <w:rPr>
          <w:i/>
        </w:rPr>
        <w:t>RequestTunnel</w:t>
      </w:r>
      <w:r w:rsidR="00F20168" w:rsidRPr="003F113F">
        <w:t xml:space="preserve"> command and send a </w:t>
      </w:r>
      <w:r w:rsidR="00F20168" w:rsidRPr="003F113F">
        <w:rPr>
          <w:i/>
        </w:rPr>
        <w:t>RequestTunnelResponse</w:t>
      </w:r>
      <w:r>
        <w:t xml:space="preserve"> command in response;</w:t>
      </w:r>
      <w:r w:rsidR="00420410">
        <w:t xml:space="preserve"> and</w:t>
      </w:r>
    </w:p>
    <w:p w14:paraId="1D3B02B3" w14:textId="77777777" w:rsidR="00F20168" w:rsidRPr="003F113F" w:rsidRDefault="006E3F6D" w:rsidP="004D529C">
      <w:pPr>
        <w:pStyle w:val="letbullet"/>
        <w:ind w:left="851" w:hanging="425"/>
      </w:pPr>
      <w:r>
        <w:t>i</w:t>
      </w:r>
      <w:r w:rsidR="00F20168" w:rsidRPr="003F113F">
        <w:t xml:space="preserve">f </w:t>
      </w:r>
      <w:r w:rsidR="00F20168" w:rsidRPr="003F113F">
        <w:rPr>
          <w:i/>
        </w:rPr>
        <w:t>TunnelStatus</w:t>
      </w:r>
      <w:r w:rsidR="00F20168" w:rsidRPr="003F113F">
        <w:t xml:space="preserve"> in the </w:t>
      </w:r>
      <w:r w:rsidR="00F20168" w:rsidRPr="003F113F">
        <w:rPr>
          <w:i/>
        </w:rPr>
        <w:t>RequestTunnelResponse</w:t>
      </w:r>
      <w:r w:rsidR="00F20168" w:rsidRPr="003F113F">
        <w:t xml:space="preserve"> command is not 0x00 (‘</w:t>
      </w:r>
      <w:r w:rsidR="00F20168" w:rsidRPr="003F113F">
        <w:rPr>
          <w:i/>
        </w:rPr>
        <w:t>success’</w:t>
      </w:r>
      <w:r w:rsidR="00F20168" w:rsidRPr="003F113F">
        <w:t>), processing by the HHT shall cease.</w:t>
      </w:r>
      <w:r w:rsidR="00D42C87">
        <w:t xml:space="preserve"> </w:t>
      </w:r>
      <w:r w:rsidR="00F20168" w:rsidRPr="003F113F">
        <w:t xml:space="preserve"> Otherwise the HHT and CHF may now exchange Messages using the </w:t>
      </w:r>
      <w:r w:rsidR="00F20168" w:rsidRPr="003F113F">
        <w:rPr>
          <w:i/>
        </w:rPr>
        <w:t>TransferData</w:t>
      </w:r>
      <w:r w:rsidR="00F20168" w:rsidRPr="003F113F">
        <w:t xml:space="preserve"> command.</w:t>
      </w:r>
    </w:p>
    <w:p w14:paraId="7BE33D47" w14:textId="77777777" w:rsidR="00F20168" w:rsidRPr="003F113F" w:rsidRDefault="00F20168" w:rsidP="00F20168">
      <w:r w:rsidRPr="003F113F">
        <w:t xml:space="preserve">Note that steps 1 to </w:t>
      </w:r>
      <w:r w:rsidR="00B823A4">
        <w:t>5</w:t>
      </w:r>
      <w:r w:rsidRPr="003F113F">
        <w:t xml:space="preserve"> above use </w:t>
      </w:r>
      <w:r w:rsidRPr="003F113F">
        <w:rPr>
          <w:i/>
        </w:rPr>
        <w:t xml:space="preserve">Inter-PAN </w:t>
      </w:r>
      <w:r w:rsidR="006779A4">
        <w:rPr>
          <w:i/>
        </w:rPr>
        <w:t>c</w:t>
      </w:r>
      <w:r w:rsidRPr="003F113F">
        <w:rPr>
          <w:i/>
        </w:rPr>
        <w:t>ommunications</w:t>
      </w:r>
      <w:r w:rsidRPr="003F113F">
        <w:t>; the remaining step</w:t>
      </w:r>
      <w:r w:rsidR="006779A4">
        <w:t xml:space="preserve"> </w:t>
      </w:r>
      <w:r w:rsidR="00B823A4">
        <w:t>6</w:t>
      </w:r>
      <w:r w:rsidRPr="003F113F">
        <w:t xml:space="preserve"> use</w:t>
      </w:r>
      <w:r w:rsidR="006779A4">
        <w:t>s</w:t>
      </w:r>
      <w:r w:rsidRPr="003F113F">
        <w:t xml:space="preserve"> the standard ZigBee SMHAN communications.</w:t>
      </w:r>
    </w:p>
    <w:p w14:paraId="57B2CC18" w14:textId="77777777" w:rsidR="00F20168" w:rsidRPr="003F113F" w:rsidRDefault="00F20168" w:rsidP="00F20168">
      <w:r w:rsidRPr="003F113F">
        <w:t xml:space="preserve">Once the HHT has </w:t>
      </w:r>
      <w:r w:rsidRPr="003F113F">
        <w:rPr>
          <w:i/>
        </w:rPr>
        <w:t>joined</w:t>
      </w:r>
      <w:r w:rsidRPr="003F113F">
        <w:t xml:space="preserve"> the SMHAN, any Messages received by the CHF from the HHT in the </w:t>
      </w:r>
      <w:r w:rsidRPr="003F113F">
        <w:rPr>
          <w:i/>
        </w:rPr>
        <w:t>Data</w:t>
      </w:r>
      <w:r w:rsidRPr="003F113F">
        <w:t xml:space="preserve"> parameter payload of a </w:t>
      </w:r>
      <w:r w:rsidRPr="003F113F">
        <w:rPr>
          <w:i/>
        </w:rPr>
        <w:t>TransferData</w:t>
      </w:r>
      <w:r w:rsidRPr="003F113F">
        <w:t xml:space="preserve"> command, shall be forwarded to the relevant Device on the SMHAN as if they were received via the Communication</w:t>
      </w:r>
      <w:r w:rsidR="00B976C8">
        <w:t>s</w:t>
      </w:r>
      <w:r w:rsidRPr="003F113F">
        <w:t xml:space="preserve"> Hub’s WAN interface.</w:t>
      </w:r>
      <w:r w:rsidR="008E4456">
        <w:t xml:space="preserve">  </w:t>
      </w:r>
      <w:r w:rsidR="008E4456" w:rsidRPr="00EE768F">
        <w:t>If any such Message contains a Business Target ID which is not in the CHF Device Log and is not the CHF ID</w:t>
      </w:r>
      <w:r w:rsidR="008E4456">
        <w:t xml:space="preserve"> or the GPF ID</w:t>
      </w:r>
      <w:r w:rsidR="008E4456" w:rsidRPr="00EE768F">
        <w:t>, the Communications Hub may silently discard the Message.</w:t>
      </w:r>
    </w:p>
    <w:p w14:paraId="014CA5F1" w14:textId="77777777" w:rsidR="00F20168" w:rsidRDefault="00F20168" w:rsidP="00F20168">
      <w:r w:rsidRPr="003F113F">
        <w:t xml:space="preserve">Whilst the HHT is in the CHF’s Device Log and </w:t>
      </w:r>
      <w:r w:rsidRPr="003F113F">
        <w:rPr>
          <w:i/>
        </w:rPr>
        <w:t>joined</w:t>
      </w:r>
      <w:r w:rsidRPr="003F113F">
        <w:t xml:space="preserve"> to the SMHAN, any Responses received by the CHF from any SMHAN Device shall be provided to the HHT using the </w:t>
      </w:r>
      <w:r w:rsidRPr="003F113F">
        <w:rPr>
          <w:i/>
        </w:rPr>
        <w:t>TransferData</w:t>
      </w:r>
      <w:r w:rsidRPr="003F113F">
        <w:t xml:space="preserve"> command. </w:t>
      </w:r>
      <w:r w:rsidR="00E66A1D">
        <w:t xml:space="preserve"> </w:t>
      </w:r>
      <w:r w:rsidRPr="003F113F">
        <w:t>Such Responses shall also be sent over the Communication</w:t>
      </w:r>
      <w:r w:rsidR="00B976C8">
        <w:t>s</w:t>
      </w:r>
      <w:r w:rsidRPr="003F113F">
        <w:t xml:space="preserve"> Hub’s WAN interface, if available.</w:t>
      </w:r>
    </w:p>
    <w:p w14:paraId="7486AD45" w14:textId="77777777" w:rsidR="008D4F03" w:rsidRPr="003F113F" w:rsidRDefault="008D4F03" w:rsidP="00F20168">
      <w:r w:rsidRPr="008D4F03">
        <w:t xml:space="preserve">Note that the requirements of Section </w:t>
      </w:r>
      <w:r>
        <w:fldChar w:fldCharType="begin"/>
      </w:r>
      <w:r>
        <w:instrText xml:space="preserve"> REF _Ref424809158 \r \h </w:instrText>
      </w:r>
      <w:r>
        <w:fldChar w:fldCharType="separate"/>
      </w:r>
      <w:r w:rsidR="00D06528">
        <w:t>7.2.11</w:t>
      </w:r>
      <w:r>
        <w:fldChar w:fldCharType="end"/>
      </w:r>
      <w:r w:rsidRPr="008D4F03">
        <w:t xml:space="preserve">(Transfer of Large Remote Party Messages) apply to Messages exchanged once the HHT has joined the SMHAN. </w:t>
      </w:r>
      <w:r w:rsidR="00420410">
        <w:t xml:space="preserve"> </w:t>
      </w:r>
      <w:r w:rsidRPr="008D4F03">
        <w:t xml:space="preserve">Section </w:t>
      </w:r>
      <w:r>
        <w:fldChar w:fldCharType="begin"/>
      </w:r>
      <w:r>
        <w:instrText xml:space="preserve"> REF _Ref424809158 \r \h </w:instrText>
      </w:r>
      <w:r>
        <w:fldChar w:fldCharType="separate"/>
      </w:r>
      <w:r w:rsidR="00D06528">
        <w:t>7.2.11</w:t>
      </w:r>
      <w:r>
        <w:fldChar w:fldCharType="end"/>
      </w:r>
      <w:r>
        <w:t xml:space="preserve"> </w:t>
      </w:r>
      <w:r w:rsidRPr="008D4F03">
        <w:t>requirements do not apply to the CCS01 Command and Response exchanged using the Inter-PAN mechanism.</w:t>
      </w:r>
    </w:p>
    <w:p w14:paraId="6DB21C09" w14:textId="77777777" w:rsidR="00F20168" w:rsidRPr="003F113F" w:rsidRDefault="00F20168" w:rsidP="00F20168">
      <w:r w:rsidRPr="003F113F">
        <w:t xml:space="preserve">Once the HHT usage on the SMHAN is complete, the HHT should send a </w:t>
      </w:r>
      <w:r w:rsidRPr="003F113F">
        <w:rPr>
          <w:i/>
        </w:rPr>
        <w:t>CloseTunnel</w:t>
      </w:r>
      <w:r w:rsidRPr="003F113F">
        <w:t xml:space="preserve"> command to the Communications Hub. </w:t>
      </w:r>
      <w:r w:rsidR="00E66A1D">
        <w:t xml:space="preserve"> </w:t>
      </w:r>
      <w:r w:rsidRPr="003F113F">
        <w:t xml:space="preserve">On receipt of such a </w:t>
      </w:r>
      <w:r w:rsidRPr="003F113F">
        <w:rPr>
          <w:i/>
        </w:rPr>
        <w:t>CloseTunnel</w:t>
      </w:r>
      <w:r w:rsidRPr="003F113F">
        <w:t xml:space="preserve"> command from an HHT, the Communications Hub shall process that command as per the ZSE specification and shall:</w:t>
      </w:r>
    </w:p>
    <w:p w14:paraId="64EA8745" w14:textId="77777777" w:rsidR="00F20168" w:rsidRPr="003F113F" w:rsidRDefault="00F20168" w:rsidP="006D22BA">
      <w:pPr>
        <w:pStyle w:val="ListBullet"/>
      </w:pPr>
      <w:r w:rsidRPr="003F113F">
        <w:t>remove the HHT from its Device Log; and</w:t>
      </w:r>
    </w:p>
    <w:p w14:paraId="1454419A" w14:textId="77777777" w:rsidR="00F20168" w:rsidRDefault="00F20168">
      <w:pPr>
        <w:pStyle w:val="ListBullet"/>
      </w:pPr>
      <w:r w:rsidRPr="003F113F">
        <w:t>remove the HHT from the SMHAN.</w:t>
      </w:r>
    </w:p>
    <w:p w14:paraId="7F657B1F" w14:textId="77777777" w:rsidR="0027129B" w:rsidRDefault="00B12805" w:rsidP="00A832CA">
      <w:pPr>
        <w:pStyle w:val="Heading4"/>
      </w:pPr>
      <w:bookmarkStart w:id="3586" w:name="_Ref424810116"/>
      <w:r w:rsidRPr="00B12805">
        <w:t>Population of the Inter-PAN ZigBee Frame</w:t>
      </w:r>
      <w:bookmarkEnd w:id="3586"/>
    </w:p>
    <w:p w14:paraId="73314DB8" w14:textId="77777777" w:rsidR="00B12805" w:rsidRDefault="00B12805" w:rsidP="00B12805">
      <w:r>
        <w:t xml:space="preserve">A Device may send a Remote Party Message to another Device on the same SM HAN using the ZSE Inter-PAN Frame. </w:t>
      </w:r>
      <w:r w:rsidR="001149A2">
        <w:t xml:space="preserve"> </w:t>
      </w:r>
      <w:r>
        <w:t>In doing so, the sending Device shall:</w:t>
      </w:r>
    </w:p>
    <w:p w14:paraId="457F769E" w14:textId="77777777" w:rsidR="00B12805" w:rsidRDefault="00B12805" w:rsidP="0070132A">
      <w:pPr>
        <w:pStyle w:val="ListBullet"/>
      </w:pPr>
      <w:r>
        <w:t xml:space="preserve">Take the ‘n’ most significant octets of the Remote Party Message to create an ‘Inter-PAN Message Fragment (IPMF)’, where ‘n’ is the maximum number such that the </w:t>
      </w:r>
      <w:r w:rsidRPr="00580927">
        <w:t>aMaxPHYPacketSize</w:t>
      </w:r>
      <w:r>
        <w:t xml:space="preserve"> (with its IEEE 802.15.4 2003 specification meaning) would not be exceeded in the resulting message over the SM HAN. </w:t>
      </w:r>
      <w:r w:rsidR="00420410">
        <w:t xml:space="preserve"> </w:t>
      </w:r>
      <w:r>
        <w:t>This IPMF shall have an index of 0x00;</w:t>
      </w:r>
      <w:r w:rsidDel="00B67252">
        <w:rPr>
          <w:rStyle w:val="CommentReference"/>
        </w:rPr>
        <w:t xml:space="preserve"> </w:t>
      </w:r>
    </w:p>
    <w:p w14:paraId="45F65F18" w14:textId="77777777" w:rsidR="00B12805" w:rsidRDefault="00B12805" w:rsidP="0070132A">
      <w:pPr>
        <w:pStyle w:val="ListBullet"/>
      </w:pPr>
      <w:r>
        <w:t>If there are remaining octets in the Remote Party Message, take the next ‘n’ most significant octets to create IPMF with an index of one greater than the previous IPMF;</w:t>
      </w:r>
    </w:p>
    <w:p w14:paraId="17AAF171" w14:textId="77777777" w:rsidR="00B12805" w:rsidRDefault="00B12805" w:rsidP="0070132A">
      <w:pPr>
        <w:pStyle w:val="ListBullet"/>
      </w:pPr>
      <w:r>
        <w:t>Repeat step 2 until there are no remaining octets in the Remote Party Message</w:t>
      </w:r>
      <w:r w:rsidR="001149A2">
        <w:t>; and</w:t>
      </w:r>
    </w:p>
    <w:p w14:paraId="13FD27BD" w14:textId="77777777" w:rsidR="00B12805" w:rsidRDefault="00B12805" w:rsidP="0070132A">
      <w:pPr>
        <w:pStyle w:val="ListBullet"/>
      </w:pPr>
      <w:r>
        <w:t>Set the ‘Total Number of IPMF’ to be the number of IPMF so created</w:t>
      </w:r>
      <w:r w:rsidR="001149A2">
        <w:t>.</w:t>
      </w:r>
    </w:p>
    <w:p w14:paraId="71EA2D29" w14:textId="77777777" w:rsidR="00B12805" w:rsidRDefault="00B12805" w:rsidP="00B12805">
      <w:r>
        <w:t>A Device receiving a Remote Party Message by this mechanism shall respond to each IPMF received with an ‘IPMF Response’ constructed according to this Section</w:t>
      </w:r>
      <w:r w:rsidR="006B15B3">
        <w:fldChar w:fldCharType="begin"/>
      </w:r>
      <w:r w:rsidR="006B15B3">
        <w:instrText xml:space="preserve"> REF _Ref424810116 \r \h </w:instrText>
      </w:r>
      <w:r w:rsidR="006B15B3">
        <w:fldChar w:fldCharType="separate"/>
      </w:r>
      <w:r w:rsidR="00D06528">
        <w:t>10.5.3.5</w:t>
      </w:r>
      <w:r w:rsidR="006B15B3">
        <w:fldChar w:fldCharType="end"/>
      </w:r>
      <w:r>
        <w:t>. The receiving Device shall re-construct the Remote Party Message in a way that is aligned with the splitting mechanism defined in this Section</w:t>
      </w:r>
      <w:r w:rsidR="006B15B3">
        <w:fldChar w:fldCharType="begin"/>
      </w:r>
      <w:r w:rsidR="006B15B3">
        <w:instrText xml:space="preserve"> REF _Ref424810116 \r \h </w:instrText>
      </w:r>
      <w:r w:rsidR="006B15B3">
        <w:fldChar w:fldCharType="separate"/>
      </w:r>
      <w:r w:rsidR="00D06528">
        <w:t>10.5.3.5</w:t>
      </w:r>
      <w:r w:rsidR="006B15B3">
        <w:fldChar w:fldCharType="end"/>
      </w:r>
      <w:r>
        <w:t>.</w:t>
      </w:r>
    </w:p>
    <w:p w14:paraId="3FD3843E" w14:textId="77777777" w:rsidR="00B12805" w:rsidRDefault="00B12805" w:rsidP="00B12805">
      <w:r>
        <w:t xml:space="preserve">If a response to an Inter-PAN ZigBee Frame is required by this </w:t>
      </w:r>
      <w:r w:rsidR="0070132A">
        <w:t>S</w:t>
      </w:r>
      <w:r>
        <w:t xml:space="preserve">ection </w:t>
      </w:r>
      <w:r w:rsidR="006B15B3">
        <w:fldChar w:fldCharType="begin"/>
      </w:r>
      <w:r w:rsidR="006B15B3">
        <w:instrText xml:space="preserve"> REF _Ref424810116 \r \h </w:instrText>
      </w:r>
      <w:r w:rsidR="006B15B3">
        <w:fldChar w:fldCharType="separate"/>
      </w:r>
      <w:r w:rsidR="00D06528">
        <w:t>10.5.3.5</w:t>
      </w:r>
      <w:r w:rsidR="006B15B3">
        <w:fldChar w:fldCharType="end"/>
      </w:r>
      <w:r w:rsidR="006B15B3">
        <w:t xml:space="preserve"> </w:t>
      </w:r>
      <w:r>
        <w:t>but the receiving Device has not received such a Response after 60 seconds, the receiving Device may treat the transmission of the underlying CCS01 Message as having failed.</w:t>
      </w:r>
    </w:p>
    <w:p w14:paraId="30850C3A" w14:textId="77777777" w:rsidR="00B12805" w:rsidRDefault="00B12805" w:rsidP="00B12805">
      <w:r>
        <w:t>When a sending Device is populating the Inter-PAN ZigBee Frame to communicate with a receiving Device using Inter-PAN, the sending Device shall:</w:t>
      </w:r>
    </w:p>
    <w:p w14:paraId="7B32CE68" w14:textId="77777777" w:rsidR="00B12805" w:rsidRDefault="00B12805" w:rsidP="00DC0011">
      <w:pPr>
        <w:pStyle w:val="ListParagraph"/>
        <w:numPr>
          <w:ilvl w:val="0"/>
          <w:numId w:val="61"/>
        </w:numPr>
      </w:pPr>
      <w:r w:rsidRPr="00B279BC">
        <w:t>Populate the Inter-PAN ZigBee NWK Header ac</w:t>
      </w:r>
      <w:r w:rsidRPr="00C32E98">
        <w:t xml:space="preserve">cording to the requirements of </w:t>
      </w:r>
      <w:r>
        <w:t>T</w:t>
      </w:r>
      <w:r w:rsidRPr="00B279BC">
        <w:t>able</w:t>
      </w:r>
      <w:r w:rsidR="00881D0E">
        <w:t xml:space="preserve"> </w:t>
      </w:r>
      <w:r w:rsidR="00881D0E">
        <w:fldChar w:fldCharType="begin"/>
      </w:r>
      <w:r w:rsidR="00881D0E">
        <w:instrText xml:space="preserve"> REF _Ref424810116 \r \h </w:instrText>
      </w:r>
      <w:r w:rsidR="00881D0E">
        <w:fldChar w:fldCharType="separate"/>
      </w:r>
      <w:r w:rsidR="00D06528">
        <w:t>10.5.3.5</w:t>
      </w:r>
      <w:r w:rsidR="00881D0E">
        <w:fldChar w:fldCharType="end"/>
      </w:r>
      <w:r w:rsidR="00881D0E">
        <w:t>a</w:t>
      </w:r>
      <w:r w:rsidRPr="00B279BC">
        <w:t>;</w:t>
      </w:r>
    </w:p>
    <w:p w14:paraId="6725549B" w14:textId="77777777" w:rsidR="00B12805" w:rsidRPr="00446D91" w:rsidRDefault="00B12805" w:rsidP="00DC0011">
      <w:pPr>
        <w:pStyle w:val="ListParagraph"/>
        <w:numPr>
          <w:ilvl w:val="0"/>
          <w:numId w:val="61"/>
        </w:numPr>
      </w:pPr>
      <w:r w:rsidRPr="00781FC3">
        <w:t>Populate</w:t>
      </w:r>
      <w:r>
        <w:t>, in</w:t>
      </w:r>
      <w:r w:rsidRPr="00781FC3">
        <w:t xml:space="preserve"> the Inter-PAN ZigBee </w:t>
      </w:r>
      <w:r>
        <w:t>APS</w:t>
      </w:r>
      <w:r w:rsidRPr="00781FC3">
        <w:t xml:space="preserve"> Header</w:t>
      </w:r>
      <w:r>
        <w:t>, the fields specified in Table</w:t>
      </w:r>
      <w:r w:rsidR="00881D0E">
        <w:t xml:space="preserve"> </w:t>
      </w:r>
      <w:r w:rsidR="00881D0E">
        <w:fldChar w:fldCharType="begin"/>
      </w:r>
      <w:r w:rsidR="00881D0E">
        <w:instrText xml:space="preserve"> REF _Ref424810116 \r \h </w:instrText>
      </w:r>
      <w:r w:rsidR="00881D0E">
        <w:fldChar w:fldCharType="separate"/>
      </w:r>
      <w:r w:rsidR="00D06528">
        <w:t>10.5.3.5</w:t>
      </w:r>
      <w:r w:rsidR="00881D0E">
        <w:fldChar w:fldCharType="end"/>
      </w:r>
      <w:r w:rsidR="00881D0E">
        <w:t>b</w:t>
      </w:r>
      <w:r>
        <w:t>,</w:t>
      </w:r>
      <w:r w:rsidRPr="00781FC3">
        <w:t xml:space="preserve"> according to </w:t>
      </w:r>
      <w:r>
        <w:t>the requirements of Table</w:t>
      </w:r>
      <w:r w:rsidR="004243A3">
        <w:t xml:space="preserve"> </w:t>
      </w:r>
      <w:r w:rsidR="004243A3">
        <w:fldChar w:fldCharType="begin"/>
      </w:r>
      <w:r w:rsidR="004243A3">
        <w:instrText xml:space="preserve"> REF _Ref424810116 \r \h </w:instrText>
      </w:r>
      <w:r w:rsidR="004243A3">
        <w:fldChar w:fldCharType="separate"/>
      </w:r>
      <w:r w:rsidR="00D06528">
        <w:t>10.5.3.5</w:t>
      </w:r>
      <w:r w:rsidR="004243A3">
        <w:fldChar w:fldCharType="end"/>
      </w:r>
      <w:r w:rsidR="004243A3">
        <w:t>b</w:t>
      </w:r>
      <w:r w:rsidRPr="00781FC3">
        <w:t>;</w:t>
      </w:r>
      <w:r w:rsidR="002C6B5A">
        <w:t xml:space="preserve"> </w:t>
      </w:r>
      <w:r>
        <w:t>and</w:t>
      </w:r>
    </w:p>
    <w:p w14:paraId="1E2B9CA5" w14:textId="77777777" w:rsidR="00B12805" w:rsidRDefault="00B12805" w:rsidP="00DC0011">
      <w:pPr>
        <w:pStyle w:val="ListBullet"/>
        <w:numPr>
          <w:ilvl w:val="0"/>
          <w:numId w:val="61"/>
        </w:numPr>
      </w:pPr>
      <w:r>
        <w:t>Populate the Inter-PAN ZigBee Payload:</w:t>
      </w:r>
    </w:p>
    <w:p w14:paraId="0A2533B8" w14:textId="77777777" w:rsidR="00B12805" w:rsidRDefault="00B12805" w:rsidP="00DC0011">
      <w:pPr>
        <w:pStyle w:val="ListBullet"/>
        <w:numPr>
          <w:ilvl w:val="1"/>
          <w:numId w:val="61"/>
        </w:numPr>
      </w:pPr>
      <w:r>
        <w:t xml:space="preserve">According to the requirements of Table </w:t>
      </w:r>
      <w:r w:rsidR="004243A3">
        <w:fldChar w:fldCharType="begin"/>
      </w:r>
      <w:r w:rsidR="004243A3">
        <w:instrText xml:space="preserve"> REF _Ref424810116 \r \h </w:instrText>
      </w:r>
      <w:r w:rsidR="004243A3">
        <w:fldChar w:fldCharType="separate"/>
      </w:r>
      <w:r w:rsidR="00D06528">
        <w:t>10.5.3.5</w:t>
      </w:r>
      <w:r w:rsidR="004243A3">
        <w:fldChar w:fldCharType="end"/>
      </w:r>
      <w:r w:rsidR="004243A3">
        <w:t xml:space="preserve">c </w:t>
      </w:r>
      <w:r>
        <w:t>when the Device is sending an IPMF in this Frame; or</w:t>
      </w:r>
    </w:p>
    <w:p w14:paraId="503DE226" w14:textId="77777777" w:rsidR="00B12805" w:rsidRDefault="00B12805" w:rsidP="00DC0011">
      <w:pPr>
        <w:pStyle w:val="ListBullet"/>
        <w:numPr>
          <w:ilvl w:val="1"/>
          <w:numId w:val="61"/>
        </w:numPr>
      </w:pPr>
      <w:r>
        <w:t xml:space="preserve">According to the requirements of Table </w:t>
      </w:r>
      <w:r w:rsidR="004243A3">
        <w:fldChar w:fldCharType="begin"/>
      </w:r>
      <w:r w:rsidR="004243A3">
        <w:instrText xml:space="preserve"> REF _Ref424810116 \r \h </w:instrText>
      </w:r>
      <w:r w:rsidR="004243A3">
        <w:fldChar w:fldCharType="separate"/>
      </w:r>
      <w:r w:rsidR="00D06528">
        <w:t>10.5.3.5</w:t>
      </w:r>
      <w:r w:rsidR="004243A3">
        <w:fldChar w:fldCharType="end"/>
      </w:r>
      <w:r w:rsidR="004243A3">
        <w:t xml:space="preserve">d </w:t>
      </w:r>
      <w:r>
        <w:t>when the Device is sending an IPMF Response in this Frame.</w:t>
      </w:r>
    </w:p>
    <w:tbl>
      <w:tblPr>
        <w:tblStyle w:val="TableGrid"/>
        <w:tblW w:w="9889" w:type="dxa"/>
        <w:tblLook w:val="04A0" w:firstRow="1" w:lastRow="0" w:firstColumn="1" w:lastColumn="0" w:noHBand="0" w:noVBand="1"/>
      </w:tblPr>
      <w:tblGrid>
        <w:gridCol w:w="1887"/>
        <w:gridCol w:w="1562"/>
        <w:gridCol w:w="1100"/>
        <w:gridCol w:w="5340"/>
      </w:tblGrid>
      <w:tr w:rsidR="00B12805" w:rsidRPr="00AA7E6C" w14:paraId="766A5F43" w14:textId="77777777" w:rsidTr="005A26E5">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119B081" w14:textId="77777777" w:rsidR="00B12805" w:rsidRPr="008F3D09" w:rsidRDefault="00B12805" w:rsidP="00162539">
            <w:pPr>
              <w:pStyle w:val="Tablet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19549DD" w14:textId="77777777" w:rsidR="00B12805" w:rsidRPr="008F3D09" w:rsidRDefault="00B12805" w:rsidP="0016253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73F66A5" w14:textId="77777777" w:rsidR="00B12805" w:rsidRPr="008F3D09" w:rsidRDefault="00B12805" w:rsidP="0016253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651AD19" w14:textId="77777777" w:rsidR="00B12805" w:rsidRPr="008F3D09" w:rsidRDefault="00B12805" w:rsidP="00162539">
            <w:pPr>
              <w:pStyle w:val="Tabletext"/>
              <w:rPr>
                <w:b/>
                <w:color w:val="FFFFFF" w:themeColor="background1"/>
              </w:rPr>
            </w:pPr>
            <w:r w:rsidRPr="008F3D09">
              <w:rPr>
                <w:b/>
                <w:color w:val="FFFFFF" w:themeColor="background1"/>
              </w:rPr>
              <w:t>Note</w:t>
            </w:r>
          </w:p>
        </w:tc>
      </w:tr>
      <w:tr w:rsidR="00B12805" w:rsidRPr="00DF16ED" w14:paraId="1BCDF8FE"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69D57C9B" w14:textId="77777777" w:rsidR="00B12805" w:rsidRPr="008F3D09" w:rsidRDefault="00B12805" w:rsidP="00162539">
            <w:pPr>
              <w:pStyle w:val="Tabletext"/>
            </w:pPr>
            <w:r w:rsidRPr="008F3D09">
              <w:t>NWK frame control</w:t>
            </w:r>
          </w:p>
        </w:tc>
        <w:tc>
          <w:tcPr>
            <w:tcW w:w="1562" w:type="dxa"/>
            <w:tcBorders>
              <w:top w:val="single" w:sz="4" w:space="0" w:color="009EE3"/>
              <w:left w:val="single" w:sz="4" w:space="0" w:color="009EE3"/>
              <w:bottom w:val="single" w:sz="4" w:space="0" w:color="009EE3"/>
              <w:right w:val="single" w:sz="4" w:space="0" w:color="009EE3"/>
            </w:tcBorders>
          </w:tcPr>
          <w:p w14:paraId="3E1A3C79" w14:textId="77777777" w:rsidR="00B12805" w:rsidRPr="008F3D09" w:rsidRDefault="00B12805" w:rsidP="00162539">
            <w:pPr>
              <w:pStyle w:val="Tabletext"/>
            </w:pPr>
            <w:r w:rsidRPr="008F3D09">
              <w:t>See remaining rows in this table.</w:t>
            </w:r>
          </w:p>
        </w:tc>
        <w:tc>
          <w:tcPr>
            <w:tcW w:w="1100" w:type="dxa"/>
            <w:tcBorders>
              <w:top w:val="single" w:sz="4" w:space="0" w:color="009EE3"/>
              <w:left w:val="single" w:sz="4" w:space="0" w:color="009EE3"/>
              <w:bottom w:val="single" w:sz="4" w:space="0" w:color="009EE3"/>
              <w:right w:val="single" w:sz="4" w:space="0" w:color="009EE3"/>
            </w:tcBorders>
          </w:tcPr>
          <w:p w14:paraId="0F8EB298" w14:textId="77777777" w:rsidR="00B12805" w:rsidRPr="008F3D09" w:rsidRDefault="00B12805" w:rsidP="00162539">
            <w:pPr>
              <w:pStyle w:val="Tabletext"/>
            </w:pPr>
            <w:r w:rsidRPr="008F3D09">
              <w:t>16 in total</w:t>
            </w:r>
          </w:p>
        </w:tc>
        <w:tc>
          <w:tcPr>
            <w:tcW w:w="5340" w:type="dxa"/>
            <w:tcBorders>
              <w:top w:val="single" w:sz="4" w:space="0" w:color="009EE3"/>
              <w:left w:val="single" w:sz="4" w:space="0" w:color="009EE3"/>
              <w:bottom w:val="single" w:sz="4" w:space="0" w:color="009EE3"/>
              <w:right w:val="single" w:sz="4" w:space="0" w:color="009EE3"/>
            </w:tcBorders>
          </w:tcPr>
          <w:p w14:paraId="70663361" w14:textId="77777777" w:rsidR="00B12805" w:rsidRPr="008F3D09" w:rsidRDefault="00B12805" w:rsidP="00162539">
            <w:pPr>
              <w:pStyle w:val="Tabletext"/>
            </w:pPr>
            <w:r w:rsidRPr="008F3D09">
              <w:t>Components as per the following rows in this table</w:t>
            </w:r>
          </w:p>
        </w:tc>
      </w:tr>
      <w:tr w:rsidR="00B12805" w:rsidRPr="00BE1B1D" w14:paraId="69B772A3"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47D5D95A" w14:textId="77777777" w:rsidR="00B12805" w:rsidRPr="008F3D09" w:rsidRDefault="00B12805" w:rsidP="00162539">
            <w:pPr>
              <w:pStyle w:val="Tabletext"/>
            </w:pPr>
            <w:r w:rsidRPr="008F3D09">
              <w:t>- Frame type</w:t>
            </w:r>
          </w:p>
          <w:p w14:paraId="72002A8F" w14:textId="77777777" w:rsidR="00B12805" w:rsidRPr="008F3D09" w:rsidRDefault="00B12805" w:rsidP="00162539">
            <w:pPr>
              <w:pStyle w:val="Tabletext"/>
            </w:pPr>
            <w:r w:rsidRPr="008F3D09">
              <w:t xml:space="preserve">  (bits 0 -1)</w:t>
            </w:r>
          </w:p>
        </w:tc>
        <w:tc>
          <w:tcPr>
            <w:tcW w:w="1562" w:type="dxa"/>
            <w:tcBorders>
              <w:top w:val="single" w:sz="4" w:space="0" w:color="009EE3"/>
              <w:left w:val="single" w:sz="4" w:space="0" w:color="009EE3"/>
              <w:bottom w:val="single" w:sz="4" w:space="0" w:color="009EE3"/>
              <w:right w:val="single" w:sz="4" w:space="0" w:color="009EE3"/>
            </w:tcBorders>
          </w:tcPr>
          <w:p w14:paraId="0B6D9A20" w14:textId="77777777" w:rsidR="00B12805" w:rsidRPr="008F3D09" w:rsidRDefault="00B12805" w:rsidP="00162539">
            <w:pPr>
              <w:pStyle w:val="Tabletext"/>
            </w:pPr>
            <w:r w:rsidRPr="008F3D09">
              <w:t>0b11</w:t>
            </w:r>
          </w:p>
        </w:tc>
        <w:tc>
          <w:tcPr>
            <w:tcW w:w="1100" w:type="dxa"/>
            <w:tcBorders>
              <w:top w:val="single" w:sz="4" w:space="0" w:color="009EE3"/>
              <w:left w:val="single" w:sz="4" w:space="0" w:color="009EE3"/>
              <w:bottom w:val="single" w:sz="4" w:space="0" w:color="009EE3"/>
              <w:right w:val="single" w:sz="4" w:space="0" w:color="009EE3"/>
            </w:tcBorders>
          </w:tcPr>
          <w:p w14:paraId="06BE7FF1" w14:textId="77777777"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14:paraId="553EEA82" w14:textId="77777777" w:rsidR="00B12805" w:rsidRPr="008F3D09" w:rsidRDefault="00B12805" w:rsidP="00162539">
            <w:pPr>
              <w:pStyle w:val="Tabletext"/>
            </w:pPr>
            <w:r w:rsidRPr="008F3D09">
              <w:t>Inter-PAN NWK Frame</w:t>
            </w:r>
          </w:p>
        </w:tc>
      </w:tr>
      <w:tr w:rsidR="00B12805" w:rsidRPr="00BE1B1D" w14:paraId="2E940A0B"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3DB5C942" w14:textId="77777777" w:rsidR="00B12805" w:rsidRPr="008F3D09" w:rsidRDefault="00B12805" w:rsidP="00162539">
            <w:pPr>
              <w:pStyle w:val="Tabletext"/>
            </w:pPr>
            <w:r w:rsidRPr="008F3D09">
              <w:t>- Protocol version</w:t>
            </w:r>
          </w:p>
          <w:p w14:paraId="01F6ADFD" w14:textId="77777777" w:rsidR="00B12805" w:rsidRPr="008F3D09" w:rsidRDefault="00B12805" w:rsidP="00162539">
            <w:pPr>
              <w:pStyle w:val="Tabletext"/>
            </w:pPr>
            <w:r w:rsidRPr="008F3D09">
              <w:t xml:space="preserve">  (bits 2-5)</w:t>
            </w:r>
          </w:p>
        </w:tc>
        <w:tc>
          <w:tcPr>
            <w:tcW w:w="1562" w:type="dxa"/>
            <w:tcBorders>
              <w:top w:val="single" w:sz="4" w:space="0" w:color="009EE3"/>
              <w:left w:val="single" w:sz="4" w:space="0" w:color="009EE3"/>
              <w:bottom w:val="single" w:sz="4" w:space="0" w:color="009EE3"/>
              <w:right w:val="single" w:sz="4" w:space="0" w:color="009EE3"/>
            </w:tcBorders>
          </w:tcPr>
          <w:p w14:paraId="6F7D818C" w14:textId="77777777" w:rsidR="00B12805" w:rsidRPr="008F3D09" w:rsidRDefault="00B12805" w:rsidP="00162539">
            <w:pPr>
              <w:pStyle w:val="Tabletext"/>
            </w:pPr>
            <w:r w:rsidRPr="008F3D09">
              <w:t>0b0010</w:t>
            </w:r>
          </w:p>
        </w:tc>
        <w:tc>
          <w:tcPr>
            <w:tcW w:w="1100" w:type="dxa"/>
            <w:tcBorders>
              <w:top w:val="single" w:sz="4" w:space="0" w:color="009EE3"/>
              <w:left w:val="single" w:sz="4" w:space="0" w:color="009EE3"/>
              <w:bottom w:val="single" w:sz="4" w:space="0" w:color="009EE3"/>
              <w:right w:val="single" w:sz="4" w:space="0" w:color="009EE3"/>
            </w:tcBorders>
          </w:tcPr>
          <w:p w14:paraId="3CDFD25F" w14:textId="77777777" w:rsidR="00B12805" w:rsidRPr="008F3D09" w:rsidRDefault="00B12805" w:rsidP="00162539">
            <w:pPr>
              <w:pStyle w:val="Tabletext"/>
            </w:pPr>
            <w:r w:rsidRPr="008F3D09">
              <w:t>4</w:t>
            </w:r>
          </w:p>
        </w:tc>
        <w:tc>
          <w:tcPr>
            <w:tcW w:w="5340" w:type="dxa"/>
            <w:tcBorders>
              <w:top w:val="single" w:sz="4" w:space="0" w:color="009EE3"/>
              <w:left w:val="single" w:sz="4" w:space="0" w:color="009EE3"/>
              <w:bottom w:val="single" w:sz="4" w:space="0" w:color="009EE3"/>
              <w:right w:val="single" w:sz="4" w:space="0" w:color="009EE3"/>
            </w:tcBorders>
          </w:tcPr>
          <w:p w14:paraId="71965050" w14:textId="77777777" w:rsidR="00B12805" w:rsidRPr="008F3D09" w:rsidRDefault="00B12805" w:rsidP="00162539">
            <w:pPr>
              <w:pStyle w:val="Tabletext"/>
            </w:pPr>
            <w:r w:rsidRPr="008F3D09">
              <w:t>ZigBee Pro</w:t>
            </w:r>
          </w:p>
        </w:tc>
      </w:tr>
      <w:tr w:rsidR="00B12805" w:rsidRPr="00BE1B1D" w14:paraId="1FB6B841"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005220F1" w14:textId="77777777" w:rsidR="00B12805" w:rsidRPr="008F3D09" w:rsidRDefault="00B12805" w:rsidP="00162539">
            <w:pPr>
              <w:pStyle w:val="Tabletext"/>
            </w:pPr>
            <w:r w:rsidRPr="008F3D09">
              <w:t>- Remaining sub-fields</w:t>
            </w:r>
          </w:p>
          <w:p w14:paraId="69C661F7" w14:textId="77777777" w:rsidR="00B12805" w:rsidRPr="008F3D09" w:rsidRDefault="00B12805" w:rsidP="00162539">
            <w:pPr>
              <w:pStyle w:val="Tabletext"/>
            </w:pPr>
            <w:r w:rsidRPr="008F3D09">
              <w:t xml:space="preserve">  (bits 6-15)</w:t>
            </w:r>
          </w:p>
        </w:tc>
        <w:tc>
          <w:tcPr>
            <w:tcW w:w="1562" w:type="dxa"/>
            <w:tcBorders>
              <w:top w:val="single" w:sz="4" w:space="0" w:color="009EE3"/>
              <w:left w:val="single" w:sz="4" w:space="0" w:color="009EE3"/>
              <w:bottom w:val="single" w:sz="4" w:space="0" w:color="009EE3"/>
              <w:right w:val="single" w:sz="4" w:space="0" w:color="009EE3"/>
            </w:tcBorders>
          </w:tcPr>
          <w:p w14:paraId="7AA92535" w14:textId="77777777" w:rsidR="00B12805" w:rsidRPr="008F3D09" w:rsidRDefault="00B12805" w:rsidP="00162539">
            <w:pPr>
              <w:pStyle w:val="Tabletext"/>
            </w:pPr>
            <w:r w:rsidRPr="008F3D09">
              <w:t>0b0000000000</w:t>
            </w:r>
          </w:p>
        </w:tc>
        <w:tc>
          <w:tcPr>
            <w:tcW w:w="1100" w:type="dxa"/>
            <w:tcBorders>
              <w:top w:val="single" w:sz="4" w:space="0" w:color="009EE3"/>
              <w:left w:val="single" w:sz="4" w:space="0" w:color="009EE3"/>
              <w:bottom w:val="single" w:sz="4" w:space="0" w:color="009EE3"/>
              <w:right w:val="single" w:sz="4" w:space="0" w:color="009EE3"/>
            </w:tcBorders>
          </w:tcPr>
          <w:p w14:paraId="460560BC" w14:textId="77777777" w:rsidR="00B12805" w:rsidRPr="008F3D09" w:rsidRDefault="00B12805" w:rsidP="00162539">
            <w:pPr>
              <w:pStyle w:val="Tabletext"/>
            </w:pPr>
            <w:r w:rsidRPr="008F3D09">
              <w:t>10</w:t>
            </w:r>
          </w:p>
        </w:tc>
        <w:tc>
          <w:tcPr>
            <w:tcW w:w="5340" w:type="dxa"/>
            <w:tcBorders>
              <w:top w:val="single" w:sz="4" w:space="0" w:color="009EE3"/>
              <w:left w:val="single" w:sz="4" w:space="0" w:color="009EE3"/>
              <w:bottom w:val="single" w:sz="4" w:space="0" w:color="009EE3"/>
              <w:right w:val="single" w:sz="4" w:space="0" w:color="009EE3"/>
            </w:tcBorders>
          </w:tcPr>
          <w:p w14:paraId="575CD726" w14:textId="77777777" w:rsidR="00B12805" w:rsidRPr="008F3D09" w:rsidRDefault="00B12805" w:rsidP="00162539">
            <w:pPr>
              <w:pStyle w:val="Tabletext"/>
            </w:pPr>
            <w:r w:rsidRPr="008F3D09">
              <w:t>Unused</w:t>
            </w:r>
          </w:p>
        </w:tc>
      </w:tr>
    </w:tbl>
    <w:p w14:paraId="3FC75B39" w14:textId="77777777" w:rsidR="002E0874" w:rsidRDefault="002E0874" w:rsidP="00462A70">
      <w:pPr>
        <w:pStyle w:val="TableHeader"/>
      </w:pPr>
      <w:r w:rsidRPr="0070132A">
        <w:t xml:space="preserve">Table </w:t>
      </w:r>
      <w:r>
        <w:fldChar w:fldCharType="begin"/>
      </w:r>
      <w:r>
        <w:instrText xml:space="preserve"> REF _Ref424810116 \r \h </w:instrText>
      </w:r>
      <w:r>
        <w:fldChar w:fldCharType="separate"/>
      </w:r>
      <w:r>
        <w:t>10.5.3.5</w:t>
      </w:r>
      <w:r>
        <w:fldChar w:fldCharType="end"/>
      </w:r>
      <w:r>
        <w:t>a</w:t>
      </w:r>
      <w:r w:rsidRPr="0070132A">
        <w:t>:  Inter-PAN ZigBee NWK Header (two octets total length)</w:t>
      </w:r>
    </w:p>
    <w:p w14:paraId="5E0369BB" w14:textId="77777777" w:rsidR="002E0874" w:rsidRDefault="002E0874" w:rsidP="002E0874">
      <w:pPr>
        <w:pStyle w:val="Narrow"/>
      </w:pPr>
    </w:p>
    <w:tbl>
      <w:tblPr>
        <w:tblStyle w:val="TableGrid"/>
        <w:tblW w:w="9889" w:type="dxa"/>
        <w:tblLook w:val="04A0" w:firstRow="1" w:lastRow="0" w:firstColumn="1" w:lastColumn="0" w:noHBand="0" w:noVBand="1"/>
      </w:tblPr>
      <w:tblGrid>
        <w:gridCol w:w="1887"/>
        <w:gridCol w:w="1562"/>
        <w:gridCol w:w="1100"/>
        <w:gridCol w:w="5340"/>
      </w:tblGrid>
      <w:tr w:rsidR="00162539" w:rsidRPr="00162539" w14:paraId="783C80DE" w14:textId="77777777" w:rsidTr="002E0874">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3FC0479" w14:textId="77777777" w:rsidR="00B12805" w:rsidRPr="008F3D09" w:rsidRDefault="00B12805" w:rsidP="008F3D09">
            <w:pPr>
              <w:pStyle w:val="Tabletext"/>
              <w:keepN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644721F" w14:textId="77777777" w:rsidR="00B12805" w:rsidRPr="008F3D09" w:rsidRDefault="00B12805" w:rsidP="008F3D09">
            <w:pPr>
              <w:pStyle w:val="Tabletext"/>
              <w:keepN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ADAD2C5" w14:textId="77777777" w:rsidR="00B12805" w:rsidRPr="008F3D09" w:rsidRDefault="00B12805" w:rsidP="008F3D09">
            <w:pPr>
              <w:pStyle w:val="Tabletext"/>
              <w:keepN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7D4C2A8" w14:textId="77777777" w:rsidR="00B12805" w:rsidRPr="008F3D09" w:rsidRDefault="00B12805" w:rsidP="008F3D09">
            <w:pPr>
              <w:pStyle w:val="Tabletext"/>
              <w:keepNext/>
              <w:rPr>
                <w:b/>
                <w:color w:val="FFFFFF" w:themeColor="background1"/>
              </w:rPr>
            </w:pPr>
            <w:r w:rsidRPr="008F3D09">
              <w:rPr>
                <w:b/>
                <w:color w:val="FFFFFF" w:themeColor="background1"/>
              </w:rPr>
              <w:t>Note</w:t>
            </w:r>
          </w:p>
        </w:tc>
      </w:tr>
      <w:tr w:rsidR="00B12805" w:rsidRPr="00DF16ED" w14:paraId="592DA7DC"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4428BCAF" w14:textId="77777777" w:rsidR="00B12805" w:rsidRPr="008F3D09" w:rsidRDefault="00B12805" w:rsidP="00162539">
            <w:pPr>
              <w:pStyle w:val="Tabletext"/>
            </w:pPr>
            <w:r w:rsidRPr="008F3D09">
              <w:t>APS frame control</w:t>
            </w:r>
          </w:p>
        </w:tc>
        <w:tc>
          <w:tcPr>
            <w:tcW w:w="1562" w:type="dxa"/>
            <w:tcBorders>
              <w:top w:val="single" w:sz="4" w:space="0" w:color="009EE3"/>
              <w:left w:val="single" w:sz="4" w:space="0" w:color="009EE3"/>
              <w:bottom w:val="single" w:sz="4" w:space="0" w:color="009EE3"/>
              <w:right w:val="single" w:sz="4" w:space="0" w:color="009EE3"/>
            </w:tcBorders>
          </w:tcPr>
          <w:p w14:paraId="69DB5F1C" w14:textId="77777777" w:rsidR="00B12805" w:rsidRPr="008F3D09" w:rsidRDefault="00B12805" w:rsidP="00162539">
            <w:pPr>
              <w:pStyle w:val="Tabletext"/>
            </w:pPr>
            <w:r w:rsidRPr="008F3D09">
              <w:t>See next six rows of this table</w:t>
            </w:r>
          </w:p>
        </w:tc>
        <w:tc>
          <w:tcPr>
            <w:tcW w:w="1100" w:type="dxa"/>
            <w:tcBorders>
              <w:top w:val="single" w:sz="4" w:space="0" w:color="009EE3"/>
              <w:left w:val="single" w:sz="4" w:space="0" w:color="009EE3"/>
              <w:bottom w:val="single" w:sz="4" w:space="0" w:color="009EE3"/>
              <w:right w:val="single" w:sz="4" w:space="0" w:color="009EE3"/>
            </w:tcBorders>
          </w:tcPr>
          <w:p w14:paraId="1FDCB7B3" w14:textId="77777777" w:rsidR="00B12805" w:rsidRPr="008F3D09" w:rsidRDefault="00B12805" w:rsidP="00162539">
            <w:pPr>
              <w:pStyle w:val="Tabletext"/>
            </w:pPr>
            <w:r w:rsidRPr="008F3D09">
              <w:t>8 in total</w:t>
            </w:r>
          </w:p>
        </w:tc>
        <w:tc>
          <w:tcPr>
            <w:tcW w:w="5340" w:type="dxa"/>
            <w:tcBorders>
              <w:top w:val="single" w:sz="4" w:space="0" w:color="009EE3"/>
              <w:left w:val="single" w:sz="4" w:space="0" w:color="009EE3"/>
              <w:bottom w:val="single" w:sz="4" w:space="0" w:color="009EE3"/>
              <w:right w:val="single" w:sz="4" w:space="0" w:color="009EE3"/>
            </w:tcBorders>
          </w:tcPr>
          <w:p w14:paraId="71801189" w14:textId="77777777" w:rsidR="00B12805" w:rsidRPr="008F3D09" w:rsidRDefault="00B12805" w:rsidP="00162539">
            <w:pPr>
              <w:pStyle w:val="Tabletext"/>
            </w:pPr>
            <w:r w:rsidRPr="008F3D09">
              <w:t>Components as per the following six rows in this table</w:t>
            </w:r>
          </w:p>
        </w:tc>
      </w:tr>
      <w:tr w:rsidR="00B12805" w:rsidRPr="00BE1B1D" w14:paraId="5281A988"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478D7CC3" w14:textId="77777777" w:rsidR="00B12805" w:rsidRPr="008F3D09" w:rsidRDefault="00B12805" w:rsidP="00162539">
            <w:pPr>
              <w:pStyle w:val="Tabletext"/>
            </w:pPr>
            <w:r w:rsidRPr="008F3D09">
              <w:t>- Frame type</w:t>
            </w:r>
          </w:p>
          <w:p w14:paraId="19F81684" w14:textId="77777777" w:rsidR="00B12805" w:rsidRPr="008F3D09" w:rsidRDefault="00B12805" w:rsidP="00162539">
            <w:pPr>
              <w:pStyle w:val="Tabletext"/>
            </w:pPr>
            <w:r w:rsidRPr="008F3D09">
              <w:t xml:space="preserve">  (bits 0 -1)</w:t>
            </w:r>
          </w:p>
        </w:tc>
        <w:tc>
          <w:tcPr>
            <w:tcW w:w="1562" w:type="dxa"/>
            <w:tcBorders>
              <w:top w:val="single" w:sz="4" w:space="0" w:color="009EE3"/>
              <w:left w:val="single" w:sz="4" w:space="0" w:color="009EE3"/>
              <w:bottom w:val="single" w:sz="4" w:space="0" w:color="009EE3"/>
              <w:right w:val="single" w:sz="4" w:space="0" w:color="009EE3"/>
            </w:tcBorders>
          </w:tcPr>
          <w:p w14:paraId="5D8478FA" w14:textId="77777777" w:rsidR="00B12805" w:rsidRPr="008F3D09" w:rsidRDefault="00B12805" w:rsidP="00162539">
            <w:pPr>
              <w:pStyle w:val="Tabletext"/>
            </w:pPr>
            <w:r w:rsidRPr="008F3D09">
              <w:t>0b11</w:t>
            </w:r>
          </w:p>
        </w:tc>
        <w:tc>
          <w:tcPr>
            <w:tcW w:w="1100" w:type="dxa"/>
            <w:tcBorders>
              <w:top w:val="single" w:sz="4" w:space="0" w:color="009EE3"/>
              <w:left w:val="single" w:sz="4" w:space="0" w:color="009EE3"/>
              <w:bottom w:val="single" w:sz="4" w:space="0" w:color="009EE3"/>
              <w:right w:val="single" w:sz="4" w:space="0" w:color="009EE3"/>
            </w:tcBorders>
          </w:tcPr>
          <w:p w14:paraId="3E220369" w14:textId="77777777"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14:paraId="39E99EE6" w14:textId="77777777" w:rsidR="00B12805" w:rsidRPr="008F3D09" w:rsidRDefault="00B12805" w:rsidP="00162539">
            <w:pPr>
              <w:pStyle w:val="Tabletext"/>
            </w:pPr>
            <w:r w:rsidRPr="008F3D09">
              <w:t>Inter-PAN NWK Frame</w:t>
            </w:r>
          </w:p>
        </w:tc>
      </w:tr>
      <w:tr w:rsidR="00B12805" w:rsidRPr="00BE1B1D" w14:paraId="5F408E93"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5351A74A" w14:textId="77777777" w:rsidR="00B12805" w:rsidRPr="008F3D09" w:rsidRDefault="00B12805" w:rsidP="00162539">
            <w:pPr>
              <w:pStyle w:val="Tabletext"/>
            </w:pPr>
            <w:r w:rsidRPr="008F3D09">
              <w:t>- Delivery Mode</w:t>
            </w:r>
          </w:p>
          <w:p w14:paraId="7E8B9666" w14:textId="77777777" w:rsidR="00B12805" w:rsidRPr="008F3D09" w:rsidRDefault="00B12805" w:rsidP="00162539">
            <w:pPr>
              <w:pStyle w:val="Tabletext"/>
            </w:pPr>
            <w:r w:rsidRPr="008F3D09">
              <w:t xml:space="preserve">  (bits 2-3)</w:t>
            </w:r>
          </w:p>
        </w:tc>
        <w:tc>
          <w:tcPr>
            <w:tcW w:w="1562" w:type="dxa"/>
            <w:tcBorders>
              <w:top w:val="single" w:sz="4" w:space="0" w:color="009EE3"/>
              <w:left w:val="single" w:sz="4" w:space="0" w:color="009EE3"/>
              <w:bottom w:val="single" w:sz="4" w:space="0" w:color="009EE3"/>
              <w:right w:val="single" w:sz="4" w:space="0" w:color="009EE3"/>
            </w:tcBorders>
          </w:tcPr>
          <w:p w14:paraId="4C15C310" w14:textId="77777777" w:rsidR="00B12805" w:rsidRPr="008F3D09" w:rsidRDefault="00B12805" w:rsidP="00162539">
            <w:pPr>
              <w:pStyle w:val="Tabletext"/>
            </w:pPr>
            <w:r w:rsidRPr="008F3D09">
              <w:t>0b00</w:t>
            </w:r>
          </w:p>
        </w:tc>
        <w:tc>
          <w:tcPr>
            <w:tcW w:w="1100" w:type="dxa"/>
            <w:tcBorders>
              <w:top w:val="single" w:sz="4" w:space="0" w:color="009EE3"/>
              <w:left w:val="single" w:sz="4" w:space="0" w:color="009EE3"/>
              <w:bottom w:val="single" w:sz="4" w:space="0" w:color="009EE3"/>
              <w:right w:val="single" w:sz="4" w:space="0" w:color="009EE3"/>
            </w:tcBorders>
          </w:tcPr>
          <w:p w14:paraId="79E907F6" w14:textId="77777777"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14:paraId="7BE36FAF" w14:textId="77777777" w:rsidR="00B12805" w:rsidRPr="008F3D09" w:rsidRDefault="00B12805" w:rsidP="00162539">
            <w:pPr>
              <w:pStyle w:val="Tabletext"/>
            </w:pPr>
            <w:r w:rsidRPr="008F3D09">
              <w:t>Unicast</w:t>
            </w:r>
          </w:p>
        </w:tc>
      </w:tr>
      <w:tr w:rsidR="00B12805" w:rsidRPr="00BE1B1D" w14:paraId="753DBE4A"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4AAA7CF0" w14:textId="77777777" w:rsidR="00B12805" w:rsidRPr="008F3D09" w:rsidRDefault="00B12805" w:rsidP="00162539">
            <w:pPr>
              <w:pStyle w:val="Tabletext"/>
            </w:pPr>
            <w:r w:rsidRPr="008F3D09">
              <w:t>- Reserved</w:t>
            </w:r>
          </w:p>
          <w:p w14:paraId="0987CD5F" w14:textId="77777777" w:rsidR="00B12805" w:rsidRPr="008F3D09" w:rsidRDefault="00B12805" w:rsidP="00162539">
            <w:pPr>
              <w:pStyle w:val="Tabletext"/>
            </w:pPr>
            <w:r w:rsidRPr="008F3D09">
              <w:t xml:space="preserve">  (bit 4)</w:t>
            </w:r>
          </w:p>
        </w:tc>
        <w:tc>
          <w:tcPr>
            <w:tcW w:w="1562" w:type="dxa"/>
            <w:tcBorders>
              <w:top w:val="single" w:sz="4" w:space="0" w:color="009EE3"/>
              <w:left w:val="single" w:sz="4" w:space="0" w:color="009EE3"/>
              <w:bottom w:val="single" w:sz="4" w:space="0" w:color="009EE3"/>
              <w:right w:val="single" w:sz="4" w:space="0" w:color="009EE3"/>
            </w:tcBorders>
          </w:tcPr>
          <w:p w14:paraId="39DE623F"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236BCF39"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79F98A5B" w14:textId="77777777" w:rsidR="00B12805" w:rsidRPr="008F3D09" w:rsidRDefault="00B12805" w:rsidP="00162539">
            <w:pPr>
              <w:pStyle w:val="Tabletext"/>
            </w:pPr>
            <w:r w:rsidRPr="008F3D09">
              <w:t>Unused</w:t>
            </w:r>
          </w:p>
        </w:tc>
      </w:tr>
      <w:tr w:rsidR="00B12805" w:rsidRPr="00BE1B1D" w14:paraId="0FD44A9C"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5CBA1930" w14:textId="77777777" w:rsidR="00B12805" w:rsidRPr="008F3D09" w:rsidRDefault="00B12805" w:rsidP="00162539">
            <w:pPr>
              <w:pStyle w:val="Tabletext"/>
            </w:pPr>
            <w:r w:rsidRPr="008F3D09">
              <w:t>- Security</w:t>
            </w:r>
          </w:p>
          <w:p w14:paraId="6A652D76" w14:textId="77777777" w:rsidR="00B12805" w:rsidRPr="008F3D09" w:rsidRDefault="00B12805" w:rsidP="00162539">
            <w:pPr>
              <w:pStyle w:val="Tabletext"/>
            </w:pPr>
            <w:r w:rsidRPr="008F3D09">
              <w:t xml:space="preserve">  (bit 5)</w:t>
            </w:r>
          </w:p>
        </w:tc>
        <w:tc>
          <w:tcPr>
            <w:tcW w:w="1562" w:type="dxa"/>
            <w:tcBorders>
              <w:top w:val="single" w:sz="4" w:space="0" w:color="009EE3"/>
              <w:left w:val="single" w:sz="4" w:space="0" w:color="009EE3"/>
              <w:bottom w:val="single" w:sz="4" w:space="0" w:color="009EE3"/>
              <w:right w:val="single" w:sz="4" w:space="0" w:color="009EE3"/>
            </w:tcBorders>
          </w:tcPr>
          <w:p w14:paraId="468DFEB4"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50711C60"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1E5A78AD" w14:textId="77777777" w:rsidR="00B12805" w:rsidRPr="008F3D09" w:rsidRDefault="00B12805" w:rsidP="00162539">
            <w:pPr>
              <w:pStyle w:val="Tabletext"/>
            </w:pPr>
            <w:r w:rsidRPr="008F3D09">
              <w:t>No security</w:t>
            </w:r>
          </w:p>
        </w:tc>
      </w:tr>
      <w:tr w:rsidR="00B12805" w:rsidRPr="00BE1B1D" w14:paraId="5C361E0A"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5E3EFA44" w14:textId="77777777" w:rsidR="00B12805" w:rsidRPr="008F3D09" w:rsidRDefault="00B12805" w:rsidP="00162539">
            <w:pPr>
              <w:pStyle w:val="Tabletext"/>
            </w:pPr>
            <w:r w:rsidRPr="008F3D09">
              <w:t>- ACK request</w:t>
            </w:r>
          </w:p>
          <w:p w14:paraId="3113FA5D" w14:textId="77777777" w:rsidR="00B12805" w:rsidRPr="008F3D09" w:rsidRDefault="00B12805" w:rsidP="00162539">
            <w:pPr>
              <w:pStyle w:val="Tabletext"/>
            </w:pPr>
            <w:r w:rsidRPr="008F3D09">
              <w:t xml:space="preserve">  (bit 6)</w:t>
            </w:r>
          </w:p>
        </w:tc>
        <w:tc>
          <w:tcPr>
            <w:tcW w:w="1562" w:type="dxa"/>
            <w:tcBorders>
              <w:top w:val="single" w:sz="4" w:space="0" w:color="009EE3"/>
              <w:left w:val="single" w:sz="4" w:space="0" w:color="009EE3"/>
              <w:bottom w:val="single" w:sz="4" w:space="0" w:color="009EE3"/>
              <w:right w:val="single" w:sz="4" w:space="0" w:color="009EE3"/>
            </w:tcBorders>
          </w:tcPr>
          <w:p w14:paraId="66789EB2"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3C6CF57F"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3B12D304" w14:textId="77777777" w:rsidR="00B12805" w:rsidRPr="008F3D09" w:rsidRDefault="00B12805" w:rsidP="00162539">
            <w:pPr>
              <w:pStyle w:val="Tabletext"/>
            </w:pPr>
            <w:r w:rsidRPr="008F3D09">
              <w:t>No ACK requested</w:t>
            </w:r>
          </w:p>
        </w:tc>
      </w:tr>
      <w:tr w:rsidR="00B12805" w:rsidRPr="00BE1B1D" w14:paraId="197D114C"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232B3A74" w14:textId="77777777" w:rsidR="00B12805" w:rsidRPr="008F3D09" w:rsidRDefault="00B12805" w:rsidP="00162539">
            <w:pPr>
              <w:pStyle w:val="Tabletext"/>
            </w:pPr>
            <w:r w:rsidRPr="008F3D09">
              <w:t>- Extended Header Present</w:t>
            </w:r>
          </w:p>
          <w:p w14:paraId="4C6E3F4B" w14:textId="77777777" w:rsidR="00B12805" w:rsidRPr="008F3D09" w:rsidRDefault="00B12805" w:rsidP="00162539">
            <w:pPr>
              <w:pStyle w:val="Tabletext"/>
            </w:pPr>
            <w:r w:rsidRPr="008F3D09">
              <w:t xml:space="preserve">  (bit 7)</w:t>
            </w:r>
          </w:p>
        </w:tc>
        <w:tc>
          <w:tcPr>
            <w:tcW w:w="1562" w:type="dxa"/>
            <w:tcBorders>
              <w:top w:val="single" w:sz="4" w:space="0" w:color="009EE3"/>
              <w:left w:val="single" w:sz="4" w:space="0" w:color="009EE3"/>
              <w:bottom w:val="single" w:sz="4" w:space="0" w:color="009EE3"/>
              <w:right w:val="single" w:sz="4" w:space="0" w:color="009EE3"/>
            </w:tcBorders>
          </w:tcPr>
          <w:p w14:paraId="3C7F0134"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6F5E0360"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04B471C4" w14:textId="77777777" w:rsidR="00B12805" w:rsidRPr="008F3D09" w:rsidRDefault="00B12805" w:rsidP="00162539">
            <w:pPr>
              <w:pStyle w:val="Tabletext"/>
            </w:pPr>
            <w:r w:rsidRPr="008F3D09">
              <w:t>No Extended Header Present</w:t>
            </w:r>
          </w:p>
        </w:tc>
      </w:tr>
      <w:tr w:rsidR="00B12805" w:rsidRPr="00BE1B1D" w14:paraId="314E4CF2"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6E0D40B6" w14:textId="77777777" w:rsidR="00B12805" w:rsidRPr="008F3D09" w:rsidRDefault="00B12805" w:rsidP="00162539">
            <w:pPr>
              <w:pStyle w:val="Tabletext"/>
            </w:pPr>
            <w:r w:rsidRPr="008F3D09">
              <w:t>Cluster identifier</w:t>
            </w:r>
          </w:p>
        </w:tc>
        <w:tc>
          <w:tcPr>
            <w:tcW w:w="1562" w:type="dxa"/>
            <w:tcBorders>
              <w:top w:val="single" w:sz="4" w:space="0" w:color="009EE3"/>
              <w:left w:val="single" w:sz="4" w:space="0" w:color="009EE3"/>
              <w:bottom w:val="single" w:sz="4" w:space="0" w:color="009EE3"/>
              <w:right w:val="single" w:sz="4" w:space="0" w:color="009EE3"/>
            </w:tcBorders>
          </w:tcPr>
          <w:p w14:paraId="0D78777D" w14:textId="77777777" w:rsidR="00B12805" w:rsidRPr="008F3D09" w:rsidRDefault="00B12805" w:rsidP="00162539">
            <w:pPr>
              <w:pStyle w:val="Tabletext"/>
            </w:pPr>
            <w:r w:rsidRPr="008F3D09">
              <w:t>0xFFFF</w:t>
            </w:r>
          </w:p>
        </w:tc>
        <w:tc>
          <w:tcPr>
            <w:tcW w:w="1100" w:type="dxa"/>
            <w:tcBorders>
              <w:top w:val="single" w:sz="4" w:space="0" w:color="009EE3"/>
              <w:left w:val="single" w:sz="4" w:space="0" w:color="009EE3"/>
              <w:bottom w:val="single" w:sz="4" w:space="0" w:color="009EE3"/>
              <w:right w:val="single" w:sz="4" w:space="0" w:color="009EE3"/>
            </w:tcBorders>
          </w:tcPr>
          <w:p w14:paraId="618CA324" w14:textId="77777777" w:rsidR="00B12805" w:rsidRPr="008F3D09" w:rsidRDefault="00B12805" w:rsidP="00162539">
            <w:pPr>
              <w:pStyle w:val="Tabletext"/>
            </w:pPr>
            <w:r w:rsidRPr="008F3D09">
              <w:t>16</w:t>
            </w:r>
          </w:p>
        </w:tc>
        <w:tc>
          <w:tcPr>
            <w:tcW w:w="5340" w:type="dxa"/>
            <w:tcBorders>
              <w:top w:val="single" w:sz="4" w:space="0" w:color="009EE3"/>
              <w:left w:val="single" w:sz="4" w:space="0" w:color="009EE3"/>
              <w:bottom w:val="single" w:sz="4" w:space="0" w:color="009EE3"/>
              <w:right w:val="single" w:sz="4" w:space="0" w:color="009EE3"/>
            </w:tcBorders>
          </w:tcPr>
          <w:p w14:paraId="6B5B86C6" w14:textId="77777777" w:rsidR="00B12805" w:rsidRPr="008F3D09" w:rsidRDefault="00B12805" w:rsidP="00162539">
            <w:pPr>
              <w:pStyle w:val="Tabletext"/>
            </w:pPr>
            <w:r w:rsidRPr="008F3D09">
              <w:t>Manufacturer specific</w:t>
            </w:r>
          </w:p>
        </w:tc>
      </w:tr>
      <w:tr w:rsidR="00B12805" w:rsidRPr="00BE1B1D" w14:paraId="32881630"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23EAB2DD" w14:textId="77777777" w:rsidR="00B12805" w:rsidRPr="008F3D09" w:rsidRDefault="00B12805" w:rsidP="00162539">
            <w:pPr>
              <w:pStyle w:val="Tabletext"/>
            </w:pPr>
            <w:r w:rsidRPr="008F3D09">
              <w:t>Profile identifier</w:t>
            </w:r>
          </w:p>
        </w:tc>
        <w:tc>
          <w:tcPr>
            <w:tcW w:w="1562" w:type="dxa"/>
            <w:tcBorders>
              <w:top w:val="single" w:sz="4" w:space="0" w:color="009EE3"/>
              <w:left w:val="single" w:sz="4" w:space="0" w:color="009EE3"/>
              <w:bottom w:val="single" w:sz="4" w:space="0" w:color="009EE3"/>
              <w:right w:val="single" w:sz="4" w:space="0" w:color="009EE3"/>
            </w:tcBorders>
          </w:tcPr>
          <w:p w14:paraId="7DDC7EAE" w14:textId="77777777" w:rsidR="00B12805" w:rsidRPr="008F3D09" w:rsidRDefault="00B12805" w:rsidP="00162539">
            <w:pPr>
              <w:pStyle w:val="Tabletext"/>
            </w:pPr>
            <w:r w:rsidRPr="008F3D09">
              <w:t>0x0109</w:t>
            </w:r>
          </w:p>
        </w:tc>
        <w:tc>
          <w:tcPr>
            <w:tcW w:w="1100" w:type="dxa"/>
            <w:tcBorders>
              <w:top w:val="single" w:sz="4" w:space="0" w:color="009EE3"/>
              <w:left w:val="single" w:sz="4" w:space="0" w:color="009EE3"/>
              <w:bottom w:val="single" w:sz="4" w:space="0" w:color="009EE3"/>
              <w:right w:val="single" w:sz="4" w:space="0" w:color="009EE3"/>
            </w:tcBorders>
          </w:tcPr>
          <w:p w14:paraId="0EF4D479" w14:textId="77777777" w:rsidR="00B12805" w:rsidRPr="008F3D09" w:rsidRDefault="00B12805" w:rsidP="00162539">
            <w:pPr>
              <w:pStyle w:val="Tabletext"/>
            </w:pPr>
            <w:r w:rsidRPr="008F3D09">
              <w:t>16</w:t>
            </w:r>
          </w:p>
        </w:tc>
        <w:tc>
          <w:tcPr>
            <w:tcW w:w="5340" w:type="dxa"/>
            <w:tcBorders>
              <w:top w:val="single" w:sz="4" w:space="0" w:color="009EE3"/>
              <w:left w:val="single" w:sz="4" w:space="0" w:color="009EE3"/>
              <w:bottom w:val="single" w:sz="4" w:space="0" w:color="009EE3"/>
              <w:right w:val="single" w:sz="4" w:space="0" w:color="009EE3"/>
            </w:tcBorders>
          </w:tcPr>
          <w:p w14:paraId="6187D1CA" w14:textId="77777777" w:rsidR="00B12805" w:rsidRPr="008F3D09" w:rsidRDefault="00B12805" w:rsidP="00162539">
            <w:pPr>
              <w:pStyle w:val="Tabletext"/>
            </w:pPr>
            <w:r w:rsidRPr="008F3D09">
              <w:t>ZSE</w:t>
            </w:r>
          </w:p>
        </w:tc>
      </w:tr>
    </w:tbl>
    <w:p w14:paraId="29C8072E" w14:textId="77777777" w:rsidR="00B12805" w:rsidRDefault="00B12805" w:rsidP="00462A70">
      <w:pPr>
        <w:pStyle w:val="TableHeader"/>
      </w:pPr>
      <w:r>
        <w:rPr>
          <w:lang w:eastAsia="en-GB"/>
        </w:rPr>
        <w:t xml:space="preserve">Table </w:t>
      </w:r>
      <w:r w:rsidR="004243A3">
        <w:rPr>
          <w:lang w:eastAsia="en-GB"/>
        </w:rPr>
        <w:fldChar w:fldCharType="begin"/>
      </w:r>
      <w:r w:rsidR="004243A3">
        <w:rPr>
          <w:lang w:eastAsia="en-GB"/>
        </w:rPr>
        <w:instrText xml:space="preserve"> REF _Ref424810116 \r \h </w:instrText>
      </w:r>
      <w:r w:rsidR="004243A3">
        <w:rPr>
          <w:lang w:eastAsia="en-GB"/>
        </w:rPr>
      </w:r>
      <w:r w:rsidR="004243A3">
        <w:rPr>
          <w:lang w:eastAsia="en-GB"/>
        </w:rPr>
        <w:fldChar w:fldCharType="separate"/>
      </w:r>
      <w:r w:rsidR="00D06528">
        <w:rPr>
          <w:lang w:eastAsia="en-GB"/>
        </w:rPr>
        <w:t>10.5.3.5</w:t>
      </w:r>
      <w:r w:rsidR="004243A3">
        <w:rPr>
          <w:lang w:eastAsia="en-GB"/>
        </w:rPr>
        <w:fldChar w:fldCharType="end"/>
      </w:r>
      <w:r w:rsidR="00C2753F">
        <w:rPr>
          <w:lang w:eastAsia="en-GB"/>
        </w:rPr>
        <w:t>b</w:t>
      </w:r>
      <w:r>
        <w:rPr>
          <w:lang w:eastAsia="en-GB"/>
        </w:rPr>
        <w:t xml:space="preserve">:  </w:t>
      </w:r>
      <w:r>
        <w:t xml:space="preserve">Inter-PAN </w:t>
      </w:r>
      <w:r w:rsidRPr="00781FC3">
        <w:t xml:space="preserve">ZigBee </w:t>
      </w:r>
      <w:r>
        <w:t>APS</w:t>
      </w:r>
      <w:r w:rsidRPr="00781FC3">
        <w:t xml:space="preserve"> Header</w:t>
      </w:r>
      <w:r>
        <w:t xml:space="preserve"> (five octets total length)</w:t>
      </w:r>
    </w:p>
    <w:p w14:paraId="79C83E15" w14:textId="77777777" w:rsidR="00352F58" w:rsidRPr="00EF61DA" w:rsidRDefault="00B12805" w:rsidP="0070132A">
      <w:r>
        <w:t xml:space="preserve">Note, the Inter-PAN ZigBee Payloads specified in this Section </w:t>
      </w:r>
      <w:r w:rsidR="00352F58">
        <w:fldChar w:fldCharType="begin"/>
      </w:r>
      <w:r w:rsidR="00352F58">
        <w:instrText xml:space="preserve"> REF _Ref424810116 \r \h </w:instrText>
      </w:r>
      <w:r w:rsidR="00352F58">
        <w:fldChar w:fldCharType="separate"/>
      </w:r>
      <w:r w:rsidR="00D06528">
        <w:t>10.5.3.5</w:t>
      </w:r>
      <w:r w:rsidR="00352F58">
        <w:fldChar w:fldCharType="end"/>
      </w:r>
      <w:r w:rsidR="00352F58">
        <w:t xml:space="preserve"> </w:t>
      </w:r>
      <w:r>
        <w:t xml:space="preserve">do not contain a </w:t>
      </w:r>
      <w:r w:rsidRPr="000F75C6">
        <w:rPr>
          <w:i/>
        </w:rPr>
        <w:t>ZCL Header</w:t>
      </w:r>
      <w:r>
        <w:t>.</w:t>
      </w:r>
    </w:p>
    <w:p w14:paraId="1202ABAF" w14:textId="77777777" w:rsidR="007A233F" w:rsidRPr="008F3D09" w:rsidRDefault="007A233F" w:rsidP="00AB0F88">
      <w:pPr>
        <w:pStyle w:val="Narrow"/>
        <w:rPr>
          <w:b/>
          <w:color w:val="FFFFFF" w:themeColor="background1"/>
        </w:rPr>
      </w:pPr>
    </w:p>
    <w:tbl>
      <w:tblPr>
        <w:tblStyle w:val="TableGrid"/>
        <w:tblW w:w="9889" w:type="dxa"/>
        <w:tblLook w:val="04A0" w:firstRow="1" w:lastRow="0" w:firstColumn="1" w:lastColumn="0" w:noHBand="0" w:noVBand="1"/>
      </w:tblPr>
      <w:tblGrid>
        <w:gridCol w:w="1887"/>
        <w:gridCol w:w="1562"/>
        <w:gridCol w:w="1100"/>
        <w:gridCol w:w="5340"/>
      </w:tblGrid>
      <w:tr w:rsidR="00162539" w:rsidRPr="00162539" w14:paraId="55A2A69F" w14:textId="77777777" w:rsidTr="007A233F">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B811C63" w14:textId="77777777" w:rsidR="00B12805" w:rsidRPr="008F3D09" w:rsidRDefault="00B12805" w:rsidP="00162539">
            <w:pPr>
              <w:pStyle w:val="Tablet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32AC433" w14:textId="77777777" w:rsidR="00B12805" w:rsidRPr="008F3D09" w:rsidRDefault="00B12805" w:rsidP="0016253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AB5C83F" w14:textId="77777777" w:rsidR="00B12805" w:rsidRPr="008F3D09" w:rsidRDefault="00B12805" w:rsidP="0016253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ACFEC22" w14:textId="77777777" w:rsidR="00B12805" w:rsidRPr="008F3D09" w:rsidRDefault="00B12805" w:rsidP="00162539">
            <w:pPr>
              <w:pStyle w:val="Tabletext"/>
              <w:rPr>
                <w:b/>
                <w:color w:val="FFFFFF" w:themeColor="background1"/>
              </w:rPr>
            </w:pPr>
            <w:r w:rsidRPr="008F3D09">
              <w:rPr>
                <w:b/>
                <w:color w:val="FFFFFF" w:themeColor="background1"/>
              </w:rPr>
              <w:t>Note</w:t>
            </w:r>
          </w:p>
        </w:tc>
      </w:tr>
      <w:tr w:rsidR="00B12805" w:rsidRPr="00DF16ED" w14:paraId="62D8CED1"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5BDF0C88" w14:textId="77777777" w:rsidR="00B12805" w:rsidRPr="008F3D09" w:rsidRDefault="00B12805" w:rsidP="00162539">
            <w:pPr>
              <w:pStyle w:val="Tabletext"/>
            </w:pPr>
            <w:r w:rsidRPr="008F3D09">
              <w:t>Control byte</w:t>
            </w:r>
          </w:p>
        </w:tc>
        <w:tc>
          <w:tcPr>
            <w:tcW w:w="1562" w:type="dxa"/>
            <w:tcBorders>
              <w:top w:val="single" w:sz="4" w:space="0" w:color="009EE3"/>
              <w:left w:val="single" w:sz="4" w:space="0" w:color="009EE3"/>
              <w:bottom w:val="single" w:sz="4" w:space="0" w:color="009EE3"/>
              <w:right w:val="single" w:sz="4" w:space="0" w:color="009EE3"/>
            </w:tcBorders>
          </w:tcPr>
          <w:p w14:paraId="16F0B764" w14:textId="77777777" w:rsidR="00B12805" w:rsidRPr="008F3D09" w:rsidRDefault="00B12805" w:rsidP="00162539">
            <w:pPr>
              <w:pStyle w:val="Tabletext"/>
            </w:pPr>
            <w:r w:rsidRPr="008F3D09">
              <w:t>0x00</w:t>
            </w:r>
          </w:p>
        </w:tc>
        <w:tc>
          <w:tcPr>
            <w:tcW w:w="1100" w:type="dxa"/>
            <w:tcBorders>
              <w:top w:val="single" w:sz="4" w:space="0" w:color="009EE3"/>
              <w:left w:val="single" w:sz="4" w:space="0" w:color="009EE3"/>
              <w:bottom w:val="single" w:sz="4" w:space="0" w:color="009EE3"/>
              <w:right w:val="single" w:sz="4" w:space="0" w:color="009EE3"/>
            </w:tcBorders>
          </w:tcPr>
          <w:p w14:paraId="2BB84614"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5765436F" w14:textId="77777777" w:rsidR="00B12805" w:rsidRPr="008F3D09" w:rsidRDefault="00B12805" w:rsidP="00162539">
            <w:pPr>
              <w:pStyle w:val="Tabletext"/>
            </w:pPr>
            <w:r w:rsidRPr="008F3D09">
              <w:t>Indicating that this frame contains an IPMF</w:t>
            </w:r>
          </w:p>
        </w:tc>
      </w:tr>
      <w:tr w:rsidR="00B12805" w:rsidRPr="00BE1B1D" w14:paraId="48B31E56"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32830B6F" w14:textId="77777777" w:rsidR="00B12805" w:rsidRPr="008F3D09" w:rsidRDefault="00B12805" w:rsidP="00162539">
            <w:pPr>
              <w:pStyle w:val="Tabletext"/>
            </w:pPr>
            <w:r w:rsidRPr="008F3D09">
              <w:t>Index of this IPMF</w:t>
            </w:r>
          </w:p>
        </w:tc>
        <w:tc>
          <w:tcPr>
            <w:tcW w:w="1562" w:type="dxa"/>
            <w:tcBorders>
              <w:top w:val="single" w:sz="4" w:space="0" w:color="009EE3"/>
              <w:left w:val="single" w:sz="4" w:space="0" w:color="009EE3"/>
              <w:bottom w:val="single" w:sz="4" w:space="0" w:color="009EE3"/>
              <w:right w:val="single" w:sz="4" w:space="0" w:color="009EE3"/>
            </w:tcBorders>
          </w:tcPr>
          <w:p w14:paraId="685A5D31" w14:textId="77777777" w:rsidR="00B12805" w:rsidRPr="008F3D09" w:rsidRDefault="00B12805" w:rsidP="00162539">
            <w:pPr>
              <w:pStyle w:val="Tabletext"/>
            </w:pPr>
            <w:r w:rsidRPr="008F3D09">
              <w:t>See Note column</w:t>
            </w:r>
          </w:p>
        </w:tc>
        <w:tc>
          <w:tcPr>
            <w:tcW w:w="1100" w:type="dxa"/>
            <w:tcBorders>
              <w:top w:val="single" w:sz="4" w:space="0" w:color="009EE3"/>
              <w:left w:val="single" w:sz="4" w:space="0" w:color="009EE3"/>
              <w:bottom w:val="single" w:sz="4" w:space="0" w:color="009EE3"/>
              <w:right w:val="single" w:sz="4" w:space="0" w:color="009EE3"/>
            </w:tcBorders>
          </w:tcPr>
          <w:p w14:paraId="6DB5FFA8"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7A1DCE95" w14:textId="77777777" w:rsidR="00B12805" w:rsidRPr="008F3D09" w:rsidRDefault="00B12805" w:rsidP="00162539">
            <w:pPr>
              <w:pStyle w:val="Tabletext"/>
            </w:pPr>
            <w:r w:rsidRPr="008F3D09">
              <w:t>Shall be interpreted as an unsigned 8 bit integer with a value of 0x00 for the first IPMF, and each subsequent IPMF having a valu</w:t>
            </w:r>
            <w:r w:rsidR="008A11A2" w:rsidRPr="008F3D09">
              <w:t>e one higher than the previous</w:t>
            </w:r>
          </w:p>
          <w:p w14:paraId="648B2263" w14:textId="77777777" w:rsidR="00B12805" w:rsidRPr="008F3D09" w:rsidRDefault="00B12805" w:rsidP="00162539">
            <w:pPr>
              <w:pStyle w:val="Tabletext"/>
            </w:pPr>
            <w:r w:rsidRPr="008F3D09">
              <w:t>A Device shall only send IPMFs in index order, starting at index 0x00 and shall not send a subsequent IPMF unless it has received a Frame containing an IPMF Response for the previous IPMF</w:t>
            </w:r>
            <w:r w:rsidR="008A11A2" w:rsidRPr="008F3D09">
              <w:t xml:space="preserve"> with a response status of 0x00</w:t>
            </w:r>
          </w:p>
        </w:tc>
      </w:tr>
      <w:tr w:rsidR="00B12805" w:rsidRPr="00BE1B1D" w14:paraId="1BCCACD3"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1A9F9213" w14:textId="77777777" w:rsidR="00B12805" w:rsidRPr="008F3D09" w:rsidRDefault="00B12805" w:rsidP="00162539">
            <w:pPr>
              <w:pStyle w:val="Tabletext"/>
            </w:pPr>
            <w:r w:rsidRPr="008F3D09">
              <w:t>Total number of IPMF</w:t>
            </w:r>
          </w:p>
        </w:tc>
        <w:tc>
          <w:tcPr>
            <w:tcW w:w="1562" w:type="dxa"/>
            <w:tcBorders>
              <w:top w:val="single" w:sz="4" w:space="0" w:color="009EE3"/>
              <w:left w:val="single" w:sz="4" w:space="0" w:color="009EE3"/>
              <w:bottom w:val="single" w:sz="4" w:space="0" w:color="009EE3"/>
              <w:right w:val="single" w:sz="4" w:space="0" w:color="009EE3"/>
            </w:tcBorders>
          </w:tcPr>
          <w:p w14:paraId="76B3ABA8" w14:textId="77777777" w:rsidR="00B12805" w:rsidRPr="008F3D09" w:rsidRDefault="00B12805" w:rsidP="00162539">
            <w:pPr>
              <w:pStyle w:val="Tabletext"/>
            </w:pPr>
            <w:r w:rsidRPr="008F3D09">
              <w:t>Total number of IPMF</w:t>
            </w:r>
          </w:p>
        </w:tc>
        <w:tc>
          <w:tcPr>
            <w:tcW w:w="1100" w:type="dxa"/>
            <w:tcBorders>
              <w:top w:val="single" w:sz="4" w:space="0" w:color="009EE3"/>
              <w:left w:val="single" w:sz="4" w:space="0" w:color="009EE3"/>
              <w:bottom w:val="single" w:sz="4" w:space="0" w:color="009EE3"/>
              <w:right w:val="single" w:sz="4" w:space="0" w:color="009EE3"/>
            </w:tcBorders>
          </w:tcPr>
          <w:p w14:paraId="65CD342E"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0C57B523" w14:textId="77777777" w:rsidR="00B12805" w:rsidRPr="008F3D09" w:rsidRDefault="00B12805" w:rsidP="004C3E87">
            <w:pPr>
              <w:pStyle w:val="Tabletext"/>
            </w:pPr>
            <w:r w:rsidRPr="008F3D09">
              <w:t xml:space="preserve">Shall be interpreted as an unsigned 8 bit integer. </w:t>
            </w:r>
            <w:r w:rsidR="008A11A2" w:rsidRPr="008F3D09">
              <w:t xml:space="preserve"> </w:t>
            </w:r>
            <w:r w:rsidRPr="008F3D09">
              <w:t xml:space="preserve">This number shall be calculated by the sending Device and the receiving Device shall not process, in the sense of Section </w:t>
            </w:r>
            <w:r w:rsidR="004C3E87">
              <w:fldChar w:fldCharType="begin"/>
            </w:r>
            <w:r w:rsidR="004C3E87">
              <w:instrText xml:space="preserve"> REF _Ref378085781 \r \h </w:instrText>
            </w:r>
            <w:r w:rsidR="004C3E87">
              <w:fldChar w:fldCharType="separate"/>
            </w:r>
            <w:r w:rsidR="004C3E87">
              <w:t>6</w:t>
            </w:r>
            <w:r w:rsidR="004C3E87">
              <w:fldChar w:fldCharType="end"/>
            </w:r>
            <w:r w:rsidRPr="008F3D09">
              <w:t>, the Remote Party Message until it has successfully received IPMFs for all index values for 0x00 to (Total number of IPMF minus one)</w:t>
            </w:r>
          </w:p>
        </w:tc>
      </w:tr>
      <w:tr w:rsidR="00B12805" w:rsidRPr="00BE1B1D" w14:paraId="1FCF9E53"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160EDB78" w14:textId="77777777" w:rsidR="00B12805" w:rsidRPr="008F3D09" w:rsidRDefault="00B12805" w:rsidP="00162539">
            <w:pPr>
              <w:pStyle w:val="Tabletext"/>
            </w:pPr>
            <w:r w:rsidRPr="008F3D09">
              <w:t>Length of IPMF</w:t>
            </w:r>
          </w:p>
        </w:tc>
        <w:tc>
          <w:tcPr>
            <w:tcW w:w="1562" w:type="dxa"/>
            <w:tcBorders>
              <w:top w:val="single" w:sz="4" w:space="0" w:color="009EE3"/>
              <w:left w:val="single" w:sz="4" w:space="0" w:color="009EE3"/>
              <w:bottom w:val="single" w:sz="4" w:space="0" w:color="009EE3"/>
              <w:right w:val="single" w:sz="4" w:space="0" w:color="009EE3"/>
            </w:tcBorders>
          </w:tcPr>
          <w:p w14:paraId="530642A4" w14:textId="77777777" w:rsidR="00B12805" w:rsidRPr="008F3D09" w:rsidRDefault="00B12805" w:rsidP="00162539">
            <w:pPr>
              <w:pStyle w:val="Tabletext"/>
            </w:pPr>
            <w:r w:rsidRPr="008F3D09">
              <w:t>Number of octets in the IPMF</w:t>
            </w:r>
          </w:p>
        </w:tc>
        <w:tc>
          <w:tcPr>
            <w:tcW w:w="1100" w:type="dxa"/>
            <w:tcBorders>
              <w:top w:val="single" w:sz="4" w:space="0" w:color="009EE3"/>
              <w:left w:val="single" w:sz="4" w:space="0" w:color="009EE3"/>
              <w:bottom w:val="single" w:sz="4" w:space="0" w:color="009EE3"/>
              <w:right w:val="single" w:sz="4" w:space="0" w:color="009EE3"/>
            </w:tcBorders>
          </w:tcPr>
          <w:p w14:paraId="32376253" w14:textId="77777777" w:rsidR="00B12805" w:rsidRPr="008F3D09" w:rsidRDefault="00B12805" w:rsidP="00162539">
            <w:pPr>
              <w:pStyle w:val="Tabletext"/>
            </w:pPr>
          </w:p>
        </w:tc>
        <w:tc>
          <w:tcPr>
            <w:tcW w:w="5340" w:type="dxa"/>
            <w:tcBorders>
              <w:top w:val="single" w:sz="4" w:space="0" w:color="009EE3"/>
              <w:left w:val="single" w:sz="4" w:space="0" w:color="009EE3"/>
              <w:bottom w:val="single" w:sz="4" w:space="0" w:color="009EE3"/>
              <w:right w:val="single" w:sz="4" w:space="0" w:color="009EE3"/>
            </w:tcBorders>
          </w:tcPr>
          <w:p w14:paraId="11C3CE57" w14:textId="77777777" w:rsidR="00B12805" w:rsidRPr="008F3D09" w:rsidRDefault="00B12805" w:rsidP="00162539">
            <w:pPr>
              <w:pStyle w:val="Tabletext"/>
            </w:pPr>
            <w:r w:rsidRPr="008F3D09">
              <w:t>Shall be interpret</w:t>
            </w:r>
            <w:r w:rsidR="008A11A2" w:rsidRPr="008F3D09">
              <w:t>ed as an unsigned 8 bit integer</w:t>
            </w:r>
          </w:p>
        </w:tc>
      </w:tr>
      <w:tr w:rsidR="00B12805" w:rsidRPr="00DF16ED" w14:paraId="6802294D"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7AF98AE6" w14:textId="77777777" w:rsidR="00B12805" w:rsidRPr="008F3D09" w:rsidRDefault="00B12805" w:rsidP="00162539">
            <w:pPr>
              <w:pStyle w:val="Tabletext"/>
            </w:pPr>
            <w:r w:rsidRPr="008F3D09">
              <w:t>IPMF</w:t>
            </w:r>
          </w:p>
        </w:tc>
        <w:tc>
          <w:tcPr>
            <w:tcW w:w="1562" w:type="dxa"/>
            <w:tcBorders>
              <w:top w:val="single" w:sz="4" w:space="0" w:color="009EE3"/>
              <w:left w:val="single" w:sz="4" w:space="0" w:color="009EE3"/>
              <w:bottom w:val="single" w:sz="4" w:space="0" w:color="009EE3"/>
              <w:right w:val="single" w:sz="4" w:space="0" w:color="009EE3"/>
            </w:tcBorders>
          </w:tcPr>
          <w:p w14:paraId="525294F6" w14:textId="77777777" w:rsidR="00B12805" w:rsidRPr="008F3D09" w:rsidRDefault="00B12805" w:rsidP="00162539">
            <w:pPr>
              <w:pStyle w:val="Tabletext"/>
            </w:pPr>
            <w:r w:rsidRPr="008F3D09">
              <w:t>The octets making up this IPMF.</w:t>
            </w:r>
          </w:p>
        </w:tc>
        <w:tc>
          <w:tcPr>
            <w:tcW w:w="1100" w:type="dxa"/>
            <w:tcBorders>
              <w:top w:val="single" w:sz="4" w:space="0" w:color="009EE3"/>
              <w:left w:val="single" w:sz="4" w:space="0" w:color="009EE3"/>
              <w:bottom w:val="single" w:sz="4" w:space="0" w:color="009EE3"/>
              <w:right w:val="single" w:sz="4" w:space="0" w:color="009EE3"/>
            </w:tcBorders>
          </w:tcPr>
          <w:p w14:paraId="45298180" w14:textId="77777777" w:rsidR="00B12805" w:rsidRPr="008F3D09" w:rsidRDefault="00B12805" w:rsidP="00162539">
            <w:pPr>
              <w:pStyle w:val="Tabletext"/>
            </w:pPr>
            <w:r w:rsidRPr="008F3D09">
              <w:t>Variable</w:t>
            </w:r>
          </w:p>
        </w:tc>
        <w:tc>
          <w:tcPr>
            <w:tcW w:w="5340" w:type="dxa"/>
            <w:tcBorders>
              <w:top w:val="single" w:sz="4" w:space="0" w:color="009EE3"/>
              <w:left w:val="single" w:sz="4" w:space="0" w:color="009EE3"/>
              <w:bottom w:val="single" w:sz="4" w:space="0" w:color="009EE3"/>
              <w:right w:val="single" w:sz="4" w:space="0" w:color="009EE3"/>
            </w:tcBorders>
          </w:tcPr>
          <w:p w14:paraId="6459E70F" w14:textId="77777777" w:rsidR="00B12805" w:rsidRPr="008F3D09" w:rsidRDefault="00B12805" w:rsidP="004C3E87">
            <w:pPr>
              <w:pStyle w:val="Tabletext"/>
            </w:pPr>
            <w:r w:rsidRPr="008F3D09">
              <w:t xml:space="preserve">Shall be derived from the Remote Party Message according to this Section </w:t>
            </w:r>
            <w:r w:rsidR="004C3E87">
              <w:fldChar w:fldCharType="begin"/>
            </w:r>
            <w:r w:rsidR="004C3E87">
              <w:instrText xml:space="preserve"> REF _Ref424810116 \r \h </w:instrText>
            </w:r>
            <w:r w:rsidR="004C3E87">
              <w:fldChar w:fldCharType="separate"/>
            </w:r>
            <w:r w:rsidR="004C3E87">
              <w:t>10.5.3.5</w:t>
            </w:r>
            <w:r w:rsidR="004C3E87">
              <w:fldChar w:fldCharType="end"/>
            </w:r>
          </w:p>
        </w:tc>
      </w:tr>
    </w:tbl>
    <w:p w14:paraId="35F75CAB" w14:textId="77777777" w:rsidR="007A233F" w:rsidRDefault="007A233F" w:rsidP="00462A70">
      <w:pPr>
        <w:pStyle w:val="TableHeader"/>
        <w:rPr>
          <w:lang w:eastAsia="en-GB"/>
        </w:rPr>
      </w:pPr>
      <w:r w:rsidRPr="0070132A">
        <w:rPr>
          <w:lang w:eastAsia="en-GB"/>
        </w:rPr>
        <w:t xml:space="preserve">Table </w:t>
      </w:r>
      <w:r w:rsidRPr="0070132A">
        <w:rPr>
          <w:lang w:eastAsia="en-GB"/>
        </w:rPr>
        <w:fldChar w:fldCharType="begin"/>
      </w:r>
      <w:r w:rsidRPr="0070132A">
        <w:rPr>
          <w:lang w:eastAsia="en-GB"/>
        </w:rPr>
        <w:instrText xml:space="preserve"> REF _Ref424810116 \r \h </w:instrText>
      </w:r>
      <w:r>
        <w:rPr>
          <w:lang w:eastAsia="en-GB"/>
        </w:rPr>
        <w:instrText xml:space="preserve"> \* MERGEFORMAT </w:instrText>
      </w:r>
      <w:r w:rsidRPr="0070132A">
        <w:rPr>
          <w:lang w:eastAsia="en-GB"/>
        </w:rPr>
      </w:r>
      <w:r w:rsidRPr="0070132A">
        <w:rPr>
          <w:lang w:eastAsia="en-GB"/>
        </w:rPr>
        <w:fldChar w:fldCharType="separate"/>
      </w:r>
      <w:r>
        <w:rPr>
          <w:lang w:eastAsia="en-GB"/>
        </w:rPr>
        <w:t>10.5.3.5</w:t>
      </w:r>
      <w:r w:rsidRPr="0070132A">
        <w:rPr>
          <w:lang w:eastAsia="en-GB"/>
        </w:rPr>
        <w:fldChar w:fldCharType="end"/>
      </w:r>
      <w:r w:rsidRPr="0070132A">
        <w:rPr>
          <w:lang w:eastAsia="en-GB"/>
        </w:rPr>
        <w:t>c: Inter-PAN ZigBee Payload contents when sending an IPMF (variable total length)</w:t>
      </w:r>
    </w:p>
    <w:p w14:paraId="6DAAE2F6" w14:textId="77777777" w:rsidR="00AB0F88" w:rsidRDefault="00AB0F88" w:rsidP="00C31FCF">
      <w:pPr>
        <w:pStyle w:val="Narrow"/>
      </w:pPr>
    </w:p>
    <w:tbl>
      <w:tblPr>
        <w:tblStyle w:val="TableGrid"/>
        <w:tblW w:w="9889" w:type="dxa"/>
        <w:tblLook w:val="04A0" w:firstRow="1" w:lastRow="0" w:firstColumn="1" w:lastColumn="0" w:noHBand="0" w:noVBand="1"/>
      </w:tblPr>
      <w:tblGrid>
        <w:gridCol w:w="1887"/>
        <w:gridCol w:w="1562"/>
        <w:gridCol w:w="1100"/>
        <w:gridCol w:w="5340"/>
      </w:tblGrid>
      <w:tr w:rsidR="00162539" w:rsidRPr="00162539" w14:paraId="5F45ADE5" w14:textId="77777777" w:rsidTr="007A233F">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FD1E536" w14:textId="77777777" w:rsidR="00B12805" w:rsidRPr="008F3D09" w:rsidRDefault="00B12805" w:rsidP="008F3D09">
            <w:pPr>
              <w:pStyle w:val="Tablet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2532D8C" w14:textId="77777777" w:rsidR="00B12805" w:rsidRPr="008F3D09" w:rsidRDefault="00B12805" w:rsidP="008F3D0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C07210A" w14:textId="77777777" w:rsidR="00B12805" w:rsidRPr="008F3D09" w:rsidRDefault="00B12805" w:rsidP="008F3D0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088B338F" w14:textId="77777777" w:rsidR="00B12805" w:rsidRPr="008F3D09" w:rsidRDefault="00B12805" w:rsidP="008F3D09">
            <w:pPr>
              <w:pStyle w:val="Tabletext"/>
              <w:rPr>
                <w:b/>
                <w:color w:val="FFFFFF" w:themeColor="background1"/>
              </w:rPr>
            </w:pPr>
            <w:r w:rsidRPr="008F3D09">
              <w:rPr>
                <w:b/>
                <w:color w:val="FFFFFF" w:themeColor="background1"/>
              </w:rPr>
              <w:t>Note</w:t>
            </w:r>
          </w:p>
        </w:tc>
      </w:tr>
      <w:tr w:rsidR="00B12805" w:rsidRPr="00DF16ED" w14:paraId="04C80217"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0F2D05D5" w14:textId="77777777" w:rsidR="00B12805" w:rsidRPr="008F3D09" w:rsidRDefault="00B12805" w:rsidP="00162539">
            <w:pPr>
              <w:pStyle w:val="Tabletext"/>
            </w:pPr>
            <w:r w:rsidRPr="008F3D09">
              <w:t>Control byte</w:t>
            </w:r>
          </w:p>
        </w:tc>
        <w:tc>
          <w:tcPr>
            <w:tcW w:w="1562" w:type="dxa"/>
            <w:tcBorders>
              <w:top w:val="single" w:sz="4" w:space="0" w:color="009EE3"/>
              <w:left w:val="single" w:sz="4" w:space="0" w:color="009EE3"/>
              <w:bottom w:val="single" w:sz="4" w:space="0" w:color="009EE3"/>
              <w:right w:val="single" w:sz="4" w:space="0" w:color="009EE3"/>
            </w:tcBorders>
          </w:tcPr>
          <w:p w14:paraId="4D457579" w14:textId="77777777" w:rsidR="00B12805" w:rsidRPr="008F3D09" w:rsidRDefault="00B12805" w:rsidP="00162539">
            <w:pPr>
              <w:pStyle w:val="Tabletext"/>
            </w:pPr>
            <w:r w:rsidRPr="008F3D09">
              <w:t>0x80</w:t>
            </w:r>
          </w:p>
        </w:tc>
        <w:tc>
          <w:tcPr>
            <w:tcW w:w="1100" w:type="dxa"/>
            <w:tcBorders>
              <w:top w:val="single" w:sz="4" w:space="0" w:color="009EE3"/>
              <w:left w:val="single" w:sz="4" w:space="0" w:color="009EE3"/>
              <w:bottom w:val="single" w:sz="4" w:space="0" w:color="009EE3"/>
              <w:right w:val="single" w:sz="4" w:space="0" w:color="009EE3"/>
            </w:tcBorders>
          </w:tcPr>
          <w:p w14:paraId="7CB88C87"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4EF4149F" w14:textId="77777777" w:rsidR="00B12805" w:rsidRPr="008F3D09" w:rsidRDefault="00B12805" w:rsidP="00162539">
            <w:pPr>
              <w:pStyle w:val="Tabletext"/>
            </w:pPr>
            <w:r w:rsidRPr="008F3D09">
              <w:t>Indicating that this frame contains an IPMF Response</w:t>
            </w:r>
          </w:p>
        </w:tc>
      </w:tr>
      <w:tr w:rsidR="00B12805" w:rsidRPr="00BE1B1D" w14:paraId="287137FE"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0804D62B" w14:textId="77777777" w:rsidR="00B12805" w:rsidRPr="008F3D09" w:rsidRDefault="00B12805" w:rsidP="00162539">
            <w:pPr>
              <w:pStyle w:val="Tabletext"/>
            </w:pPr>
            <w:r w:rsidRPr="008F3D09">
              <w:t>Index of the IPMF</w:t>
            </w:r>
          </w:p>
        </w:tc>
        <w:tc>
          <w:tcPr>
            <w:tcW w:w="1562" w:type="dxa"/>
            <w:tcBorders>
              <w:top w:val="single" w:sz="4" w:space="0" w:color="009EE3"/>
              <w:left w:val="single" w:sz="4" w:space="0" w:color="009EE3"/>
              <w:bottom w:val="single" w:sz="4" w:space="0" w:color="009EE3"/>
              <w:right w:val="single" w:sz="4" w:space="0" w:color="009EE3"/>
            </w:tcBorders>
          </w:tcPr>
          <w:p w14:paraId="3C98F0BC" w14:textId="77777777" w:rsidR="00B12805" w:rsidRPr="008F3D09" w:rsidRDefault="00B12805" w:rsidP="00162539">
            <w:pPr>
              <w:pStyle w:val="Tabletext"/>
            </w:pPr>
            <w:r w:rsidRPr="008F3D09">
              <w:t xml:space="preserve">Index of the IPMF to which this </w:t>
            </w:r>
            <w:r w:rsidRPr="00162539">
              <w:t>IPMF Response relates.</w:t>
            </w:r>
          </w:p>
        </w:tc>
        <w:tc>
          <w:tcPr>
            <w:tcW w:w="1100" w:type="dxa"/>
            <w:tcBorders>
              <w:top w:val="single" w:sz="4" w:space="0" w:color="009EE3"/>
              <w:left w:val="single" w:sz="4" w:space="0" w:color="009EE3"/>
              <w:bottom w:val="single" w:sz="4" w:space="0" w:color="009EE3"/>
              <w:right w:val="single" w:sz="4" w:space="0" w:color="009EE3"/>
            </w:tcBorders>
          </w:tcPr>
          <w:p w14:paraId="52583037"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1C3E989B" w14:textId="77777777" w:rsidR="00B12805" w:rsidRPr="008F3D09" w:rsidRDefault="00B12805" w:rsidP="00162539">
            <w:pPr>
              <w:pStyle w:val="Tabletext"/>
            </w:pPr>
            <w:r w:rsidRPr="008F3D09">
              <w:t>Shall be interpreted as an unsigned 8 bit integer</w:t>
            </w:r>
          </w:p>
        </w:tc>
      </w:tr>
      <w:tr w:rsidR="00B12805" w:rsidRPr="00BE1B1D" w14:paraId="6B455214"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1A7DE245" w14:textId="77777777" w:rsidR="00B12805" w:rsidRPr="00190468" w:rsidRDefault="00B12805" w:rsidP="00162539">
            <w:pPr>
              <w:pStyle w:val="Tabletext"/>
            </w:pPr>
            <w:r w:rsidRPr="008F3D09">
              <w:t>Response status</w:t>
            </w:r>
          </w:p>
        </w:tc>
        <w:tc>
          <w:tcPr>
            <w:tcW w:w="1562" w:type="dxa"/>
            <w:tcBorders>
              <w:top w:val="single" w:sz="4" w:space="0" w:color="009EE3"/>
              <w:left w:val="single" w:sz="4" w:space="0" w:color="009EE3"/>
              <w:bottom w:val="single" w:sz="4" w:space="0" w:color="009EE3"/>
              <w:right w:val="single" w:sz="4" w:space="0" w:color="009EE3"/>
            </w:tcBorders>
          </w:tcPr>
          <w:p w14:paraId="6A5E201E" w14:textId="77777777" w:rsidR="00B12805" w:rsidRPr="008F3D09" w:rsidRDefault="00B12805" w:rsidP="00162539">
            <w:pPr>
              <w:pStyle w:val="Tabletext"/>
            </w:pPr>
            <w:r w:rsidRPr="008F3D09">
              <w:t>0x00 (meaning successful receipt) or</w:t>
            </w:r>
          </w:p>
          <w:p w14:paraId="380321CD" w14:textId="77777777" w:rsidR="00B12805" w:rsidRPr="008F3D09" w:rsidRDefault="00B12805" w:rsidP="00162539">
            <w:pPr>
              <w:pStyle w:val="Tabletext"/>
            </w:pPr>
            <w:r w:rsidRPr="008F3D09">
              <w:t>0x01 (meaning receipt failure)</w:t>
            </w:r>
          </w:p>
        </w:tc>
        <w:tc>
          <w:tcPr>
            <w:tcW w:w="1100" w:type="dxa"/>
            <w:tcBorders>
              <w:top w:val="single" w:sz="4" w:space="0" w:color="009EE3"/>
              <w:left w:val="single" w:sz="4" w:space="0" w:color="009EE3"/>
              <w:bottom w:val="single" w:sz="4" w:space="0" w:color="009EE3"/>
              <w:right w:val="single" w:sz="4" w:space="0" w:color="009EE3"/>
            </w:tcBorders>
          </w:tcPr>
          <w:p w14:paraId="6B347576"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568B0E5A" w14:textId="77777777" w:rsidR="00B12805" w:rsidRPr="00162539" w:rsidRDefault="00B12805" w:rsidP="00162539">
            <w:pPr>
              <w:pStyle w:val="Tabletext"/>
            </w:pPr>
            <w:r w:rsidRPr="00162539">
              <w:t>Where a Device receives an IPMF Response containing a response status of 0x00, that Device shall send the next IPMF, or cease transmission, if the response</w:t>
            </w:r>
            <w:r w:rsidR="008A11A2" w:rsidRPr="00162539">
              <w:t xml:space="preserve"> status relates to a final IPMF</w:t>
            </w:r>
          </w:p>
          <w:p w14:paraId="2FB26E7C" w14:textId="77777777" w:rsidR="00B12805" w:rsidRPr="00162539" w:rsidRDefault="00B12805" w:rsidP="00162539">
            <w:pPr>
              <w:pStyle w:val="Tabletext"/>
            </w:pPr>
            <w:r w:rsidRPr="00162539">
              <w:t>Where a Device receives an IPMF Response containing a response status of 0x01, that Device may either cease sending IPMFs or may begin re-sending starting from the IPMF</w:t>
            </w:r>
            <w:r w:rsidRPr="00162539" w:rsidDel="00927F7F">
              <w:t xml:space="preserve"> </w:t>
            </w:r>
            <w:r w:rsidR="008A11A2" w:rsidRPr="00162539">
              <w:t>with index 0x00</w:t>
            </w:r>
          </w:p>
        </w:tc>
      </w:tr>
    </w:tbl>
    <w:p w14:paraId="5D6AAA99" w14:textId="77777777" w:rsidR="009428A8" w:rsidRDefault="009428A8" w:rsidP="009428A8">
      <w:pPr>
        <w:pStyle w:val="Tabletext"/>
      </w:pPr>
      <w:bookmarkStart w:id="3587" w:name="_Toc392083342"/>
      <w:bookmarkStart w:id="3588" w:name="_Toc392142512"/>
      <w:bookmarkStart w:id="3589" w:name="_Toc392327649"/>
      <w:bookmarkStart w:id="3590" w:name="_Toc392338663"/>
      <w:bookmarkStart w:id="3591" w:name="_Toc392419535"/>
      <w:bookmarkStart w:id="3592" w:name="_Toc392602296"/>
      <w:bookmarkStart w:id="3593" w:name="_Toc392083344"/>
      <w:bookmarkStart w:id="3594" w:name="_Toc392142514"/>
      <w:bookmarkStart w:id="3595" w:name="_Toc392327651"/>
      <w:bookmarkStart w:id="3596" w:name="_Toc392338665"/>
      <w:bookmarkStart w:id="3597" w:name="_Toc392419537"/>
      <w:bookmarkStart w:id="3598" w:name="_Toc392602298"/>
      <w:bookmarkStart w:id="3599" w:name="_Toc392083350"/>
      <w:bookmarkStart w:id="3600" w:name="_Toc392142520"/>
      <w:bookmarkStart w:id="3601" w:name="_Toc392327657"/>
      <w:bookmarkStart w:id="3602" w:name="_Toc392338671"/>
      <w:bookmarkStart w:id="3603" w:name="_Toc392419543"/>
      <w:bookmarkStart w:id="3604" w:name="_Toc392602304"/>
      <w:bookmarkStart w:id="3605" w:name="_Toc392083352"/>
      <w:bookmarkStart w:id="3606" w:name="_Toc392142522"/>
      <w:bookmarkStart w:id="3607" w:name="_Toc392327659"/>
      <w:bookmarkStart w:id="3608" w:name="_Toc392338673"/>
      <w:bookmarkStart w:id="3609" w:name="_Toc392419545"/>
      <w:bookmarkStart w:id="3610" w:name="_Toc392602306"/>
      <w:bookmarkStart w:id="3611" w:name="_Toc392083372"/>
      <w:bookmarkStart w:id="3612" w:name="_Toc392142542"/>
      <w:bookmarkStart w:id="3613" w:name="_Toc392327679"/>
      <w:bookmarkStart w:id="3614" w:name="_Toc392338693"/>
      <w:bookmarkStart w:id="3615" w:name="_Toc392419565"/>
      <w:bookmarkStart w:id="3616" w:name="_Toc392602326"/>
      <w:bookmarkStart w:id="3617" w:name="_Toc392083373"/>
      <w:bookmarkStart w:id="3618" w:name="_Toc392142543"/>
      <w:bookmarkStart w:id="3619" w:name="_Toc392327680"/>
      <w:bookmarkStart w:id="3620" w:name="_Toc392338694"/>
      <w:bookmarkStart w:id="3621" w:name="_Toc392419566"/>
      <w:bookmarkStart w:id="3622" w:name="_Toc392602327"/>
      <w:bookmarkStart w:id="3623" w:name="_Toc392083394"/>
      <w:bookmarkStart w:id="3624" w:name="_Toc392142564"/>
      <w:bookmarkStart w:id="3625" w:name="_Toc392327701"/>
      <w:bookmarkStart w:id="3626" w:name="_Toc392338715"/>
      <w:bookmarkStart w:id="3627" w:name="_Toc392419587"/>
      <w:bookmarkStart w:id="3628" w:name="_Toc392602348"/>
      <w:bookmarkStart w:id="3629" w:name="_Toc392083396"/>
      <w:bookmarkStart w:id="3630" w:name="_Toc392142566"/>
      <w:bookmarkStart w:id="3631" w:name="_Toc392327703"/>
      <w:bookmarkStart w:id="3632" w:name="_Toc392338717"/>
      <w:bookmarkStart w:id="3633" w:name="_Toc392419589"/>
      <w:bookmarkStart w:id="3634" w:name="_Toc392602350"/>
      <w:bookmarkStart w:id="3635" w:name="_Toc392083401"/>
      <w:bookmarkStart w:id="3636" w:name="_Toc392142571"/>
      <w:bookmarkStart w:id="3637" w:name="_Toc392327708"/>
      <w:bookmarkStart w:id="3638" w:name="_Toc392338722"/>
      <w:bookmarkStart w:id="3639" w:name="_Toc392419594"/>
      <w:bookmarkStart w:id="3640" w:name="_Toc392602355"/>
      <w:bookmarkStart w:id="3641" w:name="_Toc392083406"/>
      <w:bookmarkStart w:id="3642" w:name="_Toc392142576"/>
      <w:bookmarkStart w:id="3643" w:name="_Toc392327713"/>
      <w:bookmarkStart w:id="3644" w:name="_Toc392338727"/>
      <w:bookmarkStart w:id="3645" w:name="_Toc392419599"/>
      <w:bookmarkStart w:id="3646" w:name="_Toc392602360"/>
      <w:bookmarkStart w:id="3647" w:name="_Toc392083410"/>
      <w:bookmarkStart w:id="3648" w:name="_Toc392142580"/>
      <w:bookmarkStart w:id="3649" w:name="_Toc392327717"/>
      <w:bookmarkStart w:id="3650" w:name="_Toc392338731"/>
      <w:bookmarkStart w:id="3651" w:name="_Toc392419603"/>
      <w:bookmarkStart w:id="3652" w:name="_Toc392602364"/>
      <w:bookmarkStart w:id="3653" w:name="_Toc392083432"/>
      <w:bookmarkStart w:id="3654" w:name="_Toc392142602"/>
      <w:bookmarkStart w:id="3655" w:name="_Toc392327739"/>
      <w:bookmarkStart w:id="3656" w:name="_Toc392338753"/>
      <w:bookmarkStart w:id="3657" w:name="_Toc392419625"/>
      <w:bookmarkStart w:id="3658" w:name="_Toc392602386"/>
      <w:bookmarkStart w:id="3659" w:name="_Toc392083447"/>
      <w:bookmarkStart w:id="3660" w:name="_Toc392142617"/>
      <w:bookmarkStart w:id="3661" w:name="_Toc392327754"/>
      <w:bookmarkStart w:id="3662" w:name="_Toc392338768"/>
      <w:bookmarkStart w:id="3663" w:name="_Toc392419640"/>
      <w:bookmarkStart w:id="3664" w:name="_Toc392602401"/>
      <w:bookmarkStart w:id="3665" w:name="_Toc392083501"/>
      <w:bookmarkStart w:id="3666" w:name="_Toc392142671"/>
      <w:bookmarkStart w:id="3667" w:name="_Toc392327808"/>
      <w:bookmarkStart w:id="3668" w:name="_Toc392338822"/>
      <w:bookmarkStart w:id="3669" w:name="_Toc392419694"/>
      <w:bookmarkStart w:id="3670" w:name="_Toc392602455"/>
      <w:bookmarkStart w:id="3671" w:name="_Toc392083506"/>
      <w:bookmarkStart w:id="3672" w:name="_Toc392142676"/>
      <w:bookmarkStart w:id="3673" w:name="_Toc392327813"/>
      <w:bookmarkStart w:id="3674" w:name="_Toc392338827"/>
      <w:bookmarkStart w:id="3675" w:name="_Toc392419699"/>
      <w:bookmarkStart w:id="3676" w:name="_Toc392602460"/>
      <w:bookmarkStart w:id="3677" w:name="_Toc392083514"/>
      <w:bookmarkStart w:id="3678" w:name="_Toc392142684"/>
      <w:bookmarkStart w:id="3679" w:name="_Toc392327821"/>
      <w:bookmarkStart w:id="3680" w:name="_Toc392338835"/>
      <w:bookmarkStart w:id="3681" w:name="_Toc392419707"/>
      <w:bookmarkStart w:id="3682" w:name="_Toc392602468"/>
      <w:bookmarkStart w:id="3683" w:name="_Toc392083516"/>
      <w:bookmarkStart w:id="3684" w:name="_Toc392142686"/>
      <w:bookmarkStart w:id="3685" w:name="_Toc392327823"/>
      <w:bookmarkStart w:id="3686" w:name="_Toc392338837"/>
      <w:bookmarkStart w:id="3687" w:name="_Toc392419709"/>
      <w:bookmarkStart w:id="3688" w:name="_Toc392602470"/>
      <w:bookmarkStart w:id="3689" w:name="_Toc392083570"/>
      <w:bookmarkStart w:id="3690" w:name="_Toc392142740"/>
      <w:bookmarkStart w:id="3691" w:name="_Toc392327877"/>
      <w:bookmarkStart w:id="3692" w:name="_Toc392338891"/>
      <w:bookmarkStart w:id="3693" w:name="_Toc392419763"/>
      <w:bookmarkStart w:id="3694" w:name="_Toc392602524"/>
      <w:bookmarkStart w:id="3695" w:name="_Toc392083574"/>
      <w:bookmarkStart w:id="3696" w:name="_Toc392142744"/>
      <w:bookmarkStart w:id="3697" w:name="_Toc392327881"/>
      <w:bookmarkStart w:id="3698" w:name="_Toc392338895"/>
      <w:bookmarkStart w:id="3699" w:name="_Toc392419767"/>
      <w:bookmarkStart w:id="3700" w:name="_Toc392602528"/>
      <w:bookmarkStart w:id="3701" w:name="_Toc392083580"/>
      <w:bookmarkStart w:id="3702" w:name="_Toc392142750"/>
      <w:bookmarkStart w:id="3703" w:name="_Toc392327887"/>
      <w:bookmarkStart w:id="3704" w:name="_Toc392338901"/>
      <w:bookmarkStart w:id="3705" w:name="_Toc392419773"/>
      <w:bookmarkStart w:id="3706" w:name="_Toc392602534"/>
      <w:bookmarkStart w:id="3707" w:name="_Toc392083581"/>
      <w:bookmarkStart w:id="3708" w:name="_Toc392142751"/>
      <w:bookmarkStart w:id="3709" w:name="_Toc392327888"/>
      <w:bookmarkStart w:id="3710" w:name="_Toc392338902"/>
      <w:bookmarkStart w:id="3711" w:name="_Toc392419774"/>
      <w:bookmarkStart w:id="3712" w:name="_Toc392602535"/>
      <w:bookmarkStart w:id="3713" w:name="_Toc392083584"/>
      <w:bookmarkStart w:id="3714" w:name="_Toc392142754"/>
      <w:bookmarkStart w:id="3715" w:name="_Toc392327891"/>
      <w:bookmarkStart w:id="3716" w:name="_Toc392338905"/>
      <w:bookmarkStart w:id="3717" w:name="_Toc392419777"/>
      <w:bookmarkStart w:id="3718" w:name="_Toc392602538"/>
      <w:bookmarkStart w:id="3719" w:name="_Toc392083585"/>
      <w:bookmarkStart w:id="3720" w:name="_Toc392142755"/>
      <w:bookmarkStart w:id="3721" w:name="_Toc392327892"/>
      <w:bookmarkStart w:id="3722" w:name="_Toc392338906"/>
      <w:bookmarkStart w:id="3723" w:name="_Toc392419778"/>
      <w:bookmarkStart w:id="3724" w:name="_Toc392602539"/>
      <w:bookmarkStart w:id="3725" w:name="_Toc392083586"/>
      <w:bookmarkStart w:id="3726" w:name="_Toc392142756"/>
      <w:bookmarkStart w:id="3727" w:name="_Toc392327893"/>
      <w:bookmarkStart w:id="3728" w:name="_Toc392338907"/>
      <w:bookmarkStart w:id="3729" w:name="_Toc392419779"/>
      <w:bookmarkStart w:id="3730" w:name="_Toc392602540"/>
      <w:bookmarkStart w:id="3731" w:name="_Toc392083587"/>
      <w:bookmarkStart w:id="3732" w:name="_Toc392142757"/>
      <w:bookmarkStart w:id="3733" w:name="_Toc392327894"/>
      <w:bookmarkStart w:id="3734" w:name="_Toc392338908"/>
      <w:bookmarkStart w:id="3735" w:name="_Toc392419780"/>
      <w:bookmarkStart w:id="3736" w:name="_Toc392602541"/>
      <w:bookmarkStart w:id="3737" w:name="_Ref378604724"/>
      <w:bookmarkStart w:id="3738" w:name="_Ref391817469"/>
      <w:bookmarkStart w:id="3739" w:name="_Toc459132488"/>
      <w:bookmarkEnd w:id="3512"/>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r>
        <w:rPr>
          <w:lang w:eastAsia="en-GB"/>
        </w:rPr>
        <w:t xml:space="preserve">Table </w:t>
      </w:r>
      <w:r>
        <w:rPr>
          <w:lang w:eastAsia="en-GB"/>
        </w:rPr>
        <w:fldChar w:fldCharType="begin"/>
      </w:r>
      <w:r>
        <w:rPr>
          <w:lang w:eastAsia="en-GB"/>
        </w:rPr>
        <w:instrText xml:space="preserve"> REF _Ref424810116 \r \h </w:instrText>
      </w:r>
      <w:r>
        <w:rPr>
          <w:lang w:eastAsia="en-GB"/>
        </w:rPr>
      </w:r>
      <w:r>
        <w:rPr>
          <w:lang w:eastAsia="en-GB"/>
        </w:rPr>
        <w:fldChar w:fldCharType="separate"/>
      </w:r>
      <w:r>
        <w:rPr>
          <w:lang w:eastAsia="en-GB"/>
        </w:rPr>
        <w:t>10.5.3.5</w:t>
      </w:r>
      <w:r>
        <w:rPr>
          <w:lang w:eastAsia="en-GB"/>
        </w:rPr>
        <w:fldChar w:fldCharType="end"/>
      </w:r>
      <w:r>
        <w:rPr>
          <w:lang w:eastAsia="en-GB"/>
        </w:rPr>
        <w:t xml:space="preserve">d: </w:t>
      </w:r>
      <w:r>
        <w:t>Inter-PAN ZigBee Payload contents when sending an IPMF Response (three octets total length)</w:t>
      </w:r>
    </w:p>
    <w:p w14:paraId="601F879F" w14:textId="77777777" w:rsidR="00002C17" w:rsidRDefault="00002C17" w:rsidP="00C34360">
      <w:pPr>
        <w:pStyle w:val="Heading2"/>
      </w:pPr>
      <w:bookmarkStart w:id="3740" w:name="_Ref462323398"/>
      <w:bookmarkStart w:id="3741" w:name="_Toc10726319"/>
      <w:r w:rsidRPr="00171CDC">
        <w:t xml:space="preserve">Sub </w:t>
      </w:r>
      <w:r w:rsidRPr="00B04D29">
        <w:t>GHz</w:t>
      </w:r>
      <w:r w:rsidRPr="00171CDC">
        <w:t xml:space="preserve"> </w:t>
      </w:r>
      <w:r w:rsidRPr="00572908">
        <w:t>Requirements</w:t>
      </w:r>
      <w:bookmarkEnd w:id="3740"/>
      <w:bookmarkEnd w:id="3741"/>
    </w:p>
    <w:p w14:paraId="34A2C903" w14:textId="77777777" w:rsidR="00DA3CBE" w:rsidRPr="00DA3CBE" w:rsidRDefault="00DA3CBE" w:rsidP="00DA3CBE">
      <w:r w:rsidRPr="00CD5C3D">
        <w:t xml:space="preserve">In this Section </w:t>
      </w:r>
      <w:r>
        <w:fldChar w:fldCharType="begin"/>
      </w:r>
      <w:r>
        <w:instrText xml:space="preserve"> REF _Ref462323398 \r \h </w:instrText>
      </w:r>
      <w:r>
        <w:fldChar w:fldCharType="separate"/>
      </w:r>
      <w:r>
        <w:t>10.6</w:t>
      </w:r>
      <w:r>
        <w:fldChar w:fldCharType="end"/>
      </w:r>
      <w:r w:rsidRPr="00CD5C3D">
        <w:t>, ‘Duty Cycle’ shall mean the percentage of time a Device is transmitting on Sub GHz frequencies</w:t>
      </w:r>
      <w:r>
        <w:t>.</w:t>
      </w:r>
    </w:p>
    <w:p w14:paraId="6406414B" w14:textId="77777777" w:rsidR="00002C17" w:rsidRPr="003F113F" w:rsidRDefault="00002C17" w:rsidP="00572908">
      <w:pPr>
        <w:pStyle w:val="Heading3"/>
      </w:pPr>
      <w:r w:rsidRPr="00B04D29">
        <w:t>Introduction</w:t>
      </w:r>
      <w:r w:rsidRPr="003F113F">
        <w:t xml:space="preserve"> </w:t>
      </w:r>
      <w:r w:rsidRPr="005F3625">
        <w:t>–</w:t>
      </w:r>
      <w:r w:rsidRPr="003F113F">
        <w:t xml:space="preserve"> </w:t>
      </w:r>
      <w:r w:rsidRPr="00572908">
        <w:t>informative</w:t>
      </w:r>
    </w:p>
    <w:p w14:paraId="5F03C5D7" w14:textId="77777777" w:rsidR="00002C17" w:rsidRDefault="00002C17" w:rsidP="00002C17">
      <w:r>
        <w:t xml:space="preserve">This </w:t>
      </w:r>
      <w:r w:rsidR="00552CFF">
        <w:t>S</w:t>
      </w:r>
      <w:r>
        <w:t xml:space="preserve">ection </w:t>
      </w:r>
      <w:r w:rsidR="00572908">
        <w:fldChar w:fldCharType="begin"/>
      </w:r>
      <w:r w:rsidR="00572908">
        <w:instrText xml:space="preserve"> REF _Ref462323398 \r \h </w:instrText>
      </w:r>
      <w:r w:rsidR="00572908">
        <w:fldChar w:fldCharType="separate"/>
      </w:r>
      <w:r w:rsidR="00572908">
        <w:t>10.6</w:t>
      </w:r>
      <w:r w:rsidR="00572908">
        <w:fldChar w:fldCharType="end"/>
      </w:r>
      <w:r>
        <w:t xml:space="preserve"> specifies requirements for Devices which are capable of operating on Sub GHz for their SMHAN operations. Data items defined in this </w:t>
      </w:r>
      <w:r w:rsidR="00552CFF">
        <w:t>S</w:t>
      </w:r>
      <w:r>
        <w:t xml:space="preserve">ection </w:t>
      </w:r>
      <w:r w:rsidR="00572908">
        <w:fldChar w:fldCharType="begin"/>
      </w:r>
      <w:r w:rsidR="00572908">
        <w:instrText xml:space="preserve"> REF _Ref462323398 \r \h </w:instrText>
      </w:r>
      <w:r w:rsidR="00572908">
        <w:fldChar w:fldCharType="separate"/>
      </w:r>
      <w:r w:rsidR="00572908">
        <w:t>10.6</w:t>
      </w:r>
      <w:r w:rsidR="00572908">
        <w:fldChar w:fldCharType="end"/>
      </w:r>
      <w:r>
        <w:t xml:space="preserve"> shall have their defined meaning throughout this </w:t>
      </w:r>
      <w:r w:rsidR="00552CFF">
        <w:t>S</w:t>
      </w:r>
      <w:r>
        <w:t xml:space="preserve">ection </w:t>
      </w:r>
      <w:r w:rsidR="00572908">
        <w:fldChar w:fldCharType="begin"/>
      </w:r>
      <w:r w:rsidR="00572908">
        <w:instrText xml:space="preserve"> REF _Ref462323398 \r \h </w:instrText>
      </w:r>
      <w:r w:rsidR="00572908">
        <w:fldChar w:fldCharType="separate"/>
      </w:r>
      <w:r w:rsidR="00572908">
        <w:t>10.6</w:t>
      </w:r>
      <w:r w:rsidR="00572908">
        <w:fldChar w:fldCharType="end"/>
      </w:r>
      <w:r>
        <w:t>.</w:t>
      </w:r>
    </w:p>
    <w:p w14:paraId="2EC9C304" w14:textId="77777777" w:rsidR="00002C17" w:rsidRPr="008C0E75" w:rsidRDefault="00002C17" w:rsidP="00572908">
      <w:pPr>
        <w:pStyle w:val="Heading3"/>
      </w:pPr>
      <w:r w:rsidRPr="00572908">
        <w:t>Communications</w:t>
      </w:r>
      <w:r w:rsidRPr="008C0E75">
        <w:t xml:space="preserve"> Hub requirements</w:t>
      </w:r>
    </w:p>
    <w:p w14:paraId="0D4B383D" w14:textId="77777777" w:rsidR="00002C17" w:rsidRPr="00E51C63" w:rsidRDefault="00002C17" w:rsidP="00A832CA">
      <w:pPr>
        <w:pStyle w:val="Heading4"/>
      </w:pPr>
      <w:bookmarkStart w:id="3742" w:name="_Ref462323457"/>
      <w:r w:rsidRPr="00572908">
        <w:t>Operational</w:t>
      </w:r>
      <w:r>
        <w:t xml:space="preserve"> data items</w:t>
      </w:r>
      <w:bookmarkEnd w:id="3742"/>
    </w:p>
    <w:p w14:paraId="19B93017" w14:textId="77777777" w:rsidR="00002C17" w:rsidRDefault="00002C17" w:rsidP="00002C17">
      <w:r w:rsidRPr="000453D4">
        <w:t xml:space="preserve">A Dual Band CH shall maintain the data items specified in Table </w:t>
      </w:r>
      <w:r w:rsidR="00572908">
        <w:fldChar w:fldCharType="begin"/>
      </w:r>
      <w:r w:rsidR="00572908">
        <w:instrText xml:space="preserve"> REF _Ref462323457 \r \h </w:instrText>
      </w:r>
      <w:r w:rsidR="00572908">
        <w:fldChar w:fldCharType="separate"/>
      </w:r>
      <w:r w:rsidR="00572908">
        <w:t>10.6.2.1</w:t>
      </w:r>
      <w:r w:rsidR="00572908">
        <w:fldChar w:fldCharType="end"/>
      </w:r>
      <w:r>
        <w:t>a</w:t>
      </w:r>
      <w:r w:rsidRPr="000453D4">
        <w:t xml:space="preserve"> and shall make those data items available through the DLMS COSEM attributes and objects specified in Table </w:t>
      </w:r>
      <w:r w:rsidR="00572908">
        <w:fldChar w:fldCharType="begin"/>
      </w:r>
      <w:r w:rsidR="00572908">
        <w:instrText xml:space="preserve"> REF _Ref462323457 \r \h </w:instrText>
      </w:r>
      <w:r w:rsidR="00572908">
        <w:fldChar w:fldCharType="separate"/>
      </w:r>
      <w:r w:rsidR="00572908">
        <w:t>10.6.2.1</w:t>
      </w:r>
      <w:r w:rsidR="00572908">
        <w:fldChar w:fldCharType="end"/>
      </w:r>
      <w:r>
        <w:t xml:space="preserve">a, through the Use Cases specified in Table </w:t>
      </w:r>
      <w:r w:rsidR="00572908">
        <w:fldChar w:fldCharType="begin"/>
      </w:r>
      <w:r w:rsidR="00572908">
        <w:instrText xml:space="preserve"> REF _Ref392486027 \r \h </w:instrText>
      </w:r>
      <w:r w:rsidR="00572908">
        <w:fldChar w:fldCharType="separate"/>
      </w:r>
      <w:r w:rsidR="00572908">
        <w:t>20</w:t>
      </w:r>
      <w:r w:rsidR="00572908">
        <w:fldChar w:fldCharType="end"/>
      </w:r>
      <w:r w:rsidRPr="000453D4">
        <w:t>.</w:t>
      </w:r>
    </w:p>
    <w:tbl>
      <w:tblPr>
        <w:tblStyle w:val="TableGrid"/>
        <w:tblW w:w="9889" w:type="dxa"/>
        <w:tblLayout w:type="fixed"/>
        <w:tblLook w:val="04A0" w:firstRow="1" w:lastRow="0" w:firstColumn="1" w:lastColumn="0" w:noHBand="0" w:noVBand="1"/>
      </w:tblPr>
      <w:tblGrid>
        <w:gridCol w:w="1606"/>
        <w:gridCol w:w="5306"/>
        <w:gridCol w:w="1559"/>
        <w:gridCol w:w="1418"/>
      </w:tblGrid>
      <w:tr w:rsidR="00002C17" w:rsidRPr="00A609BB" w14:paraId="113EBE64" w14:textId="77777777" w:rsidTr="00572908">
        <w:trPr>
          <w:tblHeader/>
        </w:trPr>
        <w:tc>
          <w:tcPr>
            <w:tcW w:w="16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076911C" w14:textId="77777777" w:rsidR="00002C17" w:rsidRPr="00572908" w:rsidRDefault="00002C17" w:rsidP="00572908">
            <w:pPr>
              <w:pStyle w:val="Tabletext"/>
              <w:rPr>
                <w:b/>
                <w:color w:val="FFFFFF" w:themeColor="background1"/>
              </w:rPr>
            </w:pPr>
            <w:r w:rsidRPr="00572908">
              <w:rPr>
                <w:b/>
                <w:color w:val="FFFFFF" w:themeColor="background1"/>
              </w:rPr>
              <w:t>Data item</w:t>
            </w:r>
          </w:p>
        </w:tc>
        <w:tc>
          <w:tcPr>
            <w:tcW w:w="53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FA9C634" w14:textId="77777777" w:rsidR="00002C17" w:rsidRPr="00572908" w:rsidRDefault="00002C17" w:rsidP="00572908">
            <w:pPr>
              <w:pStyle w:val="Tabletext"/>
              <w:rPr>
                <w:b/>
                <w:color w:val="FFFFFF" w:themeColor="background1"/>
              </w:rPr>
            </w:pPr>
            <w:r w:rsidRPr="00572908">
              <w:rPr>
                <w:b/>
                <w:color w:val="FFFFFF" w:themeColor="background1"/>
              </w:rPr>
              <w:t>Requirements</w:t>
            </w:r>
          </w:p>
        </w:tc>
        <w:tc>
          <w:tcPr>
            <w:tcW w:w="155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F256312" w14:textId="77777777" w:rsidR="00002C17" w:rsidRPr="00572908" w:rsidRDefault="00002C17" w:rsidP="00572908">
            <w:pPr>
              <w:pStyle w:val="Tabletext"/>
              <w:rPr>
                <w:b/>
                <w:color w:val="FFFFFF" w:themeColor="background1"/>
              </w:rPr>
            </w:pPr>
            <w:r w:rsidRPr="00572908">
              <w:rPr>
                <w:b/>
                <w:color w:val="FFFFFF" w:themeColor="background1"/>
              </w:rPr>
              <w:t>OBIS code</w:t>
            </w:r>
          </w:p>
        </w:tc>
        <w:tc>
          <w:tcPr>
            <w:tcW w:w="1418"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856B3DB" w14:textId="77777777" w:rsidR="00002C17" w:rsidRPr="00572908" w:rsidRDefault="00002C17" w:rsidP="00572908">
            <w:pPr>
              <w:pStyle w:val="Tabletext"/>
              <w:rPr>
                <w:b/>
                <w:color w:val="FFFFFF" w:themeColor="background1"/>
              </w:rPr>
            </w:pPr>
            <w:r w:rsidRPr="00572908">
              <w:rPr>
                <w:b/>
                <w:color w:val="FFFFFF" w:themeColor="background1"/>
              </w:rPr>
              <w:t>Attribute</w:t>
            </w:r>
          </w:p>
        </w:tc>
      </w:tr>
      <w:tr w:rsidR="00002C17" w:rsidRPr="00A609BB" w14:paraId="4684A63A" w14:textId="77777777" w:rsidTr="00572908">
        <w:tc>
          <w:tcPr>
            <w:tcW w:w="1606" w:type="dxa"/>
            <w:tcBorders>
              <w:top w:val="single" w:sz="4" w:space="0" w:color="009EE3"/>
              <w:left w:val="single" w:sz="4" w:space="0" w:color="009EE3"/>
              <w:bottom w:val="single" w:sz="4" w:space="0" w:color="009EE3"/>
              <w:right w:val="single" w:sz="4" w:space="0" w:color="009EE3"/>
            </w:tcBorders>
          </w:tcPr>
          <w:p w14:paraId="2F1AB009" w14:textId="77777777" w:rsidR="00002C17" w:rsidRPr="00A609BB" w:rsidRDefault="00002C17" w:rsidP="002B5D1F">
            <w:pPr>
              <w:pStyle w:val="Tabletext"/>
              <w:rPr>
                <w:rFonts w:eastAsia="Times New Roman" w:cstheme="minorHAnsi"/>
                <w:lang w:eastAsia="en-GB"/>
              </w:rPr>
            </w:pPr>
            <w:r>
              <w:t xml:space="preserve">Operating </w:t>
            </w:r>
            <w:r w:rsidRPr="00A609BB">
              <w:t>Sub GHz Channel</w:t>
            </w:r>
          </w:p>
        </w:tc>
        <w:tc>
          <w:tcPr>
            <w:tcW w:w="5306" w:type="dxa"/>
            <w:tcBorders>
              <w:top w:val="single" w:sz="4" w:space="0" w:color="009EE3"/>
              <w:left w:val="single" w:sz="4" w:space="0" w:color="009EE3"/>
              <w:bottom w:val="single" w:sz="4" w:space="0" w:color="009EE3"/>
              <w:right w:val="single" w:sz="4" w:space="0" w:color="009EE3"/>
            </w:tcBorders>
          </w:tcPr>
          <w:p w14:paraId="2DE01B78" w14:textId="77777777" w:rsidR="00002C17" w:rsidRPr="00A609BB" w:rsidRDefault="00002C17" w:rsidP="002B5D1F">
            <w:pPr>
              <w:pStyle w:val="Tabletext"/>
            </w:pPr>
            <w:r w:rsidRPr="00A609BB">
              <w:t>The CH shall maintain ‘</w:t>
            </w:r>
            <w:r>
              <w:t xml:space="preserve">Operating </w:t>
            </w:r>
            <w:r w:rsidRPr="00A609BB">
              <w:t>Sub GHz Channel’ as a 32 bit bit</w:t>
            </w:r>
            <w:r>
              <w:t>-string specifying the Sub GHz C</w:t>
            </w:r>
            <w:r w:rsidRPr="00A609BB">
              <w:t>hannel currently in use on the SMHAN</w:t>
            </w:r>
          </w:p>
          <w:p w14:paraId="098A880A" w14:textId="77777777" w:rsidR="00002C17" w:rsidRPr="00A609BB" w:rsidRDefault="00002C17" w:rsidP="002B5D1F">
            <w:pPr>
              <w:pStyle w:val="Tabletext"/>
            </w:pPr>
            <w:r>
              <w:t>The</w:t>
            </w:r>
            <w:r w:rsidRPr="00A609BB">
              <w:t xml:space="preserve"> channel is specified by a channel number within ‘page’</w:t>
            </w:r>
          </w:p>
          <w:p w14:paraId="22919903" w14:textId="77777777" w:rsidR="00002C17" w:rsidRPr="00A609BB" w:rsidRDefault="00002C17" w:rsidP="002B5D1F">
            <w:pPr>
              <w:pStyle w:val="Tabletext"/>
            </w:pPr>
            <w:r w:rsidRPr="00A609BB">
              <w:t xml:space="preserve">The bit-string shall follow the same structure as the ZSE Channel Change Attribute. </w:t>
            </w:r>
            <w:r w:rsidR="00BA2D97">
              <w:t xml:space="preserve"> </w:t>
            </w:r>
            <w:r w:rsidRPr="00A609BB">
              <w:t>Thus, there shall only be one of bits 0-26 set to 0</w:t>
            </w:r>
            <w:r>
              <w:t>b1, which identifies the</w:t>
            </w:r>
            <w:r w:rsidRPr="00A609BB">
              <w:t xml:space="preserve"> channel</w:t>
            </w:r>
            <w:r>
              <w:t xml:space="preserve"> number</w:t>
            </w:r>
            <w:r w:rsidRPr="00A609BB">
              <w:t xml:space="preserve"> in use, and bits 27-31 shall contain </w:t>
            </w:r>
            <w:r>
              <w:t>the p</w:t>
            </w:r>
            <w:r w:rsidRPr="00A609BB">
              <w:t xml:space="preserve">age number in which the channel </w:t>
            </w:r>
            <w:r>
              <w:t xml:space="preserve">number </w:t>
            </w:r>
            <w:r w:rsidRPr="00A609BB">
              <w:t>is located (so a binary value equivalent to 28, 29, 30 or 31)</w:t>
            </w:r>
          </w:p>
          <w:p w14:paraId="46A7D677" w14:textId="77777777" w:rsidR="00002C17" w:rsidRPr="00A609BB" w:rsidRDefault="00002C17" w:rsidP="002B5D1F">
            <w:pPr>
              <w:pStyle w:val="Tabletext"/>
              <w:rPr>
                <w:rFonts w:cstheme="minorHAnsi"/>
              </w:rPr>
            </w:pPr>
            <w:r w:rsidRPr="00A609BB">
              <w:t>Note that, as for 2.4 GHz only CH, there is no requirement on the CH to expose the 2.4 GHz channel in use</w:t>
            </w:r>
          </w:p>
        </w:tc>
        <w:tc>
          <w:tcPr>
            <w:tcW w:w="1559" w:type="dxa"/>
            <w:tcBorders>
              <w:top w:val="single" w:sz="4" w:space="0" w:color="009EE3"/>
              <w:left w:val="single" w:sz="4" w:space="0" w:color="009EE3"/>
              <w:bottom w:val="single" w:sz="4" w:space="0" w:color="009EE3"/>
              <w:right w:val="single" w:sz="4" w:space="0" w:color="009EE3"/>
            </w:tcBorders>
          </w:tcPr>
          <w:p w14:paraId="2FDB6CEC" w14:textId="77777777" w:rsidR="00002C17" w:rsidRPr="00A609BB" w:rsidRDefault="00002C17" w:rsidP="002B5D1F">
            <w:pPr>
              <w:pStyle w:val="Tabletext"/>
              <w:rPr>
                <w:rFonts w:cstheme="minorHAnsi"/>
              </w:rPr>
            </w:pPr>
            <w:r>
              <w:rPr>
                <w:rFonts w:cstheme="minorHAnsi"/>
              </w:rPr>
              <w:t>0-0:94.44.10.2</w:t>
            </w:r>
          </w:p>
        </w:tc>
        <w:tc>
          <w:tcPr>
            <w:tcW w:w="1418" w:type="dxa"/>
            <w:tcBorders>
              <w:top w:val="single" w:sz="4" w:space="0" w:color="009EE3"/>
              <w:left w:val="single" w:sz="4" w:space="0" w:color="009EE3"/>
              <w:bottom w:val="single" w:sz="4" w:space="0" w:color="009EE3"/>
              <w:right w:val="single" w:sz="4" w:space="0" w:color="009EE3"/>
            </w:tcBorders>
          </w:tcPr>
          <w:p w14:paraId="0FEE5D79" w14:textId="77777777" w:rsidR="00002C17" w:rsidRPr="00A609BB" w:rsidRDefault="00002C17" w:rsidP="002B5D1F">
            <w:pPr>
              <w:pStyle w:val="Tabletext"/>
              <w:rPr>
                <w:rFonts w:cstheme="minorHAnsi"/>
              </w:rPr>
            </w:pPr>
            <w:r w:rsidRPr="00A609BB">
              <w:rPr>
                <w:rFonts w:cstheme="minorHAnsi"/>
              </w:rPr>
              <w:t>2</w:t>
            </w:r>
          </w:p>
        </w:tc>
      </w:tr>
      <w:tr w:rsidR="00002C17" w:rsidRPr="00A609BB" w14:paraId="7ADA1767" w14:textId="77777777" w:rsidTr="00572908">
        <w:tc>
          <w:tcPr>
            <w:tcW w:w="1606" w:type="dxa"/>
            <w:tcBorders>
              <w:top w:val="single" w:sz="4" w:space="0" w:color="009EE3"/>
              <w:left w:val="single" w:sz="4" w:space="0" w:color="009EE3"/>
              <w:bottom w:val="single" w:sz="4" w:space="0" w:color="009EE3"/>
              <w:right w:val="single" w:sz="4" w:space="0" w:color="009EE3"/>
            </w:tcBorders>
          </w:tcPr>
          <w:p w14:paraId="69E9CC8B" w14:textId="77777777" w:rsidR="00002C17" w:rsidRPr="00A609BB" w:rsidRDefault="00002C17" w:rsidP="002B5D1F">
            <w:pPr>
              <w:pStyle w:val="Tabletext"/>
              <w:rPr>
                <w:rFonts w:cstheme="minorHAnsi"/>
              </w:rPr>
            </w:pPr>
            <w:r w:rsidRPr="00A609BB">
              <w:t>Sub GHz Channel Log</w:t>
            </w:r>
          </w:p>
        </w:tc>
        <w:tc>
          <w:tcPr>
            <w:tcW w:w="5306" w:type="dxa"/>
            <w:tcBorders>
              <w:top w:val="single" w:sz="4" w:space="0" w:color="009EE3"/>
              <w:left w:val="single" w:sz="4" w:space="0" w:color="009EE3"/>
              <w:bottom w:val="single" w:sz="4" w:space="0" w:color="009EE3"/>
              <w:right w:val="single" w:sz="4" w:space="0" w:color="009EE3"/>
            </w:tcBorders>
          </w:tcPr>
          <w:p w14:paraId="4958E9A8" w14:textId="77777777" w:rsidR="00002C17" w:rsidRPr="00A609BB" w:rsidRDefault="00002C17" w:rsidP="002B5D1F">
            <w:pPr>
              <w:pStyle w:val="Tabletext"/>
            </w:pPr>
            <w:r w:rsidRPr="00A609BB">
              <w:t xml:space="preserve">The CH shall maintain ‘Sub GHz Channel Log’ as a circular log containing date-time stamped entries of the last 100 </w:t>
            </w:r>
            <w:r>
              <w:t>Operating Sub GHz C</w:t>
            </w:r>
            <w:r w:rsidRPr="00A609BB">
              <w:t>hannel</w:t>
            </w:r>
            <w:r>
              <w:t xml:space="preserve"> values</w:t>
            </w:r>
            <w:r w:rsidRPr="00A609BB">
              <w:t xml:space="preserve"> used, where each entry in the Log specifies (1) the date-time operation began on the </w:t>
            </w:r>
            <w:r>
              <w:t>Sub GHz Channel, (2) the Sub GHz C</w:t>
            </w:r>
            <w:r w:rsidRPr="00A609BB">
              <w:t xml:space="preserve">hannel (by way of a 32 bit </w:t>
            </w:r>
            <w:r>
              <w:t>bit-string</w:t>
            </w:r>
            <w:r w:rsidRPr="00A609BB">
              <w:t xml:space="preserve"> w</w:t>
            </w:r>
            <w:r>
              <w:t xml:space="preserve">hich has the same structure as Operating </w:t>
            </w:r>
            <w:r w:rsidRPr="00A609BB">
              <w:t xml:space="preserve">Sub GHz Channel) and </w:t>
            </w:r>
            <w:r>
              <w:t>(3) a flag indicating the trigger for the change</w:t>
            </w:r>
          </w:p>
          <w:p w14:paraId="7308A0DA" w14:textId="77777777" w:rsidR="00002C17" w:rsidRDefault="00002C17" w:rsidP="002B5D1F">
            <w:pPr>
              <w:pStyle w:val="Tabletext"/>
            </w:pPr>
            <w:r w:rsidRPr="00A609BB">
              <w:t xml:space="preserve">In DLMS COSEM terms, the Log shall be exposed as an ‘entry_eventLogEntry8’ structure as defined in Section </w:t>
            </w:r>
            <w:r w:rsidR="00C34360">
              <w:fldChar w:fldCharType="begin"/>
            </w:r>
            <w:r w:rsidR="00C34360">
              <w:instrText xml:space="preserve"> REF _Ref404162617 \r \h </w:instrText>
            </w:r>
            <w:r w:rsidR="00C34360">
              <w:fldChar w:fldCharType="separate"/>
            </w:r>
            <w:r w:rsidR="00C34360">
              <w:t>18.2.1.1</w:t>
            </w:r>
            <w:r w:rsidR="00C34360">
              <w:fldChar w:fldCharType="end"/>
            </w:r>
            <w:r>
              <w:t xml:space="preserve">. </w:t>
            </w:r>
            <w:r w:rsidR="00C34360">
              <w:t xml:space="preserve"> </w:t>
            </w:r>
            <w:r>
              <w:t xml:space="preserve">The CHF shall create each log entry according to the requirements of </w:t>
            </w:r>
            <w:r w:rsidR="00C34360">
              <w:fldChar w:fldCharType="begin"/>
            </w:r>
            <w:r w:rsidR="00C34360">
              <w:instrText xml:space="preserve"> REF _Ref462325049 \r \h </w:instrText>
            </w:r>
            <w:r w:rsidR="00C34360">
              <w:fldChar w:fldCharType="separate"/>
            </w:r>
            <w:r w:rsidR="00C34360">
              <w:t>10.6.2.8</w:t>
            </w:r>
            <w:r w:rsidR="00C34360">
              <w:fldChar w:fldCharType="end"/>
            </w:r>
          </w:p>
          <w:p w14:paraId="2D0FCEB2" w14:textId="77777777" w:rsidR="00002C17" w:rsidRPr="00A609BB" w:rsidRDefault="00002C17" w:rsidP="002B5D1F">
            <w:pPr>
              <w:pStyle w:val="Tabletext"/>
              <w:rPr>
                <w:rFonts w:cstheme="minorHAnsi"/>
              </w:rPr>
            </w:pPr>
            <w:r>
              <w:t>For clarity, the first entry created in this Log shall detail the Sub GHz Channel selected by the CH at initial SMHAN network formation</w:t>
            </w:r>
          </w:p>
        </w:tc>
        <w:tc>
          <w:tcPr>
            <w:tcW w:w="1559" w:type="dxa"/>
            <w:tcBorders>
              <w:top w:val="single" w:sz="4" w:space="0" w:color="009EE3"/>
              <w:left w:val="single" w:sz="4" w:space="0" w:color="009EE3"/>
              <w:bottom w:val="single" w:sz="4" w:space="0" w:color="009EE3"/>
              <w:right w:val="single" w:sz="4" w:space="0" w:color="009EE3"/>
            </w:tcBorders>
          </w:tcPr>
          <w:p w14:paraId="5279541C" w14:textId="77777777" w:rsidR="00002C17" w:rsidRPr="00A609BB" w:rsidRDefault="00002C17" w:rsidP="002B5D1F">
            <w:pPr>
              <w:pStyle w:val="Tabletext"/>
              <w:rPr>
                <w:rFonts w:cstheme="minorHAnsi"/>
              </w:rPr>
            </w:pPr>
            <w:r w:rsidRPr="001E0B31">
              <w:rPr>
                <w:rFonts w:cstheme="minorHAnsi"/>
              </w:rPr>
              <w:t>0-0:94.44.10.3</w:t>
            </w:r>
          </w:p>
        </w:tc>
        <w:tc>
          <w:tcPr>
            <w:tcW w:w="1418" w:type="dxa"/>
            <w:tcBorders>
              <w:top w:val="single" w:sz="4" w:space="0" w:color="009EE3"/>
              <w:left w:val="single" w:sz="4" w:space="0" w:color="009EE3"/>
              <w:bottom w:val="single" w:sz="4" w:space="0" w:color="009EE3"/>
              <w:right w:val="single" w:sz="4" w:space="0" w:color="009EE3"/>
            </w:tcBorders>
          </w:tcPr>
          <w:p w14:paraId="139CA106" w14:textId="77777777" w:rsidR="00002C17" w:rsidRPr="00A609BB" w:rsidRDefault="00002C17" w:rsidP="002B5D1F">
            <w:pPr>
              <w:pStyle w:val="Tabletext"/>
              <w:rPr>
                <w:rFonts w:cstheme="minorHAnsi"/>
              </w:rPr>
            </w:pPr>
            <w:r w:rsidRPr="00A609BB">
              <w:rPr>
                <w:rFonts w:cstheme="minorHAnsi"/>
              </w:rPr>
              <w:t>2</w:t>
            </w:r>
          </w:p>
        </w:tc>
      </w:tr>
      <w:tr w:rsidR="00002C17" w:rsidRPr="00A609BB" w14:paraId="2414EB9A" w14:textId="77777777" w:rsidTr="00572908">
        <w:tc>
          <w:tcPr>
            <w:tcW w:w="1606" w:type="dxa"/>
            <w:tcBorders>
              <w:top w:val="single" w:sz="4" w:space="0" w:color="009EE3"/>
              <w:left w:val="single" w:sz="4" w:space="0" w:color="009EE3"/>
              <w:bottom w:val="single" w:sz="4" w:space="0" w:color="009EE3"/>
              <w:right w:val="single" w:sz="4" w:space="0" w:color="009EE3"/>
            </w:tcBorders>
          </w:tcPr>
          <w:p w14:paraId="1BC0BB6A" w14:textId="77777777" w:rsidR="00002C17" w:rsidRPr="00A609BB" w:rsidRDefault="00002C17" w:rsidP="002B5D1F">
            <w:pPr>
              <w:pStyle w:val="Tabletext"/>
              <w:rPr>
                <w:rFonts w:cstheme="minorHAnsi"/>
              </w:rPr>
            </w:pPr>
            <w:r w:rsidRPr="00A609BB">
              <w:t>CHF Communication Store – Sub GHz link quality.</w:t>
            </w:r>
          </w:p>
        </w:tc>
        <w:tc>
          <w:tcPr>
            <w:tcW w:w="5306" w:type="dxa"/>
            <w:tcBorders>
              <w:top w:val="single" w:sz="4" w:space="0" w:color="009EE3"/>
              <w:left w:val="single" w:sz="4" w:space="0" w:color="009EE3"/>
              <w:bottom w:val="single" w:sz="4" w:space="0" w:color="009EE3"/>
              <w:right w:val="single" w:sz="4" w:space="0" w:color="009EE3"/>
            </w:tcBorders>
          </w:tcPr>
          <w:p w14:paraId="4BE281B0" w14:textId="77777777" w:rsidR="00002C17" w:rsidRPr="003B72EB" w:rsidRDefault="00002C17" w:rsidP="00C34360">
            <w:pPr>
              <w:pStyle w:val="Tabletext"/>
            </w:pPr>
            <w:r w:rsidRPr="00A609BB">
              <w:t>The CH shall maintain a store holding, for each Devic</w:t>
            </w:r>
            <w:r>
              <w:t>e in the CHF Device Log</w:t>
            </w:r>
            <w:r w:rsidRPr="00A609BB">
              <w:t xml:space="preserve"> the quality of the</w:t>
            </w:r>
            <w:r>
              <w:t xml:space="preserve"> any Sub GHz</w:t>
            </w:r>
            <w:r w:rsidRPr="00A609BB">
              <w:t xml:space="preserve"> Communications Link established with the CHF by maintaining </w:t>
            </w:r>
            <w:r>
              <w:t xml:space="preserve">the </w:t>
            </w:r>
            <w:r w:rsidRPr="00A609BB">
              <w:t>‘</w:t>
            </w:r>
            <w:r w:rsidRPr="004B37D4">
              <w:rPr>
                <w:i/>
              </w:rPr>
              <w:t>AverageRSSI’</w:t>
            </w:r>
            <w:r w:rsidRPr="00A609BB">
              <w:t xml:space="preserve"> </w:t>
            </w:r>
            <w:r>
              <w:t xml:space="preserve">as specified in Section </w:t>
            </w:r>
            <w:r w:rsidR="00C34360">
              <w:fldChar w:fldCharType="begin"/>
            </w:r>
            <w:r w:rsidR="00C34360">
              <w:instrText xml:space="preserve"> REF _Ref462323953 \r \h </w:instrText>
            </w:r>
            <w:r w:rsidR="00C34360">
              <w:fldChar w:fldCharType="separate"/>
            </w:r>
            <w:r w:rsidR="00C34360">
              <w:t>10.6.2.1.1</w:t>
            </w:r>
            <w:r w:rsidR="00C34360">
              <w:fldChar w:fldCharType="end"/>
            </w:r>
          </w:p>
        </w:tc>
        <w:tc>
          <w:tcPr>
            <w:tcW w:w="1559" w:type="dxa"/>
            <w:tcBorders>
              <w:top w:val="single" w:sz="4" w:space="0" w:color="009EE3"/>
              <w:left w:val="single" w:sz="4" w:space="0" w:color="009EE3"/>
              <w:bottom w:val="single" w:sz="4" w:space="0" w:color="009EE3"/>
              <w:right w:val="single" w:sz="4" w:space="0" w:color="009EE3"/>
            </w:tcBorders>
          </w:tcPr>
          <w:p w14:paraId="4B960EE9" w14:textId="77777777" w:rsidR="00002C17" w:rsidRPr="00A609BB" w:rsidRDefault="00002C17" w:rsidP="002B5D1F">
            <w:pPr>
              <w:pStyle w:val="Tabletext"/>
              <w:rPr>
                <w:rFonts w:cstheme="minorHAnsi"/>
              </w:rPr>
            </w:pPr>
            <w:r w:rsidRPr="004B37D4">
              <w:rPr>
                <w:rFonts w:cstheme="minorHAnsi"/>
              </w:rPr>
              <w:t>0-0:30.3.0.255</w:t>
            </w:r>
          </w:p>
        </w:tc>
        <w:tc>
          <w:tcPr>
            <w:tcW w:w="1418" w:type="dxa"/>
            <w:tcBorders>
              <w:top w:val="single" w:sz="4" w:space="0" w:color="009EE3"/>
              <w:left w:val="single" w:sz="4" w:space="0" w:color="009EE3"/>
              <w:bottom w:val="single" w:sz="4" w:space="0" w:color="009EE3"/>
              <w:right w:val="single" w:sz="4" w:space="0" w:color="009EE3"/>
            </w:tcBorders>
          </w:tcPr>
          <w:p w14:paraId="56C6CF8B" w14:textId="77777777" w:rsidR="00002C17" w:rsidRPr="00A609BB" w:rsidRDefault="00002C17" w:rsidP="002B5D1F">
            <w:pPr>
              <w:pStyle w:val="Tabletext"/>
              <w:rPr>
                <w:rFonts w:cstheme="minorHAnsi"/>
              </w:rPr>
            </w:pPr>
            <w:r>
              <w:rPr>
                <w:rFonts w:cstheme="minorHAnsi"/>
              </w:rPr>
              <w:t>Part of attribute 4</w:t>
            </w:r>
          </w:p>
        </w:tc>
      </w:tr>
    </w:tbl>
    <w:p w14:paraId="519F4032" w14:textId="77777777" w:rsidR="00002C17" w:rsidRDefault="00002C17" w:rsidP="00002C17">
      <w:pPr>
        <w:pStyle w:val="TableHeader"/>
      </w:pPr>
      <w:r>
        <w:rPr>
          <w:lang w:eastAsia="en-GB"/>
        </w:rPr>
        <w:t xml:space="preserve">Table </w:t>
      </w:r>
      <w:r w:rsidR="00572908">
        <w:rPr>
          <w:lang w:eastAsia="en-GB"/>
        </w:rPr>
        <w:fldChar w:fldCharType="begin"/>
      </w:r>
      <w:r w:rsidR="00572908">
        <w:rPr>
          <w:lang w:eastAsia="en-GB"/>
        </w:rPr>
        <w:instrText xml:space="preserve"> REF _Ref462323457 \r \h </w:instrText>
      </w:r>
      <w:r w:rsidR="00572908">
        <w:rPr>
          <w:lang w:eastAsia="en-GB"/>
        </w:rPr>
      </w:r>
      <w:r w:rsidR="00572908">
        <w:rPr>
          <w:lang w:eastAsia="en-GB"/>
        </w:rPr>
        <w:fldChar w:fldCharType="separate"/>
      </w:r>
      <w:r w:rsidR="00572908">
        <w:rPr>
          <w:lang w:eastAsia="en-GB"/>
        </w:rPr>
        <w:t>10.6.2.1</w:t>
      </w:r>
      <w:r w:rsidR="00572908">
        <w:rPr>
          <w:lang w:eastAsia="en-GB"/>
        </w:rPr>
        <w:fldChar w:fldCharType="end"/>
      </w:r>
      <w:r>
        <w:rPr>
          <w:lang w:eastAsia="en-GB"/>
        </w:rPr>
        <w:t xml:space="preserve">a: </w:t>
      </w:r>
      <w:r>
        <w:t>Dual Band CH operational data item requirements - external</w:t>
      </w:r>
    </w:p>
    <w:p w14:paraId="656EA26B" w14:textId="77777777" w:rsidR="00002C17" w:rsidRPr="005C2900" w:rsidRDefault="00002C17" w:rsidP="002B5D1F">
      <w:r w:rsidRPr="005C2900">
        <w:t xml:space="preserve">A Dual Band CH shall maintain the internal data items specified </w:t>
      </w:r>
      <w:r w:rsidRPr="005C2900">
        <w:rPr>
          <w:lang w:eastAsia="en-GB"/>
        </w:rPr>
        <w:t>in</w:t>
      </w:r>
      <w:r w:rsidRPr="005C2900">
        <w:t xml:space="preserve"> Table </w:t>
      </w:r>
      <w:r w:rsidR="00572908">
        <w:fldChar w:fldCharType="begin"/>
      </w:r>
      <w:r w:rsidR="00572908">
        <w:instrText xml:space="preserve"> REF _Ref462323457 \r \h </w:instrText>
      </w:r>
      <w:r w:rsidR="00572908">
        <w:fldChar w:fldCharType="separate"/>
      </w:r>
      <w:r w:rsidR="00572908">
        <w:t>10.6.2.1</w:t>
      </w:r>
      <w:r w:rsidR="00572908">
        <w:fldChar w:fldCharType="end"/>
      </w:r>
      <w:r w:rsidRPr="005C2900">
        <w:t xml:space="preserve">b. </w:t>
      </w:r>
      <w:r w:rsidR="00BA2D97">
        <w:t xml:space="preserve"> </w:t>
      </w:r>
      <w:r w:rsidRPr="005C2900">
        <w:t>For clarity, there is no requirement to expose these data items either in a Remote Party Response or to other Devices on the SMHAN.</w:t>
      </w:r>
    </w:p>
    <w:tbl>
      <w:tblPr>
        <w:tblStyle w:val="TableGrid"/>
        <w:tblW w:w="9747" w:type="dxa"/>
        <w:tblLook w:val="04A0" w:firstRow="1" w:lastRow="0" w:firstColumn="1" w:lastColumn="0" w:noHBand="0" w:noVBand="1"/>
      </w:tblPr>
      <w:tblGrid>
        <w:gridCol w:w="2228"/>
        <w:gridCol w:w="7519"/>
      </w:tblGrid>
      <w:tr w:rsidR="00002C17" w:rsidRPr="00A609BB" w14:paraId="575987CE" w14:textId="77777777" w:rsidTr="00572908">
        <w:trPr>
          <w:tblHeader/>
        </w:trPr>
        <w:tc>
          <w:tcPr>
            <w:tcW w:w="222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059BE0F" w14:textId="77777777" w:rsidR="00002C17" w:rsidRPr="00572908" w:rsidRDefault="00002C17" w:rsidP="00572908">
            <w:pPr>
              <w:pStyle w:val="Tabletext"/>
              <w:rPr>
                <w:b/>
                <w:color w:val="FFFFFF" w:themeColor="background1"/>
              </w:rPr>
            </w:pPr>
            <w:r w:rsidRPr="00572908">
              <w:rPr>
                <w:b/>
                <w:color w:val="FFFFFF" w:themeColor="background1"/>
              </w:rPr>
              <w:t>Data item</w:t>
            </w:r>
          </w:p>
        </w:tc>
        <w:tc>
          <w:tcPr>
            <w:tcW w:w="751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DDD2175" w14:textId="77777777" w:rsidR="00002C17" w:rsidRPr="00572908" w:rsidRDefault="00002C17" w:rsidP="00572908">
            <w:pPr>
              <w:pStyle w:val="Tabletext"/>
              <w:rPr>
                <w:b/>
                <w:color w:val="FFFFFF" w:themeColor="background1"/>
              </w:rPr>
            </w:pPr>
            <w:r w:rsidRPr="00572908">
              <w:rPr>
                <w:b/>
                <w:color w:val="FFFFFF" w:themeColor="background1"/>
              </w:rPr>
              <w:t>Requirements</w:t>
            </w:r>
          </w:p>
        </w:tc>
      </w:tr>
      <w:tr w:rsidR="00002C17" w:rsidRPr="00BE135F" w14:paraId="3B3A2901"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20BBBEE2" w14:textId="77777777" w:rsidR="00002C17" w:rsidRPr="00572908" w:rsidRDefault="00002C17" w:rsidP="00572908">
            <w:pPr>
              <w:pStyle w:val="Tabletext"/>
            </w:pPr>
            <w:r w:rsidRPr="00572908">
              <w:t>Poor Communications Change Channel Matrix</w:t>
            </w:r>
          </w:p>
        </w:tc>
        <w:tc>
          <w:tcPr>
            <w:tcW w:w="7519" w:type="dxa"/>
            <w:tcBorders>
              <w:top w:val="single" w:sz="4" w:space="0" w:color="009EE3"/>
              <w:left w:val="single" w:sz="4" w:space="0" w:color="009EE3"/>
              <w:bottom w:val="single" w:sz="4" w:space="0" w:color="009EE3"/>
              <w:right w:val="single" w:sz="4" w:space="0" w:color="009EE3"/>
            </w:tcBorders>
          </w:tcPr>
          <w:p w14:paraId="5D969DCB" w14:textId="77777777" w:rsidR="00002C17" w:rsidRPr="00572908" w:rsidRDefault="00002C17" w:rsidP="00572908">
            <w:pPr>
              <w:pStyle w:val="Tabletext"/>
            </w:pPr>
            <w:r w:rsidRPr="00572908">
              <w:t>The CH shall maintain, for each Device which is not a GSME, the UTC date-time at which a Sub GHz Channel Scan was undertaken by the CH due to that Device reporting poor radio conditions to the CH</w:t>
            </w:r>
          </w:p>
          <w:p w14:paraId="76306FB3" w14:textId="77777777" w:rsidR="00002C17" w:rsidRPr="00572908" w:rsidRDefault="00002C17" w:rsidP="00804E7B">
            <w:pPr>
              <w:pStyle w:val="Tabletext"/>
            </w:pPr>
            <w:r w:rsidRPr="00572908">
              <w:t xml:space="preserve">At the point where a Device which is not a GSME connects to the CH and when the CHF successfully actions a ‘DBCH05 Request CHF Sub GHz Channel Scan’ Command, the CH shall set the UTC date-time to the ‘Start of Time’ with its Section </w:t>
            </w:r>
            <w:r w:rsidR="00804E7B">
              <w:fldChar w:fldCharType="begin"/>
            </w:r>
            <w:r w:rsidR="00804E7B">
              <w:instrText xml:space="preserve"> REF _Ref435086239 \r \h </w:instrText>
            </w:r>
            <w:r w:rsidR="00804E7B">
              <w:fldChar w:fldCharType="separate"/>
            </w:r>
            <w:r w:rsidR="00804E7B">
              <w:t>9.1.6</w:t>
            </w:r>
            <w:r w:rsidR="00804E7B">
              <w:fldChar w:fldCharType="end"/>
            </w:r>
            <w:r w:rsidRPr="00572908">
              <w:t xml:space="preserve"> meaning</w:t>
            </w:r>
          </w:p>
        </w:tc>
      </w:tr>
      <w:tr w:rsidR="00002C17" w:rsidRPr="00BE135F" w14:paraId="424E6285"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4143D252" w14:textId="77777777" w:rsidR="00002C17" w:rsidRPr="00572908" w:rsidRDefault="00002C17" w:rsidP="00572908">
            <w:pPr>
              <w:pStyle w:val="Tabletext"/>
            </w:pPr>
            <w:r w:rsidRPr="00572908">
              <w:t>Unrequited Lost GSME Searches</w:t>
            </w:r>
          </w:p>
        </w:tc>
        <w:tc>
          <w:tcPr>
            <w:tcW w:w="7519" w:type="dxa"/>
            <w:tcBorders>
              <w:top w:val="single" w:sz="4" w:space="0" w:color="009EE3"/>
              <w:left w:val="single" w:sz="4" w:space="0" w:color="009EE3"/>
              <w:bottom w:val="single" w:sz="4" w:space="0" w:color="009EE3"/>
              <w:right w:val="single" w:sz="4" w:space="0" w:color="009EE3"/>
            </w:tcBorders>
          </w:tcPr>
          <w:p w14:paraId="61E86E27" w14:textId="77777777" w:rsidR="00002C17" w:rsidRPr="00572908" w:rsidRDefault="00002C17" w:rsidP="00572908">
            <w:pPr>
              <w:pStyle w:val="Tabletext"/>
            </w:pPr>
            <w:r w:rsidRPr="00572908">
              <w:t>The CH shall maintain the ‘Unrequited Lost GSME Searches’ as the number of Sub GHz Channel Changes the CH has undertaken to try to re-establish GSME communications since the last time it communicated with the GSME</w:t>
            </w:r>
          </w:p>
          <w:p w14:paraId="2CD6AA42" w14:textId="77777777" w:rsidR="00002C17" w:rsidRPr="00572908" w:rsidRDefault="00002C17" w:rsidP="00572908">
            <w:pPr>
              <w:pStyle w:val="Tabletext"/>
            </w:pPr>
            <w:r w:rsidRPr="00572908">
              <w:t>This value shall be reset to zero whenever communications with the GSME are re-established</w:t>
            </w:r>
          </w:p>
        </w:tc>
      </w:tr>
      <w:tr w:rsidR="00002C17" w:rsidRPr="00BE135F" w14:paraId="11458367"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5426592A" w14:textId="77777777" w:rsidR="00002C17" w:rsidRPr="00572908" w:rsidRDefault="00002C17" w:rsidP="00572908">
            <w:pPr>
              <w:pStyle w:val="Tabletext"/>
            </w:pPr>
            <w:r w:rsidRPr="00572908">
              <w:t>MacRxUcastDeltaSum Matrix</w:t>
            </w:r>
          </w:p>
        </w:tc>
        <w:tc>
          <w:tcPr>
            <w:tcW w:w="7519" w:type="dxa"/>
            <w:tcBorders>
              <w:top w:val="single" w:sz="4" w:space="0" w:color="009EE3"/>
              <w:left w:val="single" w:sz="4" w:space="0" w:color="009EE3"/>
              <w:bottom w:val="single" w:sz="4" w:space="0" w:color="009EE3"/>
              <w:right w:val="single" w:sz="4" w:space="0" w:color="009EE3"/>
            </w:tcBorders>
          </w:tcPr>
          <w:p w14:paraId="5E3779B8" w14:textId="77777777" w:rsidR="00002C17" w:rsidRPr="00572908" w:rsidRDefault="00002C17" w:rsidP="00572908">
            <w:pPr>
              <w:pStyle w:val="Tabletext"/>
            </w:pPr>
            <w:r w:rsidRPr="00572908">
              <w:t>The CH shall maintain, for each Device, the number of unicast messages received by the CH’s MAC layer from that Device on any Sub GHz Channel over the last Duty Cycle Measurement Period</w:t>
            </w:r>
          </w:p>
        </w:tc>
      </w:tr>
      <w:tr w:rsidR="00002C17" w:rsidRPr="00BE135F" w14:paraId="643AD743"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32CECE0D" w14:textId="77777777" w:rsidR="00002C17" w:rsidRPr="00572908" w:rsidRDefault="00002C17" w:rsidP="00572908">
            <w:pPr>
              <w:pStyle w:val="Tabletext"/>
            </w:pPr>
            <w:r w:rsidRPr="00572908">
              <w:t>Non GSME Poor Communications Thirty Minute History Matrix</w:t>
            </w:r>
          </w:p>
        </w:tc>
        <w:tc>
          <w:tcPr>
            <w:tcW w:w="7519" w:type="dxa"/>
            <w:tcBorders>
              <w:top w:val="single" w:sz="4" w:space="0" w:color="009EE3"/>
              <w:left w:val="single" w:sz="4" w:space="0" w:color="009EE3"/>
              <w:bottom w:val="single" w:sz="4" w:space="0" w:color="009EE3"/>
              <w:right w:val="single" w:sz="4" w:space="0" w:color="009EE3"/>
            </w:tcBorders>
          </w:tcPr>
          <w:p w14:paraId="42C39513" w14:textId="77777777" w:rsidR="00002C17" w:rsidRPr="00572908" w:rsidRDefault="00002C17" w:rsidP="00572908">
            <w:pPr>
              <w:pStyle w:val="Tabletext"/>
            </w:pPr>
            <w:r w:rsidRPr="00572908">
              <w:t xml:space="preserve">The CH shall maintain, for each Sub GHz Non-GSME Device, a record of ‘Noisy’ for each of the preceding 150 thirty minute periods which saw at least one </w:t>
            </w:r>
            <w:r w:rsidR="001558A3" w:rsidRPr="001558A3">
              <w:rPr>
                <w:i/>
              </w:rPr>
              <w:t xml:space="preserve">Mgmt_NWK_Unsolicited_Enhanced_Update_notify </w:t>
            </w:r>
            <w:r w:rsidR="001558A3" w:rsidRPr="001558A3">
              <w:t>command</w:t>
            </w:r>
            <w:r w:rsidRPr="00572908">
              <w:t xml:space="preserve"> being received by the CH from the Device</w:t>
            </w:r>
          </w:p>
        </w:tc>
      </w:tr>
    </w:tbl>
    <w:p w14:paraId="40610B9E" w14:textId="77777777" w:rsidR="00002C17" w:rsidRDefault="00002C17" w:rsidP="00002C17">
      <w:pPr>
        <w:pStyle w:val="TableHeader"/>
      </w:pPr>
      <w:r>
        <w:rPr>
          <w:lang w:eastAsia="en-GB"/>
        </w:rPr>
        <w:t xml:space="preserve">Table </w:t>
      </w:r>
      <w:r w:rsidR="00572908">
        <w:rPr>
          <w:lang w:eastAsia="en-GB"/>
        </w:rPr>
        <w:fldChar w:fldCharType="begin"/>
      </w:r>
      <w:r w:rsidR="00572908">
        <w:rPr>
          <w:lang w:eastAsia="en-GB"/>
        </w:rPr>
        <w:instrText xml:space="preserve"> REF _Ref462323457 \r \h </w:instrText>
      </w:r>
      <w:r w:rsidR="00572908">
        <w:rPr>
          <w:lang w:eastAsia="en-GB"/>
        </w:rPr>
      </w:r>
      <w:r w:rsidR="00572908">
        <w:rPr>
          <w:lang w:eastAsia="en-GB"/>
        </w:rPr>
        <w:fldChar w:fldCharType="separate"/>
      </w:r>
      <w:r w:rsidR="00572908">
        <w:rPr>
          <w:lang w:eastAsia="en-GB"/>
        </w:rPr>
        <w:t>10.6.2.1</w:t>
      </w:r>
      <w:r w:rsidR="00572908">
        <w:rPr>
          <w:lang w:eastAsia="en-GB"/>
        </w:rPr>
        <w:fldChar w:fldCharType="end"/>
      </w:r>
      <w:r>
        <w:rPr>
          <w:lang w:eastAsia="en-GB"/>
        </w:rPr>
        <w:t xml:space="preserve">b: </w:t>
      </w:r>
      <w:r>
        <w:t>Dual Band CH operational data item requirements - internal</w:t>
      </w:r>
    </w:p>
    <w:p w14:paraId="660783EA" w14:textId="77777777" w:rsidR="00002C17" w:rsidRPr="00E51C63" w:rsidRDefault="00002C17" w:rsidP="00D51AD0">
      <w:pPr>
        <w:pStyle w:val="Heading5"/>
      </w:pPr>
      <w:bookmarkStart w:id="3743" w:name="_Ref462323953"/>
      <w:r w:rsidRPr="00B04D29">
        <w:t>Calculation</w:t>
      </w:r>
      <w:r>
        <w:t xml:space="preserve"> of AverageRSSI</w:t>
      </w:r>
      <w:bookmarkEnd w:id="3743"/>
    </w:p>
    <w:p w14:paraId="495C87D7" w14:textId="77777777" w:rsidR="00002C17" w:rsidRDefault="00002C17" w:rsidP="00002C17">
      <w:r>
        <w:t>The CH shall:</w:t>
      </w:r>
    </w:p>
    <w:p w14:paraId="7DD42928" w14:textId="77777777" w:rsidR="00002C17" w:rsidRDefault="00002C17" w:rsidP="00572908">
      <w:pPr>
        <w:pStyle w:val="ListBullet"/>
      </w:pPr>
      <w:r w:rsidRPr="00572908">
        <w:t>Where</w:t>
      </w:r>
      <w:r>
        <w:t xml:space="preserve"> communications are received from a Device communicating on Sub GHz frequencies with the CH, measure RSSI as specified in the ZigBee Specification </w:t>
      </w:r>
      <w:r w:rsidR="000D3FDE">
        <w:t>s</w:t>
      </w:r>
      <w:r>
        <w:t xml:space="preserve">ection </w:t>
      </w:r>
      <w:r w:rsidR="000D3FDE">
        <w:t>D.10.2.2.2</w:t>
      </w:r>
      <w:r>
        <w:t>;</w:t>
      </w:r>
    </w:p>
    <w:p w14:paraId="4F3BCC81" w14:textId="77777777" w:rsidR="00002C17" w:rsidRDefault="00002C17" w:rsidP="00B04D29">
      <w:pPr>
        <w:pStyle w:val="ListBullet"/>
      </w:pPr>
      <w:r>
        <w:t>Where communications are received from a Device not communicating on Sub GHz frequencies with the CH, set RSSI to zero; and</w:t>
      </w:r>
    </w:p>
    <w:p w14:paraId="44215D22" w14:textId="77777777" w:rsidR="00002C17" w:rsidRPr="00AC7368" w:rsidRDefault="00002C17" w:rsidP="00B04D29">
      <w:pPr>
        <w:pStyle w:val="ListBullet"/>
      </w:pPr>
      <w:r w:rsidRPr="00AC7368">
        <w:t xml:space="preserve">Use the value of RSSI, to calculate AverageRSSI </w:t>
      </w:r>
      <w:r>
        <w:t xml:space="preserve">(part of attribute 4 of DLMS COSEM object with OBIS code </w:t>
      </w:r>
      <w:r w:rsidRPr="00C03914">
        <w:t>0-0:30.3.0.255</w:t>
      </w:r>
      <w:r>
        <w:t xml:space="preserve">) </w:t>
      </w:r>
      <w:r w:rsidRPr="00AC7368">
        <w:t xml:space="preserve">over the period between </w:t>
      </w:r>
      <w:r w:rsidRPr="00376E44">
        <w:t>00:00:01 to 00:00:00 UTC in the UTC day prior to the current day.</w:t>
      </w:r>
    </w:p>
    <w:p w14:paraId="4EFECD3F" w14:textId="77777777" w:rsidR="00002C17" w:rsidRPr="00AC148A" w:rsidRDefault="00002C17" w:rsidP="00002C17">
      <w:r w:rsidRPr="00AC148A">
        <w:t>For clarity:</w:t>
      </w:r>
    </w:p>
    <w:p w14:paraId="2014D94F" w14:textId="77777777" w:rsidR="00002C17" w:rsidRPr="00AC148A" w:rsidRDefault="00002C17" w:rsidP="00B04D29">
      <w:pPr>
        <w:pStyle w:val="ListBullet"/>
      </w:pPr>
      <w:r w:rsidRPr="00AC148A">
        <w:t>AverageRSSI shall be calculated across all packets received from the Device in question during the relevant 24 hour period; and</w:t>
      </w:r>
    </w:p>
    <w:p w14:paraId="5AE162FF" w14:textId="77777777" w:rsidR="00002C17" w:rsidRPr="00AC148A" w:rsidRDefault="00002C17" w:rsidP="00B04D29">
      <w:pPr>
        <w:pStyle w:val="ListBullet"/>
      </w:pPr>
      <w:r w:rsidRPr="00AC148A">
        <w:t xml:space="preserve">The values needed to calculate AverageRSSI shall persist across CH power loss and reboot. </w:t>
      </w:r>
    </w:p>
    <w:p w14:paraId="139FAC6D" w14:textId="77777777" w:rsidR="00002C17" w:rsidRPr="00E51C63" w:rsidRDefault="00002C17" w:rsidP="00A832CA">
      <w:pPr>
        <w:pStyle w:val="Heading4"/>
      </w:pPr>
      <w:bookmarkStart w:id="3744" w:name="_Ref478043739"/>
      <w:r w:rsidRPr="00D51AD0">
        <w:t>Constant</w:t>
      </w:r>
      <w:r>
        <w:t xml:space="preserve"> data items</w:t>
      </w:r>
      <w:bookmarkEnd w:id="3744"/>
    </w:p>
    <w:p w14:paraId="6FA698A1" w14:textId="77777777" w:rsidR="00002C17" w:rsidRPr="00D75829" w:rsidRDefault="00002C17" w:rsidP="00002C17">
      <w:r w:rsidRPr="00D75829">
        <w:t xml:space="preserve">A Dual Band CH shall have the data items in Table </w:t>
      </w:r>
      <w:r w:rsidR="003948E0">
        <w:fldChar w:fldCharType="begin"/>
      </w:r>
      <w:r w:rsidR="003948E0">
        <w:instrText xml:space="preserve"> REF _Ref478043739 \r \h </w:instrText>
      </w:r>
      <w:r w:rsidR="003948E0">
        <w:fldChar w:fldCharType="separate"/>
      </w:r>
      <w:r w:rsidR="003948E0">
        <w:t>10.6.2.2</w:t>
      </w:r>
      <w:r w:rsidR="003948E0">
        <w:fldChar w:fldCharType="end"/>
      </w:r>
      <w:r w:rsidRPr="00D75829">
        <w:t xml:space="preserve"> set to the values in Table </w:t>
      </w:r>
      <w:r w:rsidR="003948E0">
        <w:fldChar w:fldCharType="begin"/>
      </w:r>
      <w:r w:rsidR="003948E0">
        <w:instrText xml:space="preserve"> REF _Ref478043739 \r \h </w:instrText>
      </w:r>
      <w:r w:rsidR="003948E0">
        <w:fldChar w:fldCharType="separate"/>
      </w:r>
      <w:r w:rsidR="003948E0">
        <w:t>10.6.2.2</w:t>
      </w:r>
      <w:r w:rsidR="003948E0">
        <w:fldChar w:fldCharType="end"/>
      </w:r>
      <w:r w:rsidRPr="00D75829">
        <w:t xml:space="preserve"> prior to being installed. </w:t>
      </w:r>
      <w:r w:rsidR="00BA2D97">
        <w:t xml:space="preserve"> </w:t>
      </w:r>
      <w:r w:rsidRPr="00D75829">
        <w:t>These values shall not be capable of change without firmware change.</w:t>
      </w:r>
    </w:p>
    <w:tbl>
      <w:tblPr>
        <w:tblStyle w:val="TableGrid"/>
        <w:tblW w:w="9606" w:type="dxa"/>
        <w:tblLook w:val="04A0" w:firstRow="1" w:lastRow="0" w:firstColumn="1" w:lastColumn="0" w:noHBand="0" w:noVBand="1"/>
      </w:tblPr>
      <w:tblGrid>
        <w:gridCol w:w="1586"/>
        <w:gridCol w:w="6319"/>
        <w:gridCol w:w="1701"/>
      </w:tblGrid>
      <w:tr w:rsidR="00572908" w:rsidRPr="00572908" w14:paraId="6AF39568" w14:textId="77777777" w:rsidTr="00572908">
        <w:trPr>
          <w:tblHeader/>
        </w:trPr>
        <w:tc>
          <w:tcPr>
            <w:tcW w:w="158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53A39D1" w14:textId="77777777" w:rsidR="00002C17" w:rsidRPr="00572908" w:rsidRDefault="00002C17" w:rsidP="00572908">
            <w:pPr>
              <w:pStyle w:val="Tabletext"/>
              <w:rPr>
                <w:b/>
                <w:color w:val="FFFFFF" w:themeColor="background1"/>
              </w:rPr>
            </w:pPr>
            <w:r w:rsidRPr="00572908">
              <w:rPr>
                <w:b/>
                <w:color w:val="FFFFFF" w:themeColor="background1"/>
              </w:rPr>
              <w:t>Data item</w:t>
            </w:r>
          </w:p>
        </w:tc>
        <w:tc>
          <w:tcPr>
            <w:tcW w:w="631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5C90555" w14:textId="77777777" w:rsidR="00002C17" w:rsidRPr="00572908" w:rsidRDefault="00002C17" w:rsidP="00572908">
            <w:pPr>
              <w:pStyle w:val="Tabletext"/>
              <w:rPr>
                <w:b/>
                <w:color w:val="FFFFFF" w:themeColor="background1"/>
              </w:rPr>
            </w:pPr>
            <w:r w:rsidRPr="00572908">
              <w:rPr>
                <w:b/>
                <w:color w:val="FFFFFF" w:themeColor="background1"/>
              </w:rPr>
              <w:t>Requirements</w:t>
            </w:r>
          </w:p>
        </w:tc>
        <w:tc>
          <w:tcPr>
            <w:tcW w:w="170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BDE51C4" w14:textId="77777777" w:rsidR="00002C17" w:rsidRPr="00572908" w:rsidRDefault="00002C17" w:rsidP="00572908">
            <w:pPr>
              <w:pStyle w:val="Tabletext"/>
              <w:rPr>
                <w:b/>
                <w:color w:val="FFFFFF" w:themeColor="background1"/>
              </w:rPr>
            </w:pPr>
            <w:r w:rsidRPr="00572908">
              <w:rPr>
                <w:b/>
                <w:color w:val="FFFFFF" w:themeColor="background1"/>
              </w:rPr>
              <w:t>Value</w:t>
            </w:r>
          </w:p>
        </w:tc>
      </w:tr>
      <w:tr w:rsidR="00002C17" w:rsidRPr="00BE135F" w14:paraId="087286C4"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1DB7A261" w14:textId="77777777" w:rsidR="00002C17" w:rsidRPr="00BE135F" w:rsidRDefault="00002C17" w:rsidP="00572908">
            <w:pPr>
              <w:pStyle w:val="Tabletext"/>
              <w:rPr>
                <w:rFonts w:eastAsia="Times New Roman"/>
                <w:lang w:eastAsia="en-GB"/>
              </w:rPr>
            </w:pPr>
            <w:r w:rsidRPr="00D75829">
              <w:t>Suspension Period</w:t>
            </w:r>
          </w:p>
        </w:tc>
        <w:tc>
          <w:tcPr>
            <w:tcW w:w="6319" w:type="dxa"/>
            <w:tcBorders>
              <w:top w:val="single" w:sz="4" w:space="0" w:color="009EE3"/>
              <w:left w:val="single" w:sz="4" w:space="0" w:color="009EE3"/>
              <w:bottom w:val="single" w:sz="4" w:space="0" w:color="009EE3"/>
              <w:right w:val="single" w:sz="4" w:space="0" w:color="009EE3"/>
            </w:tcBorders>
          </w:tcPr>
          <w:p w14:paraId="28DD36C9" w14:textId="77777777" w:rsidR="00002C17" w:rsidRPr="00BE135F" w:rsidRDefault="00002C17" w:rsidP="00572908">
            <w:pPr>
              <w:pStyle w:val="Tabletext"/>
            </w:pPr>
            <w:r w:rsidRPr="00D75829">
              <w:t xml:space="preserve">This constant shall be the number of minutes for which ZCL communications are to be stopped when Duty Cycle controls are enforced on a Device by the CH. </w:t>
            </w:r>
            <w:r w:rsidR="00BA2D97">
              <w:t xml:space="preserve"> </w:t>
            </w:r>
            <w:r w:rsidRPr="00D75829">
              <w:t xml:space="preserve">Thus, this shall be the value of the </w:t>
            </w:r>
            <w:r w:rsidRPr="00D75829">
              <w:rPr>
                <w:i/>
              </w:rPr>
              <w:t>Suspension Period</w:t>
            </w:r>
            <w:r w:rsidRPr="00D75829">
              <w:t xml:space="preserve"> parameter in the </w:t>
            </w:r>
            <w:r>
              <w:rPr>
                <w:i/>
              </w:rPr>
              <w:t>Suspend ZCL Messages</w:t>
            </w:r>
            <w:r w:rsidRPr="00D75829">
              <w:t xml:space="preserve"> command, where the CH does not set that </w:t>
            </w:r>
            <w:r>
              <w:t>parameter</w:t>
            </w:r>
            <w:r w:rsidRPr="00D75829">
              <w:t xml:space="preserve"> to zero</w:t>
            </w:r>
          </w:p>
        </w:tc>
        <w:tc>
          <w:tcPr>
            <w:tcW w:w="1701" w:type="dxa"/>
            <w:tcBorders>
              <w:top w:val="single" w:sz="4" w:space="0" w:color="009EE3"/>
              <w:left w:val="single" w:sz="4" w:space="0" w:color="009EE3"/>
              <w:bottom w:val="single" w:sz="4" w:space="0" w:color="009EE3"/>
              <w:right w:val="single" w:sz="4" w:space="0" w:color="009EE3"/>
            </w:tcBorders>
          </w:tcPr>
          <w:p w14:paraId="498B84CD" w14:textId="77777777" w:rsidR="00002C17" w:rsidRPr="00BE135F" w:rsidRDefault="00002C17" w:rsidP="00572908">
            <w:pPr>
              <w:pStyle w:val="Tabletext"/>
            </w:pPr>
            <w:r>
              <w:t>5 (minutes)</w:t>
            </w:r>
          </w:p>
        </w:tc>
      </w:tr>
      <w:tr w:rsidR="00002C17" w:rsidRPr="00BE135F" w14:paraId="16CA9E83"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2CA8BBF6" w14:textId="77777777" w:rsidR="00002C17" w:rsidRPr="00BE135F" w:rsidRDefault="00002C17" w:rsidP="00572908">
            <w:pPr>
              <w:pStyle w:val="Tabletext"/>
            </w:pPr>
            <w:r w:rsidRPr="00D75829">
              <w:t>Critical-Regulated Duty Cycle Threshold</w:t>
            </w:r>
          </w:p>
        </w:tc>
        <w:tc>
          <w:tcPr>
            <w:tcW w:w="6319" w:type="dxa"/>
            <w:tcBorders>
              <w:top w:val="single" w:sz="4" w:space="0" w:color="009EE3"/>
              <w:left w:val="single" w:sz="4" w:space="0" w:color="009EE3"/>
              <w:bottom w:val="single" w:sz="4" w:space="0" w:color="009EE3"/>
              <w:right w:val="single" w:sz="4" w:space="0" w:color="009EE3"/>
            </w:tcBorders>
          </w:tcPr>
          <w:p w14:paraId="603F8D07" w14:textId="77777777" w:rsidR="00002C17" w:rsidRPr="00D75829" w:rsidRDefault="00002C17" w:rsidP="00572908">
            <w:pPr>
              <w:pStyle w:val="Tabletext"/>
            </w:pPr>
            <w:r w:rsidRPr="00D75829">
              <w:t xml:space="preserve">This Threshold shall be the CH enforced boundary between ‘Critical’ and ‘Regulated’ Duty Cycle </w:t>
            </w:r>
            <w:r>
              <w:t>where</w:t>
            </w:r>
            <w:r w:rsidRPr="00D75829">
              <w:t xml:space="preserve"> those terms have the ZSE 5.14.6 meaning</w:t>
            </w:r>
          </w:p>
          <w:p w14:paraId="01123C62" w14:textId="77777777" w:rsidR="00002C17" w:rsidRPr="00BE135F" w:rsidRDefault="00002C17" w:rsidP="00572908">
            <w:pPr>
              <w:pStyle w:val="Tabletext"/>
            </w:pPr>
            <w:r>
              <w:t>Thus, the DutyCycleRegulatedThresh</w:t>
            </w:r>
            <w:r w:rsidRPr="004568A3">
              <w:t>old</w:t>
            </w:r>
            <w:r>
              <w:t xml:space="preserve"> parameter in the </w:t>
            </w:r>
            <w:r w:rsidRPr="004568A3">
              <w:t>NLME-SET-INTERFACE.request</w:t>
            </w:r>
            <w:r>
              <w:t xml:space="preserve"> shall be 25</w:t>
            </w:r>
            <w:r w:rsidR="006F2932">
              <w:t>0</w:t>
            </w:r>
            <w:r>
              <w:t>, meaning 2.5%</w:t>
            </w:r>
          </w:p>
        </w:tc>
        <w:tc>
          <w:tcPr>
            <w:tcW w:w="1701" w:type="dxa"/>
            <w:tcBorders>
              <w:top w:val="single" w:sz="4" w:space="0" w:color="009EE3"/>
              <w:left w:val="single" w:sz="4" w:space="0" w:color="009EE3"/>
              <w:bottom w:val="single" w:sz="4" w:space="0" w:color="009EE3"/>
              <w:right w:val="single" w:sz="4" w:space="0" w:color="009EE3"/>
            </w:tcBorders>
          </w:tcPr>
          <w:p w14:paraId="33A3323A" w14:textId="77777777" w:rsidR="00002C17" w:rsidRPr="00BE135F" w:rsidRDefault="00002C17" w:rsidP="00572908">
            <w:pPr>
              <w:pStyle w:val="Tabletext"/>
            </w:pPr>
            <w:r w:rsidRPr="00D75829">
              <w:t>2.5%</w:t>
            </w:r>
          </w:p>
        </w:tc>
      </w:tr>
      <w:tr w:rsidR="00002C17" w:rsidRPr="00BE135F" w14:paraId="30A3BBA7"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762FB27C" w14:textId="77777777" w:rsidR="00002C17" w:rsidRPr="00D75829" w:rsidRDefault="00002C17" w:rsidP="00572908">
            <w:pPr>
              <w:pStyle w:val="Tabletext"/>
            </w:pPr>
            <w:r w:rsidRPr="00D75829">
              <w:t>Duty Cycle Measurement Period</w:t>
            </w:r>
          </w:p>
        </w:tc>
        <w:tc>
          <w:tcPr>
            <w:tcW w:w="6319" w:type="dxa"/>
            <w:tcBorders>
              <w:top w:val="single" w:sz="4" w:space="0" w:color="009EE3"/>
              <w:left w:val="single" w:sz="4" w:space="0" w:color="009EE3"/>
              <w:bottom w:val="single" w:sz="4" w:space="0" w:color="009EE3"/>
              <w:right w:val="single" w:sz="4" w:space="0" w:color="009EE3"/>
            </w:tcBorders>
          </w:tcPr>
          <w:p w14:paraId="1EDF2BA8" w14:textId="77777777" w:rsidR="00002C17" w:rsidRPr="00D75829" w:rsidRDefault="00002C17" w:rsidP="00572908">
            <w:pPr>
              <w:pStyle w:val="Tabletext"/>
            </w:pPr>
            <w:r w:rsidRPr="00D75829">
              <w:t xml:space="preserve">In ZigBee, this is referred to as </w:t>
            </w:r>
            <w:r>
              <w:rPr>
                <w:i/>
                <w:iCs/>
                <w:sz w:val="18"/>
                <w:szCs w:val="18"/>
              </w:rPr>
              <w:t>aDUTYCYCLEMeasurementPeriod</w:t>
            </w:r>
            <w:r w:rsidRPr="00D75829">
              <w:t xml:space="preserve">, and so </w:t>
            </w:r>
            <w:r>
              <w:rPr>
                <w:i/>
                <w:iCs/>
                <w:sz w:val="18"/>
                <w:szCs w:val="18"/>
              </w:rPr>
              <w:t>aDUTYCYCLEMeasurementPeriod</w:t>
            </w:r>
            <w:r w:rsidRPr="00D75829">
              <w:t xml:space="preserve"> shall be set to this value in the CH</w:t>
            </w:r>
          </w:p>
        </w:tc>
        <w:tc>
          <w:tcPr>
            <w:tcW w:w="1701" w:type="dxa"/>
            <w:tcBorders>
              <w:top w:val="single" w:sz="4" w:space="0" w:color="009EE3"/>
              <w:left w:val="single" w:sz="4" w:space="0" w:color="009EE3"/>
              <w:bottom w:val="single" w:sz="4" w:space="0" w:color="009EE3"/>
              <w:right w:val="single" w:sz="4" w:space="0" w:color="009EE3"/>
            </w:tcBorders>
          </w:tcPr>
          <w:p w14:paraId="729A9DC6" w14:textId="77777777" w:rsidR="00002C17" w:rsidRPr="00D75829" w:rsidRDefault="00002C17" w:rsidP="00572908">
            <w:pPr>
              <w:pStyle w:val="Tabletext"/>
            </w:pPr>
            <w:r w:rsidRPr="00D75829">
              <w:t xml:space="preserve">60 </w:t>
            </w:r>
            <w:r>
              <w:t>(</w:t>
            </w:r>
            <w:r w:rsidRPr="00D75829">
              <w:t>minutes</w:t>
            </w:r>
            <w:r>
              <w:t>)</w:t>
            </w:r>
          </w:p>
        </w:tc>
      </w:tr>
      <w:tr w:rsidR="002A6C33" w:rsidRPr="00BE135F" w14:paraId="605DAEF6"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1462BFED" w14:textId="77777777" w:rsidR="002A6C33" w:rsidRPr="00D75829" w:rsidRDefault="002A6C33" w:rsidP="00572908">
            <w:pPr>
              <w:pStyle w:val="Tabletext"/>
            </w:pPr>
            <w:r>
              <w:t>ScanDuration</w:t>
            </w:r>
          </w:p>
        </w:tc>
        <w:tc>
          <w:tcPr>
            <w:tcW w:w="6319" w:type="dxa"/>
            <w:tcBorders>
              <w:top w:val="single" w:sz="4" w:space="0" w:color="009EE3"/>
              <w:left w:val="single" w:sz="4" w:space="0" w:color="009EE3"/>
              <w:bottom w:val="single" w:sz="4" w:space="0" w:color="009EE3"/>
              <w:right w:val="single" w:sz="4" w:space="0" w:color="009EE3"/>
            </w:tcBorders>
          </w:tcPr>
          <w:p w14:paraId="2B699ACD" w14:textId="77777777" w:rsidR="002A6C33" w:rsidRPr="00D75829" w:rsidRDefault="002A6C33" w:rsidP="002A6C33">
            <w:pPr>
              <w:pStyle w:val="Tabletext"/>
            </w:pPr>
            <w:r>
              <w:t>As per the</w:t>
            </w:r>
            <w:r w:rsidRPr="002A6C33">
              <w:t xml:space="preserve"> ZigBee</w:t>
            </w:r>
            <w:r>
              <w:t xml:space="preserve"> Specification</w:t>
            </w:r>
            <w:r w:rsidRPr="002A6C33">
              <w:t xml:space="preserve"> and IEEE 802.15.4, </w:t>
            </w:r>
            <w:r>
              <w:t>ScanDu</w:t>
            </w:r>
            <w:r w:rsidR="008E11E9">
              <w:t>r</w:t>
            </w:r>
            <w:r>
              <w:t xml:space="preserve">ation </w:t>
            </w:r>
            <w:r w:rsidRPr="002A6C33">
              <w:t>determines the period of time that the CH spends scanning each channel as part of a Sub GHz Channel Scan</w:t>
            </w:r>
          </w:p>
        </w:tc>
        <w:tc>
          <w:tcPr>
            <w:tcW w:w="1701" w:type="dxa"/>
            <w:tcBorders>
              <w:top w:val="single" w:sz="4" w:space="0" w:color="009EE3"/>
              <w:left w:val="single" w:sz="4" w:space="0" w:color="009EE3"/>
              <w:bottom w:val="single" w:sz="4" w:space="0" w:color="009EE3"/>
              <w:right w:val="single" w:sz="4" w:space="0" w:color="009EE3"/>
            </w:tcBorders>
          </w:tcPr>
          <w:p w14:paraId="0D646AB1" w14:textId="77777777" w:rsidR="002A6C33" w:rsidRPr="00D75829" w:rsidRDefault="002A6C33" w:rsidP="00572908">
            <w:pPr>
              <w:pStyle w:val="Tabletext"/>
            </w:pPr>
            <w:r>
              <w:t>5</w:t>
            </w:r>
          </w:p>
        </w:tc>
      </w:tr>
    </w:tbl>
    <w:p w14:paraId="050E0915" w14:textId="3971F90B" w:rsidR="00002C17" w:rsidRPr="007A28BA" w:rsidRDefault="00002C17" w:rsidP="00002C17">
      <w:pPr>
        <w:pStyle w:val="TableHeader"/>
        <w:sectPr w:rsidR="00002C17" w:rsidRPr="007A28BA" w:rsidSect="00321672">
          <w:headerReference w:type="default" r:id="rId33"/>
          <w:footerReference w:type="default" r:id="rId34"/>
          <w:pgSz w:w="11906" w:h="16838"/>
          <w:pgMar w:top="1440" w:right="1440" w:bottom="1440" w:left="1440" w:header="567" w:footer="708" w:gutter="0"/>
          <w:lnNumType w:countBy="1" w:restart="continuous"/>
          <w:cols w:space="708"/>
          <w:docGrid w:linePitch="360"/>
        </w:sectPr>
      </w:pPr>
      <w:r>
        <w:rPr>
          <w:lang w:eastAsia="en-GB"/>
        </w:rPr>
        <w:t xml:space="preserve">Table </w:t>
      </w:r>
      <w:r w:rsidR="00C46B87">
        <w:fldChar w:fldCharType="begin"/>
      </w:r>
      <w:r w:rsidR="00C46B87">
        <w:instrText xml:space="preserve"> REF _Ref478043739 \r \h </w:instrText>
      </w:r>
      <w:r w:rsidR="00C46B87">
        <w:fldChar w:fldCharType="separate"/>
      </w:r>
      <w:r w:rsidR="00C46B87">
        <w:t>10.6.2.2</w:t>
      </w:r>
      <w:r w:rsidR="00C46B87">
        <w:fldChar w:fldCharType="end"/>
      </w:r>
      <w:r>
        <w:rPr>
          <w:lang w:eastAsia="en-GB"/>
        </w:rPr>
        <w:t xml:space="preserve">: </w:t>
      </w:r>
      <w:r>
        <w:t>Dual Band CH constant data item requirements - internal</w:t>
      </w:r>
    </w:p>
    <w:p w14:paraId="067F2BD2" w14:textId="77777777" w:rsidR="00002C17" w:rsidRPr="00E51C63" w:rsidRDefault="00002C17" w:rsidP="00A832CA">
      <w:pPr>
        <w:pStyle w:val="Heading4"/>
      </w:pPr>
      <w:bookmarkStart w:id="3745" w:name="_Ref462387961"/>
      <w:r w:rsidRPr="00D51AD0">
        <w:t>Configuration</w:t>
      </w:r>
      <w:r>
        <w:t xml:space="preserve"> data items</w:t>
      </w:r>
      <w:bookmarkEnd w:id="3745"/>
    </w:p>
    <w:p w14:paraId="57C0CBD0" w14:textId="77777777" w:rsidR="00002C17" w:rsidRPr="007F1505" w:rsidRDefault="00002C17" w:rsidP="00002C17">
      <w:r w:rsidRPr="007F1505">
        <w:t xml:space="preserve">Prior to installation, a Dual Band CH shall have attribute 2 of the object with OBIS Code </w:t>
      </w:r>
      <w:r w:rsidRPr="00C46AD5">
        <w:t>0-0:94.44.10.0</w:t>
      </w:r>
      <w:r>
        <w:t xml:space="preserve"> </w:t>
      </w:r>
      <w:r w:rsidRPr="007F1505">
        <w:t xml:space="preserve">populated with the </w:t>
      </w:r>
      <w:r>
        <w:t xml:space="preserve">DLMS COSEM </w:t>
      </w:r>
      <w:r w:rsidRPr="007F1505">
        <w:t xml:space="preserve">structure specified in Table </w:t>
      </w:r>
      <w:r w:rsidR="005A3FC4">
        <w:fldChar w:fldCharType="begin"/>
      </w:r>
      <w:r w:rsidR="005A3FC4">
        <w:instrText xml:space="preserve"> REF _Ref462387961 \r \h </w:instrText>
      </w:r>
      <w:r w:rsidR="005A3FC4">
        <w:fldChar w:fldCharType="separate"/>
      </w:r>
      <w:r w:rsidR="005A3FC4">
        <w:t>10.6.2.3</w:t>
      </w:r>
      <w:r w:rsidR="005A3FC4">
        <w:fldChar w:fldCharType="end"/>
      </w:r>
      <w:r w:rsidR="00983AC9">
        <w:t>.</w:t>
      </w:r>
    </w:p>
    <w:p w14:paraId="1A57D111" w14:textId="77777777" w:rsidR="00002C17" w:rsidRPr="007F1505" w:rsidRDefault="00002C17" w:rsidP="00002C17">
      <w:r w:rsidRPr="007F1505">
        <w:t xml:space="preserve">CH shall not update attribute 2 of the object with OBIS Code </w:t>
      </w:r>
      <w:r w:rsidRPr="00C46AD5">
        <w:t>0-0:94.44.10.0</w:t>
      </w:r>
      <w:r>
        <w:t xml:space="preserve"> except as a result of a</w:t>
      </w:r>
      <w:r w:rsidRPr="007F1505">
        <w:t xml:space="preserve"> </w:t>
      </w:r>
      <w:r>
        <w:t>‘</w:t>
      </w:r>
      <w:r w:rsidRPr="00C46AD5">
        <w:t xml:space="preserve">DBCH04 Set CHF </w:t>
      </w:r>
      <w:r>
        <w:t>Sub GHz</w:t>
      </w:r>
      <w:r w:rsidRPr="00C46AD5">
        <w:t xml:space="preserve"> Configuration</w:t>
      </w:r>
      <w:r>
        <w:t>’. The CHF shall not process any such</w:t>
      </w:r>
      <w:r w:rsidRPr="007F1505">
        <w:t xml:space="preserve"> Command where the Table </w:t>
      </w:r>
      <w:r w:rsidR="007A4AB0">
        <w:fldChar w:fldCharType="begin"/>
      </w:r>
      <w:r w:rsidR="007A4AB0">
        <w:instrText xml:space="preserve"> REF _Ref462387961 \r \h </w:instrText>
      </w:r>
      <w:r w:rsidR="007A4AB0">
        <w:fldChar w:fldCharType="separate"/>
      </w:r>
      <w:r w:rsidR="007A4AB0">
        <w:t>10.6.2.3</w:t>
      </w:r>
      <w:r w:rsidR="007A4AB0">
        <w:fldChar w:fldCharType="end"/>
      </w:r>
      <w:r>
        <w:t xml:space="preserve"> </w:t>
      </w:r>
      <w:r w:rsidRPr="007F1505">
        <w:t xml:space="preserve">requirements for Tag, Length and ‘Device Validation Requirements on Value‘ are not met. </w:t>
      </w:r>
      <w:r w:rsidR="007A4AB0">
        <w:t xml:space="preserve"> </w:t>
      </w:r>
      <w:r w:rsidRPr="007F1505">
        <w:t xml:space="preserve">Where the CH does not process such a Command as a result of one or more of these checks failing, the CH shall not send a </w:t>
      </w:r>
      <w:r>
        <w:t>‘</w:t>
      </w:r>
      <w:r w:rsidRPr="00C46AD5">
        <w:t xml:space="preserve">DBCH04 Set CHF </w:t>
      </w:r>
      <w:r>
        <w:t>Sub GHz</w:t>
      </w:r>
      <w:r w:rsidRPr="00C46AD5">
        <w:t xml:space="preserve"> Configuration</w:t>
      </w:r>
      <w:r>
        <w:t>’</w:t>
      </w:r>
      <w:r w:rsidRPr="007F1505">
        <w:t xml:space="preserve"> Response but shall issue an Alert and create a Security Log entry in line with the requirements of </w:t>
      </w:r>
      <w:r w:rsidR="007A4AB0">
        <w:t>S</w:t>
      </w:r>
      <w:r w:rsidRPr="007F1505">
        <w:t xml:space="preserve">ection </w:t>
      </w:r>
      <w:r w:rsidR="007A4AB0">
        <w:fldChar w:fldCharType="begin"/>
      </w:r>
      <w:r w:rsidR="007A4AB0">
        <w:instrText xml:space="preserve"> REF _Ref391990961 \r \h </w:instrText>
      </w:r>
      <w:r w:rsidR="007A4AB0">
        <w:fldChar w:fldCharType="separate"/>
      </w:r>
      <w:r w:rsidR="007A4AB0">
        <w:t>6.2.4.2</w:t>
      </w:r>
      <w:r w:rsidR="007A4AB0">
        <w:fldChar w:fldCharType="end"/>
      </w:r>
      <w:r w:rsidRPr="007F1505">
        <w:t xml:space="preserve">. </w:t>
      </w:r>
    </w:p>
    <w:p w14:paraId="35FC3F3C" w14:textId="77777777" w:rsidR="00002C17" w:rsidRPr="007F1505" w:rsidRDefault="00002C17" w:rsidP="00002C17">
      <w:r w:rsidRPr="007F1505">
        <w:t>Whenever a CH</w:t>
      </w:r>
      <w:r>
        <w:t>F</w:t>
      </w:r>
      <w:r w:rsidRPr="007F1505">
        <w:t xml:space="preserve"> has updated attribute 2 of object with OBIS Code </w:t>
      </w:r>
      <w:r w:rsidRPr="00C46AD5">
        <w:t>0-0:94.44.10.0</w:t>
      </w:r>
      <w:r>
        <w:t xml:space="preserve"> </w:t>
      </w:r>
      <w:r w:rsidRPr="007F1505">
        <w:t xml:space="preserve">as a result of a </w:t>
      </w:r>
      <w:r>
        <w:t>‘</w:t>
      </w:r>
      <w:r w:rsidRPr="00C46AD5">
        <w:t xml:space="preserve">DBCH04 Set CHF </w:t>
      </w:r>
      <w:r>
        <w:t>Sub GHz</w:t>
      </w:r>
      <w:r w:rsidRPr="00C46AD5">
        <w:t xml:space="preserve"> Configuration</w:t>
      </w:r>
      <w:r>
        <w:t>’</w:t>
      </w:r>
      <w:r w:rsidRPr="007F1505">
        <w:t xml:space="preserve"> Command, it shall:</w:t>
      </w:r>
    </w:p>
    <w:p w14:paraId="2912B445" w14:textId="77777777" w:rsidR="00002C17" w:rsidRPr="007F1505" w:rsidRDefault="00002C17" w:rsidP="00983AC9">
      <w:pPr>
        <w:pStyle w:val="ListBullet"/>
        <w:numPr>
          <w:ilvl w:val="0"/>
          <w:numId w:val="65"/>
        </w:numPr>
        <w:spacing w:before="0" w:after="0"/>
        <w:ind w:left="720"/>
        <w:rPr>
          <w:szCs w:val="22"/>
        </w:rPr>
      </w:pPr>
      <w:r w:rsidRPr="007F1505">
        <w:rPr>
          <w:szCs w:val="22"/>
        </w:rPr>
        <w:t xml:space="preserve">create an entry in the Event Log with Event Code set to </w:t>
      </w:r>
      <w:r w:rsidRPr="00ED2D2F">
        <w:rPr>
          <w:szCs w:val="22"/>
        </w:rPr>
        <w:t>0x8F2A</w:t>
      </w:r>
      <w:r w:rsidRPr="007F1505">
        <w:rPr>
          <w:szCs w:val="22"/>
        </w:rPr>
        <w:t>;</w:t>
      </w:r>
    </w:p>
    <w:p w14:paraId="4D9A7BE1" w14:textId="77777777" w:rsidR="00002C17" w:rsidRPr="005154C2" w:rsidRDefault="00002C17" w:rsidP="00983AC9">
      <w:pPr>
        <w:pStyle w:val="ListBullet"/>
        <w:numPr>
          <w:ilvl w:val="0"/>
          <w:numId w:val="65"/>
        </w:numPr>
        <w:spacing w:before="0" w:after="0"/>
        <w:ind w:left="720"/>
        <w:rPr>
          <w:szCs w:val="22"/>
        </w:rPr>
      </w:pPr>
      <w:r w:rsidRPr="007F1505">
        <w:rPr>
          <w:szCs w:val="22"/>
        </w:rPr>
        <w:t>send a ‘</w:t>
      </w:r>
      <w:r w:rsidRPr="005154C2">
        <w:rPr>
          <w:szCs w:val="22"/>
        </w:rPr>
        <w:t>DBCH09 Sub GHz Configuration Changed Sub GHz Alert’ with:</w:t>
      </w:r>
    </w:p>
    <w:p w14:paraId="3A8F4526" w14:textId="77777777" w:rsidR="00002C17" w:rsidRPr="007F1505" w:rsidRDefault="00002C17" w:rsidP="007A4AB0">
      <w:pPr>
        <w:pStyle w:val="Listsub-bullet"/>
      </w:pPr>
      <w:r>
        <w:t>the Message Code set to 0x0113</w:t>
      </w:r>
      <w:r w:rsidRPr="007F1505">
        <w:t>;</w:t>
      </w:r>
    </w:p>
    <w:p w14:paraId="255C978D" w14:textId="77777777" w:rsidR="00002C17" w:rsidRPr="007F1505" w:rsidRDefault="00002C17" w:rsidP="007A4AB0">
      <w:pPr>
        <w:pStyle w:val="Listsub-bullet"/>
      </w:pPr>
      <w:r w:rsidRPr="007F1505">
        <w:t xml:space="preserve">the Alert Code set to </w:t>
      </w:r>
      <w:r w:rsidRPr="00ED2D2F">
        <w:t>0x8F2A</w:t>
      </w:r>
      <w:r>
        <w:t>; and</w:t>
      </w:r>
    </w:p>
    <w:p w14:paraId="6C2EC068" w14:textId="77777777" w:rsidR="00002C17" w:rsidRPr="004A1D22" w:rsidRDefault="00002C17" w:rsidP="007A4AB0">
      <w:pPr>
        <w:pStyle w:val="Listsub-bullet"/>
      </w:pPr>
      <w:r w:rsidRPr="007F1505">
        <w:t xml:space="preserve">the Use Case Specific Additional Content set to the updated value of attribute 2 of </w:t>
      </w:r>
      <w:r>
        <w:t xml:space="preserve">the </w:t>
      </w:r>
      <w:r w:rsidRPr="007F1505">
        <w:t xml:space="preserve">object with OBIS Code </w:t>
      </w:r>
      <w:r w:rsidRPr="00C46AD5">
        <w:t>0-0:94.44.10.0</w:t>
      </w:r>
      <w:r w:rsidRPr="007F1505">
        <w:t xml:space="preserve">, so providing full details </w:t>
      </w:r>
      <w:r w:rsidRPr="00071B06">
        <w:t xml:space="preserve">of the structure in Table </w:t>
      </w:r>
      <w:r w:rsidR="007A4AB0">
        <w:fldChar w:fldCharType="begin"/>
      </w:r>
      <w:r w:rsidR="007A4AB0">
        <w:instrText xml:space="preserve"> REF _Ref462387961 \r \h  \* MERGEFORMAT </w:instrText>
      </w:r>
      <w:r w:rsidR="007A4AB0">
        <w:fldChar w:fldCharType="separate"/>
      </w:r>
      <w:r w:rsidR="007A4AB0">
        <w:t>10.6.2.3</w:t>
      </w:r>
      <w:r w:rsidR="007A4AB0">
        <w:fldChar w:fldCharType="end"/>
      </w:r>
      <w:r>
        <w:t>.</w:t>
      </w:r>
    </w:p>
    <w:p w14:paraId="58983ADC" w14:textId="77777777" w:rsidR="00002C17" w:rsidRDefault="00002C17" w:rsidP="00002C17">
      <w:pPr>
        <w:spacing w:before="0" w:after="200" w:line="276" w:lineRule="auto"/>
      </w:pPr>
      <w:r w:rsidRPr="00071B06">
        <w:t xml:space="preserve">Whenever the CH sets attribute 2 of the object with OBIS code </w:t>
      </w:r>
      <w:r w:rsidRPr="008921CC">
        <w:t>0-0:94.44.10.1</w:t>
      </w:r>
      <w:r>
        <w:t xml:space="preserve"> </w:t>
      </w:r>
      <w:r w:rsidRPr="00071B06">
        <w:t xml:space="preserve">as a result of receiving a </w:t>
      </w:r>
      <w:r>
        <w:t>‘</w:t>
      </w:r>
      <w:r w:rsidRPr="00BB2790">
        <w:t>DBCH05 Request CHF Sub GHz Channel Scan</w:t>
      </w:r>
      <w:r>
        <w:t>’</w:t>
      </w:r>
      <w:r w:rsidRPr="00071B06">
        <w:t xml:space="preserve"> Command, the CH shall send a </w:t>
      </w:r>
      <w:r>
        <w:t>‘</w:t>
      </w:r>
      <w:r w:rsidRPr="00BB2790">
        <w:t>DBCH05 Request CHF Sub GHz Channel Scan</w:t>
      </w:r>
      <w:r>
        <w:t>’</w:t>
      </w:r>
      <w:r w:rsidRPr="00071B06">
        <w:t xml:space="preserve"> Response to confirm that the attribute has been set and then shall undertake the processing required by Section </w:t>
      </w:r>
      <w:r w:rsidR="007A4AB0">
        <w:fldChar w:fldCharType="begin"/>
      </w:r>
      <w:r w:rsidR="007A4AB0">
        <w:instrText xml:space="preserve"> REF _Ref462325933 \r \h </w:instrText>
      </w:r>
      <w:r w:rsidR="007A4AB0">
        <w:fldChar w:fldCharType="separate"/>
      </w:r>
      <w:r w:rsidR="007A4AB0">
        <w:t>10.6.2.7</w:t>
      </w:r>
      <w:r w:rsidR="007A4AB0">
        <w:fldChar w:fldCharType="end"/>
      </w:r>
      <w:r>
        <w:t xml:space="preserve">. </w:t>
      </w:r>
    </w:p>
    <w:tbl>
      <w:tblPr>
        <w:tblStyle w:val="TableGrid"/>
        <w:tblW w:w="13291" w:type="dxa"/>
        <w:tblLayout w:type="fixed"/>
        <w:tblLook w:val="04A0" w:firstRow="1" w:lastRow="0" w:firstColumn="1" w:lastColumn="0" w:noHBand="0" w:noVBand="1"/>
      </w:tblPr>
      <w:tblGrid>
        <w:gridCol w:w="1809"/>
        <w:gridCol w:w="3969"/>
        <w:gridCol w:w="2977"/>
        <w:gridCol w:w="709"/>
        <w:gridCol w:w="992"/>
        <w:gridCol w:w="2835"/>
      </w:tblGrid>
      <w:tr w:rsidR="006E1552" w:rsidRPr="00572908" w14:paraId="78E7C2E3" w14:textId="77777777" w:rsidTr="006E1552">
        <w:trPr>
          <w:tblHeader/>
        </w:trPr>
        <w:tc>
          <w:tcPr>
            <w:tcW w:w="180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316E51C" w14:textId="77777777" w:rsidR="006E1552" w:rsidRPr="00572908" w:rsidRDefault="006E1552" w:rsidP="00572908">
            <w:pPr>
              <w:pStyle w:val="Tabletext"/>
              <w:rPr>
                <w:b/>
                <w:color w:val="FFFFFF" w:themeColor="background1"/>
              </w:rPr>
            </w:pPr>
            <w:r w:rsidRPr="00572908">
              <w:rPr>
                <w:b/>
                <w:color w:val="FFFFFF" w:themeColor="background1"/>
              </w:rPr>
              <w:t xml:space="preserve">   Data item</w:t>
            </w:r>
          </w:p>
        </w:tc>
        <w:tc>
          <w:tcPr>
            <w:tcW w:w="396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0603F30" w14:textId="77777777" w:rsidR="006E1552" w:rsidRPr="00572908" w:rsidRDefault="006E1552" w:rsidP="00572908">
            <w:pPr>
              <w:pStyle w:val="Tabletext"/>
              <w:rPr>
                <w:b/>
                <w:color w:val="FFFFFF" w:themeColor="background1"/>
              </w:rPr>
            </w:pPr>
            <w:r w:rsidRPr="00572908">
              <w:rPr>
                <w:b/>
                <w:color w:val="FFFFFF" w:themeColor="background1"/>
              </w:rPr>
              <w:t>Requirements</w:t>
            </w:r>
          </w:p>
        </w:tc>
        <w:tc>
          <w:tcPr>
            <w:tcW w:w="297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764CA04" w14:textId="77777777" w:rsidR="006E1552" w:rsidRPr="00572908" w:rsidRDefault="006E1552" w:rsidP="00572908">
            <w:pPr>
              <w:pStyle w:val="Tabletext"/>
              <w:rPr>
                <w:b/>
                <w:color w:val="FFFFFF" w:themeColor="background1"/>
              </w:rPr>
            </w:pPr>
            <w:r w:rsidRPr="00572908">
              <w:rPr>
                <w:b/>
                <w:color w:val="FFFFFF" w:themeColor="background1"/>
              </w:rPr>
              <w:t>DLMS COSEM element</w:t>
            </w:r>
          </w:p>
        </w:tc>
        <w:tc>
          <w:tcPr>
            <w:tcW w:w="70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0A6AA0F" w14:textId="77777777" w:rsidR="006E1552" w:rsidRPr="00572908" w:rsidRDefault="006E1552" w:rsidP="00572908">
            <w:pPr>
              <w:pStyle w:val="Tabletext"/>
              <w:rPr>
                <w:b/>
                <w:color w:val="FFFFFF" w:themeColor="background1"/>
              </w:rPr>
            </w:pPr>
            <w:r w:rsidRPr="00572908">
              <w:rPr>
                <w:b/>
                <w:color w:val="FFFFFF" w:themeColor="background1"/>
              </w:rPr>
              <w:t>Tag</w:t>
            </w:r>
          </w:p>
        </w:tc>
        <w:tc>
          <w:tcPr>
            <w:tcW w:w="99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4D6E8EA" w14:textId="77777777" w:rsidR="006E1552" w:rsidRPr="00572908" w:rsidRDefault="006E1552" w:rsidP="00572908">
            <w:pPr>
              <w:pStyle w:val="Tabletext"/>
              <w:rPr>
                <w:b/>
                <w:color w:val="FFFFFF" w:themeColor="background1"/>
              </w:rPr>
            </w:pPr>
            <w:r w:rsidRPr="00572908">
              <w:rPr>
                <w:b/>
                <w:color w:val="FFFFFF" w:themeColor="background1"/>
              </w:rPr>
              <w:t>Length</w:t>
            </w:r>
          </w:p>
        </w:tc>
        <w:tc>
          <w:tcPr>
            <w:tcW w:w="283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3B24401" w14:textId="77777777" w:rsidR="006E1552" w:rsidRPr="00572908" w:rsidRDefault="006E1552" w:rsidP="00572908">
            <w:pPr>
              <w:pStyle w:val="Tabletext"/>
              <w:rPr>
                <w:b/>
                <w:color w:val="FFFFFF" w:themeColor="background1"/>
              </w:rPr>
            </w:pPr>
            <w:r w:rsidRPr="00572908">
              <w:rPr>
                <w:b/>
                <w:color w:val="FFFFFF" w:themeColor="background1"/>
              </w:rPr>
              <w:t>Device Validation Requirements on Value</w:t>
            </w:r>
          </w:p>
        </w:tc>
      </w:tr>
      <w:tr w:rsidR="006E1552" w:rsidRPr="00BE135F" w14:paraId="42FEA3A7"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6E2C6736" w14:textId="77777777" w:rsidR="006E1552" w:rsidRPr="00572908" w:rsidRDefault="006E1552" w:rsidP="00572908">
            <w:pPr>
              <w:pStyle w:val="Tabletext"/>
            </w:pPr>
            <w:r w:rsidRPr="00572908">
              <w:t>Sub GHz Configuration Settings</w:t>
            </w:r>
          </w:p>
        </w:tc>
        <w:tc>
          <w:tcPr>
            <w:tcW w:w="3969" w:type="dxa"/>
            <w:tcBorders>
              <w:top w:val="single" w:sz="4" w:space="0" w:color="009EE3"/>
              <w:left w:val="single" w:sz="4" w:space="0" w:color="009EE3"/>
              <w:bottom w:val="single" w:sz="4" w:space="0" w:color="009EE3"/>
              <w:right w:val="single" w:sz="4" w:space="0" w:color="009EE3"/>
            </w:tcBorders>
          </w:tcPr>
          <w:p w14:paraId="3880806C" w14:textId="77777777" w:rsidR="006E1552" w:rsidRPr="00572908" w:rsidRDefault="006E1552" w:rsidP="0083388A">
            <w:pPr>
              <w:pStyle w:val="Tabletext"/>
            </w:pPr>
            <w:r w:rsidRPr="00572908">
              <w:t xml:space="preserve">This shall be a structure containing </w:t>
            </w:r>
            <w:r w:rsidR="0083388A" w:rsidRPr="00572908">
              <w:t>1</w:t>
            </w:r>
            <w:r w:rsidR="0083388A">
              <w:t>5</w:t>
            </w:r>
            <w:r w:rsidR="0083388A" w:rsidRPr="00572908">
              <w:t xml:space="preserve"> </w:t>
            </w:r>
            <w:r w:rsidRPr="00572908">
              <w:t>values</w:t>
            </w:r>
          </w:p>
        </w:tc>
        <w:tc>
          <w:tcPr>
            <w:tcW w:w="2977" w:type="dxa"/>
            <w:tcBorders>
              <w:top w:val="single" w:sz="4" w:space="0" w:color="009EE3"/>
              <w:left w:val="single" w:sz="4" w:space="0" w:color="009EE3"/>
              <w:bottom w:val="single" w:sz="4" w:space="0" w:color="009EE3"/>
              <w:right w:val="single" w:sz="4" w:space="0" w:color="009EE3"/>
            </w:tcBorders>
          </w:tcPr>
          <w:p w14:paraId="34CB882D" w14:textId="77777777" w:rsidR="006E1552" w:rsidRPr="00572908" w:rsidRDefault="006E1552" w:rsidP="00572908">
            <w:pPr>
              <w:pStyle w:val="Tabletext"/>
            </w:pPr>
            <w:r w:rsidRPr="00572908">
              <w:t>subGhzConfig::= structure {</w:t>
            </w:r>
          </w:p>
        </w:tc>
        <w:tc>
          <w:tcPr>
            <w:tcW w:w="709" w:type="dxa"/>
            <w:tcBorders>
              <w:top w:val="single" w:sz="4" w:space="0" w:color="009EE3"/>
              <w:left w:val="single" w:sz="4" w:space="0" w:color="009EE3"/>
              <w:bottom w:val="single" w:sz="4" w:space="0" w:color="009EE3"/>
              <w:right w:val="single" w:sz="4" w:space="0" w:color="009EE3"/>
            </w:tcBorders>
          </w:tcPr>
          <w:p w14:paraId="7F33F11F" w14:textId="77777777" w:rsidR="006E1552" w:rsidRPr="00572908" w:rsidRDefault="006E1552" w:rsidP="00572908">
            <w:pPr>
              <w:pStyle w:val="Tabletext"/>
            </w:pPr>
            <w:r w:rsidRPr="00572908">
              <w:t>0x02</w:t>
            </w:r>
          </w:p>
        </w:tc>
        <w:tc>
          <w:tcPr>
            <w:tcW w:w="992" w:type="dxa"/>
            <w:tcBorders>
              <w:top w:val="single" w:sz="4" w:space="0" w:color="009EE3"/>
              <w:left w:val="single" w:sz="4" w:space="0" w:color="009EE3"/>
              <w:bottom w:val="single" w:sz="4" w:space="0" w:color="009EE3"/>
              <w:right w:val="single" w:sz="4" w:space="0" w:color="009EE3"/>
            </w:tcBorders>
          </w:tcPr>
          <w:p w14:paraId="06B63D1C" w14:textId="77777777" w:rsidR="006E1552" w:rsidRPr="00572908" w:rsidRDefault="0083388A" w:rsidP="00572908">
            <w:pPr>
              <w:pStyle w:val="Tabletext"/>
            </w:pPr>
            <w:r>
              <w:t>0x0F</w:t>
            </w:r>
          </w:p>
        </w:tc>
        <w:tc>
          <w:tcPr>
            <w:tcW w:w="2835" w:type="dxa"/>
            <w:tcBorders>
              <w:top w:val="single" w:sz="4" w:space="0" w:color="009EE3"/>
              <w:left w:val="single" w:sz="4" w:space="0" w:color="009EE3"/>
              <w:bottom w:val="single" w:sz="4" w:space="0" w:color="009EE3"/>
              <w:right w:val="single" w:sz="4" w:space="0" w:color="009EE3"/>
            </w:tcBorders>
          </w:tcPr>
          <w:p w14:paraId="1852FE9E" w14:textId="77777777" w:rsidR="006E1552" w:rsidRPr="00572908" w:rsidRDefault="006E1552" w:rsidP="00572908">
            <w:pPr>
              <w:pStyle w:val="Tabletext"/>
            </w:pPr>
          </w:p>
        </w:tc>
      </w:tr>
      <w:tr w:rsidR="006E1552" w:rsidRPr="00BE135F" w14:paraId="4037AF7D"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DD9169C" w14:textId="77777777" w:rsidR="006E1552" w:rsidRPr="00572908" w:rsidRDefault="006E1552" w:rsidP="00572908">
            <w:pPr>
              <w:pStyle w:val="Tabletext"/>
            </w:pPr>
            <w:r w:rsidRPr="00572908">
              <w:t>Sub GHz Channel Masks</w:t>
            </w:r>
          </w:p>
        </w:tc>
        <w:tc>
          <w:tcPr>
            <w:tcW w:w="3969" w:type="dxa"/>
            <w:tcBorders>
              <w:top w:val="single" w:sz="4" w:space="0" w:color="009EE3"/>
              <w:left w:val="single" w:sz="4" w:space="0" w:color="009EE3"/>
              <w:bottom w:val="single" w:sz="4" w:space="0" w:color="009EE3"/>
              <w:right w:val="single" w:sz="4" w:space="0" w:color="009EE3"/>
            </w:tcBorders>
          </w:tcPr>
          <w:p w14:paraId="4C452973" w14:textId="77777777" w:rsidR="006E1552" w:rsidRPr="00572908" w:rsidRDefault="006E1552" w:rsidP="00572908">
            <w:pPr>
              <w:pStyle w:val="Tabletext"/>
            </w:pPr>
            <w:r w:rsidRPr="00572908">
              <w:t>The CHF shall only scan Sub GHz Channels that are allowed to be used by the Sub GHz Channel Masks values</w:t>
            </w:r>
          </w:p>
          <w:p w14:paraId="14540542" w14:textId="77777777" w:rsidR="006E1552" w:rsidRPr="00572908" w:rsidRDefault="006E1552" w:rsidP="00572908">
            <w:pPr>
              <w:pStyle w:val="Tabletext"/>
            </w:pPr>
            <w:r w:rsidRPr="00572908">
              <w:t>Sub GHz Channel Masks shall be a set of four 32 bit bit-strings, one entry for each of the 4 Sub GHz ‘pages’ (each page equates to a set of channels that could be used in a specific frequency range)</w:t>
            </w:r>
          </w:p>
          <w:p w14:paraId="765A7EB4" w14:textId="77777777" w:rsidR="006E1552" w:rsidRPr="00572908" w:rsidRDefault="006E1552" w:rsidP="00572908">
            <w:pPr>
              <w:pStyle w:val="Tabletext"/>
            </w:pPr>
            <w:r w:rsidRPr="00572908">
              <w:t xml:space="preserve">The bit-strings shall follow the ZigBee bitmap format for these items in the </w:t>
            </w:r>
            <w:r w:rsidRPr="00572908">
              <w:rPr>
                <w:i/>
              </w:rPr>
              <w:t>Sub GHz Cluster</w:t>
            </w:r>
          </w:p>
          <w:p w14:paraId="08BBB568" w14:textId="77777777" w:rsidR="006E1552" w:rsidRPr="00572908" w:rsidRDefault="006E1552" w:rsidP="00572908">
            <w:pPr>
              <w:pStyle w:val="Tabletext"/>
            </w:pPr>
            <w:r w:rsidRPr="00572908">
              <w:t>For clarity:</w:t>
            </w:r>
          </w:p>
          <w:p w14:paraId="242B0D8E" w14:textId="77777777" w:rsidR="006E1552" w:rsidRPr="00572908" w:rsidRDefault="006E1552" w:rsidP="00773B6A">
            <w:pPr>
              <w:pStyle w:val="Tabletext"/>
              <w:numPr>
                <w:ilvl w:val="0"/>
                <w:numId w:val="76"/>
              </w:numPr>
            </w:pPr>
            <w:r w:rsidRPr="00572908">
              <w:t>in the channel part, 0b1 shall mean ‘channel can be used by the CH’ and 0b0 shall mean ‘channel cannot be used by the CH’</w:t>
            </w:r>
          </w:p>
          <w:p w14:paraId="22B3D1F6" w14:textId="77777777" w:rsidR="006E1552" w:rsidRPr="00572908" w:rsidRDefault="006E1552" w:rsidP="00773B6A">
            <w:pPr>
              <w:pStyle w:val="Tabletext"/>
              <w:numPr>
                <w:ilvl w:val="0"/>
                <w:numId w:val="76"/>
              </w:numPr>
            </w:pPr>
            <w:r w:rsidRPr="00572908">
              <w:t>bit numbering is in line with GBCS and so is numbered Least Significant Bit is zero (LSB0)</w:t>
            </w:r>
          </w:p>
        </w:tc>
        <w:tc>
          <w:tcPr>
            <w:tcW w:w="2977" w:type="dxa"/>
            <w:tcBorders>
              <w:top w:val="single" w:sz="4" w:space="0" w:color="009EE3"/>
              <w:left w:val="single" w:sz="4" w:space="0" w:color="009EE3"/>
              <w:bottom w:val="single" w:sz="4" w:space="0" w:color="009EE3"/>
              <w:right w:val="single" w:sz="4" w:space="0" w:color="009EE3"/>
            </w:tcBorders>
          </w:tcPr>
          <w:p w14:paraId="678A87E2" w14:textId="77777777" w:rsidR="006E1552" w:rsidRPr="00572908" w:rsidRDefault="006E1552" w:rsidP="00572908">
            <w:pPr>
              <w:pStyle w:val="Tabletext"/>
            </w:pPr>
          </w:p>
        </w:tc>
        <w:tc>
          <w:tcPr>
            <w:tcW w:w="709" w:type="dxa"/>
            <w:tcBorders>
              <w:top w:val="single" w:sz="4" w:space="0" w:color="009EE3"/>
              <w:left w:val="single" w:sz="4" w:space="0" w:color="009EE3"/>
              <w:bottom w:val="single" w:sz="4" w:space="0" w:color="009EE3"/>
              <w:right w:val="single" w:sz="4" w:space="0" w:color="009EE3"/>
            </w:tcBorders>
          </w:tcPr>
          <w:p w14:paraId="488BC7D0" w14:textId="77777777" w:rsidR="006E1552" w:rsidRPr="00572908" w:rsidRDefault="006E1552" w:rsidP="00572908">
            <w:pPr>
              <w:pStyle w:val="Tabletext"/>
            </w:pPr>
          </w:p>
        </w:tc>
        <w:tc>
          <w:tcPr>
            <w:tcW w:w="992" w:type="dxa"/>
            <w:tcBorders>
              <w:top w:val="single" w:sz="4" w:space="0" w:color="009EE3"/>
              <w:left w:val="single" w:sz="4" w:space="0" w:color="009EE3"/>
              <w:bottom w:val="single" w:sz="4" w:space="0" w:color="009EE3"/>
              <w:right w:val="single" w:sz="4" w:space="0" w:color="009EE3"/>
            </w:tcBorders>
          </w:tcPr>
          <w:p w14:paraId="357D40D1"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212C6BFE" w14:textId="77777777" w:rsidR="006E1552" w:rsidRPr="00572908" w:rsidRDefault="006E1552" w:rsidP="00572908">
            <w:pPr>
              <w:pStyle w:val="Tabletext"/>
            </w:pPr>
          </w:p>
        </w:tc>
      </w:tr>
      <w:tr w:rsidR="006E1552" w:rsidRPr="00BE135F" w14:paraId="42229C15"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3541B70" w14:textId="77777777" w:rsidR="006E1552" w:rsidRPr="00572908" w:rsidRDefault="006E1552" w:rsidP="00572908">
            <w:pPr>
              <w:pStyle w:val="Tabletext"/>
            </w:pPr>
            <w:r w:rsidRPr="00572908">
              <w:t>Page 28 Mask</w:t>
            </w:r>
          </w:p>
        </w:tc>
        <w:tc>
          <w:tcPr>
            <w:tcW w:w="3969" w:type="dxa"/>
            <w:tcBorders>
              <w:top w:val="single" w:sz="4" w:space="0" w:color="009EE3"/>
              <w:left w:val="single" w:sz="4" w:space="0" w:color="009EE3"/>
              <w:bottom w:val="single" w:sz="4" w:space="0" w:color="009EE3"/>
              <w:right w:val="single" w:sz="4" w:space="0" w:color="009EE3"/>
            </w:tcBorders>
          </w:tcPr>
          <w:p w14:paraId="3CAD6709" w14:textId="77777777" w:rsidR="006E1552" w:rsidRPr="00572908" w:rsidRDefault="006E1552" w:rsidP="00572908">
            <w:pPr>
              <w:pStyle w:val="Tabletext"/>
            </w:pPr>
            <w:r w:rsidRPr="00572908">
              <w:t xml:space="preserve">This shall be the channel mask that the CH applies for </w:t>
            </w:r>
            <w:r w:rsidRPr="00572908">
              <w:rPr>
                <w:i/>
              </w:rPr>
              <w:t>Page 28</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6356ABD2" w14:textId="77777777" w:rsidR="006E1552" w:rsidRPr="00572908" w:rsidRDefault="006E1552" w:rsidP="00572908">
            <w:pPr>
              <w:pStyle w:val="Tabletext"/>
            </w:pPr>
            <w:r w:rsidRPr="00572908">
              <w:t>page28Mask: bit-string(32),</w:t>
            </w:r>
          </w:p>
        </w:tc>
        <w:tc>
          <w:tcPr>
            <w:tcW w:w="709" w:type="dxa"/>
            <w:tcBorders>
              <w:top w:val="single" w:sz="4" w:space="0" w:color="009EE3"/>
              <w:left w:val="single" w:sz="4" w:space="0" w:color="009EE3"/>
              <w:bottom w:val="single" w:sz="4" w:space="0" w:color="009EE3"/>
              <w:right w:val="single" w:sz="4" w:space="0" w:color="009EE3"/>
            </w:tcBorders>
          </w:tcPr>
          <w:p w14:paraId="0F0A722E"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1ECB0EDA"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6F058740" w14:textId="77777777" w:rsidR="006E1552" w:rsidRPr="00572908" w:rsidRDefault="006E1552" w:rsidP="00572908">
            <w:pPr>
              <w:pStyle w:val="Tabletext"/>
            </w:pPr>
            <w:r w:rsidRPr="00572908">
              <w:t>At least two of bits 26-0 must be set to 0b1 AND bits 31-27 must have the value 0b11100</w:t>
            </w:r>
          </w:p>
        </w:tc>
      </w:tr>
      <w:tr w:rsidR="006E1552" w:rsidRPr="00BE135F" w14:paraId="4EDE62C4"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44CAB8F4" w14:textId="77777777" w:rsidR="006E1552" w:rsidRPr="00572908" w:rsidRDefault="006E1552" w:rsidP="00572908">
            <w:pPr>
              <w:pStyle w:val="Tabletext"/>
            </w:pPr>
            <w:r w:rsidRPr="00572908">
              <w:t>Page 29 Mask</w:t>
            </w:r>
          </w:p>
        </w:tc>
        <w:tc>
          <w:tcPr>
            <w:tcW w:w="3969" w:type="dxa"/>
            <w:tcBorders>
              <w:top w:val="single" w:sz="4" w:space="0" w:color="009EE3"/>
              <w:left w:val="single" w:sz="4" w:space="0" w:color="009EE3"/>
              <w:bottom w:val="single" w:sz="4" w:space="0" w:color="009EE3"/>
              <w:right w:val="single" w:sz="4" w:space="0" w:color="009EE3"/>
            </w:tcBorders>
          </w:tcPr>
          <w:p w14:paraId="302654FD" w14:textId="77777777" w:rsidR="006E1552" w:rsidRPr="00572908" w:rsidRDefault="006E1552" w:rsidP="00572908">
            <w:pPr>
              <w:pStyle w:val="Tabletext"/>
            </w:pPr>
            <w:r w:rsidRPr="00572908">
              <w:t xml:space="preserve">This shall be the channel mask that the CH applies for </w:t>
            </w:r>
            <w:r w:rsidRPr="00AE0F2D">
              <w:rPr>
                <w:i/>
              </w:rPr>
              <w:t>Page 29</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49973A69" w14:textId="77777777" w:rsidR="006E1552" w:rsidRPr="00572908" w:rsidRDefault="006E1552" w:rsidP="00572908">
            <w:pPr>
              <w:pStyle w:val="Tabletext"/>
            </w:pPr>
            <w:r w:rsidRPr="00572908">
              <w:t>page29Mask: bit-string(32),</w:t>
            </w:r>
          </w:p>
        </w:tc>
        <w:tc>
          <w:tcPr>
            <w:tcW w:w="709" w:type="dxa"/>
            <w:tcBorders>
              <w:top w:val="single" w:sz="4" w:space="0" w:color="009EE3"/>
              <w:left w:val="single" w:sz="4" w:space="0" w:color="009EE3"/>
              <w:bottom w:val="single" w:sz="4" w:space="0" w:color="009EE3"/>
              <w:right w:val="single" w:sz="4" w:space="0" w:color="009EE3"/>
            </w:tcBorders>
          </w:tcPr>
          <w:p w14:paraId="49A8B971"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68DF0215"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4E5FDE42" w14:textId="77777777" w:rsidR="006E1552" w:rsidRPr="00572908" w:rsidRDefault="006E1552" w:rsidP="00572908">
            <w:pPr>
              <w:pStyle w:val="Tabletext"/>
            </w:pPr>
            <w:r w:rsidRPr="00572908">
              <w:t>At least two of bits 26-0 must be set to 0b1 AND bits 31-27 must have the value 0b11101</w:t>
            </w:r>
          </w:p>
        </w:tc>
      </w:tr>
      <w:tr w:rsidR="006E1552" w:rsidRPr="00BE135F" w14:paraId="41F2442E"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447FDC69" w14:textId="77777777" w:rsidR="006E1552" w:rsidRPr="00572908" w:rsidRDefault="006E1552" w:rsidP="00572908">
            <w:pPr>
              <w:pStyle w:val="Tabletext"/>
            </w:pPr>
            <w:r w:rsidRPr="00572908">
              <w:t>Page 30 Mask</w:t>
            </w:r>
          </w:p>
        </w:tc>
        <w:tc>
          <w:tcPr>
            <w:tcW w:w="3969" w:type="dxa"/>
            <w:tcBorders>
              <w:top w:val="single" w:sz="4" w:space="0" w:color="009EE3"/>
              <w:left w:val="single" w:sz="4" w:space="0" w:color="009EE3"/>
              <w:bottom w:val="single" w:sz="4" w:space="0" w:color="009EE3"/>
              <w:right w:val="single" w:sz="4" w:space="0" w:color="009EE3"/>
            </w:tcBorders>
          </w:tcPr>
          <w:p w14:paraId="78376E80" w14:textId="77777777" w:rsidR="006E1552" w:rsidRPr="00572908" w:rsidRDefault="006E1552" w:rsidP="00572908">
            <w:pPr>
              <w:pStyle w:val="Tabletext"/>
            </w:pPr>
            <w:r w:rsidRPr="00572908">
              <w:t xml:space="preserve">This shall be the channel mask that the CH applies for </w:t>
            </w:r>
            <w:r w:rsidRPr="00AE0F2D">
              <w:rPr>
                <w:i/>
              </w:rPr>
              <w:t>Page 30</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019713D9" w14:textId="77777777" w:rsidR="006E1552" w:rsidRPr="00572908" w:rsidRDefault="006E1552" w:rsidP="00572908">
            <w:pPr>
              <w:pStyle w:val="Tabletext"/>
            </w:pPr>
            <w:r w:rsidRPr="00572908">
              <w:t>Page30Mask: bit-string(32),</w:t>
            </w:r>
          </w:p>
        </w:tc>
        <w:tc>
          <w:tcPr>
            <w:tcW w:w="709" w:type="dxa"/>
            <w:tcBorders>
              <w:top w:val="single" w:sz="4" w:space="0" w:color="009EE3"/>
              <w:left w:val="single" w:sz="4" w:space="0" w:color="009EE3"/>
              <w:bottom w:val="single" w:sz="4" w:space="0" w:color="009EE3"/>
              <w:right w:val="single" w:sz="4" w:space="0" w:color="009EE3"/>
            </w:tcBorders>
          </w:tcPr>
          <w:p w14:paraId="1BE11C50"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2607F08C"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19A3F4C7" w14:textId="77777777" w:rsidR="006E1552" w:rsidRPr="00572908" w:rsidRDefault="006E1552" w:rsidP="00572908">
            <w:pPr>
              <w:pStyle w:val="Tabletext"/>
            </w:pPr>
            <w:r w:rsidRPr="00572908">
              <w:t>At least two of bits 26-0 must be set to 0b1 AND bits 31-27 must have the value 0b11110</w:t>
            </w:r>
          </w:p>
        </w:tc>
      </w:tr>
      <w:tr w:rsidR="006E1552" w:rsidRPr="00BE135F" w14:paraId="2C7A226A"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62E7EA8" w14:textId="77777777" w:rsidR="006E1552" w:rsidRPr="00572908" w:rsidRDefault="006E1552" w:rsidP="00572908">
            <w:pPr>
              <w:pStyle w:val="Tabletext"/>
            </w:pPr>
            <w:r w:rsidRPr="00572908">
              <w:t>Page 31 Mask</w:t>
            </w:r>
          </w:p>
        </w:tc>
        <w:tc>
          <w:tcPr>
            <w:tcW w:w="3969" w:type="dxa"/>
            <w:tcBorders>
              <w:top w:val="single" w:sz="4" w:space="0" w:color="009EE3"/>
              <w:left w:val="single" w:sz="4" w:space="0" w:color="009EE3"/>
              <w:bottom w:val="single" w:sz="4" w:space="0" w:color="009EE3"/>
              <w:right w:val="single" w:sz="4" w:space="0" w:color="009EE3"/>
            </w:tcBorders>
          </w:tcPr>
          <w:p w14:paraId="40BD980C" w14:textId="77777777" w:rsidR="006E1552" w:rsidRPr="00572908" w:rsidRDefault="006E1552" w:rsidP="00572908">
            <w:pPr>
              <w:pStyle w:val="Tabletext"/>
            </w:pPr>
            <w:r w:rsidRPr="00572908">
              <w:t xml:space="preserve">This shall be the channel mask that the CH applies for </w:t>
            </w:r>
            <w:r w:rsidRPr="00AE0F2D">
              <w:rPr>
                <w:i/>
              </w:rPr>
              <w:t>Page 31</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447ED3DC" w14:textId="77777777" w:rsidR="006E1552" w:rsidRPr="00572908" w:rsidRDefault="006E1552" w:rsidP="00572908">
            <w:pPr>
              <w:pStyle w:val="Tabletext"/>
            </w:pPr>
            <w:r w:rsidRPr="00572908">
              <w:t>Page31Mask: bit-string(32),</w:t>
            </w:r>
          </w:p>
        </w:tc>
        <w:tc>
          <w:tcPr>
            <w:tcW w:w="709" w:type="dxa"/>
            <w:tcBorders>
              <w:top w:val="single" w:sz="4" w:space="0" w:color="009EE3"/>
              <w:left w:val="single" w:sz="4" w:space="0" w:color="009EE3"/>
              <w:bottom w:val="single" w:sz="4" w:space="0" w:color="009EE3"/>
              <w:right w:val="single" w:sz="4" w:space="0" w:color="009EE3"/>
            </w:tcBorders>
          </w:tcPr>
          <w:p w14:paraId="50926E0C"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1C949502"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0B252E9E" w14:textId="77777777" w:rsidR="006E1552" w:rsidRPr="00572908" w:rsidRDefault="006E1552" w:rsidP="00572908">
            <w:pPr>
              <w:pStyle w:val="Tabletext"/>
            </w:pPr>
            <w:r w:rsidRPr="00572908">
              <w:t>bits 31-27 must have the value 0b11111</w:t>
            </w:r>
          </w:p>
        </w:tc>
      </w:tr>
      <w:tr w:rsidR="006E1552" w:rsidRPr="00BE135F" w14:paraId="292EB45F"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64870D21" w14:textId="77777777" w:rsidR="006E1552" w:rsidRPr="00572908" w:rsidRDefault="006E1552" w:rsidP="00572908">
            <w:pPr>
              <w:pStyle w:val="Tabletext"/>
            </w:pPr>
            <w:r w:rsidRPr="00572908">
              <w:t>Normal-Limited Duty Cycle Threshold</w:t>
            </w:r>
          </w:p>
        </w:tc>
        <w:tc>
          <w:tcPr>
            <w:tcW w:w="3969" w:type="dxa"/>
            <w:tcBorders>
              <w:top w:val="single" w:sz="4" w:space="0" w:color="009EE3"/>
              <w:left w:val="single" w:sz="4" w:space="0" w:color="009EE3"/>
              <w:bottom w:val="single" w:sz="4" w:space="0" w:color="009EE3"/>
              <w:right w:val="single" w:sz="4" w:space="0" w:color="009EE3"/>
            </w:tcBorders>
          </w:tcPr>
          <w:p w14:paraId="2C0F95EA" w14:textId="77777777" w:rsidR="006E1552" w:rsidRPr="00572908" w:rsidRDefault="006E1552" w:rsidP="00572908">
            <w:pPr>
              <w:pStyle w:val="Tabletext"/>
            </w:pPr>
            <w:r w:rsidRPr="00572908">
              <w:t>This Threshold shall define the boundary between ‘Normal’ and ‘Limited’ Duty Cycle where those terms have the ZSE 5.14.6 meaning</w:t>
            </w:r>
            <w:r w:rsidR="00773B6A">
              <w:t>.</w:t>
            </w:r>
          </w:p>
          <w:p w14:paraId="6CF6ED33" w14:textId="77777777" w:rsidR="006E1552" w:rsidRPr="00572908" w:rsidRDefault="006E1552" w:rsidP="00572908">
            <w:pPr>
              <w:pStyle w:val="Tabletext"/>
            </w:pPr>
            <w:r w:rsidRPr="00572908">
              <w:t>In line with the ZigBee Specification, the data item shall be a 16 bit unsigned integer where 10</w:t>
            </w:r>
            <w:r w:rsidR="00B60165">
              <w:t>0</w:t>
            </w:r>
            <w:r w:rsidRPr="00572908">
              <w:t xml:space="preserve"> shall mean 1% and all other values shall be interpreted accordingly</w:t>
            </w:r>
          </w:p>
        </w:tc>
        <w:tc>
          <w:tcPr>
            <w:tcW w:w="2977" w:type="dxa"/>
            <w:tcBorders>
              <w:top w:val="single" w:sz="4" w:space="0" w:color="009EE3"/>
              <w:left w:val="single" w:sz="4" w:space="0" w:color="009EE3"/>
              <w:bottom w:val="single" w:sz="4" w:space="0" w:color="009EE3"/>
              <w:right w:val="single" w:sz="4" w:space="0" w:color="009EE3"/>
            </w:tcBorders>
          </w:tcPr>
          <w:p w14:paraId="57F6AA66" w14:textId="77777777" w:rsidR="006E1552" w:rsidRPr="00572908" w:rsidRDefault="006E1552" w:rsidP="00572908">
            <w:pPr>
              <w:pStyle w:val="Tabletext"/>
            </w:pPr>
            <w:r w:rsidRPr="00572908">
              <w:t>normalLimitedDutyCycleThreshold: long-unsigned,</w:t>
            </w:r>
          </w:p>
        </w:tc>
        <w:tc>
          <w:tcPr>
            <w:tcW w:w="709" w:type="dxa"/>
            <w:tcBorders>
              <w:top w:val="single" w:sz="4" w:space="0" w:color="009EE3"/>
              <w:left w:val="single" w:sz="4" w:space="0" w:color="009EE3"/>
              <w:bottom w:val="single" w:sz="4" w:space="0" w:color="009EE3"/>
              <w:right w:val="single" w:sz="4" w:space="0" w:color="009EE3"/>
            </w:tcBorders>
          </w:tcPr>
          <w:p w14:paraId="2CF3E20C"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2333BBC8"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12B79DD5" w14:textId="77777777" w:rsidR="006E1552" w:rsidRPr="00572908" w:rsidRDefault="006E1552" w:rsidP="00B60165">
            <w:pPr>
              <w:pStyle w:val="Tabletext"/>
            </w:pPr>
            <w:r w:rsidRPr="00572908">
              <w:t xml:space="preserve">Must be between </w:t>
            </w:r>
            <w:r w:rsidR="00B60165">
              <w:t>0x0032</w:t>
            </w:r>
            <w:r w:rsidR="00B60165" w:rsidRPr="00572908">
              <w:t xml:space="preserve"> </w:t>
            </w:r>
            <w:r w:rsidRPr="00572908">
              <w:t xml:space="preserve">and </w:t>
            </w:r>
            <w:r w:rsidR="00B60165">
              <w:t>0x00C8</w:t>
            </w:r>
            <w:r w:rsidR="00B60165" w:rsidRPr="00572908">
              <w:t xml:space="preserve"> </w:t>
            </w:r>
            <w:r w:rsidRPr="00572908">
              <w:t>inclusive (so 5</w:t>
            </w:r>
            <w:r w:rsidR="00B60165">
              <w:t>0</w:t>
            </w:r>
            <w:r w:rsidRPr="00572908">
              <w:t xml:space="preserve"> to 20</w:t>
            </w:r>
            <w:r w:rsidR="00B60165">
              <w:t>0</w:t>
            </w:r>
            <w:r w:rsidRPr="00572908">
              <w:t xml:space="preserve"> meaning 0.5% to 2.0%)</w:t>
            </w:r>
          </w:p>
        </w:tc>
      </w:tr>
      <w:tr w:rsidR="006E1552" w:rsidRPr="00BE135F" w14:paraId="76C00564"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7FCA58A1" w14:textId="77777777" w:rsidR="006E1552" w:rsidRPr="00572908" w:rsidRDefault="006E1552" w:rsidP="00572908">
            <w:pPr>
              <w:pStyle w:val="Tabletext"/>
            </w:pPr>
            <w:r w:rsidRPr="00572908">
              <w:t>Limited-Critical Duty Cycle Threshold</w:t>
            </w:r>
          </w:p>
        </w:tc>
        <w:tc>
          <w:tcPr>
            <w:tcW w:w="3969" w:type="dxa"/>
            <w:tcBorders>
              <w:top w:val="single" w:sz="4" w:space="0" w:color="009EE3"/>
              <w:left w:val="single" w:sz="4" w:space="0" w:color="009EE3"/>
              <w:bottom w:val="single" w:sz="4" w:space="0" w:color="009EE3"/>
              <w:right w:val="single" w:sz="4" w:space="0" w:color="009EE3"/>
            </w:tcBorders>
          </w:tcPr>
          <w:p w14:paraId="10B71A91" w14:textId="77777777" w:rsidR="006E1552" w:rsidRPr="00572908" w:rsidRDefault="006E1552" w:rsidP="00572908">
            <w:pPr>
              <w:pStyle w:val="Tabletext"/>
            </w:pPr>
            <w:r w:rsidRPr="00572908">
              <w:t>This Threshold shall define the boundary between ‘Limited’ and ‘Critical’ Duty Cycle where those terms have the ZSE 5.14.6 meaning</w:t>
            </w:r>
            <w:r w:rsidR="00773B6A">
              <w:t>.</w:t>
            </w:r>
          </w:p>
          <w:p w14:paraId="5B82ECBD" w14:textId="77777777" w:rsidR="006E1552" w:rsidRPr="00572908" w:rsidRDefault="006E1552" w:rsidP="00572908">
            <w:pPr>
              <w:pStyle w:val="Tabletext"/>
            </w:pPr>
            <w:r w:rsidRPr="00572908">
              <w:t>In line with the ZigBee Specification, the data item shall be a 16 bit unsigned integer where 10</w:t>
            </w:r>
            <w:r w:rsidR="00B60165">
              <w:t>0</w:t>
            </w:r>
            <w:r w:rsidRPr="00572908">
              <w:t xml:space="preserve"> shall mean 1% and all other values shall be interpreted accordingly</w:t>
            </w:r>
          </w:p>
        </w:tc>
        <w:tc>
          <w:tcPr>
            <w:tcW w:w="2977" w:type="dxa"/>
            <w:tcBorders>
              <w:top w:val="single" w:sz="4" w:space="0" w:color="009EE3"/>
              <w:left w:val="single" w:sz="4" w:space="0" w:color="009EE3"/>
              <w:bottom w:val="single" w:sz="4" w:space="0" w:color="009EE3"/>
              <w:right w:val="single" w:sz="4" w:space="0" w:color="009EE3"/>
            </w:tcBorders>
          </w:tcPr>
          <w:p w14:paraId="48C0F41D" w14:textId="77777777" w:rsidR="006E1552" w:rsidRPr="00572908" w:rsidRDefault="006E1552" w:rsidP="00572908">
            <w:pPr>
              <w:pStyle w:val="Tabletext"/>
            </w:pPr>
            <w:r w:rsidRPr="00572908">
              <w:t>limitedCriticalDutyCycleThreshold: long-unsigned,</w:t>
            </w:r>
          </w:p>
        </w:tc>
        <w:tc>
          <w:tcPr>
            <w:tcW w:w="709" w:type="dxa"/>
            <w:tcBorders>
              <w:top w:val="single" w:sz="4" w:space="0" w:color="009EE3"/>
              <w:left w:val="single" w:sz="4" w:space="0" w:color="009EE3"/>
              <w:bottom w:val="single" w:sz="4" w:space="0" w:color="009EE3"/>
              <w:right w:val="single" w:sz="4" w:space="0" w:color="009EE3"/>
            </w:tcBorders>
          </w:tcPr>
          <w:p w14:paraId="2D61D421"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1D13B66E"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184A5588" w14:textId="77777777" w:rsidR="006E1552" w:rsidRPr="00572908" w:rsidRDefault="006E1552" w:rsidP="00B60165">
            <w:pPr>
              <w:pStyle w:val="Tabletext"/>
            </w:pPr>
            <w:r w:rsidRPr="00572908">
              <w:t xml:space="preserve">Must be between </w:t>
            </w:r>
            <w:r w:rsidR="00B60165">
              <w:t>0x0096</w:t>
            </w:r>
            <w:r w:rsidR="00B60165" w:rsidRPr="00572908">
              <w:t xml:space="preserve"> </w:t>
            </w:r>
            <w:r w:rsidRPr="00572908">
              <w:t xml:space="preserve">and </w:t>
            </w:r>
            <w:r w:rsidR="00B60165">
              <w:t>0x00FA</w:t>
            </w:r>
            <w:r w:rsidR="00B60165" w:rsidRPr="00572908">
              <w:t xml:space="preserve"> </w:t>
            </w:r>
            <w:r w:rsidRPr="00572908">
              <w:t>exclusive (so 15</w:t>
            </w:r>
            <w:r w:rsidR="00B60165">
              <w:t>0</w:t>
            </w:r>
            <w:r w:rsidRPr="00572908">
              <w:t xml:space="preserve"> to 25</w:t>
            </w:r>
            <w:r w:rsidR="00B60165">
              <w:t>0</w:t>
            </w:r>
            <w:r w:rsidRPr="00572908">
              <w:t xml:space="preserve"> meaning 1.5% to 2.5%). Must be greater than nornalLimitedDutyCycleThreshold</w:t>
            </w:r>
          </w:p>
        </w:tc>
      </w:tr>
      <w:tr w:rsidR="006E1552" w:rsidRPr="00BE135F" w14:paraId="71A8ECAC"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F9BB601" w14:textId="77777777" w:rsidR="006E1552" w:rsidRPr="00572908" w:rsidRDefault="006E1552" w:rsidP="00572908">
            <w:pPr>
              <w:pStyle w:val="Tabletext"/>
            </w:pPr>
            <w:r w:rsidRPr="00572908">
              <w:t>Maximum Sub GHz Channel Changes Per Week</w:t>
            </w:r>
          </w:p>
        </w:tc>
        <w:tc>
          <w:tcPr>
            <w:tcW w:w="3969" w:type="dxa"/>
            <w:tcBorders>
              <w:top w:val="single" w:sz="4" w:space="0" w:color="009EE3"/>
              <w:left w:val="single" w:sz="4" w:space="0" w:color="009EE3"/>
              <w:bottom w:val="single" w:sz="4" w:space="0" w:color="009EE3"/>
              <w:right w:val="single" w:sz="4" w:space="0" w:color="009EE3"/>
            </w:tcBorders>
          </w:tcPr>
          <w:p w14:paraId="53A214C3" w14:textId="77777777" w:rsidR="006E1552" w:rsidRPr="00572908" w:rsidRDefault="006E1552" w:rsidP="00572908">
            <w:pPr>
              <w:pStyle w:val="Tabletext"/>
            </w:pPr>
            <w:r w:rsidRPr="00572908">
              <w:t>The CH shall not undertake more than this number of Channel Changes in any 7*24*60*60 second period except where the one or more additional channel changes results from ‘DBCH05 Request CHF Sub GHz Channel Scan’ Command(s)</w:t>
            </w:r>
          </w:p>
        </w:tc>
        <w:tc>
          <w:tcPr>
            <w:tcW w:w="2977" w:type="dxa"/>
            <w:tcBorders>
              <w:top w:val="single" w:sz="4" w:space="0" w:color="009EE3"/>
              <w:left w:val="single" w:sz="4" w:space="0" w:color="009EE3"/>
              <w:bottom w:val="single" w:sz="4" w:space="0" w:color="009EE3"/>
              <w:right w:val="single" w:sz="4" w:space="0" w:color="009EE3"/>
            </w:tcBorders>
          </w:tcPr>
          <w:p w14:paraId="0C0352DC" w14:textId="77777777" w:rsidR="006E1552" w:rsidRPr="00572908" w:rsidRDefault="006E1552" w:rsidP="00572908">
            <w:pPr>
              <w:pStyle w:val="Tabletext"/>
            </w:pPr>
            <w:r w:rsidRPr="00572908">
              <w:t>channelChangesPerWeek: unsigned,</w:t>
            </w:r>
          </w:p>
        </w:tc>
        <w:tc>
          <w:tcPr>
            <w:tcW w:w="709" w:type="dxa"/>
            <w:tcBorders>
              <w:top w:val="single" w:sz="4" w:space="0" w:color="009EE3"/>
              <w:left w:val="single" w:sz="4" w:space="0" w:color="009EE3"/>
              <w:bottom w:val="single" w:sz="4" w:space="0" w:color="009EE3"/>
              <w:right w:val="single" w:sz="4" w:space="0" w:color="009EE3"/>
            </w:tcBorders>
          </w:tcPr>
          <w:p w14:paraId="768E897A"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553CF911"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1F2BE2CF" w14:textId="77777777" w:rsidR="006E1552" w:rsidRPr="00572908" w:rsidRDefault="006E1552" w:rsidP="00572908">
            <w:pPr>
              <w:pStyle w:val="Tabletext"/>
            </w:pPr>
            <w:r w:rsidRPr="00572908">
              <w:t>Must be between 0x01 and 0x07</w:t>
            </w:r>
          </w:p>
        </w:tc>
      </w:tr>
      <w:tr w:rsidR="006E1552" w:rsidRPr="00BE135F" w14:paraId="5584BA22"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788C7BA4" w14:textId="77777777" w:rsidR="006E1552" w:rsidRPr="00572908" w:rsidRDefault="006E1552" w:rsidP="00572908">
            <w:pPr>
              <w:pStyle w:val="Tabletext"/>
            </w:pPr>
            <w:r w:rsidRPr="00572908">
              <w:t>GSME Curfew</w:t>
            </w:r>
          </w:p>
        </w:tc>
        <w:tc>
          <w:tcPr>
            <w:tcW w:w="3969" w:type="dxa"/>
            <w:tcBorders>
              <w:top w:val="single" w:sz="4" w:space="0" w:color="009EE3"/>
              <w:left w:val="single" w:sz="4" w:space="0" w:color="009EE3"/>
              <w:bottom w:val="single" w:sz="4" w:space="0" w:color="009EE3"/>
              <w:right w:val="single" w:sz="4" w:space="0" w:color="009EE3"/>
            </w:tcBorders>
          </w:tcPr>
          <w:p w14:paraId="407037D7" w14:textId="77777777" w:rsidR="006E1552" w:rsidRPr="00572908" w:rsidRDefault="006E1552" w:rsidP="00572908">
            <w:pPr>
              <w:pStyle w:val="Tabletext"/>
            </w:pPr>
            <w:r w:rsidRPr="00572908">
              <w:t xml:space="preserve">Shall be the numbers of hours without GSME communications before the CH determines the GSME to be a ‘Lost GSME’ </w:t>
            </w:r>
          </w:p>
          <w:p w14:paraId="2C1B1749" w14:textId="77777777" w:rsidR="006E1552" w:rsidRPr="00572908" w:rsidRDefault="006E1552" w:rsidP="00BA2D97">
            <w:pPr>
              <w:pStyle w:val="Tabletext"/>
            </w:pPr>
            <w:r w:rsidRPr="00572908">
              <w:t xml:space="preserve">When the CH identifies that there is a ‘Lost GSME’, it shall take actions as defined in Section </w:t>
            </w:r>
            <w:r>
              <w:fldChar w:fldCharType="begin"/>
            </w:r>
            <w:r>
              <w:instrText xml:space="preserve"> REF _Ref462326027 \r \h </w:instrText>
            </w:r>
            <w:r>
              <w:fldChar w:fldCharType="separate"/>
            </w:r>
            <w:r>
              <w:t>10.6.2.6</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26591FBE" w14:textId="77777777" w:rsidR="006E1552" w:rsidRPr="00572908" w:rsidRDefault="006E1552" w:rsidP="00572908">
            <w:pPr>
              <w:pStyle w:val="Tabletext"/>
            </w:pPr>
            <w:r w:rsidRPr="00572908">
              <w:t>gsmeCurfew: long-unsigned,</w:t>
            </w:r>
          </w:p>
        </w:tc>
        <w:tc>
          <w:tcPr>
            <w:tcW w:w="709" w:type="dxa"/>
            <w:tcBorders>
              <w:top w:val="single" w:sz="4" w:space="0" w:color="009EE3"/>
              <w:left w:val="single" w:sz="4" w:space="0" w:color="009EE3"/>
              <w:bottom w:val="single" w:sz="4" w:space="0" w:color="009EE3"/>
              <w:right w:val="single" w:sz="4" w:space="0" w:color="009EE3"/>
            </w:tcBorders>
          </w:tcPr>
          <w:p w14:paraId="442375CB"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1F6AC850"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5E935730" w14:textId="77777777" w:rsidR="006E1552" w:rsidRPr="00572908" w:rsidRDefault="006E1552" w:rsidP="00572908">
            <w:pPr>
              <w:pStyle w:val="Tabletext"/>
            </w:pPr>
            <w:r w:rsidRPr="00572908">
              <w:t>Must be greater than 0x0001</w:t>
            </w:r>
          </w:p>
        </w:tc>
      </w:tr>
      <w:tr w:rsidR="006E1552" w:rsidRPr="00BE135F" w14:paraId="2F932154"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5FE58131" w14:textId="77777777" w:rsidR="006E1552" w:rsidRPr="00572908" w:rsidRDefault="006E1552" w:rsidP="00572908">
            <w:pPr>
              <w:pStyle w:val="Tabletext"/>
            </w:pPr>
            <w:r w:rsidRPr="00572908">
              <w:t>Channel Quieter Threshold</w:t>
            </w:r>
          </w:p>
        </w:tc>
        <w:tc>
          <w:tcPr>
            <w:tcW w:w="3969" w:type="dxa"/>
            <w:tcBorders>
              <w:top w:val="single" w:sz="4" w:space="0" w:color="009EE3"/>
              <w:left w:val="single" w:sz="4" w:space="0" w:color="009EE3"/>
              <w:bottom w:val="single" w:sz="4" w:space="0" w:color="009EE3"/>
              <w:right w:val="single" w:sz="4" w:space="0" w:color="009EE3"/>
            </w:tcBorders>
          </w:tcPr>
          <w:p w14:paraId="029A22A6" w14:textId="77777777" w:rsidR="006E1552" w:rsidRPr="00572908" w:rsidRDefault="006E1552" w:rsidP="00BA2D97">
            <w:pPr>
              <w:pStyle w:val="Tabletext"/>
            </w:pPr>
            <w:r w:rsidRPr="00572908">
              <w:t xml:space="preserve">Shall be the minimum number of decibels by which an alternative channel needs to be quieter, in the conditions defined in </w:t>
            </w:r>
            <w:r>
              <w:fldChar w:fldCharType="begin"/>
            </w:r>
            <w:r>
              <w:instrText xml:space="preserve"> REF _Ref462325049 \r \h </w:instrText>
            </w:r>
            <w:r>
              <w:fldChar w:fldCharType="separate"/>
            </w:r>
            <w:r>
              <w:t>10.6.2.8</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6E2FF8B8" w14:textId="77777777" w:rsidR="006E1552" w:rsidRPr="00572908" w:rsidRDefault="006E1552" w:rsidP="00572908">
            <w:pPr>
              <w:pStyle w:val="Tabletext"/>
            </w:pPr>
            <w:r w:rsidRPr="00572908">
              <w:t>quieterDecibelsLimit: unsigned,</w:t>
            </w:r>
          </w:p>
        </w:tc>
        <w:tc>
          <w:tcPr>
            <w:tcW w:w="709" w:type="dxa"/>
            <w:tcBorders>
              <w:top w:val="single" w:sz="4" w:space="0" w:color="009EE3"/>
              <w:left w:val="single" w:sz="4" w:space="0" w:color="009EE3"/>
              <w:bottom w:val="single" w:sz="4" w:space="0" w:color="009EE3"/>
              <w:right w:val="single" w:sz="4" w:space="0" w:color="009EE3"/>
            </w:tcBorders>
          </w:tcPr>
          <w:p w14:paraId="41659073"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70636204"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2FB43647" w14:textId="77777777" w:rsidR="006E1552" w:rsidRPr="00572908" w:rsidRDefault="006E1552" w:rsidP="00896136">
            <w:pPr>
              <w:pStyle w:val="Tabletext"/>
            </w:pPr>
            <w:r w:rsidRPr="00572908">
              <w:t xml:space="preserve">Must be 0x01 </w:t>
            </w:r>
            <w:r w:rsidR="00896136">
              <w:t>or greater</w:t>
            </w:r>
          </w:p>
        </w:tc>
      </w:tr>
      <w:tr w:rsidR="006E1552" w:rsidRPr="00BE135F" w14:paraId="322FC5DA"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A725DB2" w14:textId="77777777" w:rsidR="006E1552" w:rsidRPr="00572908" w:rsidRDefault="006E1552" w:rsidP="00572908">
            <w:pPr>
              <w:pStyle w:val="Tabletext"/>
            </w:pPr>
            <w:r w:rsidRPr="00572908">
              <w:t>Channel Noisier Threshold</w:t>
            </w:r>
          </w:p>
        </w:tc>
        <w:tc>
          <w:tcPr>
            <w:tcW w:w="3969" w:type="dxa"/>
            <w:tcBorders>
              <w:top w:val="single" w:sz="4" w:space="0" w:color="009EE3"/>
              <w:left w:val="single" w:sz="4" w:space="0" w:color="009EE3"/>
              <w:bottom w:val="single" w:sz="4" w:space="0" w:color="009EE3"/>
              <w:right w:val="single" w:sz="4" w:space="0" w:color="009EE3"/>
            </w:tcBorders>
          </w:tcPr>
          <w:p w14:paraId="508148C2" w14:textId="77777777" w:rsidR="006E1552" w:rsidRPr="00572908" w:rsidRDefault="006E1552" w:rsidP="00BA2D97">
            <w:pPr>
              <w:pStyle w:val="Tabletext"/>
            </w:pPr>
            <w:r w:rsidRPr="00572908">
              <w:t xml:space="preserve">Shall be the maximum number of decibels by which an alternative channel may be noisier, in the conditions defined in </w:t>
            </w:r>
            <w:r>
              <w:fldChar w:fldCharType="begin"/>
            </w:r>
            <w:r>
              <w:instrText xml:space="preserve"> REF _Ref462325049 \r \h </w:instrText>
            </w:r>
            <w:r>
              <w:fldChar w:fldCharType="separate"/>
            </w:r>
            <w:r>
              <w:t>10.6.2.8</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0AD1252E" w14:textId="77777777" w:rsidR="006E1552" w:rsidRPr="00572908" w:rsidRDefault="006E1552" w:rsidP="00572908">
            <w:pPr>
              <w:pStyle w:val="Tabletext"/>
            </w:pPr>
            <w:r w:rsidRPr="00572908">
              <w:t>noisierDecibelsLimit: unsigned,</w:t>
            </w:r>
          </w:p>
        </w:tc>
        <w:tc>
          <w:tcPr>
            <w:tcW w:w="709" w:type="dxa"/>
            <w:tcBorders>
              <w:top w:val="single" w:sz="4" w:space="0" w:color="009EE3"/>
              <w:left w:val="single" w:sz="4" w:space="0" w:color="009EE3"/>
              <w:bottom w:val="single" w:sz="4" w:space="0" w:color="009EE3"/>
              <w:right w:val="single" w:sz="4" w:space="0" w:color="009EE3"/>
            </w:tcBorders>
          </w:tcPr>
          <w:p w14:paraId="148BFC01"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594F5EDF"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54F766CE" w14:textId="77777777" w:rsidR="006E1552" w:rsidRPr="00572908" w:rsidRDefault="006E1552" w:rsidP="00572908">
            <w:pPr>
              <w:pStyle w:val="Tabletext"/>
            </w:pPr>
            <w:r w:rsidRPr="00572908">
              <w:t>Must be between 0x00 and 0x14 inclusive</w:t>
            </w:r>
          </w:p>
        </w:tc>
      </w:tr>
      <w:tr w:rsidR="006E1552" w:rsidRPr="00BE135F" w14:paraId="1542FD0E"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6DC60DF1" w14:textId="77777777" w:rsidR="006E1552" w:rsidRPr="00572908" w:rsidRDefault="006E1552" w:rsidP="00572908">
            <w:pPr>
              <w:pStyle w:val="Tabletext"/>
            </w:pPr>
            <w:r w:rsidRPr="00572908">
              <w:t>Non GSME Poor Communications Percentage Threshold</w:t>
            </w:r>
          </w:p>
        </w:tc>
        <w:tc>
          <w:tcPr>
            <w:tcW w:w="3969" w:type="dxa"/>
            <w:tcBorders>
              <w:top w:val="single" w:sz="4" w:space="0" w:color="009EE3"/>
              <w:left w:val="single" w:sz="4" w:space="0" w:color="009EE3"/>
              <w:bottom w:val="single" w:sz="4" w:space="0" w:color="009EE3"/>
              <w:right w:val="single" w:sz="4" w:space="0" w:color="009EE3"/>
            </w:tcBorders>
          </w:tcPr>
          <w:p w14:paraId="6211B6E8" w14:textId="77777777" w:rsidR="006E1552" w:rsidRPr="00572908" w:rsidRDefault="006E1552" w:rsidP="00572908">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14:paraId="5CA2D2E6" w14:textId="77777777" w:rsidR="006E1552" w:rsidRPr="00572908" w:rsidRDefault="006E1552" w:rsidP="00572908">
            <w:pPr>
              <w:pStyle w:val="Tabletext"/>
            </w:pPr>
            <w:r w:rsidRPr="00572908">
              <w:t>nonGsmePoorCommsPercentage: long-unsigned,</w:t>
            </w:r>
          </w:p>
        </w:tc>
        <w:tc>
          <w:tcPr>
            <w:tcW w:w="709" w:type="dxa"/>
            <w:tcBorders>
              <w:top w:val="single" w:sz="4" w:space="0" w:color="009EE3"/>
              <w:left w:val="single" w:sz="4" w:space="0" w:color="009EE3"/>
              <w:bottom w:val="single" w:sz="4" w:space="0" w:color="009EE3"/>
              <w:right w:val="single" w:sz="4" w:space="0" w:color="009EE3"/>
            </w:tcBorders>
          </w:tcPr>
          <w:p w14:paraId="6D819B9E"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203BE2FA"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347F5DEC" w14:textId="77777777" w:rsidR="006E1552" w:rsidRPr="00572908" w:rsidRDefault="006E1552" w:rsidP="00572908">
            <w:pPr>
              <w:pStyle w:val="Tabletext"/>
            </w:pPr>
            <w:r w:rsidRPr="00572908">
              <w:t>Must be between 0x0064 and 0x2710 inclusive</w:t>
            </w:r>
          </w:p>
        </w:tc>
      </w:tr>
      <w:tr w:rsidR="006E1552" w:rsidRPr="00BE135F" w14:paraId="523BD714"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45F2BF27" w14:textId="77777777" w:rsidR="006E1552" w:rsidRPr="00572908" w:rsidRDefault="006E1552" w:rsidP="00572908">
            <w:pPr>
              <w:pStyle w:val="Tabletext"/>
            </w:pPr>
            <w:r w:rsidRPr="00572908">
              <w:t>Non GSME Poor Communications Thirty Minute Periods Measurement Periods</w:t>
            </w:r>
          </w:p>
        </w:tc>
        <w:tc>
          <w:tcPr>
            <w:tcW w:w="3969" w:type="dxa"/>
            <w:tcBorders>
              <w:top w:val="single" w:sz="4" w:space="0" w:color="009EE3"/>
              <w:left w:val="single" w:sz="4" w:space="0" w:color="009EE3"/>
              <w:bottom w:val="single" w:sz="4" w:space="0" w:color="009EE3"/>
              <w:right w:val="single" w:sz="4" w:space="0" w:color="009EE3"/>
            </w:tcBorders>
          </w:tcPr>
          <w:p w14:paraId="0C9C166F" w14:textId="77777777" w:rsidR="006E1552" w:rsidRPr="00572908" w:rsidRDefault="006E1552" w:rsidP="00572908">
            <w:pPr>
              <w:pStyle w:val="Tabletext"/>
            </w:pPr>
            <w:r w:rsidRPr="00572908">
              <w:t>Shall be the number of 30 minute periods over which assessment of non GSME Device poor communications reports is made by the CH</w:t>
            </w:r>
          </w:p>
        </w:tc>
        <w:tc>
          <w:tcPr>
            <w:tcW w:w="2977" w:type="dxa"/>
            <w:tcBorders>
              <w:top w:val="single" w:sz="4" w:space="0" w:color="009EE3"/>
              <w:left w:val="single" w:sz="4" w:space="0" w:color="009EE3"/>
              <w:bottom w:val="single" w:sz="4" w:space="0" w:color="009EE3"/>
              <w:right w:val="single" w:sz="4" w:space="0" w:color="009EE3"/>
            </w:tcBorders>
          </w:tcPr>
          <w:p w14:paraId="5B155CF1" w14:textId="77777777" w:rsidR="006E1552" w:rsidRPr="00572908" w:rsidRDefault="006E1552" w:rsidP="00572908">
            <w:pPr>
              <w:pStyle w:val="Tabletext"/>
            </w:pPr>
            <w:r w:rsidRPr="00572908">
              <w:t>nonGsmeMeasurementPeriods: unsigned,</w:t>
            </w:r>
          </w:p>
        </w:tc>
        <w:tc>
          <w:tcPr>
            <w:tcW w:w="709" w:type="dxa"/>
            <w:tcBorders>
              <w:top w:val="single" w:sz="4" w:space="0" w:color="009EE3"/>
              <w:left w:val="single" w:sz="4" w:space="0" w:color="009EE3"/>
              <w:bottom w:val="single" w:sz="4" w:space="0" w:color="009EE3"/>
              <w:right w:val="single" w:sz="4" w:space="0" w:color="009EE3"/>
            </w:tcBorders>
          </w:tcPr>
          <w:p w14:paraId="5D9B615E"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2CF3287E"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07653F58" w14:textId="77777777" w:rsidR="006E1552" w:rsidRPr="00572908" w:rsidRDefault="006E1552" w:rsidP="00572908">
            <w:pPr>
              <w:pStyle w:val="Tabletext"/>
            </w:pPr>
            <w:r w:rsidRPr="00572908">
              <w:t>Must be between 0x32 and 0x96 (so between 50 and 150) inclusive</w:t>
            </w:r>
          </w:p>
        </w:tc>
      </w:tr>
      <w:tr w:rsidR="006E1552" w:rsidRPr="00BE135F" w14:paraId="24453818"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5CB6F860" w14:textId="77777777" w:rsidR="006E1552" w:rsidRPr="00572908" w:rsidRDefault="006E1552" w:rsidP="00572908">
            <w:pPr>
              <w:pStyle w:val="Tabletext"/>
            </w:pPr>
            <w:r w:rsidRPr="00572908">
              <w:t>Local CH Noise Measurement Period</w:t>
            </w:r>
          </w:p>
        </w:tc>
        <w:tc>
          <w:tcPr>
            <w:tcW w:w="3969" w:type="dxa"/>
            <w:tcBorders>
              <w:top w:val="single" w:sz="4" w:space="0" w:color="009EE3"/>
              <w:left w:val="single" w:sz="4" w:space="0" w:color="009EE3"/>
              <w:bottom w:val="single" w:sz="4" w:space="0" w:color="009EE3"/>
              <w:right w:val="single" w:sz="4" w:space="0" w:color="009EE3"/>
            </w:tcBorders>
          </w:tcPr>
          <w:p w14:paraId="72635A1B" w14:textId="77777777" w:rsidR="006E1552" w:rsidRPr="00572908" w:rsidRDefault="006E1552" w:rsidP="00572908">
            <w:pPr>
              <w:pStyle w:val="Tabletext"/>
            </w:pPr>
            <w:r w:rsidRPr="00572908">
              <w:t>The number of trailing minutes over which the CH shall assess its own percentage of retried messages</w:t>
            </w:r>
          </w:p>
        </w:tc>
        <w:tc>
          <w:tcPr>
            <w:tcW w:w="2977" w:type="dxa"/>
            <w:tcBorders>
              <w:top w:val="single" w:sz="4" w:space="0" w:color="009EE3"/>
              <w:left w:val="single" w:sz="4" w:space="0" w:color="009EE3"/>
              <w:bottom w:val="single" w:sz="4" w:space="0" w:color="009EE3"/>
              <w:right w:val="single" w:sz="4" w:space="0" w:color="009EE3"/>
            </w:tcBorders>
          </w:tcPr>
          <w:p w14:paraId="6884B8D7" w14:textId="77777777" w:rsidR="006E1552" w:rsidRPr="00572908" w:rsidRDefault="006E1552" w:rsidP="00572908">
            <w:pPr>
              <w:pStyle w:val="Tabletext"/>
            </w:pPr>
            <w:r w:rsidRPr="00572908">
              <w:t>localChNoiseMeasurementPeriod: long-unsigned,</w:t>
            </w:r>
          </w:p>
        </w:tc>
        <w:tc>
          <w:tcPr>
            <w:tcW w:w="709" w:type="dxa"/>
            <w:tcBorders>
              <w:top w:val="single" w:sz="4" w:space="0" w:color="009EE3"/>
              <w:left w:val="single" w:sz="4" w:space="0" w:color="009EE3"/>
              <w:bottom w:val="single" w:sz="4" w:space="0" w:color="009EE3"/>
              <w:right w:val="single" w:sz="4" w:space="0" w:color="009EE3"/>
            </w:tcBorders>
          </w:tcPr>
          <w:p w14:paraId="46B3F3D6"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009E2985"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4EAB7F73" w14:textId="77777777" w:rsidR="006E1552" w:rsidRPr="00572908" w:rsidRDefault="006E1552" w:rsidP="00572908">
            <w:pPr>
              <w:pStyle w:val="Tabletext"/>
            </w:pPr>
            <w:r w:rsidRPr="00572908">
              <w:t>Must be greater than 0x003C (so 60 minutes)</w:t>
            </w:r>
          </w:p>
        </w:tc>
      </w:tr>
      <w:tr w:rsidR="006E1552" w:rsidRPr="00BE135F" w14:paraId="528229D5"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E85C371" w14:textId="77777777" w:rsidR="006E1552" w:rsidRPr="00572908" w:rsidRDefault="006E1552" w:rsidP="00572908">
            <w:pPr>
              <w:pStyle w:val="Tabletext"/>
            </w:pPr>
            <w:r w:rsidRPr="00572908">
              <w:t>Local CH Failure Percentage</w:t>
            </w:r>
          </w:p>
        </w:tc>
        <w:tc>
          <w:tcPr>
            <w:tcW w:w="3969" w:type="dxa"/>
            <w:tcBorders>
              <w:top w:val="single" w:sz="4" w:space="0" w:color="009EE3"/>
              <w:left w:val="single" w:sz="4" w:space="0" w:color="009EE3"/>
              <w:bottom w:val="single" w:sz="4" w:space="0" w:color="009EE3"/>
              <w:right w:val="single" w:sz="4" w:space="0" w:color="009EE3"/>
            </w:tcBorders>
          </w:tcPr>
          <w:p w14:paraId="3CA78DE8" w14:textId="77777777" w:rsidR="006E1552" w:rsidRPr="00572908" w:rsidRDefault="006E1552" w:rsidP="00572908">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14:paraId="02FBDE8B" w14:textId="77777777" w:rsidR="006E1552" w:rsidRPr="00572908" w:rsidRDefault="006E1552" w:rsidP="00572908">
            <w:pPr>
              <w:pStyle w:val="Tabletext"/>
            </w:pPr>
            <w:r w:rsidRPr="00572908">
              <w:t>localChFailurePercentage: long-unsigned,</w:t>
            </w:r>
          </w:p>
        </w:tc>
        <w:tc>
          <w:tcPr>
            <w:tcW w:w="709" w:type="dxa"/>
            <w:tcBorders>
              <w:top w:val="single" w:sz="4" w:space="0" w:color="009EE3"/>
              <w:left w:val="single" w:sz="4" w:space="0" w:color="009EE3"/>
              <w:bottom w:val="single" w:sz="4" w:space="0" w:color="009EE3"/>
              <w:right w:val="single" w:sz="4" w:space="0" w:color="009EE3"/>
            </w:tcBorders>
          </w:tcPr>
          <w:p w14:paraId="13952522"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5BBE4A64"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2E38C249" w14:textId="77777777" w:rsidR="006E1552" w:rsidRPr="00572908" w:rsidRDefault="006E1552" w:rsidP="00572908">
            <w:pPr>
              <w:pStyle w:val="Tabletext"/>
            </w:pPr>
            <w:r w:rsidRPr="00572908">
              <w:t>Must be between 0x0064 and 0x2710 inclusive</w:t>
            </w:r>
          </w:p>
        </w:tc>
      </w:tr>
      <w:tr w:rsidR="006E1552" w:rsidRPr="00BE135F" w14:paraId="700B0E2C"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668BBCDF" w14:textId="77777777" w:rsidR="006E1552" w:rsidRPr="00572908" w:rsidRDefault="006E1552" w:rsidP="00572908">
            <w:pPr>
              <w:pStyle w:val="Tabletext"/>
            </w:pPr>
            <w:r w:rsidRPr="00572908">
              <w:t>Local CH Retry Percentage</w:t>
            </w:r>
          </w:p>
        </w:tc>
        <w:tc>
          <w:tcPr>
            <w:tcW w:w="3969" w:type="dxa"/>
            <w:tcBorders>
              <w:top w:val="single" w:sz="4" w:space="0" w:color="009EE3"/>
              <w:left w:val="single" w:sz="4" w:space="0" w:color="009EE3"/>
              <w:bottom w:val="single" w:sz="4" w:space="0" w:color="009EE3"/>
              <w:right w:val="single" w:sz="4" w:space="0" w:color="009EE3"/>
            </w:tcBorders>
          </w:tcPr>
          <w:p w14:paraId="19D9B7D1" w14:textId="77777777" w:rsidR="006E1552" w:rsidRPr="00572908" w:rsidRDefault="006E1552" w:rsidP="005060F4">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14:paraId="506D899E" w14:textId="77777777" w:rsidR="006E1552" w:rsidRPr="00572908" w:rsidRDefault="006E1552" w:rsidP="00572908">
            <w:pPr>
              <w:pStyle w:val="Tabletext"/>
            </w:pPr>
            <w:r w:rsidRPr="00572908">
              <w:t>localChRetryPercentage: long-unsigned}</w:t>
            </w:r>
          </w:p>
        </w:tc>
        <w:tc>
          <w:tcPr>
            <w:tcW w:w="709" w:type="dxa"/>
            <w:tcBorders>
              <w:top w:val="single" w:sz="4" w:space="0" w:color="009EE3"/>
              <w:left w:val="single" w:sz="4" w:space="0" w:color="009EE3"/>
              <w:bottom w:val="single" w:sz="4" w:space="0" w:color="009EE3"/>
              <w:right w:val="single" w:sz="4" w:space="0" w:color="009EE3"/>
            </w:tcBorders>
          </w:tcPr>
          <w:p w14:paraId="15455130"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1F48494C"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3330BE8E" w14:textId="77777777" w:rsidR="006E1552" w:rsidRPr="00572908" w:rsidRDefault="006E1552" w:rsidP="00572908">
            <w:pPr>
              <w:pStyle w:val="Tabletext"/>
            </w:pPr>
            <w:r w:rsidRPr="00572908">
              <w:t>Must be between 0x0064 and 0x2710 inclusive</w:t>
            </w:r>
          </w:p>
        </w:tc>
      </w:tr>
    </w:tbl>
    <w:p w14:paraId="732B9DD9" w14:textId="4D07ABBF" w:rsidR="00002C17" w:rsidRDefault="00002C17" w:rsidP="00002C17">
      <w:pPr>
        <w:pStyle w:val="TableHeader"/>
      </w:pPr>
      <w:r>
        <w:rPr>
          <w:lang w:eastAsia="en-GB"/>
        </w:rPr>
        <w:t xml:space="preserve">Table </w:t>
      </w:r>
      <w:r w:rsidR="00C46B87">
        <w:fldChar w:fldCharType="begin"/>
      </w:r>
      <w:r w:rsidR="00C46B87">
        <w:instrText xml:space="preserve"> REF _Ref462387961 \r \h </w:instrText>
      </w:r>
      <w:r w:rsidR="00C46B87">
        <w:fldChar w:fldCharType="separate"/>
      </w:r>
      <w:r w:rsidR="00C46B87">
        <w:t>10.6.2.3</w:t>
      </w:r>
      <w:r w:rsidR="00C46B87">
        <w:fldChar w:fldCharType="end"/>
      </w:r>
      <w:r>
        <w:rPr>
          <w:lang w:eastAsia="en-GB"/>
        </w:rPr>
        <w:t xml:space="preserve">: </w:t>
      </w:r>
      <w:r>
        <w:t>Dual Band CH configuration data item requirements</w:t>
      </w:r>
    </w:p>
    <w:p w14:paraId="6B539560" w14:textId="77777777" w:rsidR="00002C17" w:rsidRDefault="00002C17" w:rsidP="00002C17">
      <w:pPr>
        <w:spacing w:before="0" w:after="200" w:line="276" w:lineRule="auto"/>
        <w:rPr>
          <w:sz w:val="24"/>
          <w:u w:val="single"/>
        </w:rPr>
        <w:sectPr w:rsidR="00002C17" w:rsidSect="00321672">
          <w:headerReference w:type="default" r:id="rId35"/>
          <w:footerReference w:type="default" r:id="rId36"/>
          <w:pgSz w:w="16838" w:h="11906" w:orient="landscape"/>
          <w:pgMar w:top="1440" w:right="1440" w:bottom="1440" w:left="1440" w:header="567" w:footer="708" w:gutter="0"/>
          <w:lnNumType w:countBy="1" w:restart="continuous"/>
          <w:cols w:space="708"/>
          <w:docGrid w:linePitch="360"/>
        </w:sectPr>
      </w:pPr>
    </w:p>
    <w:p w14:paraId="00967459" w14:textId="77777777" w:rsidR="00002C17" w:rsidRPr="00E51C63" w:rsidRDefault="00002C17" w:rsidP="00A832CA">
      <w:pPr>
        <w:pStyle w:val="Heading4"/>
      </w:pPr>
      <w:bookmarkStart w:id="3746" w:name="_Ref462324349"/>
      <w:commentRangeStart w:id="3747"/>
      <w:r w:rsidRPr="00D51AD0">
        <w:t>CHF</w:t>
      </w:r>
      <w:r>
        <w:t xml:space="preserve"> Sub GHz Alerts and corresponding events</w:t>
      </w:r>
      <w:bookmarkEnd w:id="3746"/>
      <w:commentRangeEnd w:id="3747"/>
      <w:r w:rsidR="002E6AB0">
        <w:rPr>
          <w:rStyle w:val="CommentReference"/>
          <w:rFonts w:ascii="Arial" w:eastAsia="Times New Roman" w:hAnsi="Arial"/>
          <w:b w:val="0"/>
          <w:bCs w:val="0"/>
          <w:i w:val="0"/>
          <w:iCs w:val="0"/>
          <w:noProof w:val="0"/>
          <w:color w:val="000000"/>
          <w:lang w:eastAsia="en-GB"/>
        </w:rPr>
        <w:commentReference w:id="3747"/>
      </w:r>
    </w:p>
    <w:p w14:paraId="26FA202C" w14:textId="77777777" w:rsidR="00002C17" w:rsidRPr="00DA7928" w:rsidRDefault="00002C17" w:rsidP="00002C17">
      <w:r w:rsidRPr="00DA7928">
        <w:t>Dual Band CH shall be capable of generating all Sub GHz Alerts and corresponding Log Entries, and shall generate the triggering events</w:t>
      </w:r>
      <w:r>
        <w:t>, and corresponding Alerts and Log Entries</w:t>
      </w:r>
      <w:r w:rsidRPr="00DA7928">
        <w:t xml:space="preserve"> in line with the requirements of Table </w:t>
      </w:r>
      <w:r w:rsidR="005A3FC4">
        <w:fldChar w:fldCharType="begin"/>
      </w:r>
      <w:r w:rsidR="005A3FC4">
        <w:instrText xml:space="preserve"> REF _Ref462324349 \r \h </w:instrText>
      </w:r>
      <w:r w:rsidR="005A3FC4">
        <w:fldChar w:fldCharType="separate"/>
      </w:r>
      <w:r w:rsidR="005A3FC4">
        <w:t>10.6.2.4</w:t>
      </w:r>
      <w:r w:rsidR="005A3FC4">
        <w:fldChar w:fldCharType="end"/>
      </w:r>
      <w:r w:rsidRPr="00DA7928">
        <w:t xml:space="preserve"> and Table </w:t>
      </w:r>
      <w:r w:rsidR="00ED6683">
        <w:fldChar w:fldCharType="begin"/>
      </w:r>
      <w:r w:rsidR="00ED6683">
        <w:instrText xml:space="preserve"> REF _Ref390337019 \r \h </w:instrText>
      </w:r>
      <w:r w:rsidR="00ED6683">
        <w:fldChar w:fldCharType="separate"/>
      </w:r>
      <w:r w:rsidR="00ED6683">
        <w:t>16.2</w:t>
      </w:r>
      <w:r w:rsidR="00ED6683">
        <w:fldChar w:fldCharType="end"/>
      </w:r>
      <w:r w:rsidRPr="00DA7928">
        <w:t>.</w:t>
      </w:r>
    </w:p>
    <w:p w14:paraId="64B10768" w14:textId="77777777" w:rsidR="00002C17" w:rsidRPr="00DA7928" w:rsidRDefault="00002C17" w:rsidP="00002C17">
      <w:r w:rsidRPr="00DA7928">
        <w:t>For clarity, in relation to any Sub GHz Alert:</w:t>
      </w:r>
    </w:p>
    <w:p w14:paraId="76761ACD" w14:textId="77777777" w:rsidR="00002C17" w:rsidRPr="00DA7928" w:rsidRDefault="00002C17" w:rsidP="00D51AD0">
      <w:pPr>
        <w:pStyle w:val="ListBullet"/>
      </w:pPr>
      <w:r w:rsidRPr="00DA7928">
        <w:t>the Business Target ID shall always be the Entity Identifier in the CHF’s {</w:t>
      </w:r>
      <w:r w:rsidRPr="00DA7928">
        <w:rPr>
          <w:rFonts w:ascii="Courier New" w:hAnsi="Courier New" w:cs="Courier New"/>
        </w:rPr>
        <w:t>accessControlBroker, keyAgreement, management</w:t>
      </w:r>
      <w:r w:rsidRPr="00DA7928">
        <w:t>} Trust Anchor Cell;</w:t>
      </w:r>
    </w:p>
    <w:p w14:paraId="2BEF0FED" w14:textId="77777777" w:rsidR="00002C17" w:rsidRPr="00DA7928" w:rsidRDefault="00002C17" w:rsidP="00ED6683">
      <w:pPr>
        <w:pStyle w:val="ListBullet"/>
      </w:pPr>
      <w:r w:rsidRPr="00DA7928">
        <w:t>the Business Originator ID shall be the CHF’s Entity Identifier; and</w:t>
      </w:r>
    </w:p>
    <w:p w14:paraId="0D42CED8" w14:textId="77777777" w:rsidR="00002C17" w:rsidRPr="00DA7928" w:rsidRDefault="00002C17" w:rsidP="00ED6683">
      <w:pPr>
        <w:pStyle w:val="ListBullet"/>
      </w:pPr>
      <w:r w:rsidRPr="00DA7928">
        <w:t xml:space="preserve">the Alert Payload shall always, as a DLMS COSEM based payload, be constructed as per Table </w:t>
      </w:r>
      <w:r w:rsidR="00ED6683">
        <w:fldChar w:fldCharType="begin"/>
      </w:r>
      <w:r w:rsidR="00ED6683">
        <w:instrText xml:space="preserve"> REF _Ref378167807 \r \h  \* MERGEFORMAT </w:instrText>
      </w:r>
      <w:r w:rsidR="00ED6683">
        <w:fldChar w:fldCharType="separate"/>
      </w:r>
      <w:r w:rsidR="00ED6683">
        <w:t>7.2.9</w:t>
      </w:r>
      <w:r w:rsidR="00ED6683">
        <w:fldChar w:fldCharType="end"/>
      </w:r>
      <w:r w:rsidRPr="00DA7928">
        <w:t>c.</w:t>
      </w:r>
    </w:p>
    <w:tbl>
      <w:tblPr>
        <w:tblStyle w:val="TableGrid"/>
        <w:tblW w:w="9747" w:type="dxa"/>
        <w:tblLook w:val="04A0" w:firstRow="1" w:lastRow="0" w:firstColumn="1" w:lastColumn="0" w:noHBand="0" w:noVBand="1"/>
      </w:tblPr>
      <w:tblGrid>
        <w:gridCol w:w="1606"/>
        <w:gridCol w:w="8141"/>
      </w:tblGrid>
      <w:tr w:rsidR="00ED6683" w:rsidRPr="00ED6683" w14:paraId="652E0A9C" w14:textId="77777777" w:rsidTr="00ED6683">
        <w:trPr>
          <w:tblHeader/>
        </w:trPr>
        <w:tc>
          <w:tcPr>
            <w:tcW w:w="158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705DC7B" w14:textId="77777777" w:rsidR="00002C17" w:rsidRPr="00ED6683" w:rsidRDefault="00002C17" w:rsidP="00ED6683">
            <w:pPr>
              <w:pStyle w:val="Tabletext"/>
              <w:rPr>
                <w:b/>
                <w:color w:val="FFFFFF" w:themeColor="background1"/>
              </w:rPr>
            </w:pPr>
            <w:r w:rsidRPr="00ED6683">
              <w:rPr>
                <w:b/>
                <w:color w:val="FFFFFF" w:themeColor="background1"/>
              </w:rPr>
              <w:t>Event / Alert Code Meaning</w:t>
            </w:r>
          </w:p>
        </w:tc>
        <w:tc>
          <w:tcPr>
            <w:tcW w:w="816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6E83460" w14:textId="77777777" w:rsidR="00002C17" w:rsidRPr="00ED6683" w:rsidRDefault="00002C17" w:rsidP="00ED6683">
            <w:pPr>
              <w:pStyle w:val="Tabletext"/>
              <w:rPr>
                <w:b/>
                <w:color w:val="FFFFFF" w:themeColor="background1"/>
              </w:rPr>
            </w:pPr>
            <w:r w:rsidRPr="00ED6683">
              <w:rPr>
                <w:b/>
                <w:color w:val="FFFFFF" w:themeColor="background1"/>
              </w:rPr>
              <w:t>Requirements</w:t>
            </w:r>
          </w:p>
        </w:tc>
      </w:tr>
      <w:tr w:rsidR="00002C17" w:rsidRPr="00BE135F" w14:paraId="41629DB5"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259E44E" w14:textId="77777777" w:rsidR="00002C17" w:rsidRPr="003F058D" w:rsidRDefault="00002C17" w:rsidP="003F058D">
            <w:pPr>
              <w:pStyle w:val="Tabletext"/>
            </w:pPr>
            <w:r w:rsidRPr="003F058D">
              <w:t>Limited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3D9851D0" w14:textId="77777777" w:rsidR="00002C17" w:rsidRDefault="00002C17" w:rsidP="00ED6683">
            <w:pPr>
              <w:pStyle w:val="Tabletext"/>
            </w:pPr>
            <w:r w:rsidRPr="0064596E">
              <w:t>This event shall occur when</w:t>
            </w:r>
            <w:r>
              <w:t xml:space="preserve"> </w:t>
            </w:r>
            <w:r w:rsidRPr="0018316C">
              <w:t xml:space="preserve">the CH measurement of Duty Cycle </w:t>
            </w:r>
            <w:r>
              <w:t>rises above</w:t>
            </w:r>
            <w:r w:rsidRPr="0018316C">
              <w:t xml:space="preserve"> the Normal-Limited Duty Cycle Threshold.</w:t>
            </w:r>
          </w:p>
          <w:p w14:paraId="17876B5C" w14:textId="77777777" w:rsidR="00002C17" w:rsidRDefault="00002C17" w:rsidP="00ED6683">
            <w:pPr>
              <w:pStyle w:val="Tabletext"/>
            </w:pPr>
            <w:r>
              <w:t>When this occurs, the CH shall:</w:t>
            </w:r>
          </w:p>
          <w:p w14:paraId="412E773F" w14:textId="77777777" w:rsidR="00002C17" w:rsidRDefault="00002C17" w:rsidP="003F058D">
            <w:pPr>
              <w:pStyle w:val="Tabletext"/>
              <w:numPr>
                <w:ilvl w:val="0"/>
                <w:numId w:val="75"/>
              </w:numPr>
            </w:pPr>
            <w:r>
              <w:t xml:space="preserve">identify the Device which has the largest value from the </w:t>
            </w:r>
            <w:r w:rsidRPr="00F53DF1">
              <w:t>MacRxUcastDeltaSum</w:t>
            </w:r>
            <w:r w:rsidRPr="00637473">
              <w:t xml:space="preserve"> </w:t>
            </w:r>
            <w:r>
              <w:t>Matrix and set ‘Device ID’ accordingly;</w:t>
            </w:r>
          </w:p>
          <w:p w14:paraId="2EA18906" w14:textId="77777777" w:rsidR="00002C17" w:rsidRPr="005D35DE" w:rsidRDefault="00002C17" w:rsidP="003F058D">
            <w:pPr>
              <w:pStyle w:val="Tabletext"/>
              <w:numPr>
                <w:ilvl w:val="0"/>
                <w:numId w:val="75"/>
              </w:numPr>
            </w:pPr>
            <w:r w:rsidRPr="005D35DE">
              <w:t>create an entry in the Event Log with Event Code set to 0</w:t>
            </w:r>
            <w:r>
              <w:t>x8F20</w:t>
            </w:r>
            <w:r w:rsidRPr="005D35DE">
              <w:t xml:space="preserve"> and otherInfo set to ‘Device ID’</w:t>
            </w:r>
            <w:r>
              <w:t>;</w:t>
            </w:r>
          </w:p>
          <w:p w14:paraId="06127C8E" w14:textId="77777777" w:rsidR="00002C17" w:rsidRPr="005D35DE" w:rsidRDefault="00002C17" w:rsidP="003F058D">
            <w:pPr>
              <w:pStyle w:val="Tabletext"/>
              <w:numPr>
                <w:ilvl w:val="0"/>
                <w:numId w:val="75"/>
              </w:numPr>
            </w:pPr>
            <w:r w:rsidRPr="005D35DE">
              <w:t>send a ‘</w:t>
            </w:r>
            <w:r w:rsidRPr="005154C2">
              <w:t>DBCH06 Limited Duty Cycle Action Taken Sub GHz Alert</w:t>
            </w:r>
            <w:r w:rsidRPr="005D35DE">
              <w:t>’ with:</w:t>
            </w:r>
          </w:p>
          <w:p w14:paraId="0E41111B" w14:textId="77777777" w:rsidR="00002C17" w:rsidRPr="005D35DE" w:rsidRDefault="00002C17" w:rsidP="003F058D">
            <w:pPr>
              <w:pStyle w:val="Tabletext"/>
              <w:numPr>
                <w:ilvl w:val="1"/>
                <w:numId w:val="75"/>
              </w:numPr>
            </w:pPr>
            <w:r>
              <w:t>the Message Code set to 0x0110</w:t>
            </w:r>
            <w:r w:rsidRPr="005D35DE">
              <w:t>;</w:t>
            </w:r>
          </w:p>
          <w:p w14:paraId="7139F127" w14:textId="77777777" w:rsidR="00002C17" w:rsidRPr="005878C6" w:rsidRDefault="00002C17" w:rsidP="003F058D">
            <w:pPr>
              <w:pStyle w:val="Tabletext"/>
              <w:numPr>
                <w:ilvl w:val="1"/>
                <w:numId w:val="75"/>
              </w:numPr>
            </w:pPr>
            <w:r w:rsidRPr="005D35DE">
              <w:t>the Alert Code set to 0</w:t>
            </w:r>
            <w:r>
              <w:t>x8F20; and</w:t>
            </w:r>
          </w:p>
          <w:p w14:paraId="56E555C9" w14:textId="77777777" w:rsidR="00002C17" w:rsidRDefault="00002C17" w:rsidP="003F058D">
            <w:pPr>
              <w:pStyle w:val="Tabletext"/>
              <w:numPr>
                <w:ilvl w:val="1"/>
                <w:numId w:val="75"/>
              </w:numPr>
            </w:pPr>
            <w:r w:rsidRPr="005D35DE">
              <w:t>the Use Case Specific Additional Content set to the concatenation 0x0908 || ‘Device ID’</w:t>
            </w:r>
            <w:r>
              <w:t>;</w:t>
            </w:r>
          </w:p>
          <w:p w14:paraId="3718DA29" w14:textId="77777777" w:rsidR="00002C17" w:rsidRPr="0018316C" w:rsidRDefault="00002C17" w:rsidP="003F058D">
            <w:pPr>
              <w:pStyle w:val="Tabletext"/>
              <w:numPr>
                <w:ilvl w:val="0"/>
                <w:numId w:val="75"/>
              </w:numPr>
            </w:pPr>
            <w:r>
              <w:t xml:space="preserve">if ‘Device ID’ is not that of a GSME, the CH shall send to that Device a </w:t>
            </w:r>
            <w:r w:rsidRPr="00D36CB1">
              <w:rPr>
                <w:i/>
              </w:rPr>
              <w:t>Suspend ZCL Messages</w:t>
            </w:r>
            <w:r w:rsidRPr="00637473">
              <w:t xml:space="preserve"> command</w:t>
            </w:r>
            <w:r>
              <w:t xml:space="preserve"> with the </w:t>
            </w:r>
            <w:r w:rsidRPr="00D36CB1">
              <w:rPr>
                <w:i/>
              </w:rPr>
              <w:t>Suspension Period</w:t>
            </w:r>
            <w:r w:rsidRPr="00637473">
              <w:t xml:space="preserve"> parameter</w:t>
            </w:r>
            <w:r>
              <w:t xml:space="preserve"> set</w:t>
            </w:r>
            <w:r w:rsidRPr="00637473">
              <w:t xml:space="preserve"> </w:t>
            </w:r>
            <w:r>
              <w:t>to Suspension Period; and</w:t>
            </w:r>
          </w:p>
          <w:p w14:paraId="4F761E13" w14:textId="77777777" w:rsidR="00002C17" w:rsidRPr="00D36CB1" w:rsidRDefault="00002C17" w:rsidP="003F058D">
            <w:pPr>
              <w:pStyle w:val="Tabletext"/>
              <w:numPr>
                <w:ilvl w:val="0"/>
                <w:numId w:val="75"/>
              </w:numPr>
            </w:pPr>
            <w:r>
              <w:t xml:space="preserve">if ‘Device ID’ is that of a GSME, in the </w:t>
            </w:r>
            <w:r w:rsidRPr="00D36CB1">
              <w:rPr>
                <w:i/>
              </w:rPr>
              <w:t>Suspend ZCL Messages</w:t>
            </w:r>
            <w:r w:rsidRPr="00637473">
              <w:t xml:space="preserve"> command</w:t>
            </w:r>
            <w:r>
              <w:t xml:space="preserve"> response to the next </w:t>
            </w:r>
            <w:r w:rsidRPr="00D36CB1">
              <w:rPr>
                <w:i/>
              </w:rPr>
              <w:t>Get Suspend ZCL Messages Status</w:t>
            </w:r>
            <w:r w:rsidRPr="00637473">
              <w:t xml:space="preserve"> command received by the CH</w:t>
            </w:r>
            <w:r>
              <w:t xml:space="preserve"> from that GSME, the CH shall set the </w:t>
            </w:r>
            <w:r w:rsidRPr="00D36CB1">
              <w:rPr>
                <w:i/>
              </w:rPr>
              <w:t>Suspension Period</w:t>
            </w:r>
            <w:r w:rsidRPr="00637473">
              <w:t xml:space="preserve"> parameter </w:t>
            </w:r>
            <w:r>
              <w:t>to Suspension Period.</w:t>
            </w:r>
          </w:p>
          <w:p w14:paraId="016CAE2D" w14:textId="77777777" w:rsidR="00002C17" w:rsidRPr="00BE135F" w:rsidRDefault="00002C17" w:rsidP="00ED6683">
            <w:pPr>
              <w:pStyle w:val="Tabletext"/>
            </w:pPr>
            <w:r>
              <w:t>For clarity</w:t>
            </w:r>
            <w:r w:rsidRPr="0064596E">
              <w:t>, SMHAN communications with the specified Device will not be</w:t>
            </w:r>
            <w:r>
              <w:t xml:space="preserve"> possible for Suspension Period</w:t>
            </w:r>
          </w:p>
        </w:tc>
      </w:tr>
      <w:tr w:rsidR="00002C17" w:rsidRPr="00BE135F" w14:paraId="2B99DBA3"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7F490CC8" w14:textId="77777777" w:rsidR="00002C17" w:rsidRPr="003F058D" w:rsidRDefault="00002C17" w:rsidP="003F058D">
            <w:pPr>
              <w:pStyle w:val="Tabletext"/>
            </w:pPr>
            <w:r w:rsidRPr="003F058D">
              <w:t>Duty Cycle fallen below Normal-Limited Duty Cycle Threshold</w:t>
            </w:r>
          </w:p>
        </w:tc>
        <w:tc>
          <w:tcPr>
            <w:tcW w:w="8161" w:type="dxa"/>
            <w:tcBorders>
              <w:top w:val="single" w:sz="4" w:space="0" w:color="009EE3"/>
              <w:left w:val="single" w:sz="4" w:space="0" w:color="009EE3"/>
              <w:bottom w:val="single" w:sz="4" w:space="0" w:color="009EE3"/>
              <w:right w:val="single" w:sz="4" w:space="0" w:color="009EE3"/>
            </w:tcBorders>
          </w:tcPr>
          <w:p w14:paraId="307C4CC5" w14:textId="77777777" w:rsidR="00002C17" w:rsidRPr="00BE135F" w:rsidRDefault="00002C17" w:rsidP="00ED6683">
            <w:pPr>
              <w:pStyle w:val="Tabletext"/>
            </w:pPr>
            <w:r w:rsidRPr="0064596E">
              <w:t>This event shall occur when the CH measurement of Duty Cycle falls back below the Normal-Limited Duty Cycle Threshold</w:t>
            </w:r>
          </w:p>
        </w:tc>
      </w:tr>
      <w:tr w:rsidR="00002C17" w:rsidRPr="00BE135F" w14:paraId="13CCB227"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488BCD49" w14:textId="77777777" w:rsidR="00002C17" w:rsidRPr="003F058D" w:rsidRDefault="00002C17" w:rsidP="003F058D">
            <w:pPr>
              <w:pStyle w:val="Tabletext"/>
            </w:pPr>
            <w:r w:rsidRPr="003F058D">
              <w:t>Critical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364F57E4" w14:textId="77777777" w:rsidR="00002C17" w:rsidRPr="0064596E" w:rsidRDefault="00002C17" w:rsidP="00ED6683">
            <w:pPr>
              <w:pStyle w:val="Tabletext"/>
            </w:pPr>
            <w:r w:rsidRPr="0064596E">
              <w:t xml:space="preserve">This event </w:t>
            </w:r>
            <w:r>
              <w:t xml:space="preserve">shall occur when the CH </w:t>
            </w:r>
            <w:r w:rsidRPr="0064596E">
              <w:t>take</w:t>
            </w:r>
            <w:r>
              <w:t>s</w:t>
            </w:r>
            <w:r w:rsidRPr="0064596E">
              <w:t xml:space="preserve"> </w:t>
            </w:r>
            <w:r>
              <w:t>the action in ZSE 5.14.6 point 6</w:t>
            </w:r>
          </w:p>
          <w:p w14:paraId="1CEB8EA9" w14:textId="77777777" w:rsidR="00002C17" w:rsidRPr="0064596E" w:rsidRDefault="00002C17" w:rsidP="00ED6683">
            <w:pPr>
              <w:pStyle w:val="Tabletext"/>
            </w:pPr>
            <w:r>
              <w:t>For clarity</w:t>
            </w:r>
            <w:r w:rsidRPr="0064596E">
              <w:t>, SMHAN communications with any Device except GSME will not be possible for Suspension Period starting at the date-time in the Alert / CHF Event Log Entry. Further</w:t>
            </w:r>
            <w:r>
              <w:t>,</w:t>
            </w:r>
            <w:r w:rsidRPr="0064596E">
              <w:t xml:space="preserve"> OTA firmware downloads to GSME will pause for this period. </w:t>
            </w:r>
            <w:r w:rsidR="00BA2D97">
              <w:t xml:space="preserve"> </w:t>
            </w:r>
            <w:r w:rsidRPr="0064596E">
              <w:t xml:space="preserve">No Remote Party Commands will be sent to Sub GHz </w:t>
            </w:r>
            <w:r w:rsidRPr="00927222">
              <w:t>End Devices</w:t>
            </w:r>
            <w:r w:rsidRPr="0064596E">
              <w:t xml:space="preserve"> during this period (although Alerts and Responses may be received from GSME)</w:t>
            </w:r>
          </w:p>
        </w:tc>
      </w:tr>
      <w:tr w:rsidR="00002C17" w:rsidRPr="00BE135F" w14:paraId="7C307D8A"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2EDB43F5" w14:textId="77777777" w:rsidR="00002C17" w:rsidRPr="003F058D" w:rsidRDefault="00002C17" w:rsidP="003F058D">
            <w:pPr>
              <w:pStyle w:val="Tabletext"/>
            </w:pPr>
            <w:r w:rsidRPr="003F058D">
              <w:t>Duty Cycle fallen below Limited-Critical Duty Cycle Threshold</w:t>
            </w:r>
          </w:p>
        </w:tc>
        <w:tc>
          <w:tcPr>
            <w:tcW w:w="8161" w:type="dxa"/>
            <w:tcBorders>
              <w:top w:val="single" w:sz="4" w:space="0" w:color="009EE3"/>
              <w:left w:val="single" w:sz="4" w:space="0" w:color="009EE3"/>
              <w:bottom w:val="single" w:sz="4" w:space="0" w:color="009EE3"/>
              <w:right w:val="single" w:sz="4" w:space="0" w:color="009EE3"/>
            </w:tcBorders>
          </w:tcPr>
          <w:p w14:paraId="2CCAD3EA" w14:textId="77777777" w:rsidR="00002C17" w:rsidRPr="0064596E" w:rsidRDefault="00002C17" w:rsidP="00ED6683">
            <w:pPr>
              <w:pStyle w:val="Tabletext"/>
            </w:pPr>
            <w:r w:rsidRPr="0064596E">
              <w:t>This event shall occur when the CH measurement of Duty Cycle falls back below the Limited-Critical Duty Cycle Threshold</w:t>
            </w:r>
          </w:p>
        </w:tc>
      </w:tr>
      <w:tr w:rsidR="00002C17" w:rsidRPr="00BE135F" w14:paraId="192695D6"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6B4D068D" w14:textId="77777777" w:rsidR="00002C17" w:rsidRPr="003F058D" w:rsidRDefault="00002C17" w:rsidP="003F058D">
            <w:pPr>
              <w:pStyle w:val="Tabletext"/>
            </w:pPr>
            <w:r w:rsidRPr="003F058D">
              <w:t>Regulated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05012CF6" w14:textId="77777777" w:rsidR="00002C17" w:rsidRPr="0064596E" w:rsidRDefault="00002C17" w:rsidP="00ED6683">
            <w:pPr>
              <w:pStyle w:val="Tabletext"/>
            </w:pPr>
            <w:r w:rsidRPr="0064596E">
              <w:t xml:space="preserve">This event </w:t>
            </w:r>
            <w:r>
              <w:t xml:space="preserve">shall occur when the CH </w:t>
            </w:r>
            <w:r w:rsidRPr="0064596E">
              <w:t>take</w:t>
            </w:r>
            <w:r>
              <w:t>s</w:t>
            </w:r>
            <w:r w:rsidRPr="0064596E">
              <w:t xml:space="preserve"> the action in ZSE </w:t>
            </w:r>
            <w:r>
              <w:t>5.14.6 point 7</w:t>
            </w:r>
          </w:p>
        </w:tc>
      </w:tr>
      <w:tr w:rsidR="00002C17" w:rsidRPr="00BE135F" w14:paraId="33C4543A"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784EFC9E" w14:textId="77777777" w:rsidR="00002C17" w:rsidRPr="003F058D" w:rsidRDefault="00002C17" w:rsidP="003F058D">
            <w:pPr>
              <w:pStyle w:val="Tabletext"/>
            </w:pPr>
            <w:r w:rsidRPr="003F058D">
              <w:t>Duty Cycle fallen below Critical-Regulated Duty Cycle Threshold</w:t>
            </w:r>
          </w:p>
        </w:tc>
        <w:tc>
          <w:tcPr>
            <w:tcW w:w="8161" w:type="dxa"/>
            <w:tcBorders>
              <w:top w:val="single" w:sz="4" w:space="0" w:color="009EE3"/>
              <w:left w:val="single" w:sz="4" w:space="0" w:color="009EE3"/>
              <w:bottom w:val="single" w:sz="4" w:space="0" w:color="009EE3"/>
              <w:right w:val="single" w:sz="4" w:space="0" w:color="009EE3"/>
            </w:tcBorders>
          </w:tcPr>
          <w:p w14:paraId="093E3D5A" w14:textId="77777777" w:rsidR="00002C17" w:rsidRPr="0064596E" w:rsidRDefault="00002C17" w:rsidP="00ED6683">
            <w:pPr>
              <w:pStyle w:val="Tabletext"/>
            </w:pPr>
            <w:r w:rsidRPr="0064596E">
              <w:t>This event shall occur when the CH measurement of Duty Cyc</w:t>
            </w:r>
            <w:r>
              <w:t xml:space="preserve">le falls back below the </w:t>
            </w:r>
            <w:r w:rsidRPr="0064596E">
              <w:t>Critical</w:t>
            </w:r>
            <w:r>
              <w:t>-Regulated</w:t>
            </w:r>
            <w:r w:rsidRPr="0064596E">
              <w:t xml:space="preserve"> Duty Cycle Threshold</w:t>
            </w:r>
          </w:p>
        </w:tc>
      </w:tr>
      <w:tr w:rsidR="00002C17" w:rsidRPr="00BE135F" w14:paraId="098A4945"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0DE00732" w14:textId="77777777" w:rsidR="00002C17" w:rsidRPr="003F058D" w:rsidRDefault="00002C17" w:rsidP="003F058D">
            <w:pPr>
              <w:pStyle w:val="Tabletext"/>
            </w:pPr>
            <w:r w:rsidRPr="003F058D">
              <w:t>Sub GHz Channel Changed</w:t>
            </w:r>
          </w:p>
        </w:tc>
        <w:tc>
          <w:tcPr>
            <w:tcW w:w="8161" w:type="dxa"/>
            <w:tcBorders>
              <w:top w:val="single" w:sz="4" w:space="0" w:color="009EE3"/>
              <w:left w:val="single" w:sz="4" w:space="0" w:color="009EE3"/>
              <w:bottom w:val="single" w:sz="4" w:space="0" w:color="009EE3"/>
              <w:right w:val="single" w:sz="4" w:space="0" w:color="009EE3"/>
            </w:tcBorders>
          </w:tcPr>
          <w:p w14:paraId="6680BFA3" w14:textId="77777777" w:rsidR="00002C17" w:rsidRPr="0064596E" w:rsidRDefault="00002C17" w:rsidP="00ED6683">
            <w:pPr>
              <w:pStyle w:val="Tabletext"/>
            </w:pPr>
            <w:r w:rsidRPr="0064596E">
              <w:t>This event shall occur when a CH begin</w:t>
            </w:r>
            <w:r>
              <w:t>s operating on a new Sub GHz C</w:t>
            </w:r>
            <w:r w:rsidRPr="0064596E">
              <w:t xml:space="preserve">hannel. </w:t>
            </w:r>
            <w:r w:rsidR="00BA2D97">
              <w:t xml:space="preserve"> </w:t>
            </w:r>
            <w:r w:rsidRPr="0064596E">
              <w:t>For clarity, this includes the Sub GHz Channel selected by the CH on SMHAN network formation</w:t>
            </w:r>
          </w:p>
          <w:p w14:paraId="7444AC13" w14:textId="77777777" w:rsidR="00002C17" w:rsidRPr="0064596E" w:rsidRDefault="00002C17" w:rsidP="00BA2D97">
            <w:pPr>
              <w:pStyle w:val="Tabletext"/>
            </w:pPr>
            <w:r w:rsidRPr="0064596E">
              <w:t xml:space="preserve">The resulting Alert and Log entry shall be created as per the requirements of Section </w:t>
            </w:r>
            <w:r w:rsidR="00BA2D97">
              <w:fldChar w:fldCharType="begin"/>
            </w:r>
            <w:r w:rsidR="00BA2D97">
              <w:instrText xml:space="preserve"> REF _Ref462325049 \r \h </w:instrText>
            </w:r>
            <w:r w:rsidR="003F058D">
              <w:instrText xml:space="preserve"> \* MERGEFORMAT </w:instrText>
            </w:r>
            <w:r w:rsidR="00BA2D97">
              <w:fldChar w:fldCharType="separate"/>
            </w:r>
            <w:r w:rsidR="00BA2D97">
              <w:t>10.6.2.8</w:t>
            </w:r>
            <w:r w:rsidR="00BA2D97">
              <w:fldChar w:fldCharType="end"/>
            </w:r>
            <w:r w:rsidR="00BA2D97">
              <w:t xml:space="preserve"> </w:t>
            </w:r>
            <w:r w:rsidRPr="0064596E">
              <w:t xml:space="preserve">and Section </w:t>
            </w:r>
            <w:r w:rsidR="00BA2D97">
              <w:fldChar w:fldCharType="begin"/>
            </w:r>
            <w:r w:rsidR="00BA2D97">
              <w:instrText xml:space="preserve"> REF _Ref390337019 \r \h </w:instrText>
            </w:r>
            <w:r w:rsidR="003F058D">
              <w:instrText xml:space="preserve"> \* MERGEFORMAT </w:instrText>
            </w:r>
            <w:r w:rsidR="00BA2D97">
              <w:fldChar w:fldCharType="separate"/>
            </w:r>
            <w:r w:rsidR="00BA2D97">
              <w:t>16.2</w:t>
            </w:r>
            <w:r w:rsidR="00BA2D97">
              <w:fldChar w:fldCharType="end"/>
            </w:r>
            <w:r w:rsidRPr="0064596E">
              <w:t>.</w:t>
            </w:r>
            <w:r w:rsidR="00BA2D97">
              <w:t xml:space="preserve"> </w:t>
            </w:r>
            <w:r w:rsidRPr="0064596E">
              <w:t xml:space="preserve"> Not</w:t>
            </w:r>
            <w:r>
              <w:t>e</w:t>
            </w:r>
            <w:r w:rsidRPr="0064596E">
              <w:t xml:space="preserve"> these events are recorded in the dedicated Sub GHz Channel Log and not in the CHF Event Log</w:t>
            </w:r>
          </w:p>
        </w:tc>
      </w:tr>
      <w:tr w:rsidR="00002C17" w:rsidRPr="00BE135F" w14:paraId="66CBE6FB"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192992FE" w14:textId="77777777" w:rsidR="00002C17" w:rsidRPr="003F058D" w:rsidRDefault="00002C17" w:rsidP="003F058D">
            <w:pPr>
              <w:pStyle w:val="Tabletext"/>
            </w:pPr>
            <w:r w:rsidRPr="003F058D">
              <w:t>Sub GHz Channel Scan initiated</w:t>
            </w:r>
          </w:p>
        </w:tc>
        <w:tc>
          <w:tcPr>
            <w:tcW w:w="8161" w:type="dxa"/>
            <w:tcBorders>
              <w:top w:val="single" w:sz="4" w:space="0" w:color="009EE3"/>
              <w:left w:val="single" w:sz="4" w:space="0" w:color="009EE3"/>
              <w:bottom w:val="single" w:sz="4" w:space="0" w:color="009EE3"/>
              <w:right w:val="single" w:sz="4" w:space="0" w:color="009EE3"/>
            </w:tcBorders>
          </w:tcPr>
          <w:p w14:paraId="6AF8D337" w14:textId="77777777" w:rsidR="00002C17" w:rsidRPr="0064596E" w:rsidRDefault="00002C17" w:rsidP="00BA2D97">
            <w:pPr>
              <w:pStyle w:val="Tabletext"/>
            </w:pPr>
            <w:r w:rsidRPr="0064596E">
              <w:t xml:space="preserve">This event shall occur whenever the CH undertakes the processing of Section </w:t>
            </w:r>
            <w:r w:rsidR="00BA2D97">
              <w:fldChar w:fldCharType="begin"/>
            </w:r>
            <w:r w:rsidR="00BA2D97">
              <w:instrText xml:space="preserve"> REF _Ref462325049 \r \h </w:instrText>
            </w:r>
            <w:r w:rsidR="003F058D">
              <w:instrText xml:space="preserve"> \* MERGEFORMAT </w:instrText>
            </w:r>
            <w:r w:rsidR="00BA2D97">
              <w:fldChar w:fldCharType="separate"/>
            </w:r>
            <w:r w:rsidR="00BA2D97">
              <w:t>10.6.2.8</w:t>
            </w:r>
            <w:r w:rsidR="00BA2D97">
              <w:fldChar w:fldCharType="end"/>
            </w:r>
            <w:r>
              <w:t>.</w:t>
            </w:r>
          </w:p>
        </w:tc>
      </w:tr>
      <w:tr w:rsidR="00002C17" w:rsidRPr="00BE135F" w14:paraId="7A605C46"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7690AB8" w14:textId="77777777" w:rsidR="00002C17" w:rsidRPr="003F058D" w:rsidRDefault="00002C17" w:rsidP="003F058D">
            <w:pPr>
              <w:pStyle w:val="Tabletext"/>
            </w:pPr>
            <w:r w:rsidRPr="003F058D">
              <w:t>Sub GHz Channel Scan Request Assessment Outcome</w:t>
            </w:r>
          </w:p>
        </w:tc>
        <w:tc>
          <w:tcPr>
            <w:tcW w:w="8161" w:type="dxa"/>
            <w:tcBorders>
              <w:top w:val="single" w:sz="4" w:space="0" w:color="009EE3"/>
              <w:left w:val="single" w:sz="4" w:space="0" w:color="009EE3"/>
              <w:bottom w:val="single" w:sz="4" w:space="0" w:color="009EE3"/>
              <w:right w:val="single" w:sz="4" w:space="0" w:color="009EE3"/>
            </w:tcBorders>
          </w:tcPr>
          <w:p w14:paraId="53CCFF06" w14:textId="77777777" w:rsidR="00002C17" w:rsidRPr="0064596E" w:rsidRDefault="00002C17" w:rsidP="00BA2D97">
            <w:pPr>
              <w:pStyle w:val="Tabletext"/>
            </w:pPr>
            <w:r w:rsidRPr="0064596E">
              <w:t>This event shall occur when a Sub GHz Channel Scan</w:t>
            </w:r>
            <w:r>
              <w:t xml:space="preserve"> trigger has been assessed by the CH, as per the requirements of Section </w:t>
            </w:r>
            <w:r w:rsidR="00BA2D97">
              <w:fldChar w:fldCharType="begin"/>
            </w:r>
            <w:r w:rsidR="00BA2D97">
              <w:instrText xml:space="preserve"> REF _Ref462325933 \r \h </w:instrText>
            </w:r>
            <w:r w:rsidR="003F058D">
              <w:instrText xml:space="preserve"> \* MERGEFORMAT </w:instrText>
            </w:r>
            <w:r w:rsidR="00BA2D97">
              <w:fldChar w:fldCharType="separate"/>
            </w:r>
            <w:r w:rsidR="00BA2D97">
              <w:t>10.6.2.7</w:t>
            </w:r>
            <w:r w:rsidR="00BA2D97">
              <w:fldChar w:fldCharType="end"/>
            </w:r>
            <w:r>
              <w:t xml:space="preserve">. </w:t>
            </w:r>
            <w:r w:rsidR="00BA2D97">
              <w:t xml:space="preserve"> </w:t>
            </w:r>
            <w:r>
              <w:t>The resulting Alert and Event shall record both the nature of the triggering event and the outcome of the assessment checks, so including whether a resulting Sub GHz Channel Scan was triggered</w:t>
            </w:r>
          </w:p>
        </w:tc>
      </w:tr>
      <w:tr w:rsidR="00002C17" w:rsidRPr="00BE135F" w14:paraId="37B5E073"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5DC0D420" w14:textId="31F02939" w:rsidR="00002C17" w:rsidRPr="003F058D" w:rsidRDefault="000E7611" w:rsidP="003F058D">
            <w:pPr>
              <w:pStyle w:val="Tabletext"/>
            </w:pPr>
            <w:ins w:id="3748" w:author="Author">
              <w:r>
                <w:t>Sub GHz Channel not changed due to Frequency Agility Parameters</w:t>
              </w:r>
            </w:ins>
            <w:del w:id="3749" w:author="Author">
              <w:r w:rsidR="00002C17" w:rsidRPr="003F058D" w:rsidDel="000E7611">
                <w:delText>Sub GHz Channel not changed after scan</w:delText>
              </w:r>
            </w:del>
          </w:p>
        </w:tc>
        <w:tc>
          <w:tcPr>
            <w:tcW w:w="8161" w:type="dxa"/>
            <w:tcBorders>
              <w:top w:val="single" w:sz="4" w:space="0" w:color="009EE3"/>
              <w:left w:val="single" w:sz="4" w:space="0" w:color="009EE3"/>
              <w:bottom w:val="single" w:sz="4" w:space="0" w:color="009EE3"/>
              <w:right w:val="single" w:sz="4" w:space="0" w:color="009EE3"/>
            </w:tcBorders>
          </w:tcPr>
          <w:p w14:paraId="4996C2A4" w14:textId="77777777" w:rsidR="00002C17" w:rsidRPr="0064596E" w:rsidRDefault="00002C17" w:rsidP="00ED6683">
            <w:pPr>
              <w:pStyle w:val="Tabletext"/>
            </w:pPr>
            <w:r>
              <w:t xml:space="preserve">This event occurs when a Sub GHz Channel scan has been undertaken but the CH determines not to change the Sub GHz Channel </w:t>
            </w:r>
          </w:p>
        </w:tc>
      </w:tr>
      <w:tr w:rsidR="00002C17" w:rsidRPr="00BE135F" w14:paraId="17FE35D6"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57707192" w14:textId="77777777" w:rsidR="00002C17" w:rsidRPr="003F058D" w:rsidRDefault="00002C17" w:rsidP="003F058D">
            <w:pPr>
              <w:pStyle w:val="Tabletext"/>
            </w:pPr>
            <w:r w:rsidRPr="003F058D">
              <w:t>Three Lost GSME Searches Failed</w:t>
            </w:r>
          </w:p>
        </w:tc>
        <w:tc>
          <w:tcPr>
            <w:tcW w:w="8161" w:type="dxa"/>
            <w:tcBorders>
              <w:top w:val="single" w:sz="4" w:space="0" w:color="009EE3"/>
              <w:left w:val="single" w:sz="4" w:space="0" w:color="009EE3"/>
              <w:bottom w:val="single" w:sz="4" w:space="0" w:color="009EE3"/>
              <w:right w:val="single" w:sz="4" w:space="0" w:color="009EE3"/>
            </w:tcBorders>
          </w:tcPr>
          <w:p w14:paraId="0FC1C70F" w14:textId="77777777" w:rsidR="00002C17" w:rsidRPr="0064596E" w:rsidRDefault="00002C17" w:rsidP="00ED6683">
            <w:pPr>
              <w:pStyle w:val="Tabletext"/>
            </w:pPr>
            <w:r w:rsidRPr="00237ACF">
              <w:t xml:space="preserve">When ‘Unrequited Lost GSME Searches’ reaches three and 24 hours has elapsed since the most recent Sub GHz Channel Change, </w:t>
            </w:r>
            <w:r>
              <w:t>this event shall occur</w:t>
            </w:r>
          </w:p>
        </w:tc>
      </w:tr>
      <w:tr w:rsidR="00002C17" w:rsidRPr="00BE135F" w14:paraId="30AAC355"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0E640CBD" w14:textId="77777777" w:rsidR="00002C17" w:rsidRPr="003F058D" w:rsidRDefault="00002C17" w:rsidP="003F058D">
            <w:pPr>
              <w:pStyle w:val="Tabletext"/>
            </w:pPr>
            <w:r w:rsidRPr="003F058D">
              <w:t>Sub GHz Configuration Changed</w:t>
            </w:r>
          </w:p>
        </w:tc>
        <w:tc>
          <w:tcPr>
            <w:tcW w:w="8161" w:type="dxa"/>
            <w:tcBorders>
              <w:top w:val="single" w:sz="4" w:space="0" w:color="009EE3"/>
              <w:left w:val="single" w:sz="4" w:space="0" w:color="009EE3"/>
              <w:bottom w:val="single" w:sz="4" w:space="0" w:color="009EE3"/>
              <w:right w:val="single" w:sz="4" w:space="0" w:color="009EE3"/>
            </w:tcBorders>
          </w:tcPr>
          <w:p w14:paraId="2F4978C4" w14:textId="77777777" w:rsidR="00002C17" w:rsidRPr="0064596E" w:rsidRDefault="00002C17" w:rsidP="00ED6683">
            <w:pPr>
              <w:pStyle w:val="Tabletext"/>
            </w:pPr>
            <w:r w:rsidRPr="0064596E">
              <w:t xml:space="preserve">This event shall occur </w:t>
            </w:r>
            <w:r>
              <w:t xml:space="preserve">when the </w:t>
            </w:r>
            <w:r w:rsidRPr="0041757C">
              <w:t>CHF update</w:t>
            </w:r>
            <w:r>
              <w:t>s</w:t>
            </w:r>
            <w:r w:rsidRPr="0041757C">
              <w:t xml:space="preserve"> attribute 2 of object with OBIS Code 0-0:94.44.10.0</w:t>
            </w:r>
          </w:p>
        </w:tc>
      </w:tr>
      <w:tr w:rsidR="00002C17" w:rsidRPr="00BE135F" w14:paraId="315793B6"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22145C56" w14:textId="77777777" w:rsidR="00002C17" w:rsidRPr="003F058D" w:rsidRDefault="00002C17" w:rsidP="003F058D">
            <w:pPr>
              <w:pStyle w:val="Tabletext"/>
            </w:pPr>
            <w:r w:rsidRPr="003F058D">
              <w:t>Message Discarded Due to Duty Cycle Management</w:t>
            </w:r>
          </w:p>
        </w:tc>
        <w:tc>
          <w:tcPr>
            <w:tcW w:w="8161" w:type="dxa"/>
            <w:tcBorders>
              <w:top w:val="single" w:sz="4" w:space="0" w:color="009EE3"/>
              <w:left w:val="single" w:sz="4" w:space="0" w:color="009EE3"/>
              <w:bottom w:val="single" w:sz="4" w:space="0" w:color="009EE3"/>
              <w:right w:val="single" w:sz="4" w:space="0" w:color="009EE3"/>
            </w:tcBorders>
          </w:tcPr>
          <w:p w14:paraId="02271B86" w14:textId="77777777" w:rsidR="00002C17" w:rsidRPr="0064596E" w:rsidRDefault="00002C17" w:rsidP="001A3161">
            <w:pPr>
              <w:pStyle w:val="Tabletext"/>
            </w:pPr>
            <w:r>
              <w:t xml:space="preserve">The event shall occur as specified in Section </w:t>
            </w:r>
            <w:r w:rsidR="001A3161">
              <w:fldChar w:fldCharType="begin"/>
            </w:r>
            <w:r w:rsidR="001A3161">
              <w:instrText xml:space="preserve"> REF _Ref478723749 \r \h </w:instrText>
            </w:r>
            <w:r w:rsidR="001A3161">
              <w:fldChar w:fldCharType="separate"/>
            </w:r>
            <w:r w:rsidR="001A3161">
              <w:t>10.6.2.5.2</w:t>
            </w:r>
            <w:r w:rsidR="001A3161">
              <w:fldChar w:fldCharType="end"/>
            </w:r>
          </w:p>
        </w:tc>
      </w:tr>
      <w:tr w:rsidR="00002C17" w:rsidRPr="00BE135F" w14:paraId="71601287"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07CA7128" w14:textId="77777777" w:rsidR="00002C17" w:rsidRPr="003F058D" w:rsidRDefault="00002C17" w:rsidP="003F058D">
            <w:pPr>
              <w:pStyle w:val="Tabletext"/>
            </w:pPr>
            <w:r w:rsidRPr="003F058D">
              <w:t>No More Sub GHz Device Capacity</w:t>
            </w:r>
          </w:p>
        </w:tc>
        <w:tc>
          <w:tcPr>
            <w:tcW w:w="8161" w:type="dxa"/>
            <w:tcBorders>
              <w:top w:val="single" w:sz="4" w:space="0" w:color="009EE3"/>
              <w:left w:val="single" w:sz="4" w:space="0" w:color="009EE3"/>
              <w:bottom w:val="single" w:sz="4" w:space="0" w:color="009EE3"/>
              <w:right w:val="single" w:sz="4" w:space="0" w:color="009EE3"/>
            </w:tcBorders>
          </w:tcPr>
          <w:p w14:paraId="7C63D34F" w14:textId="77777777" w:rsidR="00804E7B" w:rsidRDefault="00002C17" w:rsidP="00ED6683">
            <w:pPr>
              <w:pStyle w:val="Tabletext"/>
            </w:pPr>
            <w:r>
              <w:t>The event shall occur when</w:t>
            </w:r>
            <w:r w:rsidR="00804E7B">
              <w:t>:</w:t>
            </w:r>
          </w:p>
          <w:p w14:paraId="1CAE7E5B" w14:textId="77777777" w:rsidR="00804E7B" w:rsidRDefault="00002C17" w:rsidP="003F058D">
            <w:pPr>
              <w:pStyle w:val="Tabletext"/>
              <w:numPr>
                <w:ilvl w:val="0"/>
                <w:numId w:val="73"/>
              </w:numPr>
            </w:pPr>
            <w:r>
              <w:t>a</w:t>
            </w:r>
            <w:r w:rsidRPr="00061896">
              <w:t xml:space="preserve"> Device is added to the CHF Device Log which is not a GSME or HCALCS; </w:t>
            </w:r>
          </w:p>
          <w:p w14:paraId="6D3217E3" w14:textId="77777777" w:rsidR="00804E7B" w:rsidRDefault="00002C17" w:rsidP="003F058D">
            <w:pPr>
              <w:pStyle w:val="Tabletext"/>
              <w:numPr>
                <w:ilvl w:val="0"/>
                <w:numId w:val="73"/>
              </w:numPr>
            </w:pPr>
            <w:r w:rsidRPr="00061896">
              <w:t>there are already four Devices in the CHF Device Log, which are not HCALCS or GSME, that joined the SMHAN on a Sub GHz frequency; and</w:t>
            </w:r>
          </w:p>
          <w:p w14:paraId="35CB4D76" w14:textId="77777777" w:rsidR="00002C17" w:rsidRPr="00061896" w:rsidRDefault="00002C17" w:rsidP="003F058D">
            <w:pPr>
              <w:pStyle w:val="Tabletext"/>
              <w:numPr>
                <w:ilvl w:val="0"/>
                <w:numId w:val="73"/>
              </w:numPr>
            </w:pPr>
            <w:r w:rsidRPr="00061896">
              <w:t xml:space="preserve">the Device added </w:t>
            </w:r>
            <w:r>
              <w:t xml:space="preserve">then </w:t>
            </w:r>
            <w:r w:rsidRPr="00061896">
              <w:t>attempts to join the SMHAN on a Sub GHz Frequency</w:t>
            </w:r>
            <w:r w:rsidR="00804E7B">
              <w:t>.</w:t>
            </w:r>
          </w:p>
          <w:p w14:paraId="53677438" w14:textId="77777777" w:rsidR="00002C17" w:rsidRDefault="00002C17" w:rsidP="00ED6683">
            <w:pPr>
              <w:pStyle w:val="Tabletext"/>
            </w:pPr>
            <w:r>
              <w:t>On occurrence of this event, the CH shall:</w:t>
            </w:r>
          </w:p>
          <w:p w14:paraId="42E265B4" w14:textId="77777777" w:rsidR="00002C17" w:rsidRPr="00061896" w:rsidRDefault="00002C17" w:rsidP="003F058D">
            <w:pPr>
              <w:pStyle w:val="Tabletext"/>
              <w:numPr>
                <w:ilvl w:val="0"/>
                <w:numId w:val="74"/>
              </w:numPr>
            </w:pPr>
            <w:r>
              <w:t>n</w:t>
            </w:r>
            <w:r w:rsidRPr="00061896">
              <w:t>ot allow the Device to join the SMHAN on a Sub GHz Frequency</w:t>
            </w:r>
            <w:r>
              <w:t>;</w:t>
            </w:r>
          </w:p>
          <w:p w14:paraId="026490AC" w14:textId="77777777" w:rsidR="00002C17" w:rsidRPr="005D35DE" w:rsidRDefault="00002C17" w:rsidP="003F058D">
            <w:pPr>
              <w:pStyle w:val="Tabletext"/>
              <w:numPr>
                <w:ilvl w:val="0"/>
                <w:numId w:val="74"/>
              </w:numPr>
            </w:pPr>
            <w:r w:rsidRPr="005D35DE">
              <w:t>create an entry in the Event Log with Event Code set to 0</w:t>
            </w:r>
            <w:r>
              <w:t>x8F2D</w:t>
            </w:r>
            <w:r w:rsidRPr="005D35DE">
              <w:t xml:space="preserve"> and otherInfo set to ‘Device ID’</w:t>
            </w:r>
            <w:r>
              <w:t xml:space="preserve"> of the Device concerned; and</w:t>
            </w:r>
          </w:p>
          <w:p w14:paraId="670EC7A3" w14:textId="77777777" w:rsidR="00002C17" w:rsidRPr="005D35DE" w:rsidRDefault="00002C17" w:rsidP="003F058D">
            <w:pPr>
              <w:pStyle w:val="Tabletext"/>
              <w:numPr>
                <w:ilvl w:val="0"/>
                <w:numId w:val="74"/>
              </w:numPr>
            </w:pPr>
            <w:r w:rsidRPr="005D35DE">
              <w:t>send a ‘</w:t>
            </w:r>
            <w:r>
              <w:t>DBCH11</w:t>
            </w:r>
            <w:r w:rsidRPr="005154C2">
              <w:t xml:space="preserve"> </w:t>
            </w:r>
            <w:r w:rsidRPr="00061896">
              <w:t>No More Sub GHz Device Capacity</w:t>
            </w:r>
            <w:r w:rsidRPr="005154C2">
              <w:t xml:space="preserve"> Sub GHz Alert</w:t>
            </w:r>
            <w:r w:rsidRPr="005D35DE">
              <w:t>’ with:</w:t>
            </w:r>
          </w:p>
          <w:p w14:paraId="3D0D980D" w14:textId="77777777" w:rsidR="00002C17" w:rsidRPr="005D35DE" w:rsidRDefault="00002C17" w:rsidP="003F058D">
            <w:pPr>
              <w:pStyle w:val="Tabletext"/>
              <w:numPr>
                <w:ilvl w:val="1"/>
                <w:numId w:val="74"/>
              </w:numPr>
            </w:pPr>
            <w:r>
              <w:t>the Message Code set to 0x0115</w:t>
            </w:r>
            <w:r w:rsidRPr="005D35DE">
              <w:t>;</w:t>
            </w:r>
          </w:p>
          <w:p w14:paraId="4D8F016A" w14:textId="77777777" w:rsidR="00002C17" w:rsidRPr="005878C6" w:rsidRDefault="00002C17" w:rsidP="003F058D">
            <w:pPr>
              <w:pStyle w:val="Tabletext"/>
              <w:numPr>
                <w:ilvl w:val="1"/>
                <w:numId w:val="74"/>
              </w:numPr>
            </w:pPr>
            <w:r w:rsidRPr="005D35DE">
              <w:t>the Alert Code set to 0</w:t>
            </w:r>
            <w:r>
              <w:t>x8F2D; and</w:t>
            </w:r>
          </w:p>
          <w:p w14:paraId="02361F6C" w14:textId="77777777" w:rsidR="00002C17" w:rsidRPr="0064596E" w:rsidRDefault="00002C17" w:rsidP="003F058D">
            <w:pPr>
              <w:pStyle w:val="Tabletext"/>
              <w:numPr>
                <w:ilvl w:val="1"/>
                <w:numId w:val="74"/>
              </w:numPr>
            </w:pPr>
            <w:r w:rsidRPr="005D35DE">
              <w:t>the Use Case Specific Additional Content set to the concatenation 0x0908 || ‘Device ID’</w:t>
            </w:r>
          </w:p>
        </w:tc>
      </w:tr>
    </w:tbl>
    <w:p w14:paraId="0DB3A9E7" w14:textId="6B9CC0B3" w:rsidR="00002C17" w:rsidRPr="00ED6683" w:rsidRDefault="00002C17" w:rsidP="00ED6683">
      <w:pPr>
        <w:pStyle w:val="TableHeader"/>
      </w:pPr>
      <w:r w:rsidRPr="00ED6683">
        <w:t xml:space="preserve">Table </w:t>
      </w:r>
      <w:r w:rsidR="00C46B87">
        <w:fldChar w:fldCharType="begin"/>
      </w:r>
      <w:r w:rsidR="00C46B87">
        <w:instrText xml:space="preserve"> REF _Ref462324349 \r \h </w:instrText>
      </w:r>
      <w:r w:rsidR="00C46B87">
        <w:fldChar w:fldCharType="separate"/>
      </w:r>
      <w:r w:rsidR="00C46B87">
        <w:t>10.6.2.4</w:t>
      </w:r>
      <w:r w:rsidR="00C46B87">
        <w:fldChar w:fldCharType="end"/>
      </w:r>
      <w:r w:rsidRPr="00ED6683">
        <w:t>: CHF Sub GHz Alerts and related Events</w:t>
      </w:r>
    </w:p>
    <w:p w14:paraId="4089B9D7" w14:textId="77777777" w:rsidR="00002C17" w:rsidRPr="00E51C63" w:rsidRDefault="00002C17" w:rsidP="00A832CA">
      <w:pPr>
        <w:pStyle w:val="Heading4"/>
      </w:pPr>
      <w:r>
        <w:t xml:space="preserve"> </w:t>
      </w:r>
      <w:bookmarkStart w:id="3750" w:name="_Ref462324476"/>
      <w:r w:rsidRPr="00ED6683">
        <w:t>CHF</w:t>
      </w:r>
      <w:r>
        <w:t xml:space="preserve"> functional requirements - general</w:t>
      </w:r>
      <w:bookmarkEnd w:id="3750"/>
    </w:p>
    <w:p w14:paraId="7EAB4C69" w14:textId="77777777" w:rsidR="00002C17" w:rsidRDefault="00002C17" w:rsidP="00002C17">
      <w:r w:rsidRPr="0001608C">
        <w:t>Dual Band CH shall always form a ‘Multi-MAC’ network with the meaning of ZSE section 5.14.2.</w:t>
      </w:r>
    </w:p>
    <w:p w14:paraId="0C9F5A26" w14:textId="77777777" w:rsidR="00002C17" w:rsidRPr="0001608C" w:rsidRDefault="00002C17" w:rsidP="00002C17">
      <w:r>
        <w:t xml:space="preserve">A Dual Band CH may turn off its Sub GHz HAN interface when either (i) no Device in its CHF Device Log has joined the SMHAN on a Sub GHz frequency or (ii) it has not communicated with any Device in its CHF Device Log on a Sub GHz frequency in the prior trailing 7*24*60*60 seconds. </w:t>
      </w:r>
      <w:r w:rsidR="00E621A4">
        <w:t xml:space="preserve"> </w:t>
      </w:r>
      <w:r>
        <w:t xml:space="preserve">For clarity and in line with ZSE, a Dual Band CH shall always have its Sub GHz HAN interface turned on whenever </w:t>
      </w:r>
      <w:r w:rsidRPr="000F5EF7">
        <w:t>joining is permitted, with the meaning of ZSE 5.4.1.</w:t>
      </w:r>
    </w:p>
    <w:p w14:paraId="58521CF9" w14:textId="77777777" w:rsidR="00002C17" w:rsidRPr="00E51C63" w:rsidRDefault="00002C17" w:rsidP="00D51AD0">
      <w:pPr>
        <w:pStyle w:val="Heading5"/>
      </w:pPr>
      <w:bookmarkStart w:id="3751" w:name="_Ref467565506"/>
      <w:r>
        <w:t>Sub GHz GSME message delivery</w:t>
      </w:r>
      <w:bookmarkEnd w:id="3751"/>
    </w:p>
    <w:p w14:paraId="612E6CFF" w14:textId="77777777" w:rsidR="00002C17" w:rsidRDefault="00002C17" w:rsidP="00002C17">
      <w:pPr>
        <w:rPr>
          <w:lang w:eastAsia="en-GB"/>
        </w:rPr>
      </w:pPr>
      <w:r w:rsidRPr="0001608C">
        <w:t xml:space="preserve">Whenever a CH is limiting communications to </w:t>
      </w:r>
      <w:r>
        <w:t xml:space="preserve">a </w:t>
      </w:r>
      <w:r w:rsidRPr="0001608C">
        <w:t xml:space="preserve">Sub GHz </w:t>
      </w:r>
      <w:r>
        <w:t>GSME</w:t>
      </w:r>
      <w:r w:rsidRPr="0001608C">
        <w:t xml:space="preserve"> pursuant to ZSE 5.14.6, the CH shall buffer any Remote Party Commands or </w:t>
      </w:r>
      <w:r w:rsidRPr="0001608C">
        <w:rPr>
          <w:lang w:eastAsia="en-GB"/>
        </w:rPr>
        <w:t>SME.C.PPMID-GSME Messages</w:t>
      </w:r>
      <w:r>
        <w:rPr>
          <w:lang w:eastAsia="en-GB"/>
        </w:rPr>
        <w:t xml:space="preserve"> for the Device</w:t>
      </w:r>
      <w:r w:rsidRPr="0001608C">
        <w:rPr>
          <w:lang w:eastAsia="en-GB"/>
        </w:rPr>
        <w:t xml:space="preserve"> until either they can be delivered to the Device or 24 ho</w:t>
      </w:r>
      <w:r>
        <w:rPr>
          <w:lang w:eastAsia="en-GB"/>
        </w:rPr>
        <w:t>urs has elapsed since receipt by</w:t>
      </w:r>
      <w:r w:rsidRPr="0001608C">
        <w:rPr>
          <w:lang w:eastAsia="en-GB"/>
        </w:rPr>
        <w:t xml:space="preserve"> the CH</w:t>
      </w:r>
      <w:r>
        <w:rPr>
          <w:lang w:eastAsia="en-GB"/>
        </w:rPr>
        <w:t xml:space="preserve">. </w:t>
      </w:r>
    </w:p>
    <w:p w14:paraId="4D186C18" w14:textId="77777777" w:rsidR="00002C17" w:rsidRDefault="00002C17" w:rsidP="00002C17">
      <w:r>
        <w:rPr>
          <w:lang w:eastAsia="en-GB"/>
        </w:rPr>
        <w:t>If 24 hours have</w:t>
      </w:r>
      <w:r w:rsidRPr="0001608C">
        <w:rPr>
          <w:lang w:eastAsia="en-GB"/>
        </w:rPr>
        <w:t xml:space="preserve"> elapsed</w:t>
      </w:r>
      <w:r>
        <w:rPr>
          <w:lang w:eastAsia="en-GB"/>
        </w:rPr>
        <w:t xml:space="preserve"> since receipt of a Message by the CH without successful delivery to the GSME</w:t>
      </w:r>
      <w:r w:rsidRPr="0001608C">
        <w:rPr>
          <w:lang w:eastAsia="en-GB"/>
        </w:rPr>
        <w:t>, the CH may discard the Message</w:t>
      </w:r>
      <w:r>
        <w:rPr>
          <w:lang w:eastAsia="en-GB"/>
        </w:rPr>
        <w:t>.</w:t>
      </w:r>
      <w:r w:rsidRPr="0001608C">
        <w:rPr>
          <w:lang w:eastAsia="en-GB"/>
        </w:rPr>
        <w:t xml:space="preserve"> </w:t>
      </w:r>
      <w:r w:rsidR="00BA2D97">
        <w:rPr>
          <w:lang w:eastAsia="en-GB"/>
        </w:rPr>
        <w:t xml:space="preserve"> </w:t>
      </w:r>
      <w:r w:rsidRPr="0001608C">
        <w:rPr>
          <w:lang w:eastAsia="en-GB"/>
        </w:rPr>
        <w:t xml:space="preserve">If the </w:t>
      </w:r>
      <w:r w:rsidRPr="0001608C">
        <w:t xml:space="preserve">CHF discards a Remote Party Command in this way, it shall notify the GPF and the GPF shall log the event in its Event Log and send an Alert with a GBZ Payload containing an Alert Code 0x819D. </w:t>
      </w:r>
    </w:p>
    <w:p w14:paraId="3CF7BF6B" w14:textId="77777777" w:rsidR="00002C17" w:rsidRPr="00E51C63" w:rsidRDefault="00002C17" w:rsidP="00D51AD0">
      <w:pPr>
        <w:pStyle w:val="Heading5"/>
      </w:pPr>
      <w:bookmarkStart w:id="3752" w:name="_Ref478723749"/>
      <w:r>
        <w:t>Sub GHz Non GSME Device message delivery</w:t>
      </w:r>
      <w:bookmarkEnd w:id="3752"/>
    </w:p>
    <w:p w14:paraId="07773887" w14:textId="77777777" w:rsidR="00002C17" w:rsidRDefault="00002C17" w:rsidP="00002C17">
      <w:pPr>
        <w:rPr>
          <w:lang w:eastAsia="en-GB"/>
        </w:rPr>
      </w:pPr>
      <w:r w:rsidRPr="0001608C">
        <w:t xml:space="preserve">Whenever a CH is limiting communications to </w:t>
      </w:r>
      <w:r>
        <w:t xml:space="preserve">a </w:t>
      </w:r>
      <w:r w:rsidRPr="0001608C">
        <w:t xml:space="preserve">Sub GHz </w:t>
      </w:r>
      <w:r>
        <w:t>Non GSME</w:t>
      </w:r>
      <w:r w:rsidRPr="0001608C">
        <w:t xml:space="preserve"> </w:t>
      </w:r>
      <w:r>
        <w:t xml:space="preserve">Device </w:t>
      </w:r>
      <w:r w:rsidRPr="0001608C">
        <w:t xml:space="preserve">pursuant to ZSE 5.14.6, the CH shall </w:t>
      </w:r>
      <w:r>
        <w:t xml:space="preserve">on receipt of </w:t>
      </w:r>
      <w:r w:rsidRPr="0001608C">
        <w:t>any Remote Party Command</w:t>
      </w:r>
      <w:r>
        <w:t xml:space="preserve"> for that Device:</w:t>
      </w:r>
      <w:r>
        <w:rPr>
          <w:lang w:eastAsia="en-GB"/>
        </w:rPr>
        <w:t xml:space="preserve"> </w:t>
      </w:r>
    </w:p>
    <w:p w14:paraId="03C03F8E" w14:textId="77777777" w:rsidR="00002C17" w:rsidRDefault="00002C17" w:rsidP="00C34360">
      <w:pPr>
        <w:pStyle w:val="ListBullet"/>
      </w:pPr>
      <w:r>
        <w:t xml:space="preserve">set ‘Additional Data’ to be the following concatenation, with values taken from the Remote </w:t>
      </w:r>
      <w:r w:rsidRPr="00ED6683">
        <w:t>Party</w:t>
      </w:r>
      <w:r>
        <w:t xml:space="preserve"> Message:</w:t>
      </w:r>
    </w:p>
    <w:p w14:paraId="0152DA05" w14:textId="77777777" w:rsidR="00002C17" w:rsidRDefault="00002C17" w:rsidP="00002C17">
      <w:pPr>
        <w:ind w:left="720"/>
      </w:pPr>
      <w:r>
        <w:t>0x09 || 0x19 || value Business Originator ID || value of Business Target ID || value of CRA Flag || value of Originator Counter;</w:t>
      </w:r>
    </w:p>
    <w:p w14:paraId="6282A477" w14:textId="77777777" w:rsidR="00002C17" w:rsidRDefault="00002C17" w:rsidP="00C34360">
      <w:pPr>
        <w:pStyle w:val="ListBullet"/>
      </w:pPr>
      <w:r>
        <w:t xml:space="preserve">discard the Remote Party Message; </w:t>
      </w:r>
    </w:p>
    <w:p w14:paraId="48EC6157" w14:textId="77777777" w:rsidR="00002C17" w:rsidRDefault="00002C17" w:rsidP="00C97D51">
      <w:pPr>
        <w:pStyle w:val="ListBullet"/>
      </w:pPr>
      <w:r>
        <w:t xml:space="preserve">create an entry in the Event Log with Event Code set to 0x8F2C and otherInfo set to </w:t>
      </w:r>
      <w:r w:rsidR="00C97D51" w:rsidRPr="00C97D51">
        <w:t>the value of Business Target ID</w:t>
      </w:r>
      <w:r>
        <w:t>; and</w:t>
      </w:r>
    </w:p>
    <w:p w14:paraId="2F5F326E" w14:textId="77777777" w:rsidR="00002C17" w:rsidRDefault="00002C17" w:rsidP="00C34360">
      <w:pPr>
        <w:pStyle w:val="ListBullet"/>
      </w:pPr>
      <w:r>
        <w:t>send a ‘</w:t>
      </w:r>
      <w:r w:rsidRPr="00BD360E">
        <w:t>DBCH10 Message Discarded Due to Duty Cycle Management Sub GHz Alert</w:t>
      </w:r>
      <w:r>
        <w:t>’</w:t>
      </w:r>
      <w:r w:rsidRPr="00BD360E">
        <w:t xml:space="preserve"> </w:t>
      </w:r>
      <w:r>
        <w:t>with:</w:t>
      </w:r>
    </w:p>
    <w:p w14:paraId="721E680C" w14:textId="77777777" w:rsidR="00002C17" w:rsidRDefault="00002C17" w:rsidP="007273A1">
      <w:pPr>
        <w:pStyle w:val="Listsub-bullet"/>
      </w:pPr>
      <w:r>
        <w:t xml:space="preserve">the </w:t>
      </w:r>
      <w:r w:rsidRPr="007273A1">
        <w:t>Message</w:t>
      </w:r>
      <w:r>
        <w:t xml:space="preserve"> Code set to 0x0114;</w:t>
      </w:r>
    </w:p>
    <w:p w14:paraId="138A7625" w14:textId="77777777" w:rsidR="00002C17" w:rsidRDefault="00002C17" w:rsidP="00ED6683">
      <w:pPr>
        <w:pStyle w:val="Listsub-bullet"/>
      </w:pPr>
      <w:r>
        <w:t>the Alert Code set to 0x8F2C; and</w:t>
      </w:r>
    </w:p>
    <w:p w14:paraId="41E31E91" w14:textId="77777777" w:rsidR="00002C17" w:rsidRDefault="00002C17" w:rsidP="00ED6683">
      <w:pPr>
        <w:pStyle w:val="Listsub-bullet"/>
      </w:pPr>
      <w:r>
        <w:t>the Use Case Specific Additional Content set to ‘Additional Data’.</w:t>
      </w:r>
    </w:p>
    <w:p w14:paraId="41187233" w14:textId="77777777" w:rsidR="00002C17" w:rsidRPr="00E51C63" w:rsidRDefault="00002C17" w:rsidP="00A832CA">
      <w:pPr>
        <w:pStyle w:val="Heading4"/>
      </w:pPr>
      <w:bookmarkStart w:id="3753" w:name="_Ref462326027"/>
      <w:r>
        <w:t xml:space="preserve">CHF functional </w:t>
      </w:r>
      <w:r w:rsidRPr="00D51AD0">
        <w:t>requirements</w:t>
      </w:r>
      <w:r>
        <w:t xml:space="preserve"> – channel scan triggers</w:t>
      </w:r>
      <w:bookmarkEnd w:id="3753"/>
    </w:p>
    <w:p w14:paraId="61E1D9FA" w14:textId="77777777" w:rsidR="00002C17" w:rsidRDefault="00002C17" w:rsidP="00002C17">
      <w:r>
        <w:t xml:space="preserve">Whenever any of the trigger conditions in Table </w:t>
      </w:r>
      <w:r w:rsidR="005A3FC4">
        <w:fldChar w:fldCharType="begin"/>
      </w:r>
      <w:r w:rsidR="005A3FC4">
        <w:instrText xml:space="preserve"> REF _Ref462326027 \r \h </w:instrText>
      </w:r>
      <w:r w:rsidR="005A3FC4">
        <w:fldChar w:fldCharType="separate"/>
      </w:r>
      <w:r w:rsidR="005A3FC4">
        <w:t>10.6.2.6</w:t>
      </w:r>
      <w:r w:rsidR="005A3FC4">
        <w:fldChar w:fldCharType="end"/>
      </w:r>
      <w:r>
        <w:t xml:space="preserve"> occurs, the CHF shall set the value of </w:t>
      </w:r>
      <w:r w:rsidRPr="00B87565">
        <w:t xml:space="preserve">scanTrigger </w:t>
      </w:r>
      <w:r>
        <w:t xml:space="preserve">according to Table </w:t>
      </w:r>
      <w:r w:rsidR="005A3FC4">
        <w:fldChar w:fldCharType="begin"/>
      </w:r>
      <w:r w:rsidR="005A3FC4">
        <w:instrText xml:space="preserve"> REF _Ref462326027 \r \h </w:instrText>
      </w:r>
      <w:r w:rsidR="005A3FC4">
        <w:fldChar w:fldCharType="separate"/>
      </w:r>
      <w:r w:rsidR="005A3FC4">
        <w:t>10.6.2.6</w:t>
      </w:r>
      <w:r w:rsidR="005A3FC4">
        <w:fldChar w:fldCharType="end"/>
      </w:r>
      <w:r>
        <w:t xml:space="preserve"> and undertake the processing required by </w:t>
      </w:r>
      <w:r w:rsidR="001169CC">
        <w:t>S</w:t>
      </w:r>
      <w:r>
        <w:t xml:space="preserve">ection </w:t>
      </w:r>
      <w:r w:rsidR="007273A1">
        <w:fldChar w:fldCharType="begin"/>
      </w:r>
      <w:r w:rsidR="007273A1">
        <w:instrText xml:space="preserve"> REF _Ref462325933 \r \h </w:instrText>
      </w:r>
      <w:r w:rsidR="007273A1">
        <w:fldChar w:fldCharType="separate"/>
      </w:r>
      <w:r w:rsidR="007273A1">
        <w:t>10.6.2.7</w:t>
      </w:r>
      <w:r w:rsidR="007273A1">
        <w:fldChar w:fldCharType="end"/>
      </w:r>
      <w:r>
        <w:t>.</w:t>
      </w:r>
    </w:p>
    <w:p w14:paraId="307448A7" w14:textId="77777777" w:rsidR="00002C17" w:rsidRDefault="00002C17" w:rsidP="00002C17">
      <w:r>
        <w:t>The scanTrigger value of 0xFF shall be reserved.</w:t>
      </w:r>
    </w:p>
    <w:tbl>
      <w:tblPr>
        <w:tblStyle w:val="TableGrid"/>
        <w:tblW w:w="9606" w:type="dxa"/>
        <w:tblLook w:val="04A0" w:firstRow="1" w:lastRow="0" w:firstColumn="1" w:lastColumn="0" w:noHBand="0" w:noVBand="1"/>
      </w:tblPr>
      <w:tblGrid>
        <w:gridCol w:w="6771"/>
        <w:gridCol w:w="2835"/>
      </w:tblGrid>
      <w:tr w:rsidR="007273A1" w:rsidRPr="007273A1" w14:paraId="005F4E99" w14:textId="77777777" w:rsidTr="007273A1">
        <w:trPr>
          <w:tblHeader/>
        </w:trPr>
        <w:tc>
          <w:tcPr>
            <w:tcW w:w="677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813F9AB" w14:textId="77777777" w:rsidR="00002C17" w:rsidRPr="007273A1" w:rsidRDefault="00002C17" w:rsidP="007273A1">
            <w:pPr>
              <w:pStyle w:val="Tabletext"/>
              <w:rPr>
                <w:b/>
                <w:color w:val="FFFFFF" w:themeColor="background1"/>
              </w:rPr>
            </w:pPr>
            <w:r w:rsidRPr="007273A1">
              <w:rPr>
                <w:b/>
                <w:color w:val="FFFFFF" w:themeColor="background1"/>
              </w:rPr>
              <w:t>Trigger</w:t>
            </w:r>
          </w:p>
        </w:tc>
        <w:tc>
          <w:tcPr>
            <w:tcW w:w="283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15E0E82" w14:textId="77777777" w:rsidR="00002C17" w:rsidRPr="007273A1" w:rsidRDefault="00002C17" w:rsidP="007273A1">
            <w:pPr>
              <w:pStyle w:val="Tabletext"/>
              <w:rPr>
                <w:b/>
                <w:color w:val="FFFFFF" w:themeColor="background1"/>
              </w:rPr>
            </w:pPr>
            <w:r w:rsidRPr="007273A1">
              <w:rPr>
                <w:b/>
                <w:color w:val="FFFFFF" w:themeColor="background1"/>
              </w:rPr>
              <w:t>Value of scanTrigger</w:t>
            </w:r>
          </w:p>
        </w:tc>
      </w:tr>
      <w:tr w:rsidR="00002C17" w:rsidRPr="008616E5" w14:paraId="096B9C45"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6356EDFD" w14:textId="77777777" w:rsidR="00002C17" w:rsidRPr="008616E5" w:rsidRDefault="00002C17" w:rsidP="007273A1">
            <w:pPr>
              <w:pStyle w:val="Tabletext"/>
            </w:pPr>
            <w:r w:rsidRPr="008616E5">
              <w:t>The CH sends a Response to a ‘DBCH05 Request CHF Sub GHz Channel Scan’ Command</w:t>
            </w:r>
          </w:p>
        </w:tc>
        <w:tc>
          <w:tcPr>
            <w:tcW w:w="2835" w:type="dxa"/>
            <w:tcBorders>
              <w:top w:val="single" w:sz="4" w:space="0" w:color="009EE3"/>
              <w:left w:val="single" w:sz="4" w:space="0" w:color="009EE3"/>
              <w:bottom w:val="single" w:sz="4" w:space="0" w:color="009EE3"/>
              <w:right w:val="single" w:sz="4" w:space="0" w:color="009EE3"/>
            </w:tcBorders>
          </w:tcPr>
          <w:p w14:paraId="18F4FBC6" w14:textId="77777777" w:rsidR="00002C17" w:rsidRPr="008616E5" w:rsidRDefault="00002C17" w:rsidP="007273A1">
            <w:pPr>
              <w:pStyle w:val="Tabletext"/>
            </w:pPr>
            <w:r w:rsidRPr="008616E5">
              <w:t>0x00 (meaning Remote Party Command</w:t>
            </w:r>
            <w:r>
              <w:t>)</w:t>
            </w:r>
          </w:p>
        </w:tc>
      </w:tr>
      <w:tr w:rsidR="00002C17" w:rsidRPr="008616E5" w14:paraId="2E663925"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0056C588" w14:textId="77777777" w:rsidR="00002C17" w:rsidRPr="008616E5" w:rsidRDefault="00002C17" w:rsidP="007273A1">
            <w:pPr>
              <w:pStyle w:val="Tabletext"/>
            </w:pPr>
            <w:r>
              <w:t xml:space="preserve">The CH receives a </w:t>
            </w:r>
            <w:r w:rsidR="001558A3" w:rsidRPr="001558A3">
              <w:rPr>
                <w:i/>
              </w:rPr>
              <w:t xml:space="preserve">Mgmt_NWK_Unsolicited_Enhanced_Update_notify </w:t>
            </w:r>
            <w:r w:rsidR="001558A3" w:rsidRPr="001558A3">
              <w:t>command</w:t>
            </w:r>
            <w:r>
              <w:t xml:space="preserve"> from the GSME</w:t>
            </w:r>
          </w:p>
        </w:tc>
        <w:tc>
          <w:tcPr>
            <w:tcW w:w="2835" w:type="dxa"/>
            <w:tcBorders>
              <w:top w:val="single" w:sz="4" w:space="0" w:color="009EE3"/>
              <w:left w:val="single" w:sz="4" w:space="0" w:color="009EE3"/>
              <w:bottom w:val="single" w:sz="4" w:space="0" w:color="009EE3"/>
              <w:right w:val="single" w:sz="4" w:space="0" w:color="009EE3"/>
            </w:tcBorders>
          </w:tcPr>
          <w:p w14:paraId="1BE4AA4E" w14:textId="77777777" w:rsidR="00002C17" w:rsidRPr="008616E5" w:rsidRDefault="00002C17" w:rsidP="007273A1">
            <w:pPr>
              <w:pStyle w:val="Tabletext"/>
            </w:pPr>
            <w:r w:rsidRPr="008616E5">
              <w:t>0x01 (meaning GSME request)</w:t>
            </w:r>
          </w:p>
        </w:tc>
      </w:tr>
      <w:tr w:rsidR="00002C17" w:rsidRPr="008616E5" w14:paraId="7DDEB7FB"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22AB1B42" w14:textId="77777777" w:rsidR="00002C17" w:rsidRPr="008616E5" w:rsidRDefault="00002C17" w:rsidP="007273A1">
            <w:pPr>
              <w:pStyle w:val="Tabletext"/>
            </w:pPr>
            <w:r>
              <w:t>With their</w:t>
            </w:r>
            <w:r w:rsidRPr="008616E5">
              <w:t xml:space="preserve"> CHTS meaning</w:t>
            </w:r>
            <w:r>
              <w:t>s,</w:t>
            </w:r>
            <w:r w:rsidRPr="008616E5">
              <w:t xml:space="preserve"> </w:t>
            </w:r>
            <w:r>
              <w:t>t</w:t>
            </w:r>
            <w:r w:rsidRPr="008616E5">
              <w:t>he difference between the ‘CH Date and Time’ and the date and time in the ‘CHF Communications Store’</w:t>
            </w:r>
            <w:r>
              <w:t xml:space="preserve"> for the GSME</w:t>
            </w:r>
            <w:r w:rsidRPr="008616E5">
              <w:t xml:space="preserve"> rises above ‘GSME Curfew’ hours</w:t>
            </w:r>
          </w:p>
        </w:tc>
        <w:tc>
          <w:tcPr>
            <w:tcW w:w="2835" w:type="dxa"/>
            <w:tcBorders>
              <w:top w:val="single" w:sz="4" w:space="0" w:color="009EE3"/>
              <w:left w:val="single" w:sz="4" w:space="0" w:color="009EE3"/>
              <w:bottom w:val="single" w:sz="4" w:space="0" w:color="009EE3"/>
              <w:right w:val="single" w:sz="4" w:space="0" w:color="009EE3"/>
            </w:tcBorders>
          </w:tcPr>
          <w:p w14:paraId="19416C26" w14:textId="77777777" w:rsidR="00002C17" w:rsidRPr="008616E5" w:rsidRDefault="00002C17" w:rsidP="007273A1">
            <w:pPr>
              <w:pStyle w:val="Tabletext"/>
            </w:pPr>
            <w:r w:rsidRPr="008616E5">
              <w:t>0x02 (meaning GSME missed its curfew</w:t>
            </w:r>
            <w:r>
              <w:t>)</w:t>
            </w:r>
          </w:p>
        </w:tc>
      </w:tr>
      <w:tr w:rsidR="00002C17" w:rsidRPr="008616E5" w14:paraId="6F346F50"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644511A4" w14:textId="77777777" w:rsidR="00002C17" w:rsidRPr="008616E5" w:rsidRDefault="00002C17" w:rsidP="007273A1">
            <w:pPr>
              <w:pStyle w:val="Tabletext"/>
            </w:pPr>
            <w:r w:rsidRPr="008616E5">
              <w:t>The time since the last Sub GHz Channel Change rises above 24 hours</w:t>
            </w:r>
            <w:r>
              <w:t xml:space="preserve"> AND</w:t>
            </w:r>
            <w:r w:rsidRPr="008616E5">
              <w:t xml:space="preserve"> the CH has had no communications with the GSME in the period</w:t>
            </w:r>
            <w:r>
              <w:t xml:space="preserve"> since that</w:t>
            </w:r>
            <w:r w:rsidRPr="008616E5">
              <w:t xml:space="preserve"> last Sub GHz Channel Change </w:t>
            </w:r>
            <w:r>
              <w:t>AND</w:t>
            </w:r>
            <w:r w:rsidRPr="008616E5">
              <w:t xml:space="preserve"> ‘Unrequited Lost GSME Searches’ is less than 3.</w:t>
            </w:r>
          </w:p>
        </w:tc>
        <w:tc>
          <w:tcPr>
            <w:tcW w:w="2835" w:type="dxa"/>
            <w:tcBorders>
              <w:top w:val="single" w:sz="4" w:space="0" w:color="009EE3"/>
              <w:left w:val="single" w:sz="4" w:space="0" w:color="009EE3"/>
              <w:bottom w:val="single" w:sz="4" w:space="0" w:color="009EE3"/>
              <w:right w:val="single" w:sz="4" w:space="0" w:color="009EE3"/>
            </w:tcBorders>
          </w:tcPr>
          <w:p w14:paraId="48C2AB5A" w14:textId="77777777" w:rsidR="00002C17" w:rsidRPr="008616E5" w:rsidRDefault="00002C17" w:rsidP="007273A1">
            <w:pPr>
              <w:pStyle w:val="Tabletext"/>
            </w:pPr>
            <w:r w:rsidRPr="008616E5">
              <w:t>0x03 (meaning GSME missing for the last day)</w:t>
            </w:r>
          </w:p>
        </w:tc>
      </w:tr>
      <w:tr w:rsidR="00002C17" w:rsidRPr="008616E5" w14:paraId="1B32F8F6"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499F452D" w14:textId="77777777" w:rsidR="00002C17" w:rsidRDefault="00002C17" w:rsidP="007273A1">
            <w:pPr>
              <w:pStyle w:val="Tabletext"/>
            </w:pPr>
            <w:r w:rsidRPr="008616E5">
              <w:t xml:space="preserve">The CH calculated message </w:t>
            </w:r>
            <w:r>
              <w:t>failure</w:t>
            </w:r>
            <w:r w:rsidRPr="008616E5">
              <w:t xml:space="preserve"> rate averaged over the prior ‘Local CH Noise Measurement Period’ minutes exceeds </w:t>
            </w:r>
            <w:r>
              <w:t>‘</w:t>
            </w:r>
            <w:r w:rsidRPr="008616E5">
              <w:t xml:space="preserve">Local CH </w:t>
            </w:r>
            <w:r>
              <w:t>Failure</w:t>
            </w:r>
            <w:r w:rsidRPr="008616E5">
              <w:t xml:space="preserve"> Percentage</w:t>
            </w:r>
            <w:r>
              <w:t>’.</w:t>
            </w:r>
          </w:p>
          <w:p w14:paraId="7E2DA596" w14:textId="77777777" w:rsidR="00002C17" w:rsidRPr="0093013D" w:rsidRDefault="00002C17" w:rsidP="007273A1">
            <w:pPr>
              <w:pStyle w:val="Tabletext"/>
            </w:pPr>
            <w:r w:rsidRPr="0093013D">
              <w:t>The CH shall, in line with the ZSE specification</w:t>
            </w:r>
            <w:r>
              <w:t>,</w:t>
            </w:r>
            <w:r w:rsidRPr="0093013D">
              <w:t xml:space="preserve"> calculate the message failure rate as </w:t>
            </w:r>
            <w:r>
              <w:t xml:space="preserve">the </w:t>
            </w:r>
            <w:r w:rsidRPr="0093013D">
              <w:t>count of the number of unicast messages transmit</w:t>
            </w:r>
            <w:r>
              <w:t xml:space="preserve">ted at the MAC layer of its Sub </w:t>
            </w:r>
            <w:r w:rsidRPr="0093013D">
              <w:t>GH</w:t>
            </w:r>
            <w:r>
              <w:t>z interface that fail to be delivered</w:t>
            </w:r>
            <w:r w:rsidRPr="0093013D">
              <w:t xml:space="preserve"> divided by the total number of such unicast messages transmitted</w:t>
            </w:r>
          </w:p>
        </w:tc>
        <w:tc>
          <w:tcPr>
            <w:tcW w:w="2835" w:type="dxa"/>
            <w:tcBorders>
              <w:top w:val="single" w:sz="4" w:space="0" w:color="009EE3"/>
              <w:left w:val="single" w:sz="4" w:space="0" w:color="009EE3"/>
              <w:bottom w:val="single" w:sz="4" w:space="0" w:color="009EE3"/>
              <w:right w:val="single" w:sz="4" w:space="0" w:color="009EE3"/>
            </w:tcBorders>
          </w:tcPr>
          <w:p w14:paraId="38366E51" w14:textId="77777777" w:rsidR="00002C17" w:rsidRPr="008616E5" w:rsidRDefault="00002C17" w:rsidP="007273A1">
            <w:pPr>
              <w:pStyle w:val="Tabletext"/>
            </w:pPr>
            <w:r w:rsidRPr="008616E5">
              <w:t xml:space="preserve">0x04 (meaning CH detected </w:t>
            </w:r>
            <w:r>
              <w:t>message failure problems</w:t>
            </w:r>
            <w:r w:rsidRPr="008616E5">
              <w:t>)</w:t>
            </w:r>
          </w:p>
        </w:tc>
      </w:tr>
      <w:tr w:rsidR="00002C17" w:rsidRPr="008616E5" w14:paraId="370D3542"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0D85BF8D" w14:textId="77777777" w:rsidR="00002C17" w:rsidRDefault="00002C17" w:rsidP="007273A1">
            <w:pPr>
              <w:pStyle w:val="Tabletext"/>
            </w:pPr>
            <w:r w:rsidRPr="008616E5">
              <w:t xml:space="preserve">The CH calculated message retry rate averaged over the prior ‘Local CH Noise Measurement Period’ minutes exceeds </w:t>
            </w:r>
            <w:r>
              <w:t>‘</w:t>
            </w:r>
            <w:r w:rsidRPr="008616E5">
              <w:t>Local CH Retry Percentage</w:t>
            </w:r>
            <w:r>
              <w:t>’.</w:t>
            </w:r>
          </w:p>
          <w:p w14:paraId="5F1230F4" w14:textId="77777777" w:rsidR="00002C17" w:rsidRPr="008616E5" w:rsidRDefault="00002C17" w:rsidP="007273A1">
            <w:pPr>
              <w:pStyle w:val="Tabletext"/>
            </w:pPr>
            <w:r w:rsidRPr="0093013D">
              <w:t>The CH shall, in line with the ZSE specification</w:t>
            </w:r>
            <w:r>
              <w:t>,</w:t>
            </w:r>
            <w:r w:rsidRPr="0093013D">
              <w:t xml:space="preserve"> calculate the message </w:t>
            </w:r>
            <w:r>
              <w:t>retry</w:t>
            </w:r>
            <w:r w:rsidRPr="0093013D">
              <w:t xml:space="preserve"> rate as</w:t>
            </w:r>
            <w:r>
              <w:t xml:space="preserve"> the</w:t>
            </w:r>
            <w:r w:rsidRPr="0093013D">
              <w:t xml:space="preserve"> count of the number of unicast messages transmit</w:t>
            </w:r>
            <w:r>
              <w:t xml:space="preserve">ted at the MAC layer of its Sub </w:t>
            </w:r>
            <w:r w:rsidRPr="0093013D">
              <w:t>GH</w:t>
            </w:r>
            <w:r>
              <w:t xml:space="preserve">z interface that require retry </w:t>
            </w:r>
            <w:r w:rsidRPr="0093013D">
              <w:t>divided by the total number of such unicast messages transmitted</w:t>
            </w:r>
          </w:p>
        </w:tc>
        <w:tc>
          <w:tcPr>
            <w:tcW w:w="2835" w:type="dxa"/>
            <w:tcBorders>
              <w:top w:val="single" w:sz="4" w:space="0" w:color="009EE3"/>
              <w:left w:val="single" w:sz="4" w:space="0" w:color="009EE3"/>
              <w:bottom w:val="single" w:sz="4" w:space="0" w:color="009EE3"/>
              <w:right w:val="single" w:sz="4" w:space="0" w:color="009EE3"/>
            </w:tcBorders>
          </w:tcPr>
          <w:p w14:paraId="57ECEB56" w14:textId="77777777" w:rsidR="00002C17" w:rsidRPr="008616E5" w:rsidRDefault="00002C17" w:rsidP="007273A1">
            <w:pPr>
              <w:pStyle w:val="Tabletext"/>
            </w:pPr>
            <w:r>
              <w:t>0x05</w:t>
            </w:r>
            <w:r w:rsidRPr="008616E5">
              <w:t xml:space="preserve"> (meaning CH detected </w:t>
            </w:r>
            <w:r>
              <w:t>message retry problems</w:t>
            </w:r>
            <w:r w:rsidRPr="008616E5">
              <w:t>)</w:t>
            </w:r>
          </w:p>
        </w:tc>
      </w:tr>
      <w:tr w:rsidR="00002C17" w:rsidRPr="008616E5" w14:paraId="1CD77424"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10C0F7DA" w14:textId="77777777" w:rsidR="00002C17" w:rsidRPr="008616E5" w:rsidRDefault="00002C17" w:rsidP="007273A1">
            <w:pPr>
              <w:pStyle w:val="Tabletext"/>
            </w:pPr>
            <w:r w:rsidRPr="008616E5">
              <w:t>The ‘Non GSME Poor Communications Thirty Minute History Matrix’ for a Device records that more than ‘Non GSME Poor Communications Percentage Threshold’ percent of the entries in the most recent ‘</w:t>
            </w:r>
            <w:r w:rsidRPr="00986B8D">
              <w:t>Non GSME Poor Communications Thirty Minute Periods Measurement Periods</w:t>
            </w:r>
            <w:r w:rsidRPr="008616E5">
              <w:t xml:space="preserve">’ thirty minute periods are marked as ‘Noisy’ </w:t>
            </w:r>
            <w:r w:rsidRPr="00986B8D">
              <w:rPr>
                <w:u w:val="single"/>
              </w:rPr>
              <w:t>AND</w:t>
            </w:r>
            <w:r w:rsidRPr="008616E5">
              <w:t xml:space="preserve"> the ‘Poor Communications Change Channel Matrix’ records</w:t>
            </w:r>
            <w:r>
              <w:t>,</w:t>
            </w:r>
            <w:r w:rsidRPr="008616E5">
              <w:t xml:space="preserve"> for this Device</w:t>
            </w:r>
            <w:r>
              <w:t>,</w:t>
            </w:r>
            <w:r w:rsidRPr="008616E5">
              <w:t xml:space="preserve"> that more than 31*24*60*60 seconds have elapsed since a Sub GHz Channel Scan was undertaken for this scanTrigger for this Device</w:t>
            </w:r>
          </w:p>
        </w:tc>
        <w:tc>
          <w:tcPr>
            <w:tcW w:w="2835" w:type="dxa"/>
            <w:tcBorders>
              <w:top w:val="single" w:sz="4" w:space="0" w:color="009EE3"/>
              <w:left w:val="single" w:sz="4" w:space="0" w:color="009EE3"/>
              <w:bottom w:val="single" w:sz="4" w:space="0" w:color="009EE3"/>
              <w:right w:val="single" w:sz="4" w:space="0" w:color="009EE3"/>
            </w:tcBorders>
          </w:tcPr>
          <w:p w14:paraId="55F115A0" w14:textId="77777777" w:rsidR="00002C17" w:rsidRPr="008616E5" w:rsidRDefault="00002C17" w:rsidP="007273A1">
            <w:pPr>
              <w:pStyle w:val="Tabletext"/>
            </w:pPr>
            <w:r>
              <w:t>0x06</w:t>
            </w:r>
            <w:r w:rsidRPr="008616E5">
              <w:t xml:space="preserve"> (meaning </w:t>
            </w:r>
            <w:r>
              <w:t>Sub GHz Non-GSME</w:t>
            </w:r>
            <w:r w:rsidRPr="008616E5">
              <w:t xml:space="preserve"> </w:t>
            </w:r>
            <w:r>
              <w:t xml:space="preserve">Device </w:t>
            </w:r>
            <w:r w:rsidRPr="008616E5">
              <w:t>request)</w:t>
            </w:r>
          </w:p>
        </w:tc>
      </w:tr>
      <w:tr w:rsidR="00002C17" w:rsidRPr="008616E5" w14:paraId="11110A32"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108F5AD4" w14:textId="77777777" w:rsidR="00002C17" w:rsidRPr="008616E5" w:rsidRDefault="00002C17" w:rsidP="007273A1">
            <w:pPr>
              <w:pStyle w:val="Tabletext"/>
              <w:keepNext/>
            </w:pPr>
            <w:r>
              <w:t>The CH is forming an SMHAN. For clarity, this shall only happen when a CH is first installed. It shall not happen on any subsequent power cycling or reboot</w:t>
            </w:r>
          </w:p>
        </w:tc>
        <w:tc>
          <w:tcPr>
            <w:tcW w:w="2835" w:type="dxa"/>
            <w:tcBorders>
              <w:top w:val="single" w:sz="4" w:space="0" w:color="009EE3"/>
              <w:left w:val="single" w:sz="4" w:space="0" w:color="009EE3"/>
              <w:bottom w:val="single" w:sz="4" w:space="0" w:color="009EE3"/>
              <w:right w:val="single" w:sz="4" w:space="0" w:color="009EE3"/>
            </w:tcBorders>
          </w:tcPr>
          <w:p w14:paraId="669C3102" w14:textId="77777777" w:rsidR="00002C17" w:rsidRPr="008616E5" w:rsidRDefault="00002C17" w:rsidP="007273A1">
            <w:pPr>
              <w:pStyle w:val="Tabletext"/>
              <w:keepNext/>
            </w:pPr>
            <w:r>
              <w:t>0x07 (meaning SM HAN formation)</w:t>
            </w:r>
          </w:p>
        </w:tc>
      </w:tr>
    </w:tbl>
    <w:p w14:paraId="55C0EC4A" w14:textId="77777777" w:rsidR="00002C17" w:rsidRDefault="00002C17" w:rsidP="00E621A4">
      <w:pPr>
        <w:pStyle w:val="TableHeader"/>
      </w:pPr>
      <w:r>
        <w:rPr>
          <w:lang w:eastAsia="en-GB"/>
        </w:rPr>
        <w:t xml:space="preserve">Table </w:t>
      </w:r>
      <w:r w:rsidR="007273A1">
        <w:rPr>
          <w:lang w:eastAsia="en-GB"/>
        </w:rPr>
        <w:fldChar w:fldCharType="begin"/>
      </w:r>
      <w:r w:rsidR="007273A1">
        <w:rPr>
          <w:lang w:eastAsia="en-GB"/>
        </w:rPr>
        <w:instrText xml:space="preserve"> REF _Ref462326027 \r \h </w:instrText>
      </w:r>
      <w:r w:rsidR="007273A1">
        <w:rPr>
          <w:lang w:eastAsia="en-GB"/>
        </w:rPr>
      </w:r>
      <w:r w:rsidR="007273A1">
        <w:rPr>
          <w:lang w:eastAsia="en-GB"/>
        </w:rPr>
        <w:fldChar w:fldCharType="separate"/>
      </w:r>
      <w:r w:rsidR="007273A1">
        <w:rPr>
          <w:lang w:eastAsia="en-GB"/>
        </w:rPr>
        <w:t>10.6.2.6</w:t>
      </w:r>
      <w:r w:rsidR="007273A1">
        <w:rPr>
          <w:lang w:eastAsia="en-GB"/>
        </w:rPr>
        <w:fldChar w:fldCharType="end"/>
      </w:r>
      <w:r>
        <w:rPr>
          <w:lang w:eastAsia="en-GB"/>
        </w:rPr>
        <w:t xml:space="preserve">: </w:t>
      </w:r>
      <w:r>
        <w:t xml:space="preserve">Sub GHz </w:t>
      </w:r>
      <w:r w:rsidRPr="00E621A4">
        <w:t>Channel</w:t>
      </w:r>
      <w:r>
        <w:t xml:space="preserve"> Scan triggers</w:t>
      </w:r>
    </w:p>
    <w:p w14:paraId="6535C1B3" w14:textId="77777777" w:rsidR="00002C17" w:rsidRPr="00E51C63" w:rsidRDefault="00002C17" w:rsidP="00A832CA">
      <w:pPr>
        <w:pStyle w:val="Heading4"/>
      </w:pPr>
      <w:bookmarkStart w:id="3754" w:name="_Ref462325933"/>
      <w:r>
        <w:t>CHF functional requirements – scan trigger assessment</w:t>
      </w:r>
      <w:bookmarkEnd w:id="3754"/>
    </w:p>
    <w:p w14:paraId="5A54E2AB" w14:textId="77777777" w:rsidR="00002C17" w:rsidRPr="00672110" w:rsidRDefault="00002C17" w:rsidP="00002C17">
      <w:r>
        <w:t xml:space="preserve">If scanTrigger is not 0x07 (meaning SM HAN formation), the </w:t>
      </w:r>
      <w:r w:rsidRPr="00672110">
        <w:t xml:space="preserve">CH shall undertake the checks in </w:t>
      </w:r>
      <w:r>
        <w:t xml:space="preserve">Table </w:t>
      </w:r>
      <w:r w:rsidR="007273A1">
        <w:fldChar w:fldCharType="begin"/>
      </w:r>
      <w:r w:rsidR="007273A1">
        <w:instrText xml:space="preserve"> REF _Ref462325933 \r \h </w:instrText>
      </w:r>
      <w:r w:rsidR="007273A1">
        <w:fldChar w:fldCharType="separate"/>
      </w:r>
      <w:r w:rsidR="007273A1">
        <w:t>10.6.2.7</w:t>
      </w:r>
      <w:r w:rsidR="007273A1">
        <w:fldChar w:fldCharType="end"/>
      </w:r>
      <w:r>
        <w:t>a,</w:t>
      </w:r>
      <w:r w:rsidRPr="00672110">
        <w:t xml:space="preserve"> in the sequence specified</w:t>
      </w:r>
      <w:r>
        <w:t>,</w:t>
      </w:r>
      <w:r w:rsidRPr="00672110">
        <w:t xml:space="preserve"> prior to undertaking any </w:t>
      </w:r>
      <w:r>
        <w:t xml:space="preserve">Sub GHz </w:t>
      </w:r>
      <w:r w:rsidRPr="00672110">
        <w:t xml:space="preserve">Channel Scan. </w:t>
      </w:r>
      <w:r w:rsidR="00E621A4">
        <w:t xml:space="preserve"> </w:t>
      </w:r>
      <w:r w:rsidRPr="00672110">
        <w:t xml:space="preserve">Should </w:t>
      </w:r>
      <w:r>
        <w:t>a check</w:t>
      </w:r>
      <w:r w:rsidRPr="00672110">
        <w:t xml:space="preserve"> fail, the CH shall set the statusCode to the value equating to the failed check in </w:t>
      </w:r>
      <w:r>
        <w:t xml:space="preserve">Table </w:t>
      </w:r>
      <w:r w:rsidR="007273A1">
        <w:fldChar w:fldCharType="begin"/>
      </w:r>
      <w:r w:rsidR="007273A1">
        <w:instrText xml:space="preserve"> REF _Ref462325933 \r \h </w:instrText>
      </w:r>
      <w:r w:rsidR="007273A1">
        <w:fldChar w:fldCharType="separate"/>
      </w:r>
      <w:r w:rsidR="007273A1">
        <w:t>10.6.2.7</w:t>
      </w:r>
      <w:r w:rsidR="007273A1">
        <w:fldChar w:fldCharType="end"/>
      </w:r>
      <w:r>
        <w:t>a</w:t>
      </w:r>
      <w:r w:rsidRPr="00672110">
        <w:t xml:space="preserve"> and shall not undertake further checks.</w:t>
      </w:r>
    </w:p>
    <w:p w14:paraId="05889084" w14:textId="77777777" w:rsidR="00002C17" w:rsidRPr="00672110" w:rsidRDefault="00002C17" w:rsidP="00002C17">
      <w:r w:rsidRPr="00672110">
        <w:t>If all of the checks are passed</w:t>
      </w:r>
      <w:r>
        <w:t xml:space="preserve"> or scanTrigger is 0x07 (meaning SM HAN formation)</w:t>
      </w:r>
      <w:r w:rsidRPr="00672110">
        <w:t>, the CH shall set statusCode to</w:t>
      </w:r>
      <w:r>
        <w:t xml:space="preserve"> 0x00 (meaning s</w:t>
      </w:r>
      <w:r w:rsidRPr="00672110">
        <w:t>canRequestAccepted).</w:t>
      </w:r>
    </w:p>
    <w:p w14:paraId="631CDBFC" w14:textId="77777777" w:rsidR="00002C17" w:rsidRPr="00672110" w:rsidRDefault="00002C17" w:rsidP="00002C17">
      <w:r>
        <w:t>Having set statusCode, t</w:t>
      </w:r>
      <w:r w:rsidRPr="00672110">
        <w:t>he CH shall then:</w:t>
      </w:r>
    </w:p>
    <w:p w14:paraId="6530500D" w14:textId="77777777" w:rsidR="00002C17" w:rsidRPr="002552CA" w:rsidRDefault="00002C17" w:rsidP="006E1552">
      <w:pPr>
        <w:pStyle w:val="ListBullet"/>
        <w:numPr>
          <w:ilvl w:val="0"/>
          <w:numId w:val="66"/>
        </w:numPr>
        <w:spacing w:before="0" w:after="0"/>
        <w:ind w:left="720"/>
        <w:rPr>
          <w:szCs w:val="22"/>
        </w:rPr>
      </w:pPr>
      <w:r w:rsidRPr="002552CA">
        <w:rPr>
          <w:szCs w:val="22"/>
        </w:rPr>
        <w:t>set scanRequestAssessmentOutcomeAndTrigger to the concatenation:</w:t>
      </w:r>
    </w:p>
    <w:p w14:paraId="097BE615" w14:textId="77777777" w:rsidR="00002C17" w:rsidRPr="00672110" w:rsidRDefault="00002C17" w:rsidP="00002C17">
      <w:pPr>
        <w:pStyle w:val="Inset"/>
        <w:ind w:left="66" w:firstLine="654"/>
        <w:rPr>
          <w:szCs w:val="22"/>
        </w:rPr>
      </w:pPr>
      <w:r w:rsidRPr="00672110">
        <w:rPr>
          <w:szCs w:val="22"/>
        </w:rPr>
        <w:t>0x02020901 || statusCode || 0x0901 || scanTrigger</w:t>
      </w:r>
      <w:r>
        <w:rPr>
          <w:szCs w:val="22"/>
        </w:rPr>
        <w:t>;</w:t>
      </w:r>
    </w:p>
    <w:p w14:paraId="7136618F" w14:textId="77777777" w:rsidR="00002C17" w:rsidRPr="00672110" w:rsidRDefault="00002C17" w:rsidP="006E1552">
      <w:pPr>
        <w:pStyle w:val="ListBullet"/>
        <w:numPr>
          <w:ilvl w:val="0"/>
          <w:numId w:val="66"/>
        </w:numPr>
        <w:spacing w:before="0" w:after="0"/>
        <w:ind w:left="720"/>
        <w:rPr>
          <w:szCs w:val="22"/>
        </w:rPr>
      </w:pPr>
      <w:r w:rsidRPr="00672110">
        <w:rPr>
          <w:szCs w:val="22"/>
        </w:rPr>
        <w:t>create an entry in the Event Log with Event Code set to 0</w:t>
      </w:r>
      <w:r>
        <w:rPr>
          <w:szCs w:val="22"/>
        </w:rPr>
        <w:t>x8F28</w:t>
      </w:r>
      <w:r w:rsidRPr="00672110">
        <w:rPr>
          <w:szCs w:val="22"/>
        </w:rPr>
        <w:t xml:space="preserve"> and otherInfo set to scanRequestAssessmentOutcomeAndTrigger;</w:t>
      </w:r>
      <w:r>
        <w:rPr>
          <w:szCs w:val="22"/>
        </w:rPr>
        <w:t xml:space="preserve"> and</w:t>
      </w:r>
    </w:p>
    <w:p w14:paraId="4E49920D" w14:textId="77777777" w:rsidR="00002C17" w:rsidRPr="005154C2" w:rsidRDefault="00002C17" w:rsidP="006E1552">
      <w:pPr>
        <w:pStyle w:val="ListBullet"/>
        <w:numPr>
          <w:ilvl w:val="0"/>
          <w:numId w:val="66"/>
        </w:numPr>
        <w:spacing w:before="0" w:after="0"/>
        <w:ind w:left="720"/>
      </w:pPr>
      <w:r w:rsidRPr="002552CA">
        <w:rPr>
          <w:szCs w:val="22"/>
        </w:rPr>
        <w:t>send a ‘</w:t>
      </w:r>
      <w:r w:rsidRPr="00EF46CE">
        <w:rPr>
          <w:szCs w:val="22"/>
        </w:rPr>
        <w:t>DBCH08 Sub GHz Channel Scan Request Assessment</w:t>
      </w:r>
      <w:r w:rsidRPr="005154C2">
        <w:t xml:space="preserve"> Outcome Sub GHz Alert’ with:</w:t>
      </w:r>
    </w:p>
    <w:p w14:paraId="7774D429" w14:textId="77777777" w:rsidR="00002C17" w:rsidRPr="00672110" w:rsidRDefault="00002C17" w:rsidP="006E1552">
      <w:pPr>
        <w:pStyle w:val="letbullet"/>
        <w:numPr>
          <w:ilvl w:val="0"/>
          <w:numId w:val="67"/>
        </w:numPr>
      </w:pPr>
      <w:r w:rsidRPr="00672110">
        <w:t>the Message Code set t</w:t>
      </w:r>
      <w:r>
        <w:t>o 0x0112</w:t>
      </w:r>
      <w:r w:rsidRPr="00672110">
        <w:t>;</w:t>
      </w:r>
    </w:p>
    <w:p w14:paraId="57FC281F" w14:textId="77777777" w:rsidR="00002C17" w:rsidRPr="00672110" w:rsidRDefault="00002C17" w:rsidP="00E35888">
      <w:pPr>
        <w:pStyle w:val="letbullet"/>
      </w:pPr>
      <w:r w:rsidRPr="00672110">
        <w:t>the Alert Code set to 0</w:t>
      </w:r>
      <w:r>
        <w:t>x8F28; and</w:t>
      </w:r>
    </w:p>
    <w:p w14:paraId="7F9C1795" w14:textId="77777777" w:rsidR="00002C17" w:rsidRPr="00672110" w:rsidRDefault="00002C17" w:rsidP="00E35888">
      <w:pPr>
        <w:pStyle w:val="letbullet"/>
      </w:pPr>
      <w:r w:rsidRPr="00672110">
        <w:t>the Use Case Specific Additional Content set to scanRequestAssessmentOutcomeAndTrigger</w:t>
      </w:r>
      <w:r>
        <w:t>.</w:t>
      </w:r>
    </w:p>
    <w:p w14:paraId="2241A5AB" w14:textId="77777777" w:rsidR="00002C17" w:rsidRPr="005C2900" w:rsidRDefault="00002C17" w:rsidP="00002C17">
      <w:r>
        <w:t xml:space="preserve">The CHF shall then undertake the processing specified in Table </w:t>
      </w:r>
      <w:r w:rsidR="007273A1">
        <w:fldChar w:fldCharType="begin"/>
      </w:r>
      <w:r w:rsidR="007273A1">
        <w:instrText xml:space="preserve"> REF _Ref462325933 \r \h </w:instrText>
      </w:r>
      <w:r w:rsidR="007273A1">
        <w:fldChar w:fldCharType="separate"/>
      </w:r>
      <w:r w:rsidR="007273A1">
        <w:t>10.6.2.7</w:t>
      </w:r>
      <w:r w:rsidR="007273A1">
        <w:fldChar w:fldCharType="end"/>
      </w:r>
      <w:r>
        <w:t xml:space="preserve">b dependent on the values of </w:t>
      </w:r>
      <w:r w:rsidRPr="00672110">
        <w:t>stat</w:t>
      </w:r>
      <w:r>
        <w:t>usCode and</w:t>
      </w:r>
      <w:r w:rsidRPr="00672110">
        <w:t xml:space="preserve"> scanTrigger</w:t>
      </w:r>
      <w:r>
        <w:t xml:space="preserve">. </w:t>
      </w:r>
      <w:r w:rsidR="00E621A4">
        <w:t xml:space="preserve"> </w:t>
      </w:r>
      <w:r>
        <w:t>Where that processing requires another scan trigger assessment, the CHF shall set scanTrigger in the subsequent scan to have the same scanTrigger value as this scan.</w:t>
      </w:r>
    </w:p>
    <w:tbl>
      <w:tblPr>
        <w:tblStyle w:val="TableGrid"/>
        <w:tblW w:w="9712" w:type="dxa"/>
        <w:tblLayout w:type="fixed"/>
        <w:tblLook w:val="04A0" w:firstRow="1" w:lastRow="0" w:firstColumn="1" w:lastColumn="0" w:noHBand="0" w:noVBand="1"/>
      </w:tblPr>
      <w:tblGrid>
        <w:gridCol w:w="1242"/>
        <w:gridCol w:w="4820"/>
        <w:gridCol w:w="3650"/>
      </w:tblGrid>
      <w:tr w:rsidR="00E621A4" w:rsidRPr="00E621A4" w14:paraId="422BBFE6" w14:textId="77777777" w:rsidTr="00E621A4">
        <w:trPr>
          <w:tblHeader/>
        </w:trPr>
        <w:tc>
          <w:tcPr>
            <w:tcW w:w="124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B7D5262" w14:textId="77777777" w:rsidR="00002C17" w:rsidRPr="00E621A4" w:rsidRDefault="00002C17" w:rsidP="00E621A4">
            <w:pPr>
              <w:pStyle w:val="Tabletext"/>
              <w:rPr>
                <w:b/>
                <w:color w:val="FFFFFF" w:themeColor="background1"/>
              </w:rPr>
            </w:pPr>
            <w:r w:rsidRPr="00E621A4">
              <w:rPr>
                <w:b/>
                <w:color w:val="FFFFFF" w:themeColor="background1"/>
              </w:rPr>
              <w:t>Sequence</w:t>
            </w:r>
          </w:p>
        </w:tc>
        <w:tc>
          <w:tcPr>
            <w:tcW w:w="482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1CE5B76" w14:textId="77777777" w:rsidR="00002C17" w:rsidRPr="00E621A4" w:rsidRDefault="00002C17" w:rsidP="00E621A4">
            <w:pPr>
              <w:pStyle w:val="Tabletext"/>
              <w:rPr>
                <w:b/>
                <w:color w:val="FFFFFF" w:themeColor="background1"/>
              </w:rPr>
            </w:pPr>
            <w:r w:rsidRPr="00E621A4">
              <w:rPr>
                <w:b/>
                <w:color w:val="FFFFFF" w:themeColor="background1"/>
              </w:rPr>
              <w:t>Check</w:t>
            </w:r>
          </w:p>
        </w:tc>
        <w:tc>
          <w:tcPr>
            <w:tcW w:w="365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49779E4" w14:textId="77777777" w:rsidR="00002C17" w:rsidRPr="00E621A4" w:rsidRDefault="00002C17" w:rsidP="00E621A4">
            <w:pPr>
              <w:pStyle w:val="Tabletext"/>
              <w:rPr>
                <w:b/>
                <w:color w:val="FFFFFF" w:themeColor="background1"/>
              </w:rPr>
            </w:pPr>
            <w:r w:rsidRPr="00E621A4">
              <w:rPr>
                <w:b/>
                <w:color w:val="FFFFFF" w:themeColor="background1"/>
              </w:rPr>
              <w:t>statusCode on failure of Check</w:t>
            </w:r>
          </w:p>
        </w:tc>
      </w:tr>
      <w:tr w:rsidR="00002C17" w:rsidRPr="00BE135F" w14:paraId="74264ECE"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236DAA81" w14:textId="77777777" w:rsidR="00002C17" w:rsidRPr="00BE135F" w:rsidRDefault="00002C17" w:rsidP="00E621A4">
            <w:pPr>
              <w:pStyle w:val="Tabletext"/>
            </w:pPr>
            <w:r>
              <w:t>1</w:t>
            </w:r>
          </w:p>
        </w:tc>
        <w:tc>
          <w:tcPr>
            <w:tcW w:w="4820" w:type="dxa"/>
            <w:tcBorders>
              <w:top w:val="single" w:sz="4" w:space="0" w:color="009EE3"/>
              <w:left w:val="single" w:sz="4" w:space="0" w:color="009EE3"/>
              <w:bottom w:val="single" w:sz="4" w:space="0" w:color="009EE3"/>
              <w:right w:val="single" w:sz="4" w:space="0" w:color="009EE3"/>
            </w:tcBorders>
          </w:tcPr>
          <w:p w14:paraId="4132E96F" w14:textId="77777777" w:rsidR="00002C17" w:rsidRPr="00C34360" w:rsidRDefault="00002C17" w:rsidP="00E621A4">
            <w:pPr>
              <w:pStyle w:val="Tabletext"/>
            </w:pPr>
            <w:r w:rsidRPr="00C34360">
              <w:t>There must not be a Device of type HHT in the CHF Device Log</w:t>
            </w:r>
          </w:p>
        </w:tc>
        <w:tc>
          <w:tcPr>
            <w:tcW w:w="3650" w:type="dxa"/>
            <w:tcBorders>
              <w:top w:val="single" w:sz="4" w:space="0" w:color="009EE3"/>
              <w:left w:val="single" w:sz="4" w:space="0" w:color="009EE3"/>
              <w:bottom w:val="single" w:sz="4" w:space="0" w:color="009EE3"/>
              <w:right w:val="single" w:sz="4" w:space="0" w:color="009EE3"/>
            </w:tcBorders>
          </w:tcPr>
          <w:p w14:paraId="5932279B" w14:textId="77777777" w:rsidR="00002C17" w:rsidRPr="00C34360" w:rsidRDefault="00002C17" w:rsidP="00E621A4">
            <w:pPr>
              <w:pStyle w:val="Tabletext"/>
            </w:pPr>
            <w:r w:rsidRPr="00C34360">
              <w:t>0x01 (meaning hhtConnected)</w:t>
            </w:r>
          </w:p>
        </w:tc>
      </w:tr>
      <w:tr w:rsidR="00002C17" w:rsidRPr="00BE135F" w14:paraId="364F449B"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7CAA2B72" w14:textId="77777777" w:rsidR="00002C17" w:rsidRPr="00BE135F" w:rsidRDefault="00002C17" w:rsidP="00E621A4">
            <w:pPr>
              <w:pStyle w:val="Tabletext"/>
            </w:pPr>
            <w:r>
              <w:t>2</w:t>
            </w:r>
          </w:p>
        </w:tc>
        <w:tc>
          <w:tcPr>
            <w:tcW w:w="4820" w:type="dxa"/>
            <w:tcBorders>
              <w:top w:val="single" w:sz="4" w:space="0" w:color="009EE3"/>
              <w:left w:val="single" w:sz="4" w:space="0" w:color="009EE3"/>
              <w:bottom w:val="single" w:sz="4" w:space="0" w:color="009EE3"/>
              <w:right w:val="single" w:sz="4" w:space="0" w:color="009EE3"/>
            </w:tcBorders>
          </w:tcPr>
          <w:p w14:paraId="2751A2EF" w14:textId="77777777" w:rsidR="00002C17" w:rsidRPr="00C34360" w:rsidRDefault="00002C17" w:rsidP="00E621A4">
            <w:pPr>
              <w:pStyle w:val="Tabletext"/>
            </w:pPr>
            <w:r w:rsidRPr="00C34360">
              <w:t>The CH’s current Duty Cycle measurement must be below the Limited-Critical Duty Cycle Threshold</w:t>
            </w:r>
          </w:p>
        </w:tc>
        <w:tc>
          <w:tcPr>
            <w:tcW w:w="3650" w:type="dxa"/>
            <w:tcBorders>
              <w:top w:val="single" w:sz="4" w:space="0" w:color="009EE3"/>
              <w:left w:val="single" w:sz="4" w:space="0" w:color="009EE3"/>
              <w:bottom w:val="single" w:sz="4" w:space="0" w:color="009EE3"/>
              <w:right w:val="single" w:sz="4" w:space="0" w:color="009EE3"/>
            </w:tcBorders>
          </w:tcPr>
          <w:p w14:paraId="01E481AC" w14:textId="77777777" w:rsidR="00002C17" w:rsidRPr="00C34360" w:rsidRDefault="00002C17" w:rsidP="00E621A4">
            <w:pPr>
              <w:pStyle w:val="Tabletext"/>
            </w:pPr>
            <w:r w:rsidRPr="00C34360">
              <w:t>0x02 (meaning dutyCycleUsageIsTooHigh)</w:t>
            </w:r>
          </w:p>
        </w:tc>
      </w:tr>
      <w:tr w:rsidR="00002C17" w:rsidRPr="00BE135F" w14:paraId="335A2691"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1A07ACBB" w14:textId="77777777" w:rsidR="00002C17" w:rsidRPr="00BE135F" w:rsidRDefault="00002C17" w:rsidP="00E621A4">
            <w:pPr>
              <w:pStyle w:val="Tabletext"/>
              <w:rPr>
                <w:rFonts w:eastAsia="Times New Roman"/>
                <w:lang w:eastAsia="en-GB"/>
              </w:rPr>
            </w:pPr>
            <w:r>
              <w:rPr>
                <w:rFonts w:eastAsia="Times New Roman"/>
                <w:lang w:eastAsia="en-GB"/>
              </w:rPr>
              <w:t>3</w:t>
            </w:r>
          </w:p>
        </w:tc>
        <w:tc>
          <w:tcPr>
            <w:tcW w:w="4820" w:type="dxa"/>
            <w:tcBorders>
              <w:top w:val="single" w:sz="4" w:space="0" w:color="009EE3"/>
              <w:left w:val="single" w:sz="4" w:space="0" w:color="009EE3"/>
              <w:bottom w:val="single" w:sz="4" w:space="0" w:color="009EE3"/>
              <w:right w:val="single" w:sz="4" w:space="0" w:color="009EE3"/>
            </w:tcBorders>
          </w:tcPr>
          <w:p w14:paraId="337A31D0" w14:textId="77777777" w:rsidR="00002C17" w:rsidRPr="00C34360" w:rsidRDefault="00002C17" w:rsidP="00E621A4">
            <w:pPr>
              <w:pStyle w:val="Tabletext"/>
            </w:pPr>
            <w:r w:rsidRPr="00C34360">
              <w:t>The CH must not be currently in a state where joining is permitted, with the meaning of ZSE 5.4.1.</w:t>
            </w:r>
          </w:p>
        </w:tc>
        <w:tc>
          <w:tcPr>
            <w:tcW w:w="3650" w:type="dxa"/>
            <w:tcBorders>
              <w:top w:val="single" w:sz="4" w:space="0" w:color="009EE3"/>
              <w:left w:val="single" w:sz="4" w:space="0" w:color="009EE3"/>
              <w:bottom w:val="single" w:sz="4" w:space="0" w:color="009EE3"/>
              <w:right w:val="single" w:sz="4" w:space="0" w:color="009EE3"/>
            </w:tcBorders>
          </w:tcPr>
          <w:p w14:paraId="71D5D505" w14:textId="77777777" w:rsidR="00002C17" w:rsidRPr="00C34360" w:rsidRDefault="00002C17" w:rsidP="00E621A4">
            <w:pPr>
              <w:pStyle w:val="Tabletext"/>
            </w:pPr>
            <w:r w:rsidRPr="00C34360">
              <w:t>0x03 (meaning joiningIsCurrentlyPermitted)</w:t>
            </w:r>
          </w:p>
        </w:tc>
      </w:tr>
      <w:tr w:rsidR="00002C17" w:rsidRPr="00BE135F" w14:paraId="591CD849"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248644FF" w14:textId="77777777" w:rsidR="00002C17" w:rsidRPr="00BE135F" w:rsidRDefault="00002C17" w:rsidP="00E621A4">
            <w:pPr>
              <w:pStyle w:val="Tabletext"/>
            </w:pPr>
            <w:r>
              <w:t>4</w:t>
            </w:r>
          </w:p>
        </w:tc>
        <w:tc>
          <w:tcPr>
            <w:tcW w:w="4820" w:type="dxa"/>
            <w:tcBorders>
              <w:top w:val="single" w:sz="4" w:space="0" w:color="009EE3"/>
              <w:left w:val="single" w:sz="4" w:space="0" w:color="009EE3"/>
              <w:bottom w:val="single" w:sz="4" w:space="0" w:color="009EE3"/>
              <w:right w:val="single" w:sz="4" w:space="0" w:color="009EE3"/>
            </w:tcBorders>
          </w:tcPr>
          <w:p w14:paraId="4E11A694" w14:textId="77777777" w:rsidR="00002C17" w:rsidRPr="00C34360" w:rsidRDefault="00002C17" w:rsidP="00E621A4">
            <w:pPr>
              <w:pStyle w:val="Tabletext"/>
            </w:pPr>
            <w:r w:rsidRPr="00C34360">
              <w:t xml:space="preserve">If the Communications Hub has sent at least one </w:t>
            </w:r>
            <w:r w:rsidRPr="00C34360">
              <w:rPr>
                <w:i/>
              </w:rPr>
              <w:t>Image Block Response</w:t>
            </w:r>
            <w:r w:rsidRPr="00C34360">
              <w:t xml:space="preserve"> command to a GSME relating to a currently stored GSME Firmware image and the CH has communicated with the GSME in the last 24 hours, then the CH must have received a corresponding </w:t>
            </w:r>
            <w:r w:rsidRPr="00C34360">
              <w:rPr>
                <w:i/>
              </w:rPr>
              <w:t>Upgrade End Request</w:t>
            </w:r>
            <w:r w:rsidRPr="00C34360">
              <w:t xml:space="preserve"> command from that GSME</w:t>
            </w:r>
          </w:p>
        </w:tc>
        <w:tc>
          <w:tcPr>
            <w:tcW w:w="3650" w:type="dxa"/>
            <w:tcBorders>
              <w:top w:val="single" w:sz="4" w:space="0" w:color="009EE3"/>
              <w:left w:val="single" w:sz="4" w:space="0" w:color="009EE3"/>
              <w:bottom w:val="single" w:sz="4" w:space="0" w:color="009EE3"/>
              <w:right w:val="single" w:sz="4" w:space="0" w:color="009EE3"/>
            </w:tcBorders>
          </w:tcPr>
          <w:p w14:paraId="16306199" w14:textId="77777777" w:rsidR="00002C17" w:rsidRPr="00C34360" w:rsidRDefault="00002C17" w:rsidP="00E621A4">
            <w:pPr>
              <w:pStyle w:val="Tabletext"/>
            </w:pPr>
            <w:r w:rsidRPr="00C34360">
              <w:t>0x04 (meaning gsmeOTADistributionUnderway)</w:t>
            </w:r>
          </w:p>
        </w:tc>
      </w:tr>
      <w:tr w:rsidR="00002C17" w:rsidRPr="00BE135F" w14:paraId="04D4F56E"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42A26114" w14:textId="77777777" w:rsidR="00002C17" w:rsidRPr="00BE135F" w:rsidRDefault="00002C17" w:rsidP="00E621A4">
            <w:pPr>
              <w:pStyle w:val="Tabletext"/>
            </w:pPr>
            <w:r>
              <w:t>5</w:t>
            </w:r>
          </w:p>
        </w:tc>
        <w:tc>
          <w:tcPr>
            <w:tcW w:w="4820" w:type="dxa"/>
            <w:tcBorders>
              <w:top w:val="single" w:sz="4" w:space="0" w:color="009EE3"/>
              <w:left w:val="single" w:sz="4" w:space="0" w:color="009EE3"/>
              <w:bottom w:val="single" w:sz="4" w:space="0" w:color="009EE3"/>
              <w:right w:val="single" w:sz="4" w:space="0" w:color="009EE3"/>
            </w:tcBorders>
          </w:tcPr>
          <w:p w14:paraId="6A732011" w14:textId="77777777" w:rsidR="00002C17" w:rsidRPr="00C34360" w:rsidRDefault="00002C17" w:rsidP="00E621A4">
            <w:pPr>
              <w:pStyle w:val="Tabletext"/>
            </w:pPr>
            <w:r w:rsidRPr="00C34360">
              <w:t>If the trigger for the Channel Scan was not a ‘DBCH05 Request CHF Sub GHz Channel Scan’ Command, there must be no entries in the CHF Event Log that:</w:t>
            </w:r>
          </w:p>
          <w:p w14:paraId="5DA22A47" w14:textId="77777777" w:rsidR="00002C17" w:rsidRPr="00C34360" w:rsidRDefault="00002C17" w:rsidP="00A207B7">
            <w:pPr>
              <w:pStyle w:val="Tabletext"/>
              <w:numPr>
                <w:ilvl w:val="0"/>
                <w:numId w:val="77"/>
              </w:numPr>
            </w:pPr>
            <w:r w:rsidRPr="00C34360">
              <w:t>contain Event Code of 0x8F28 (Sub GHz Channel Scan Request Assessment Outcome); and</w:t>
            </w:r>
          </w:p>
          <w:p w14:paraId="313CDA88" w14:textId="77777777" w:rsidR="00002C17" w:rsidRPr="00C34360" w:rsidRDefault="00002C17" w:rsidP="00A207B7">
            <w:pPr>
              <w:pStyle w:val="Tabletext"/>
              <w:numPr>
                <w:ilvl w:val="0"/>
                <w:numId w:val="77"/>
              </w:numPr>
            </w:pPr>
            <w:r w:rsidRPr="00C34360">
              <w:t>contain a statusCode of 0x00 (meaning scanRequestAccepted); and</w:t>
            </w:r>
          </w:p>
          <w:p w14:paraId="06986D19" w14:textId="77777777" w:rsidR="00002C17" w:rsidRPr="00C34360" w:rsidRDefault="00002C17" w:rsidP="00A207B7">
            <w:pPr>
              <w:pStyle w:val="Tabletext"/>
              <w:numPr>
                <w:ilvl w:val="0"/>
                <w:numId w:val="77"/>
              </w:numPr>
            </w:pPr>
            <w:r w:rsidRPr="00C34360">
              <w:t>are timestamped wit</w:t>
            </w:r>
            <w:r w:rsidR="00A207B7">
              <w:t>hin the prior 24*60*60 seconds.</w:t>
            </w:r>
          </w:p>
          <w:p w14:paraId="209E1BD2" w14:textId="77777777" w:rsidR="00002C17" w:rsidRPr="00C34360" w:rsidRDefault="00002C17" w:rsidP="00E621A4">
            <w:pPr>
              <w:pStyle w:val="Tabletext"/>
            </w:pPr>
            <w:r w:rsidRPr="00C34360">
              <w:t>Note this means that no Channel Scans can occur in the 24 hours following SMHAN formation unless triggered by a ‘DBCH05 Request CHF Sub GHz Channel Scan’</w:t>
            </w:r>
          </w:p>
        </w:tc>
        <w:tc>
          <w:tcPr>
            <w:tcW w:w="3650" w:type="dxa"/>
            <w:tcBorders>
              <w:top w:val="single" w:sz="4" w:space="0" w:color="009EE3"/>
              <w:left w:val="single" w:sz="4" w:space="0" w:color="009EE3"/>
              <w:bottom w:val="single" w:sz="4" w:space="0" w:color="009EE3"/>
              <w:right w:val="single" w:sz="4" w:space="0" w:color="009EE3"/>
            </w:tcBorders>
          </w:tcPr>
          <w:p w14:paraId="6C9E028E" w14:textId="77777777" w:rsidR="00002C17" w:rsidRPr="00C34360" w:rsidRDefault="00002C17" w:rsidP="00E621A4">
            <w:pPr>
              <w:pStyle w:val="Tabletext"/>
            </w:pPr>
            <w:r w:rsidRPr="00C34360">
              <w:t>0x05 (meaning tooManyScansToday)</w:t>
            </w:r>
          </w:p>
        </w:tc>
      </w:tr>
      <w:tr w:rsidR="00002C17" w:rsidRPr="00BE135F" w14:paraId="39C9177B"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78D8298A" w14:textId="77777777" w:rsidR="00002C17" w:rsidRPr="00BE135F" w:rsidRDefault="00002C17" w:rsidP="00E621A4">
            <w:pPr>
              <w:pStyle w:val="Tabletext"/>
            </w:pPr>
            <w:r>
              <w:t>6</w:t>
            </w:r>
          </w:p>
        </w:tc>
        <w:tc>
          <w:tcPr>
            <w:tcW w:w="4820" w:type="dxa"/>
            <w:tcBorders>
              <w:top w:val="single" w:sz="4" w:space="0" w:color="009EE3"/>
              <w:left w:val="single" w:sz="4" w:space="0" w:color="009EE3"/>
              <w:bottom w:val="single" w:sz="4" w:space="0" w:color="009EE3"/>
              <w:right w:val="single" w:sz="4" w:space="0" w:color="009EE3"/>
            </w:tcBorders>
          </w:tcPr>
          <w:p w14:paraId="17BE9643" w14:textId="77777777" w:rsidR="00002C17" w:rsidRPr="00C34360" w:rsidRDefault="00002C17" w:rsidP="00E621A4">
            <w:pPr>
              <w:pStyle w:val="Tabletext"/>
            </w:pPr>
            <w:r w:rsidRPr="00C34360">
              <w:t>If the trigger for the Channel Scan was a ‘DBCH05 Request CHF Sub GHz Channel Scan’ Command, there must be no entries in the CHF Event Log that:</w:t>
            </w:r>
          </w:p>
          <w:p w14:paraId="05973706" w14:textId="77777777" w:rsidR="00002C17" w:rsidRPr="00C34360" w:rsidRDefault="00002C17" w:rsidP="00A207B7">
            <w:pPr>
              <w:pStyle w:val="Tabletext"/>
              <w:numPr>
                <w:ilvl w:val="0"/>
                <w:numId w:val="78"/>
              </w:numPr>
            </w:pPr>
            <w:r w:rsidRPr="00C34360">
              <w:t>contain an Event Code of 0x8F28 (Sub GHz Channel Scan Request Assessment Outcome); and</w:t>
            </w:r>
          </w:p>
          <w:p w14:paraId="15269AE1" w14:textId="77777777" w:rsidR="00002C17" w:rsidRPr="00C34360" w:rsidRDefault="00002C17" w:rsidP="00A207B7">
            <w:pPr>
              <w:pStyle w:val="Tabletext"/>
              <w:numPr>
                <w:ilvl w:val="0"/>
                <w:numId w:val="78"/>
              </w:numPr>
            </w:pPr>
            <w:r w:rsidRPr="00C34360">
              <w:t>contain a scanTrigger of 0x00 (meaning Remote Party Command); and</w:t>
            </w:r>
          </w:p>
          <w:p w14:paraId="051057F9" w14:textId="77777777" w:rsidR="00002C17" w:rsidRPr="00C34360" w:rsidRDefault="00002C17" w:rsidP="00A207B7">
            <w:pPr>
              <w:pStyle w:val="Tabletext"/>
              <w:numPr>
                <w:ilvl w:val="0"/>
                <w:numId w:val="78"/>
              </w:numPr>
            </w:pPr>
            <w:r w:rsidRPr="00C34360">
              <w:t>contain a statusCode of 0x00 (meaning scanRequestAccepted); and</w:t>
            </w:r>
          </w:p>
          <w:p w14:paraId="5F0BA1B4" w14:textId="77777777" w:rsidR="00002C17" w:rsidRPr="00C34360" w:rsidRDefault="00002C17" w:rsidP="00A207B7">
            <w:pPr>
              <w:pStyle w:val="Tabletext"/>
              <w:numPr>
                <w:ilvl w:val="0"/>
                <w:numId w:val="78"/>
              </w:numPr>
            </w:pPr>
            <w:r w:rsidRPr="00C34360">
              <w:t>are timestamped within the prior 24*60*60 seconds</w:t>
            </w:r>
          </w:p>
        </w:tc>
        <w:tc>
          <w:tcPr>
            <w:tcW w:w="3650" w:type="dxa"/>
            <w:tcBorders>
              <w:top w:val="single" w:sz="4" w:space="0" w:color="009EE3"/>
              <w:left w:val="single" w:sz="4" w:space="0" w:color="009EE3"/>
              <w:bottom w:val="single" w:sz="4" w:space="0" w:color="009EE3"/>
              <w:right w:val="single" w:sz="4" w:space="0" w:color="009EE3"/>
            </w:tcBorders>
          </w:tcPr>
          <w:p w14:paraId="5C4763B6" w14:textId="77777777" w:rsidR="00002C17" w:rsidRPr="00C34360" w:rsidRDefault="00002C17" w:rsidP="00E621A4">
            <w:pPr>
              <w:pStyle w:val="Tabletext"/>
            </w:pPr>
            <w:r w:rsidRPr="00C34360">
              <w:t>0x06 (meaning tooManyCommandsToday)</w:t>
            </w:r>
          </w:p>
        </w:tc>
      </w:tr>
      <w:tr w:rsidR="00002C17" w:rsidRPr="00BE135F" w14:paraId="3542834D"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7296A5C5" w14:textId="77777777" w:rsidR="00002C17" w:rsidRPr="00BE135F" w:rsidRDefault="00002C17" w:rsidP="00E621A4">
            <w:pPr>
              <w:pStyle w:val="Tabletext"/>
            </w:pPr>
            <w:r>
              <w:t>7</w:t>
            </w:r>
          </w:p>
        </w:tc>
        <w:tc>
          <w:tcPr>
            <w:tcW w:w="4820" w:type="dxa"/>
            <w:tcBorders>
              <w:top w:val="single" w:sz="4" w:space="0" w:color="009EE3"/>
              <w:left w:val="single" w:sz="4" w:space="0" w:color="009EE3"/>
              <w:bottom w:val="single" w:sz="4" w:space="0" w:color="009EE3"/>
              <w:right w:val="single" w:sz="4" w:space="0" w:color="009EE3"/>
            </w:tcBorders>
          </w:tcPr>
          <w:p w14:paraId="18625979" w14:textId="77777777" w:rsidR="00002C17" w:rsidRPr="00C34360" w:rsidRDefault="00002C17" w:rsidP="00E621A4">
            <w:pPr>
              <w:pStyle w:val="Tabletext"/>
            </w:pPr>
            <w:r w:rsidRPr="00C34360">
              <w:t>If the trigger for the Channel Scan was not a ‘DBCH05 Request CHF Sub GHz Channel Scan’ Command, the number of entries in the Sub GHz Channel Log that are timestamped within the prior 7*24*60*60 seconds must be less than the ‘Maximum Sub GHz Channel Changes Per Week’</w:t>
            </w:r>
          </w:p>
        </w:tc>
        <w:tc>
          <w:tcPr>
            <w:tcW w:w="3650" w:type="dxa"/>
            <w:tcBorders>
              <w:top w:val="single" w:sz="4" w:space="0" w:color="009EE3"/>
              <w:left w:val="single" w:sz="4" w:space="0" w:color="009EE3"/>
              <w:bottom w:val="single" w:sz="4" w:space="0" w:color="009EE3"/>
              <w:right w:val="single" w:sz="4" w:space="0" w:color="009EE3"/>
            </w:tcBorders>
          </w:tcPr>
          <w:p w14:paraId="100F47CF" w14:textId="77777777" w:rsidR="00002C17" w:rsidRPr="00C34360" w:rsidRDefault="00002C17" w:rsidP="00E621A4">
            <w:pPr>
              <w:pStyle w:val="Tabletext"/>
            </w:pPr>
            <w:r w:rsidRPr="00C34360">
              <w:t>0x07 (meaning tooManyScansThisWeek)</w:t>
            </w:r>
          </w:p>
        </w:tc>
      </w:tr>
    </w:tbl>
    <w:p w14:paraId="53B3F62A" w14:textId="77777777" w:rsidR="00002C17" w:rsidRDefault="00002C17" w:rsidP="00002C17">
      <w:pPr>
        <w:pStyle w:val="TableHeader"/>
      </w:pPr>
      <w:r>
        <w:rPr>
          <w:lang w:eastAsia="en-GB"/>
        </w:rPr>
        <w:t xml:space="preserve">Table </w:t>
      </w:r>
      <w:r w:rsidR="00E35888">
        <w:rPr>
          <w:lang w:eastAsia="en-GB"/>
        </w:rPr>
        <w:fldChar w:fldCharType="begin"/>
      </w:r>
      <w:r w:rsidR="00E35888">
        <w:rPr>
          <w:lang w:eastAsia="en-GB"/>
        </w:rPr>
        <w:instrText xml:space="preserve"> REF _Ref462325933 \r \h </w:instrText>
      </w:r>
      <w:r w:rsidR="00E35888">
        <w:rPr>
          <w:lang w:eastAsia="en-GB"/>
        </w:rPr>
      </w:r>
      <w:r w:rsidR="00E35888">
        <w:rPr>
          <w:lang w:eastAsia="en-GB"/>
        </w:rPr>
        <w:fldChar w:fldCharType="separate"/>
      </w:r>
      <w:r w:rsidR="00E35888">
        <w:rPr>
          <w:lang w:eastAsia="en-GB"/>
        </w:rPr>
        <w:t>10.6.2.7</w:t>
      </w:r>
      <w:r w:rsidR="00E35888">
        <w:rPr>
          <w:lang w:eastAsia="en-GB"/>
        </w:rPr>
        <w:fldChar w:fldCharType="end"/>
      </w:r>
      <w:r>
        <w:rPr>
          <w:lang w:eastAsia="en-GB"/>
        </w:rPr>
        <w:t xml:space="preserve">a: </w:t>
      </w:r>
      <w:r>
        <w:t>scan trigger assessment checks</w:t>
      </w:r>
    </w:p>
    <w:p w14:paraId="39F79741" w14:textId="77777777" w:rsidR="00002C17" w:rsidRPr="005C2900" w:rsidRDefault="00002C17" w:rsidP="00002C17">
      <w:pPr>
        <w:pStyle w:val="Narrow"/>
      </w:pPr>
    </w:p>
    <w:tbl>
      <w:tblPr>
        <w:tblStyle w:val="TableGrid"/>
        <w:tblW w:w="9747" w:type="dxa"/>
        <w:tblLook w:val="04A0" w:firstRow="1" w:lastRow="0" w:firstColumn="1" w:lastColumn="0" w:noHBand="0" w:noVBand="1"/>
      </w:tblPr>
      <w:tblGrid>
        <w:gridCol w:w="3510"/>
        <w:gridCol w:w="6237"/>
      </w:tblGrid>
      <w:tr w:rsidR="00E621A4" w:rsidRPr="00E621A4" w14:paraId="073999A3" w14:textId="77777777" w:rsidTr="00E621A4">
        <w:trPr>
          <w:tblHeader/>
        </w:trPr>
        <w:tc>
          <w:tcPr>
            <w:tcW w:w="351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A7264F7" w14:textId="77777777" w:rsidR="00002C17" w:rsidRPr="00E35888" w:rsidRDefault="00002C17" w:rsidP="00E35888">
            <w:pPr>
              <w:pStyle w:val="Tabletext"/>
              <w:rPr>
                <w:b/>
                <w:color w:val="FFFFFF" w:themeColor="background1"/>
              </w:rPr>
            </w:pPr>
            <w:r w:rsidRPr="00E35888">
              <w:rPr>
                <w:b/>
                <w:color w:val="FFFFFF" w:themeColor="background1"/>
              </w:rPr>
              <w:t>statusCode</w:t>
            </w:r>
          </w:p>
        </w:tc>
        <w:tc>
          <w:tcPr>
            <w:tcW w:w="623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1983517" w14:textId="77777777" w:rsidR="00002C17" w:rsidRPr="00E35888" w:rsidRDefault="00002C17" w:rsidP="00E35888">
            <w:pPr>
              <w:pStyle w:val="Tabletext"/>
              <w:rPr>
                <w:b/>
                <w:color w:val="FFFFFF" w:themeColor="background1"/>
              </w:rPr>
            </w:pPr>
            <w:r w:rsidRPr="00E35888">
              <w:rPr>
                <w:b/>
                <w:color w:val="FFFFFF" w:themeColor="background1"/>
              </w:rPr>
              <w:t>Required CHF Actions</w:t>
            </w:r>
          </w:p>
        </w:tc>
      </w:tr>
      <w:tr w:rsidR="00002C17" w:rsidRPr="00BE135F" w14:paraId="4C4E0F3C"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47C7B35E" w14:textId="77777777" w:rsidR="00002C17" w:rsidRPr="00C34360" w:rsidRDefault="00002C17" w:rsidP="00E35888">
            <w:pPr>
              <w:pStyle w:val="Tabletext"/>
            </w:pPr>
            <w:r w:rsidRPr="00C34360">
              <w:t>0x00 (meaning scanRequestAccepted).</w:t>
            </w:r>
          </w:p>
        </w:tc>
        <w:tc>
          <w:tcPr>
            <w:tcW w:w="6237" w:type="dxa"/>
            <w:tcBorders>
              <w:top w:val="single" w:sz="4" w:space="0" w:color="009EE3"/>
              <w:left w:val="single" w:sz="4" w:space="0" w:color="009EE3"/>
              <w:bottom w:val="single" w:sz="4" w:space="0" w:color="009EE3"/>
              <w:right w:val="single" w:sz="4" w:space="0" w:color="009EE3"/>
            </w:tcBorders>
          </w:tcPr>
          <w:p w14:paraId="5338FCFB" w14:textId="77777777" w:rsidR="00002C17" w:rsidRPr="00C34360" w:rsidRDefault="00002C17" w:rsidP="00E35888">
            <w:pPr>
              <w:pStyle w:val="Tabletext"/>
            </w:pPr>
            <w:r w:rsidRPr="00C34360">
              <w:t xml:space="preserve">The CHF shall undertake the processing specified in Section </w:t>
            </w:r>
            <w:r w:rsidR="00E35888" w:rsidRPr="00C34360">
              <w:fldChar w:fldCharType="begin"/>
            </w:r>
            <w:r w:rsidR="00E35888" w:rsidRPr="00C34360">
              <w:instrText xml:space="preserve"> REF _Ref462325049 \r \h  \* MERGEFORMAT </w:instrText>
            </w:r>
            <w:r w:rsidR="00E35888" w:rsidRPr="00C34360">
              <w:fldChar w:fldCharType="separate"/>
            </w:r>
            <w:r w:rsidR="00E35888" w:rsidRPr="00C34360">
              <w:t>10.6.2.8</w:t>
            </w:r>
            <w:r w:rsidR="00E35888" w:rsidRPr="00C34360">
              <w:fldChar w:fldCharType="end"/>
            </w:r>
          </w:p>
        </w:tc>
      </w:tr>
      <w:tr w:rsidR="00002C17" w:rsidRPr="00BE135F" w14:paraId="25990BC5"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69AB59C5" w14:textId="77777777" w:rsidR="00002C17" w:rsidRPr="00C34360" w:rsidRDefault="00002C17" w:rsidP="00E35888">
            <w:pPr>
              <w:pStyle w:val="Tabletext"/>
              <w:rPr>
                <w:rFonts w:asciiTheme="minorHAnsi" w:hAnsiTheme="minorHAnsi"/>
              </w:rPr>
            </w:pPr>
            <w:r w:rsidRPr="00C34360">
              <w:t>0x01 (meaning hhtConnected)</w:t>
            </w:r>
          </w:p>
        </w:tc>
        <w:tc>
          <w:tcPr>
            <w:tcW w:w="6237" w:type="dxa"/>
            <w:tcBorders>
              <w:top w:val="single" w:sz="4" w:space="0" w:color="009EE3"/>
              <w:left w:val="single" w:sz="4" w:space="0" w:color="009EE3"/>
              <w:bottom w:val="single" w:sz="4" w:space="0" w:color="009EE3"/>
              <w:right w:val="single" w:sz="4" w:space="0" w:color="009EE3"/>
            </w:tcBorders>
          </w:tcPr>
          <w:p w14:paraId="6D9FC6C3" w14:textId="77777777" w:rsidR="00002C17" w:rsidRPr="00C34360" w:rsidRDefault="00002C17" w:rsidP="00E35888">
            <w:pPr>
              <w:pStyle w:val="Tabletext"/>
            </w:pPr>
            <w:r w:rsidRPr="00C34360">
              <w:t xml:space="preserve">When the Device of type of HHT is removed from the CHF Device Log,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tc>
      </w:tr>
      <w:tr w:rsidR="00002C17" w:rsidRPr="00BE135F" w14:paraId="2880F70D"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7B6551D0" w14:textId="77777777" w:rsidR="00002C17" w:rsidRPr="00C34360" w:rsidRDefault="00002C17" w:rsidP="00E35888">
            <w:pPr>
              <w:pStyle w:val="Tabletext"/>
              <w:rPr>
                <w:rFonts w:asciiTheme="minorHAnsi" w:hAnsiTheme="minorHAnsi"/>
              </w:rPr>
            </w:pPr>
            <w:r w:rsidRPr="00C34360">
              <w:t>0x02 (meaning dutyCycleUsageIsTooHigh)</w:t>
            </w:r>
          </w:p>
        </w:tc>
        <w:tc>
          <w:tcPr>
            <w:tcW w:w="6237" w:type="dxa"/>
            <w:tcBorders>
              <w:top w:val="single" w:sz="4" w:space="0" w:color="009EE3"/>
              <w:left w:val="single" w:sz="4" w:space="0" w:color="009EE3"/>
              <w:bottom w:val="single" w:sz="4" w:space="0" w:color="009EE3"/>
              <w:right w:val="single" w:sz="4" w:space="0" w:color="009EE3"/>
            </w:tcBorders>
          </w:tcPr>
          <w:p w14:paraId="7900A32D" w14:textId="77777777" w:rsidR="00002C17" w:rsidRPr="00C34360" w:rsidRDefault="00002C17" w:rsidP="00E35888">
            <w:pPr>
              <w:pStyle w:val="Tabletext"/>
              <w:rPr>
                <w:rFonts w:asciiTheme="minorHAnsi" w:hAnsiTheme="minorHAnsi"/>
              </w:rPr>
            </w:pPr>
            <w:r w:rsidRPr="00C34360">
              <w:t xml:space="preserve">When the CH’s Duty Cycle measurement next falls back below the Limited-Critical Duty Cycle Threshold,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tc>
      </w:tr>
      <w:tr w:rsidR="00002C17" w:rsidRPr="00BE135F" w14:paraId="0FFBDD74"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76927161" w14:textId="77777777" w:rsidR="00002C17" w:rsidRPr="00C34360" w:rsidRDefault="00002C17" w:rsidP="00E35888">
            <w:pPr>
              <w:pStyle w:val="Tabletext"/>
              <w:rPr>
                <w:rFonts w:asciiTheme="minorHAnsi" w:eastAsia="Times New Roman" w:hAnsiTheme="minorHAnsi" w:cstheme="minorHAnsi"/>
                <w:lang w:eastAsia="en-GB"/>
              </w:rPr>
            </w:pPr>
            <w:r w:rsidRPr="00C34360">
              <w:t>0x03 (meaning joiningIsCurrentlyPermitted)</w:t>
            </w:r>
          </w:p>
        </w:tc>
        <w:tc>
          <w:tcPr>
            <w:tcW w:w="6237" w:type="dxa"/>
            <w:tcBorders>
              <w:top w:val="single" w:sz="4" w:space="0" w:color="009EE3"/>
              <w:left w:val="single" w:sz="4" w:space="0" w:color="009EE3"/>
              <w:bottom w:val="single" w:sz="4" w:space="0" w:color="009EE3"/>
              <w:right w:val="single" w:sz="4" w:space="0" w:color="009EE3"/>
            </w:tcBorders>
          </w:tcPr>
          <w:p w14:paraId="6B149743" w14:textId="77777777" w:rsidR="00002C17" w:rsidRPr="00C34360" w:rsidRDefault="00002C17" w:rsidP="00E35888">
            <w:pPr>
              <w:pStyle w:val="Tabletext"/>
              <w:rPr>
                <w:rFonts w:asciiTheme="minorHAnsi" w:hAnsiTheme="minorHAnsi" w:cstheme="minorHAnsi"/>
              </w:rPr>
            </w:pPr>
            <w:r w:rsidRPr="00C34360">
              <w:t xml:space="preserve">When the CH changes from the state where joining is permitted to a state where joining is not permitted, with the meaning of ZSE 5.4.1,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tc>
      </w:tr>
      <w:tr w:rsidR="00002C17" w:rsidRPr="00BE135F" w14:paraId="3112E34F"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4C6B6536" w14:textId="77777777" w:rsidR="00002C17" w:rsidRPr="00C34360" w:rsidRDefault="00002C17" w:rsidP="00E35888">
            <w:pPr>
              <w:pStyle w:val="Tabletext"/>
              <w:rPr>
                <w:rFonts w:asciiTheme="minorHAnsi" w:hAnsiTheme="minorHAnsi"/>
              </w:rPr>
            </w:pPr>
            <w:r w:rsidRPr="00C34360">
              <w:t>0x04 (meaning gsmeOTAUpgradeUnderway)</w:t>
            </w:r>
          </w:p>
        </w:tc>
        <w:tc>
          <w:tcPr>
            <w:tcW w:w="6237" w:type="dxa"/>
            <w:tcBorders>
              <w:top w:val="single" w:sz="4" w:space="0" w:color="009EE3"/>
              <w:left w:val="single" w:sz="4" w:space="0" w:color="009EE3"/>
              <w:bottom w:val="single" w:sz="4" w:space="0" w:color="009EE3"/>
              <w:right w:val="single" w:sz="4" w:space="0" w:color="009EE3"/>
            </w:tcBorders>
          </w:tcPr>
          <w:p w14:paraId="4F1699B0" w14:textId="77777777" w:rsidR="00002C17" w:rsidRPr="00C34360" w:rsidRDefault="00002C17" w:rsidP="00E35888">
            <w:pPr>
              <w:pStyle w:val="Tabletext"/>
            </w:pPr>
            <w:r w:rsidRPr="00C34360">
              <w:t xml:space="preserve">Whenever the soonest of (1) the CHF sends an </w:t>
            </w:r>
            <w:r w:rsidRPr="00C34360">
              <w:rPr>
                <w:i/>
              </w:rPr>
              <w:t>Upgrade End Request Response</w:t>
            </w:r>
            <w:r w:rsidRPr="00C34360">
              <w:t xml:space="preserve"> to the GSME or (2) the GSME Firmware image the CHF holds is removed or (3)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tc>
      </w:tr>
      <w:tr w:rsidR="00002C17" w:rsidRPr="00BE135F" w14:paraId="3E67B36B"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3CA71688" w14:textId="77777777" w:rsidR="00002C17" w:rsidRPr="00C34360" w:rsidRDefault="00002C17" w:rsidP="00E35888">
            <w:pPr>
              <w:pStyle w:val="Tabletext"/>
              <w:rPr>
                <w:rFonts w:asciiTheme="minorHAnsi" w:hAnsiTheme="minorHAnsi"/>
              </w:rPr>
            </w:pPr>
            <w:r w:rsidRPr="00C34360">
              <w:t>0x05 (meaning tooManyScansToday)</w:t>
            </w:r>
          </w:p>
        </w:tc>
        <w:tc>
          <w:tcPr>
            <w:tcW w:w="6237" w:type="dxa"/>
            <w:tcBorders>
              <w:top w:val="single" w:sz="4" w:space="0" w:color="009EE3"/>
              <w:left w:val="single" w:sz="4" w:space="0" w:color="009EE3"/>
              <w:bottom w:val="single" w:sz="4" w:space="0" w:color="009EE3"/>
              <w:right w:val="single" w:sz="4" w:space="0" w:color="009EE3"/>
            </w:tcBorders>
          </w:tcPr>
          <w:p w14:paraId="71182829" w14:textId="77777777" w:rsidR="00002C17" w:rsidRPr="00C34360" w:rsidRDefault="00002C17" w:rsidP="00E35888">
            <w:pPr>
              <w:pStyle w:val="Tabletext"/>
            </w:pPr>
            <w:r w:rsidRPr="00C34360">
              <w:t xml:space="preserve">If scanTrigger relates to a GSME and so has the value 0x01, 0x02 or 0x03 then, after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p w14:paraId="46C9950B" w14:textId="77777777" w:rsidR="00002C17" w:rsidRPr="00C34360" w:rsidRDefault="00002C17" w:rsidP="00E35888">
            <w:pPr>
              <w:pStyle w:val="Tabletext"/>
            </w:pPr>
            <w:r w:rsidRPr="00C34360">
              <w:t>If scanTrigger does not relate to a GSME and so does not have the value 0x01, 0x02 or 0x03 then the CHF shall take no further action</w:t>
            </w:r>
          </w:p>
        </w:tc>
      </w:tr>
      <w:tr w:rsidR="00002C17" w:rsidRPr="00BE135F" w14:paraId="4E2A4211"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2B5AE358" w14:textId="77777777" w:rsidR="00002C17" w:rsidRPr="00C34360" w:rsidRDefault="00002C17" w:rsidP="00E35888">
            <w:pPr>
              <w:pStyle w:val="Tabletext"/>
              <w:rPr>
                <w:rFonts w:asciiTheme="minorHAnsi" w:hAnsiTheme="minorHAnsi"/>
              </w:rPr>
            </w:pPr>
            <w:r w:rsidRPr="00C34360">
              <w:t>0x06 (meaning tooManyCommandsToday)</w:t>
            </w:r>
          </w:p>
        </w:tc>
        <w:tc>
          <w:tcPr>
            <w:tcW w:w="6237" w:type="dxa"/>
            <w:tcBorders>
              <w:top w:val="single" w:sz="4" w:space="0" w:color="009EE3"/>
              <w:left w:val="single" w:sz="4" w:space="0" w:color="009EE3"/>
              <w:bottom w:val="single" w:sz="4" w:space="0" w:color="009EE3"/>
              <w:right w:val="single" w:sz="4" w:space="0" w:color="009EE3"/>
            </w:tcBorders>
          </w:tcPr>
          <w:p w14:paraId="58D067C8" w14:textId="77777777" w:rsidR="00002C17" w:rsidRPr="00C34360" w:rsidRDefault="00002C17" w:rsidP="00E35888">
            <w:pPr>
              <w:pStyle w:val="Tabletext"/>
            </w:pPr>
            <w:r w:rsidRPr="00C34360">
              <w:t>The CHF shall take no further action</w:t>
            </w:r>
          </w:p>
        </w:tc>
      </w:tr>
      <w:tr w:rsidR="00002C17" w:rsidRPr="00BE135F" w14:paraId="5B41EDE4"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46355AEB" w14:textId="77777777" w:rsidR="00002C17" w:rsidRPr="00C34360" w:rsidRDefault="00002C17" w:rsidP="00E35888">
            <w:pPr>
              <w:pStyle w:val="Tabletext"/>
              <w:rPr>
                <w:rFonts w:asciiTheme="minorHAnsi" w:hAnsiTheme="minorHAnsi"/>
              </w:rPr>
            </w:pPr>
            <w:r w:rsidRPr="00C34360">
              <w:t>0x07 (meaning tooManyScansThisWeek)</w:t>
            </w:r>
          </w:p>
        </w:tc>
        <w:tc>
          <w:tcPr>
            <w:tcW w:w="6237" w:type="dxa"/>
            <w:tcBorders>
              <w:top w:val="single" w:sz="4" w:space="0" w:color="009EE3"/>
              <w:left w:val="single" w:sz="4" w:space="0" w:color="009EE3"/>
              <w:bottom w:val="single" w:sz="4" w:space="0" w:color="009EE3"/>
              <w:right w:val="single" w:sz="4" w:space="0" w:color="009EE3"/>
            </w:tcBorders>
          </w:tcPr>
          <w:p w14:paraId="07EDD3EC" w14:textId="77777777" w:rsidR="00002C17" w:rsidRPr="00C34360" w:rsidRDefault="00002C17" w:rsidP="00E35888">
            <w:pPr>
              <w:pStyle w:val="Tabletext"/>
            </w:pPr>
            <w:r w:rsidRPr="00C34360">
              <w:t xml:space="preserve">If scanTrigger relates to a GSME and so has the value 0x01, 0x02 or 0x03 then, after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p w14:paraId="49E7C373" w14:textId="77777777" w:rsidR="00002C17" w:rsidRPr="00C34360" w:rsidRDefault="00002C17" w:rsidP="00E35888">
            <w:pPr>
              <w:pStyle w:val="Tabletext"/>
            </w:pPr>
            <w:r w:rsidRPr="00C34360">
              <w:t>If scanTrigger does not relate to a GSME and so does not have the value 0x01, 0x02 or 0x03 then the CHF shall take no further action</w:t>
            </w:r>
          </w:p>
        </w:tc>
      </w:tr>
    </w:tbl>
    <w:p w14:paraId="0B5018E0" w14:textId="77777777" w:rsidR="00002C17" w:rsidRDefault="00002C17" w:rsidP="00002C17">
      <w:pPr>
        <w:pStyle w:val="TableHeader"/>
      </w:pPr>
      <w:r>
        <w:rPr>
          <w:lang w:eastAsia="en-GB"/>
        </w:rPr>
        <w:t xml:space="preserve">Table </w:t>
      </w:r>
      <w:r w:rsidR="00E35888">
        <w:rPr>
          <w:lang w:eastAsia="en-GB"/>
        </w:rPr>
        <w:fldChar w:fldCharType="begin"/>
      </w:r>
      <w:r w:rsidR="00E35888">
        <w:rPr>
          <w:lang w:eastAsia="en-GB"/>
        </w:rPr>
        <w:instrText xml:space="preserve"> REF _Ref462325933 \r \h </w:instrText>
      </w:r>
      <w:r w:rsidR="00E35888">
        <w:rPr>
          <w:lang w:eastAsia="en-GB"/>
        </w:rPr>
      </w:r>
      <w:r w:rsidR="00E35888">
        <w:rPr>
          <w:lang w:eastAsia="en-GB"/>
        </w:rPr>
        <w:fldChar w:fldCharType="separate"/>
      </w:r>
      <w:r w:rsidR="00E35888">
        <w:rPr>
          <w:lang w:eastAsia="en-GB"/>
        </w:rPr>
        <w:t>10.6.2.7</w:t>
      </w:r>
      <w:r w:rsidR="00E35888">
        <w:rPr>
          <w:lang w:eastAsia="en-GB"/>
        </w:rPr>
        <w:fldChar w:fldCharType="end"/>
      </w:r>
      <w:r>
        <w:rPr>
          <w:lang w:eastAsia="en-GB"/>
        </w:rPr>
        <w:t xml:space="preserve">b: Post </w:t>
      </w:r>
      <w:r>
        <w:t>scan trigger assessment actions</w:t>
      </w:r>
    </w:p>
    <w:p w14:paraId="1AD70313" w14:textId="77777777" w:rsidR="00002C17" w:rsidRPr="00E51C63" w:rsidRDefault="00002C17" w:rsidP="00A832CA">
      <w:pPr>
        <w:pStyle w:val="Heading4"/>
      </w:pPr>
      <w:bookmarkStart w:id="3755" w:name="_Ref462325049"/>
      <w:r>
        <w:t>CHF functional requirements – Sub GHz Channel Scan actions</w:t>
      </w:r>
      <w:bookmarkEnd w:id="3755"/>
    </w:p>
    <w:p w14:paraId="459D9E22" w14:textId="77777777" w:rsidR="00002C17" w:rsidRDefault="00002C17" w:rsidP="00002C17">
      <w:r>
        <w:t>The CH shall complete a Sub GHz Channel Scan.</w:t>
      </w:r>
    </w:p>
    <w:p w14:paraId="4AC85AF6" w14:textId="77777777" w:rsidR="00002C17" w:rsidRDefault="00002C17" w:rsidP="00002C17">
      <w:r>
        <w:t>The CHF shall then set ‘Alternative Sub GHz Channel’ to:</w:t>
      </w:r>
    </w:p>
    <w:p w14:paraId="03567CB1" w14:textId="77777777" w:rsidR="00002C17" w:rsidRDefault="00002C17" w:rsidP="00E35888">
      <w:pPr>
        <w:pStyle w:val="ListBullet"/>
      </w:pPr>
      <w:r>
        <w:t>The channel which, of the Sub GHz Channels scanned, has the lowest noise, if this lowest noise channel is different than the CH Operating Sub GHz Channel or if there is no existing channel recorded in the CH Operating Sub GHz Channel; or</w:t>
      </w:r>
    </w:p>
    <w:p w14:paraId="27FA464E" w14:textId="77777777" w:rsidR="00002C17" w:rsidRDefault="00002C17" w:rsidP="00E35888">
      <w:pPr>
        <w:pStyle w:val="ListBullet"/>
      </w:pPr>
      <w:r>
        <w:t>The channel which, of the Sub GHz Channels scanned, has the second lowest noise, if the lowest noise channel is the CH Operating Sub GHz Channel.</w:t>
      </w:r>
    </w:p>
    <w:p w14:paraId="4767D40F" w14:textId="77777777" w:rsidR="00002C17" w:rsidRDefault="00002C17" w:rsidP="00002C17">
      <w:r>
        <w:t>The CHF shall then set ‘Relative Noise’ to be the SMHAN radio noise difference in decibels between the CH Operating Sub GHz Channel and the ‘Alternative Sub GHz Channel’, or to be zero if there is no existing channel recorded in the CH Operating Sub GHz Channel.</w:t>
      </w:r>
    </w:p>
    <w:p w14:paraId="753F265A" w14:textId="77777777" w:rsidR="00002C17" w:rsidRDefault="00002C17" w:rsidP="00002C17">
      <w:r>
        <w:t xml:space="preserve">The CHF shall then determine whether to change Sub GHz Channel according to Table </w:t>
      </w:r>
      <w:r w:rsidR="00E35888">
        <w:fldChar w:fldCharType="begin"/>
      </w:r>
      <w:r w:rsidR="00E35888">
        <w:instrText xml:space="preserve"> REF _Ref462325049 \r \h </w:instrText>
      </w:r>
      <w:r w:rsidR="00E35888">
        <w:fldChar w:fldCharType="separate"/>
      </w:r>
      <w:r w:rsidR="00E35888">
        <w:t>10.6.2.8</w:t>
      </w:r>
      <w:r w:rsidR="00E35888">
        <w:fldChar w:fldCharType="end"/>
      </w:r>
      <w:r>
        <w:t xml:space="preserve">, the value of scanTrigger and the ‘Relative Noise’. </w:t>
      </w:r>
    </w:p>
    <w:p w14:paraId="12AF41E9" w14:textId="77777777" w:rsidR="00002C17" w:rsidRPr="0001608C" w:rsidRDefault="00002C17" w:rsidP="00002C17">
      <w:r>
        <w:t>The CHF shall comply with the ZSE requirements whenever undertaking a channel change. Additionally, h</w:t>
      </w:r>
      <w:r w:rsidRPr="0001608C">
        <w:t xml:space="preserve">aving set the </w:t>
      </w:r>
      <w:r w:rsidRPr="0001608C">
        <w:rPr>
          <w:i/>
        </w:rPr>
        <w:t xml:space="preserve">Channel Change Pending </w:t>
      </w:r>
      <w:r w:rsidRPr="0001608C">
        <w:t xml:space="preserve">Functional Notification flag, the CH shall wait until </w:t>
      </w:r>
      <w:r>
        <w:t xml:space="preserve">the soonest of </w:t>
      </w:r>
      <w:r w:rsidRPr="0001608C">
        <w:t>either:</w:t>
      </w:r>
    </w:p>
    <w:p w14:paraId="68803AD2" w14:textId="77777777" w:rsidR="00002C17" w:rsidRPr="0001608C" w:rsidRDefault="00002C17" w:rsidP="00E35888">
      <w:pPr>
        <w:pStyle w:val="ListBullet"/>
      </w:pPr>
      <w:r w:rsidRPr="0001608C">
        <w:t>The GSME has read the Channel Change attribute; or</w:t>
      </w:r>
    </w:p>
    <w:p w14:paraId="1A5D6674" w14:textId="77777777" w:rsidR="00002C17" w:rsidRPr="0001608C" w:rsidRDefault="00002C17" w:rsidP="00E35888">
      <w:pPr>
        <w:pStyle w:val="ListBullet"/>
      </w:pPr>
      <w:r w:rsidRPr="0001608C">
        <w:t>60 minutes have elapsed</w:t>
      </w:r>
    </w:p>
    <w:p w14:paraId="0C3033A8" w14:textId="77777777" w:rsidR="00002C17" w:rsidRDefault="00002C17" w:rsidP="00002C17">
      <w:r>
        <w:t>b</w:t>
      </w:r>
      <w:r w:rsidRPr="0001608C">
        <w:t xml:space="preserve">efore changing </w:t>
      </w:r>
      <w:r>
        <w:t>its Operating Sub GHz C</w:t>
      </w:r>
      <w:r w:rsidRPr="0001608C">
        <w:t>hannel.</w:t>
      </w:r>
    </w:p>
    <w:p w14:paraId="303A5A65" w14:textId="77777777" w:rsidR="00002C17" w:rsidRPr="00672110" w:rsidRDefault="00002C17" w:rsidP="00002C17">
      <w:r>
        <w:t>Where the CHF has changed the Operating Sub GHz Channel, the CHF shall</w:t>
      </w:r>
      <w:r w:rsidR="00E35888">
        <w:t>:</w:t>
      </w:r>
    </w:p>
    <w:p w14:paraId="49AAAE88" w14:textId="77777777" w:rsidR="00002C17" w:rsidRDefault="00002C17" w:rsidP="00B95FD8">
      <w:pPr>
        <w:pStyle w:val="Numbullet"/>
        <w:numPr>
          <w:ilvl w:val="0"/>
          <w:numId w:val="68"/>
        </w:numPr>
      </w:pPr>
      <w:r w:rsidRPr="00672110">
        <w:t xml:space="preserve">create an entry in the </w:t>
      </w:r>
      <w:r>
        <w:t>Sub GHz Channel</w:t>
      </w:r>
      <w:r w:rsidRPr="00672110">
        <w:t xml:space="preserve"> Log with Event Code set to 0</w:t>
      </w:r>
      <w:r>
        <w:t>x8F26</w:t>
      </w:r>
      <w:r w:rsidRPr="00672110">
        <w:t xml:space="preserve"> and otherInfo set to</w:t>
      </w:r>
      <w:r>
        <w:t xml:space="preserve"> the concatenation</w:t>
      </w:r>
      <w:r w:rsidR="00B95FD8">
        <w:t xml:space="preserve"> </w:t>
      </w:r>
      <w:r>
        <w:t xml:space="preserve">(value of </w:t>
      </w:r>
      <w:r w:rsidRPr="00EF46CE">
        <w:t xml:space="preserve">Operating Sub GHz Channel) || </w:t>
      </w:r>
      <w:r w:rsidRPr="00672110">
        <w:t>0x0901 || scanTrigger;</w:t>
      </w:r>
      <w:r>
        <w:t xml:space="preserve"> and</w:t>
      </w:r>
    </w:p>
    <w:p w14:paraId="33F66914" w14:textId="77777777" w:rsidR="00002C17" w:rsidRPr="00672110" w:rsidRDefault="00002C17" w:rsidP="00E35888">
      <w:pPr>
        <w:pStyle w:val="Numbullet"/>
      </w:pPr>
      <w:r w:rsidRPr="00672110">
        <w:t>send a ‘</w:t>
      </w:r>
      <w:r w:rsidRPr="00931C4D">
        <w:t>DBCH07 Sub GHz Sub GHz Channel Changed Sub GHz Alert</w:t>
      </w:r>
      <w:r>
        <w:t xml:space="preserve">’ </w:t>
      </w:r>
      <w:r w:rsidRPr="00672110">
        <w:t>with:</w:t>
      </w:r>
    </w:p>
    <w:p w14:paraId="0F29FDA9" w14:textId="77777777" w:rsidR="00002C17" w:rsidRPr="00672110" w:rsidRDefault="00002C17" w:rsidP="006E1552">
      <w:pPr>
        <w:pStyle w:val="letbullet"/>
        <w:numPr>
          <w:ilvl w:val="0"/>
          <w:numId w:val="69"/>
        </w:numPr>
      </w:pPr>
      <w:r w:rsidRPr="00672110">
        <w:t>the</w:t>
      </w:r>
      <w:r>
        <w:t xml:space="preserve"> Message Code set to 0x0111</w:t>
      </w:r>
      <w:r w:rsidRPr="00672110">
        <w:t>;</w:t>
      </w:r>
    </w:p>
    <w:p w14:paraId="58F4E441" w14:textId="77777777" w:rsidR="00002C17" w:rsidRPr="00672110" w:rsidRDefault="00002C17" w:rsidP="00E35888">
      <w:pPr>
        <w:pStyle w:val="letbullet"/>
      </w:pPr>
      <w:r w:rsidRPr="00672110">
        <w:t>the Alert Code set to 0</w:t>
      </w:r>
      <w:r>
        <w:t>x8F26; and</w:t>
      </w:r>
    </w:p>
    <w:p w14:paraId="45E583BB" w14:textId="77777777" w:rsidR="00002C17" w:rsidRPr="00672110" w:rsidRDefault="00002C17" w:rsidP="00E35888">
      <w:pPr>
        <w:pStyle w:val="letbullet"/>
      </w:pPr>
      <w:r>
        <w:t xml:space="preserve">the </w:t>
      </w:r>
      <w:r w:rsidRPr="0036773A">
        <w:t>Use Case Specific Additional Content set to 0x02020420</w:t>
      </w:r>
      <w:r>
        <w:t xml:space="preserve"> || </w:t>
      </w:r>
      <w:r w:rsidRPr="0036773A">
        <w:t>(value of Operating Sub GHz Channel) || 0x0901 || scanTrigger</w:t>
      </w:r>
      <w:r>
        <w:t>.</w:t>
      </w:r>
    </w:p>
    <w:p w14:paraId="10FB68EA" w14:textId="77777777" w:rsidR="00002C17" w:rsidRPr="005C2900" w:rsidRDefault="00002C17" w:rsidP="00002C17">
      <w:pPr>
        <w:pStyle w:val="Narrow"/>
      </w:pPr>
    </w:p>
    <w:tbl>
      <w:tblPr>
        <w:tblStyle w:val="TableGrid"/>
        <w:tblW w:w="9747" w:type="dxa"/>
        <w:tblLook w:val="04A0" w:firstRow="1" w:lastRow="0" w:firstColumn="1" w:lastColumn="0" w:noHBand="0" w:noVBand="1"/>
      </w:tblPr>
      <w:tblGrid>
        <w:gridCol w:w="3227"/>
        <w:gridCol w:w="6520"/>
      </w:tblGrid>
      <w:tr w:rsidR="00E35888" w:rsidRPr="00E35888" w14:paraId="6AED47F4" w14:textId="77777777" w:rsidTr="00E35888">
        <w:trPr>
          <w:tblHeader/>
        </w:trPr>
        <w:tc>
          <w:tcPr>
            <w:tcW w:w="322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7F49388" w14:textId="77777777" w:rsidR="00002C17" w:rsidRPr="00E35888" w:rsidRDefault="00002C17" w:rsidP="00E35888">
            <w:pPr>
              <w:pStyle w:val="Tabletext"/>
              <w:rPr>
                <w:b/>
                <w:color w:val="FFFFFF" w:themeColor="background1"/>
              </w:rPr>
            </w:pPr>
            <w:r w:rsidRPr="00E35888">
              <w:rPr>
                <w:b/>
                <w:color w:val="FFFFFF" w:themeColor="background1"/>
              </w:rPr>
              <w:t>Value of scanTrigger</w:t>
            </w:r>
          </w:p>
        </w:tc>
        <w:tc>
          <w:tcPr>
            <w:tcW w:w="652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CCC7691" w14:textId="77777777" w:rsidR="00002C17" w:rsidRPr="00E35888" w:rsidRDefault="00002C17" w:rsidP="00E35888">
            <w:pPr>
              <w:pStyle w:val="Tabletext"/>
              <w:rPr>
                <w:b/>
                <w:color w:val="FFFFFF" w:themeColor="background1"/>
              </w:rPr>
            </w:pPr>
            <w:r w:rsidRPr="00E35888">
              <w:rPr>
                <w:b/>
                <w:color w:val="FFFFFF" w:themeColor="background1"/>
              </w:rPr>
              <w:t>Actions</w:t>
            </w:r>
          </w:p>
        </w:tc>
      </w:tr>
      <w:tr w:rsidR="00002C17" w:rsidRPr="008616E5" w14:paraId="2FC764C0"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2BEE4D15" w14:textId="77777777" w:rsidR="00002C17" w:rsidRPr="00E35888" w:rsidRDefault="00002C17" w:rsidP="00E35888">
            <w:pPr>
              <w:pStyle w:val="Tabletext"/>
            </w:pPr>
            <w:r w:rsidRPr="00E35888">
              <w:t>0x00 (meaning Remote Party Command)</w:t>
            </w:r>
          </w:p>
        </w:tc>
        <w:tc>
          <w:tcPr>
            <w:tcW w:w="6520" w:type="dxa"/>
            <w:tcBorders>
              <w:top w:val="single" w:sz="4" w:space="0" w:color="009EE3"/>
              <w:left w:val="single" w:sz="4" w:space="0" w:color="009EE3"/>
              <w:bottom w:val="single" w:sz="4" w:space="0" w:color="009EE3"/>
              <w:right w:val="single" w:sz="4" w:space="0" w:color="009EE3"/>
            </w:tcBorders>
          </w:tcPr>
          <w:p w14:paraId="700FF8C4" w14:textId="77777777"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14:paraId="0C66A1ED"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0F70E2CF" w14:textId="77777777" w:rsidR="00002C17" w:rsidRPr="00E35888" w:rsidRDefault="00002C17" w:rsidP="00E35888">
            <w:pPr>
              <w:pStyle w:val="Tabletext"/>
            </w:pPr>
            <w:r w:rsidRPr="00E35888">
              <w:t>0x01 (meaning GSME request)</w:t>
            </w:r>
          </w:p>
        </w:tc>
        <w:tc>
          <w:tcPr>
            <w:tcW w:w="6520" w:type="dxa"/>
            <w:tcBorders>
              <w:top w:val="single" w:sz="4" w:space="0" w:color="009EE3"/>
              <w:left w:val="single" w:sz="4" w:space="0" w:color="009EE3"/>
              <w:bottom w:val="single" w:sz="4" w:space="0" w:color="009EE3"/>
              <w:right w:val="single" w:sz="4" w:space="0" w:color="009EE3"/>
            </w:tcBorders>
          </w:tcPr>
          <w:p w14:paraId="78B9D67E" w14:textId="77777777" w:rsidR="00002C17" w:rsidRPr="00E35888" w:rsidRDefault="00002C17" w:rsidP="00E35888">
            <w:pPr>
              <w:pStyle w:val="Tabletext"/>
            </w:pPr>
            <w:r w:rsidRPr="00E35888">
              <w:t>If ‘Relative Noise’ is no more than ‘Channel Noisier Threshold’ decibels worse, the CHF shall change its Operating Sub GHz Channel to the ‘Alternative Sub GHz Channel’</w:t>
            </w:r>
          </w:p>
        </w:tc>
      </w:tr>
      <w:tr w:rsidR="00002C17" w:rsidRPr="008616E5" w14:paraId="183E3AA6"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585EC834" w14:textId="77777777" w:rsidR="00002C17" w:rsidRPr="00E35888" w:rsidRDefault="00002C17" w:rsidP="00E35888">
            <w:pPr>
              <w:pStyle w:val="Tabletext"/>
            </w:pPr>
            <w:r w:rsidRPr="00E35888">
              <w:t>0x02 (meaning GSME missed its curfew)</w:t>
            </w:r>
          </w:p>
        </w:tc>
        <w:tc>
          <w:tcPr>
            <w:tcW w:w="6520" w:type="dxa"/>
            <w:tcBorders>
              <w:top w:val="single" w:sz="4" w:space="0" w:color="009EE3"/>
              <w:left w:val="single" w:sz="4" w:space="0" w:color="009EE3"/>
              <w:bottom w:val="single" w:sz="4" w:space="0" w:color="009EE3"/>
              <w:right w:val="single" w:sz="4" w:space="0" w:color="009EE3"/>
            </w:tcBorders>
          </w:tcPr>
          <w:p w14:paraId="47335B31" w14:textId="77777777" w:rsidR="00002C17" w:rsidRPr="00E35888" w:rsidRDefault="00002C17" w:rsidP="00E35888">
            <w:pPr>
              <w:pStyle w:val="Tabletext"/>
            </w:pPr>
            <w:r w:rsidRPr="00E35888">
              <w:t>The CHF shall change its Operating Sub GHz Channel to the ‘Alternative Sub GHz Channel’</w:t>
            </w:r>
          </w:p>
        </w:tc>
      </w:tr>
      <w:tr w:rsidR="00002C17" w:rsidRPr="008616E5" w14:paraId="61378E95"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265CAF99" w14:textId="77777777" w:rsidR="00002C17" w:rsidRPr="00E35888" w:rsidRDefault="00002C17" w:rsidP="00E35888">
            <w:pPr>
              <w:pStyle w:val="Tabletext"/>
            </w:pPr>
            <w:r w:rsidRPr="00E35888">
              <w:t>0x03 (meaning GSME missing for the last day)</w:t>
            </w:r>
          </w:p>
        </w:tc>
        <w:tc>
          <w:tcPr>
            <w:tcW w:w="6520" w:type="dxa"/>
            <w:tcBorders>
              <w:top w:val="single" w:sz="4" w:space="0" w:color="009EE3"/>
              <w:left w:val="single" w:sz="4" w:space="0" w:color="009EE3"/>
              <w:bottom w:val="single" w:sz="4" w:space="0" w:color="009EE3"/>
              <w:right w:val="single" w:sz="4" w:space="0" w:color="009EE3"/>
            </w:tcBorders>
          </w:tcPr>
          <w:p w14:paraId="4CC94A63" w14:textId="77777777" w:rsidR="00002C17" w:rsidRPr="00E35888" w:rsidRDefault="00002C17" w:rsidP="00E35888">
            <w:pPr>
              <w:pStyle w:val="Tabletext"/>
            </w:pPr>
            <w:r w:rsidRPr="00E35888">
              <w:t>The CHF shall change its Operating Sub GHz Channel to the ‘Alternative Sub GHz Channel’</w:t>
            </w:r>
          </w:p>
        </w:tc>
      </w:tr>
      <w:tr w:rsidR="00002C17" w:rsidRPr="008616E5" w14:paraId="6D248BE7"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2B65C312" w14:textId="77777777" w:rsidR="00002C17" w:rsidRPr="00E35888" w:rsidRDefault="00002C17" w:rsidP="00E35888">
            <w:pPr>
              <w:pStyle w:val="Tabletext"/>
            </w:pPr>
            <w:r w:rsidRPr="00E35888">
              <w:t>0x04 (meaning CH detected message failure problems)</w:t>
            </w:r>
          </w:p>
        </w:tc>
        <w:tc>
          <w:tcPr>
            <w:tcW w:w="6520" w:type="dxa"/>
            <w:tcBorders>
              <w:top w:val="single" w:sz="4" w:space="0" w:color="009EE3"/>
              <w:left w:val="single" w:sz="4" w:space="0" w:color="009EE3"/>
              <w:bottom w:val="single" w:sz="4" w:space="0" w:color="009EE3"/>
              <w:right w:val="single" w:sz="4" w:space="0" w:color="009EE3"/>
            </w:tcBorders>
          </w:tcPr>
          <w:p w14:paraId="79F95450" w14:textId="77777777"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14:paraId="7A8AA87B"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2E180D16" w14:textId="77777777" w:rsidR="00002C17" w:rsidRPr="00E35888" w:rsidRDefault="00002C17" w:rsidP="00E35888">
            <w:pPr>
              <w:pStyle w:val="Tabletext"/>
            </w:pPr>
            <w:r w:rsidRPr="00E35888">
              <w:t>0x05 (meaning CH detected message retry problems)</w:t>
            </w:r>
          </w:p>
        </w:tc>
        <w:tc>
          <w:tcPr>
            <w:tcW w:w="6520" w:type="dxa"/>
            <w:tcBorders>
              <w:top w:val="single" w:sz="4" w:space="0" w:color="009EE3"/>
              <w:left w:val="single" w:sz="4" w:space="0" w:color="009EE3"/>
              <w:bottom w:val="single" w:sz="4" w:space="0" w:color="009EE3"/>
              <w:right w:val="single" w:sz="4" w:space="0" w:color="009EE3"/>
            </w:tcBorders>
          </w:tcPr>
          <w:p w14:paraId="6BBADBAF" w14:textId="77777777"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14:paraId="6A4B77F7"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346E63B5" w14:textId="77777777" w:rsidR="00002C17" w:rsidRPr="00E35888" w:rsidRDefault="00002C17" w:rsidP="00E35888">
            <w:pPr>
              <w:pStyle w:val="Tabletext"/>
            </w:pPr>
            <w:r w:rsidRPr="00E35888">
              <w:t>0x06 (meaning Sub GHz Non-GSME Device request)</w:t>
            </w:r>
          </w:p>
        </w:tc>
        <w:tc>
          <w:tcPr>
            <w:tcW w:w="6520" w:type="dxa"/>
            <w:tcBorders>
              <w:top w:val="single" w:sz="4" w:space="0" w:color="009EE3"/>
              <w:left w:val="single" w:sz="4" w:space="0" w:color="009EE3"/>
              <w:bottom w:val="single" w:sz="4" w:space="0" w:color="009EE3"/>
              <w:right w:val="single" w:sz="4" w:space="0" w:color="009EE3"/>
            </w:tcBorders>
          </w:tcPr>
          <w:p w14:paraId="09F3D553" w14:textId="77777777" w:rsidR="00002C17" w:rsidRPr="00E35888" w:rsidRDefault="00002C17" w:rsidP="00E35888">
            <w:pPr>
              <w:pStyle w:val="Tabletext"/>
            </w:pPr>
            <w:r w:rsidRPr="00E35888">
              <w:t>If ‘Relative Noise’ is no more than ‘Channel Noisier Threshold’ decibels worse, the CHF shall change its Operating Sub GHz Channel to the ‘Alternative Sub GHz Channel’</w:t>
            </w:r>
          </w:p>
        </w:tc>
      </w:tr>
      <w:tr w:rsidR="00002C17" w:rsidRPr="00B662DB" w14:paraId="1896A87B"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6C461C04" w14:textId="77777777" w:rsidR="00002C17" w:rsidRPr="00E35888" w:rsidRDefault="00002C17" w:rsidP="00E35888">
            <w:pPr>
              <w:pStyle w:val="Tabletext"/>
            </w:pPr>
            <w:r w:rsidRPr="00E35888">
              <w:t>0x07 (meaning SM HAN formation)</w:t>
            </w:r>
          </w:p>
        </w:tc>
        <w:tc>
          <w:tcPr>
            <w:tcW w:w="6520" w:type="dxa"/>
            <w:tcBorders>
              <w:top w:val="single" w:sz="4" w:space="0" w:color="009EE3"/>
              <w:left w:val="single" w:sz="4" w:space="0" w:color="009EE3"/>
              <w:bottom w:val="single" w:sz="4" w:space="0" w:color="009EE3"/>
              <w:right w:val="single" w:sz="4" w:space="0" w:color="009EE3"/>
            </w:tcBorders>
          </w:tcPr>
          <w:p w14:paraId="58ADA4C3" w14:textId="77777777" w:rsidR="00002C17" w:rsidRPr="00E35888" w:rsidRDefault="00002C17" w:rsidP="00E35888">
            <w:pPr>
              <w:pStyle w:val="Tabletext"/>
            </w:pPr>
            <w:r w:rsidRPr="00E35888">
              <w:t>The CHF shall set its Operating Sub GHz Channel to the ‘Alternative Sub GHz Channel’</w:t>
            </w:r>
          </w:p>
        </w:tc>
      </w:tr>
    </w:tbl>
    <w:p w14:paraId="66CA2FC7" w14:textId="77777777" w:rsidR="00002C17" w:rsidRPr="00C34360" w:rsidRDefault="00002C17" w:rsidP="00C34360">
      <w:pPr>
        <w:pStyle w:val="TableHeader"/>
      </w:pPr>
      <w:r w:rsidRPr="00C34360">
        <w:t xml:space="preserve">Table </w:t>
      </w:r>
      <w:r w:rsidR="00E35888">
        <w:fldChar w:fldCharType="begin"/>
      </w:r>
      <w:r w:rsidR="00E35888">
        <w:instrText xml:space="preserve"> REF _Ref462325049 \r \h </w:instrText>
      </w:r>
      <w:r w:rsidR="00E35888">
        <w:fldChar w:fldCharType="separate"/>
      </w:r>
      <w:r w:rsidR="00E35888">
        <w:t>10.6.2.8</w:t>
      </w:r>
      <w:r w:rsidR="00E35888">
        <w:fldChar w:fldCharType="end"/>
      </w:r>
      <w:r w:rsidRPr="00C34360">
        <w:t>: Sub GHz Channel Scan triggers</w:t>
      </w:r>
    </w:p>
    <w:p w14:paraId="7597CEDD" w14:textId="77777777" w:rsidR="00552CFF" w:rsidRDefault="00552CFF" w:rsidP="00C34360">
      <w:pPr>
        <w:pStyle w:val="Heading3"/>
      </w:pPr>
      <w:r>
        <w:t>Sub GHz End Devices - functional requirements</w:t>
      </w:r>
    </w:p>
    <w:p w14:paraId="5BE7F1DD" w14:textId="77777777" w:rsidR="00552CFF" w:rsidRDefault="00552CFF" w:rsidP="00C34360">
      <w:r>
        <w:t xml:space="preserve">A Sub GHz </w:t>
      </w:r>
      <w:r w:rsidRPr="00927222">
        <w:t>End Device</w:t>
      </w:r>
      <w:r>
        <w:t xml:space="preserve"> shall:</w:t>
      </w:r>
    </w:p>
    <w:p w14:paraId="6C36959B" w14:textId="77777777" w:rsidR="00552CFF" w:rsidRDefault="00552CFF" w:rsidP="00C34360">
      <w:pPr>
        <w:pStyle w:val="ListBullet"/>
      </w:pPr>
      <w:r>
        <w:t>not act as a ZigBee router when operating on a Sub GHz Channel;</w:t>
      </w:r>
    </w:p>
    <w:p w14:paraId="051651D9" w14:textId="77777777" w:rsidR="00552CFF" w:rsidRDefault="00552CFF" w:rsidP="00C34360">
      <w:pPr>
        <w:pStyle w:val="ListBullet"/>
      </w:pPr>
      <w:r>
        <w:tab/>
        <w:t>where the Device can also support 2.4 GHz operation:</w:t>
      </w:r>
    </w:p>
    <w:p w14:paraId="444EB318" w14:textId="77777777" w:rsidR="00552CFF" w:rsidRDefault="00552CFF" w:rsidP="00C34360">
      <w:pPr>
        <w:pStyle w:val="Listsub-bullet"/>
      </w:pPr>
      <w:r>
        <w:t xml:space="preserve">on first connecting to a ZigBee network, attempt to establish network communication in the 2.4GHz band. </w:t>
      </w:r>
      <w:r w:rsidR="00C34360">
        <w:t xml:space="preserve"> </w:t>
      </w:r>
      <w:r>
        <w:t>Only where communications are not of sufficient quality, shall the Device attempt to establish network communications in the Sub GHz band; and</w:t>
      </w:r>
    </w:p>
    <w:p w14:paraId="1A398194" w14:textId="77777777" w:rsidR="00552CFF" w:rsidRDefault="00552CFF" w:rsidP="00C34360">
      <w:pPr>
        <w:pStyle w:val="Listsub-bullet"/>
      </w:pPr>
      <w:r>
        <w:t xml:space="preserve">having connected to a ZigBee network at either 2.4 GHz or at Sub GHz, not attempt to change to the other of 2.4 GHz or Sub GHz except when undertaking a </w:t>
      </w:r>
      <w:r w:rsidRPr="00D73BCC">
        <w:rPr>
          <w:i/>
        </w:rPr>
        <w:t>Trust Centre re-join</w:t>
      </w:r>
      <w:r>
        <w:t>, with its ZSE meaning; and</w:t>
      </w:r>
    </w:p>
    <w:p w14:paraId="2B2CC6C9" w14:textId="77777777" w:rsidR="00552CFF" w:rsidRDefault="00552CFF" w:rsidP="008D290E">
      <w:pPr>
        <w:pStyle w:val="ListBullet"/>
      </w:pPr>
      <w:r>
        <w:t xml:space="preserve">not use the </w:t>
      </w:r>
      <w:r w:rsidR="008D290E" w:rsidRPr="008D290E">
        <w:rPr>
          <w:i/>
        </w:rPr>
        <w:t xml:space="preserve">Mgmt_NWK_Unsolicited_Enhanced_Update_notify </w:t>
      </w:r>
      <w:r w:rsidR="008D290E" w:rsidRPr="008D290E">
        <w:t>command</w:t>
      </w:r>
      <w:r>
        <w:t xml:space="preserve"> to notify the CH of problems with its communications link more frequently than once in any 30-minute period.</w:t>
      </w:r>
    </w:p>
    <w:p w14:paraId="6FD2D373" w14:textId="77777777" w:rsidR="00552CFF" w:rsidRDefault="00552CFF" w:rsidP="00C34360">
      <w:pPr>
        <w:pStyle w:val="Heading3"/>
      </w:pPr>
      <w:r>
        <w:t>Sub GHz GSME - functional requirements</w:t>
      </w:r>
    </w:p>
    <w:p w14:paraId="0606D918" w14:textId="77777777" w:rsidR="00552CFF" w:rsidRDefault="00552CFF" w:rsidP="00C34360">
      <w:r>
        <w:t xml:space="preserve">Sub GHz GSME shall wait at least </w:t>
      </w:r>
      <w:r w:rsidR="008A0C28">
        <w:t>2</w:t>
      </w:r>
      <w:r>
        <w:t xml:space="preserve"> hours from detecting SMHAN interference before indicating that the interference is continuing by way of sending a </w:t>
      </w:r>
      <w:r w:rsidR="008D290E" w:rsidRPr="008D290E">
        <w:rPr>
          <w:i/>
        </w:rPr>
        <w:t xml:space="preserve">Mgmt_NWK_Unsolicited_Enhanced_Update_notify </w:t>
      </w:r>
      <w:r w:rsidR="008D290E" w:rsidRPr="008D290E">
        <w:t>command</w:t>
      </w:r>
      <w:r>
        <w:t xml:space="preserve"> to the CH.</w:t>
      </w:r>
    </w:p>
    <w:p w14:paraId="4FC31A00" w14:textId="77777777" w:rsidR="00552CFF" w:rsidRDefault="00552CFF" w:rsidP="00C34360">
      <w:r>
        <w:t xml:space="preserve">When operating on Sub GHz, GSME shall, on each wake up, check the </w:t>
      </w:r>
      <w:r w:rsidRPr="001619FF">
        <w:rPr>
          <w:i/>
        </w:rPr>
        <w:t>Functional Notification Flags</w:t>
      </w:r>
      <w:r>
        <w:t xml:space="preserve"> for bits 25 (</w:t>
      </w:r>
      <w:r w:rsidRPr="00D73BCC">
        <w:rPr>
          <w:i/>
        </w:rPr>
        <w:t>Energy Scan Pending</w:t>
      </w:r>
      <w:r>
        <w:t>) and 26 (</w:t>
      </w:r>
      <w:r w:rsidRPr="00D73BCC">
        <w:rPr>
          <w:i/>
        </w:rPr>
        <w:t>Channel Change Pending</w:t>
      </w:r>
      <w:r>
        <w:t xml:space="preserve">). </w:t>
      </w:r>
    </w:p>
    <w:p w14:paraId="0AC95941" w14:textId="77777777" w:rsidR="00552CFF" w:rsidRDefault="00552CFF" w:rsidP="00C34360">
      <w:r>
        <w:t xml:space="preserve">If either bit is set (so has a value 0b1) then the GSME shall attempt to retrieve any Commands buffered for it on the CH before turning off its SMHAN radio. </w:t>
      </w:r>
    </w:p>
    <w:p w14:paraId="6971D1A0" w14:textId="77777777" w:rsidR="00552CFF" w:rsidRDefault="00552CFF" w:rsidP="00C34360">
      <w:r>
        <w:t>If bit 25 is set, the GSME shall disable the SMETS User Interface Commands ‘4.5.2.4 Check for HAN Interface Commands’ and ‘4.5.2.8 Find Smart Metering Home Area Network and Re-establish Communications Links’ until it next turns on its SMHAN radio.</w:t>
      </w:r>
    </w:p>
    <w:p w14:paraId="4E83DE1C" w14:textId="77777777" w:rsidR="00552CFF" w:rsidRDefault="00552CFF" w:rsidP="00C34360">
      <w:r>
        <w:t xml:space="preserve">Note that CH may change Sub GHz Channel once every 24 hours to attempt to communicate with a lost GSME. </w:t>
      </w:r>
      <w:r w:rsidR="00C34360">
        <w:t xml:space="preserve"> </w:t>
      </w:r>
      <w:r>
        <w:t>On each such change, the CH will undertake a Sub GHz Channel Scan, meaning that it cannot communicate with a GSME for a period of time. GSME should factor both the 24 hour period and the associated Sub GHz Channel Scan in to their attempts to re-establish lost communications with the CH.</w:t>
      </w:r>
    </w:p>
    <w:p w14:paraId="33ECC318" w14:textId="77777777" w:rsidR="00552CFF" w:rsidRDefault="00552CFF" w:rsidP="00C34360">
      <w:pPr>
        <w:pStyle w:val="Heading3"/>
      </w:pPr>
      <w:bookmarkStart w:id="3756" w:name="_Ref471306127"/>
      <w:r>
        <w:t>Sub GHz Available Channels</w:t>
      </w:r>
      <w:bookmarkEnd w:id="3756"/>
    </w:p>
    <w:p w14:paraId="1D055147" w14:textId="77777777" w:rsidR="00552CFF" w:rsidRDefault="00552CFF" w:rsidP="00C34360">
      <w:r>
        <w:t>The Sub GHz Available Channels shall be</w:t>
      </w:r>
      <w:r w:rsidR="000D3FDE">
        <w:t xml:space="preserve"> as defined in the ZigBee Specification</w:t>
      </w:r>
      <w:r w:rsidR="0041470D">
        <w:t xml:space="preserve"> at section D.10.3.</w:t>
      </w:r>
    </w:p>
    <w:p w14:paraId="700BD74C" w14:textId="77777777" w:rsidR="003276C3" w:rsidRDefault="003276C3" w:rsidP="003276C3">
      <w:pPr>
        <w:pStyle w:val="Heading2"/>
      </w:pPr>
      <w:bookmarkStart w:id="3757" w:name="_Toc10726320"/>
      <w:r>
        <w:t>SMHA</w:t>
      </w:r>
      <w:r w:rsidR="006A1BAF">
        <w:t>N</w:t>
      </w:r>
      <w:r>
        <w:t xml:space="preserve"> management</w:t>
      </w:r>
      <w:bookmarkEnd w:id="3757"/>
    </w:p>
    <w:p w14:paraId="114F7BE5" w14:textId="77777777" w:rsidR="003276C3" w:rsidRPr="00360D51" w:rsidRDefault="00360D51" w:rsidP="00AF0DBC">
      <w:pPr>
        <w:pStyle w:val="Heading3"/>
      </w:pPr>
      <w:r w:rsidRPr="00360D51">
        <w:t>Requests to</w:t>
      </w:r>
      <w:r>
        <w:t xml:space="preserve"> leave the SMHAN</w:t>
      </w:r>
      <w:r w:rsidRPr="00360D51">
        <w:t xml:space="preserve"> </w:t>
      </w:r>
    </w:p>
    <w:p w14:paraId="3150A847" w14:textId="77777777" w:rsidR="0046553E" w:rsidRDefault="0046553E" w:rsidP="007E47B1">
      <w:r w:rsidRPr="0046553E">
        <w:t xml:space="preserve">Where a Device is not a ZigBee </w:t>
      </w:r>
      <w:r w:rsidRPr="0046553E">
        <w:rPr>
          <w:i/>
        </w:rPr>
        <w:t>end device</w:t>
      </w:r>
      <w:r w:rsidRPr="0046553E">
        <w:t xml:space="preserve"> or a Communications Hub, the </w:t>
      </w:r>
      <w:r w:rsidRPr="0046553E">
        <w:rPr>
          <w:i/>
        </w:rPr>
        <w:t>nwkLeaveRequestAllowed</w:t>
      </w:r>
      <w:r w:rsidRPr="0046553E">
        <w:t xml:space="preserve"> attribute of the </w:t>
      </w:r>
      <w:r w:rsidRPr="0046553E">
        <w:rPr>
          <w:i/>
        </w:rPr>
        <w:t>NIB (Network layer information base)</w:t>
      </w:r>
      <w:r w:rsidRPr="0046553E">
        <w:t xml:space="preserve"> shall be set to </w:t>
      </w:r>
      <w:r w:rsidRPr="0046553E">
        <w:rPr>
          <w:i/>
        </w:rPr>
        <w:t>FALSE</w:t>
      </w:r>
      <w:r w:rsidRPr="0046553E">
        <w:t xml:space="preserve">.  This means that, in line with the ZigBee specification, </w:t>
      </w:r>
      <w:r w:rsidRPr="0046553E">
        <w:rPr>
          <w:i/>
        </w:rPr>
        <w:t>Leave</w:t>
      </w:r>
      <w:r w:rsidRPr="0046553E">
        <w:t xml:space="preserve"> commands received by such Devices shall be immediately and silently discarded and such Devices shall not leave the SMHAN on receipt of such </w:t>
      </w:r>
      <w:r w:rsidRPr="0046553E">
        <w:rPr>
          <w:i/>
        </w:rPr>
        <w:t>Leave</w:t>
      </w:r>
      <w:r w:rsidRPr="0046553E">
        <w:t xml:space="preserve"> commands.</w:t>
      </w:r>
    </w:p>
    <w:p w14:paraId="7E548C72" w14:textId="77777777" w:rsidR="007E47B1" w:rsidRDefault="007E47B1" w:rsidP="007E47B1">
      <w:r w:rsidRPr="007E47B1">
        <w:t xml:space="preserve">When a Device, which is a ZigBee </w:t>
      </w:r>
      <w:r w:rsidR="009A5DF2">
        <w:rPr>
          <w:i/>
        </w:rPr>
        <w:t>e</w:t>
      </w:r>
      <w:r w:rsidRPr="007E47B1">
        <w:rPr>
          <w:i/>
        </w:rPr>
        <w:t xml:space="preserve">nd </w:t>
      </w:r>
      <w:r w:rsidR="009A5DF2">
        <w:rPr>
          <w:i/>
        </w:rPr>
        <w:t>d</w:t>
      </w:r>
      <w:r w:rsidRPr="007E47B1">
        <w:rPr>
          <w:i/>
        </w:rPr>
        <w:t>evice</w:t>
      </w:r>
      <w:r w:rsidRPr="007E47B1">
        <w:t xml:space="preserve">, has received and executed a ZigBee </w:t>
      </w:r>
      <w:r w:rsidRPr="007E47B1">
        <w:rPr>
          <w:i/>
        </w:rPr>
        <w:t>Leave</w:t>
      </w:r>
      <w:r w:rsidRPr="007E47B1">
        <w:t xml:space="preserve"> command with a value in the </w:t>
      </w:r>
      <w:r w:rsidRPr="007E47B1">
        <w:rPr>
          <w:i/>
        </w:rPr>
        <w:t>Rejoin</w:t>
      </w:r>
      <w:r w:rsidRPr="007E47B1">
        <w:t xml:space="preserve"> </w:t>
      </w:r>
      <w:r w:rsidRPr="007E47B1">
        <w:rPr>
          <w:i/>
        </w:rPr>
        <w:t>Sub-Field</w:t>
      </w:r>
      <w:r w:rsidRPr="007E47B1">
        <w:t xml:space="preserve"> of 0, the Device shall attempt to re-establish SMHAN communications using the ZSE </w:t>
      </w:r>
      <w:r w:rsidR="009A5DF2">
        <w:t xml:space="preserve">5.4.2 </w:t>
      </w:r>
      <w:r w:rsidRPr="007E47B1">
        <w:t>mechanism</w:t>
      </w:r>
      <w:r w:rsidR="009A5DF2">
        <w:t>s</w:t>
      </w:r>
      <w:r w:rsidRPr="007E47B1">
        <w:t>.</w:t>
      </w:r>
    </w:p>
    <w:p w14:paraId="11AEBF7A" w14:textId="60BC8CA8" w:rsidR="00016C79" w:rsidRPr="008C34F9" w:rsidRDefault="00016C79" w:rsidP="00016C79">
      <w:pPr>
        <w:pStyle w:val="Heading3"/>
        <w:rPr>
          <w:ins w:id="3758" w:author="Author"/>
        </w:rPr>
      </w:pPr>
      <w:commentRangeStart w:id="3759"/>
      <w:del w:id="3760" w:author="Author">
        <w:r w:rsidDel="00016C79">
          <w:delText>This Section is not used</w:delText>
        </w:r>
      </w:del>
      <w:ins w:id="3761" w:author="Author">
        <w:r w:rsidRPr="00016C79">
          <w:t xml:space="preserve"> </w:t>
        </w:r>
        <w:r w:rsidRPr="003C231F">
          <w:t>Network Key</w:t>
        </w:r>
        <w:r w:rsidRPr="008C34F9">
          <w:t xml:space="preserve"> Change</w:t>
        </w:r>
      </w:ins>
    </w:p>
    <w:p w14:paraId="77F47618" w14:textId="77777777" w:rsidR="00016C79" w:rsidRPr="008C34F9" w:rsidRDefault="00016C79" w:rsidP="00016C79">
      <w:pPr>
        <w:rPr>
          <w:ins w:id="3762" w:author="Author"/>
        </w:rPr>
      </w:pPr>
      <w:ins w:id="3763" w:author="Author">
        <w:r w:rsidRPr="008C34F9">
          <w:t xml:space="preserve">In line with the ‘ZigBee PRO/2007 Layer PICS and Stack Profiles’ requirement, Devices shall be capable of maintaining a minimum of two </w:t>
        </w:r>
        <w:r w:rsidRPr="008C34F9">
          <w:rPr>
            <w:i/>
          </w:rPr>
          <w:t>Network Keys</w:t>
        </w:r>
        <w:r w:rsidRPr="008C34F9">
          <w:t>.</w:t>
        </w:r>
      </w:ins>
    </w:p>
    <w:p w14:paraId="7863818F" w14:textId="77777777" w:rsidR="00016C79" w:rsidRPr="008C34F9" w:rsidRDefault="00016C79" w:rsidP="00016C79">
      <w:pPr>
        <w:rPr>
          <w:ins w:id="3764" w:author="Author"/>
        </w:rPr>
      </w:pPr>
      <w:ins w:id="3765" w:author="Author">
        <w:r w:rsidRPr="008C34F9">
          <w:t xml:space="preserve">Whenever a CHF adds an Entity Identifier to, or removes an Entity Identifier from, its CHF Device Log, where the type of the Device to which that Entity Identifier relates is other than HHT or GPF, the CHF shall set a ‘CHF Device Log Changed Today’ flag. </w:t>
        </w:r>
      </w:ins>
    </w:p>
    <w:p w14:paraId="1C6E3B1F" w14:textId="77777777" w:rsidR="00016C79" w:rsidRPr="008C34F9" w:rsidRDefault="00016C79" w:rsidP="00016C79">
      <w:pPr>
        <w:rPr>
          <w:ins w:id="3766" w:author="Author"/>
        </w:rPr>
      </w:pPr>
      <w:ins w:id="3767" w:author="Author">
        <w:r w:rsidRPr="008C34F9">
          <w:t xml:space="preserve">For clarity and in accordance with Section 10.5.3.3, any Device which provided its Entity Identifier and </w:t>
        </w:r>
        <w:r w:rsidRPr="008C34F9">
          <w:rPr>
            <w:i/>
          </w:rPr>
          <w:t>Install Code</w:t>
        </w:r>
        <w:r w:rsidRPr="008C34F9">
          <w:t xml:space="preserve"> in a CCS01 Command to the Communications Hub via </w:t>
        </w:r>
        <w:r w:rsidRPr="008C34F9">
          <w:rPr>
            <w:i/>
          </w:rPr>
          <w:t>Inter-PAN</w:t>
        </w:r>
        <w:r w:rsidRPr="008C34F9">
          <w:t xml:space="preserve"> shall be treated by the CHF as being of type HHT.</w:t>
        </w:r>
      </w:ins>
    </w:p>
    <w:p w14:paraId="4BDEC497" w14:textId="77777777" w:rsidR="00016C79" w:rsidRPr="008C34F9" w:rsidRDefault="00016C79" w:rsidP="00016C79">
      <w:pPr>
        <w:rPr>
          <w:ins w:id="3768" w:author="Author"/>
        </w:rPr>
      </w:pPr>
      <w:ins w:id="3769" w:author="Author">
        <w:r w:rsidRPr="008C34F9">
          <w:t>Once each day, at a time between 02:00 and 04:00 UTC, the CHF shall check whether the ‘CHF Device Log Changed Today’ flag is set and, if it is set, the CHF shall take the following steps:</w:t>
        </w:r>
      </w:ins>
    </w:p>
    <w:p w14:paraId="3C28B4C4" w14:textId="77777777" w:rsidR="00016C79" w:rsidRPr="008C34F9" w:rsidRDefault="00016C79" w:rsidP="00016C79">
      <w:pPr>
        <w:pStyle w:val="Numbullet"/>
        <w:numPr>
          <w:ilvl w:val="0"/>
          <w:numId w:val="99"/>
        </w:numPr>
        <w:rPr>
          <w:ins w:id="3770" w:author="Author"/>
        </w:rPr>
      </w:pPr>
      <w:ins w:id="3771" w:author="Author">
        <w:r w:rsidRPr="008C34F9">
          <w:t xml:space="preserve">generate a new </w:t>
        </w:r>
        <w:r w:rsidRPr="008C34F9">
          <w:rPr>
            <w:i/>
          </w:rPr>
          <w:t>Network Key</w:t>
        </w:r>
        <w:r w:rsidRPr="008C34F9">
          <w:t xml:space="preserve">; </w:t>
        </w:r>
      </w:ins>
    </w:p>
    <w:p w14:paraId="00AB89DD" w14:textId="77777777" w:rsidR="00016C79" w:rsidRPr="008C34F9" w:rsidRDefault="00016C79" w:rsidP="00016C79">
      <w:pPr>
        <w:pStyle w:val="Numbullet"/>
        <w:numPr>
          <w:ilvl w:val="0"/>
          <w:numId w:val="99"/>
        </w:numPr>
        <w:rPr>
          <w:ins w:id="3772" w:author="Author"/>
        </w:rPr>
      </w:pPr>
      <w:ins w:id="3773" w:author="Author">
        <w:r w:rsidRPr="008C34F9">
          <w:t xml:space="preserve">set, via the GPF, the </w:t>
        </w:r>
        <w:r w:rsidRPr="008C34F9">
          <w:rPr>
            <w:i/>
          </w:rPr>
          <w:t>Network Key Active</w:t>
        </w:r>
        <w:r w:rsidRPr="008C34F9">
          <w:t xml:space="preserve"> flag in the </w:t>
        </w:r>
        <w:r w:rsidRPr="008C34F9">
          <w:rPr>
            <w:i/>
          </w:rPr>
          <w:t>FunctionalNotificationFlags</w:t>
        </w:r>
        <w:r w:rsidRPr="008C34F9">
          <w:t xml:space="preserve"> and then wait for the soonest of (1) 60 minutes or (2) the GSME requesting the new </w:t>
        </w:r>
        <w:r w:rsidRPr="008C34F9">
          <w:rPr>
            <w:i/>
          </w:rPr>
          <w:t>Network Key</w:t>
        </w:r>
        <w:r w:rsidRPr="008C34F9">
          <w:t>;</w:t>
        </w:r>
      </w:ins>
    </w:p>
    <w:p w14:paraId="4FD4A1C6" w14:textId="77777777" w:rsidR="00016C79" w:rsidRPr="008C34F9" w:rsidRDefault="00016C79" w:rsidP="00016C79">
      <w:pPr>
        <w:pStyle w:val="Numbullet"/>
        <w:numPr>
          <w:ilvl w:val="0"/>
          <w:numId w:val="99"/>
        </w:numPr>
        <w:rPr>
          <w:ins w:id="3774" w:author="Author"/>
        </w:rPr>
      </w:pPr>
      <w:ins w:id="3775" w:author="Author">
        <w:r w:rsidRPr="008C34F9">
          <w:t xml:space="preserve">for each Device in the CHF Device Log which has an associated </w:t>
        </w:r>
        <w:r w:rsidRPr="008C34F9">
          <w:rPr>
            <w:i/>
          </w:rPr>
          <w:t>TC Link Key</w:t>
        </w:r>
        <w:r w:rsidRPr="008C34F9">
          <w:t xml:space="preserve">, unicast the new </w:t>
        </w:r>
        <w:r w:rsidRPr="008C34F9">
          <w:rPr>
            <w:i/>
          </w:rPr>
          <w:t>Network Key</w:t>
        </w:r>
        <w:r w:rsidRPr="008C34F9">
          <w:t xml:space="preserve"> to the Device by issuing the </w:t>
        </w:r>
        <w:r w:rsidRPr="008C34F9">
          <w:rPr>
            <w:i/>
          </w:rPr>
          <w:t>APSME-TRANSPORT-KEY.request</w:t>
        </w:r>
        <w:r w:rsidRPr="008C34F9">
          <w:t xml:space="preserve"> primitive with the </w:t>
        </w:r>
        <w:r w:rsidRPr="008C34F9">
          <w:rPr>
            <w:i/>
          </w:rPr>
          <w:t>DestAddress</w:t>
        </w:r>
        <w:r w:rsidRPr="008C34F9">
          <w:t xml:space="preserve"> parameter set to the address of the Device and the communication to the Device being protected by the associated </w:t>
        </w:r>
        <w:r w:rsidRPr="008C34F9">
          <w:rPr>
            <w:i/>
          </w:rPr>
          <w:t>TC Link Key</w:t>
        </w:r>
        <w:r w:rsidRPr="008C34F9">
          <w:t xml:space="preserve">.  The </w:t>
        </w:r>
        <w:r w:rsidRPr="008C34F9">
          <w:rPr>
            <w:i/>
          </w:rPr>
          <w:t>TransportKeyData</w:t>
        </w:r>
        <w:r w:rsidRPr="008C34F9">
          <w:t xml:space="preserve"> sub-parameters shall be set as follows:</w:t>
        </w:r>
      </w:ins>
    </w:p>
    <w:p w14:paraId="2B4F1581" w14:textId="77777777" w:rsidR="00016C79" w:rsidRPr="008C34F9" w:rsidRDefault="00016C79" w:rsidP="00016C79">
      <w:pPr>
        <w:pStyle w:val="letbullet"/>
        <w:numPr>
          <w:ilvl w:val="0"/>
          <w:numId w:val="101"/>
        </w:numPr>
        <w:rPr>
          <w:ins w:id="3776" w:author="Author"/>
        </w:rPr>
      </w:pPr>
      <w:ins w:id="3777" w:author="Author">
        <w:r w:rsidRPr="008C34F9">
          <w:t xml:space="preserve">the </w:t>
        </w:r>
        <w:r w:rsidRPr="008C34F9">
          <w:rPr>
            <w:i/>
          </w:rPr>
          <w:t>KeySeqNumber</w:t>
        </w:r>
        <w:r w:rsidRPr="008C34F9">
          <w:t xml:space="preserve"> sub-parameter shall be set to the sequence count value for the new </w:t>
        </w:r>
        <w:r w:rsidRPr="008C34F9">
          <w:rPr>
            <w:i/>
          </w:rPr>
          <w:t>Network Key</w:t>
        </w:r>
        <w:r w:rsidRPr="008C34F9">
          <w:t xml:space="preserve">; </w:t>
        </w:r>
      </w:ins>
    </w:p>
    <w:p w14:paraId="13F8BC60" w14:textId="77777777" w:rsidR="00016C79" w:rsidRPr="008C34F9" w:rsidRDefault="00016C79" w:rsidP="00016C79">
      <w:pPr>
        <w:pStyle w:val="letbullet"/>
        <w:numPr>
          <w:ilvl w:val="0"/>
          <w:numId w:val="101"/>
        </w:numPr>
        <w:rPr>
          <w:ins w:id="3778" w:author="Author"/>
        </w:rPr>
      </w:pPr>
      <w:ins w:id="3779" w:author="Author">
        <w:r w:rsidRPr="008C34F9">
          <w:t xml:space="preserve">The </w:t>
        </w:r>
        <w:r w:rsidRPr="008C34F9">
          <w:rPr>
            <w:i/>
          </w:rPr>
          <w:t>NetworkKey</w:t>
        </w:r>
        <w:r w:rsidRPr="008C34F9">
          <w:t xml:space="preserve"> sub-parameter shall be set to the new </w:t>
        </w:r>
        <w:r w:rsidRPr="008C34F9">
          <w:rPr>
            <w:i/>
          </w:rPr>
          <w:t>Network Key</w:t>
        </w:r>
        <w:r w:rsidRPr="008C34F9">
          <w:t>; and</w:t>
        </w:r>
      </w:ins>
    </w:p>
    <w:p w14:paraId="485F5F6E" w14:textId="77777777" w:rsidR="00016C79" w:rsidRPr="008C34F9" w:rsidRDefault="00016C79" w:rsidP="00016C79">
      <w:pPr>
        <w:pStyle w:val="letbullet"/>
        <w:numPr>
          <w:ilvl w:val="0"/>
          <w:numId w:val="101"/>
        </w:numPr>
        <w:rPr>
          <w:ins w:id="3780" w:author="Author"/>
        </w:rPr>
      </w:pPr>
      <w:ins w:id="3781" w:author="Author">
        <w:r w:rsidRPr="008C34F9">
          <w:t xml:space="preserve">The </w:t>
        </w:r>
        <w:r w:rsidRPr="008C34F9">
          <w:rPr>
            <w:i/>
          </w:rPr>
          <w:t xml:space="preserve">UseParent </w:t>
        </w:r>
        <w:r w:rsidRPr="008C34F9">
          <w:t xml:space="preserve">sub-parameter shall be set to </w:t>
        </w:r>
        <w:r w:rsidRPr="008C34F9">
          <w:rPr>
            <w:i/>
          </w:rPr>
          <w:t>FALSE</w:t>
        </w:r>
        <w:r w:rsidRPr="008C34F9">
          <w:t>;</w:t>
        </w:r>
      </w:ins>
    </w:p>
    <w:p w14:paraId="0DDCCD6A" w14:textId="77777777" w:rsidR="00016C79" w:rsidRPr="008C34F9" w:rsidRDefault="00016C79" w:rsidP="00016C79">
      <w:pPr>
        <w:pStyle w:val="Numbullet"/>
        <w:numPr>
          <w:ilvl w:val="0"/>
          <w:numId w:val="99"/>
        </w:numPr>
        <w:rPr>
          <w:ins w:id="3782" w:author="Author"/>
        </w:rPr>
      </w:pPr>
      <w:ins w:id="3783" w:author="Author">
        <w:r w:rsidRPr="008C34F9">
          <w:t xml:space="preserve">Send to all Devices in the CHF Device Log the </w:t>
        </w:r>
        <w:r w:rsidRPr="008C34F9">
          <w:rPr>
            <w:i/>
          </w:rPr>
          <w:t>APSMESWITCH-KEY.request</w:t>
        </w:r>
        <w:r w:rsidRPr="008C34F9">
          <w:t xml:space="preserve"> primitive with the </w:t>
        </w:r>
        <w:r w:rsidRPr="008C34F9">
          <w:rPr>
            <w:i/>
          </w:rPr>
          <w:t>KeySeqNumber</w:t>
        </w:r>
        <w:r w:rsidRPr="008C34F9">
          <w:t xml:space="preserve"> parameter set to the sequence count value for the new </w:t>
        </w:r>
        <w:r w:rsidRPr="008C34F9">
          <w:rPr>
            <w:i/>
          </w:rPr>
          <w:t>Network Key</w:t>
        </w:r>
        <w:r w:rsidRPr="008C34F9">
          <w:t>; and</w:t>
        </w:r>
      </w:ins>
    </w:p>
    <w:p w14:paraId="6AC115CD" w14:textId="77777777" w:rsidR="00016C79" w:rsidRPr="008C34F9" w:rsidRDefault="00016C79" w:rsidP="00016C79">
      <w:pPr>
        <w:pStyle w:val="Numbullet"/>
        <w:numPr>
          <w:ilvl w:val="0"/>
          <w:numId w:val="99"/>
        </w:numPr>
        <w:rPr>
          <w:ins w:id="3784" w:author="Author"/>
        </w:rPr>
      </w:pPr>
      <w:ins w:id="3785" w:author="Author">
        <w:r w:rsidRPr="008C34F9">
          <w:t>unset the ‘CHF Device Log Changed Today’ flag.</w:t>
        </w:r>
      </w:ins>
    </w:p>
    <w:p w14:paraId="0C6E3F74" w14:textId="77777777" w:rsidR="00016C79" w:rsidRPr="008C34F9" w:rsidRDefault="00016C79" w:rsidP="00016C79">
      <w:pPr>
        <w:rPr>
          <w:ins w:id="3786" w:author="Author"/>
        </w:rPr>
      </w:pPr>
      <w:ins w:id="3787" w:author="Author">
        <w:r w:rsidRPr="008C34F9">
          <w:t xml:space="preserve">Should any Device not receive the new </w:t>
        </w:r>
        <w:r w:rsidRPr="008C34F9">
          <w:rPr>
            <w:i/>
          </w:rPr>
          <w:t>Network Key</w:t>
        </w:r>
        <w:r w:rsidRPr="008C34F9">
          <w:t xml:space="preserve"> and the instruction to switch to it, that  Device will discover a communication failure.  In such circumstances, the Device shall use the ZSE 5.4.2 (‘Re-joining a Secured Network’) mechanisms to re-establish communications.</w:t>
        </w:r>
      </w:ins>
    </w:p>
    <w:p w14:paraId="7C8500C8" w14:textId="77777777" w:rsidR="00016C79" w:rsidRPr="008C34F9" w:rsidRDefault="00016C79" w:rsidP="00016C79">
      <w:pPr>
        <w:rPr>
          <w:ins w:id="3788" w:author="Author"/>
        </w:rPr>
      </w:pPr>
      <w:ins w:id="3789" w:author="Author">
        <w:r w:rsidRPr="008C34F9">
          <w:t xml:space="preserve">For clarity, the CHF shall not send the new </w:t>
        </w:r>
        <w:r w:rsidRPr="008C34F9">
          <w:rPr>
            <w:i/>
          </w:rPr>
          <w:t>Network Key</w:t>
        </w:r>
        <w:r w:rsidRPr="008C34F9">
          <w:t xml:space="preserve"> to either:</w:t>
        </w:r>
      </w:ins>
    </w:p>
    <w:p w14:paraId="157BE8FA" w14:textId="77777777" w:rsidR="00016C79" w:rsidRDefault="00016C79" w:rsidP="00016C79">
      <w:pPr>
        <w:pStyle w:val="ListBullet"/>
        <w:tabs>
          <w:tab w:val="clear" w:pos="709"/>
          <w:tab w:val="num" w:pos="426"/>
        </w:tabs>
        <w:ind w:left="426" w:hanging="426"/>
        <w:rPr>
          <w:ins w:id="3790" w:author="Author"/>
        </w:rPr>
      </w:pPr>
      <w:ins w:id="3791" w:author="Author">
        <w:r w:rsidRPr="008C34F9">
          <w:t xml:space="preserve">devices which have Entity Identifiers in the CHF Device Log but which do not have a </w:t>
        </w:r>
        <w:r w:rsidRPr="008C34F9">
          <w:rPr>
            <w:i/>
          </w:rPr>
          <w:t>TC Link Key</w:t>
        </w:r>
        <w:r w:rsidRPr="008C34F9">
          <w:t xml:space="preserve"> established; or</w:t>
        </w:r>
      </w:ins>
    </w:p>
    <w:p w14:paraId="4DA57D16" w14:textId="2042F71E" w:rsidR="00016C79" w:rsidRDefault="00016C79" w:rsidP="00016C79">
      <w:pPr>
        <w:pStyle w:val="ListBullet"/>
        <w:tabs>
          <w:tab w:val="clear" w:pos="709"/>
          <w:tab w:val="num" w:pos="426"/>
        </w:tabs>
        <w:ind w:left="426" w:hanging="426"/>
        <w:rPr>
          <w:ins w:id="3792" w:author="Author"/>
        </w:rPr>
      </w:pPr>
      <w:ins w:id="3793" w:author="Author">
        <w:r w:rsidRPr="008C34F9">
          <w:t>devices which do not have an Entity Identifier in the CHF Device Log.</w:t>
        </w:r>
      </w:ins>
      <w:commentRangeEnd w:id="3759"/>
      <w:r>
        <w:rPr>
          <w:rStyle w:val="CommentReference"/>
        </w:rPr>
        <w:commentReference w:id="3759"/>
      </w:r>
    </w:p>
    <w:p w14:paraId="71E3E3E4" w14:textId="77777777" w:rsidR="009D64D8" w:rsidRDefault="009D64D8" w:rsidP="009D64D8">
      <w:pPr>
        <w:pStyle w:val="Heading3"/>
        <w:rPr>
          <w:ins w:id="3794" w:author="Author"/>
        </w:rPr>
      </w:pPr>
      <w:ins w:id="3795" w:author="Author">
        <w:r>
          <w:t>Network Key related requirements</w:t>
        </w:r>
      </w:ins>
    </w:p>
    <w:p w14:paraId="4EAA9ECF" w14:textId="77777777" w:rsidR="009D64D8" w:rsidRDefault="009D64D8" w:rsidP="009D64D8">
      <w:pPr>
        <w:rPr>
          <w:ins w:id="3796" w:author="Author"/>
        </w:rPr>
      </w:pPr>
      <w:ins w:id="3797" w:author="Author">
        <w:r>
          <w:t>In this Section, all terms in italics shall have their ZSE or ZigBee Specification meaning and ZS shall mean the ZigBee Specification.</w:t>
        </w:r>
      </w:ins>
    </w:p>
    <w:p w14:paraId="029B4425" w14:textId="77777777" w:rsidR="009D64D8" w:rsidRDefault="009D64D8" w:rsidP="009D64D8">
      <w:pPr>
        <w:rPr>
          <w:ins w:id="3798" w:author="Author"/>
        </w:rPr>
      </w:pPr>
      <w:ins w:id="3799" w:author="Author">
        <w:r>
          <w:t xml:space="preserve">When a Device, which is not a CH, receives a new </w:t>
        </w:r>
        <w:r>
          <w:rPr>
            <w:i/>
          </w:rPr>
          <w:t>Network Key</w:t>
        </w:r>
        <w:r>
          <w:t xml:space="preserve">, the Device shall only store that </w:t>
        </w:r>
        <w:r>
          <w:rPr>
            <w:i/>
          </w:rPr>
          <w:t>Network Key</w:t>
        </w:r>
        <w:r>
          <w:t xml:space="preserve"> where either:</w:t>
        </w:r>
      </w:ins>
    </w:p>
    <w:p w14:paraId="1991E3DC" w14:textId="77777777" w:rsidR="009D64D8" w:rsidRDefault="009D64D8" w:rsidP="009D64D8">
      <w:pPr>
        <w:pStyle w:val="Numbullet"/>
        <w:numPr>
          <w:ilvl w:val="0"/>
          <w:numId w:val="107"/>
        </w:numPr>
        <w:ind w:left="426" w:hanging="426"/>
        <w:rPr>
          <w:ins w:id="3800" w:author="Author"/>
        </w:rPr>
      </w:pPr>
      <w:ins w:id="3801" w:author="Author">
        <w:r>
          <w:t xml:space="preserve">the Device does not currently hold any </w:t>
        </w:r>
        <w:r>
          <w:rPr>
            <w:i/>
          </w:rPr>
          <w:t>Network Key</w:t>
        </w:r>
        <w:r>
          <w:t xml:space="preserve"> (so meaning it is being installed); or</w:t>
        </w:r>
      </w:ins>
    </w:p>
    <w:p w14:paraId="0CDF2D0B" w14:textId="77777777" w:rsidR="009D64D8" w:rsidRDefault="009D64D8" w:rsidP="009D64D8">
      <w:pPr>
        <w:pStyle w:val="Numbullet"/>
        <w:numPr>
          <w:ilvl w:val="0"/>
          <w:numId w:val="107"/>
        </w:numPr>
        <w:ind w:left="426" w:hanging="426"/>
        <w:rPr>
          <w:ins w:id="3802" w:author="Author"/>
        </w:rPr>
      </w:pPr>
      <w:ins w:id="3803" w:author="Author">
        <w:r>
          <w:t xml:space="preserve">the Device receives the new </w:t>
        </w:r>
        <w:r>
          <w:rPr>
            <w:i/>
          </w:rPr>
          <w:t>Network Key</w:t>
        </w:r>
        <w:r>
          <w:t xml:space="preserve"> encrypted with a hash of its </w:t>
        </w:r>
        <w:r>
          <w:rPr>
            <w:i/>
          </w:rPr>
          <w:t>Trust Center Link Key</w:t>
        </w:r>
        <w:r>
          <w:t xml:space="preserve"> (so meaning that a </w:t>
        </w:r>
        <w:r>
          <w:rPr>
            <w:i/>
          </w:rPr>
          <w:t>Trust Center Swapout</w:t>
        </w:r>
        <w:r>
          <w:t xml:space="preserve"> is in progress</w:t>
        </w:r>
        <w:r w:rsidRPr="00E67568">
          <w:t>)</w:t>
        </w:r>
        <w:r w:rsidRPr="003E5D9B">
          <w:t>;</w:t>
        </w:r>
        <w:r>
          <w:t xml:space="preserve"> or</w:t>
        </w:r>
      </w:ins>
    </w:p>
    <w:p w14:paraId="68CFB95D" w14:textId="77777777" w:rsidR="009D64D8" w:rsidRDefault="009D64D8" w:rsidP="009D64D8">
      <w:pPr>
        <w:pStyle w:val="Numbullet"/>
        <w:numPr>
          <w:ilvl w:val="0"/>
          <w:numId w:val="107"/>
        </w:numPr>
        <w:ind w:left="426" w:hanging="426"/>
        <w:rPr>
          <w:ins w:id="3804" w:author="Author"/>
        </w:rPr>
      </w:pPr>
      <w:ins w:id="3805" w:author="Author">
        <w:r>
          <w:t xml:space="preserve">the Device receives the new </w:t>
        </w:r>
        <w:r>
          <w:rPr>
            <w:i/>
          </w:rPr>
          <w:t>Network Key</w:t>
        </w:r>
        <w:r>
          <w:t xml:space="preserve"> encrypted with its </w:t>
        </w:r>
        <w:r>
          <w:rPr>
            <w:i/>
          </w:rPr>
          <w:t xml:space="preserve">Trust Center Link Key </w:t>
        </w:r>
        <w:r w:rsidRPr="00E67568">
          <w:t>(</w:t>
        </w:r>
        <w:r>
          <w:t>and potentially with an existing</w:t>
        </w:r>
        <w:r>
          <w:rPr>
            <w:i/>
          </w:rPr>
          <w:t xml:space="preserve"> Network Key</w:t>
        </w:r>
        <w:r w:rsidRPr="00E67568">
          <w:t>)</w:t>
        </w:r>
        <w:r>
          <w:t xml:space="preserve"> and either:</w:t>
        </w:r>
      </w:ins>
    </w:p>
    <w:p w14:paraId="040711BC" w14:textId="77777777" w:rsidR="009D64D8" w:rsidRDefault="009D64D8" w:rsidP="009D64D8">
      <w:pPr>
        <w:pStyle w:val="letbullet"/>
        <w:numPr>
          <w:ilvl w:val="0"/>
          <w:numId w:val="108"/>
        </w:numPr>
        <w:rPr>
          <w:ins w:id="3806" w:author="Author"/>
        </w:rPr>
      </w:pPr>
      <w:ins w:id="3807" w:author="Author">
        <w:r>
          <w:t xml:space="preserve">the value of </w:t>
        </w:r>
        <w:r>
          <w:rPr>
            <w:i/>
          </w:rPr>
          <w:t>KeySeqNumber</w:t>
        </w:r>
        <w:r>
          <w:t xml:space="preserve"> for the new </w:t>
        </w:r>
        <w:r>
          <w:rPr>
            <w:i/>
          </w:rPr>
          <w:t>Network Key</w:t>
        </w:r>
        <w:r>
          <w:t xml:space="preserve"> is greater than the value of the Device’s </w:t>
        </w:r>
        <w:r>
          <w:rPr>
            <w:i/>
          </w:rPr>
          <w:t>nwkActiveKeySeqNumber</w:t>
        </w:r>
        <w:r>
          <w:t>; or</w:t>
        </w:r>
      </w:ins>
    </w:p>
    <w:p w14:paraId="1E4010D2" w14:textId="77777777" w:rsidR="009D64D8" w:rsidRDefault="009D64D8" w:rsidP="009D64D8">
      <w:pPr>
        <w:pStyle w:val="letbullet"/>
        <w:numPr>
          <w:ilvl w:val="0"/>
          <w:numId w:val="108"/>
        </w:numPr>
        <w:rPr>
          <w:ins w:id="3808" w:author="Author"/>
        </w:rPr>
      </w:pPr>
      <w:ins w:id="3809" w:author="Author">
        <w:r>
          <w:t xml:space="preserve">the Device’s </w:t>
        </w:r>
        <w:r>
          <w:rPr>
            <w:i/>
          </w:rPr>
          <w:t>nwkActiveKeySeqNumber</w:t>
        </w:r>
        <w:r>
          <w:t xml:space="preserve"> is greater than 127 and the value of </w:t>
        </w:r>
        <w:r>
          <w:rPr>
            <w:i/>
          </w:rPr>
          <w:t>KeySeqNumber</w:t>
        </w:r>
        <w:r>
          <w:t xml:space="preserve"> for the new </w:t>
        </w:r>
        <w:r>
          <w:rPr>
            <w:i/>
          </w:rPr>
          <w:t>Network Key</w:t>
        </w:r>
        <w:r>
          <w:t xml:space="preserve"> is not greater than (</w:t>
        </w:r>
        <w:r>
          <w:rPr>
            <w:i/>
          </w:rPr>
          <w:t>nwkActiveKeySeqNumber</w:t>
        </w:r>
        <w:r>
          <w:t xml:space="preserve"> + 128) modulo 256.</w:t>
        </w:r>
      </w:ins>
    </w:p>
    <w:p w14:paraId="1AD2129F" w14:textId="77777777" w:rsidR="009D64D8" w:rsidRDefault="009D64D8" w:rsidP="009D64D8">
      <w:pPr>
        <w:rPr>
          <w:ins w:id="3810" w:author="Author"/>
        </w:rPr>
      </w:pPr>
      <w:ins w:id="3811" w:author="Author">
        <w:r>
          <w:t xml:space="preserve">Where a Device, which is not a CH, stores a new </w:t>
        </w:r>
        <w:r>
          <w:rPr>
            <w:i/>
          </w:rPr>
          <w:t>Network Key</w:t>
        </w:r>
        <w:r>
          <w:t xml:space="preserve">, it shall switch to using that new </w:t>
        </w:r>
        <w:r>
          <w:rPr>
            <w:i/>
          </w:rPr>
          <w:t>Network Key</w:t>
        </w:r>
        <w:r>
          <w:t xml:space="preserve"> for outgoing messages where either:</w:t>
        </w:r>
      </w:ins>
    </w:p>
    <w:p w14:paraId="0821186F" w14:textId="77777777" w:rsidR="009D64D8" w:rsidRDefault="009D64D8" w:rsidP="009D64D8">
      <w:pPr>
        <w:pStyle w:val="ListBullet"/>
        <w:numPr>
          <w:ilvl w:val="0"/>
          <w:numId w:val="109"/>
        </w:numPr>
        <w:tabs>
          <w:tab w:val="num" w:pos="709"/>
        </w:tabs>
        <w:ind w:left="709" w:hanging="709"/>
        <w:rPr>
          <w:ins w:id="3812" w:author="Author"/>
        </w:rPr>
      </w:pPr>
      <w:ins w:id="3813" w:author="Author">
        <w:r>
          <w:t xml:space="preserve">it does not hold any other </w:t>
        </w:r>
        <w:r>
          <w:rPr>
            <w:i/>
          </w:rPr>
          <w:t>Network Key</w:t>
        </w:r>
        <w:r>
          <w:t>;</w:t>
        </w:r>
      </w:ins>
    </w:p>
    <w:p w14:paraId="78B3166A" w14:textId="77777777" w:rsidR="009D64D8" w:rsidRDefault="009D64D8" w:rsidP="009D64D8">
      <w:pPr>
        <w:pStyle w:val="ListBullet"/>
        <w:numPr>
          <w:ilvl w:val="0"/>
          <w:numId w:val="109"/>
        </w:numPr>
        <w:tabs>
          <w:tab w:val="num" w:pos="709"/>
        </w:tabs>
        <w:ind w:left="709" w:hanging="709"/>
        <w:rPr>
          <w:ins w:id="3814" w:author="Author"/>
        </w:rPr>
      </w:pPr>
      <w:ins w:id="3815" w:author="Author">
        <w:r>
          <w:t xml:space="preserve">it received the new </w:t>
        </w:r>
        <w:r>
          <w:rPr>
            <w:i/>
          </w:rPr>
          <w:t>Network Key</w:t>
        </w:r>
        <w:r>
          <w:t xml:space="preserve"> encrypted only with a hash of its </w:t>
        </w:r>
        <w:r>
          <w:rPr>
            <w:i/>
          </w:rPr>
          <w:t>Trust Center Link Key</w:t>
        </w:r>
        <w:r w:rsidRPr="00E67568">
          <w:t>;</w:t>
        </w:r>
        <w:r>
          <w:t xml:space="preserve"> or </w:t>
        </w:r>
      </w:ins>
    </w:p>
    <w:p w14:paraId="096FD447" w14:textId="77777777" w:rsidR="009D64D8" w:rsidRDefault="009D64D8" w:rsidP="009D64D8">
      <w:pPr>
        <w:pStyle w:val="ListBullet"/>
        <w:numPr>
          <w:ilvl w:val="0"/>
          <w:numId w:val="109"/>
        </w:numPr>
        <w:tabs>
          <w:tab w:val="num" w:pos="709"/>
        </w:tabs>
        <w:ind w:left="709" w:hanging="709"/>
        <w:rPr>
          <w:ins w:id="3816" w:author="Author"/>
        </w:rPr>
      </w:pPr>
      <w:ins w:id="3817" w:author="Author">
        <w:r>
          <w:t xml:space="preserve">it receives a message validly encrypted with the new </w:t>
        </w:r>
        <w:r>
          <w:rPr>
            <w:i/>
          </w:rPr>
          <w:t>Network Key</w:t>
        </w:r>
        <w:r w:rsidRPr="00E67568">
          <w:t>.</w:t>
        </w:r>
      </w:ins>
    </w:p>
    <w:p w14:paraId="222F4D56" w14:textId="77777777" w:rsidR="009D64D8" w:rsidRDefault="009D64D8" w:rsidP="009D64D8">
      <w:pPr>
        <w:rPr>
          <w:ins w:id="3818" w:author="Author"/>
        </w:rPr>
      </w:pPr>
      <w:ins w:id="3819" w:author="Author">
        <w:r>
          <w:t xml:space="preserve">Where a Device stores a new </w:t>
        </w:r>
        <w:r>
          <w:rPr>
            <w:i/>
          </w:rPr>
          <w:t>Network Key</w:t>
        </w:r>
        <w:r>
          <w:t xml:space="preserve"> and that storage leads to the Device needing to remove details related to an old </w:t>
        </w:r>
        <w:r>
          <w:rPr>
            <w:i/>
          </w:rPr>
          <w:t>Network Key</w:t>
        </w:r>
        <w:r>
          <w:t xml:space="preserve">, the Device shall remove the </w:t>
        </w:r>
        <w:r>
          <w:rPr>
            <w:i/>
          </w:rPr>
          <w:t>Network Key</w:t>
        </w:r>
        <w:r>
          <w:t xml:space="preserve"> that it received furthest back in time, and remove the </w:t>
        </w:r>
        <w:r>
          <w:rPr>
            <w:i/>
          </w:rPr>
          <w:t>nwkSecurityMaterialSet</w:t>
        </w:r>
        <w:r>
          <w:t xml:space="preserve"> details associated with that key.  Note that, in cases (2.) and (3.b) above, that key would likely </w:t>
        </w:r>
        <w:r>
          <w:rPr>
            <w:u w:val="single"/>
          </w:rPr>
          <w:t>not</w:t>
        </w:r>
        <w:r>
          <w:t xml:space="preserve"> be the one with the lowest </w:t>
        </w:r>
        <w:r>
          <w:rPr>
            <w:i/>
          </w:rPr>
          <w:t>KeySeqNumber</w:t>
        </w:r>
        <w:r>
          <w:t>.</w:t>
        </w:r>
      </w:ins>
    </w:p>
    <w:p w14:paraId="0BB68FCC" w14:textId="77777777" w:rsidR="009D64D8" w:rsidRDefault="009D64D8" w:rsidP="009D64D8">
      <w:pPr>
        <w:rPr>
          <w:ins w:id="3820" w:author="Author"/>
        </w:rPr>
      </w:pPr>
      <w:ins w:id="3821" w:author="Author">
        <w:r>
          <w:t xml:space="preserve">Where a Device, which is not a CH, receives a </w:t>
        </w:r>
        <w:r>
          <w:rPr>
            <w:i/>
          </w:rPr>
          <w:t>switch-key</w:t>
        </w:r>
        <w:r>
          <w:t xml:space="preserve"> command requesting that it switches to using a new </w:t>
        </w:r>
        <w:r>
          <w:rPr>
            <w:i/>
          </w:rPr>
          <w:t>Network Key</w:t>
        </w:r>
        <w:r>
          <w:t>, the Device shall only take action in response to that command where either:</w:t>
        </w:r>
      </w:ins>
    </w:p>
    <w:p w14:paraId="75B73762" w14:textId="77777777" w:rsidR="009D64D8" w:rsidRDefault="009D64D8" w:rsidP="009D64D8">
      <w:pPr>
        <w:pStyle w:val="Numbullet"/>
        <w:numPr>
          <w:ilvl w:val="0"/>
          <w:numId w:val="110"/>
        </w:numPr>
        <w:ind w:left="426" w:hanging="426"/>
        <w:rPr>
          <w:ins w:id="3822" w:author="Author"/>
        </w:rPr>
      </w:pPr>
      <w:ins w:id="3823" w:author="Author">
        <w:r>
          <w:t>the value of the ‘</w:t>
        </w:r>
        <w:r>
          <w:rPr>
            <w:i/>
          </w:rPr>
          <w:t>sequence number</w:t>
        </w:r>
        <w:r>
          <w:t xml:space="preserve">’ parameter in the </w:t>
        </w:r>
        <w:r>
          <w:rPr>
            <w:i/>
          </w:rPr>
          <w:t>switch-key</w:t>
        </w:r>
        <w:r>
          <w:t xml:space="preserve"> command is greater than the value of the Device’s </w:t>
        </w:r>
        <w:r>
          <w:rPr>
            <w:i/>
          </w:rPr>
          <w:t>nwkActiveKeySeqNumber</w:t>
        </w:r>
        <w:r>
          <w:t>; or</w:t>
        </w:r>
      </w:ins>
    </w:p>
    <w:p w14:paraId="10D4A63D" w14:textId="77777777" w:rsidR="009D64D8" w:rsidRDefault="009D64D8" w:rsidP="009D64D8">
      <w:pPr>
        <w:pStyle w:val="Numbullet"/>
        <w:numPr>
          <w:ilvl w:val="0"/>
          <w:numId w:val="110"/>
        </w:numPr>
        <w:ind w:left="426" w:hanging="426"/>
        <w:rPr>
          <w:ins w:id="3824" w:author="Author"/>
        </w:rPr>
      </w:pPr>
      <w:ins w:id="3825" w:author="Author">
        <w:r>
          <w:t xml:space="preserve">the Device’s </w:t>
        </w:r>
        <w:r>
          <w:rPr>
            <w:i/>
          </w:rPr>
          <w:t>nwkActiveKeySeqNumber</w:t>
        </w:r>
        <w:r>
          <w:t xml:space="preserve"> is greater than 127 and the value of the ‘</w:t>
        </w:r>
        <w:r>
          <w:rPr>
            <w:i/>
          </w:rPr>
          <w:t>sequence number</w:t>
        </w:r>
        <w:r>
          <w:t xml:space="preserve">’ parameter in the </w:t>
        </w:r>
        <w:r>
          <w:rPr>
            <w:i/>
          </w:rPr>
          <w:t>switch-key</w:t>
        </w:r>
        <w:r>
          <w:t xml:space="preserve"> command is not greater than (</w:t>
        </w:r>
        <w:r>
          <w:rPr>
            <w:i/>
          </w:rPr>
          <w:t>nwkActiveKeySeqNumber</w:t>
        </w:r>
        <w:r>
          <w:t xml:space="preserve"> + 128) modulo 256.</w:t>
        </w:r>
      </w:ins>
    </w:p>
    <w:p w14:paraId="48FA1A8C" w14:textId="77777777" w:rsidR="009D64D8" w:rsidRDefault="009D64D8" w:rsidP="009D64D8">
      <w:pPr>
        <w:rPr>
          <w:ins w:id="3826" w:author="Author"/>
        </w:rPr>
      </w:pPr>
      <w:ins w:id="3827" w:author="Author">
        <w:r>
          <w:t xml:space="preserve">Where a Device, which is not a CH, switches to using a new </w:t>
        </w:r>
        <w:r>
          <w:rPr>
            <w:i/>
          </w:rPr>
          <w:t>Network Key</w:t>
        </w:r>
        <w:r>
          <w:t>, the Device shall:</w:t>
        </w:r>
      </w:ins>
    </w:p>
    <w:p w14:paraId="3DD94307" w14:textId="77777777" w:rsidR="009D64D8" w:rsidRDefault="009D64D8" w:rsidP="009D64D8">
      <w:pPr>
        <w:pStyle w:val="ListBullet"/>
        <w:numPr>
          <w:ilvl w:val="0"/>
          <w:numId w:val="109"/>
        </w:numPr>
        <w:tabs>
          <w:tab w:val="num" w:pos="709"/>
        </w:tabs>
        <w:ind w:left="709" w:hanging="709"/>
        <w:rPr>
          <w:ins w:id="3828" w:author="Author"/>
        </w:rPr>
      </w:pPr>
      <w:ins w:id="3829" w:author="Author">
        <w:r>
          <w:t xml:space="preserve">in line with ZS 4.3.4 (and contrary to ZS 4.6.3.4.2), only set the associated </w:t>
        </w:r>
        <w:r>
          <w:rPr>
            <w:i/>
          </w:rPr>
          <w:t>OutgoingFrameCounter</w:t>
        </w:r>
        <w:r>
          <w:t xml:space="preserve"> to zero if </w:t>
        </w:r>
        <w:r>
          <w:rPr>
            <w:i/>
          </w:rPr>
          <w:t>OutgoingFrameCounter</w:t>
        </w:r>
        <w:r>
          <w:t xml:space="preserve"> is currently greater than 0x80000000; and</w:t>
        </w:r>
      </w:ins>
    </w:p>
    <w:p w14:paraId="52ED3909" w14:textId="77777777" w:rsidR="009D64D8" w:rsidRDefault="009D64D8" w:rsidP="009D64D8">
      <w:pPr>
        <w:pStyle w:val="ListBullet"/>
        <w:numPr>
          <w:ilvl w:val="0"/>
          <w:numId w:val="109"/>
        </w:numPr>
        <w:tabs>
          <w:tab w:val="num" w:pos="709"/>
        </w:tabs>
        <w:ind w:left="709" w:hanging="709"/>
        <w:rPr>
          <w:ins w:id="3830" w:author="Author"/>
        </w:rPr>
      </w:pPr>
      <w:ins w:id="3831" w:author="Author">
        <w:r>
          <w:t xml:space="preserve">ensure that, in the </w:t>
        </w:r>
        <w:r>
          <w:rPr>
            <w:i/>
          </w:rPr>
          <w:t>IncomingFrameCounterSet</w:t>
        </w:r>
        <w:r>
          <w:t xml:space="preserve"> within the </w:t>
        </w:r>
        <w:r>
          <w:rPr>
            <w:i/>
          </w:rPr>
          <w:t>nwkSecurityMaterialSet</w:t>
        </w:r>
        <w:r>
          <w:t xml:space="preserve"> for this new </w:t>
        </w:r>
        <w:r>
          <w:rPr>
            <w:i/>
          </w:rPr>
          <w:t>Network Key</w:t>
        </w:r>
        <w:r w:rsidRPr="00C0717D">
          <w:t>:</w:t>
        </w:r>
      </w:ins>
    </w:p>
    <w:p w14:paraId="71B1F1C6" w14:textId="77777777" w:rsidR="009D64D8" w:rsidRDefault="009D64D8" w:rsidP="009D64D8">
      <w:pPr>
        <w:pStyle w:val="Listsub-bullet"/>
        <w:numPr>
          <w:ilvl w:val="1"/>
          <w:numId w:val="111"/>
        </w:numPr>
        <w:tabs>
          <w:tab w:val="num" w:pos="993"/>
        </w:tabs>
        <w:ind w:left="993" w:hanging="567"/>
        <w:rPr>
          <w:ins w:id="3832" w:author="Author"/>
        </w:rPr>
      </w:pPr>
      <w:ins w:id="3833" w:author="Author">
        <w:r>
          <w:t xml:space="preserve">For a Device which is not an </w:t>
        </w:r>
        <w:r>
          <w:rPr>
            <w:i/>
          </w:rPr>
          <w:t>End Device</w:t>
        </w:r>
        <w:r>
          <w:t xml:space="preserve">, any </w:t>
        </w:r>
        <w:r>
          <w:rPr>
            <w:i/>
          </w:rPr>
          <w:t>SenderAddress</w:t>
        </w:r>
        <w:r>
          <w:t xml:space="preserve"> is an identifier for a Device that is in the Device’s </w:t>
        </w:r>
        <w:r>
          <w:rPr>
            <w:i/>
          </w:rPr>
          <w:t>nwkNeighborTable</w:t>
        </w:r>
        <w:r>
          <w:t xml:space="preserve">; </w:t>
        </w:r>
      </w:ins>
    </w:p>
    <w:p w14:paraId="52951B29" w14:textId="77777777" w:rsidR="009D64D8" w:rsidRDefault="009D64D8" w:rsidP="009D64D8">
      <w:pPr>
        <w:pStyle w:val="Listsub-bullet"/>
        <w:numPr>
          <w:ilvl w:val="1"/>
          <w:numId w:val="111"/>
        </w:numPr>
        <w:tabs>
          <w:tab w:val="num" w:pos="993"/>
        </w:tabs>
        <w:ind w:left="993" w:hanging="567"/>
        <w:rPr>
          <w:ins w:id="3834" w:author="Author"/>
        </w:rPr>
      </w:pPr>
      <w:ins w:id="3835" w:author="Author">
        <w:r>
          <w:t xml:space="preserve">For a Device which is an </w:t>
        </w:r>
        <w:r>
          <w:rPr>
            <w:i/>
          </w:rPr>
          <w:t>End Device</w:t>
        </w:r>
        <w:r>
          <w:t xml:space="preserve">, the only </w:t>
        </w:r>
        <w:r>
          <w:rPr>
            <w:i/>
          </w:rPr>
          <w:t>SenderAddress</w:t>
        </w:r>
        <w:r>
          <w:t xml:space="preserve"> is the identifier for Device’s current </w:t>
        </w:r>
        <w:r>
          <w:rPr>
            <w:i/>
          </w:rPr>
          <w:t>parent</w:t>
        </w:r>
        <w:r>
          <w:t xml:space="preserve"> Device; and</w:t>
        </w:r>
      </w:ins>
    </w:p>
    <w:p w14:paraId="3D3FD2D4" w14:textId="77777777" w:rsidR="009D64D8" w:rsidRDefault="009D64D8" w:rsidP="009D64D8">
      <w:pPr>
        <w:pStyle w:val="Listsub-bullet"/>
        <w:numPr>
          <w:ilvl w:val="1"/>
          <w:numId w:val="111"/>
        </w:numPr>
        <w:tabs>
          <w:tab w:val="num" w:pos="993"/>
        </w:tabs>
        <w:ind w:left="993" w:hanging="567"/>
        <w:rPr>
          <w:ins w:id="3836" w:author="Author"/>
        </w:rPr>
      </w:pPr>
      <w:ins w:id="3837" w:author="Author">
        <w:r>
          <w:t xml:space="preserve">In line with ZS 4.6.3.4.2, all </w:t>
        </w:r>
        <w:r>
          <w:rPr>
            <w:i/>
          </w:rPr>
          <w:t>IncomingFrameCounters</w:t>
        </w:r>
        <w:r>
          <w:t xml:space="preserve"> are set to zero.</w:t>
        </w:r>
      </w:ins>
    </w:p>
    <w:p w14:paraId="5487EE2C" w14:textId="77777777" w:rsidR="009D64D8" w:rsidRDefault="009D64D8" w:rsidP="009D64D8">
      <w:pPr>
        <w:rPr>
          <w:ins w:id="3838" w:author="Author"/>
        </w:rPr>
      </w:pPr>
      <w:ins w:id="3839" w:author="Author">
        <w:r>
          <w:t>A Device shall:</w:t>
        </w:r>
      </w:ins>
    </w:p>
    <w:p w14:paraId="7DC9020B" w14:textId="77777777" w:rsidR="009D64D8" w:rsidRDefault="009D64D8" w:rsidP="009D64D8">
      <w:pPr>
        <w:pStyle w:val="ListBullet"/>
        <w:numPr>
          <w:ilvl w:val="0"/>
          <w:numId w:val="109"/>
        </w:numPr>
        <w:tabs>
          <w:tab w:val="num" w:pos="709"/>
        </w:tabs>
        <w:ind w:left="709" w:hanging="709"/>
        <w:rPr>
          <w:ins w:id="3840" w:author="Author"/>
        </w:rPr>
      </w:pPr>
      <w:ins w:id="3841" w:author="Author">
        <w:r>
          <w:t xml:space="preserve">only increment the value of the </w:t>
        </w:r>
        <w:r>
          <w:rPr>
            <w:i/>
          </w:rPr>
          <w:t>IncomingFrameCounter</w:t>
        </w:r>
        <w:r>
          <w:t xml:space="preserve"> for the sending Device as a result of processing incoming messages from the sending Device which are secured with the </w:t>
        </w:r>
        <w:r>
          <w:rPr>
            <w:i/>
          </w:rPr>
          <w:t>Network Key</w:t>
        </w:r>
        <w:r>
          <w:t xml:space="preserve"> the receiving Device is currently using for outgoing messages; and</w:t>
        </w:r>
      </w:ins>
    </w:p>
    <w:p w14:paraId="23606E10" w14:textId="77777777" w:rsidR="009D64D8" w:rsidRDefault="009D64D8" w:rsidP="009D64D8">
      <w:pPr>
        <w:pStyle w:val="ListBullet"/>
        <w:numPr>
          <w:ilvl w:val="0"/>
          <w:numId w:val="109"/>
        </w:numPr>
        <w:tabs>
          <w:tab w:val="num" w:pos="709"/>
        </w:tabs>
        <w:ind w:left="709" w:hanging="709"/>
        <w:rPr>
          <w:ins w:id="3842" w:author="Author"/>
        </w:rPr>
      </w:pPr>
      <w:ins w:id="3843" w:author="Author">
        <w:r>
          <w:t xml:space="preserve">whenever it removes a Device from its </w:t>
        </w:r>
        <w:r>
          <w:rPr>
            <w:i/>
          </w:rPr>
          <w:t>nwkNeighborTable</w:t>
        </w:r>
        <w:r>
          <w:t xml:space="preserve">, also remove that Device’s details from the </w:t>
        </w:r>
        <w:r>
          <w:rPr>
            <w:i/>
          </w:rPr>
          <w:t>IncomingFrameCounterSet</w:t>
        </w:r>
        <w:r>
          <w:t xml:space="preserve"> within the </w:t>
        </w:r>
        <w:r>
          <w:rPr>
            <w:i/>
          </w:rPr>
          <w:t>nwkSecurityMaterialSet</w:t>
        </w:r>
        <w:r>
          <w:t xml:space="preserve"> for the </w:t>
        </w:r>
        <w:r>
          <w:rPr>
            <w:i/>
          </w:rPr>
          <w:t>Network Key</w:t>
        </w:r>
        <w:r>
          <w:t xml:space="preserve"> it is currently using to secure outgoing messages.</w:t>
        </w:r>
      </w:ins>
    </w:p>
    <w:p w14:paraId="456B1E46" w14:textId="77777777" w:rsidR="009D64D8" w:rsidRDefault="009D64D8" w:rsidP="009D64D8">
      <w:pPr>
        <w:rPr>
          <w:ins w:id="3844" w:author="Author"/>
        </w:rPr>
      </w:pPr>
      <w:ins w:id="3845" w:author="Author">
        <w:r>
          <w:t xml:space="preserve">For the purposes of aging out entries from the </w:t>
        </w:r>
        <w:r>
          <w:rPr>
            <w:i/>
          </w:rPr>
          <w:t>nwkNeighborTable</w:t>
        </w:r>
        <w:r>
          <w:t xml:space="preserve">, a Device shall, where it is a </w:t>
        </w:r>
        <w:r>
          <w:rPr>
            <w:i/>
          </w:rPr>
          <w:t>Router</w:t>
        </w:r>
        <w:r>
          <w:t>:</w:t>
        </w:r>
      </w:ins>
    </w:p>
    <w:p w14:paraId="397541B1" w14:textId="77777777" w:rsidR="009D64D8" w:rsidRDefault="009D64D8" w:rsidP="009D64D8">
      <w:pPr>
        <w:pStyle w:val="ListBullet"/>
        <w:numPr>
          <w:ilvl w:val="0"/>
          <w:numId w:val="109"/>
        </w:numPr>
        <w:tabs>
          <w:tab w:val="num" w:pos="709"/>
        </w:tabs>
        <w:ind w:left="709" w:hanging="709"/>
        <w:rPr>
          <w:ins w:id="3846" w:author="Author"/>
        </w:rPr>
      </w:pPr>
      <w:ins w:id="3847" w:author="Author">
        <w:r>
          <w:t xml:space="preserve">only use the ZS table 3-58 specified default values for </w:t>
        </w:r>
        <w:r>
          <w:rPr>
            <w:i/>
          </w:rPr>
          <w:t>nwkRouterAgeLimit</w:t>
        </w:r>
        <w:r>
          <w:t xml:space="preserve"> and </w:t>
        </w:r>
        <w:r>
          <w:rPr>
            <w:i/>
          </w:rPr>
          <w:t>nwkLinkStatusPeriod</w:t>
        </w:r>
        <w:r>
          <w:t>, so 3 and 15 seconds respectively;</w:t>
        </w:r>
      </w:ins>
    </w:p>
    <w:p w14:paraId="6265EA1B" w14:textId="77777777" w:rsidR="009D64D8" w:rsidRDefault="009D64D8" w:rsidP="009D64D8">
      <w:pPr>
        <w:pStyle w:val="ListBullet"/>
        <w:numPr>
          <w:ilvl w:val="0"/>
          <w:numId w:val="109"/>
        </w:numPr>
        <w:tabs>
          <w:tab w:val="num" w:pos="709"/>
        </w:tabs>
        <w:ind w:left="709" w:hanging="709"/>
        <w:rPr>
          <w:ins w:id="3848" w:author="Author"/>
        </w:rPr>
      </w:pPr>
      <w:ins w:id="3849" w:author="Author">
        <w:r>
          <w:t xml:space="preserve">set bit 0 of </w:t>
        </w:r>
        <w:r>
          <w:rPr>
            <w:i/>
            <w:iCs/>
          </w:rPr>
          <w:t xml:space="preserve">nwkParentInformation </w:t>
        </w:r>
        <w:r>
          <w:t xml:space="preserve">to 0b0, and so bit 1 to 0b1, meaning that </w:t>
        </w:r>
        <w:r>
          <w:rPr>
            <w:i/>
          </w:rPr>
          <w:t>End Devices</w:t>
        </w:r>
        <w:r>
          <w:t xml:space="preserve"> need to send </w:t>
        </w:r>
        <w:r>
          <w:rPr>
            <w:i/>
          </w:rPr>
          <w:t xml:space="preserve">End Device Timeout Request </w:t>
        </w:r>
        <w:r>
          <w:t xml:space="preserve">commands as a unicast to refresh the </w:t>
        </w:r>
        <w:r>
          <w:rPr>
            <w:i/>
          </w:rPr>
          <w:t>keepalive timer</w:t>
        </w:r>
        <w:r>
          <w:t>;</w:t>
        </w:r>
      </w:ins>
    </w:p>
    <w:p w14:paraId="7AD30098" w14:textId="77777777" w:rsidR="009D64D8" w:rsidRDefault="009D64D8" w:rsidP="009D64D8">
      <w:pPr>
        <w:pStyle w:val="ListBullet"/>
        <w:numPr>
          <w:ilvl w:val="0"/>
          <w:numId w:val="109"/>
        </w:numPr>
        <w:tabs>
          <w:tab w:val="num" w:pos="709"/>
        </w:tabs>
        <w:ind w:left="709" w:hanging="709"/>
        <w:rPr>
          <w:ins w:id="3850" w:author="Author"/>
        </w:rPr>
      </w:pPr>
      <w:ins w:id="3851" w:author="Author">
        <w:r>
          <w:t xml:space="preserve">Only refresh the </w:t>
        </w:r>
        <w:r>
          <w:rPr>
            <w:i/>
          </w:rPr>
          <w:t>keepalive timer</w:t>
        </w:r>
        <w:r>
          <w:t xml:space="preserve"> when the </w:t>
        </w:r>
        <w:r>
          <w:rPr>
            <w:i/>
          </w:rPr>
          <w:t>Network Key</w:t>
        </w:r>
        <w:r>
          <w:t xml:space="preserve"> used to secure such</w:t>
        </w:r>
        <w:r>
          <w:rPr>
            <w:i/>
          </w:rPr>
          <w:t xml:space="preserve"> End Device Timeout Request</w:t>
        </w:r>
        <w:r>
          <w:t xml:space="preserve"> commands is that currently in use by the Device for its outgoing messages; and</w:t>
        </w:r>
      </w:ins>
    </w:p>
    <w:p w14:paraId="0BCAD1EA" w14:textId="77777777" w:rsidR="009D64D8" w:rsidRDefault="009D64D8" w:rsidP="009D64D8">
      <w:pPr>
        <w:pStyle w:val="ListBullet"/>
        <w:numPr>
          <w:ilvl w:val="0"/>
          <w:numId w:val="109"/>
        </w:numPr>
        <w:tabs>
          <w:tab w:val="num" w:pos="709"/>
        </w:tabs>
        <w:ind w:left="709" w:hanging="709"/>
        <w:rPr>
          <w:ins w:id="3852" w:author="Author"/>
        </w:rPr>
      </w:pPr>
      <w:ins w:id="3853" w:author="Author">
        <w:r>
          <w:t xml:space="preserve">have the </w:t>
        </w:r>
        <w:r>
          <w:rPr>
            <w:i/>
          </w:rPr>
          <w:t>nwkEndDeviceTimeoutDefault</w:t>
        </w:r>
        <w:r>
          <w:t xml:space="preserve"> set to the default 8 (so meaning 256 minutes) in line with ZS table 3-58 and </w:t>
        </w:r>
        <w:r>
          <w:rPr>
            <w:u w:val="single"/>
          </w:rPr>
          <w:t>not</w:t>
        </w:r>
        <w:r>
          <w:t xml:space="preserve"> change the value of a Device’s </w:t>
        </w:r>
        <w:r>
          <w:rPr>
            <w:i/>
          </w:rPr>
          <w:t xml:space="preserve">keepalive </w:t>
        </w:r>
        <w:r>
          <w:t xml:space="preserve">timeout where it receives an </w:t>
        </w:r>
        <w:r>
          <w:rPr>
            <w:i/>
          </w:rPr>
          <w:t>End Device Timeout Request</w:t>
        </w:r>
        <w:r>
          <w:t xml:space="preserve"> command with a </w:t>
        </w:r>
        <w:r>
          <w:rPr>
            <w:i/>
          </w:rPr>
          <w:t>Requested Timeout Enumeration Value</w:t>
        </w:r>
        <w:r>
          <w:t xml:space="preserve"> greater than 10 (so meaning greater than 1,024 minutes).</w:t>
        </w:r>
      </w:ins>
    </w:p>
    <w:p w14:paraId="7EE3B9DF" w14:textId="77777777" w:rsidR="009D64D8" w:rsidRDefault="009D64D8" w:rsidP="009D64D8">
      <w:pPr>
        <w:rPr>
          <w:ins w:id="3854" w:author="Author"/>
        </w:rPr>
      </w:pPr>
      <w:ins w:id="3855" w:author="Author">
        <w:r>
          <w:t xml:space="preserve">When a Device has chosen a network to join, it shall remove </w:t>
        </w:r>
        <w:r>
          <w:rPr>
            <w:i/>
          </w:rPr>
          <w:t>Neighbor table entries</w:t>
        </w:r>
        <w:r>
          <w:t xml:space="preserve"> corresponding to Devices that are not members of the chosen network.</w:t>
        </w:r>
      </w:ins>
    </w:p>
    <w:p w14:paraId="015EA53D" w14:textId="77777777" w:rsidR="009D64D8" w:rsidRDefault="009D64D8" w:rsidP="009D64D8">
      <w:pPr>
        <w:rPr>
          <w:ins w:id="3856" w:author="Author"/>
        </w:rPr>
      </w:pPr>
      <w:ins w:id="3857" w:author="Author">
        <w:r>
          <w:t xml:space="preserve">Where a Device is an </w:t>
        </w:r>
        <w:r>
          <w:rPr>
            <w:i/>
          </w:rPr>
          <w:t>End Device</w:t>
        </w:r>
        <w:r>
          <w:t xml:space="preserve">, the Device shall not send an </w:t>
        </w:r>
        <w:r>
          <w:rPr>
            <w:i/>
          </w:rPr>
          <w:t>End Device Timeout Request</w:t>
        </w:r>
        <w:r>
          <w:t xml:space="preserve"> command with a </w:t>
        </w:r>
        <w:r>
          <w:rPr>
            <w:i/>
          </w:rPr>
          <w:t>Requested Timeout Enumeration Value</w:t>
        </w:r>
        <w:r>
          <w:t xml:space="preserve"> greater than 10 (so meaning greater than 1,024 minutes).</w:t>
        </w:r>
      </w:ins>
    </w:p>
    <w:p w14:paraId="26F5C724" w14:textId="77777777" w:rsidR="009D64D8" w:rsidRDefault="009D64D8" w:rsidP="009D64D8">
      <w:pPr>
        <w:rPr>
          <w:ins w:id="3858" w:author="Author"/>
        </w:rPr>
      </w:pPr>
      <w:ins w:id="3859" w:author="Author">
        <w:r>
          <w:t xml:space="preserve">CH shall not send any new </w:t>
        </w:r>
        <w:r>
          <w:rPr>
            <w:i/>
          </w:rPr>
          <w:t>Network Key</w:t>
        </w:r>
        <w:r>
          <w:t xml:space="preserve"> encrypted only with an existing </w:t>
        </w:r>
        <w:r>
          <w:rPr>
            <w:i/>
          </w:rPr>
          <w:t>Network Key</w:t>
        </w:r>
        <w:r>
          <w:t>.</w:t>
        </w:r>
      </w:ins>
    </w:p>
    <w:p w14:paraId="3DE5697A" w14:textId="77777777" w:rsidR="009D64D8" w:rsidRDefault="009D64D8" w:rsidP="009D64D8">
      <w:pPr>
        <w:rPr>
          <w:ins w:id="3860" w:author="Author"/>
        </w:rPr>
      </w:pPr>
      <w:ins w:id="3861" w:author="Author">
        <w:r>
          <w:t>Where a CH creates a switch-key command, it shall treat the reference in ZS 4.4.6.1.3 to ZS 4.4.9.6 (which does not exist) as a reference to ZS 4.4.10.5.</w:t>
        </w:r>
      </w:ins>
    </w:p>
    <w:p w14:paraId="440F098C" w14:textId="32074944" w:rsidR="009D64D8" w:rsidRDefault="009D64D8">
      <w:pPr>
        <w:rPr>
          <w:ins w:id="3862" w:author="Author"/>
        </w:rPr>
        <w:pPrChange w:id="3863" w:author="Author">
          <w:pPr>
            <w:pStyle w:val="ListBullet"/>
            <w:tabs>
              <w:tab w:val="clear" w:pos="709"/>
              <w:tab w:val="num" w:pos="426"/>
            </w:tabs>
            <w:ind w:left="426" w:hanging="426"/>
          </w:pPr>
        </w:pPrChange>
      </w:pPr>
      <w:ins w:id="3864" w:author="Author">
        <w:r>
          <w:t>A CH shall not attempt to remove Devices from the network using the APSME-REMOVE-DEVICE primitives, and so shall not send Remove Device commands.</w:t>
        </w:r>
      </w:ins>
    </w:p>
    <w:p w14:paraId="31976A09" w14:textId="77777777" w:rsidR="007C4EC8" w:rsidRPr="005F5B2B" w:rsidRDefault="007C4EC8" w:rsidP="007C4EC8">
      <w:pPr>
        <w:pStyle w:val="Heading2"/>
        <w:rPr>
          <w:ins w:id="3865" w:author="Author"/>
        </w:rPr>
      </w:pPr>
      <w:bookmarkStart w:id="3866" w:name="_Toc10726321"/>
      <w:bookmarkStart w:id="3867" w:name="_Ref12541214"/>
      <w:bookmarkStart w:id="3868" w:name="_Toc471904020"/>
      <w:bookmarkStart w:id="3869" w:name="_Ref467501045"/>
      <w:commentRangeStart w:id="3870"/>
      <w:ins w:id="3871" w:author="Author">
        <w:r>
          <w:t>C</w:t>
        </w:r>
        <w:r w:rsidRPr="00257F7B">
          <w:t>H routing of Remote Party and SME.C.PPMID-GSME Messages</w:t>
        </w:r>
        <w:bookmarkEnd w:id="3866"/>
        <w:bookmarkEnd w:id="3867"/>
      </w:ins>
    </w:p>
    <w:p w14:paraId="18CB992A" w14:textId="77777777" w:rsidR="007C4EC8" w:rsidRDefault="007C4EC8" w:rsidP="007C4EC8">
      <w:pPr>
        <w:pStyle w:val="Heading3"/>
        <w:ind w:left="720"/>
        <w:rPr>
          <w:ins w:id="3872" w:author="Author"/>
        </w:rPr>
      </w:pPr>
      <w:bookmarkStart w:id="3873" w:name="_Ref467501092"/>
      <w:ins w:id="3874" w:author="Author">
        <w:r>
          <w:t>Defined Terms</w:t>
        </w:r>
        <w:bookmarkEnd w:id="3873"/>
      </w:ins>
    </w:p>
    <w:p w14:paraId="55BF9515" w14:textId="77777777" w:rsidR="007C4EC8" w:rsidRPr="00DF16ED" w:rsidRDefault="007C4EC8" w:rsidP="007C4EC8">
      <w:pPr>
        <w:rPr>
          <w:ins w:id="3875" w:author="Author"/>
        </w:rPr>
      </w:pPr>
      <w:ins w:id="3876" w:author="Author">
        <w:r w:rsidRPr="00DF16ED">
          <w:t xml:space="preserve">The following terms used in this </w:t>
        </w:r>
        <w:r>
          <w:t>S</w:t>
        </w:r>
        <w:r w:rsidRPr="00DF16ED">
          <w:t>ection</w:t>
        </w:r>
        <w:r>
          <w:t xml:space="preserve"> </w:t>
        </w:r>
        <w:r>
          <w:fldChar w:fldCharType="begin"/>
        </w:r>
        <w:r>
          <w:instrText xml:space="preserve"> REF _Ref12541214 \r \h </w:instrText>
        </w:r>
      </w:ins>
      <w:ins w:id="3877" w:author="Author">
        <w:r>
          <w:fldChar w:fldCharType="separate"/>
        </w:r>
        <w:r>
          <w:t>10.8</w:t>
        </w:r>
        <w:r>
          <w:fldChar w:fldCharType="end"/>
        </w:r>
        <w:r w:rsidRPr="00DF16ED">
          <w:t xml:space="preserve"> shall hav</w:t>
        </w:r>
        <w:r>
          <w:t xml:space="preserve">e the meanings defined in this Table </w:t>
        </w:r>
        <w:r>
          <w:fldChar w:fldCharType="begin"/>
        </w:r>
        <w:r>
          <w:instrText xml:space="preserve"> REF _Ref467501092 \r \h </w:instrText>
        </w:r>
      </w:ins>
      <w:ins w:id="3878" w:author="Author">
        <w:r>
          <w:fldChar w:fldCharType="separate"/>
        </w:r>
        <w:r>
          <w:t>10.8.1</w:t>
        </w:r>
        <w:r>
          <w:fldChar w:fldCharType="end"/>
        </w:r>
        <w:r w:rsidRPr="00DF16ED">
          <w:t>.</w:t>
        </w:r>
      </w:ins>
    </w:p>
    <w:tbl>
      <w:tblPr>
        <w:tblStyle w:val="TableGrid25"/>
        <w:tblW w:w="5000" w:type="pct"/>
        <w:tblLook w:val="04A0" w:firstRow="1" w:lastRow="0" w:firstColumn="1" w:lastColumn="0" w:noHBand="0" w:noVBand="1"/>
      </w:tblPr>
      <w:tblGrid>
        <w:gridCol w:w="3010"/>
        <w:gridCol w:w="6006"/>
      </w:tblGrid>
      <w:tr w:rsidR="007C4EC8" w:rsidRPr="005F5B2B" w14:paraId="7DA7A1EB" w14:textId="77777777" w:rsidTr="001452F6">
        <w:trPr>
          <w:tblHeader/>
          <w:ins w:id="3879" w:author="Author"/>
        </w:trPr>
        <w:tc>
          <w:tcPr>
            <w:tcW w:w="1669" w:type="pct"/>
            <w:tcBorders>
              <w:top w:val="single" w:sz="4" w:space="0" w:color="009EE3"/>
              <w:left w:val="single" w:sz="4" w:space="0" w:color="009EE3"/>
              <w:bottom w:val="single" w:sz="4" w:space="0" w:color="009EE3"/>
              <w:right w:val="single" w:sz="4" w:space="0" w:color="FFFFFF" w:themeColor="background1"/>
            </w:tcBorders>
            <w:shd w:val="clear" w:color="auto" w:fill="009EE3"/>
          </w:tcPr>
          <w:p w14:paraId="31C722A4" w14:textId="77777777" w:rsidR="007C4EC8" w:rsidRPr="005F5B2B" w:rsidRDefault="007C4EC8" w:rsidP="001452F6">
            <w:pPr>
              <w:spacing w:before="60" w:after="60"/>
              <w:rPr>
                <w:ins w:id="3880" w:author="Author"/>
                <w:b/>
                <w:color w:val="FFFFFF" w:themeColor="background1"/>
                <w:sz w:val="20"/>
                <w:szCs w:val="20"/>
              </w:rPr>
            </w:pPr>
            <w:ins w:id="3881" w:author="Author">
              <w:r w:rsidRPr="005F5B2B">
                <w:rPr>
                  <w:b/>
                  <w:color w:val="FFFFFF" w:themeColor="background1"/>
                  <w:sz w:val="20"/>
                  <w:szCs w:val="20"/>
                </w:rPr>
                <w:t>Defined Term</w:t>
              </w:r>
            </w:ins>
          </w:p>
        </w:tc>
        <w:tc>
          <w:tcPr>
            <w:tcW w:w="3331" w:type="pct"/>
            <w:tcBorders>
              <w:top w:val="single" w:sz="4" w:space="0" w:color="009EE3"/>
              <w:left w:val="single" w:sz="4" w:space="0" w:color="FFFFFF" w:themeColor="background1"/>
              <w:bottom w:val="single" w:sz="4" w:space="0" w:color="009EE3"/>
              <w:right w:val="single" w:sz="4" w:space="0" w:color="009EE3"/>
            </w:tcBorders>
            <w:shd w:val="clear" w:color="auto" w:fill="009EE3"/>
          </w:tcPr>
          <w:p w14:paraId="3F88C984" w14:textId="77777777" w:rsidR="007C4EC8" w:rsidRPr="005F5B2B" w:rsidRDefault="007C4EC8" w:rsidP="001452F6">
            <w:pPr>
              <w:spacing w:before="60" w:after="60"/>
              <w:rPr>
                <w:ins w:id="3882" w:author="Author"/>
                <w:b/>
                <w:color w:val="FFFFFF" w:themeColor="background1"/>
                <w:sz w:val="20"/>
                <w:szCs w:val="20"/>
              </w:rPr>
            </w:pPr>
            <w:ins w:id="3883" w:author="Author">
              <w:r w:rsidRPr="005F5B2B">
                <w:rPr>
                  <w:b/>
                  <w:color w:val="FFFFFF" w:themeColor="background1"/>
                  <w:sz w:val="20"/>
                  <w:szCs w:val="20"/>
                </w:rPr>
                <w:t>Meaning</w:t>
              </w:r>
            </w:ins>
          </w:p>
        </w:tc>
      </w:tr>
      <w:tr w:rsidR="007C4EC8" w:rsidRPr="005F5B2B" w14:paraId="755B45DA" w14:textId="77777777" w:rsidTr="001452F6">
        <w:trPr>
          <w:ins w:id="3884" w:author="Author"/>
        </w:trPr>
        <w:tc>
          <w:tcPr>
            <w:tcW w:w="1669" w:type="pct"/>
            <w:tcBorders>
              <w:top w:val="single" w:sz="4" w:space="0" w:color="009EE3"/>
              <w:left w:val="single" w:sz="4" w:space="0" w:color="009EE3"/>
              <w:bottom w:val="single" w:sz="4" w:space="0" w:color="009EE3"/>
              <w:right w:val="single" w:sz="4" w:space="0" w:color="009EE3"/>
            </w:tcBorders>
          </w:tcPr>
          <w:p w14:paraId="22FBB3D4" w14:textId="77777777" w:rsidR="007C4EC8" w:rsidRPr="005F5B2B" w:rsidRDefault="007C4EC8" w:rsidP="001452F6">
            <w:pPr>
              <w:spacing w:before="60" w:after="60"/>
              <w:rPr>
                <w:ins w:id="3885" w:author="Author"/>
                <w:sz w:val="20"/>
                <w:szCs w:val="20"/>
              </w:rPr>
            </w:pPr>
            <w:ins w:id="3886" w:author="Author">
              <w:r>
                <w:t>Message Header Structure</w:t>
              </w:r>
            </w:ins>
          </w:p>
        </w:tc>
        <w:tc>
          <w:tcPr>
            <w:tcW w:w="3331" w:type="pct"/>
            <w:tcBorders>
              <w:top w:val="single" w:sz="4" w:space="0" w:color="009EE3"/>
              <w:left w:val="single" w:sz="4" w:space="0" w:color="009EE3"/>
              <w:bottom w:val="single" w:sz="4" w:space="0" w:color="009EE3"/>
              <w:right w:val="single" w:sz="4" w:space="0" w:color="009EE3"/>
            </w:tcBorders>
          </w:tcPr>
          <w:p w14:paraId="2D2E7E72" w14:textId="77777777" w:rsidR="007C4EC8" w:rsidRDefault="007C4EC8" w:rsidP="001452F6">
            <w:pPr>
              <w:pStyle w:val="Tabletext"/>
              <w:rPr>
                <w:ins w:id="3887" w:author="Author"/>
              </w:rPr>
            </w:pPr>
            <w:ins w:id="3888" w:author="Author">
              <w:r>
                <w:t>Shall, in relation to the Message being processed, be any one of:</w:t>
              </w:r>
            </w:ins>
          </w:p>
          <w:p w14:paraId="6BB59841" w14:textId="77777777" w:rsidR="007C4EC8" w:rsidRPr="00B303FC" w:rsidRDefault="007C4EC8" w:rsidP="001452F6">
            <w:pPr>
              <w:pStyle w:val="Tablebullet"/>
              <w:framePr w:wrap="around"/>
              <w:rPr>
                <w:ins w:id="3889" w:author="Author"/>
              </w:rPr>
            </w:pPr>
            <w:ins w:id="3890" w:author="Author">
              <w:r w:rsidRPr="00B303FC">
                <w:t>a Grouping Header, as specified in Section</w:t>
              </w:r>
              <w:r>
                <w:t xml:space="preserve"> </w:t>
              </w:r>
              <w:r>
                <w:fldChar w:fldCharType="begin"/>
              </w:r>
              <w:r>
                <w:instrText xml:space="preserve"> REF _Ref385321593 \r \h </w:instrText>
              </w:r>
            </w:ins>
            <w:ins w:id="3891" w:author="Author">
              <w:r>
                <w:fldChar w:fldCharType="separate"/>
              </w:r>
              <w:r>
                <w:t>7.2.7</w:t>
              </w:r>
              <w:r>
                <w:fldChar w:fldCharType="end"/>
              </w:r>
              <w:r w:rsidRPr="00B303FC">
                <w:t>;</w:t>
              </w:r>
            </w:ins>
          </w:p>
          <w:p w14:paraId="309EE256" w14:textId="77777777" w:rsidR="007C4EC8" w:rsidRPr="00B303FC" w:rsidRDefault="007C4EC8" w:rsidP="001452F6">
            <w:pPr>
              <w:pStyle w:val="Tablebullet"/>
              <w:framePr w:wrap="around"/>
              <w:rPr>
                <w:ins w:id="3892" w:author="Author"/>
              </w:rPr>
            </w:pPr>
            <w:ins w:id="3893" w:author="Author">
              <w:r w:rsidRPr="00B303FC">
                <w:t>a MAC Header, as specified in Section</w:t>
              </w:r>
              <w:r>
                <w:t xml:space="preserve"> </w:t>
              </w:r>
              <w:r>
                <w:fldChar w:fldCharType="begin"/>
              </w:r>
              <w:r>
                <w:instrText xml:space="preserve"> REF _Ref379200272 \r \h </w:instrText>
              </w:r>
            </w:ins>
            <w:ins w:id="3894" w:author="Author">
              <w:r>
                <w:fldChar w:fldCharType="separate"/>
              </w:r>
              <w:r>
                <w:t>7.2.5</w:t>
              </w:r>
              <w:r>
                <w:fldChar w:fldCharType="end"/>
              </w:r>
              <w:r w:rsidRPr="00B303FC">
                <w:t>;</w:t>
              </w:r>
            </w:ins>
          </w:p>
          <w:p w14:paraId="5A5DC64C" w14:textId="77777777" w:rsidR="007C4EC8" w:rsidRPr="00B303FC" w:rsidRDefault="007C4EC8" w:rsidP="001452F6">
            <w:pPr>
              <w:pStyle w:val="Tablebullet"/>
              <w:framePr w:wrap="around"/>
              <w:rPr>
                <w:ins w:id="3895" w:author="Author"/>
              </w:rPr>
            </w:pPr>
            <w:ins w:id="3896" w:author="Author">
              <w:r w:rsidRPr="00B303FC">
                <w:t>a Message Routing Header, as specified in Section</w:t>
              </w:r>
              <w:r>
                <w:t xml:space="preserve"> </w:t>
              </w:r>
              <w:r>
                <w:fldChar w:fldCharType="begin"/>
              </w:r>
              <w:r>
                <w:instrText xml:space="preserve"> REF _Ref392078040 \r \h </w:instrText>
              </w:r>
            </w:ins>
            <w:ins w:id="3897" w:author="Author">
              <w:r>
                <w:fldChar w:fldCharType="separate"/>
              </w:r>
              <w:r>
                <w:t>7.2.11.5</w:t>
              </w:r>
              <w:r>
                <w:fldChar w:fldCharType="end"/>
              </w:r>
              <w:r w:rsidRPr="00B303FC">
                <w:t>; and</w:t>
              </w:r>
            </w:ins>
          </w:p>
          <w:p w14:paraId="5A8D2F45" w14:textId="77777777" w:rsidR="007C4EC8" w:rsidRPr="005F5B2B" w:rsidRDefault="007C4EC8" w:rsidP="001452F6">
            <w:pPr>
              <w:framePr w:hSpace="180" w:wrap="around" w:vAnchor="text" w:hAnchor="margin" w:y="63"/>
              <w:spacing w:before="60" w:after="60"/>
              <w:rPr>
                <w:ins w:id="3898" w:author="Author"/>
                <w:rFonts w:eastAsia="Times New Roman"/>
                <w:sz w:val="20"/>
                <w:lang w:eastAsia="en-GB"/>
              </w:rPr>
            </w:pPr>
            <w:ins w:id="3899" w:author="Author">
              <w:r w:rsidRPr="00B303FC">
                <w:t xml:space="preserve">a GBT Header, as specified in Section </w:t>
              </w:r>
              <w:r>
                <w:fldChar w:fldCharType="begin"/>
              </w:r>
              <w:r>
                <w:instrText xml:space="preserve"> REF _Ref392078080 \r \h </w:instrText>
              </w:r>
            </w:ins>
            <w:ins w:id="3900" w:author="Author">
              <w:r>
                <w:fldChar w:fldCharType="separate"/>
              </w:r>
              <w:r>
                <w:t>7.2.11.6</w:t>
              </w:r>
              <w:r>
                <w:fldChar w:fldCharType="end"/>
              </w:r>
            </w:ins>
          </w:p>
        </w:tc>
      </w:tr>
      <w:tr w:rsidR="007C4EC8" w:rsidRPr="005F5B2B" w14:paraId="3F944B14" w14:textId="77777777" w:rsidTr="001452F6">
        <w:trPr>
          <w:ins w:id="3901" w:author="Author"/>
        </w:trPr>
        <w:tc>
          <w:tcPr>
            <w:tcW w:w="1669" w:type="pct"/>
            <w:tcBorders>
              <w:top w:val="single" w:sz="4" w:space="0" w:color="009EE3"/>
              <w:left w:val="single" w:sz="4" w:space="0" w:color="009EE3"/>
              <w:bottom w:val="single" w:sz="4" w:space="0" w:color="009EE3"/>
              <w:right w:val="single" w:sz="4" w:space="0" w:color="009EE3"/>
            </w:tcBorders>
          </w:tcPr>
          <w:p w14:paraId="4993A997" w14:textId="77777777" w:rsidR="007C4EC8" w:rsidRPr="005F5B2B" w:rsidRDefault="007C4EC8" w:rsidP="001452F6">
            <w:pPr>
              <w:spacing w:before="60" w:after="60"/>
              <w:rPr>
                <w:ins w:id="3902" w:author="Author"/>
                <w:sz w:val="20"/>
                <w:szCs w:val="20"/>
              </w:rPr>
            </w:pPr>
            <w:ins w:id="3903" w:author="Author">
              <w:r>
                <w:t>Non-Validated Components</w:t>
              </w:r>
            </w:ins>
          </w:p>
        </w:tc>
        <w:tc>
          <w:tcPr>
            <w:tcW w:w="3331" w:type="pct"/>
            <w:tcBorders>
              <w:top w:val="single" w:sz="4" w:space="0" w:color="009EE3"/>
              <w:left w:val="single" w:sz="4" w:space="0" w:color="009EE3"/>
              <w:bottom w:val="single" w:sz="4" w:space="0" w:color="009EE3"/>
              <w:right w:val="single" w:sz="4" w:space="0" w:color="009EE3"/>
            </w:tcBorders>
          </w:tcPr>
          <w:p w14:paraId="40DDE730" w14:textId="77777777" w:rsidR="007C4EC8" w:rsidRDefault="007C4EC8" w:rsidP="001452F6">
            <w:pPr>
              <w:pStyle w:val="Tabletext"/>
              <w:rPr>
                <w:ins w:id="3904" w:author="Author"/>
              </w:rPr>
            </w:pPr>
            <w:ins w:id="3905" w:author="Author">
              <w:r>
                <w:t>Shall be:</w:t>
              </w:r>
            </w:ins>
          </w:p>
          <w:p w14:paraId="1BFAF468" w14:textId="77777777" w:rsidR="007C4EC8" w:rsidRPr="00B303FC" w:rsidRDefault="007C4EC8" w:rsidP="001452F6">
            <w:pPr>
              <w:pStyle w:val="Tablebullet"/>
              <w:framePr w:wrap="around"/>
              <w:rPr>
                <w:ins w:id="3906" w:author="Author"/>
              </w:rPr>
            </w:pPr>
            <w:ins w:id="3907" w:author="Author">
              <w:r w:rsidRPr="00B303FC">
                <w:t>in a Grouping Header or a Message Router Heading, any of:</w:t>
              </w:r>
            </w:ins>
          </w:p>
          <w:p w14:paraId="057EF6B4" w14:textId="77777777" w:rsidR="007C4EC8" w:rsidRPr="00096D1A" w:rsidRDefault="007C4EC8" w:rsidP="001452F6">
            <w:pPr>
              <w:pStyle w:val="Listsub-bullet"/>
              <w:rPr>
                <w:ins w:id="3908" w:author="Author"/>
                <w:sz w:val="20"/>
                <w:szCs w:val="20"/>
              </w:rPr>
            </w:pPr>
            <w:ins w:id="3909" w:author="Author">
              <w:r w:rsidRPr="00096D1A">
                <w:rPr>
                  <w:sz w:val="20"/>
                  <w:szCs w:val="20"/>
                </w:rPr>
                <w:t>The value for Originator Counter in the transaction-id;</w:t>
              </w:r>
            </w:ins>
          </w:p>
          <w:p w14:paraId="72CAFE5A" w14:textId="77777777" w:rsidR="007C4EC8" w:rsidRPr="00096D1A" w:rsidRDefault="007C4EC8" w:rsidP="001452F6">
            <w:pPr>
              <w:pStyle w:val="Listsub-bullet"/>
              <w:rPr>
                <w:ins w:id="3910" w:author="Author"/>
                <w:sz w:val="20"/>
                <w:szCs w:val="20"/>
              </w:rPr>
            </w:pPr>
            <w:ins w:id="3911" w:author="Author">
              <w:r w:rsidRPr="00096D1A">
                <w:rPr>
                  <w:sz w:val="20"/>
                  <w:szCs w:val="20"/>
                </w:rPr>
                <w:t>The value for Business Originator ID in the originator-system-title;</w:t>
              </w:r>
            </w:ins>
          </w:p>
          <w:p w14:paraId="708CADEA" w14:textId="77777777" w:rsidR="007C4EC8" w:rsidRPr="00096D1A" w:rsidRDefault="007C4EC8" w:rsidP="001452F6">
            <w:pPr>
              <w:pStyle w:val="Listsub-bullet"/>
              <w:rPr>
                <w:ins w:id="3912" w:author="Author"/>
                <w:sz w:val="20"/>
                <w:szCs w:val="20"/>
              </w:rPr>
            </w:pPr>
            <w:ins w:id="3913" w:author="Author">
              <w:r w:rsidRPr="00096D1A">
                <w:rPr>
                  <w:sz w:val="20"/>
                  <w:szCs w:val="20"/>
                </w:rPr>
                <w:t>Any value in the date-time, where such a value is present; and</w:t>
              </w:r>
            </w:ins>
          </w:p>
          <w:p w14:paraId="5FF8E783" w14:textId="77777777" w:rsidR="007C4EC8" w:rsidRDefault="007C4EC8" w:rsidP="001452F6">
            <w:pPr>
              <w:pStyle w:val="Listsub-bullet"/>
              <w:rPr>
                <w:ins w:id="3914" w:author="Author"/>
                <w:sz w:val="20"/>
                <w:szCs w:val="20"/>
              </w:rPr>
            </w:pPr>
            <w:ins w:id="3915" w:author="Author">
              <w:r w:rsidRPr="00096D1A">
                <w:rPr>
                  <w:sz w:val="20"/>
                  <w:szCs w:val="20"/>
                </w:rPr>
                <w:t>Any value in other-information; and</w:t>
              </w:r>
            </w:ins>
          </w:p>
          <w:p w14:paraId="6AD67004" w14:textId="77777777" w:rsidR="007C4EC8" w:rsidRPr="003C231F" w:rsidRDefault="007C4EC8" w:rsidP="001452F6">
            <w:pPr>
              <w:pStyle w:val="Listsub-bullet"/>
              <w:rPr>
                <w:ins w:id="3916" w:author="Author"/>
                <w:sz w:val="20"/>
              </w:rPr>
            </w:pPr>
            <w:ins w:id="3917" w:author="Author">
              <w:r w:rsidRPr="003C231F">
                <w:rPr>
                  <w:sz w:val="20"/>
                </w:rPr>
                <w:t>any values in any parts of a Message that are not within a Message Header Structure</w:t>
              </w:r>
              <w:r>
                <w:rPr>
                  <w:sz w:val="20"/>
                </w:rPr>
                <w:t>.</w:t>
              </w:r>
            </w:ins>
          </w:p>
        </w:tc>
      </w:tr>
    </w:tbl>
    <w:p w14:paraId="37112166" w14:textId="77777777" w:rsidR="007C4EC8" w:rsidRDefault="007C4EC8" w:rsidP="007C4EC8">
      <w:pPr>
        <w:pStyle w:val="TableHeader"/>
        <w:rPr>
          <w:ins w:id="3918" w:author="Author"/>
          <w:lang w:eastAsia="en-GB"/>
        </w:rPr>
      </w:pPr>
      <w:ins w:id="3919" w:author="Author">
        <w:r>
          <w:rPr>
            <w:lang w:eastAsia="en-GB"/>
          </w:rPr>
          <w:t xml:space="preserve">Table </w:t>
        </w:r>
        <w:r>
          <w:rPr>
            <w:lang w:eastAsia="en-GB"/>
          </w:rPr>
          <w:fldChar w:fldCharType="begin"/>
        </w:r>
        <w:r>
          <w:rPr>
            <w:lang w:eastAsia="en-GB"/>
          </w:rPr>
          <w:instrText xml:space="preserve"> REF _Ref467501092 \r \h </w:instrText>
        </w:r>
      </w:ins>
      <w:r>
        <w:rPr>
          <w:lang w:eastAsia="en-GB"/>
        </w:rPr>
      </w:r>
      <w:ins w:id="3920" w:author="Author">
        <w:r>
          <w:rPr>
            <w:lang w:eastAsia="en-GB"/>
          </w:rPr>
          <w:fldChar w:fldCharType="separate"/>
        </w:r>
        <w:r>
          <w:rPr>
            <w:lang w:eastAsia="en-GB"/>
          </w:rPr>
          <w:t>10.8.1</w:t>
        </w:r>
        <w:r>
          <w:rPr>
            <w:lang w:eastAsia="en-GB"/>
          </w:rPr>
          <w:fldChar w:fldCharType="end"/>
        </w:r>
        <w:r>
          <w:rPr>
            <w:lang w:eastAsia="en-GB"/>
          </w:rPr>
          <w:t xml:space="preserve">:  </w:t>
        </w:r>
        <w:r>
          <w:t>Meanings of Defined Terms</w:t>
        </w:r>
      </w:ins>
    </w:p>
    <w:p w14:paraId="273B0572" w14:textId="77777777" w:rsidR="007C4EC8" w:rsidRPr="00A73CC3" w:rsidRDefault="007C4EC8" w:rsidP="007C4EC8">
      <w:pPr>
        <w:pStyle w:val="Heading3"/>
        <w:ind w:left="720"/>
        <w:rPr>
          <w:ins w:id="3921" w:author="Author"/>
        </w:rPr>
      </w:pPr>
      <w:ins w:id="3922" w:author="Author">
        <w:r>
          <w:t>CH Routing of Remote Party Commands and SME.C.PPMID-GSME and Alerts</w:t>
        </w:r>
      </w:ins>
    </w:p>
    <w:p w14:paraId="1E4CB385" w14:textId="77777777" w:rsidR="007C4EC8" w:rsidRDefault="007C4EC8" w:rsidP="007C4EC8">
      <w:pPr>
        <w:rPr>
          <w:ins w:id="3923" w:author="Author"/>
        </w:rPr>
      </w:pPr>
      <w:ins w:id="3924" w:author="Author">
        <w:r>
          <w:t>Whenever a CH receives either:</w:t>
        </w:r>
      </w:ins>
    </w:p>
    <w:p w14:paraId="7F8FA544" w14:textId="77777777" w:rsidR="007C4EC8" w:rsidRDefault="007C4EC8" w:rsidP="007C4EC8">
      <w:pPr>
        <w:pStyle w:val="ListBullet"/>
        <w:rPr>
          <w:ins w:id="3925" w:author="Author"/>
        </w:rPr>
      </w:pPr>
      <w:ins w:id="3926" w:author="Author">
        <w:r>
          <w:t>a Remote Party Message via its WAN interface; or</w:t>
        </w:r>
      </w:ins>
    </w:p>
    <w:p w14:paraId="44C42B7F" w14:textId="77777777" w:rsidR="007C4EC8" w:rsidRDefault="007C4EC8" w:rsidP="007C4EC8">
      <w:pPr>
        <w:pStyle w:val="ListBullet"/>
        <w:rPr>
          <w:ins w:id="3927" w:author="Author"/>
        </w:rPr>
      </w:pPr>
      <w:ins w:id="3928" w:author="Author">
        <w:r>
          <w:t>a Remote Party Message in the Data parameter payload of a TransferData command which is from an HHT; or</w:t>
        </w:r>
      </w:ins>
    </w:p>
    <w:p w14:paraId="34C5827A" w14:textId="77777777" w:rsidR="007C4EC8" w:rsidRDefault="007C4EC8" w:rsidP="007C4EC8">
      <w:pPr>
        <w:pStyle w:val="ListBullet"/>
        <w:rPr>
          <w:ins w:id="3929" w:author="Author"/>
        </w:rPr>
      </w:pPr>
      <w:ins w:id="3930" w:author="Author">
        <w:r>
          <w:t>an SME.C.PPMID-GSME Message in the Data parameter payload of a TransferData command from a Device, which is in its CHF Device Log,</w:t>
        </w:r>
      </w:ins>
    </w:p>
    <w:p w14:paraId="182B45E9" w14:textId="77777777" w:rsidR="007C4EC8" w:rsidRDefault="007C4EC8" w:rsidP="007C4EC8">
      <w:pPr>
        <w:rPr>
          <w:ins w:id="3931" w:author="Author"/>
        </w:rPr>
      </w:pPr>
      <w:ins w:id="3932" w:author="Author">
        <w:r>
          <w:t>the CH shall:</w:t>
        </w:r>
      </w:ins>
    </w:p>
    <w:p w14:paraId="4F25A8FA" w14:textId="77777777" w:rsidR="007C4EC8" w:rsidRDefault="007C4EC8" w:rsidP="007C4EC8">
      <w:pPr>
        <w:pStyle w:val="ListBullet"/>
        <w:rPr>
          <w:ins w:id="3933" w:author="Author"/>
        </w:rPr>
      </w:pPr>
      <w:ins w:id="3934" w:author="Author">
        <w:r>
          <w:t xml:space="preserve">process the Message Header Structure(s) in that Message sufficiently to identify the target Device’s Entity Identifier; and </w:t>
        </w:r>
      </w:ins>
    </w:p>
    <w:p w14:paraId="72D05489" w14:textId="77777777" w:rsidR="007C4EC8" w:rsidRDefault="007C4EC8" w:rsidP="007C4EC8">
      <w:pPr>
        <w:pStyle w:val="ListBullet"/>
        <w:rPr>
          <w:ins w:id="3935" w:author="Author"/>
        </w:rPr>
      </w:pPr>
      <w:ins w:id="3936" w:author="Author">
        <w:r>
          <w:t xml:space="preserve">where the identified Device is in the CHF Device log and is not an HHT, GPF or CHF, attempt to deliver that Message to the identified Device. </w:t>
        </w:r>
      </w:ins>
    </w:p>
    <w:p w14:paraId="3D48042E" w14:textId="77777777" w:rsidR="007C4EC8" w:rsidRDefault="007C4EC8" w:rsidP="007C4EC8">
      <w:pPr>
        <w:rPr>
          <w:ins w:id="3937" w:author="Author"/>
        </w:rPr>
      </w:pPr>
      <w:ins w:id="3938" w:author="Author">
        <w:r>
          <w:t xml:space="preserve">In undertaking such processing, the CH shall </w:t>
        </w:r>
        <w:r w:rsidRPr="00372423">
          <w:rPr>
            <w:u w:val="single"/>
          </w:rPr>
          <w:t>not</w:t>
        </w:r>
        <w:r>
          <w:t xml:space="preserve"> validate any of the ‘Non-Validated Components’ as a pre-requisite to attempting to deliver the Message to the identified Device. </w:t>
        </w:r>
      </w:ins>
    </w:p>
    <w:p w14:paraId="0ED52EA8" w14:textId="77777777" w:rsidR="007C4EC8" w:rsidRDefault="007C4EC8" w:rsidP="007C4EC8">
      <w:pPr>
        <w:rPr>
          <w:ins w:id="3939" w:author="Author"/>
        </w:rPr>
      </w:pPr>
      <w:ins w:id="3940" w:author="Author">
        <w:r>
          <w:t xml:space="preserve">Attempts at delivery of Messages shall be subject to the provisions of Sections </w:t>
        </w:r>
        <w:r>
          <w:fldChar w:fldCharType="begin"/>
        </w:r>
        <w:r>
          <w:instrText xml:space="preserve"> REF _Ref389733623 \r \h </w:instrText>
        </w:r>
      </w:ins>
      <w:ins w:id="3941" w:author="Author">
        <w:r>
          <w:fldChar w:fldCharType="separate"/>
        </w:r>
        <w:r>
          <w:t>10.2.2</w:t>
        </w:r>
        <w:r>
          <w:fldChar w:fldCharType="end"/>
        </w:r>
        <w:r>
          <w:t xml:space="preserve">, </w:t>
        </w:r>
        <w:r>
          <w:fldChar w:fldCharType="begin"/>
        </w:r>
        <w:r>
          <w:instrText xml:space="preserve"> REF _Ref467565473 \r \h </w:instrText>
        </w:r>
      </w:ins>
      <w:ins w:id="3942" w:author="Author">
        <w:r>
          <w:fldChar w:fldCharType="separate"/>
        </w:r>
        <w:r>
          <w:t>10.3.4.2</w:t>
        </w:r>
        <w:r>
          <w:fldChar w:fldCharType="end"/>
        </w:r>
        <w:r>
          <w:t xml:space="preserve"> and </w:t>
        </w:r>
        <w:r>
          <w:fldChar w:fldCharType="begin"/>
        </w:r>
        <w:r>
          <w:instrText xml:space="preserve"> REF _Ref467565506 \r \h </w:instrText>
        </w:r>
      </w:ins>
      <w:ins w:id="3943" w:author="Author">
        <w:r>
          <w:fldChar w:fldCharType="separate"/>
        </w:r>
        <w:r>
          <w:t>10.6.2.5.1</w:t>
        </w:r>
        <w:r>
          <w:fldChar w:fldCharType="end"/>
        </w:r>
        <w:r>
          <w:t xml:space="preserve">. </w:t>
        </w:r>
      </w:ins>
    </w:p>
    <w:p w14:paraId="236BA39F" w14:textId="77777777" w:rsidR="007C4EC8" w:rsidRDefault="007C4EC8" w:rsidP="007C4EC8">
      <w:pPr>
        <w:pStyle w:val="Heading3"/>
        <w:ind w:left="720"/>
        <w:rPr>
          <w:ins w:id="3944" w:author="Author"/>
        </w:rPr>
      </w:pPr>
      <w:ins w:id="3945" w:author="Author">
        <w:r>
          <w:t>CH Routing of Remote Party Responses and Alerts</w:t>
        </w:r>
      </w:ins>
    </w:p>
    <w:p w14:paraId="7370D443" w14:textId="77777777" w:rsidR="007C4EC8" w:rsidRDefault="007C4EC8" w:rsidP="007C4EC8">
      <w:pPr>
        <w:rPr>
          <w:ins w:id="3946" w:author="Author"/>
        </w:rPr>
      </w:pPr>
      <w:ins w:id="3947" w:author="Author">
        <w:r>
          <w:t xml:space="preserve">Whenever a CH receives content in the Data parameter payload of a </w:t>
        </w:r>
        <w:r w:rsidRPr="00372423">
          <w:rPr>
            <w:i/>
          </w:rPr>
          <w:t>TransferData</w:t>
        </w:r>
        <w:r>
          <w:t xml:space="preserve"> command which is not from an HHT, the CH shall process that content including any potential Message Header Structure(s) in it, so as to decide whether it contains a Remote Party Message.  Where the CH determines that the content contains a Remote Party Message, the CH shall attempt to deliver that Message via its WAN interface and, as required by Section </w:t>
        </w:r>
        <w:r>
          <w:fldChar w:fldCharType="begin"/>
        </w:r>
        <w:r>
          <w:instrText xml:space="preserve"> REF _Ref424813922 \r \h </w:instrText>
        </w:r>
      </w:ins>
      <w:ins w:id="3948" w:author="Author">
        <w:r>
          <w:fldChar w:fldCharType="separate"/>
        </w:r>
        <w:r>
          <w:t>10.5.3.2</w:t>
        </w:r>
        <w:r>
          <w:fldChar w:fldCharType="end"/>
        </w:r>
        <w:r>
          <w:t xml:space="preserve">, by sending a </w:t>
        </w:r>
        <w:r w:rsidRPr="00372423">
          <w:rPr>
            <w:i/>
          </w:rPr>
          <w:t>TransferData</w:t>
        </w:r>
        <w:r>
          <w:t xml:space="preserve"> command containing the Message to any HHT in its CHF Device Log.</w:t>
        </w:r>
      </w:ins>
    </w:p>
    <w:p w14:paraId="4A8C15CF" w14:textId="77777777" w:rsidR="007C4EC8" w:rsidRPr="00257F7B" w:rsidRDefault="007C4EC8" w:rsidP="007C4EC8">
      <w:pPr>
        <w:rPr>
          <w:ins w:id="3949" w:author="Author"/>
        </w:rPr>
      </w:pPr>
      <w:ins w:id="3950" w:author="Author">
        <w:r>
          <w:t xml:space="preserve">In undertaking such processing, the CH shall </w:t>
        </w:r>
        <w:r w:rsidRPr="00372423">
          <w:rPr>
            <w:u w:val="single"/>
          </w:rPr>
          <w:t>not</w:t>
        </w:r>
        <w:r>
          <w:t xml:space="preserve"> validate any of the Non-Validated Components, or the value for Business Target ID in the recipient-system-title, as a pre-requisite to attempting to deliver the Message.</w:t>
        </w:r>
      </w:ins>
    </w:p>
    <w:commentRangeEnd w:id="3870"/>
    <w:p w14:paraId="7B2D8F9F" w14:textId="77777777" w:rsidR="007C4EC8" w:rsidRPr="006B4F3C" w:rsidRDefault="007C4EC8" w:rsidP="007C4EC8">
      <w:pPr>
        <w:rPr>
          <w:ins w:id="3951" w:author="Author"/>
        </w:rPr>
      </w:pPr>
      <w:r>
        <w:rPr>
          <w:rStyle w:val="CommentReference"/>
          <w:rFonts w:eastAsia="Times New Roman"/>
          <w:lang w:eastAsia="en-GB"/>
        </w:rPr>
        <w:commentReference w:id="3870"/>
      </w:r>
    </w:p>
    <w:p w14:paraId="4B283F01" w14:textId="77777777" w:rsidR="0066423C" w:rsidRDefault="008172E9" w:rsidP="0066423C">
      <w:pPr>
        <w:pStyle w:val="Heading1"/>
      </w:pPr>
      <w:bookmarkStart w:id="3952" w:name="_Toc10726322"/>
      <w:bookmarkStart w:id="3953" w:name="_Ref12540238"/>
      <w:bookmarkEnd w:id="3868"/>
      <w:bookmarkEnd w:id="3869"/>
      <w:r>
        <w:t>Downloading firmware images to Device</w:t>
      </w:r>
      <w:r w:rsidR="0066423C">
        <w:t>s</w:t>
      </w:r>
      <w:bookmarkEnd w:id="3737"/>
      <w:bookmarkEnd w:id="3738"/>
      <w:bookmarkEnd w:id="3739"/>
      <w:bookmarkEnd w:id="3952"/>
      <w:bookmarkEnd w:id="3953"/>
    </w:p>
    <w:p w14:paraId="6205E347" w14:textId="77777777" w:rsidR="00175089" w:rsidRDefault="00175089" w:rsidP="00872E38">
      <w:pPr>
        <w:pStyle w:val="Heading2"/>
      </w:pPr>
      <w:bookmarkStart w:id="3954" w:name="_Toc387677316"/>
      <w:bookmarkStart w:id="3955" w:name="_Toc387682686"/>
      <w:bookmarkStart w:id="3956" w:name="_Toc387685097"/>
      <w:bookmarkStart w:id="3957" w:name="_Toc387737121"/>
      <w:bookmarkStart w:id="3958" w:name="_Toc387755586"/>
      <w:bookmarkStart w:id="3959" w:name="_Toc387758824"/>
      <w:bookmarkStart w:id="3960" w:name="_Toc387759942"/>
      <w:bookmarkStart w:id="3961" w:name="_Toc387762814"/>
      <w:bookmarkStart w:id="3962" w:name="_Toc387763930"/>
      <w:bookmarkStart w:id="3963" w:name="_Toc387765046"/>
      <w:bookmarkStart w:id="3964" w:name="_Toc387766162"/>
      <w:bookmarkStart w:id="3965" w:name="_Toc387767860"/>
      <w:bookmarkStart w:id="3966" w:name="_Toc387769560"/>
      <w:bookmarkStart w:id="3967" w:name="_Toc387771258"/>
      <w:bookmarkStart w:id="3968" w:name="_Toc387772851"/>
      <w:bookmarkStart w:id="3969" w:name="_Toc387677317"/>
      <w:bookmarkStart w:id="3970" w:name="_Toc387682687"/>
      <w:bookmarkStart w:id="3971" w:name="_Toc387685098"/>
      <w:bookmarkStart w:id="3972" w:name="_Toc387737122"/>
      <w:bookmarkStart w:id="3973" w:name="_Toc387755587"/>
      <w:bookmarkStart w:id="3974" w:name="_Toc387758825"/>
      <w:bookmarkStart w:id="3975" w:name="_Toc387759943"/>
      <w:bookmarkStart w:id="3976" w:name="_Toc387762815"/>
      <w:bookmarkStart w:id="3977" w:name="_Toc387763931"/>
      <w:bookmarkStart w:id="3978" w:name="_Toc387765047"/>
      <w:bookmarkStart w:id="3979" w:name="_Toc387766163"/>
      <w:bookmarkStart w:id="3980" w:name="_Toc387767861"/>
      <w:bookmarkStart w:id="3981" w:name="_Toc387769561"/>
      <w:bookmarkStart w:id="3982" w:name="_Toc387771259"/>
      <w:bookmarkStart w:id="3983" w:name="_Toc387772852"/>
      <w:bookmarkStart w:id="3984" w:name="_Toc387667339"/>
      <w:bookmarkStart w:id="3985" w:name="_Toc387677318"/>
      <w:bookmarkStart w:id="3986" w:name="_Toc387682688"/>
      <w:bookmarkStart w:id="3987" w:name="_Toc387685099"/>
      <w:bookmarkStart w:id="3988" w:name="_Toc387737123"/>
      <w:bookmarkStart w:id="3989" w:name="_Toc387755588"/>
      <w:bookmarkStart w:id="3990" w:name="_Toc387758826"/>
      <w:bookmarkStart w:id="3991" w:name="_Toc387759944"/>
      <w:bookmarkStart w:id="3992" w:name="_Toc387762816"/>
      <w:bookmarkStart w:id="3993" w:name="_Toc387763932"/>
      <w:bookmarkStart w:id="3994" w:name="_Toc387765048"/>
      <w:bookmarkStart w:id="3995" w:name="_Toc387766164"/>
      <w:bookmarkStart w:id="3996" w:name="_Toc387767862"/>
      <w:bookmarkStart w:id="3997" w:name="_Toc387769562"/>
      <w:bookmarkStart w:id="3998" w:name="_Toc387771260"/>
      <w:bookmarkStart w:id="3999" w:name="_Toc387772853"/>
      <w:bookmarkStart w:id="4000" w:name="_Toc387667340"/>
      <w:bookmarkStart w:id="4001" w:name="_Toc387677319"/>
      <w:bookmarkStart w:id="4002" w:name="_Toc387682689"/>
      <w:bookmarkStart w:id="4003" w:name="_Toc387685100"/>
      <w:bookmarkStart w:id="4004" w:name="_Toc387737124"/>
      <w:bookmarkStart w:id="4005" w:name="_Toc387755589"/>
      <w:bookmarkStart w:id="4006" w:name="_Toc387758827"/>
      <w:bookmarkStart w:id="4007" w:name="_Toc387759945"/>
      <w:bookmarkStart w:id="4008" w:name="_Toc387762817"/>
      <w:bookmarkStart w:id="4009" w:name="_Toc387763933"/>
      <w:bookmarkStart w:id="4010" w:name="_Toc387765049"/>
      <w:bookmarkStart w:id="4011" w:name="_Toc387766165"/>
      <w:bookmarkStart w:id="4012" w:name="_Toc387767863"/>
      <w:bookmarkStart w:id="4013" w:name="_Toc387769563"/>
      <w:bookmarkStart w:id="4014" w:name="_Toc387771261"/>
      <w:bookmarkStart w:id="4015" w:name="_Toc387772854"/>
      <w:bookmarkStart w:id="4016" w:name="_Toc387667341"/>
      <w:bookmarkStart w:id="4017" w:name="_Toc387677320"/>
      <w:bookmarkStart w:id="4018" w:name="_Toc387682690"/>
      <w:bookmarkStart w:id="4019" w:name="_Toc387685101"/>
      <w:bookmarkStart w:id="4020" w:name="_Toc387737125"/>
      <w:bookmarkStart w:id="4021" w:name="_Toc387755590"/>
      <w:bookmarkStart w:id="4022" w:name="_Toc387758828"/>
      <w:bookmarkStart w:id="4023" w:name="_Toc387759946"/>
      <w:bookmarkStart w:id="4024" w:name="_Toc387762818"/>
      <w:bookmarkStart w:id="4025" w:name="_Toc387763934"/>
      <w:bookmarkStart w:id="4026" w:name="_Toc387765050"/>
      <w:bookmarkStart w:id="4027" w:name="_Toc387766166"/>
      <w:bookmarkStart w:id="4028" w:name="_Toc387767864"/>
      <w:bookmarkStart w:id="4029" w:name="_Toc387769564"/>
      <w:bookmarkStart w:id="4030" w:name="_Toc387771262"/>
      <w:bookmarkStart w:id="4031" w:name="_Toc387772855"/>
      <w:bookmarkStart w:id="4032" w:name="_Toc387667342"/>
      <w:bookmarkStart w:id="4033" w:name="_Toc387677321"/>
      <w:bookmarkStart w:id="4034" w:name="_Toc387682691"/>
      <w:bookmarkStart w:id="4035" w:name="_Toc387685102"/>
      <w:bookmarkStart w:id="4036" w:name="_Toc387737126"/>
      <w:bookmarkStart w:id="4037" w:name="_Toc387755591"/>
      <w:bookmarkStart w:id="4038" w:name="_Toc387758829"/>
      <w:bookmarkStart w:id="4039" w:name="_Toc387759947"/>
      <w:bookmarkStart w:id="4040" w:name="_Toc387762819"/>
      <w:bookmarkStart w:id="4041" w:name="_Toc387763935"/>
      <w:bookmarkStart w:id="4042" w:name="_Toc387765051"/>
      <w:bookmarkStart w:id="4043" w:name="_Toc387766167"/>
      <w:bookmarkStart w:id="4044" w:name="_Toc387767865"/>
      <w:bookmarkStart w:id="4045" w:name="_Toc387769565"/>
      <w:bookmarkStart w:id="4046" w:name="_Toc387771263"/>
      <w:bookmarkStart w:id="4047" w:name="_Toc387772856"/>
      <w:bookmarkStart w:id="4048" w:name="_Toc387667343"/>
      <w:bookmarkStart w:id="4049" w:name="_Toc387677322"/>
      <w:bookmarkStart w:id="4050" w:name="_Toc387682692"/>
      <w:bookmarkStart w:id="4051" w:name="_Toc387685103"/>
      <w:bookmarkStart w:id="4052" w:name="_Toc387737127"/>
      <w:bookmarkStart w:id="4053" w:name="_Toc387755592"/>
      <w:bookmarkStart w:id="4054" w:name="_Toc387758830"/>
      <w:bookmarkStart w:id="4055" w:name="_Toc387759948"/>
      <w:bookmarkStart w:id="4056" w:name="_Toc387762820"/>
      <w:bookmarkStart w:id="4057" w:name="_Toc387763936"/>
      <w:bookmarkStart w:id="4058" w:name="_Toc387765052"/>
      <w:bookmarkStart w:id="4059" w:name="_Toc387766168"/>
      <w:bookmarkStart w:id="4060" w:name="_Toc387767866"/>
      <w:bookmarkStart w:id="4061" w:name="_Toc387769566"/>
      <w:bookmarkStart w:id="4062" w:name="_Toc387771264"/>
      <w:bookmarkStart w:id="4063" w:name="_Toc387772857"/>
      <w:bookmarkStart w:id="4064" w:name="_Toc387667344"/>
      <w:bookmarkStart w:id="4065" w:name="_Toc387677323"/>
      <w:bookmarkStart w:id="4066" w:name="_Toc387682693"/>
      <w:bookmarkStart w:id="4067" w:name="_Toc387685104"/>
      <w:bookmarkStart w:id="4068" w:name="_Toc387737128"/>
      <w:bookmarkStart w:id="4069" w:name="_Toc387755593"/>
      <w:bookmarkStart w:id="4070" w:name="_Toc387758831"/>
      <w:bookmarkStart w:id="4071" w:name="_Toc387759949"/>
      <w:bookmarkStart w:id="4072" w:name="_Toc387762821"/>
      <w:bookmarkStart w:id="4073" w:name="_Toc387763937"/>
      <w:bookmarkStart w:id="4074" w:name="_Toc387765053"/>
      <w:bookmarkStart w:id="4075" w:name="_Toc387766169"/>
      <w:bookmarkStart w:id="4076" w:name="_Toc387767867"/>
      <w:bookmarkStart w:id="4077" w:name="_Toc387769567"/>
      <w:bookmarkStart w:id="4078" w:name="_Toc387771265"/>
      <w:bookmarkStart w:id="4079" w:name="_Toc387772858"/>
      <w:bookmarkStart w:id="4080" w:name="_Toc387667345"/>
      <w:bookmarkStart w:id="4081" w:name="_Toc387677324"/>
      <w:bookmarkStart w:id="4082" w:name="_Toc387682694"/>
      <w:bookmarkStart w:id="4083" w:name="_Toc387685105"/>
      <w:bookmarkStart w:id="4084" w:name="_Toc387737129"/>
      <w:bookmarkStart w:id="4085" w:name="_Toc387755594"/>
      <w:bookmarkStart w:id="4086" w:name="_Toc387758832"/>
      <w:bookmarkStart w:id="4087" w:name="_Toc387759950"/>
      <w:bookmarkStart w:id="4088" w:name="_Toc387762822"/>
      <w:bookmarkStart w:id="4089" w:name="_Toc387763938"/>
      <w:bookmarkStart w:id="4090" w:name="_Toc387765054"/>
      <w:bookmarkStart w:id="4091" w:name="_Toc387766170"/>
      <w:bookmarkStart w:id="4092" w:name="_Toc387767868"/>
      <w:bookmarkStart w:id="4093" w:name="_Toc387769568"/>
      <w:bookmarkStart w:id="4094" w:name="_Toc387771266"/>
      <w:bookmarkStart w:id="4095" w:name="_Toc387772859"/>
      <w:bookmarkStart w:id="4096" w:name="_Toc387667346"/>
      <w:bookmarkStart w:id="4097" w:name="_Toc387677325"/>
      <w:bookmarkStart w:id="4098" w:name="_Toc387682695"/>
      <w:bookmarkStart w:id="4099" w:name="_Toc387685106"/>
      <w:bookmarkStart w:id="4100" w:name="_Toc387737130"/>
      <w:bookmarkStart w:id="4101" w:name="_Toc387755595"/>
      <w:bookmarkStart w:id="4102" w:name="_Toc387758833"/>
      <w:bookmarkStart w:id="4103" w:name="_Toc387759951"/>
      <w:bookmarkStart w:id="4104" w:name="_Toc387762823"/>
      <w:bookmarkStart w:id="4105" w:name="_Toc387763939"/>
      <w:bookmarkStart w:id="4106" w:name="_Toc387765055"/>
      <w:bookmarkStart w:id="4107" w:name="_Toc387766171"/>
      <w:bookmarkStart w:id="4108" w:name="_Toc387767869"/>
      <w:bookmarkStart w:id="4109" w:name="_Toc387769569"/>
      <w:bookmarkStart w:id="4110" w:name="_Toc387771267"/>
      <w:bookmarkStart w:id="4111" w:name="_Toc387772860"/>
      <w:bookmarkStart w:id="4112" w:name="_Ref379371002"/>
      <w:bookmarkStart w:id="4113" w:name="_Toc459132489"/>
      <w:bookmarkStart w:id="4114" w:name="_Toc1072632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r>
        <w:t>Introduction – informative</w:t>
      </w:r>
      <w:bookmarkEnd w:id="4112"/>
      <w:bookmarkEnd w:id="4113"/>
      <w:bookmarkEnd w:id="4114"/>
      <w:r w:rsidR="008172E9">
        <w:t xml:space="preserve"> </w:t>
      </w:r>
    </w:p>
    <w:p w14:paraId="16ECF370" w14:textId="77777777" w:rsidR="00175089" w:rsidRDefault="00175089" w:rsidP="00175089">
      <w:r>
        <w:t xml:space="preserve">Compared to other Smart Metering messages, firmware images are large. </w:t>
      </w:r>
      <w:r w:rsidR="00013259">
        <w:t xml:space="preserve"> </w:t>
      </w:r>
      <w:r>
        <w:t xml:space="preserve">Further, each image is likely to be </w:t>
      </w:r>
      <w:r w:rsidRPr="00BB5371">
        <w:t xml:space="preserve">applicable to a significant number of </w:t>
      </w:r>
      <w:r w:rsidR="00BF49D1">
        <w:t>Device</w:t>
      </w:r>
      <w:r w:rsidRPr="00AD306D">
        <w:t>s.</w:t>
      </w:r>
      <w:r>
        <w:t xml:space="preserve"> </w:t>
      </w:r>
      <w:r w:rsidRPr="00BB5371">
        <w:t xml:space="preserve"> Thus, an end-to-end, unicast Message to each</w:t>
      </w:r>
      <w:r>
        <w:t xml:space="preserve"> affected Device, with each message containing a copy of the image, is not </w:t>
      </w:r>
      <w:r w:rsidR="009B4424">
        <w:t xml:space="preserve">efficient </w:t>
      </w:r>
      <w:r>
        <w:t xml:space="preserve">from a </w:t>
      </w:r>
      <w:r w:rsidR="009B4424">
        <w:t>WAN</w:t>
      </w:r>
      <w:r>
        <w:t xml:space="preserve"> perspective.</w:t>
      </w:r>
    </w:p>
    <w:p w14:paraId="1B43BE98" w14:textId="77777777" w:rsidR="00175089" w:rsidRDefault="00175089" w:rsidP="00175089">
      <w:r>
        <w:t>This leads to the firmware update process being separated into two stages:</w:t>
      </w:r>
    </w:p>
    <w:p w14:paraId="10F39BD2" w14:textId="77777777" w:rsidR="00175089" w:rsidRDefault="00175089" w:rsidP="009D4333">
      <w:pPr>
        <w:pStyle w:val="ListBullet"/>
      </w:pPr>
      <w:r>
        <w:t xml:space="preserve">distribution of the image to end </w:t>
      </w:r>
      <w:r w:rsidR="007F6B90">
        <w:t>D</w:t>
      </w:r>
      <w:r>
        <w:t>evices without any activation of that image; and</w:t>
      </w:r>
    </w:p>
    <w:p w14:paraId="6CAD8F84" w14:textId="77777777" w:rsidR="00175089" w:rsidRDefault="00175089" w:rsidP="00796998">
      <w:pPr>
        <w:pStyle w:val="ListBullet"/>
      </w:pPr>
      <w:r>
        <w:t xml:space="preserve">a separate and subsequent ‘activation’ </w:t>
      </w:r>
      <w:r w:rsidR="00FC5075">
        <w:t>C</w:t>
      </w:r>
      <w:r>
        <w:t>ommand to each Device.</w:t>
      </w:r>
    </w:p>
    <w:p w14:paraId="5967BF0D" w14:textId="77777777" w:rsidR="00175089" w:rsidRDefault="00175089" w:rsidP="00175089">
      <w:r>
        <w:t xml:space="preserve">The Distribute Firmware Command is not a Critical Command (since it does not affect the operating firmware) and does not need to be unicast. </w:t>
      </w:r>
    </w:p>
    <w:p w14:paraId="7C19388D" w14:textId="77777777" w:rsidR="00175089" w:rsidRDefault="00175089" w:rsidP="00175089">
      <w:r>
        <w:t xml:space="preserve">The Activate Firmware Command is a Critical Command and so must be unicast – as it must be digitally signed and be for </w:t>
      </w:r>
      <w:r w:rsidR="00515A10">
        <w:t>one, and only one</w:t>
      </w:r>
      <w:r>
        <w:t xml:space="preserve"> specified </w:t>
      </w:r>
      <w:r w:rsidR="009B4424">
        <w:t>D</w:t>
      </w:r>
      <w:r>
        <w:t>evice.  Further, the Activate Command must apply to one, and only one, image and that image must have originated from the same party that signs the Activate Firmware Command (that is, the party responsible for that Device).  To meet these requirements:</w:t>
      </w:r>
    </w:p>
    <w:p w14:paraId="6E9B6976" w14:textId="77777777" w:rsidR="00420EB3" w:rsidRDefault="00420EB3" w:rsidP="009D4333">
      <w:pPr>
        <w:pStyle w:val="ListBullet"/>
      </w:pPr>
      <w:r>
        <w:t>the Activate Firmware Command is of type SME.C.C and so the Signature and MAC on the Command shall have been verified by the Device prior to th</w:t>
      </w:r>
      <w:r w:rsidR="00473781">
        <w:t>e</w:t>
      </w:r>
      <w:r>
        <w:t xml:space="preserve"> Hash validation</w:t>
      </w:r>
      <w:r w:rsidR="00473781">
        <w:t xml:space="preserve"> (see next bullet)</w:t>
      </w:r>
      <w:r>
        <w:t>; and</w:t>
      </w:r>
    </w:p>
    <w:p w14:paraId="5B29D7F7" w14:textId="77777777" w:rsidR="00175089" w:rsidRDefault="00175089" w:rsidP="00796998">
      <w:pPr>
        <w:pStyle w:val="ListBullet"/>
      </w:pPr>
      <w:r w:rsidRPr="00420EB3">
        <w:t>a Device receiving an Activate Firmware Command shall calculate a Hash over the Manufacturer Image it holds and ensure the Hash so calculated matches that in the Activate Firmware Command, before the Device attempts to activate the corresponding Manufacturer Image</w:t>
      </w:r>
      <w:r w:rsidR="00C171BC">
        <w:t>.</w:t>
      </w:r>
    </w:p>
    <w:p w14:paraId="6F4F018F" w14:textId="77777777" w:rsidR="00175089" w:rsidRDefault="00175089" w:rsidP="00175089">
      <w:r>
        <w:t xml:space="preserve">The GBCS does not constrain the mechanisms used by Device manufacturers to ensure that only valid Manufacturer Images are activated on Devices manufactured by them.  </w:t>
      </w:r>
      <w:r w:rsidR="00423B2D" w:rsidRPr="00423B2D">
        <w:t>The GBCS does require that the manufacturer information related to a Manufacturer Image is made available, so that the Upgrade Image and the ZigBee Over-The-Air (OTA) Header can be provided when requesting distribution of an image</w:t>
      </w:r>
      <w:r>
        <w:t xml:space="preserve">. </w:t>
      </w:r>
    </w:p>
    <w:p w14:paraId="44FBBB31" w14:textId="77777777" w:rsidR="00100860" w:rsidRDefault="00175089" w:rsidP="00175089">
      <w:r>
        <w:t>In common with other Messages, the GBCS shall not constrain the mechanisms by which the firmware Messages are transported to the Communications Hub.  The GBCS constrain</w:t>
      </w:r>
      <w:r w:rsidR="00A73A7B">
        <w:t>s</w:t>
      </w:r>
      <w:r>
        <w:t xml:space="preserve"> HAN transport mechanisms to those provided by ZSE.</w:t>
      </w:r>
    </w:p>
    <w:p w14:paraId="0849248A" w14:textId="77777777" w:rsidR="00175089" w:rsidRDefault="00100860" w:rsidP="00175089">
      <w:r w:rsidRPr="00100860">
        <w:t xml:space="preserve">In line with the ZigBee OTA specification at section 5.1, the contents of Manufacturer Images sent to Devices are manufacturer defined.  Thus, a particular Manufacturer Image may consist of whatever the manufacturer requires to achieve the necessary update which could be a full image or just a patch to application code </w:t>
      </w:r>
      <w:r w:rsidR="009E3030" w:rsidRPr="009E3030">
        <w:t>or any other manufacturer specified content</w:t>
      </w:r>
      <w:r w:rsidRPr="00100860">
        <w:t>.</w:t>
      </w:r>
      <w:r w:rsidR="00175089">
        <w:t xml:space="preserve"> </w:t>
      </w:r>
    </w:p>
    <w:p w14:paraId="790B7E86" w14:textId="77777777" w:rsidR="00CE103A" w:rsidRDefault="00CE103A" w:rsidP="00CE103A">
      <w:r>
        <w:t>Therefore the steps taken by a Device when it activates the contents of a particular Manufacturer Image are manufacturer specific and specified in the release note for that Manufacturer Image. Thus, activation of a Manufacturer Image means the set of manufacturer specified steps the Device takes in processing the content of the image and terms such as ‘activation’, ‘activate’, ‘activated’, ‘installed’ etc in the GBCS, SMETS and CHTS are meant in this sense.</w:t>
      </w:r>
    </w:p>
    <w:p w14:paraId="4901C3F4" w14:textId="77777777" w:rsidR="00CE103A" w:rsidRDefault="00CE103A" w:rsidP="00CE103A">
      <w:r>
        <w:t>Therefore, when a Device reports its ‘installed’ or ‘active’ firmware version it shall respond with either:</w:t>
      </w:r>
    </w:p>
    <w:p w14:paraId="63C7496C" w14:textId="77777777" w:rsidR="00CE103A" w:rsidRDefault="00CE103A" w:rsidP="00CE103A">
      <w:pPr>
        <w:pStyle w:val="ListBullet"/>
      </w:pPr>
      <w:r>
        <w:t xml:space="preserve">the firmware version for its mostly recently successfully activated Manufacturer Image (with the value in the corresponding OTA Header and so the value in the Certified Products List (CPL)); or </w:t>
      </w:r>
    </w:p>
    <w:p w14:paraId="6F588FA5" w14:textId="77777777" w:rsidR="00CE103A" w:rsidRDefault="00CE103A" w:rsidP="00CE103A">
      <w:pPr>
        <w:pStyle w:val="ListBullet"/>
      </w:pPr>
      <w:r>
        <w:t>if it has never successfully activated a new Manufacturer Image, the firmware version it held on installation (which again would correspond to the CPL</w:t>
      </w:r>
      <w:r w:rsidR="00900FF7">
        <w:t>)</w:t>
      </w:r>
      <w:r>
        <w:t>.</w:t>
      </w:r>
    </w:p>
    <w:p w14:paraId="338B9DDC" w14:textId="77777777" w:rsidR="007403E5" w:rsidRDefault="007403E5" w:rsidP="00872E38">
      <w:pPr>
        <w:pStyle w:val="Heading2"/>
      </w:pPr>
      <w:bookmarkStart w:id="4115" w:name="_Ref392579579"/>
      <w:bookmarkStart w:id="4116" w:name="_Toc459132490"/>
      <w:bookmarkStart w:id="4117" w:name="_Toc10726324"/>
      <w:r>
        <w:t>Common Requirements</w:t>
      </w:r>
      <w:bookmarkEnd w:id="4115"/>
      <w:bookmarkEnd w:id="4116"/>
      <w:bookmarkEnd w:id="4117"/>
    </w:p>
    <w:p w14:paraId="0E33D093" w14:textId="77777777" w:rsidR="007403E5" w:rsidRDefault="007403E5" w:rsidP="00872E38">
      <w:pPr>
        <w:pStyle w:val="Heading3"/>
      </w:pPr>
      <w:bookmarkStart w:id="4118" w:name="_Ref387487735"/>
      <w:commentRangeStart w:id="4119"/>
      <w:r>
        <w:t>Transport of firmware images</w:t>
      </w:r>
      <w:bookmarkEnd w:id="4118"/>
      <w:commentRangeEnd w:id="4119"/>
      <w:r w:rsidR="002E6AB0">
        <w:rPr>
          <w:rStyle w:val="CommentReference"/>
          <w:rFonts w:ascii="Arial" w:eastAsia="Times New Roman" w:hAnsi="Arial"/>
          <w:b w:val="0"/>
          <w:bCs w:val="0"/>
          <w:color w:val="000000"/>
          <w:lang w:eastAsia="en-GB"/>
        </w:rPr>
        <w:commentReference w:id="4119"/>
      </w:r>
    </w:p>
    <w:p w14:paraId="74D54E19" w14:textId="77777777" w:rsidR="00515A10" w:rsidRDefault="00515A10" w:rsidP="00515A10">
      <w:r>
        <w:t xml:space="preserve">Italicised terms in this Section </w:t>
      </w:r>
      <w:r>
        <w:fldChar w:fldCharType="begin"/>
      </w:r>
      <w:r>
        <w:instrText xml:space="preserve"> REF _Ref387487735 \r \h </w:instrText>
      </w:r>
      <w:r>
        <w:fldChar w:fldCharType="separate"/>
      </w:r>
      <w:r w:rsidR="00D06528">
        <w:t>11.2.1</w:t>
      </w:r>
      <w:r>
        <w:fldChar w:fldCharType="end"/>
      </w:r>
      <w:r>
        <w:t xml:space="preserve"> shall have the meanings defined </w:t>
      </w:r>
      <w:r w:rsidR="007A44BB">
        <w:t xml:space="preserve">in </w:t>
      </w:r>
      <w:r w:rsidRPr="00E048AF">
        <w:t xml:space="preserve">ZigBee Document </w:t>
      </w:r>
      <w:r w:rsidR="00D6741C" w:rsidRPr="001B72C8">
        <w:t>09-5264</w:t>
      </w:r>
      <w:r w:rsidR="00021A6A">
        <w:t>r</w:t>
      </w:r>
      <w:r w:rsidR="00D6741C" w:rsidRPr="001B72C8">
        <w:t>23</w:t>
      </w:r>
      <w:r>
        <w:t>.</w:t>
      </w:r>
    </w:p>
    <w:p w14:paraId="362205DA" w14:textId="77777777" w:rsidR="007403E5" w:rsidRDefault="007403E5" w:rsidP="007403E5">
      <w:r>
        <w:t xml:space="preserve">For ESME and GSME firmware image distribution, the </w:t>
      </w:r>
      <w:r w:rsidR="00D0498B" w:rsidRPr="00872E38">
        <w:t xml:space="preserve">ZigBee </w:t>
      </w:r>
      <w:r>
        <w:t xml:space="preserve">Over-The-Air (OTA) mechanisms shall be used for transport of the image over the HAN.  The ESME / GSME firmware image delivered to the Communications Hub shall comply with </w:t>
      </w:r>
      <w:r w:rsidR="00D0498B" w:rsidRPr="00FA6D44">
        <w:t xml:space="preserve">ZigBee </w:t>
      </w:r>
      <w:r>
        <w:t>OTA format requirements.</w:t>
      </w:r>
    </w:p>
    <w:p w14:paraId="52473DE8" w14:textId="77777777" w:rsidR="007403E5" w:rsidRDefault="007403E5" w:rsidP="007403E5">
      <w:r>
        <w:t>Communications Hub firmware images shall not be transported over the HAN and so</w:t>
      </w:r>
      <w:r w:rsidR="009B4424">
        <w:t xml:space="preserve"> </w:t>
      </w:r>
      <w:r w:rsidR="00D0498B" w:rsidRPr="00FA6D44">
        <w:t xml:space="preserve">ZigBee </w:t>
      </w:r>
      <w:r>
        <w:t xml:space="preserve">OTA </w:t>
      </w:r>
      <w:r w:rsidR="00D6741C">
        <w:t xml:space="preserve">structures </w:t>
      </w:r>
      <w:r>
        <w:t xml:space="preserve">shall not </w:t>
      </w:r>
      <w:r w:rsidR="00D6741C">
        <w:t>be required</w:t>
      </w:r>
      <w:r>
        <w:t>.</w:t>
      </w:r>
    </w:p>
    <w:p w14:paraId="121ED296" w14:textId="77777777" w:rsidR="007403E5" w:rsidRDefault="007403E5" w:rsidP="007403E5">
      <w:r>
        <w:t>Every Communications Hub shall be configured to act as the single OTA Server on its HAN.</w:t>
      </w:r>
    </w:p>
    <w:p w14:paraId="43818E26" w14:textId="77777777" w:rsidR="007403E5" w:rsidRDefault="007403E5" w:rsidP="007403E5">
      <w:r>
        <w:t xml:space="preserve">ESME and GSME shall be configured to act as an OTA Client.  The ESME shall use the </w:t>
      </w:r>
      <w:r w:rsidR="00515A10">
        <w:t>‘</w:t>
      </w:r>
      <w:r w:rsidRPr="00872E38">
        <w:rPr>
          <w:i/>
        </w:rPr>
        <w:t>Image Notify</w:t>
      </w:r>
      <w:r w:rsidR="00515A10">
        <w:rPr>
          <w:i/>
        </w:rPr>
        <w:t>’</w:t>
      </w:r>
      <w:r w:rsidR="00515A10">
        <w:rPr>
          <w:rStyle w:val="FootnoteReference"/>
          <w:i/>
        </w:rPr>
        <w:footnoteReference w:id="19"/>
      </w:r>
      <w:r w:rsidRPr="00872E38">
        <w:rPr>
          <w:i/>
        </w:rPr>
        <w:t xml:space="preserve"> </w:t>
      </w:r>
      <w:r w:rsidR="00362E37">
        <w:rPr>
          <w:i/>
        </w:rPr>
        <w:t>C</w:t>
      </w:r>
      <w:r w:rsidRPr="00220F08">
        <w:rPr>
          <w:i/>
        </w:rPr>
        <w:t>ommand</w:t>
      </w:r>
      <w:r>
        <w:t xml:space="preserve"> sent by the OTA Server to inform it that a new firmware image is available.  The GSME shall use the notification flags mechanism whereby a flag shall be set by the OTA Server to inform it that a new firmware image is available</w:t>
      </w:r>
      <w:r w:rsidR="00515A10">
        <w:t xml:space="preserve"> when requested</w:t>
      </w:r>
      <w:r>
        <w:t>.</w:t>
      </w:r>
      <w:r w:rsidR="00013259">
        <w:t xml:space="preserve"> </w:t>
      </w:r>
      <w:r>
        <w:t xml:space="preserve"> </w:t>
      </w:r>
    </w:p>
    <w:p w14:paraId="5C37107C" w14:textId="77777777" w:rsidR="00515A10" w:rsidRDefault="00515A10" w:rsidP="00515A10">
      <w:r>
        <w:t>The Communication</w:t>
      </w:r>
      <w:r w:rsidR="00A73A7B">
        <w:t>s</w:t>
      </w:r>
      <w:r>
        <w:t xml:space="preserve"> Hub shall:</w:t>
      </w:r>
    </w:p>
    <w:p w14:paraId="4780463B" w14:textId="77777777" w:rsidR="00515A10" w:rsidRDefault="00515A10" w:rsidP="009D4333">
      <w:pPr>
        <w:pStyle w:val="ListBullet"/>
      </w:pPr>
      <w:r>
        <w:t xml:space="preserve">as required by CHTS, have the </w:t>
      </w:r>
      <w:r w:rsidR="0091277F">
        <w:t xml:space="preserve">capability </w:t>
      </w:r>
      <w:r>
        <w:t>to store one GSME OTA Upgrade Image and one ESME OTA Upgrade Image; and</w:t>
      </w:r>
    </w:p>
    <w:p w14:paraId="1F130F77" w14:textId="77777777" w:rsidR="00515A10" w:rsidRDefault="00515A10" w:rsidP="00796998">
      <w:pPr>
        <w:pStyle w:val="ListBullet"/>
      </w:pPr>
      <w:r>
        <w:t xml:space="preserve">overwrite an image with a subsequently delivered image for the same </w:t>
      </w:r>
      <w:r w:rsidR="007F6B90">
        <w:t>D</w:t>
      </w:r>
      <w:r>
        <w:t>evice type unless:</w:t>
      </w:r>
    </w:p>
    <w:p w14:paraId="39450D64" w14:textId="77777777" w:rsidR="00515A10" w:rsidRDefault="00515A10" w:rsidP="004023A0">
      <w:pPr>
        <w:pStyle w:val="Listsub-bullet"/>
      </w:pPr>
      <w:r>
        <w:t>the subsequently delivered image has Force Replace = 0x00; and</w:t>
      </w:r>
    </w:p>
    <w:p w14:paraId="291F81E8" w14:textId="77777777" w:rsidR="00515A10" w:rsidRDefault="00515A10">
      <w:pPr>
        <w:pStyle w:val="Listsub-bullet"/>
      </w:pPr>
      <w:r>
        <w:t xml:space="preserve">the Communications Hub has sent at least one </w:t>
      </w:r>
      <w:r w:rsidRPr="00872E38">
        <w:rPr>
          <w:i/>
        </w:rPr>
        <w:t>Image Block Response</w:t>
      </w:r>
      <w:r>
        <w:t xml:space="preserve"> </w:t>
      </w:r>
      <w:r w:rsidRPr="00872E38">
        <w:rPr>
          <w:i/>
        </w:rPr>
        <w:t>Command</w:t>
      </w:r>
      <w:r>
        <w:t xml:space="preserve"> relating to the already stored image but has not received a corresponding </w:t>
      </w:r>
      <w:r w:rsidRPr="00872E38">
        <w:rPr>
          <w:i/>
        </w:rPr>
        <w:t>Upgrade End Request</w:t>
      </w:r>
      <w:r>
        <w:t xml:space="preserve"> </w:t>
      </w:r>
      <w:r w:rsidRPr="00872E38">
        <w:rPr>
          <w:i/>
        </w:rPr>
        <w:t>Command</w:t>
      </w:r>
      <w:r w:rsidR="00015B77">
        <w:rPr>
          <w:rStyle w:val="FootnoteReference"/>
          <w:i/>
        </w:rPr>
        <w:footnoteReference w:id="20"/>
      </w:r>
      <w:r>
        <w:t>.</w:t>
      </w:r>
    </w:p>
    <w:p w14:paraId="38C76D2F" w14:textId="77777777" w:rsidR="00515A10" w:rsidRDefault="00515A10">
      <w:pPr>
        <w:pStyle w:val="Inset"/>
      </w:pPr>
      <w:r>
        <w:t>In such circumstances the Communication</w:t>
      </w:r>
      <w:r w:rsidR="00DC0E42">
        <w:t>s</w:t>
      </w:r>
      <w:r>
        <w:t xml:space="preserve"> Hub shall not overwrite the currently stored image.</w:t>
      </w:r>
    </w:p>
    <w:p w14:paraId="55B47DFD" w14:textId="77777777" w:rsidR="00515A10" w:rsidRDefault="00061DD1" w:rsidP="00515A10">
      <w:r w:rsidRPr="00061DD1">
        <w:t xml:space="preserve">Whenever the Communications Hub's OTA Server issues an </w:t>
      </w:r>
      <w:r w:rsidRPr="00061DD1">
        <w:rPr>
          <w:i/>
        </w:rPr>
        <w:t>Upgrade End Response Command</w:t>
      </w:r>
      <w:r w:rsidRPr="00061DD1">
        <w:t xml:space="preserve"> to a GSME or ESME pu</w:t>
      </w:r>
      <w:r>
        <w:t>r</w:t>
      </w:r>
      <w:r w:rsidRPr="00061DD1">
        <w:t xml:space="preserve">suant to this GBCS, the </w:t>
      </w:r>
      <w:r w:rsidRPr="00061DD1">
        <w:rPr>
          <w:i/>
        </w:rPr>
        <w:t>UpgradeTime</w:t>
      </w:r>
      <w:r w:rsidRPr="00061DD1">
        <w:t xml:space="preserve"> parameter shall have the value 0xFFFFFFFF</w:t>
      </w:r>
      <w:r w:rsidR="00015B77">
        <w:rPr>
          <w:rStyle w:val="FootnoteReference"/>
        </w:rPr>
        <w:footnoteReference w:id="21"/>
      </w:r>
      <w:r w:rsidR="00515A10">
        <w:t>.</w:t>
      </w:r>
    </w:p>
    <w:p w14:paraId="08522B8E" w14:textId="368A3708" w:rsidR="00515A10" w:rsidRDefault="00515A10" w:rsidP="00515A10">
      <w:r>
        <w:t xml:space="preserve">The OTA Server shall not issue </w:t>
      </w:r>
      <w:r w:rsidRPr="00872E38">
        <w:rPr>
          <w:i/>
        </w:rPr>
        <w:t>Image Block Response Commands</w:t>
      </w:r>
      <w:r>
        <w:t xml:space="preserve"> with WAIT_FOR_DATA status</w:t>
      </w:r>
      <w:ins w:id="4120" w:author="Author">
        <w:r w:rsidR="001B5EC6">
          <w:t xml:space="preserve"> except where the OTA Server is communicating over a Sub GHz Channel and it is issuing such commands to manage Duty Cycle (with its ZSE meaning)</w:t>
        </w:r>
      </w:ins>
      <w:r w:rsidR="00015B77">
        <w:t>.</w:t>
      </w:r>
    </w:p>
    <w:p w14:paraId="535D957D" w14:textId="77777777" w:rsidR="00515A10" w:rsidRDefault="00015B77" w:rsidP="00515A10">
      <w:r>
        <w:t xml:space="preserve">Contrary to </w:t>
      </w:r>
      <w:r w:rsidR="00555B93">
        <w:t>s</w:t>
      </w:r>
      <w:r w:rsidR="00515A10">
        <w:t>ection 6.13 of ZigBee Document 09-5264</w:t>
      </w:r>
      <w:r w:rsidR="00021A6A">
        <w:t>r</w:t>
      </w:r>
      <w:r w:rsidR="00BB18AD">
        <w:t>23</w:t>
      </w:r>
      <w:r w:rsidR="00515A10">
        <w:t xml:space="preserve">, the OTA Client shall not activate </w:t>
      </w:r>
      <w:r w:rsidR="002A123B">
        <w:t>any Firmware</w:t>
      </w:r>
      <w:r w:rsidR="00515A10">
        <w:t xml:space="preserve"> except as specified in Use Case CS06.</w:t>
      </w:r>
    </w:p>
    <w:p w14:paraId="483CD15F" w14:textId="77777777" w:rsidR="007403E5" w:rsidRDefault="007403E5" w:rsidP="00872E38">
      <w:pPr>
        <w:pStyle w:val="Heading3"/>
      </w:pPr>
      <w:bookmarkStart w:id="4121" w:name="_Ref379438814"/>
      <w:r>
        <w:t>Construction of Upgrade Image</w:t>
      </w:r>
      <w:bookmarkEnd w:id="4121"/>
    </w:p>
    <w:p w14:paraId="6039181B" w14:textId="77777777" w:rsidR="007403E5" w:rsidRDefault="007403E5" w:rsidP="007403E5">
      <w:r>
        <w:t>For an ESME or GSME firmware image, the Authorising Remote Party shall be the Supplier for the target Device.</w:t>
      </w:r>
    </w:p>
    <w:p w14:paraId="095EA18C" w14:textId="77777777" w:rsidR="007403E5" w:rsidRDefault="007403E5" w:rsidP="007403E5">
      <w:r>
        <w:t>For a Communications Hub firmware image, the Authorising Remote Party shall be the WAN Provider for the target Device.</w:t>
      </w:r>
    </w:p>
    <w:p w14:paraId="0E683441" w14:textId="77777777" w:rsidR="007403E5" w:rsidRDefault="007403E5" w:rsidP="007403E5">
      <w:r>
        <w:t>Upgrade Image shall be the concatenation:</w:t>
      </w:r>
    </w:p>
    <w:p w14:paraId="4EA96486" w14:textId="77777777" w:rsidR="007403E5" w:rsidRDefault="007403E5">
      <w:pPr>
        <w:pStyle w:val="Inset"/>
      </w:pPr>
      <w:r>
        <w:t xml:space="preserve">Manufacturer Image || </w:t>
      </w:r>
      <w:r w:rsidR="00BE50EC">
        <w:t xml:space="preserve">Force Replace || </w:t>
      </w:r>
      <w:r>
        <w:t>0x40 || Authorising Remote Party Signature</w:t>
      </w:r>
    </w:p>
    <w:p w14:paraId="53824A63" w14:textId="77777777" w:rsidR="007403E5" w:rsidRDefault="00E66A1D" w:rsidP="007403E5">
      <w:r>
        <w:t>w</w:t>
      </w:r>
      <w:r w:rsidR="007403E5">
        <w:t>here:</w:t>
      </w:r>
    </w:p>
    <w:p w14:paraId="486C8C69" w14:textId="77777777" w:rsidR="00BE50EC" w:rsidRDefault="00A445E9" w:rsidP="00E5608E">
      <w:pPr>
        <w:pStyle w:val="ListBullet"/>
      </w:pPr>
      <w:r>
        <w:t>M</w:t>
      </w:r>
      <w:r w:rsidR="007403E5">
        <w:t xml:space="preserve">anufacturer Image shall contain the firmware image the Device is to apply and any manufacturer specific data needed. </w:t>
      </w:r>
      <w:r w:rsidR="00013259">
        <w:t xml:space="preserve"> </w:t>
      </w:r>
      <w:r w:rsidR="007403E5">
        <w:t xml:space="preserve">For clarity, the GBCS shall not constrain the structure or contents of Manufacturer Image; </w:t>
      </w:r>
    </w:p>
    <w:p w14:paraId="075366D3" w14:textId="77777777" w:rsidR="007403E5" w:rsidRDefault="00BE50EC">
      <w:pPr>
        <w:pStyle w:val="ListBullet"/>
      </w:pPr>
      <w:r w:rsidRPr="00BE50EC">
        <w:t>Force Replace shall be a single octet where Force Replace = 0x00 shall mean do not force the replacement of the currently stored image</w:t>
      </w:r>
      <w:r w:rsidR="00362E37">
        <w:t>;</w:t>
      </w:r>
      <w:r w:rsidRPr="00BE50EC">
        <w:t xml:space="preserve"> </w:t>
      </w:r>
      <w:r w:rsidR="007403E5">
        <w:t>and</w:t>
      </w:r>
    </w:p>
    <w:p w14:paraId="259C557D" w14:textId="77777777" w:rsidR="007403E5" w:rsidRDefault="00A445E9">
      <w:pPr>
        <w:pStyle w:val="ListBullet"/>
      </w:pPr>
      <w:r>
        <w:t>A</w:t>
      </w:r>
      <w:r w:rsidR="007403E5">
        <w:t>uthorising Remote Party Signature shall be calculated across the Manufacturer Image using the Authorising Remote Party’s Private Digital Signing Key.</w:t>
      </w:r>
    </w:p>
    <w:p w14:paraId="79887605" w14:textId="77777777" w:rsidR="007403E5" w:rsidRDefault="007403E5" w:rsidP="00872E38">
      <w:pPr>
        <w:pStyle w:val="Heading3"/>
      </w:pPr>
      <w:bookmarkStart w:id="4122" w:name="_Ref379438769"/>
      <w:r>
        <w:t>Construction of OTA Upgrade Image</w:t>
      </w:r>
      <w:bookmarkEnd w:id="4122"/>
    </w:p>
    <w:p w14:paraId="0324A750" w14:textId="77777777" w:rsidR="007403E5" w:rsidRDefault="007403E5" w:rsidP="007403E5">
      <w:r>
        <w:t>OTA Upgrade Image shall be the concatenation:</w:t>
      </w:r>
    </w:p>
    <w:p w14:paraId="30336787" w14:textId="77777777" w:rsidR="007403E5" w:rsidRPr="00BD6E9A" w:rsidRDefault="007403E5">
      <w:pPr>
        <w:pStyle w:val="Inset"/>
      </w:pPr>
      <w:r w:rsidRPr="00BD6E9A">
        <w:t>OTA Header || Upgrade Image</w:t>
      </w:r>
    </w:p>
    <w:p w14:paraId="3F177A1E" w14:textId="77777777" w:rsidR="007403E5" w:rsidRDefault="007403E5" w:rsidP="007403E5">
      <w:r>
        <w:t>where OTA Header s</w:t>
      </w:r>
      <w:r w:rsidR="00821446">
        <w:t>hall be populated according to T</w:t>
      </w:r>
      <w:r>
        <w:t xml:space="preserve">able </w:t>
      </w:r>
      <w:r w:rsidR="00821446">
        <w:fldChar w:fldCharType="begin"/>
      </w:r>
      <w:r w:rsidR="00821446">
        <w:instrText xml:space="preserve"> REF _Ref379438769 \r \h </w:instrText>
      </w:r>
      <w:r w:rsidR="00821446">
        <w:fldChar w:fldCharType="separate"/>
      </w:r>
      <w:r w:rsidR="00D06528">
        <w:t>11.2.3</w:t>
      </w:r>
      <w:r w:rsidR="00821446">
        <w:fldChar w:fldCharType="end"/>
      </w:r>
      <w:r>
        <w:t>.</w:t>
      </w:r>
      <w:r w:rsidR="00BE50EC">
        <w:t xml:space="preserve">  For clarity, there shall be no other sub-elements present.</w:t>
      </w:r>
    </w:p>
    <w:tbl>
      <w:tblPr>
        <w:tblStyle w:val="TableGrid"/>
        <w:tblW w:w="9240" w:type="dxa"/>
        <w:tblLayout w:type="fixed"/>
        <w:tblLook w:val="04A0" w:firstRow="1" w:lastRow="0" w:firstColumn="1" w:lastColumn="0" w:noHBand="0" w:noVBand="1"/>
      </w:tblPr>
      <w:tblGrid>
        <w:gridCol w:w="2093"/>
        <w:gridCol w:w="2126"/>
        <w:gridCol w:w="992"/>
        <w:gridCol w:w="4029"/>
      </w:tblGrid>
      <w:tr w:rsidR="00175089" w:rsidRPr="00027E40" w14:paraId="64946E08" w14:textId="77777777" w:rsidTr="00D72D64">
        <w:tc>
          <w:tcPr>
            <w:tcW w:w="9240" w:type="dxa"/>
            <w:gridSpan w:val="4"/>
            <w:tcBorders>
              <w:top w:val="single" w:sz="4" w:space="0" w:color="009EE3"/>
              <w:left w:val="single" w:sz="4" w:space="0" w:color="009EE3"/>
              <w:bottom w:val="single" w:sz="4" w:space="0" w:color="FFFFFF" w:themeColor="background1"/>
              <w:right w:val="single" w:sz="4" w:space="0" w:color="009EE3"/>
            </w:tcBorders>
            <w:shd w:val="clear" w:color="auto" w:fill="009EE3"/>
          </w:tcPr>
          <w:p w14:paraId="02B493BD"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OTA Header</w:t>
            </w:r>
          </w:p>
        </w:tc>
      </w:tr>
      <w:tr w:rsidR="00175089" w:rsidRPr="00175089" w14:paraId="65040388" w14:textId="77777777" w:rsidTr="00D72D64">
        <w:tc>
          <w:tcPr>
            <w:tcW w:w="2093" w:type="dxa"/>
            <w:tcBorders>
              <w:top w:val="single" w:sz="4" w:space="0" w:color="FFFFFF" w:themeColor="background1"/>
              <w:left w:val="single" w:sz="4" w:space="0" w:color="009EE3"/>
              <w:bottom w:val="nil"/>
              <w:right w:val="single" w:sz="4" w:space="0" w:color="FFFFFF" w:themeColor="background1"/>
            </w:tcBorders>
            <w:shd w:val="clear" w:color="auto" w:fill="009EE3"/>
          </w:tcPr>
          <w:p w14:paraId="2D4E27D7"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ZigBee OTA Message Element</w:t>
            </w:r>
          </w:p>
        </w:tc>
        <w:tc>
          <w:tcPr>
            <w:tcW w:w="21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2A5B220C" w14:textId="77777777" w:rsidR="00175089" w:rsidRPr="00883F30" w:rsidRDefault="00175089" w:rsidP="00883F30">
            <w:pPr>
              <w:pStyle w:val="Tabletext"/>
            </w:pPr>
            <w:r w:rsidRPr="009B029F">
              <w:rPr>
                <w:rFonts w:eastAsia="Times New Roman" w:cstheme="minorHAnsi"/>
                <w:b/>
                <w:bCs/>
                <w:color w:val="FFFFFF" w:themeColor="background1"/>
              </w:rPr>
              <w:t>Contents</w:t>
            </w:r>
          </w:p>
        </w:tc>
        <w:tc>
          <w:tcPr>
            <w:tcW w:w="99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535F005" w14:textId="77777777" w:rsidR="00175089" w:rsidRPr="00D72D64" w:rsidRDefault="00175089" w:rsidP="00D72D64">
            <w:pPr>
              <w:pStyle w:val="Tabletext"/>
              <w:jc w:val="center"/>
              <w:rPr>
                <w:color w:val="FFFFFF" w:themeColor="background1"/>
              </w:rPr>
            </w:pPr>
            <w:r w:rsidRPr="00D72D64">
              <w:rPr>
                <w:rFonts w:eastAsia="Times New Roman" w:cstheme="minorHAnsi"/>
                <w:b/>
                <w:bCs/>
                <w:color w:val="FFFFFF" w:themeColor="background1"/>
              </w:rPr>
              <w:t>Length (octets)</w:t>
            </w:r>
          </w:p>
        </w:tc>
        <w:tc>
          <w:tcPr>
            <w:tcW w:w="4029" w:type="dxa"/>
            <w:tcBorders>
              <w:top w:val="single" w:sz="4" w:space="0" w:color="FFFFFF" w:themeColor="background1"/>
              <w:left w:val="single" w:sz="4" w:space="0" w:color="FFFFFF" w:themeColor="background1"/>
              <w:bottom w:val="nil"/>
              <w:right w:val="nil"/>
            </w:tcBorders>
            <w:shd w:val="clear" w:color="auto" w:fill="009EE3"/>
          </w:tcPr>
          <w:p w14:paraId="01459223"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Note</w:t>
            </w:r>
          </w:p>
        </w:tc>
      </w:tr>
      <w:tr w:rsidR="00175089" w:rsidRPr="00027E40" w14:paraId="5952D618" w14:textId="77777777" w:rsidTr="00175089">
        <w:tc>
          <w:tcPr>
            <w:tcW w:w="2093" w:type="dxa"/>
            <w:tcBorders>
              <w:top w:val="nil"/>
              <w:left w:val="single" w:sz="4" w:space="0" w:color="009EE3"/>
              <w:bottom w:val="single" w:sz="4" w:space="0" w:color="009EE3"/>
              <w:right w:val="single" w:sz="4" w:space="0" w:color="009EE3"/>
            </w:tcBorders>
          </w:tcPr>
          <w:p w14:paraId="660868CC" w14:textId="77777777" w:rsidR="00175089" w:rsidRPr="009B029F" w:rsidRDefault="00175089" w:rsidP="009B029F">
            <w:pPr>
              <w:pStyle w:val="Tabletext"/>
              <w:rPr>
                <w:sz w:val="18"/>
                <w:szCs w:val="18"/>
              </w:rPr>
            </w:pPr>
            <w:r w:rsidRPr="009B029F">
              <w:rPr>
                <w:sz w:val="18"/>
                <w:szCs w:val="18"/>
              </w:rPr>
              <w:t>OTA upgrade file identifier</w:t>
            </w:r>
          </w:p>
        </w:tc>
        <w:tc>
          <w:tcPr>
            <w:tcW w:w="2126" w:type="dxa"/>
            <w:tcBorders>
              <w:top w:val="nil"/>
              <w:left w:val="single" w:sz="4" w:space="0" w:color="009EE3"/>
              <w:bottom w:val="single" w:sz="4" w:space="0" w:color="009EE3"/>
              <w:right w:val="single" w:sz="4" w:space="0" w:color="009EE3"/>
            </w:tcBorders>
          </w:tcPr>
          <w:p w14:paraId="6BA95118" w14:textId="77777777" w:rsidR="00175089" w:rsidRPr="00380578" w:rsidRDefault="00175089" w:rsidP="00883F30">
            <w:pPr>
              <w:pStyle w:val="Tabletext"/>
              <w:rPr>
                <w:sz w:val="18"/>
                <w:szCs w:val="18"/>
              </w:rPr>
            </w:pPr>
            <w:r w:rsidRPr="00380578">
              <w:rPr>
                <w:sz w:val="18"/>
                <w:szCs w:val="18"/>
              </w:rPr>
              <w:t>0x0BEEF11E</w:t>
            </w:r>
          </w:p>
        </w:tc>
        <w:tc>
          <w:tcPr>
            <w:tcW w:w="992" w:type="dxa"/>
            <w:tcBorders>
              <w:top w:val="nil"/>
              <w:left w:val="single" w:sz="4" w:space="0" w:color="009EE3"/>
              <w:bottom w:val="single" w:sz="4" w:space="0" w:color="009EE3"/>
              <w:right w:val="single" w:sz="4" w:space="0" w:color="009EE3"/>
            </w:tcBorders>
          </w:tcPr>
          <w:p w14:paraId="5998F0A4" w14:textId="77777777" w:rsidR="00175089" w:rsidRPr="00D63450" w:rsidRDefault="00175089" w:rsidP="00883F30">
            <w:pPr>
              <w:pStyle w:val="Tabletext"/>
              <w:rPr>
                <w:sz w:val="18"/>
                <w:szCs w:val="18"/>
              </w:rPr>
            </w:pPr>
            <w:r w:rsidRPr="00D63450">
              <w:rPr>
                <w:sz w:val="18"/>
                <w:szCs w:val="18"/>
              </w:rPr>
              <w:t>4</w:t>
            </w:r>
          </w:p>
        </w:tc>
        <w:tc>
          <w:tcPr>
            <w:tcW w:w="4029" w:type="dxa"/>
            <w:tcBorders>
              <w:top w:val="nil"/>
              <w:left w:val="single" w:sz="4" w:space="0" w:color="009EE3"/>
              <w:bottom w:val="single" w:sz="4" w:space="0" w:color="009EE3"/>
              <w:right w:val="single" w:sz="4" w:space="0" w:color="009EE3"/>
            </w:tcBorders>
          </w:tcPr>
          <w:p w14:paraId="5B54A535" w14:textId="77777777" w:rsidR="00175089" w:rsidRPr="00681F07" w:rsidRDefault="00175089" w:rsidP="00883F30">
            <w:pPr>
              <w:pStyle w:val="Tabletext"/>
              <w:rPr>
                <w:sz w:val="18"/>
                <w:szCs w:val="18"/>
              </w:rPr>
            </w:pPr>
            <w:r w:rsidRPr="00D63450">
              <w:rPr>
                <w:sz w:val="18"/>
                <w:szCs w:val="18"/>
              </w:rPr>
              <w:t xml:space="preserve">Fixed by </w:t>
            </w:r>
            <w:r w:rsidR="00D0498B" w:rsidRPr="00D63450">
              <w:rPr>
                <w:sz w:val="18"/>
                <w:szCs w:val="18"/>
              </w:rPr>
              <w:t>Z</w:t>
            </w:r>
            <w:r w:rsidR="00D0498B" w:rsidRPr="00334A9C">
              <w:rPr>
                <w:sz w:val="18"/>
                <w:szCs w:val="18"/>
              </w:rPr>
              <w:t>igBee</w:t>
            </w:r>
            <w:r w:rsidR="00D0498B" w:rsidRPr="00681F07">
              <w:rPr>
                <w:sz w:val="18"/>
                <w:szCs w:val="18"/>
              </w:rPr>
              <w:t xml:space="preserve"> </w:t>
            </w:r>
            <w:r w:rsidRPr="00681F07">
              <w:rPr>
                <w:sz w:val="18"/>
                <w:szCs w:val="18"/>
              </w:rPr>
              <w:t>OTA specification</w:t>
            </w:r>
          </w:p>
        </w:tc>
      </w:tr>
      <w:tr w:rsidR="00175089" w:rsidRPr="00027E40" w14:paraId="640267C2"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59EC2983" w14:textId="77777777" w:rsidR="00175089" w:rsidRPr="009B029F" w:rsidRDefault="00175089" w:rsidP="00883F30">
            <w:pPr>
              <w:pStyle w:val="Tabletext"/>
              <w:rPr>
                <w:sz w:val="18"/>
                <w:szCs w:val="18"/>
              </w:rPr>
            </w:pPr>
            <w:r w:rsidRPr="009B029F">
              <w:rPr>
                <w:sz w:val="18"/>
                <w:szCs w:val="18"/>
              </w:rPr>
              <w:t>OTA Header version</w:t>
            </w:r>
          </w:p>
        </w:tc>
        <w:tc>
          <w:tcPr>
            <w:tcW w:w="2126" w:type="dxa"/>
            <w:tcBorders>
              <w:top w:val="single" w:sz="4" w:space="0" w:color="009EE3"/>
              <w:left w:val="single" w:sz="4" w:space="0" w:color="009EE3"/>
              <w:bottom w:val="single" w:sz="4" w:space="0" w:color="009EE3"/>
              <w:right w:val="single" w:sz="4" w:space="0" w:color="009EE3"/>
            </w:tcBorders>
          </w:tcPr>
          <w:p w14:paraId="54017BC7" w14:textId="77777777" w:rsidR="00175089" w:rsidRPr="00D63450" w:rsidRDefault="00175089" w:rsidP="00883F30">
            <w:pPr>
              <w:pStyle w:val="Tabletext"/>
              <w:rPr>
                <w:sz w:val="18"/>
                <w:szCs w:val="18"/>
              </w:rPr>
            </w:pPr>
            <w:r w:rsidRPr="00D63450">
              <w:rPr>
                <w:sz w:val="18"/>
                <w:szCs w:val="18"/>
              </w:rPr>
              <w:t>0x0100</w:t>
            </w:r>
          </w:p>
        </w:tc>
        <w:tc>
          <w:tcPr>
            <w:tcW w:w="992" w:type="dxa"/>
            <w:tcBorders>
              <w:top w:val="single" w:sz="4" w:space="0" w:color="009EE3"/>
              <w:left w:val="single" w:sz="4" w:space="0" w:color="009EE3"/>
              <w:bottom w:val="single" w:sz="4" w:space="0" w:color="009EE3"/>
              <w:right w:val="single" w:sz="4" w:space="0" w:color="009EE3"/>
            </w:tcBorders>
          </w:tcPr>
          <w:p w14:paraId="57F65E6D"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21917356" w14:textId="77777777" w:rsidR="00175089" w:rsidRPr="00F03AD8" w:rsidRDefault="00175089" w:rsidP="00883F30">
            <w:pPr>
              <w:pStyle w:val="Tabletext"/>
              <w:rPr>
                <w:sz w:val="18"/>
                <w:szCs w:val="18"/>
              </w:rPr>
            </w:pPr>
            <w:r w:rsidRPr="00D63450">
              <w:rPr>
                <w:sz w:val="18"/>
                <w:szCs w:val="18"/>
              </w:rPr>
              <w:t xml:space="preserve">Specified by current version of </w:t>
            </w:r>
            <w:r w:rsidR="00D0498B" w:rsidRPr="00334A9C">
              <w:rPr>
                <w:sz w:val="18"/>
                <w:szCs w:val="18"/>
              </w:rPr>
              <w:t>Z</w:t>
            </w:r>
            <w:r w:rsidR="00D0498B" w:rsidRPr="00681F07">
              <w:rPr>
                <w:sz w:val="18"/>
                <w:szCs w:val="18"/>
              </w:rPr>
              <w:t xml:space="preserve">igBee </w:t>
            </w:r>
            <w:r w:rsidRPr="00F03AD8">
              <w:rPr>
                <w:sz w:val="18"/>
                <w:szCs w:val="18"/>
              </w:rPr>
              <w:t>OTA specification</w:t>
            </w:r>
          </w:p>
        </w:tc>
      </w:tr>
      <w:tr w:rsidR="00175089" w:rsidRPr="00027E40" w14:paraId="00F6DDD1"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4B535C30" w14:textId="77777777" w:rsidR="00175089" w:rsidRPr="009B029F" w:rsidRDefault="00175089" w:rsidP="009B029F">
            <w:pPr>
              <w:pStyle w:val="Tabletext"/>
              <w:rPr>
                <w:sz w:val="18"/>
                <w:szCs w:val="18"/>
              </w:rPr>
            </w:pPr>
            <w:r w:rsidRPr="009B029F">
              <w:rPr>
                <w:sz w:val="18"/>
                <w:szCs w:val="18"/>
              </w:rPr>
              <w:t>OTA Header length</w:t>
            </w:r>
          </w:p>
        </w:tc>
        <w:tc>
          <w:tcPr>
            <w:tcW w:w="2126" w:type="dxa"/>
            <w:tcBorders>
              <w:top w:val="single" w:sz="4" w:space="0" w:color="009EE3"/>
              <w:left w:val="single" w:sz="4" w:space="0" w:color="009EE3"/>
              <w:bottom w:val="single" w:sz="4" w:space="0" w:color="009EE3"/>
              <w:right w:val="single" w:sz="4" w:space="0" w:color="009EE3"/>
            </w:tcBorders>
          </w:tcPr>
          <w:p w14:paraId="580467B1" w14:textId="77777777" w:rsidR="00175089" w:rsidRPr="00D63450" w:rsidRDefault="00175089" w:rsidP="00883F30">
            <w:pPr>
              <w:pStyle w:val="Tabletext"/>
              <w:rPr>
                <w:sz w:val="18"/>
                <w:szCs w:val="18"/>
              </w:rPr>
            </w:pPr>
            <w:r w:rsidRPr="00380578">
              <w:rPr>
                <w:sz w:val="18"/>
                <w:szCs w:val="18"/>
              </w:rPr>
              <w:t>0x003</w:t>
            </w:r>
            <w:r w:rsidR="00D6741C" w:rsidRPr="00D63450">
              <w:rPr>
                <w:sz w:val="18"/>
                <w:szCs w:val="18"/>
              </w:rPr>
              <w:t>C</w:t>
            </w:r>
          </w:p>
        </w:tc>
        <w:tc>
          <w:tcPr>
            <w:tcW w:w="992" w:type="dxa"/>
            <w:tcBorders>
              <w:top w:val="single" w:sz="4" w:space="0" w:color="009EE3"/>
              <w:left w:val="single" w:sz="4" w:space="0" w:color="009EE3"/>
              <w:bottom w:val="single" w:sz="4" w:space="0" w:color="009EE3"/>
              <w:right w:val="single" w:sz="4" w:space="0" w:color="009EE3"/>
            </w:tcBorders>
          </w:tcPr>
          <w:p w14:paraId="3C0ACB5D"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0528955E" w14:textId="77777777" w:rsidR="00175089" w:rsidRPr="009B029F" w:rsidRDefault="00175089" w:rsidP="00883F30">
            <w:pPr>
              <w:pStyle w:val="Tabletext"/>
              <w:rPr>
                <w:sz w:val="18"/>
                <w:szCs w:val="18"/>
              </w:rPr>
            </w:pPr>
            <w:r w:rsidRPr="00334A9C">
              <w:rPr>
                <w:sz w:val="18"/>
                <w:szCs w:val="18"/>
              </w:rPr>
              <w:t xml:space="preserve">The length of </w:t>
            </w:r>
            <w:r w:rsidR="00D0498B" w:rsidRPr="00681F07">
              <w:rPr>
                <w:sz w:val="18"/>
                <w:szCs w:val="18"/>
              </w:rPr>
              <w:t>ZigBee</w:t>
            </w:r>
            <w:r w:rsidR="00D0498B" w:rsidRPr="00F03AD8">
              <w:rPr>
                <w:sz w:val="18"/>
                <w:szCs w:val="18"/>
              </w:rPr>
              <w:t xml:space="preserve">  </w:t>
            </w:r>
            <w:r w:rsidRPr="00F2647C">
              <w:rPr>
                <w:sz w:val="18"/>
                <w:szCs w:val="18"/>
              </w:rPr>
              <w:t>OTA Header which is</w:t>
            </w:r>
            <w:r w:rsidR="00BE50EC" w:rsidRPr="009B029F">
              <w:rPr>
                <w:sz w:val="18"/>
                <w:szCs w:val="18"/>
              </w:rPr>
              <w:t xml:space="preserve"> decimal </w:t>
            </w:r>
            <w:r w:rsidR="00D6741C" w:rsidRPr="009B029F">
              <w:rPr>
                <w:sz w:val="18"/>
                <w:szCs w:val="18"/>
              </w:rPr>
              <w:t>60</w:t>
            </w:r>
          </w:p>
        </w:tc>
      </w:tr>
      <w:tr w:rsidR="00175089" w:rsidRPr="00027E40" w14:paraId="71EBE847"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19A843EA" w14:textId="77777777" w:rsidR="00175089" w:rsidRPr="009B029F" w:rsidRDefault="00175089" w:rsidP="009B029F">
            <w:pPr>
              <w:pStyle w:val="Tabletext"/>
              <w:rPr>
                <w:sz w:val="18"/>
                <w:szCs w:val="18"/>
              </w:rPr>
            </w:pPr>
            <w:r w:rsidRPr="009B029F">
              <w:rPr>
                <w:sz w:val="18"/>
                <w:szCs w:val="18"/>
              </w:rPr>
              <w:t>OTA Header Field control</w:t>
            </w:r>
          </w:p>
        </w:tc>
        <w:tc>
          <w:tcPr>
            <w:tcW w:w="2126" w:type="dxa"/>
            <w:tcBorders>
              <w:top w:val="single" w:sz="4" w:space="0" w:color="009EE3"/>
              <w:left w:val="single" w:sz="4" w:space="0" w:color="009EE3"/>
              <w:bottom w:val="single" w:sz="4" w:space="0" w:color="009EE3"/>
              <w:right w:val="single" w:sz="4" w:space="0" w:color="009EE3"/>
            </w:tcBorders>
          </w:tcPr>
          <w:p w14:paraId="67422932" w14:textId="77777777" w:rsidR="00175089" w:rsidRPr="00D63450" w:rsidRDefault="00BE50EC" w:rsidP="00883F30">
            <w:pPr>
              <w:pStyle w:val="Tabletext"/>
              <w:rPr>
                <w:sz w:val="18"/>
                <w:szCs w:val="18"/>
              </w:rPr>
            </w:pPr>
            <w:r w:rsidRPr="00380578">
              <w:rPr>
                <w:sz w:val="18"/>
                <w:szCs w:val="18"/>
              </w:rPr>
              <w:t>0x000</w:t>
            </w:r>
            <w:r w:rsidRPr="00D63450">
              <w:rPr>
                <w:sz w:val="18"/>
                <w:szCs w:val="18"/>
              </w:rPr>
              <w:t>4</w:t>
            </w:r>
          </w:p>
        </w:tc>
        <w:tc>
          <w:tcPr>
            <w:tcW w:w="992" w:type="dxa"/>
            <w:tcBorders>
              <w:top w:val="single" w:sz="4" w:space="0" w:color="009EE3"/>
              <w:left w:val="single" w:sz="4" w:space="0" w:color="009EE3"/>
              <w:bottom w:val="single" w:sz="4" w:space="0" w:color="009EE3"/>
              <w:right w:val="single" w:sz="4" w:space="0" w:color="009EE3"/>
            </w:tcBorders>
          </w:tcPr>
          <w:p w14:paraId="7033498D"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7A999B68" w14:textId="77777777" w:rsidR="00175089" w:rsidRPr="00F2647C" w:rsidRDefault="00175089" w:rsidP="00883F30">
            <w:pPr>
              <w:pStyle w:val="Tabletext"/>
              <w:rPr>
                <w:sz w:val="18"/>
                <w:szCs w:val="18"/>
              </w:rPr>
            </w:pPr>
            <w:r w:rsidRPr="00334A9C">
              <w:rPr>
                <w:sz w:val="18"/>
                <w:szCs w:val="18"/>
              </w:rPr>
              <w:t xml:space="preserve">Detailing what is / is not present in </w:t>
            </w:r>
            <w:r w:rsidR="00D0498B" w:rsidRPr="00681F07">
              <w:rPr>
                <w:sz w:val="18"/>
                <w:szCs w:val="18"/>
              </w:rPr>
              <w:t>ZigBee</w:t>
            </w:r>
            <w:r w:rsidR="00D0498B" w:rsidRPr="00F03AD8">
              <w:rPr>
                <w:sz w:val="18"/>
                <w:szCs w:val="18"/>
              </w:rPr>
              <w:t xml:space="preserve">  </w:t>
            </w:r>
            <w:r w:rsidRPr="00F2647C">
              <w:rPr>
                <w:sz w:val="18"/>
                <w:szCs w:val="18"/>
              </w:rPr>
              <w:t xml:space="preserve">OTA Header </w:t>
            </w:r>
          </w:p>
        </w:tc>
      </w:tr>
      <w:tr w:rsidR="00175089" w:rsidRPr="00027E40" w14:paraId="2F23220E"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023AE39B" w14:textId="77777777" w:rsidR="00175089" w:rsidRPr="009B029F" w:rsidRDefault="00175089" w:rsidP="009B029F">
            <w:pPr>
              <w:pStyle w:val="Tabletext"/>
              <w:rPr>
                <w:sz w:val="18"/>
                <w:szCs w:val="18"/>
              </w:rPr>
            </w:pPr>
            <w:r w:rsidRPr="009B029F">
              <w:rPr>
                <w:sz w:val="18"/>
                <w:szCs w:val="18"/>
              </w:rPr>
              <w:t>Manufacturer code</w:t>
            </w:r>
          </w:p>
        </w:tc>
        <w:tc>
          <w:tcPr>
            <w:tcW w:w="2126" w:type="dxa"/>
            <w:tcBorders>
              <w:top w:val="single" w:sz="4" w:space="0" w:color="009EE3"/>
              <w:left w:val="single" w:sz="4" w:space="0" w:color="009EE3"/>
              <w:bottom w:val="single" w:sz="4" w:space="0" w:color="009EE3"/>
              <w:right w:val="single" w:sz="4" w:space="0" w:color="009EE3"/>
            </w:tcBorders>
          </w:tcPr>
          <w:p w14:paraId="283A75DF" w14:textId="77777777" w:rsidR="00175089" w:rsidRPr="00D63450" w:rsidRDefault="007606CA" w:rsidP="00883F30">
            <w:pPr>
              <w:pStyle w:val="Tabletext"/>
              <w:rPr>
                <w:sz w:val="18"/>
                <w:szCs w:val="18"/>
              </w:rPr>
            </w:pPr>
            <w:r w:rsidRPr="00380578">
              <w:rPr>
                <w:sz w:val="18"/>
                <w:szCs w:val="18"/>
              </w:rPr>
              <w:t>ZSE</w:t>
            </w:r>
            <w:r w:rsidRPr="00D63450">
              <w:rPr>
                <w:sz w:val="18"/>
                <w:szCs w:val="18"/>
              </w:rPr>
              <w:t xml:space="preserve"> </w:t>
            </w:r>
            <w:r w:rsidR="00175089" w:rsidRPr="00D63450">
              <w:rPr>
                <w:sz w:val="18"/>
                <w:szCs w:val="18"/>
              </w:rPr>
              <w:t>assigned identifier for the Manufacturer of the target Device</w:t>
            </w:r>
          </w:p>
        </w:tc>
        <w:tc>
          <w:tcPr>
            <w:tcW w:w="992" w:type="dxa"/>
            <w:tcBorders>
              <w:top w:val="single" w:sz="4" w:space="0" w:color="009EE3"/>
              <w:left w:val="single" w:sz="4" w:space="0" w:color="009EE3"/>
              <w:bottom w:val="single" w:sz="4" w:space="0" w:color="009EE3"/>
              <w:right w:val="single" w:sz="4" w:space="0" w:color="009EE3"/>
            </w:tcBorders>
          </w:tcPr>
          <w:p w14:paraId="65C8A735"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5DC379C3" w14:textId="77777777" w:rsidR="00175089" w:rsidRPr="00F03AD8" w:rsidRDefault="00175089" w:rsidP="00883F30">
            <w:pPr>
              <w:pStyle w:val="Tabletext"/>
              <w:rPr>
                <w:sz w:val="18"/>
                <w:szCs w:val="18"/>
              </w:rPr>
            </w:pPr>
            <w:r w:rsidRPr="00334A9C">
              <w:rPr>
                <w:sz w:val="18"/>
                <w:szCs w:val="18"/>
              </w:rPr>
              <w:t>So this identifies the manufacturer p</w:t>
            </w:r>
            <w:r w:rsidRPr="00681F07">
              <w:rPr>
                <w:sz w:val="18"/>
                <w:szCs w:val="18"/>
              </w:rPr>
              <w:t xml:space="preserve">roducing </w:t>
            </w:r>
            <w:r w:rsidR="00A73A7B" w:rsidRPr="00681F07">
              <w:rPr>
                <w:sz w:val="18"/>
                <w:szCs w:val="18"/>
              </w:rPr>
              <w:t xml:space="preserve">the </w:t>
            </w:r>
            <w:r w:rsidRPr="00F03AD8">
              <w:rPr>
                <w:sz w:val="18"/>
                <w:szCs w:val="18"/>
              </w:rPr>
              <w:t>Manufacturer Image</w:t>
            </w:r>
          </w:p>
        </w:tc>
      </w:tr>
      <w:tr w:rsidR="00175089" w:rsidRPr="00027E40" w14:paraId="1B9721EC"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1DE425B" w14:textId="77777777" w:rsidR="00175089" w:rsidRPr="009B029F" w:rsidRDefault="00175089" w:rsidP="009B029F">
            <w:pPr>
              <w:pStyle w:val="Tabletext"/>
              <w:rPr>
                <w:sz w:val="18"/>
                <w:szCs w:val="18"/>
              </w:rPr>
            </w:pPr>
            <w:r w:rsidRPr="009B029F">
              <w:rPr>
                <w:sz w:val="18"/>
                <w:szCs w:val="18"/>
              </w:rPr>
              <w:t>Image type</w:t>
            </w:r>
          </w:p>
        </w:tc>
        <w:tc>
          <w:tcPr>
            <w:tcW w:w="2126" w:type="dxa"/>
            <w:tcBorders>
              <w:top w:val="single" w:sz="4" w:space="0" w:color="009EE3"/>
              <w:left w:val="single" w:sz="4" w:space="0" w:color="009EE3"/>
              <w:bottom w:val="single" w:sz="4" w:space="0" w:color="009EE3"/>
              <w:right w:val="single" w:sz="4" w:space="0" w:color="009EE3"/>
            </w:tcBorders>
          </w:tcPr>
          <w:p w14:paraId="76A4A400"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25349973"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6DEF9795" w14:textId="77777777" w:rsidR="00175089" w:rsidRPr="00681F07" w:rsidRDefault="00175089" w:rsidP="00883F30">
            <w:pPr>
              <w:pStyle w:val="Tabletext"/>
              <w:rPr>
                <w:sz w:val="18"/>
                <w:szCs w:val="18"/>
              </w:rPr>
            </w:pPr>
            <w:r w:rsidRPr="00334A9C">
              <w:rPr>
                <w:sz w:val="18"/>
                <w:szCs w:val="18"/>
              </w:rPr>
              <w:t>As per the Z</w:t>
            </w:r>
            <w:r w:rsidR="00D0498B" w:rsidRPr="00681F07">
              <w:rPr>
                <w:sz w:val="18"/>
                <w:szCs w:val="18"/>
              </w:rPr>
              <w:t>igBee</w:t>
            </w:r>
            <w:r w:rsidRPr="00681F07">
              <w:rPr>
                <w:sz w:val="18"/>
                <w:szCs w:val="18"/>
              </w:rPr>
              <w:t xml:space="preserve"> OTA specification, this is to differentiate products from the same manufacturer</w:t>
            </w:r>
          </w:p>
        </w:tc>
      </w:tr>
      <w:tr w:rsidR="00175089" w:rsidRPr="00027E40" w14:paraId="105D4A51"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0FFD18B4" w14:textId="77777777" w:rsidR="00175089" w:rsidRPr="009B029F" w:rsidRDefault="00175089" w:rsidP="009B029F">
            <w:pPr>
              <w:pStyle w:val="Tabletext"/>
              <w:rPr>
                <w:sz w:val="18"/>
                <w:szCs w:val="18"/>
              </w:rPr>
            </w:pPr>
            <w:r w:rsidRPr="009B029F">
              <w:rPr>
                <w:sz w:val="18"/>
                <w:szCs w:val="18"/>
              </w:rPr>
              <w:t>File version</w:t>
            </w:r>
          </w:p>
        </w:tc>
        <w:tc>
          <w:tcPr>
            <w:tcW w:w="2126" w:type="dxa"/>
            <w:tcBorders>
              <w:top w:val="single" w:sz="4" w:space="0" w:color="009EE3"/>
              <w:left w:val="single" w:sz="4" w:space="0" w:color="009EE3"/>
              <w:bottom w:val="single" w:sz="4" w:space="0" w:color="009EE3"/>
              <w:right w:val="single" w:sz="4" w:space="0" w:color="009EE3"/>
            </w:tcBorders>
          </w:tcPr>
          <w:p w14:paraId="7BA96D2E"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2DCE7BF7" w14:textId="77777777" w:rsidR="00175089" w:rsidRPr="00D63450" w:rsidRDefault="00175089" w:rsidP="00883F30">
            <w:pPr>
              <w:pStyle w:val="Tabletext"/>
              <w:rPr>
                <w:sz w:val="18"/>
                <w:szCs w:val="18"/>
              </w:rPr>
            </w:pPr>
            <w:r w:rsidRPr="00D63450">
              <w:rPr>
                <w:sz w:val="18"/>
                <w:szCs w:val="18"/>
              </w:rPr>
              <w:t>4</w:t>
            </w:r>
          </w:p>
        </w:tc>
        <w:tc>
          <w:tcPr>
            <w:tcW w:w="4029" w:type="dxa"/>
            <w:tcBorders>
              <w:top w:val="single" w:sz="4" w:space="0" w:color="009EE3"/>
              <w:left w:val="single" w:sz="4" w:space="0" w:color="009EE3"/>
              <w:bottom w:val="single" w:sz="4" w:space="0" w:color="009EE3"/>
              <w:right w:val="single" w:sz="4" w:space="0" w:color="009EE3"/>
            </w:tcBorders>
          </w:tcPr>
          <w:p w14:paraId="65768F1D" w14:textId="77777777" w:rsidR="00175089" w:rsidRPr="00F2647C" w:rsidRDefault="00175089" w:rsidP="00883F30">
            <w:pPr>
              <w:pStyle w:val="Tabletext"/>
              <w:rPr>
                <w:sz w:val="18"/>
                <w:szCs w:val="18"/>
              </w:rPr>
            </w:pPr>
            <w:r w:rsidRPr="00334A9C">
              <w:rPr>
                <w:sz w:val="18"/>
                <w:szCs w:val="18"/>
              </w:rPr>
              <w:t xml:space="preserve">As per the </w:t>
            </w:r>
            <w:r w:rsidR="00D0498B" w:rsidRPr="00681F07">
              <w:rPr>
                <w:sz w:val="18"/>
                <w:szCs w:val="18"/>
              </w:rPr>
              <w:t>ZigBee</w:t>
            </w:r>
            <w:r w:rsidR="00D0498B" w:rsidRPr="00F03AD8">
              <w:rPr>
                <w:sz w:val="18"/>
                <w:szCs w:val="18"/>
              </w:rPr>
              <w:t xml:space="preserve"> </w:t>
            </w:r>
            <w:r w:rsidRPr="00F03AD8">
              <w:rPr>
                <w:sz w:val="18"/>
                <w:szCs w:val="18"/>
              </w:rPr>
              <w:t>OTA specification, this is to diff</w:t>
            </w:r>
            <w:r w:rsidRPr="00F2647C">
              <w:rPr>
                <w:sz w:val="18"/>
                <w:szCs w:val="18"/>
              </w:rPr>
              <w:t>erentiate release and build numbers for the product in question</w:t>
            </w:r>
          </w:p>
        </w:tc>
      </w:tr>
      <w:tr w:rsidR="00175089" w:rsidRPr="00027E40" w14:paraId="1F38E7C2"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5F8C5CA" w14:textId="77777777" w:rsidR="00175089" w:rsidRPr="009B029F" w:rsidRDefault="00175089" w:rsidP="009B029F">
            <w:pPr>
              <w:pStyle w:val="Tabletext"/>
              <w:rPr>
                <w:sz w:val="18"/>
                <w:szCs w:val="18"/>
              </w:rPr>
            </w:pPr>
            <w:r w:rsidRPr="009B029F">
              <w:rPr>
                <w:sz w:val="18"/>
                <w:szCs w:val="18"/>
              </w:rPr>
              <w:t>ZigBee Stack version</w:t>
            </w:r>
          </w:p>
        </w:tc>
        <w:tc>
          <w:tcPr>
            <w:tcW w:w="2126" w:type="dxa"/>
            <w:tcBorders>
              <w:top w:val="single" w:sz="4" w:space="0" w:color="009EE3"/>
              <w:left w:val="single" w:sz="4" w:space="0" w:color="009EE3"/>
              <w:bottom w:val="single" w:sz="4" w:space="0" w:color="009EE3"/>
              <w:right w:val="single" w:sz="4" w:space="0" w:color="009EE3"/>
            </w:tcBorders>
          </w:tcPr>
          <w:p w14:paraId="13C8B159" w14:textId="77777777" w:rsidR="00175089" w:rsidRPr="00380578" w:rsidRDefault="00175089" w:rsidP="00883F30">
            <w:pPr>
              <w:pStyle w:val="Tabletext"/>
              <w:rPr>
                <w:sz w:val="18"/>
                <w:szCs w:val="18"/>
              </w:rPr>
            </w:pPr>
            <w:r w:rsidRPr="00380578">
              <w:rPr>
                <w:sz w:val="18"/>
                <w:szCs w:val="18"/>
              </w:rPr>
              <w:t>0x0002</w:t>
            </w:r>
          </w:p>
        </w:tc>
        <w:tc>
          <w:tcPr>
            <w:tcW w:w="992" w:type="dxa"/>
            <w:tcBorders>
              <w:top w:val="single" w:sz="4" w:space="0" w:color="009EE3"/>
              <w:left w:val="single" w:sz="4" w:space="0" w:color="009EE3"/>
              <w:bottom w:val="single" w:sz="4" w:space="0" w:color="009EE3"/>
              <w:right w:val="single" w:sz="4" w:space="0" w:color="009EE3"/>
            </w:tcBorders>
          </w:tcPr>
          <w:p w14:paraId="15486A71"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162832FE" w14:textId="77777777" w:rsidR="00175089" w:rsidRPr="00D63450" w:rsidRDefault="00175089" w:rsidP="00883F30">
            <w:pPr>
              <w:pStyle w:val="Tabletext"/>
              <w:rPr>
                <w:sz w:val="18"/>
                <w:szCs w:val="18"/>
              </w:rPr>
            </w:pPr>
            <w:r w:rsidRPr="00D63450">
              <w:rPr>
                <w:sz w:val="18"/>
                <w:szCs w:val="18"/>
              </w:rPr>
              <w:t>ZigBee PRO</w:t>
            </w:r>
          </w:p>
        </w:tc>
      </w:tr>
      <w:tr w:rsidR="00175089" w:rsidRPr="00027E40" w14:paraId="4C34273D"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51FBAC4" w14:textId="77777777" w:rsidR="00175089" w:rsidRPr="009B029F" w:rsidRDefault="00175089" w:rsidP="009B029F">
            <w:pPr>
              <w:pStyle w:val="Tabletext"/>
              <w:rPr>
                <w:sz w:val="18"/>
                <w:szCs w:val="18"/>
              </w:rPr>
            </w:pPr>
            <w:r w:rsidRPr="009B029F">
              <w:rPr>
                <w:sz w:val="18"/>
                <w:szCs w:val="18"/>
              </w:rPr>
              <w:t>OTA Header string</w:t>
            </w:r>
          </w:p>
        </w:tc>
        <w:tc>
          <w:tcPr>
            <w:tcW w:w="2126" w:type="dxa"/>
            <w:tcBorders>
              <w:top w:val="single" w:sz="4" w:space="0" w:color="009EE3"/>
              <w:left w:val="single" w:sz="4" w:space="0" w:color="009EE3"/>
              <w:bottom w:val="single" w:sz="4" w:space="0" w:color="009EE3"/>
              <w:right w:val="single" w:sz="4" w:space="0" w:color="009EE3"/>
            </w:tcBorders>
          </w:tcPr>
          <w:p w14:paraId="0D4CE160"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596ED021" w14:textId="77777777" w:rsidR="00175089" w:rsidRPr="00D63450" w:rsidRDefault="00175089" w:rsidP="00883F30">
            <w:pPr>
              <w:pStyle w:val="Tabletext"/>
              <w:rPr>
                <w:sz w:val="18"/>
                <w:szCs w:val="18"/>
              </w:rPr>
            </w:pPr>
            <w:r w:rsidRPr="00D63450">
              <w:rPr>
                <w:sz w:val="18"/>
                <w:szCs w:val="18"/>
              </w:rPr>
              <w:t>32</w:t>
            </w:r>
          </w:p>
        </w:tc>
        <w:tc>
          <w:tcPr>
            <w:tcW w:w="4029" w:type="dxa"/>
            <w:tcBorders>
              <w:top w:val="single" w:sz="4" w:space="0" w:color="009EE3"/>
              <w:left w:val="single" w:sz="4" w:space="0" w:color="009EE3"/>
              <w:bottom w:val="single" w:sz="4" w:space="0" w:color="009EE3"/>
              <w:right w:val="single" w:sz="4" w:space="0" w:color="009EE3"/>
            </w:tcBorders>
          </w:tcPr>
          <w:p w14:paraId="0B335AEF" w14:textId="77777777" w:rsidR="00175089" w:rsidRPr="00334A9C" w:rsidRDefault="00175089" w:rsidP="00883F30">
            <w:pPr>
              <w:pStyle w:val="Tabletext"/>
              <w:rPr>
                <w:sz w:val="18"/>
                <w:szCs w:val="18"/>
              </w:rPr>
            </w:pPr>
            <w:r w:rsidRPr="00334A9C">
              <w:rPr>
                <w:sz w:val="18"/>
                <w:szCs w:val="18"/>
              </w:rPr>
              <w:t>May be blank but is not required to be used in Device processing of the firmware image</w:t>
            </w:r>
          </w:p>
        </w:tc>
      </w:tr>
      <w:tr w:rsidR="00175089" w:rsidRPr="00027E40" w14:paraId="5E9E3E18"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07D233A5" w14:textId="77777777" w:rsidR="00175089" w:rsidRPr="00380578" w:rsidRDefault="00175089" w:rsidP="009B029F">
            <w:pPr>
              <w:pStyle w:val="Tabletext"/>
              <w:rPr>
                <w:sz w:val="18"/>
                <w:szCs w:val="18"/>
              </w:rPr>
            </w:pPr>
            <w:r w:rsidRPr="009B029F">
              <w:rPr>
                <w:sz w:val="18"/>
                <w:szCs w:val="18"/>
              </w:rPr>
              <w:t>Total Image size (including header)</w:t>
            </w:r>
          </w:p>
        </w:tc>
        <w:tc>
          <w:tcPr>
            <w:tcW w:w="2126" w:type="dxa"/>
            <w:tcBorders>
              <w:top w:val="single" w:sz="4" w:space="0" w:color="009EE3"/>
              <w:left w:val="single" w:sz="4" w:space="0" w:color="009EE3"/>
              <w:bottom w:val="single" w:sz="4" w:space="0" w:color="009EE3"/>
              <w:right w:val="single" w:sz="4" w:space="0" w:color="009EE3"/>
            </w:tcBorders>
          </w:tcPr>
          <w:p w14:paraId="2613E44F" w14:textId="77777777" w:rsidR="00175089" w:rsidRPr="00D63450" w:rsidRDefault="00175089" w:rsidP="00883F30">
            <w:pPr>
              <w:pStyle w:val="Tabletext"/>
              <w:rPr>
                <w:sz w:val="18"/>
                <w:szCs w:val="18"/>
              </w:rPr>
            </w:pPr>
            <w:r w:rsidRPr="00D63450">
              <w:rPr>
                <w:sz w:val="18"/>
                <w:szCs w:val="18"/>
              </w:rPr>
              <w:t>The length in octets of OTA Upgrade Image</w:t>
            </w:r>
          </w:p>
        </w:tc>
        <w:tc>
          <w:tcPr>
            <w:tcW w:w="992" w:type="dxa"/>
            <w:tcBorders>
              <w:top w:val="single" w:sz="4" w:space="0" w:color="009EE3"/>
              <w:left w:val="single" w:sz="4" w:space="0" w:color="009EE3"/>
              <w:bottom w:val="single" w:sz="4" w:space="0" w:color="009EE3"/>
              <w:right w:val="single" w:sz="4" w:space="0" w:color="009EE3"/>
            </w:tcBorders>
          </w:tcPr>
          <w:p w14:paraId="642A7A59" w14:textId="77777777" w:rsidR="00175089" w:rsidRPr="00D63450" w:rsidRDefault="00175089" w:rsidP="00883F30">
            <w:pPr>
              <w:pStyle w:val="Tabletext"/>
              <w:rPr>
                <w:sz w:val="18"/>
                <w:szCs w:val="18"/>
              </w:rPr>
            </w:pPr>
            <w:r w:rsidRPr="00D63450">
              <w:rPr>
                <w:sz w:val="18"/>
                <w:szCs w:val="18"/>
              </w:rPr>
              <w:t>4</w:t>
            </w:r>
          </w:p>
        </w:tc>
        <w:tc>
          <w:tcPr>
            <w:tcW w:w="4029" w:type="dxa"/>
            <w:tcBorders>
              <w:top w:val="single" w:sz="4" w:space="0" w:color="009EE3"/>
              <w:left w:val="single" w:sz="4" w:space="0" w:color="009EE3"/>
              <w:bottom w:val="single" w:sz="4" w:space="0" w:color="009EE3"/>
              <w:right w:val="single" w:sz="4" w:space="0" w:color="009EE3"/>
            </w:tcBorders>
          </w:tcPr>
          <w:p w14:paraId="4CA48564" w14:textId="77777777" w:rsidR="00175089" w:rsidRPr="00D63450" w:rsidRDefault="00175089" w:rsidP="00883F30">
            <w:pPr>
              <w:pStyle w:val="Tabletext"/>
              <w:rPr>
                <w:sz w:val="18"/>
                <w:szCs w:val="18"/>
              </w:rPr>
            </w:pPr>
            <w:r w:rsidRPr="00D63450">
              <w:rPr>
                <w:sz w:val="18"/>
                <w:szCs w:val="18"/>
              </w:rPr>
              <w:t>Contents to be interpreted as an unsigned integer</w:t>
            </w:r>
          </w:p>
        </w:tc>
      </w:tr>
      <w:tr w:rsidR="00175089" w:rsidRPr="00027E40" w14:paraId="1D462F3A"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7C106B7" w14:textId="77777777" w:rsidR="00175089" w:rsidRPr="009B029F" w:rsidRDefault="00175089" w:rsidP="009B029F">
            <w:pPr>
              <w:pStyle w:val="Tabletext"/>
              <w:rPr>
                <w:sz w:val="18"/>
                <w:szCs w:val="18"/>
              </w:rPr>
            </w:pPr>
            <w:r w:rsidRPr="009B029F">
              <w:rPr>
                <w:sz w:val="18"/>
                <w:szCs w:val="18"/>
              </w:rPr>
              <w:t>Minimum hardware version</w:t>
            </w:r>
          </w:p>
        </w:tc>
        <w:tc>
          <w:tcPr>
            <w:tcW w:w="2126" w:type="dxa"/>
            <w:tcBorders>
              <w:top w:val="single" w:sz="4" w:space="0" w:color="009EE3"/>
              <w:left w:val="single" w:sz="4" w:space="0" w:color="009EE3"/>
              <w:bottom w:val="single" w:sz="4" w:space="0" w:color="009EE3"/>
              <w:right w:val="single" w:sz="4" w:space="0" w:color="009EE3"/>
            </w:tcBorders>
          </w:tcPr>
          <w:p w14:paraId="432B9F2E"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7B86758F"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7058E496" w14:textId="77777777" w:rsidR="00175089" w:rsidRPr="00334A9C" w:rsidRDefault="00175089" w:rsidP="009B029F">
            <w:pPr>
              <w:pStyle w:val="Tabletext"/>
              <w:rPr>
                <w:sz w:val="18"/>
                <w:szCs w:val="18"/>
              </w:rPr>
            </w:pPr>
          </w:p>
        </w:tc>
      </w:tr>
      <w:tr w:rsidR="00175089" w:rsidRPr="00027E40" w14:paraId="07177A55"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288E8ABB" w14:textId="77777777" w:rsidR="00175089" w:rsidRPr="009B029F" w:rsidRDefault="00175089" w:rsidP="009B029F">
            <w:pPr>
              <w:pStyle w:val="Tabletext"/>
              <w:rPr>
                <w:sz w:val="18"/>
                <w:szCs w:val="18"/>
              </w:rPr>
            </w:pPr>
            <w:r w:rsidRPr="009B029F">
              <w:rPr>
                <w:sz w:val="18"/>
                <w:szCs w:val="18"/>
              </w:rPr>
              <w:t>Maximum hardware version</w:t>
            </w:r>
          </w:p>
        </w:tc>
        <w:tc>
          <w:tcPr>
            <w:tcW w:w="2126" w:type="dxa"/>
            <w:tcBorders>
              <w:top w:val="single" w:sz="4" w:space="0" w:color="009EE3"/>
              <w:left w:val="single" w:sz="4" w:space="0" w:color="009EE3"/>
              <w:bottom w:val="single" w:sz="4" w:space="0" w:color="009EE3"/>
              <w:right w:val="single" w:sz="4" w:space="0" w:color="009EE3"/>
            </w:tcBorders>
          </w:tcPr>
          <w:p w14:paraId="7F6CE66C"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0FD0A9CF"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530F2551" w14:textId="77777777" w:rsidR="00175089" w:rsidRPr="00334A9C" w:rsidRDefault="00175089" w:rsidP="009B029F">
            <w:pPr>
              <w:pStyle w:val="Tabletext"/>
              <w:rPr>
                <w:sz w:val="18"/>
                <w:szCs w:val="18"/>
              </w:rPr>
            </w:pPr>
          </w:p>
        </w:tc>
      </w:tr>
    </w:tbl>
    <w:p w14:paraId="2ABCC38E" w14:textId="77777777" w:rsidR="000B14BD" w:rsidRDefault="000B14BD" w:rsidP="00462A70">
      <w:pPr>
        <w:pStyle w:val="TableHeader"/>
        <w:rPr>
          <w:lang w:eastAsia="en-GB"/>
        </w:rPr>
      </w:pPr>
      <w:r>
        <w:rPr>
          <w:lang w:eastAsia="en-GB"/>
        </w:rPr>
        <w:t xml:space="preserve">Table </w:t>
      </w:r>
      <w:r w:rsidR="00821446">
        <w:rPr>
          <w:lang w:eastAsia="en-GB"/>
        </w:rPr>
        <w:fldChar w:fldCharType="begin"/>
      </w:r>
      <w:r w:rsidR="00821446">
        <w:rPr>
          <w:lang w:eastAsia="en-GB"/>
        </w:rPr>
        <w:instrText xml:space="preserve"> REF _Ref379438769 \r \h </w:instrText>
      </w:r>
      <w:r w:rsidR="00821446">
        <w:rPr>
          <w:lang w:eastAsia="en-GB"/>
        </w:rPr>
      </w:r>
      <w:r w:rsidR="00821446">
        <w:rPr>
          <w:lang w:eastAsia="en-GB"/>
        </w:rPr>
        <w:fldChar w:fldCharType="separate"/>
      </w:r>
      <w:r w:rsidR="00D06528">
        <w:rPr>
          <w:lang w:eastAsia="en-GB"/>
        </w:rPr>
        <w:t>11.2.3</w:t>
      </w:r>
      <w:r w:rsidR="00821446">
        <w:rPr>
          <w:lang w:eastAsia="en-GB"/>
        </w:rPr>
        <w:fldChar w:fldCharType="end"/>
      </w:r>
      <w:r>
        <w:rPr>
          <w:lang w:eastAsia="en-GB"/>
        </w:rPr>
        <w:t xml:space="preserve">:  </w:t>
      </w:r>
      <w:r w:rsidR="00F862E0">
        <w:rPr>
          <w:lang w:eastAsia="en-GB"/>
        </w:rPr>
        <w:t>Population of the OTA Header</w:t>
      </w:r>
    </w:p>
    <w:p w14:paraId="26A6ECAA" w14:textId="77777777" w:rsidR="00A34469" w:rsidRPr="00A34469" w:rsidRDefault="00A34469" w:rsidP="00A34469">
      <w:r>
        <w:t>The OTA Header shall uniquely identify a firmware image.</w:t>
      </w:r>
    </w:p>
    <w:p w14:paraId="6CD1F392" w14:textId="77777777" w:rsidR="000B14BD" w:rsidRDefault="000B14BD" w:rsidP="00872E38">
      <w:pPr>
        <w:pStyle w:val="Heading3"/>
      </w:pPr>
      <w:bookmarkStart w:id="4123" w:name="_Ref392600344"/>
      <w:r>
        <w:t>Construction of Manufacturer Image Hash</w:t>
      </w:r>
      <w:bookmarkEnd w:id="4123"/>
    </w:p>
    <w:p w14:paraId="4D7A229F" w14:textId="77777777" w:rsidR="000B14BD" w:rsidRDefault="000B14BD" w:rsidP="000B14BD">
      <w:r>
        <w:t xml:space="preserve">Manufacturer Image Hash shall be a Hash calculated across the </w:t>
      </w:r>
      <w:r w:rsidR="00BE50EC">
        <w:t xml:space="preserve">whole </w:t>
      </w:r>
      <w:r>
        <w:t>Manufacturer Image</w:t>
      </w:r>
      <w:r w:rsidR="00BE50EC">
        <w:t xml:space="preserve"> file that is provided to the Authorising Remote Party</w:t>
      </w:r>
      <w:r>
        <w:t>.</w:t>
      </w:r>
    </w:p>
    <w:p w14:paraId="618F0DE5" w14:textId="77777777" w:rsidR="000B14BD" w:rsidRDefault="000B14BD" w:rsidP="00872E38">
      <w:pPr>
        <w:pStyle w:val="Heading3"/>
      </w:pPr>
      <w:bookmarkStart w:id="4124" w:name="_Ref379438303"/>
      <w:r>
        <w:t>Verification of the authenticity of the Upgrade Image</w:t>
      </w:r>
      <w:bookmarkEnd w:id="4124"/>
    </w:p>
    <w:p w14:paraId="4814E5C1" w14:textId="77777777" w:rsidR="00BE50EC" w:rsidRDefault="000B14BD" w:rsidP="00BE50EC">
      <w:r>
        <w:t>The Device shall verify Upgrade Image by verifying the Authorising Remote Party Signature using Manufacturer Image and the Authorising Remote Party’s Public Key.</w:t>
      </w:r>
      <w:r w:rsidR="00BE50EC">
        <w:t xml:space="preserve">  For clarity, this shall be the only ECDSA verification required by the GBCS and this is not the ZSE ECDSA Signature sub-element.</w:t>
      </w:r>
    </w:p>
    <w:p w14:paraId="64BEF59A" w14:textId="77777777" w:rsidR="000B14BD" w:rsidRDefault="000B14BD" w:rsidP="000B14BD">
      <w:r>
        <w:t>For an ESME or GSME receiving an Upgrade Image, the Authorising Remote Party’s Public Key shall be that held by the Device in the {</w:t>
      </w:r>
      <w:r w:rsidRPr="00D72D64">
        <w:rPr>
          <w:rStyle w:val="CNFontChar"/>
        </w:rPr>
        <w:t>supplier, digitalSignature, management</w:t>
      </w:r>
      <w:r>
        <w:t>} Trust Anchor Cell.</w:t>
      </w:r>
    </w:p>
    <w:p w14:paraId="0CE102A5" w14:textId="77777777" w:rsidR="000B14BD" w:rsidRDefault="000B14BD" w:rsidP="000B14BD">
      <w:r>
        <w:t>For a Communications Hub receiving an Upgrade Image, the Authorising Remote Party’s Public Key shall be that held by the Device in the {</w:t>
      </w:r>
      <w:r w:rsidRPr="00D72D64">
        <w:rPr>
          <w:rStyle w:val="CNFontChar"/>
        </w:rPr>
        <w:t>wanProvider, digitalSignature, management</w:t>
      </w:r>
      <w:r>
        <w:t>} Trust Anchor Cell.</w:t>
      </w:r>
    </w:p>
    <w:p w14:paraId="2F2F246C" w14:textId="77777777" w:rsidR="000B14BD" w:rsidRDefault="000B14BD" w:rsidP="00872E38">
      <w:pPr>
        <w:pStyle w:val="Heading3"/>
      </w:pPr>
      <w:bookmarkStart w:id="4125" w:name="_Ref379438259"/>
      <w:bookmarkStart w:id="4126" w:name="_Ref405461974"/>
      <w:r>
        <w:t xml:space="preserve">Construction of Firmware Distribution Receipt </w:t>
      </w:r>
      <w:bookmarkEnd w:id="4125"/>
      <w:r w:rsidR="004D043C">
        <w:t>Alert</w:t>
      </w:r>
      <w:bookmarkEnd w:id="4126"/>
    </w:p>
    <w:p w14:paraId="3E950AB7" w14:textId="77777777" w:rsidR="000B14BD" w:rsidRDefault="000B14BD" w:rsidP="000B14BD">
      <w:r>
        <w:t xml:space="preserve">If the Device is an ESME, the ‘Alert Payload’ fields shall be populated according to Section </w:t>
      </w:r>
      <w:r>
        <w:fldChar w:fldCharType="begin"/>
      </w:r>
      <w:r>
        <w:instrText xml:space="preserve"> REF _Ref378167807 \r \h </w:instrText>
      </w:r>
      <w:r>
        <w:fldChar w:fldCharType="separate"/>
      </w:r>
      <w:r w:rsidR="00D06528">
        <w:t>7.2.9</w:t>
      </w:r>
      <w:r>
        <w:fldChar w:fldCharType="end"/>
      </w:r>
      <w:r>
        <w:t>.</w:t>
      </w:r>
    </w:p>
    <w:p w14:paraId="76C8F342" w14:textId="77777777" w:rsidR="000B14BD" w:rsidRDefault="000B14BD" w:rsidP="000B14BD">
      <w:r>
        <w:t xml:space="preserve">If the Device is a GSME, the ‘Alert Payload’ fields shall be populated according to Section </w:t>
      </w:r>
      <w:r>
        <w:fldChar w:fldCharType="begin"/>
      </w:r>
      <w:r>
        <w:instrText xml:space="preserve"> REF _Ref378605187 \r \h </w:instrText>
      </w:r>
      <w:r>
        <w:fldChar w:fldCharType="separate"/>
      </w:r>
      <w:r w:rsidR="00D06528">
        <w:t>7.2.10</w:t>
      </w:r>
      <w:r>
        <w:fldChar w:fldCharType="end"/>
      </w:r>
      <w:r>
        <w:t>.</w:t>
      </w:r>
    </w:p>
    <w:p w14:paraId="16291095" w14:textId="77777777" w:rsidR="000B14BD" w:rsidRDefault="000B14BD" w:rsidP="000B14BD">
      <w:r>
        <w:t xml:space="preserve">In </w:t>
      </w:r>
      <w:r w:rsidR="00957104">
        <w:t xml:space="preserve">both </w:t>
      </w:r>
      <w:r>
        <w:t>cases, the Device shall:</w:t>
      </w:r>
    </w:p>
    <w:p w14:paraId="406DE34B" w14:textId="77777777" w:rsidR="00E66A1D" w:rsidRDefault="000B14BD" w:rsidP="009D4333">
      <w:pPr>
        <w:pStyle w:val="ListBullet"/>
      </w:pPr>
      <w:r>
        <w:t xml:space="preserve">populate the Use Case Specific Additional Content with the concatenation </w:t>
      </w:r>
    </w:p>
    <w:p w14:paraId="52B592CE" w14:textId="77777777" w:rsidR="000B14BD" w:rsidRDefault="00B926CB" w:rsidP="00756658">
      <w:pPr>
        <w:pStyle w:val="Inset"/>
      </w:pPr>
      <w:r>
        <w:t xml:space="preserve">0x0920 </w:t>
      </w:r>
      <w:r w:rsidR="000B14BD">
        <w:t>|| the calculated Manufacturer Image Hash</w:t>
      </w:r>
    </w:p>
    <w:p w14:paraId="1ACDCB85" w14:textId="77777777" w:rsidR="000B14BD" w:rsidRDefault="000B14BD" w:rsidP="009D4333">
      <w:pPr>
        <w:pStyle w:val="ListBullet"/>
      </w:pPr>
      <w:r>
        <w:t xml:space="preserve">populate the Alert Code field </w:t>
      </w:r>
      <w:r w:rsidR="00CC7FCB">
        <w:t xml:space="preserve">with </w:t>
      </w:r>
      <w:r w:rsidR="00B91447">
        <w:t xml:space="preserve">0x8F1C </w:t>
      </w:r>
      <w:r w:rsidR="00CC7FCB">
        <w:t xml:space="preserve">(failure), or </w:t>
      </w:r>
      <w:r w:rsidR="00B91447">
        <w:t xml:space="preserve">0x8F72 </w:t>
      </w:r>
      <w:r w:rsidR="00CC7FCB">
        <w:t>(success)</w:t>
      </w:r>
      <w:r w:rsidR="00C50664">
        <w:t>.</w:t>
      </w:r>
    </w:p>
    <w:p w14:paraId="64056942" w14:textId="77777777" w:rsidR="000B14BD" w:rsidRDefault="000B14BD" w:rsidP="00872E38">
      <w:pPr>
        <w:pStyle w:val="Heading3"/>
      </w:pPr>
      <w:r>
        <w:t>Activation of firmware images</w:t>
      </w:r>
    </w:p>
    <w:p w14:paraId="3EA3EECE" w14:textId="77777777" w:rsidR="000B14BD" w:rsidRDefault="000B14BD" w:rsidP="000B14BD">
      <w:r>
        <w:t xml:space="preserve">The Activate Firmware Command shall be of type SME.C.C. </w:t>
      </w:r>
    </w:p>
    <w:p w14:paraId="320D28E8" w14:textId="77777777" w:rsidR="000B14BD" w:rsidRDefault="000B14BD" w:rsidP="000B14BD">
      <w:r>
        <w:t>A Device receiving such a Command shall undertake the verifications required of a SME.C.C Command.</w:t>
      </w:r>
    </w:p>
    <w:p w14:paraId="3DE71E7A" w14:textId="77777777" w:rsidR="00604AE7" w:rsidRDefault="000B14BD" w:rsidP="000B14BD">
      <w:r>
        <w:t>If all such SME.C.C verifications succeed, the Device shall then calculate Manufacturer Image Hash over the Manufacturer Image it holds and compare that with the Manufacturer Image Hash specified in the Activate Firmware Command (se</w:t>
      </w:r>
      <w:r w:rsidR="00631604">
        <w:t>e Use Case CS06 in S</w:t>
      </w:r>
      <w:r>
        <w:t xml:space="preserve">ection </w:t>
      </w:r>
      <w:r w:rsidR="00F862E0">
        <w:rPr>
          <w:highlight w:val="yellow"/>
        </w:rPr>
        <w:fldChar w:fldCharType="begin"/>
      </w:r>
      <w:r w:rsidR="00F862E0">
        <w:instrText xml:space="preserve"> REF _Ref378695213 \r \h </w:instrText>
      </w:r>
      <w:r w:rsidR="00F862E0">
        <w:rPr>
          <w:highlight w:val="yellow"/>
        </w:rPr>
      </w:r>
      <w:r w:rsidR="00F862E0">
        <w:rPr>
          <w:highlight w:val="yellow"/>
        </w:rPr>
        <w:fldChar w:fldCharType="separate"/>
      </w:r>
      <w:r w:rsidR="00D06528">
        <w:t>11.5</w:t>
      </w:r>
      <w:r w:rsidR="00F862E0">
        <w:rPr>
          <w:highlight w:val="yellow"/>
        </w:rPr>
        <w:fldChar w:fldCharType="end"/>
      </w:r>
      <w:r w:rsidR="00F862E0">
        <w:t xml:space="preserve"> </w:t>
      </w:r>
      <w:r>
        <w:t xml:space="preserve">for details of the Activate Firmware Command Payload construction). </w:t>
      </w:r>
      <w:r w:rsidR="00631604">
        <w:t xml:space="preserve"> </w:t>
      </w:r>
    </w:p>
    <w:p w14:paraId="6689121F" w14:textId="77777777" w:rsidR="00604AE7" w:rsidRDefault="00023822" w:rsidP="000B14BD">
      <w:r>
        <w:t>If the two H</w:t>
      </w:r>
      <w:r w:rsidR="009B4424">
        <w:t xml:space="preserve">ashes match, the Device </w:t>
      </w:r>
      <w:r w:rsidR="00473781">
        <w:t xml:space="preserve">shall </w:t>
      </w:r>
      <w:r w:rsidR="009B4424">
        <w:t xml:space="preserve">attempt to activate the firmware image.  </w:t>
      </w:r>
    </w:p>
    <w:p w14:paraId="33892D5E" w14:textId="77777777" w:rsidR="00604AE7" w:rsidRDefault="000B14BD" w:rsidP="000B14BD">
      <w:r>
        <w:t xml:space="preserve">If the two </w:t>
      </w:r>
      <w:r w:rsidR="00023822">
        <w:t>H</w:t>
      </w:r>
      <w:r>
        <w:t>ashes do not match, the Device shall not attempt to activate the firmware image</w:t>
      </w:r>
      <w:r w:rsidR="009B4424">
        <w:t xml:space="preserve">.  </w:t>
      </w:r>
    </w:p>
    <w:p w14:paraId="309E3D86" w14:textId="77777777" w:rsidR="000B14BD" w:rsidRDefault="009B4424" w:rsidP="000B14BD">
      <w:r>
        <w:t xml:space="preserve">The Device </w:t>
      </w:r>
      <w:r w:rsidR="000B14BD">
        <w:t>shall issue a</w:t>
      </w:r>
      <w:r>
        <w:t xml:space="preserve"> relevant</w:t>
      </w:r>
      <w:r w:rsidR="000B14BD">
        <w:t xml:space="preserve"> Activate Firmware Response detailing the </w:t>
      </w:r>
      <w:r>
        <w:t xml:space="preserve">success or </w:t>
      </w:r>
      <w:r w:rsidR="000B14BD">
        <w:t xml:space="preserve">failure (see Use Case CS06 in </w:t>
      </w:r>
      <w:r w:rsidR="00802A4C">
        <w:t>S</w:t>
      </w:r>
      <w:r w:rsidR="000B14BD">
        <w:t>ection</w:t>
      </w:r>
      <w:r w:rsidR="00B079A5">
        <w:t xml:space="preserve"> </w:t>
      </w:r>
      <w:r w:rsidR="00B079A5">
        <w:fldChar w:fldCharType="begin"/>
      </w:r>
      <w:r w:rsidR="00B079A5">
        <w:instrText xml:space="preserve"> REF _Ref387751395 \r \h </w:instrText>
      </w:r>
      <w:r w:rsidR="00B079A5">
        <w:fldChar w:fldCharType="separate"/>
      </w:r>
      <w:r w:rsidR="00D06528">
        <w:t>11.5</w:t>
      </w:r>
      <w:r w:rsidR="00B079A5">
        <w:fldChar w:fldCharType="end"/>
      </w:r>
      <w:r w:rsidR="00802A4C">
        <w:t xml:space="preserve"> </w:t>
      </w:r>
      <w:r w:rsidR="000B14BD">
        <w:t>for details of the Activate Firmware Command Payload construction).</w:t>
      </w:r>
    </w:p>
    <w:p w14:paraId="41AB175E" w14:textId="77777777" w:rsidR="000B14BD" w:rsidRDefault="00631604" w:rsidP="00872E38">
      <w:pPr>
        <w:pStyle w:val="Heading2"/>
      </w:pPr>
      <w:bookmarkStart w:id="4127" w:name="_Ref379371934"/>
      <w:bookmarkStart w:id="4128" w:name="_Toc459132491"/>
      <w:bookmarkStart w:id="4129" w:name="_Toc10726325"/>
      <w:r>
        <w:t>C</w:t>
      </w:r>
      <w:r w:rsidR="000B14BD">
        <w:t>S05a Distribute Firmware to Communications Hub</w:t>
      </w:r>
      <w:bookmarkEnd w:id="4127"/>
      <w:bookmarkEnd w:id="4128"/>
      <w:bookmarkEnd w:id="4129"/>
    </w:p>
    <w:p w14:paraId="5BAC5B3F" w14:textId="77777777" w:rsidR="00175089" w:rsidRDefault="000B14BD" w:rsidP="000B14BD">
      <w:r>
        <w:t>This Use Case covers the distribution of an Upgrade Image that is intended for a Communications Hub to that Communications Hub.</w:t>
      </w:r>
    </w:p>
    <w:tbl>
      <w:tblPr>
        <w:tblStyle w:val="TableGrid"/>
        <w:tblW w:w="0" w:type="auto"/>
        <w:tblLook w:val="04A0" w:firstRow="1" w:lastRow="0" w:firstColumn="1" w:lastColumn="0" w:noHBand="0" w:noVBand="1"/>
      </w:tblPr>
      <w:tblGrid>
        <w:gridCol w:w="5935"/>
        <w:gridCol w:w="3081"/>
      </w:tblGrid>
      <w:tr w:rsidR="00631604" w:rsidRPr="00027E40" w14:paraId="315756B1" w14:textId="77777777" w:rsidTr="00F57A82">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E356184" w14:textId="77777777" w:rsidR="00631604" w:rsidRPr="00AB5EEC" w:rsidRDefault="00631604" w:rsidP="001876EC">
            <w:pPr>
              <w:pStyle w:val="Tabletext"/>
              <w:keepN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0EAF8CA" w14:textId="77777777" w:rsidR="00631604" w:rsidRPr="00AB5EEC" w:rsidRDefault="00631604" w:rsidP="001876EC">
            <w:pPr>
              <w:pStyle w:val="Tabletext"/>
              <w:keepNext/>
              <w:rPr>
                <w:b/>
                <w:color w:val="FFFFFF" w:themeColor="background1"/>
              </w:rPr>
            </w:pPr>
            <w:r w:rsidRPr="00AB5EEC">
              <w:rPr>
                <w:b/>
                <w:color w:val="FFFFFF" w:themeColor="background1"/>
              </w:rPr>
              <w:t>Value</w:t>
            </w:r>
          </w:p>
        </w:tc>
      </w:tr>
      <w:tr w:rsidR="00A260DB" w:rsidRPr="00027E40" w14:paraId="09346CF4"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7EA5A10F" w14:textId="77777777" w:rsidR="00A260DB" w:rsidRPr="00380578" w:rsidRDefault="00A260DB" w:rsidP="009B029F">
            <w:pPr>
              <w:pStyle w:val="Tabletext"/>
            </w:pPr>
            <w:r w:rsidRPr="009B029F">
              <w:t>Grouping</w:t>
            </w:r>
          </w:p>
        </w:tc>
        <w:tc>
          <w:tcPr>
            <w:tcW w:w="3118" w:type="dxa"/>
            <w:tcBorders>
              <w:top w:val="single" w:sz="4" w:space="0" w:color="009EE3"/>
              <w:left w:val="single" w:sz="4" w:space="0" w:color="009EE3"/>
              <w:bottom w:val="single" w:sz="4" w:space="0" w:color="009EE3"/>
              <w:right w:val="single" w:sz="4" w:space="0" w:color="009EE3"/>
            </w:tcBorders>
          </w:tcPr>
          <w:p w14:paraId="3320B7B5" w14:textId="77777777" w:rsidR="00A260DB" w:rsidRPr="00D63450" w:rsidRDefault="00A260DB" w:rsidP="00883F30">
            <w:pPr>
              <w:pStyle w:val="Tabletext"/>
            </w:pPr>
            <w:r w:rsidRPr="00D63450">
              <w:t xml:space="preserve">Remote Party Message </w:t>
            </w:r>
          </w:p>
        </w:tc>
      </w:tr>
      <w:tr w:rsidR="00A260DB" w:rsidRPr="00027E40" w14:paraId="682A4DE2"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3B448A15" w14:textId="77777777" w:rsidR="00A260DB" w:rsidRPr="00380578" w:rsidRDefault="00A260DB" w:rsidP="009B029F">
            <w:pPr>
              <w:pStyle w:val="Tabletext"/>
            </w:pPr>
            <w:r w:rsidRPr="009B029F">
              <w:t>Message Type</w:t>
            </w:r>
          </w:p>
        </w:tc>
        <w:tc>
          <w:tcPr>
            <w:tcW w:w="3118" w:type="dxa"/>
            <w:tcBorders>
              <w:top w:val="single" w:sz="4" w:space="0" w:color="009EE3"/>
              <w:left w:val="single" w:sz="4" w:space="0" w:color="009EE3"/>
              <w:bottom w:val="single" w:sz="4" w:space="0" w:color="009EE3"/>
              <w:right w:val="single" w:sz="4" w:space="0" w:color="009EE3"/>
            </w:tcBorders>
          </w:tcPr>
          <w:p w14:paraId="4F721F5F" w14:textId="77777777" w:rsidR="00A260DB" w:rsidRPr="00883F30" w:rsidRDefault="00EB15E0" w:rsidP="00380578">
            <w:pPr>
              <w:pStyle w:val="Tabletext"/>
            </w:pPr>
            <w:r w:rsidRPr="00D63450">
              <w:t>Command and Response</w:t>
            </w:r>
            <w:r w:rsidR="00A260DB" w:rsidRPr="00D63450">
              <w:t xml:space="preserve"> </w:t>
            </w:r>
          </w:p>
        </w:tc>
      </w:tr>
      <w:tr w:rsidR="00A260DB" w:rsidRPr="00027E40" w14:paraId="59615B55"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39FAD728" w14:textId="77777777" w:rsidR="00A260DB" w:rsidRPr="00380578" w:rsidRDefault="00A260DB" w:rsidP="009B029F">
            <w:pPr>
              <w:pStyle w:val="Tabletext"/>
            </w:pPr>
            <w:r w:rsidRPr="009B029F">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671CDD44" w14:textId="77777777" w:rsidR="00A260DB" w:rsidRPr="00883F30" w:rsidRDefault="00A260DB" w:rsidP="00380578">
            <w:pPr>
              <w:pStyle w:val="Tabletext"/>
            </w:pPr>
            <w:r w:rsidRPr="00D63450">
              <w:t xml:space="preserve">None – this is a </w:t>
            </w:r>
            <w:r w:rsidR="00D6741C" w:rsidRPr="00D63450">
              <w:t>V</w:t>
            </w:r>
            <w:r w:rsidRPr="00D63450">
              <w:t xml:space="preserve">ariant Message </w:t>
            </w:r>
          </w:p>
        </w:tc>
      </w:tr>
      <w:tr w:rsidR="00A260DB" w:rsidRPr="00027E40" w14:paraId="54EA0A67"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06F9BFB9" w14:textId="77777777" w:rsidR="00A260DB" w:rsidRPr="00380578" w:rsidRDefault="00A260DB" w:rsidP="009B029F">
            <w:pPr>
              <w:pStyle w:val="Tabletext"/>
            </w:pPr>
            <w:r w:rsidRPr="009B029F">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363CC8A4" w14:textId="77777777" w:rsidR="00A260DB" w:rsidRPr="00883F30" w:rsidRDefault="00A260DB" w:rsidP="00380578">
            <w:pPr>
              <w:pStyle w:val="Tabletext"/>
            </w:pPr>
            <w:r w:rsidRPr="00D63450">
              <w:t xml:space="preserve">No </w:t>
            </w:r>
          </w:p>
        </w:tc>
      </w:tr>
      <w:tr w:rsidR="00A260DB" w:rsidRPr="00027E40" w14:paraId="25DA30E3"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319DEE8E" w14:textId="77777777" w:rsidR="00A260DB" w:rsidRPr="00D63450" w:rsidRDefault="00B178A2" w:rsidP="009B029F">
            <w:pPr>
              <w:pStyle w:val="Tabletext"/>
            </w:pPr>
            <w:r w:rsidRPr="009B029F">
              <w:t>Protection A</w:t>
            </w:r>
            <w:r w:rsidR="00901D14" w:rsidRPr="00380578">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12D58EF6" w14:textId="77777777" w:rsidR="00A260DB" w:rsidRPr="00883F30" w:rsidRDefault="00A260DB" w:rsidP="00380578">
            <w:pPr>
              <w:pStyle w:val="Tabletext"/>
            </w:pPr>
            <w:r w:rsidRPr="00D63450">
              <w:t>No</w:t>
            </w:r>
          </w:p>
        </w:tc>
      </w:tr>
      <w:tr w:rsidR="00A260DB" w:rsidRPr="00027E40" w14:paraId="5FC2B8FD"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3E922CD0" w14:textId="77777777" w:rsidR="00A260DB" w:rsidRPr="00681F07" w:rsidRDefault="00993A55" w:rsidP="009B029F">
            <w:pPr>
              <w:pStyle w:val="Tabletext"/>
            </w:pPr>
            <w:r>
              <w:t>Service</w:t>
            </w:r>
            <w:r w:rsidR="00213BB3" w:rsidRPr="00334A9C">
              <w:t xml:space="preserve"> Reference</w:t>
            </w:r>
          </w:p>
        </w:tc>
        <w:tc>
          <w:tcPr>
            <w:tcW w:w="3118" w:type="dxa"/>
            <w:tcBorders>
              <w:top w:val="single" w:sz="4" w:space="0" w:color="009EE3"/>
              <w:left w:val="single" w:sz="4" w:space="0" w:color="009EE3"/>
              <w:bottom w:val="single" w:sz="4" w:space="0" w:color="009EE3"/>
              <w:right w:val="single" w:sz="4" w:space="0" w:color="009EE3"/>
            </w:tcBorders>
          </w:tcPr>
          <w:p w14:paraId="08CDF1D2" w14:textId="77777777" w:rsidR="00A260DB" w:rsidRPr="00883F30" w:rsidRDefault="00A260DB" w:rsidP="00AB19F9">
            <w:pPr>
              <w:pStyle w:val="Tabletext"/>
            </w:pPr>
            <w:r w:rsidRPr="00681F07">
              <w:t xml:space="preserve">N/A </w:t>
            </w:r>
            <w:r w:rsidR="00993A55">
              <w:t>(this Command does not have a Service Reference for CH)</w:t>
            </w:r>
          </w:p>
        </w:tc>
      </w:tr>
      <w:tr w:rsidR="00A260DB" w:rsidRPr="00027E40" w14:paraId="58C4E809"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4C3FA87D" w14:textId="77777777" w:rsidR="00A260DB" w:rsidRPr="00D63450" w:rsidRDefault="00A260DB" w:rsidP="009B029F">
            <w:pPr>
              <w:pStyle w:val="Tabletext"/>
            </w:pPr>
            <w:r w:rsidRPr="009B029F">
              <w:t xml:space="preserve">Valid Target </w:t>
            </w:r>
            <w:r w:rsidR="00BF49D1" w:rsidRPr="00380578">
              <w:t>Device</w:t>
            </w:r>
            <w:r w:rsidRPr="00D63450">
              <w:t>(s)</w:t>
            </w:r>
          </w:p>
        </w:tc>
        <w:tc>
          <w:tcPr>
            <w:tcW w:w="3118" w:type="dxa"/>
            <w:tcBorders>
              <w:top w:val="single" w:sz="4" w:space="0" w:color="009EE3"/>
              <w:left w:val="single" w:sz="4" w:space="0" w:color="009EE3"/>
              <w:bottom w:val="single" w:sz="4" w:space="0" w:color="009EE3"/>
              <w:right w:val="single" w:sz="4" w:space="0" w:color="009EE3"/>
            </w:tcBorders>
          </w:tcPr>
          <w:p w14:paraId="412F9070" w14:textId="77777777" w:rsidR="00A260DB" w:rsidRPr="00883F30" w:rsidRDefault="00A260DB" w:rsidP="00380578">
            <w:pPr>
              <w:pStyle w:val="Tabletext"/>
            </w:pPr>
            <w:r w:rsidRPr="00D63450">
              <w:t>Communications Hub</w:t>
            </w:r>
          </w:p>
        </w:tc>
      </w:tr>
      <w:tr w:rsidR="00A260DB" w:rsidRPr="00027E40" w14:paraId="731CD840"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150688D3" w14:textId="77777777" w:rsidR="00A260DB" w:rsidRPr="00D63450" w:rsidRDefault="00A260DB" w:rsidP="009B029F">
            <w:pPr>
              <w:pStyle w:val="Tabletext"/>
            </w:pPr>
            <w:r w:rsidRPr="009B029F">
              <w:t xml:space="preserve">Valid Business Originator role(s) for Command invocation (and so, for DLMS COSEM Commands, which Application Association is to be used for delivery of the Command to the </w:t>
            </w:r>
            <w:r w:rsidR="00BF49D1" w:rsidRPr="00380578">
              <w:t>Dev</w:t>
            </w:r>
            <w:r w:rsidR="00BF49D1" w:rsidRPr="00D63450">
              <w:t>ice</w:t>
            </w:r>
            <w:r w:rsidRPr="00D63450">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36BBBB2E" w14:textId="77777777" w:rsidR="00A260DB" w:rsidRPr="00883F30" w:rsidRDefault="00A260DB" w:rsidP="00380578">
            <w:pPr>
              <w:pStyle w:val="Tabletext"/>
            </w:pPr>
            <w:r w:rsidRPr="00334A9C">
              <w:t>WAN Provider</w:t>
            </w:r>
          </w:p>
          <w:p w14:paraId="5B0893D9" w14:textId="77777777" w:rsidR="00A260DB" w:rsidRPr="009B029F" w:rsidRDefault="00A260DB" w:rsidP="00D63450">
            <w:pPr>
              <w:pStyle w:val="Tabletext"/>
            </w:pPr>
          </w:p>
        </w:tc>
      </w:tr>
      <w:tr w:rsidR="00A260DB" w:rsidRPr="00027E40" w14:paraId="3EE2E9FD"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34A10916" w14:textId="77777777" w:rsidR="00A260DB" w:rsidRPr="00D63450" w:rsidRDefault="00A260DB" w:rsidP="009B029F">
            <w:pPr>
              <w:pStyle w:val="Tabletext"/>
            </w:pPr>
            <w:r w:rsidRPr="009B029F">
              <w:t xml:space="preserve">Valid Response Recipient role(s) (only for Messages authorised by the Access Control Broker on behalf of parties not known to the </w:t>
            </w:r>
            <w:r w:rsidR="00BF49D1" w:rsidRPr="00380578">
              <w:t>Device</w:t>
            </w:r>
            <w:r w:rsidRPr="00D63450">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20E651F5" w14:textId="77777777" w:rsidR="00A260DB" w:rsidRPr="00334A9C" w:rsidRDefault="00542057" w:rsidP="00380578">
            <w:pPr>
              <w:pStyle w:val="Tabletext"/>
            </w:pPr>
            <w:r w:rsidRPr="00D63450">
              <w:t>N/A</w:t>
            </w:r>
          </w:p>
        </w:tc>
      </w:tr>
      <w:tr w:rsidR="00A260DB" w:rsidRPr="00027E40" w14:paraId="55F5EB16"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22375B6A" w14:textId="77777777" w:rsidR="00A260DB" w:rsidRPr="00D63450" w:rsidRDefault="00A260DB" w:rsidP="009B029F">
            <w:pPr>
              <w:pStyle w:val="Tabletext"/>
            </w:pPr>
            <w:r w:rsidRPr="009B029F">
              <w:t xml:space="preserve">Valid initiating </w:t>
            </w:r>
            <w:r w:rsidR="00BF49D1" w:rsidRPr="00380578">
              <w:t>Device</w:t>
            </w:r>
            <w:r w:rsidRPr="00D63450">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40BAB671" w14:textId="77777777" w:rsidR="00A260DB" w:rsidRPr="00681F07" w:rsidRDefault="00542057" w:rsidP="00380578">
            <w:pPr>
              <w:pStyle w:val="Tabletext"/>
            </w:pPr>
            <w:r w:rsidRPr="00334A9C">
              <w:t>N/A</w:t>
            </w:r>
          </w:p>
        </w:tc>
      </w:tr>
      <w:tr w:rsidR="00A260DB" w:rsidRPr="00027E40" w14:paraId="56FA6968"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56488342" w14:textId="77777777" w:rsidR="00A260DB" w:rsidRPr="00027E40" w:rsidRDefault="00A260DB" w:rsidP="00F57A82">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36E053C4" w14:textId="77777777" w:rsidR="00A260DB" w:rsidRPr="00027E40" w:rsidRDefault="00C4583D" w:rsidP="00BB5371">
            <w:pPr>
              <w:pStyle w:val="Tabletext"/>
              <w:rPr>
                <w:rFonts w:eastAsia="Times New Roman"/>
                <w:color w:val="00AEEF"/>
              </w:rPr>
            </w:pPr>
            <w:r>
              <w:t xml:space="preserve">WAN Provider </w:t>
            </w:r>
            <w:r w:rsidR="00A260DB">
              <w:t>Specific</w:t>
            </w:r>
          </w:p>
        </w:tc>
      </w:tr>
    </w:tbl>
    <w:p w14:paraId="5FAAA780" w14:textId="77777777" w:rsidR="00631604" w:rsidRDefault="00631604" w:rsidP="00462A70">
      <w:pPr>
        <w:pStyle w:val="TableHeader"/>
        <w:rPr>
          <w:lang w:eastAsia="en-GB"/>
        </w:rPr>
      </w:pPr>
      <w:r>
        <w:rPr>
          <w:lang w:eastAsia="en-GB"/>
        </w:rPr>
        <w:t xml:space="preserve">Table </w:t>
      </w:r>
      <w:r w:rsidR="00A260DB">
        <w:rPr>
          <w:lang w:eastAsia="en-GB"/>
        </w:rPr>
        <w:fldChar w:fldCharType="begin"/>
      </w:r>
      <w:r w:rsidR="00A260DB">
        <w:rPr>
          <w:lang w:eastAsia="en-GB"/>
        </w:rPr>
        <w:instrText xml:space="preserve"> REF _Ref379371934 \r \h </w:instrText>
      </w:r>
      <w:r w:rsidR="00A260DB">
        <w:rPr>
          <w:lang w:eastAsia="en-GB"/>
        </w:rPr>
      </w:r>
      <w:r w:rsidR="00A260DB">
        <w:rPr>
          <w:lang w:eastAsia="en-GB"/>
        </w:rPr>
        <w:fldChar w:fldCharType="separate"/>
      </w:r>
      <w:r w:rsidR="00D06528">
        <w:rPr>
          <w:lang w:eastAsia="en-GB"/>
        </w:rPr>
        <w:t>11.3</w:t>
      </w:r>
      <w:r w:rsidR="00A260DB">
        <w:rPr>
          <w:lang w:eastAsia="en-GB"/>
        </w:rPr>
        <w:fldChar w:fldCharType="end"/>
      </w:r>
      <w:r>
        <w:rPr>
          <w:lang w:eastAsia="en-GB"/>
        </w:rPr>
        <w:t>:  Use Case Cross References</w:t>
      </w:r>
      <w:r w:rsidR="008D4D9A">
        <w:rPr>
          <w:lang w:eastAsia="en-GB"/>
        </w:rPr>
        <w:t xml:space="preserve"> for </w:t>
      </w:r>
      <w:r w:rsidR="008D4D9A" w:rsidRPr="008D4D9A">
        <w:rPr>
          <w:lang w:eastAsia="en-GB"/>
        </w:rPr>
        <w:t>CS05a Distribute Firmware to Communications Hu</w:t>
      </w:r>
      <w:r w:rsidR="008D4D9A">
        <w:rPr>
          <w:lang w:eastAsia="en-GB"/>
        </w:rPr>
        <w:t xml:space="preserve">b </w:t>
      </w:r>
    </w:p>
    <w:p w14:paraId="30E8C8D8" w14:textId="77777777" w:rsidR="00A260DB" w:rsidRDefault="00A260DB" w:rsidP="00872E38">
      <w:pPr>
        <w:pStyle w:val="Heading3"/>
      </w:pPr>
      <w:r>
        <w:t>Pre-conditions</w:t>
      </w:r>
    </w:p>
    <w:p w14:paraId="6D6DDD29" w14:textId="77777777" w:rsidR="00A260DB" w:rsidRDefault="00116EC7" w:rsidP="00A260DB">
      <w:r>
        <w:t>None</w:t>
      </w:r>
      <w:r w:rsidR="00A260DB">
        <w:t>.</w:t>
      </w:r>
    </w:p>
    <w:p w14:paraId="2ACA4DCE" w14:textId="77777777" w:rsidR="00A260DB" w:rsidRDefault="00A260DB" w:rsidP="00872E38">
      <w:pPr>
        <w:pStyle w:val="Heading3"/>
      </w:pPr>
      <w:bookmarkStart w:id="4130" w:name="_Ref392156342"/>
      <w:r>
        <w:t>Detailed Steps</w:t>
      </w:r>
      <w:bookmarkEnd w:id="4130"/>
    </w:p>
    <w:p w14:paraId="2E179E7F" w14:textId="77777777" w:rsidR="00A260DB" w:rsidRDefault="00A260DB" w:rsidP="00A260DB">
      <w:r>
        <w:t xml:space="preserve">The Upgrade Image </w:t>
      </w:r>
      <w:r w:rsidR="00D6741C">
        <w:t xml:space="preserve">shall be constructed </w:t>
      </w:r>
      <w:r>
        <w:t xml:space="preserve">according to Section </w:t>
      </w:r>
      <w:r w:rsidR="00821446">
        <w:rPr>
          <w:highlight w:val="yellow"/>
        </w:rPr>
        <w:fldChar w:fldCharType="begin"/>
      </w:r>
      <w:r w:rsidR="00821446">
        <w:instrText xml:space="preserve"> REF _Ref379438814 \r \h </w:instrText>
      </w:r>
      <w:r w:rsidR="00821446">
        <w:rPr>
          <w:highlight w:val="yellow"/>
        </w:rPr>
      </w:r>
      <w:r w:rsidR="00821446">
        <w:rPr>
          <w:highlight w:val="yellow"/>
        </w:rPr>
        <w:fldChar w:fldCharType="separate"/>
      </w:r>
      <w:r w:rsidR="00D06528">
        <w:t>11.2.2</w:t>
      </w:r>
      <w:r w:rsidR="00821446">
        <w:rPr>
          <w:highlight w:val="yellow"/>
        </w:rPr>
        <w:fldChar w:fldCharType="end"/>
      </w:r>
      <w:r>
        <w:t>.</w:t>
      </w:r>
    </w:p>
    <w:p w14:paraId="5B282CA0" w14:textId="77777777" w:rsidR="00A260DB" w:rsidRDefault="00A260DB" w:rsidP="00A260DB">
      <w:r>
        <w:t xml:space="preserve">The Upgrade Image </w:t>
      </w:r>
      <w:r w:rsidR="00D6741C">
        <w:t xml:space="preserve">shall be transported </w:t>
      </w:r>
      <w:r>
        <w:t>to the Communications Hub.</w:t>
      </w:r>
    </w:p>
    <w:p w14:paraId="2F44E2B3" w14:textId="77777777" w:rsidR="00A260DB" w:rsidRDefault="00A260DB" w:rsidP="00467EAE">
      <w:pPr>
        <w:tabs>
          <w:tab w:val="left" w:pos="993"/>
        </w:tabs>
      </w:pPr>
      <w:r>
        <w:t xml:space="preserve">The </w:t>
      </w:r>
      <w:r w:rsidR="00CC7FCB">
        <w:t xml:space="preserve">Communications Hub </w:t>
      </w:r>
      <w:r>
        <w:t xml:space="preserve">shall verify the Upgrade Image according to </w:t>
      </w:r>
      <w:r w:rsidR="003347D9">
        <w:t>S</w:t>
      </w:r>
      <w:r>
        <w:t xml:space="preserve">ection </w:t>
      </w:r>
      <w:r w:rsidR="00F95484">
        <w:rPr>
          <w:highlight w:val="yellow"/>
        </w:rPr>
        <w:fldChar w:fldCharType="begin"/>
      </w:r>
      <w:r w:rsidR="00F95484">
        <w:instrText xml:space="preserve"> REF _Ref379438303 \r \h </w:instrText>
      </w:r>
      <w:r w:rsidR="00F95484">
        <w:rPr>
          <w:highlight w:val="yellow"/>
        </w:rPr>
      </w:r>
      <w:r w:rsidR="00F95484">
        <w:rPr>
          <w:highlight w:val="yellow"/>
        </w:rPr>
        <w:fldChar w:fldCharType="separate"/>
      </w:r>
      <w:r w:rsidR="00D06528">
        <w:t>11.2.5</w:t>
      </w:r>
      <w:r w:rsidR="00F95484">
        <w:rPr>
          <w:highlight w:val="yellow"/>
        </w:rPr>
        <w:fldChar w:fldCharType="end"/>
      </w:r>
      <w:r>
        <w:t xml:space="preserve">, verify the Upgrade Image is suitable for this </w:t>
      </w:r>
      <w:r w:rsidR="00B257EC">
        <w:t>Communications Hub</w:t>
      </w:r>
      <w:r>
        <w:t xml:space="preserve">, </w:t>
      </w:r>
      <w:r w:rsidR="008A1B57">
        <w:t>and discard the Upgrade Image where it fails to verify.</w:t>
      </w:r>
    </w:p>
    <w:p w14:paraId="00B9A813" w14:textId="77777777" w:rsidR="00C404FD" w:rsidRPr="006D34FE" w:rsidRDefault="00C404FD" w:rsidP="00872E38">
      <w:pPr>
        <w:pStyle w:val="Heading2"/>
      </w:pPr>
      <w:bookmarkStart w:id="4131" w:name="_Toc387677329"/>
      <w:bookmarkStart w:id="4132" w:name="_Toc387682699"/>
      <w:bookmarkStart w:id="4133" w:name="_Toc387685110"/>
      <w:bookmarkStart w:id="4134" w:name="_Toc387737134"/>
      <w:bookmarkStart w:id="4135" w:name="_Toc387755599"/>
      <w:bookmarkStart w:id="4136" w:name="_Toc387758837"/>
      <w:bookmarkStart w:id="4137" w:name="_Toc387759955"/>
      <w:bookmarkStart w:id="4138" w:name="_Toc387762827"/>
      <w:bookmarkStart w:id="4139" w:name="_Toc387763943"/>
      <w:bookmarkStart w:id="4140" w:name="_Toc387765059"/>
      <w:bookmarkStart w:id="4141" w:name="_Toc387766175"/>
      <w:bookmarkStart w:id="4142" w:name="_Toc387767873"/>
      <w:bookmarkStart w:id="4143" w:name="_Toc387769573"/>
      <w:bookmarkStart w:id="4144" w:name="_Toc387771271"/>
      <w:bookmarkStart w:id="4145" w:name="_Toc387772864"/>
      <w:bookmarkStart w:id="4146" w:name="_Toc387677330"/>
      <w:bookmarkStart w:id="4147" w:name="_Toc387682700"/>
      <w:bookmarkStart w:id="4148" w:name="_Toc387685111"/>
      <w:bookmarkStart w:id="4149" w:name="_Toc387737135"/>
      <w:bookmarkStart w:id="4150" w:name="_Toc387755600"/>
      <w:bookmarkStart w:id="4151" w:name="_Toc387758838"/>
      <w:bookmarkStart w:id="4152" w:name="_Toc387759956"/>
      <w:bookmarkStart w:id="4153" w:name="_Toc387762828"/>
      <w:bookmarkStart w:id="4154" w:name="_Toc387763944"/>
      <w:bookmarkStart w:id="4155" w:name="_Toc387765060"/>
      <w:bookmarkStart w:id="4156" w:name="_Toc387766176"/>
      <w:bookmarkStart w:id="4157" w:name="_Toc387767874"/>
      <w:bookmarkStart w:id="4158" w:name="_Toc387769574"/>
      <w:bookmarkStart w:id="4159" w:name="_Toc387771272"/>
      <w:bookmarkStart w:id="4160" w:name="_Toc387772865"/>
      <w:bookmarkStart w:id="4161" w:name="_Toc387677374"/>
      <w:bookmarkStart w:id="4162" w:name="_Toc387682744"/>
      <w:bookmarkStart w:id="4163" w:name="_Toc387685155"/>
      <w:bookmarkStart w:id="4164" w:name="_Toc387737179"/>
      <w:bookmarkStart w:id="4165" w:name="_Toc387755644"/>
      <w:bookmarkStart w:id="4166" w:name="_Toc387758882"/>
      <w:bookmarkStart w:id="4167" w:name="_Toc387760000"/>
      <w:bookmarkStart w:id="4168" w:name="_Toc387762872"/>
      <w:bookmarkStart w:id="4169" w:name="_Toc387763988"/>
      <w:bookmarkStart w:id="4170" w:name="_Toc387765104"/>
      <w:bookmarkStart w:id="4171" w:name="_Toc387766220"/>
      <w:bookmarkStart w:id="4172" w:name="_Toc387767918"/>
      <w:bookmarkStart w:id="4173" w:name="_Toc387769618"/>
      <w:bookmarkStart w:id="4174" w:name="_Toc387771316"/>
      <w:bookmarkStart w:id="4175" w:name="_Toc387772909"/>
      <w:bookmarkStart w:id="4176" w:name="_Toc387677375"/>
      <w:bookmarkStart w:id="4177" w:name="_Toc387682745"/>
      <w:bookmarkStart w:id="4178" w:name="_Toc387685156"/>
      <w:bookmarkStart w:id="4179" w:name="_Toc387737180"/>
      <w:bookmarkStart w:id="4180" w:name="_Toc387755645"/>
      <w:bookmarkStart w:id="4181" w:name="_Toc387758883"/>
      <w:bookmarkStart w:id="4182" w:name="_Toc387760001"/>
      <w:bookmarkStart w:id="4183" w:name="_Toc387762873"/>
      <w:bookmarkStart w:id="4184" w:name="_Toc387763989"/>
      <w:bookmarkStart w:id="4185" w:name="_Toc387765105"/>
      <w:bookmarkStart w:id="4186" w:name="_Toc387766221"/>
      <w:bookmarkStart w:id="4187" w:name="_Toc387767919"/>
      <w:bookmarkStart w:id="4188" w:name="_Toc387769619"/>
      <w:bookmarkStart w:id="4189" w:name="_Toc387771317"/>
      <w:bookmarkStart w:id="4190" w:name="_Toc387772910"/>
      <w:bookmarkStart w:id="4191" w:name="_Toc387677376"/>
      <w:bookmarkStart w:id="4192" w:name="_Toc387682746"/>
      <w:bookmarkStart w:id="4193" w:name="_Toc387685157"/>
      <w:bookmarkStart w:id="4194" w:name="_Toc387737181"/>
      <w:bookmarkStart w:id="4195" w:name="_Toc387755646"/>
      <w:bookmarkStart w:id="4196" w:name="_Toc387758884"/>
      <w:bookmarkStart w:id="4197" w:name="_Toc387760002"/>
      <w:bookmarkStart w:id="4198" w:name="_Toc387762874"/>
      <w:bookmarkStart w:id="4199" w:name="_Toc387763990"/>
      <w:bookmarkStart w:id="4200" w:name="_Toc387765106"/>
      <w:bookmarkStart w:id="4201" w:name="_Toc387766222"/>
      <w:bookmarkStart w:id="4202" w:name="_Toc387767920"/>
      <w:bookmarkStart w:id="4203" w:name="_Toc387769620"/>
      <w:bookmarkStart w:id="4204" w:name="_Toc387771318"/>
      <w:bookmarkStart w:id="4205" w:name="_Toc387772911"/>
      <w:bookmarkStart w:id="4206" w:name="_Toc387677377"/>
      <w:bookmarkStart w:id="4207" w:name="_Toc387682747"/>
      <w:bookmarkStart w:id="4208" w:name="_Toc387685158"/>
      <w:bookmarkStart w:id="4209" w:name="_Toc387737182"/>
      <w:bookmarkStart w:id="4210" w:name="_Toc387755647"/>
      <w:bookmarkStart w:id="4211" w:name="_Toc387758885"/>
      <w:bookmarkStart w:id="4212" w:name="_Toc387760003"/>
      <w:bookmarkStart w:id="4213" w:name="_Toc387762875"/>
      <w:bookmarkStart w:id="4214" w:name="_Toc387763991"/>
      <w:bookmarkStart w:id="4215" w:name="_Toc387765107"/>
      <w:bookmarkStart w:id="4216" w:name="_Toc387766223"/>
      <w:bookmarkStart w:id="4217" w:name="_Toc387767921"/>
      <w:bookmarkStart w:id="4218" w:name="_Toc387769621"/>
      <w:bookmarkStart w:id="4219" w:name="_Toc387771319"/>
      <w:bookmarkStart w:id="4220" w:name="_Toc387772912"/>
      <w:bookmarkStart w:id="4221" w:name="_Toc387677378"/>
      <w:bookmarkStart w:id="4222" w:name="_Toc387682748"/>
      <w:bookmarkStart w:id="4223" w:name="_Toc387685159"/>
      <w:bookmarkStart w:id="4224" w:name="_Toc387737183"/>
      <w:bookmarkStart w:id="4225" w:name="_Toc387755648"/>
      <w:bookmarkStart w:id="4226" w:name="_Toc387758886"/>
      <w:bookmarkStart w:id="4227" w:name="_Toc387760004"/>
      <w:bookmarkStart w:id="4228" w:name="_Toc387762876"/>
      <w:bookmarkStart w:id="4229" w:name="_Toc387763992"/>
      <w:bookmarkStart w:id="4230" w:name="_Toc387765108"/>
      <w:bookmarkStart w:id="4231" w:name="_Toc387766224"/>
      <w:bookmarkStart w:id="4232" w:name="_Toc387767922"/>
      <w:bookmarkStart w:id="4233" w:name="_Toc387769622"/>
      <w:bookmarkStart w:id="4234" w:name="_Toc387771320"/>
      <w:bookmarkStart w:id="4235" w:name="_Toc387772913"/>
      <w:bookmarkStart w:id="4236" w:name="_Toc387677379"/>
      <w:bookmarkStart w:id="4237" w:name="_Toc387682749"/>
      <w:bookmarkStart w:id="4238" w:name="_Toc387685160"/>
      <w:bookmarkStart w:id="4239" w:name="_Toc387737184"/>
      <w:bookmarkStart w:id="4240" w:name="_Toc387755649"/>
      <w:bookmarkStart w:id="4241" w:name="_Toc387758887"/>
      <w:bookmarkStart w:id="4242" w:name="_Toc387760005"/>
      <w:bookmarkStart w:id="4243" w:name="_Toc387762877"/>
      <w:bookmarkStart w:id="4244" w:name="_Toc387763993"/>
      <w:bookmarkStart w:id="4245" w:name="_Toc387765109"/>
      <w:bookmarkStart w:id="4246" w:name="_Toc387766225"/>
      <w:bookmarkStart w:id="4247" w:name="_Toc387767923"/>
      <w:bookmarkStart w:id="4248" w:name="_Toc387769623"/>
      <w:bookmarkStart w:id="4249" w:name="_Toc387771321"/>
      <w:bookmarkStart w:id="4250" w:name="_Toc387772914"/>
      <w:bookmarkStart w:id="4251" w:name="_Toc387677380"/>
      <w:bookmarkStart w:id="4252" w:name="_Toc387682750"/>
      <w:bookmarkStart w:id="4253" w:name="_Toc387685161"/>
      <w:bookmarkStart w:id="4254" w:name="_Toc387737185"/>
      <w:bookmarkStart w:id="4255" w:name="_Toc387755650"/>
      <w:bookmarkStart w:id="4256" w:name="_Toc387758888"/>
      <w:bookmarkStart w:id="4257" w:name="_Toc387760006"/>
      <w:bookmarkStart w:id="4258" w:name="_Toc387762878"/>
      <w:bookmarkStart w:id="4259" w:name="_Toc387763994"/>
      <w:bookmarkStart w:id="4260" w:name="_Toc387765110"/>
      <w:bookmarkStart w:id="4261" w:name="_Toc387766226"/>
      <w:bookmarkStart w:id="4262" w:name="_Toc387767924"/>
      <w:bookmarkStart w:id="4263" w:name="_Toc387769624"/>
      <w:bookmarkStart w:id="4264" w:name="_Toc387771322"/>
      <w:bookmarkStart w:id="4265" w:name="_Toc387772915"/>
      <w:bookmarkStart w:id="4266" w:name="_Toc387677381"/>
      <w:bookmarkStart w:id="4267" w:name="_Toc387682751"/>
      <w:bookmarkStart w:id="4268" w:name="_Toc387685162"/>
      <w:bookmarkStart w:id="4269" w:name="_Toc387737186"/>
      <w:bookmarkStart w:id="4270" w:name="_Toc387755651"/>
      <w:bookmarkStart w:id="4271" w:name="_Toc387758889"/>
      <w:bookmarkStart w:id="4272" w:name="_Toc387760007"/>
      <w:bookmarkStart w:id="4273" w:name="_Toc387762879"/>
      <w:bookmarkStart w:id="4274" w:name="_Toc387763995"/>
      <w:bookmarkStart w:id="4275" w:name="_Toc387765111"/>
      <w:bookmarkStart w:id="4276" w:name="_Toc387766227"/>
      <w:bookmarkStart w:id="4277" w:name="_Toc387767925"/>
      <w:bookmarkStart w:id="4278" w:name="_Toc387769625"/>
      <w:bookmarkStart w:id="4279" w:name="_Toc387771323"/>
      <w:bookmarkStart w:id="4280" w:name="_Toc387772916"/>
      <w:bookmarkStart w:id="4281" w:name="_Toc387677382"/>
      <w:bookmarkStart w:id="4282" w:name="_Toc387682752"/>
      <w:bookmarkStart w:id="4283" w:name="_Toc387685163"/>
      <w:bookmarkStart w:id="4284" w:name="_Toc387737187"/>
      <w:bookmarkStart w:id="4285" w:name="_Toc387755652"/>
      <w:bookmarkStart w:id="4286" w:name="_Toc387758890"/>
      <w:bookmarkStart w:id="4287" w:name="_Toc387760008"/>
      <w:bookmarkStart w:id="4288" w:name="_Toc387762880"/>
      <w:bookmarkStart w:id="4289" w:name="_Toc387763996"/>
      <w:bookmarkStart w:id="4290" w:name="_Toc387765112"/>
      <w:bookmarkStart w:id="4291" w:name="_Toc387766228"/>
      <w:bookmarkStart w:id="4292" w:name="_Toc387767926"/>
      <w:bookmarkStart w:id="4293" w:name="_Toc387769626"/>
      <w:bookmarkStart w:id="4294" w:name="_Toc387771324"/>
      <w:bookmarkStart w:id="4295" w:name="_Toc387772917"/>
      <w:bookmarkStart w:id="4296" w:name="_Toc387677383"/>
      <w:bookmarkStart w:id="4297" w:name="_Toc387682753"/>
      <w:bookmarkStart w:id="4298" w:name="_Toc387685164"/>
      <w:bookmarkStart w:id="4299" w:name="_Toc387737188"/>
      <w:bookmarkStart w:id="4300" w:name="_Toc387755653"/>
      <w:bookmarkStart w:id="4301" w:name="_Toc387758891"/>
      <w:bookmarkStart w:id="4302" w:name="_Toc387760009"/>
      <w:bookmarkStart w:id="4303" w:name="_Toc387762881"/>
      <w:bookmarkStart w:id="4304" w:name="_Toc387763997"/>
      <w:bookmarkStart w:id="4305" w:name="_Toc387765113"/>
      <w:bookmarkStart w:id="4306" w:name="_Toc387766229"/>
      <w:bookmarkStart w:id="4307" w:name="_Toc387767927"/>
      <w:bookmarkStart w:id="4308" w:name="_Toc387769627"/>
      <w:bookmarkStart w:id="4309" w:name="_Toc387771325"/>
      <w:bookmarkStart w:id="4310" w:name="_Toc387772918"/>
      <w:bookmarkStart w:id="4311" w:name="_Toc387677384"/>
      <w:bookmarkStart w:id="4312" w:name="_Toc387682754"/>
      <w:bookmarkStart w:id="4313" w:name="_Toc387685165"/>
      <w:bookmarkStart w:id="4314" w:name="_Toc387737189"/>
      <w:bookmarkStart w:id="4315" w:name="_Toc387755654"/>
      <w:bookmarkStart w:id="4316" w:name="_Toc387758892"/>
      <w:bookmarkStart w:id="4317" w:name="_Toc387760010"/>
      <w:bookmarkStart w:id="4318" w:name="_Toc387762882"/>
      <w:bookmarkStart w:id="4319" w:name="_Toc387763998"/>
      <w:bookmarkStart w:id="4320" w:name="_Toc387765114"/>
      <w:bookmarkStart w:id="4321" w:name="_Toc387766230"/>
      <w:bookmarkStart w:id="4322" w:name="_Toc387767928"/>
      <w:bookmarkStart w:id="4323" w:name="_Toc387769628"/>
      <w:bookmarkStart w:id="4324" w:name="_Toc387771326"/>
      <w:bookmarkStart w:id="4325" w:name="_Toc387772919"/>
      <w:bookmarkStart w:id="4326" w:name="_Toc387677385"/>
      <w:bookmarkStart w:id="4327" w:name="_Toc387682755"/>
      <w:bookmarkStart w:id="4328" w:name="_Toc387685166"/>
      <w:bookmarkStart w:id="4329" w:name="_Toc387737190"/>
      <w:bookmarkStart w:id="4330" w:name="_Toc387755655"/>
      <w:bookmarkStart w:id="4331" w:name="_Toc387758893"/>
      <w:bookmarkStart w:id="4332" w:name="_Toc387760011"/>
      <w:bookmarkStart w:id="4333" w:name="_Toc387762883"/>
      <w:bookmarkStart w:id="4334" w:name="_Toc387763999"/>
      <w:bookmarkStart w:id="4335" w:name="_Toc387765115"/>
      <w:bookmarkStart w:id="4336" w:name="_Toc387766231"/>
      <w:bookmarkStart w:id="4337" w:name="_Toc387767929"/>
      <w:bookmarkStart w:id="4338" w:name="_Toc387769629"/>
      <w:bookmarkStart w:id="4339" w:name="_Toc387771327"/>
      <w:bookmarkStart w:id="4340" w:name="_Toc387772920"/>
      <w:bookmarkStart w:id="4341" w:name="_Toc387677386"/>
      <w:bookmarkStart w:id="4342" w:name="_Toc387682756"/>
      <w:bookmarkStart w:id="4343" w:name="_Toc387685167"/>
      <w:bookmarkStart w:id="4344" w:name="_Toc387737191"/>
      <w:bookmarkStart w:id="4345" w:name="_Toc387755656"/>
      <w:bookmarkStart w:id="4346" w:name="_Toc387758894"/>
      <w:bookmarkStart w:id="4347" w:name="_Toc387760012"/>
      <w:bookmarkStart w:id="4348" w:name="_Toc387762884"/>
      <w:bookmarkStart w:id="4349" w:name="_Toc387764000"/>
      <w:bookmarkStart w:id="4350" w:name="_Toc387765116"/>
      <w:bookmarkStart w:id="4351" w:name="_Toc387766232"/>
      <w:bookmarkStart w:id="4352" w:name="_Toc387767930"/>
      <w:bookmarkStart w:id="4353" w:name="_Toc387769630"/>
      <w:bookmarkStart w:id="4354" w:name="_Toc387771328"/>
      <w:bookmarkStart w:id="4355" w:name="_Toc387772921"/>
      <w:bookmarkStart w:id="4356" w:name="_Toc387677387"/>
      <w:bookmarkStart w:id="4357" w:name="_Toc387682757"/>
      <w:bookmarkStart w:id="4358" w:name="_Toc387685168"/>
      <w:bookmarkStart w:id="4359" w:name="_Toc387737192"/>
      <w:bookmarkStart w:id="4360" w:name="_Toc387755657"/>
      <w:bookmarkStart w:id="4361" w:name="_Toc387758895"/>
      <w:bookmarkStart w:id="4362" w:name="_Toc387760013"/>
      <w:bookmarkStart w:id="4363" w:name="_Toc387762885"/>
      <w:bookmarkStart w:id="4364" w:name="_Toc387764001"/>
      <w:bookmarkStart w:id="4365" w:name="_Toc387765117"/>
      <w:bookmarkStart w:id="4366" w:name="_Toc387766233"/>
      <w:bookmarkStart w:id="4367" w:name="_Toc387767931"/>
      <w:bookmarkStart w:id="4368" w:name="_Toc387769631"/>
      <w:bookmarkStart w:id="4369" w:name="_Toc387771329"/>
      <w:bookmarkStart w:id="4370" w:name="_Toc387772922"/>
      <w:bookmarkStart w:id="4371" w:name="_Toc387677388"/>
      <w:bookmarkStart w:id="4372" w:name="_Toc387682758"/>
      <w:bookmarkStart w:id="4373" w:name="_Toc387685169"/>
      <w:bookmarkStart w:id="4374" w:name="_Toc387737193"/>
      <w:bookmarkStart w:id="4375" w:name="_Toc387755658"/>
      <w:bookmarkStart w:id="4376" w:name="_Toc387758896"/>
      <w:bookmarkStart w:id="4377" w:name="_Toc387760014"/>
      <w:bookmarkStart w:id="4378" w:name="_Toc387762886"/>
      <w:bookmarkStart w:id="4379" w:name="_Toc387764002"/>
      <w:bookmarkStart w:id="4380" w:name="_Toc387765118"/>
      <w:bookmarkStart w:id="4381" w:name="_Toc387766234"/>
      <w:bookmarkStart w:id="4382" w:name="_Toc387767932"/>
      <w:bookmarkStart w:id="4383" w:name="_Toc387769632"/>
      <w:bookmarkStart w:id="4384" w:name="_Toc387771330"/>
      <w:bookmarkStart w:id="4385" w:name="_Toc387772923"/>
      <w:bookmarkStart w:id="4386" w:name="_Toc387677389"/>
      <w:bookmarkStart w:id="4387" w:name="_Toc387682759"/>
      <w:bookmarkStart w:id="4388" w:name="_Toc387685170"/>
      <w:bookmarkStart w:id="4389" w:name="_Toc387737194"/>
      <w:bookmarkStart w:id="4390" w:name="_Toc387755659"/>
      <w:bookmarkStart w:id="4391" w:name="_Toc387758897"/>
      <w:bookmarkStart w:id="4392" w:name="_Toc387760015"/>
      <w:bookmarkStart w:id="4393" w:name="_Toc387762887"/>
      <w:bookmarkStart w:id="4394" w:name="_Toc387764003"/>
      <w:bookmarkStart w:id="4395" w:name="_Toc387765119"/>
      <w:bookmarkStart w:id="4396" w:name="_Toc387766235"/>
      <w:bookmarkStart w:id="4397" w:name="_Toc387767933"/>
      <w:bookmarkStart w:id="4398" w:name="_Toc387769633"/>
      <w:bookmarkStart w:id="4399" w:name="_Toc387771331"/>
      <w:bookmarkStart w:id="4400" w:name="_Toc387772924"/>
      <w:bookmarkStart w:id="4401" w:name="_Toc387677390"/>
      <w:bookmarkStart w:id="4402" w:name="_Toc387682760"/>
      <w:bookmarkStart w:id="4403" w:name="_Toc387685171"/>
      <w:bookmarkStart w:id="4404" w:name="_Toc387737195"/>
      <w:bookmarkStart w:id="4405" w:name="_Toc387755660"/>
      <w:bookmarkStart w:id="4406" w:name="_Toc387758898"/>
      <w:bookmarkStart w:id="4407" w:name="_Toc387760016"/>
      <w:bookmarkStart w:id="4408" w:name="_Toc387762888"/>
      <w:bookmarkStart w:id="4409" w:name="_Toc387764004"/>
      <w:bookmarkStart w:id="4410" w:name="_Toc387765120"/>
      <w:bookmarkStart w:id="4411" w:name="_Toc387766236"/>
      <w:bookmarkStart w:id="4412" w:name="_Toc387767934"/>
      <w:bookmarkStart w:id="4413" w:name="_Toc387769634"/>
      <w:bookmarkStart w:id="4414" w:name="_Toc387771332"/>
      <w:bookmarkStart w:id="4415" w:name="_Toc387772925"/>
      <w:bookmarkStart w:id="4416" w:name="_Toc387677391"/>
      <w:bookmarkStart w:id="4417" w:name="_Toc387682761"/>
      <w:bookmarkStart w:id="4418" w:name="_Toc387685172"/>
      <w:bookmarkStart w:id="4419" w:name="_Toc387737196"/>
      <w:bookmarkStart w:id="4420" w:name="_Toc387755661"/>
      <w:bookmarkStart w:id="4421" w:name="_Toc387758899"/>
      <w:bookmarkStart w:id="4422" w:name="_Toc387760017"/>
      <w:bookmarkStart w:id="4423" w:name="_Toc387762889"/>
      <w:bookmarkStart w:id="4424" w:name="_Toc387764005"/>
      <w:bookmarkStart w:id="4425" w:name="_Toc387765121"/>
      <w:bookmarkStart w:id="4426" w:name="_Toc387766237"/>
      <w:bookmarkStart w:id="4427" w:name="_Toc387767935"/>
      <w:bookmarkStart w:id="4428" w:name="_Toc387769635"/>
      <w:bookmarkStart w:id="4429" w:name="_Toc387771333"/>
      <w:bookmarkStart w:id="4430" w:name="_Toc387772926"/>
      <w:bookmarkStart w:id="4431" w:name="_Toc387677392"/>
      <w:bookmarkStart w:id="4432" w:name="_Toc387682762"/>
      <w:bookmarkStart w:id="4433" w:name="_Toc387685173"/>
      <w:bookmarkStart w:id="4434" w:name="_Toc387737197"/>
      <w:bookmarkStart w:id="4435" w:name="_Toc387755662"/>
      <w:bookmarkStart w:id="4436" w:name="_Toc387758900"/>
      <w:bookmarkStart w:id="4437" w:name="_Toc387760018"/>
      <w:bookmarkStart w:id="4438" w:name="_Toc387762890"/>
      <w:bookmarkStart w:id="4439" w:name="_Toc387764006"/>
      <w:bookmarkStart w:id="4440" w:name="_Toc387765122"/>
      <w:bookmarkStart w:id="4441" w:name="_Toc387766238"/>
      <w:bookmarkStart w:id="4442" w:name="_Toc387767936"/>
      <w:bookmarkStart w:id="4443" w:name="_Toc387769636"/>
      <w:bookmarkStart w:id="4444" w:name="_Toc387771334"/>
      <w:bookmarkStart w:id="4445" w:name="_Toc387772927"/>
      <w:bookmarkStart w:id="4446" w:name="_Ref379372474"/>
      <w:bookmarkStart w:id="4447" w:name="_Toc459132492"/>
      <w:bookmarkStart w:id="4448" w:name="_Toc10726326"/>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r>
        <w:t>CS05b Distribute Firmware to</w:t>
      </w:r>
      <w:r w:rsidRPr="006D34FE">
        <w:t xml:space="preserve"> ESME / GSME</w:t>
      </w:r>
      <w:bookmarkEnd w:id="4446"/>
      <w:bookmarkEnd w:id="4447"/>
      <w:bookmarkEnd w:id="4448"/>
    </w:p>
    <w:p w14:paraId="6D719979" w14:textId="77777777" w:rsidR="00C404FD" w:rsidRDefault="00C404FD" w:rsidP="00C404FD">
      <w:pPr>
        <w:rPr>
          <w:rFonts w:eastAsia="Times New Roman"/>
        </w:rPr>
      </w:pPr>
      <w:r w:rsidRPr="006D34FE">
        <w:rPr>
          <w:rFonts w:eastAsia="Times New Roman"/>
        </w:rPr>
        <w:t xml:space="preserve">This Use Case covers the </w:t>
      </w:r>
      <w:r>
        <w:rPr>
          <w:rFonts w:eastAsia="Times New Roman"/>
        </w:rPr>
        <w:t>distribution of a</w:t>
      </w:r>
      <w:r w:rsidR="00BB5371">
        <w:rPr>
          <w:rFonts w:eastAsia="Times New Roman"/>
        </w:rPr>
        <w:t>n</w:t>
      </w:r>
      <w:r>
        <w:rPr>
          <w:rFonts w:eastAsia="Times New Roman"/>
        </w:rPr>
        <w:t xml:space="preserve"> OTA Upgrade Image that is intended for a GSME </w:t>
      </w:r>
      <w:r w:rsidR="00A53C7E">
        <w:rPr>
          <w:rFonts w:eastAsia="Times New Roman"/>
        </w:rPr>
        <w:t>or</w:t>
      </w:r>
      <w:r>
        <w:rPr>
          <w:rFonts w:eastAsia="Times New Roman"/>
        </w:rPr>
        <w:t xml:space="preserve"> ESME to that GSME </w:t>
      </w:r>
      <w:r w:rsidR="00A53C7E">
        <w:rPr>
          <w:rFonts w:eastAsia="Times New Roman"/>
        </w:rPr>
        <w:t>or</w:t>
      </w:r>
      <w:r>
        <w:rPr>
          <w:rFonts w:eastAsia="Times New Roman"/>
        </w:rPr>
        <w:t xml:space="preserve"> ESME.</w:t>
      </w:r>
    </w:p>
    <w:tbl>
      <w:tblPr>
        <w:tblStyle w:val="TableGrid"/>
        <w:tblW w:w="0" w:type="auto"/>
        <w:tblLook w:val="04A0" w:firstRow="1" w:lastRow="0" w:firstColumn="1" w:lastColumn="0" w:noHBand="0" w:noVBand="1"/>
      </w:tblPr>
      <w:tblGrid>
        <w:gridCol w:w="5935"/>
        <w:gridCol w:w="3081"/>
      </w:tblGrid>
      <w:tr w:rsidR="00BB5371" w:rsidRPr="00027E40" w14:paraId="6F43E35D" w14:textId="77777777" w:rsidTr="00D65E47">
        <w:trPr>
          <w:tblHeader/>
        </w:trPr>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A19961E" w14:textId="77777777" w:rsidR="00BB5371" w:rsidRPr="00AB5EEC" w:rsidRDefault="00BB5371" w:rsidP="00F862E0">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2A0D624" w14:textId="77777777" w:rsidR="00BB5371" w:rsidRPr="00AB5EEC" w:rsidRDefault="00BB5371" w:rsidP="00F862E0">
            <w:pPr>
              <w:pStyle w:val="Tabletext"/>
              <w:rPr>
                <w:b/>
                <w:color w:val="FFFFFF" w:themeColor="background1"/>
              </w:rPr>
            </w:pPr>
            <w:r w:rsidRPr="00AB5EEC">
              <w:rPr>
                <w:b/>
                <w:color w:val="FFFFFF" w:themeColor="background1"/>
              </w:rPr>
              <w:t>Value</w:t>
            </w:r>
          </w:p>
        </w:tc>
      </w:tr>
      <w:tr w:rsidR="00BB5371" w:rsidRPr="00027E40" w14:paraId="38956758"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1A766126" w14:textId="77777777" w:rsidR="00BB5371" w:rsidRPr="00027E40" w:rsidRDefault="00BB5371" w:rsidP="00F862E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4A79AAAC" w14:textId="77777777" w:rsidR="00BB5371" w:rsidRPr="00AB5EEC" w:rsidRDefault="00BB5371" w:rsidP="00AD306D">
            <w:pPr>
              <w:pStyle w:val="Tabletext"/>
            </w:pPr>
            <w:r w:rsidRPr="006D34FE">
              <w:t xml:space="preserve">Remote Party Message </w:t>
            </w:r>
          </w:p>
        </w:tc>
      </w:tr>
      <w:tr w:rsidR="00BB5371" w:rsidRPr="00027E40" w14:paraId="714AFCCE"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56AA7329" w14:textId="77777777" w:rsidR="00BB5371" w:rsidRPr="00027E40" w:rsidRDefault="00BB5371" w:rsidP="00F862E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6410BDB7" w14:textId="77777777" w:rsidR="00BB5371" w:rsidRPr="00027E40" w:rsidRDefault="00EB15E0" w:rsidP="00AD306D">
            <w:pPr>
              <w:pStyle w:val="Tabletext"/>
              <w:rPr>
                <w:rFonts w:eastAsia="Times New Roman"/>
                <w:color w:val="00AEEF"/>
              </w:rPr>
            </w:pPr>
            <w:r>
              <w:t>Command and Response</w:t>
            </w:r>
            <w:r w:rsidR="00BB5371" w:rsidRPr="006D34FE">
              <w:t xml:space="preserve"> </w:t>
            </w:r>
          </w:p>
        </w:tc>
      </w:tr>
      <w:tr w:rsidR="00BB5371" w:rsidRPr="00027E40" w14:paraId="01E01C72"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4D1572E" w14:textId="77777777" w:rsidR="00BB5371" w:rsidRPr="00027E40" w:rsidRDefault="00BB5371" w:rsidP="00F862E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4E0A72BA" w14:textId="77777777" w:rsidR="00BB5371" w:rsidRPr="00027E40" w:rsidRDefault="00BB5371" w:rsidP="00D825B7">
            <w:pPr>
              <w:pStyle w:val="Tabletext"/>
              <w:rPr>
                <w:rFonts w:eastAsia="Times New Roman"/>
                <w:color w:val="00AEEF"/>
              </w:rPr>
            </w:pPr>
            <w:r w:rsidRPr="006D34FE">
              <w:t xml:space="preserve">None – this is a </w:t>
            </w:r>
            <w:r w:rsidR="004E7C99">
              <w:t>V</w:t>
            </w:r>
            <w:r w:rsidRPr="006D34FE">
              <w:t xml:space="preserve">ariant Message </w:t>
            </w:r>
          </w:p>
        </w:tc>
      </w:tr>
      <w:tr w:rsidR="00BB5371" w:rsidRPr="00027E40" w14:paraId="6409E8CB"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0DAFF0D9" w14:textId="77777777" w:rsidR="00BB5371" w:rsidRPr="00027E40" w:rsidRDefault="00BB5371" w:rsidP="00F862E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31B7677D" w14:textId="77777777" w:rsidR="00BB5371" w:rsidRPr="00027E40" w:rsidRDefault="00BB5371" w:rsidP="00AD306D">
            <w:pPr>
              <w:pStyle w:val="Tabletext"/>
              <w:rPr>
                <w:rFonts w:eastAsia="Times New Roman"/>
                <w:color w:val="00AEEF"/>
              </w:rPr>
            </w:pPr>
            <w:r w:rsidRPr="006D34FE">
              <w:t xml:space="preserve">No </w:t>
            </w:r>
          </w:p>
        </w:tc>
      </w:tr>
      <w:tr w:rsidR="00BB5371" w:rsidRPr="00027E40" w14:paraId="47032D62"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B34B166" w14:textId="77777777" w:rsidR="00BB5371" w:rsidRPr="00027E40" w:rsidRDefault="00603DA2" w:rsidP="00603DA2">
            <w:pPr>
              <w:pStyle w:val="Tabletext"/>
            </w:pPr>
            <w:r>
              <w:t>Protection A</w:t>
            </w:r>
            <w:r w:rsidR="00901D14">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5F868758" w14:textId="77777777" w:rsidR="00BB5371" w:rsidRPr="00027E40" w:rsidRDefault="00BB5371" w:rsidP="00AD306D">
            <w:pPr>
              <w:pStyle w:val="Tabletext"/>
              <w:rPr>
                <w:rFonts w:eastAsia="Times New Roman"/>
                <w:color w:val="00AEEF"/>
              </w:rPr>
            </w:pPr>
            <w:r>
              <w:t>No</w:t>
            </w:r>
          </w:p>
        </w:tc>
      </w:tr>
      <w:tr w:rsidR="00BB5371" w:rsidRPr="00027E40" w14:paraId="35E21E27"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5FF0F073" w14:textId="77777777" w:rsidR="00BB5371" w:rsidRPr="00027E40" w:rsidRDefault="00993A55" w:rsidP="00EB3B91">
            <w:pPr>
              <w:pStyle w:val="Tabletext"/>
            </w:pPr>
            <w:r w:rsidRPr="00993A55">
              <w:t>Service Reference</w:t>
            </w:r>
          </w:p>
        </w:tc>
        <w:tc>
          <w:tcPr>
            <w:tcW w:w="3118" w:type="dxa"/>
            <w:tcBorders>
              <w:top w:val="single" w:sz="4" w:space="0" w:color="009EE3"/>
              <w:left w:val="single" w:sz="4" w:space="0" w:color="009EE3"/>
              <w:bottom w:val="single" w:sz="4" w:space="0" w:color="009EE3"/>
              <w:right w:val="single" w:sz="4" w:space="0" w:color="009EE3"/>
            </w:tcBorders>
          </w:tcPr>
          <w:p w14:paraId="3945628A" w14:textId="77777777" w:rsidR="00BB5371" w:rsidRPr="00027E40" w:rsidRDefault="00BB5371" w:rsidP="00AD306D">
            <w:pPr>
              <w:pStyle w:val="Tabletext"/>
              <w:rPr>
                <w:rFonts w:eastAsia="Times New Roman"/>
                <w:color w:val="00AEEF"/>
              </w:rPr>
            </w:pPr>
            <w:r>
              <w:t>11.1</w:t>
            </w:r>
          </w:p>
        </w:tc>
      </w:tr>
      <w:tr w:rsidR="00BB5371" w:rsidRPr="00027E40" w14:paraId="12297320"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3EAB85BA" w14:textId="77777777" w:rsidR="00BB5371" w:rsidRPr="00027E40" w:rsidRDefault="00BB5371" w:rsidP="00F862E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5535F5F4" w14:textId="77777777" w:rsidR="00BB5371" w:rsidRPr="00027E40" w:rsidRDefault="00BB5371" w:rsidP="00AD306D">
            <w:pPr>
              <w:pStyle w:val="Tabletext"/>
              <w:rPr>
                <w:rFonts w:eastAsia="Times New Roman"/>
                <w:color w:val="00AEEF"/>
              </w:rPr>
            </w:pPr>
            <w:r w:rsidRPr="006D34FE">
              <w:t>ESME / GSME</w:t>
            </w:r>
            <w:r>
              <w:t xml:space="preserve">  </w:t>
            </w:r>
            <w:r w:rsidRPr="006D34FE">
              <w:rPr>
                <w:strike/>
              </w:rPr>
              <w:t xml:space="preserve"> </w:t>
            </w:r>
          </w:p>
        </w:tc>
      </w:tr>
      <w:tr w:rsidR="00BB5371" w:rsidRPr="00027E40" w14:paraId="77595AC0"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5B32522A" w14:textId="77777777" w:rsidR="00BB5371" w:rsidRPr="00027E40" w:rsidRDefault="00BB5371" w:rsidP="00F862E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3486F04C" w14:textId="77777777" w:rsidR="00BB5371" w:rsidRPr="006D34FE" w:rsidRDefault="00BB5371" w:rsidP="00D72D64">
            <w:pPr>
              <w:pStyle w:val="Tabletext"/>
              <w:rPr>
                <w:rFonts w:eastAsia="Times New Roman"/>
                <w:color w:val="00AEEF"/>
              </w:rPr>
            </w:pPr>
            <w:r w:rsidRPr="006D34FE">
              <w:t>Supplier</w:t>
            </w:r>
          </w:p>
          <w:p w14:paraId="37BD61AF" w14:textId="77777777" w:rsidR="00BB5371" w:rsidRPr="00027E40" w:rsidRDefault="00BB5371">
            <w:pPr>
              <w:pStyle w:val="Tabletext"/>
            </w:pPr>
          </w:p>
        </w:tc>
      </w:tr>
      <w:tr w:rsidR="00BB5371" w:rsidRPr="00027E40" w14:paraId="783FD9A6"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39FB7255" w14:textId="77777777" w:rsidR="00BB5371" w:rsidRPr="00027E40" w:rsidRDefault="00BB5371" w:rsidP="00F862E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7E5E0702" w14:textId="77777777" w:rsidR="00BB5371" w:rsidRPr="00027E40" w:rsidRDefault="003C3757" w:rsidP="00AD306D">
            <w:pPr>
              <w:pStyle w:val="Tabletext"/>
            </w:pPr>
            <w:r>
              <w:t>N/A</w:t>
            </w:r>
          </w:p>
        </w:tc>
      </w:tr>
      <w:tr w:rsidR="00BB5371" w:rsidRPr="00027E40" w14:paraId="59B34B90"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48DB44F" w14:textId="77777777" w:rsidR="00BB5371" w:rsidRPr="00027E40" w:rsidRDefault="00BB5371" w:rsidP="00F862E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0B4B100C" w14:textId="77777777" w:rsidR="00BB5371" w:rsidRPr="00027E40" w:rsidRDefault="003C3757" w:rsidP="00AD306D">
            <w:pPr>
              <w:pStyle w:val="Tabletext"/>
            </w:pPr>
            <w:r>
              <w:t>N/A</w:t>
            </w:r>
          </w:p>
        </w:tc>
      </w:tr>
      <w:tr w:rsidR="00BB5371" w:rsidRPr="00027E40" w14:paraId="46711F39"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E66BDC9" w14:textId="77777777" w:rsidR="00BB5371" w:rsidRPr="00027E40" w:rsidRDefault="00BB5371" w:rsidP="00F862E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568BA621" w14:textId="77777777" w:rsidR="00BB5371" w:rsidRPr="00027E40" w:rsidRDefault="00872ABB" w:rsidP="009073F8">
            <w:pPr>
              <w:pStyle w:val="Tabletext"/>
              <w:rPr>
                <w:rFonts w:eastAsia="Times New Roman"/>
                <w:color w:val="00AEEF"/>
              </w:rPr>
            </w:pPr>
            <w:r>
              <w:t xml:space="preserve">WAN Provider </w:t>
            </w:r>
            <w:r w:rsidR="001363C6">
              <w:t xml:space="preserve">Specific to Communications Hub; ZigBee OTA from </w:t>
            </w:r>
            <w:r w:rsidR="00473781">
              <w:t xml:space="preserve">Communications Hub </w:t>
            </w:r>
            <w:r w:rsidR="001363C6">
              <w:t>to ESME / GSME</w:t>
            </w:r>
          </w:p>
        </w:tc>
      </w:tr>
    </w:tbl>
    <w:p w14:paraId="7CC7A25F" w14:textId="77777777" w:rsidR="00BB5371" w:rsidRDefault="00BB5371"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_Ref379372474 \r \h </w:instrText>
      </w:r>
      <w:r>
        <w:rPr>
          <w:lang w:eastAsia="en-GB"/>
        </w:rPr>
      </w:r>
      <w:r>
        <w:rPr>
          <w:lang w:eastAsia="en-GB"/>
        </w:rPr>
        <w:fldChar w:fldCharType="separate"/>
      </w:r>
      <w:r w:rsidR="00D06528">
        <w:rPr>
          <w:lang w:eastAsia="en-GB"/>
        </w:rPr>
        <w:t>11.4</w:t>
      </w:r>
      <w:r>
        <w:rPr>
          <w:lang w:eastAsia="en-GB"/>
        </w:rPr>
        <w:fldChar w:fldCharType="end"/>
      </w:r>
      <w:r>
        <w:rPr>
          <w:lang w:eastAsia="en-GB"/>
        </w:rPr>
        <w:t>:  Use Case Cross References</w:t>
      </w:r>
      <w:r w:rsidR="008D4D9A">
        <w:rPr>
          <w:lang w:eastAsia="en-GB"/>
        </w:rPr>
        <w:t xml:space="preserve"> for CS05b Distribute Firmware to ESME / GSME</w:t>
      </w:r>
    </w:p>
    <w:p w14:paraId="11AD2075" w14:textId="77777777" w:rsidR="00303614" w:rsidRPr="006D34FE" w:rsidRDefault="00303614" w:rsidP="00872E38">
      <w:pPr>
        <w:pStyle w:val="Heading3"/>
      </w:pPr>
      <w:r w:rsidRPr="006D34FE">
        <w:t>Pre-conditions</w:t>
      </w:r>
    </w:p>
    <w:p w14:paraId="39C2EB6A" w14:textId="77777777" w:rsidR="00303614" w:rsidRPr="006D34FE" w:rsidRDefault="00EB3B91" w:rsidP="00303614">
      <w:pPr>
        <w:rPr>
          <w:rFonts w:eastAsia="Times New Roman"/>
        </w:rPr>
      </w:pPr>
      <w:r>
        <w:rPr>
          <w:rFonts w:eastAsia="Times New Roman"/>
        </w:rPr>
        <w:t>None</w:t>
      </w:r>
      <w:r w:rsidR="00303614">
        <w:rPr>
          <w:rFonts w:eastAsia="Times New Roman"/>
        </w:rPr>
        <w:t>.</w:t>
      </w:r>
    </w:p>
    <w:p w14:paraId="05CE2338" w14:textId="77777777" w:rsidR="00303614" w:rsidRPr="006D34FE" w:rsidRDefault="00303614" w:rsidP="00872E38">
      <w:pPr>
        <w:pStyle w:val="Heading3"/>
      </w:pPr>
      <w:bookmarkStart w:id="4449" w:name="_Ref357758082"/>
      <w:r w:rsidRPr="006D34FE">
        <w:t>Detailed Steps</w:t>
      </w:r>
      <w:bookmarkEnd w:id="4449"/>
    </w:p>
    <w:p w14:paraId="5029C96D" w14:textId="77777777" w:rsidR="00473781" w:rsidRDefault="00473781" w:rsidP="00473781">
      <w:r>
        <w:t xml:space="preserve">Italicised terms in this Section </w:t>
      </w:r>
      <w:r>
        <w:fldChar w:fldCharType="begin"/>
      </w:r>
      <w:r>
        <w:instrText xml:space="preserve"> REF _Ref357758082 \r \h </w:instrText>
      </w:r>
      <w:r>
        <w:fldChar w:fldCharType="separate"/>
      </w:r>
      <w:r w:rsidR="00D06528">
        <w:t>11.4.2</w:t>
      </w:r>
      <w:r>
        <w:fldChar w:fldCharType="end"/>
      </w:r>
      <w:r>
        <w:t xml:space="preserve"> shall have the meaning specified in ZSE.</w:t>
      </w:r>
    </w:p>
    <w:p w14:paraId="6E212945" w14:textId="77777777" w:rsidR="00EE5A04" w:rsidRDefault="00EE5A04" w:rsidP="00EE5A04">
      <w:r>
        <w:t xml:space="preserve">ESME and GSME shall use the ZCL </w:t>
      </w:r>
      <w:r w:rsidRPr="00D13AB6">
        <w:rPr>
          <w:i/>
        </w:rPr>
        <w:t>Image Block Request</w:t>
      </w:r>
      <w:r>
        <w:t xml:space="preserve"> and </w:t>
      </w:r>
      <w:r w:rsidRPr="00D13AB6">
        <w:rPr>
          <w:i/>
        </w:rPr>
        <w:t>Image Block Response</w:t>
      </w:r>
      <w:r>
        <w:t xml:space="preserve"> commands to retrieve available OTA images.</w:t>
      </w:r>
    </w:p>
    <w:p w14:paraId="093931A2" w14:textId="77777777" w:rsidR="00EE5A04" w:rsidRDefault="00EE5A04" w:rsidP="00EE5A04">
      <w:r>
        <w:t xml:space="preserve">ESME and GSME shall not use </w:t>
      </w:r>
      <w:r w:rsidRPr="009F5C7D">
        <w:t xml:space="preserve">the </w:t>
      </w:r>
      <w:r>
        <w:t xml:space="preserve">ZCL </w:t>
      </w:r>
      <w:r w:rsidRPr="00D13AB6">
        <w:rPr>
          <w:i/>
        </w:rPr>
        <w:t>Query Specific File Request</w:t>
      </w:r>
      <w:r w:rsidRPr="009F5C7D">
        <w:t xml:space="preserve"> and </w:t>
      </w:r>
      <w:r w:rsidRPr="00D13AB6">
        <w:rPr>
          <w:i/>
        </w:rPr>
        <w:t>Query Specific File Response</w:t>
      </w:r>
      <w:r w:rsidRPr="009F5C7D">
        <w:t xml:space="preserve"> </w:t>
      </w:r>
      <w:r>
        <w:t>commands.</w:t>
      </w:r>
    </w:p>
    <w:p w14:paraId="7231C72D" w14:textId="77777777" w:rsidR="00303614" w:rsidRDefault="008753E1" w:rsidP="00303614">
      <w:r>
        <w:t>T</w:t>
      </w:r>
      <w:r w:rsidR="00303614">
        <w:t xml:space="preserve">he OTA Upgrade Image </w:t>
      </w:r>
      <w:r>
        <w:t xml:space="preserve">shall be populated </w:t>
      </w:r>
      <w:r w:rsidR="00303614">
        <w:t xml:space="preserve">according to </w:t>
      </w:r>
      <w:r w:rsidR="00303614" w:rsidRPr="00BD6E9A">
        <w:t xml:space="preserve">Section </w:t>
      </w:r>
      <w:r w:rsidR="005C0D64" w:rsidRPr="004F7281">
        <w:fldChar w:fldCharType="begin"/>
      </w:r>
      <w:r w:rsidR="005C0D64" w:rsidRPr="006878CF">
        <w:instrText xml:space="preserve"> REF _Ref379438769 \r \h </w:instrText>
      </w:r>
      <w:r w:rsidR="005C0D64">
        <w:instrText xml:space="preserve"> \* MERGEFORMAT </w:instrText>
      </w:r>
      <w:r w:rsidR="005C0D64" w:rsidRPr="004F7281">
        <w:fldChar w:fldCharType="separate"/>
      </w:r>
      <w:r w:rsidR="00D06528">
        <w:t>11.2.3</w:t>
      </w:r>
      <w:r w:rsidR="005C0D64" w:rsidRPr="004F7281">
        <w:fldChar w:fldCharType="end"/>
      </w:r>
      <w:r w:rsidR="00303614" w:rsidRPr="002D4358">
        <w:t>.</w:t>
      </w:r>
    </w:p>
    <w:p w14:paraId="7AB2F371" w14:textId="77777777" w:rsidR="00303614" w:rsidRDefault="00303614" w:rsidP="00D825B7">
      <w:r>
        <w:t xml:space="preserve">The OTA Upgrade Image </w:t>
      </w:r>
      <w:r w:rsidR="00D825B7">
        <w:t xml:space="preserve">shall be transported </w:t>
      </w:r>
      <w:r>
        <w:t>to the Communications Hub through which the Device communicates.</w:t>
      </w:r>
    </w:p>
    <w:p w14:paraId="3E323E0C" w14:textId="77777777" w:rsidR="00303614" w:rsidRDefault="00303614" w:rsidP="00303614">
      <w:r>
        <w:t>The Communications Hub shall update its OTA Cluster to reflect availability of the OTA Upgrade Image, once the image is received by the Communications Hub.</w:t>
      </w:r>
    </w:p>
    <w:p w14:paraId="28831FE9" w14:textId="77777777" w:rsidR="00303614" w:rsidRDefault="00303614" w:rsidP="00303614">
      <w:r>
        <w:t>The Communications Hub, as OTA Server, shall indicate availability of an OTA Upgrade Image differently for ESME and GSME:</w:t>
      </w:r>
    </w:p>
    <w:p w14:paraId="496C0769" w14:textId="77777777" w:rsidR="00303614" w:rsidRDefault="00303614" w:rsidP="009D4333">
      <w:pPr>
        <w:pStyle w:val="ListBullet"/>
      </w:pPr>
      <w:r>
        <w:t>for ESME, the Communications Hub shall send a</w:t>
      </w:r>
      <w:r w:rsidR="00473781">
        <w:t xml:space="preserve"> ZSE</w:t>
      </w:r>
      <w:r w:rsidRPr="005E237C">
        <w:t xml:space="preserve"> </w:t>
      </w:r>
      <w:r w:rsidRPr="00756658">
        <w:rPr>
          <w:i/>
        </w:rPr>
        <w:t>Image Notify</w:t>
      </w:r>
      <w:r w:rsidRPr="005E237C">
        <w:t xml:space="preserve"> </w:t>
      </w:r>
      <w:r w:rsidR="00473781">
        <w:t>c</w:t>
      </w:r>
      <w:r w:rsidRPr="005E237C">
        <w:t>ommand</w:t>
      </w:r>
      <w:r>
        <w:t>; and</w:t>
      </w:r>
    </w:p>
    <w:p w14:paraId="506511D9" w14:textId="77777777" w:rsidR="00303614" w:rsidRDefault="00303614" w:rsidP="00796998">
      <w:pPr>
        <w:pStyle w:val="ListBullet"/>
      </w:pPr>
      <w:r>
        <w:t xml:space="preserve">for GSME, the Communications Hub shall set a </w:t>
      </w:r>
      <w:r w:rsidR="00EE5A04">
        <w:rPr>
          <w:i/>
        </w:rPr>
        <w:t>the New OTA Firmware flag (</w:t>
      </w:r>
      <w:r w:rsidR="00EE5A04">
        <w:t xml:space="preserve">Bit Number 0) in </w:t>
      </w:r>
      <w:r w:rsidR="00EE5A04" w:rsidRPr="00CB09CD">
        <w:rPr>
          <w:i/>
        </w:rPr>
        <w:t>FunctionalNotificationFlags</w:t>
      </w:r>
      <w:r>
        <w:t>.</w:t>
      </w:r>
    </w:p>
    <w:p w14:paraId="506A8F58" w14:textId="77777777" w:rsidR="00303614" w:rsidRDefault="00303614" w:rsidP="00303614">
      <w:r>
        <w:t xml:space="preserve">The ESME / GSME shall download an OTA Upgrade Image when it is aware of the availability of a suitable OTA Upgrade Image using the </w:t>
      </w:r>
      <w:r w:rsidRPr="00756658">
        <w:rPr>
          <w:i/>
        </w:rPr>
        <w:t>QueryNextImage</w:t>
      </w:r>
      <w:r>
        <w:t xml:space="preserve"> and </w:t>
      </w:r>
      <w:r w:rsidRPr="00756658">
        <w:rPr>
          <w:i/>
        </w:rPr>
        <w:t>Image Block/Page</w:t>
      </w:r>
      <w:r>
        <w:t xml:space="preserve"> commands specified in the </w:t>
      </w:r>
      <w:r w:rsidRPr="00756658">
        <w:rPr>
          <w:i/>
        </w:rPr>
        <w:t>OTA Cluster</w:t>
      </w:r>
      <w:r>
        <w:t xml:space="preserve"> specification</w:t>
      </w:r>
      <w:r>
        <w:rPr>
          <w:rStyle w:val="FootnoteReference"/>
        </w:rPr>
        <w:footnoteReference w:id="22"/>
      </w:r>
      <w:r>
        <w:t>.</w:t>
      </w:r>
    </w:p>
    <w:p w14:paraId="2309F0D2" w14:textId="77777777" w:rsidR="00303614" w:rsidRDefault="00303614" w:rsidP="00303614">
      <w:r>
        <w:t>The ESME / GSME shall verify the Upgrade Image contained within the OTA Upgrade Image according to</w:t>
      </w:r>
      <w:r w:rsidR="00EA1B71">
        <w:t xml:space="preserve"> Section </w:t>
      </w:r>
      <w:r w:rsidR="00EA1B71">
        <w:fldChar w:fldCharType="begin"/>
      </w:r>
      <w:r w:rsidR="00EA1B71">
        <w:instrText xml:space="preserve"> REF _Ref379438303 \r \h </w:instrText>
      </w:r>
      <w:r w:rsidR="00EA1B71">
        <w:fldChar w:fldCharType="separate"/>
      </w:r>
      <w:r w:rsidR="00D06528">
        <w:t>11.2.5</w:t>
      </w:r>
      <w:r w:rsidR="00EA1B71">
        <w:fldChar w:fldCharType="end"/>
      </w:r>
      <w:r w:rsidR="00EA1B71">
        <w:t xml:space="preserve">, </w:t>
      </w:r>
      <w:r>
        <w:t>and update its Event Log with the outcome of that verification.</w:t>
      </w:r>
    </w:p>
    <w:p w14:paraId="4F687790" w14:textId="77777777" w:rsidR="00303614" w:rsidRDefault="00303614" w:rsidP="00303614">
      <w:pPr>
        <w:rPr>
          <w:b/>
        </w:rPr>
      </w:pPr>
      <w:r>
        <w:t xml:space="preserve">If the verification is successful, the ESME / GSME shall construct and send a </w:t>
      </w:r>
      <w:r w:rsidRPr="00880C97">
        <w:t xml:space="preserve">Firmware Distribution Receipt </w:t>
      </w:r>
      <w:r w:rsidR="00CC7FCB">
        <w:t>Alert</w:t>
      </w:r>
      <w:r>
        <w:t>, according to</w:t>
      </w:r>
      <w:r w:rsidR="00EA1B71">
        <w:t xml:space="preserve"> Section</w:t>
      </w:r>
      <w:r>
        <w:t xml:space="preserve"> </w:t>
      </w:r>
      <w:r w:rsidR="00EA1B71">
        <w:fldChar w:fldCharType="begin"/>
      </w:r>
      <w:r w:rsidR="00EA1B71">
        <w:instrText xml:space="preserve"> REF _Ref379438259 \r \h </w:instrText>
      </w:r>
      <w:r w:rsidR="00EA1B71">
        <w:fldChar w:fldCharType="separate"/>
      </w:r>
      <w:r w:rsidR="00D06528">
        <w:t>11.2.6</w:t>
      </w:r>
      <w:r w:rsidR="00EA1B71">
        <w:fldChar w:fldCharType="end"/>
      </w:r>
      <w:r w:rsidR="00EA1B71">
        <w:t>, and</w:t>
      </w:r>
      <w:r>
        <w:t xml:space="preserve"> shall store the Manufacturer Image contained within the OTA Upgrade Image. </w:t>
      </w:r>
    </w:p>
    <w:p w14:paraId="75BFAFE4" w14:textId="77777777" w:rsidR="00303614" w:rsidRPr="00EC4F51" w:rsidRDefault="00303614" w:rsidP="00303614">
      <w:r w:rsidRPr="008C7973">
        <w:t>If the verification is not successful, the Device shall discard the OTA Upgrade Image</w:t>
      </w:r>
      <w:r w:rsidR="00CC7FCB">
        <w:t xml:space="preserve">, and send a Firmware </w:t>
      </w:r>
      <w:r w:rsidR="0068179D" w:rsidRPr="0068179D">
        <w:t>Distribution Receipt</w:t>
      </w:r>
      <w:r w:rsidR="00554111">
        <w:t xml:space="preserve"> Alert, as detailed in S</w:t>
      </w:r>
      <w:r w:rsidR="00CC7FCB">
        <w:t xml:space="preserve">ection </w:t>
      </w:r>
      <w:r w:rsidR="007359C4">
        <w:rPr>
          <w:highlight w:val="yellow"/>
        </w:rPr>
        <w:fldChar w:fldCharType="begin"/>
      </w:r>
      <w:r w:rsidR="007359C4">
        <w:instrText xml:space="preserve"> REF _Ref405461974 \r \h </w:instrText>
      </w:r>
      <w:r w:rsidR="007359C4">
        <w:rPr>
          <w:highlight w:val="yellow"/>
        </w:rPr>
      </w:r>
      <w:r w:rsidR="007359C4">
        <w:rPr>
          <w:highlight w:val="yellow"/>
        </w:rPr>
        <w:fldChar w:fldCharType="separate"/>
      </w:r>
      <w:r w:rsidR="00D06528">
        <w:t>11.2.6</w:t>
      </w:r>
      <w:r w:rsidR="007359C4">
        <w:rPr>
          <w:highlight w:val="yellow"/>
        </w:rPr>
        <w:fldChar w:fldCharType="end"/>
      </w:r>
      <w:r w:rsidRPr="00554111">
        <w:t>.</w:t>
      </w:r>
      <w:r w:rsidRPr="00A14154">
        <w:rPr>
          <w:b/>
        </w:rPr>
        <w:t xml:space="preserve"> </w:t>
      </w:r>
    </w:p>
    <w:p w14:paraId="55CBC333" w14:textId="676CAF25" w:rsidR="00303614" w:rsidRDefault="00303614" w:rsidP="00303614">
      <w:r>
        <w:t xml:space="preserve">On receipt of a Firmware Distribution Receipt </w:t>
      </w:r>
      <w:r w:rsidR="00FC6910">
        <w:t>Alert</w:t>
      </w:r>
      <w:r>
        <w:t>, the Supplier may verify the cryptographic protection as specified in Section</w:t>
      </w:r>
      <w:r w:rsidR="0067486C">
        <w:t xml:space="preserve"> </w:t>
      </w:r>
      <w:del w:id="4450" w:author="Author">
        <w:r w:rsidR="00864158" w:rsidDel="0067486C">
          <w:fldChar w:fldCharType="begin"/>
        </w:r>
        <w:r w:rsidR="00864158" w:rsidDel="0067486C">
          <w:delInstrText xml:space="preserve"> REF _Ref378165147 \r \h </w:delInstrText>
        </w:r>
        <w:r w:rsidR="0048767E" w:rsidDel="0067486C">
          <w:delInstrText xml:space="preserve"> \* MERGEFORMAT </w:delInstrText>
        </w:r>
        <w:r w:rsidR="00864158" w:rsidDel="0067486C">
          <w:fldChar w:fldCharType="separate"/>
        </w:r>
        <w:r w:rsidR="00D06528" w:rsidDel="0067486C">
          <w:delText>6.8.3</w:delText>
        </w:r>
        <w:r w:rsidR="00864158" w:rsidDel="0067486C">
          <w:fldChar w:fldCharType="end"/>
        </w:r>
      </w:del>
      <w:ins w:id="4451" w:author="Author">
        <w:r w:rsidR="00B01F93">
          <w:fldChar w:fldCharType="begin"/>
        </w:r>
        <w:r w:rsidR="00B01F93">
          <w:instrText xml:space="preserve"> REF _Ref378165006 \r \h </w:instrText>
        </w:r>
      </w:ins>
      <w:r w:rsidR="00B01F93">
        <w:fldChar w:fldCharType="separate"/>
      </w:r>
      <w:ins w:id="4452" w:author="Author">
        <w:r w:rsidR="00B01F93">
          <w:t>6.7.3</w:t>
        </w:r>
        <w:r w:rsidR="00B01F93">
          <w:fldChar w:fldCharType="end"/>
        </w:r>
      </w:ins>
      <w:r>
        <w:t>.</w:t>
      </w:r>
    </w:p>
    <w:p w14:paraId="050C61A9" w14:textId="77777777" w:rsidR="00303614" w:rsidRDefault="00303614" w:rsidP="00303614">
      <w:r>
        <w:t>Additionally, the Supplier may verify that the Manufacturer Image received</w:t>
      </w:r>
      <w:r w:rsidR="00807CC8">
        <w:t xml:space="preserve"> by the Device</w:t>
      </w:r>
      <w:r>
        <w:t xml:space="preserve"> is that intended by comparing the Manufacturer Image Hash in the Firmware Distribution Receipt </w:t>
      </w:r>
      <w:r w:rsidR="003E4043">
        <w:t>Alert</w:t>
      </w:r>
      <w:r>
        <w:t>, with the Hash which it calculates over the Manufacturer Image provided.</w:t>
      </w:r>
    </w:p>
    <w:p w14:paraId="470B339C" w14:textId="77777777" w:rsidR="00303614" w:rsidRPr="00D12556" w:rsidRDefault="00303614" w:rsidP="00872E38">
      <w:pPr>
        <w:pStyle w:val="Heading2"/>
      </w:pPr>
      <w:bookmarkStart w:id="4453" w:name="_Ref387751395"/>
      <w:bookmarkStart w:id="4454" w:name="_Toc459132493"/>
      <w:bookmarkStart w:id="4455" w:name="_Toc10726327"/>
      <w:bookmarkStart w:id="4456" w:name="_Ref378695213"/>
      <w:r>
        <w:t>CS06</w:t>
      </w:r>
      <w:r w:rsidRPr="00D12556">
        <w:t xml:space="preserve"> </w:t>
      </w:r>
      <w:r>
        <w:t>Activate Firmware</w:t>
      </w:r>
      <w:bookmarkEnd w:id="4453"/>
      <w:bookmarkEnd w:id="4454"/>
      <w:bookmarkEnd w:id="4455"/>
      <w:r>
        <w:t xml:space="preserve"> </w:t>
      </w:r>
      <w:bookmarkEnd w:id="4456"/>
    </w:p>
    <w:p w14:paraId="13C7CFC0" w14:textId="77777777" w:rsidR="00303614" w:rsidRPr="006D34FE" w:rsidRDefault="00303614" w:rsidP="00303614">
      <w:pPr>
        <w:rPr>
          <w:rFonts w:eastAsia="Times New Roman"/>
        </w:rPr>
      </w:pPr>
      <w:r w:rsidRPr="006D34FE">
        <w:rPr>
          <w:rFonts w:eastAsia="Times New Roman"/>
        </w:rPr>
        <w:t xml:space="preserve">This Use Case covers the </w:t>
      </w:r>
      <w:r>
        <w:rPr>
          <w:rFonts w:eastAsia="Times New Roman"/>
        </w:rPr>
        <w:t>activation of a Firmware Image.</w:t>
      </w:r>
    </w:p>
    <w:tbl>
      <w:tblPr>
        <w:tblStyle w:val="TableGrid"/>
        <w:tblW w:w="0" w:type="auto"/>
        <w:tblLook w:val="04A0" w:firstRow="1" w:lastRow="0" w:firstColumn="1" w:lastColumn="0" w:noHBand="0" w:noVBand="1"/>
      </w:tblPr>
      <w:tblGrid>
        <w:gridCol w:w="5935"/>
        <w:gridCol w:w="3081"/>
      </w:tblGrid>
      <w:tr w:rsidR="00580611" w:rsidRPr="00027E40" w14:paraId="5DDEE1C2" w14:textId="77777777" w:rsidTr="00F862E0">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379B7B0" w14:textId="77777777" w:rsidR="00580611" w:rsidRPr="00AB5EEC" w:rsidRDefault="00580611" w:rsidP="00F862E0">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F88CAF5" w14:textId="77777777" w:rsidR="00580611" w:rsidRPr="00AB5EEC" w:rsidRDefault="00580611" w:rsidP="00F862E0">
            <w:pPr>
              <w:pStyle w:val="Tabletext"/>
              <w:rPr>
                <w:b/>
                <w:color w:val="FFFFFF" w:themeColor="background1"/>
              </w:rPr>
            </w:pPr>
            <w:r w:rsidRPr="00AB5EEC">
              <w:rPr>
                <w:b/>
                <w:color w:val="FFFFFF" w:themeColor="background1"/>
              </w:rPr>
              <w:t>Value</w:t>
            </w:r>
          </w:p>
        </w:tc>
      </w:tr>
      <w:tr w:rsidR="00580611" w:rsidRPr="00027E40" w14:paraId="31514B97"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A87B7A0" w14:textId="77777777" w:rsidR="00580611" w:rsidRPr="00027E40" w:rsidRDefault="00580611" w:rsidP="00F862E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539C6165" w14:textId="77777777" w:rsidR="00580611" w:rsidRPr="00AB5EEC" w:rsidRDefault="00580611" w:rsidP="00AD306D">
            <w:pPr>
              <w:pStyle w:val="Tabletext"/>
            </w:pPr>
            <w:r w:rsidRPr="006D34FE">
              <w:t xml:space="preserve">Remote Party Message </w:t>
            </w:r>
          </w:p>
        </w:tc>
      </w:tr>
      <w:tr w:rsidR="00580611" w:rsidRPr="00027E40" w14:paraId="27A51C20"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16CDA8EA" w14:textId="77777777" w:rsidR="00580611" w:rsidRPr="00027E40" w:rsidRDefault="00580611" w:rsidP="00F862E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6AD5D04D" w14:textId="77777777" w:rsidR="00580611" w:rsidRPr="00027E40" w:rsidRDefault="00EB15E0" w:rsidP="00D825B7">
            <w:pPr>
              <w:pStyle w:val="Tabletext"/>
              <w:rPr>
                <w:rFonts w:eastAsia="Times New Roman"/>
                <w:color w:val="00AEEF"/>
              </w:rPr>
            </w:pPr>
            <w:r>
              <w:t>Command</w:t>
            </w:r>
            <w:r w:rsidR="00D825B7">
              <w:t xml:space="preserve">, </w:t>
            </w:r>
            <w:r>
              <w:t>Response</w:t>
            </w:r>
            <w:r w:rsidR="00D825B7">
              <w:t xml:space="preserve"> and Alert (if future dated)</w:t>
            </w:r>
            <w:r w:rsidR="00580611" w:rsidRPr="006D34FE">
              <w:t xml:space="preserve"> </w:t>
            </w:r>
          </w:p>
        </w:tc>
      </w:tr>
      <w:tr w:rsidR="00580611" w:rsidRPr="00027E40" w14:paraId="0BF775A5"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0434BEBC" w14:textId="77777777" w:rsidR="00580611" w:rsidRPr="00027E40" w:rsidRDefault="00580611" w:rsidP="00F862E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7685F43B" w14:textId="77777777" w:rsidR="00580611" w:rsidRPr="00027E40" w:rsidRDefault="00580611" w:rsidP="00AD306D">
            <w:pPr>
              <w:pStyle w:val="Tabletext"/>
              <w:rPr>
                <w:rFonts w:eastAsia="Times New Roman"/>
                <w:color w:val="00AEEF"/>
              </w:rPr>
            </w:pPr>
            <w:r>
              <w:t>SME.C.C</w:t>
            </w:r>
            <w:r w:rsidRPr="006D34FE">
              <w:t xml:space="preserve"> </w:t>
            </w:r>
          </w:p>
        </w:tc>
      </w:tr>
      <w:tr w:rsidR="00580611" w:rsidRPr="00027E40" w14:paraId="5C605774"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F68F84F" w14:textId="77777777" w:rsidR="00580611" w:rsidRPr="00027E40" w:rsidRDefault="00580611" w:rsidP="00F862E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690ABF78" w14:textId="77777777" w:rsidR="00580611" w:rsidRPr="00027E40" w:rsidRDefault="00D825B7" w:rsidP="00AD306D">
            <w:pPr>
              <w:pStyle w:val="Tabletext"/>
              <w:rPr>
                <w:rFonts w:eastAsia="Times New Roman"/>
                <w:color w:val="00AEEF"/>
              </w:rPr>
            </w:pPr>
            <w:r>
              <w:t>Yes</w:t>
            </w:r>
          </w:p>
        </w:tc>
      </w:tr>
      <w:tr w:rsidR="00580611" w:rsidRPr="00027E40" w14:paraId="5D0BC1C9"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707D674" w14:textId="77777777" w:rsidR="00580611" w:rsidRPr="00027E40" w:rsidRDefault="000E6D50" w:rsidP="00F862E0">
            <w:pPr>
              <w:pStyle w:val="Tabletext"/>
            </w:pPr>
            <w:r>
              <w:t>Protection Against Replay</w:t>
            </w:r>
            <w:r w:rsidR="00901D14">
              <w:t xml:space="preserve"> Required?</w:t>
            </w:r>
          </w:p>
        </w:tc>
        <w:tc>
          <w:tcPr>
            <w:tcW w:w="3118" w:type="dxa"/>
            <w:tcBorders>
              <w:top w:val="single" w:sz="4" w:space="0" w:color="009EE3"/>
              <w:left w:val="single" w:sz="4" w:space="0" w:color="009EE3"/>
              <w:bottom w:val="single" w:sz="4" w:space="0" w:color="009EE3"/>
              <w:right w:val="single" w:sz="4" w:space="0" w:color="009EE3"/>
            </w:tcBorders>
          </w:tcPr>
          <w:p w14:paraId="02BB0DC4" w14:textId="77777777" w:rsidR="00580611" w:rsidRPr="00027E40" w:rsidRDefault="00580611" w:rsidP="00AD306D">
            <w:pPr>
              <w:pStyle w:val="Tabletext"/>
              <w:rPr>
                <w:rFonts w:eastAsia="Times New Roman"/>
                <w:color w:val="00AEEF"/>
              </w:rPr>
            </w:pPr>
            <w:r>
              <w:t>No</w:t>
            </w:r>
          </w:p>
        </w:tc>
      </w:tr>
      <w:tr w:rsidR="00580611" w:rsidRPr="00027E40" w14:paraId="68E8FBB0"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71634F5" w14:textId="77777777" w:rsidR="00580611" w:rsidRPr="00027E40" w:rsidRDefault="00993A55" w:rsidP="00F862E0">
            <w:pPr>
              <w:pStyle w:val="Tabletext"/>
            </w:pPr>
            <w:r>
              <w:t xml:space="preserve">Service </w:t>
            </w:r>
            <w:r w:rsidR="00213BB3" w:rsidRPr="00DF16ED">
              <w:t>Reference</w:t>
            </w:r>
          </w:p>
        </w:tc>
        <w:tc>
          <w:tcPr>
            <w:tcW w:w="3118" w:type="dxa"/>
            <w:tcBorders>
              <w:top w:val="single" w:sz="4" w:space="0" w:color="009EE3"/>
              <w:left w:val="single" w:sz="4" w:space="0" w:color="009EE3"/>
              <w:bottom w:val="single" w:sz="4" w:space="0" w:color="009EE3"/>
              <w:right w:val="single" w:sz="4" w:space="0" w:color="009EE3"/>
            </w:tcBorders>
          </w:tcPr>
          <w:p w14:paraId="19FA6BEE" w14:textId="77777777" w:rsidR="0057628B" w:rsidRDefault="0057628B" w:rsidP="0057628B">
            <w:pPr>
              <w:pStyle w:val="Tabletext"/>
            </w:pPr>
            <w:r>
              <w:t xml:space="preserve">N/A for Communications Hub (this Command </w:t>
            </w:r>
            <w:r w:rsidR="00993A55">
              <w:t>does not have a Service Reference for CH</w:t>
            </w:r>
            <w:r>
              <w:t>)</w:t>
            </w:r>
          </w:p>
          <w:p w14:paraId="370B4388" w14:textId="77777777" w:rsidR="0057628B" w:rsidRDefault="0057628B" w:rsidP="0057628B">
            <w:pPr>
              <w:pStyle w:val="Tabletext"/>
            </w:pPr>
          </w:p>
          <w:p w14:paraId="462A897B" w14:textId="77777777" w:rsidR="00580611" w:rsidRPr="00027E40" w:rsidRDefault="0057628B" w:rsidP="0057628B">
            <w:pPr>
              <w:pStyle w:val="Tabletext"/>
              <w:rPr>
                <w:rFonts w:eastAsia="Times New Roman"/>
                <w:color w:val="00AEEF"/>
              </w:rPr>
            </w:pPr>
            <w:r>
              <w:t>11.3 for ESME and GSME</w:t>
            </w:r>
          </w:p>
        </w:tc>
      </w:tr>
      <w:tr w:rsidR="00580611" w:rsidRPr="00027E40" w14:paraId="51CA9EF5"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D0C7E21" w14:textId="77777777" w:rsidR="00580611" w:rsidRPr="00027E40" w:rsidRDefault="00580611" w:rsidP="00F862E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734FA71B" w14:textId="77777777" w:rsidR="00580611" w:rsidRPr="00027E40" w:rsidRDefault="00580611" w:rsidP="0003312E">
            <w:pPr>
              <w:pStyle w:val="Tabletext"/>
              <w:rPr>
                <w:rFonts w:eastAsia="Times New Roman"/>
                <w:color w:val="00AEEF"/>
              </w:rPr>
            </w:pPr>
            <w:r>
              <w:t>ESME / GSME</w:t>
            </w:r>
            <w:r w:rsidR="0057628B">
              <w:t xml:space="preserve"> / </w:t>
            </w:r>
            <w:r w:rsidR="0003312E">
              <w:t>CH</w:t>
            </w:r>
          </w:p>
        </w:tc>
      </w:tr>
      <w:tr w:rsidR="00580611" w:rsidRPr="00027E40" w14:paraId="607F608D"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541096C" w14:textId="77777777" w:rsidR="00580611" w:rsidRPr="00027E40" w:rsidRDefault="00580611" w:rsidP="00F862E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0B136E12" w14:textId="77777777" w:rsidR="0057628B" w:rsidRDefault="00580611" w:rsidP="0057628B">
            <w:pPr>
              <w:pStyle w:val="Tabletext"/>
            </w:pPr>
            <w:r w:rsidRPr="0018646E">
              <w:t>Supplier</w:t>
            </w:r>
            <w:r w:rsidR="0057628B">
              <w:t xml:space="preserve"> for ESME / GSME</w:t>
            </w:r>
          </w:p>
          <w:p w14:paraId="0372695B" w14:textId="77777777" w:rsidR="0057628B" w:rsidRPr="0018646E" w:rsidRDefault="0057628B" w:rsidP="0057628B">
            <w:pPr>
              <w:pStyle w:val="Tabletext"/>
              <w:rPr>
                <w:rFonts w:eastAsia="Times New Roman"/>
                <w:color w:val="00AEEF"/>
              </w:rPr>
            </w:pPr>
            <w:r>
              <w:t xml:space="preserve">WAN Provider for </w:t>
            </w:r>
            <w:r w:rsidR="0003312E">
              <w:t>CH</w:t>
            </w:r>
          </w:p>
          <w:p w14:paraId="5740801B" w14:textId="77777777" w:rsidR="00580611" w:rsidRPr="00027E40" w:rsidRDefault="00580611">
            <w:pPr>
              <w:pStyle w:val="Tabletext"/>
            </w:pPr>
          </w:p>
        </w:tc>
      </w:tr>
      <w:tr w:rsidR="00580611" w:rsidRPr="00027E40" w14:paraId="6FA09A0D"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11A7EBC6" w14:textId="77777777" w:rsidR="00580611" w:rsidRPr="00027E40" w:rsidRDefault="00580611" w:rsidP="00F862E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720CC9A4" w14:textId="77777777" w:rsidR="00580611" w:rsidRPr="00027E40" w:rsidRDefault="00591162" w:rsidP="00AD306D">
            <w:pPr>
              <w:pStyle w:val="Tabletext"/>
            </w:pPr>
            <w:r>
              <w:t>N/A</w:t>
            </w:r>
          </w:p>
        </w:tc>
      </w:tr>
      <w:tr w:rsidR="00580611" w:rsidRPr="00027E40" w14:paraId="0098AAE7"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F42E020" w14:textId="77777777" w:rsidR="00580611" w:rsidRPr="00027E40" w:rsidRDefault="00580611" w:rsidP="00F862E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439D321F" w14:textId="77777777" w:rsidR="00580611" w:rsidRPr="00027E40" w:rsidRDefault="00591162" w:rsidP="00AD306D">
            <w:pPr>
              <w:pStyle w:val="Tabletext"/>
            </w:pPr>
            <w:r>
              <w:t>N/A</w:t>
            </w:r>
          </w:p>
        </w:tc>
      </w:tr>
      <w:tr w:rsidR="00580611" w:rsidRPr="00027E40" w14:paraId="04DA6998"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BE11903" w14:textId="77777777" w:rsidR="00580611" w:rsidRPr="00027E40" w:rsidRDefault="00580611" w:rsidP="00F862E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058971AB" w14:textId="77777777" w:rsidR="00580611" w:rsidRPr="00027E40" w:rsidRDefault="0057628B" w:rsidP="00AD306D">
            <w:pPr>
              <w:pStyle w:val="Tabletext"/>
              <w:rPr>
                <w:rFonts w:eastAsia="Times New Roman"/>
                <w:color w:val="00AEEF"/>
              </w:rPr>
            </w:pPr>
            <w:r>
              <w:t>ASN.1</w:t>
            </w:r>
            <w:r w:rsidR="00580611">
              <w:t xml:space="preserve">  </w:t>
            </w:r>
            <w:r w:rsidR="00580611" w:rsidRPr="00631BB5">
              <w:rPr>
                <w:strike/>
              </w:rPr>
              <w:t xml:space="preserve"> </w:t>
            </w:r>
          </w:p>
        </w:tc>
      </w:tr>
    </w:tbl>
    <w:p w14:paraId="4A118FBC" w14:textId="77777777" w:rsidR="00580611" w:rsidRDefault="0058061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_Ref378695213 \r \h </w:instrText>
      </w:r>
      <w:r>
        <w:rPr>
          <w:lang w:eastAsia="en-GB"/>
        </w:rPr>
      </w:r>
      <w:r>
        <w:rPr>
          <w:lang w:eastAsia="en-GB"/>
        </w:rPr>
        <w:fldChar w:fldCharType="separate"/>
      </w:r>
      <w:r w:rsidR="00D06528">
        <w:rPr>
          <w:lang w:eastAsia="en-GB"/>
        </w:rPr>
        <w:t>11.5</w:t>
      </w:r>
      <w:r>
        <w:rPr>
          <w:lang w:eastAsia="en-GB"/>
        </w:rPr>
        <w:fldChar w:fldCharType="end"/>
      </w:r>
      <w:r>
        <w:rPr>
          <w:lang w:eastAsia="en-GB"/>
        </w:rPr>
        <w:t>:  Use Case Cross References</w:t>
      </w:r>
      <w:r w:rsidR="008A59A9">
        <w:rPr>
          <w:lang w:eastAsia="en-GB"/>
        </w:rPr>
        <w:t xml:space="preserve"> for CS06 Activate Firmware </w:t>
      </w:r>
    </w:p>
    <w:p w14:paraId="1EC3FCE2" w14:textId="77777777" w:rsidR="00580611" w:rsidRPr="006D34FE" w:rsidRDefault="00580611" w:rsidP="00872E38">
      <w:pPr>
        <w:pStyle w:val="Heading3"/>
      </w:pPr>
      <w:r w:rsidRPr="006D34FE">
        <w:t>Pre-conditions</w:t>
      </w:r>
    </w:p>
    <w:p w14:paraId="5FC93EEB" w14:textId="77777777" w:rsidR="00580611" w:rsidRPr="006D34FE" w:rsidRDefault="0048767E" w:rsidP="00580611">
      <w:pPr>
        <w:rPr>
          <w:rFonts w:eastAsia="Times New Roman"/>
        </w:rPr>
      </w:pPr>
      <w:r>
        <w:rPr>
          <w:rFonts w:eastAsia="Times New Roman"/>
        </w:rPr>
        <w:t>None</w:t>
      </w:r>
      <w:r w:rsidR="00580611" w:rsidRPr="006D34FE">
        <w:rPr>
          <w:rFonts w:eastAsia="Times New Roman"/>
        </w:rPr>
        <w:t>.</w:t>
      </w:r>
      <w:r w:rsidR="00580611">
        <w:rPr>
          <w:rFonts w:eastAsia="Times New Roman"/>
        </w:rPr>
        <w:t xml:space="preserve"> </w:t>
      </w:r>
    </w:p>
    <w:p w14:paraId="467FAEE3" w14:textId="77777777" w:rsidR="00580611" w:rsidRDefault="00580611" w:rsidP="00872E38">
      <w:pPr>
        <w:pStyle w:val="Heading3"/>
      </w:pPr>
      <w:r w:rsidRPr="006D34FE">
        <w:t>Detailed Steps</w:t>
      </w:r>
    </w:p>
    <w:p w14:paraId="2B651B6C" w14:textId="77777777" w:rsidR="0057628B" w:rsidRPr="00FD0176" w:rsidRDefault="0057628B" w:rsidP="00A832CA">
      <w:pPr>
        <w:pStyle w:val="Heading4"/>
      </w:pPr>
      <w:bookmarkStart w:id="4457" w:name="_Ref387672796"/>
      <w:r>
        <w:t>Construction of Command</w:t>
      </w:r>
      <w:bookmarkEnd w:id="4457"/>
    </w:p>
    <w:p w14:paraId="60D9D9B8" w14:textId="77777777" w:rsidR="0057628B" w:rsidRDefault="0057628B" w:rsidP="00872E38">
      <w:r>
        <w:t xml:space="preserve">Activate Firmware Command Payloads shall be constructed according to the requirements of Section </w:t>
      </w:r>
      <w:r w:rsidR="00C171BC">
        <w:rPr>
          <w:highlight w:val="red"/>
        </w:rPr>
        <w:fldChar w:fldCharType="begin"/>
      </w:r>
      <w:r w:rsidR="00C171BC">
        <w:instrText xml:space="preserve"> REF _Ref387671191 \r \h </w:instrText>
      </w:r>
      <w:r w:rsidR="00C171BC">
        <w:rPr>
          <w:highlight w:val="red"/>
        </w:rPr>
      </w:r>
      <w:r w:rsidR="00C171BC">
        <w:rPr>
          <w:highlight w:val="red"/>
        </w:rPr>
        <w:fldChar w:fldCharType="separate"/>
      </w:r>
      <w:r w:rsidR="00D06528">
        <w:t>11.5.2.3</w:t>
      </w:r>
      <w:r w:rsidR="00C171BC">
        <w:rPr>
          <w:highlight w:val="red"/>
        </w:rPr>
        <w:fldChar w:fldCharType="end"/>
      </w:r>
      <w:r>
        <w:t xml:space="preserve"> and populated as specified in Table </w:t>
      </w:r>
      <w:r w:rsidR="00E76180">
        <w:fldChar w:fldCharType="begin"/>
      </w:r>
      <w:r w:rsidR="00E76180">
        <w:instrText xml:space="preserve"> REF _Ref387672796 \r \h </w:instrText>
      </w:r>
      <w:r w:rsidR="00E76180">
        <w:fldChar w:fldCharType="separate"/>
      </w:r>
      <w:r w:rsidR="00D06528">
        <w:t>11.5.2.1</w:t>
      </w:r>
      <w:r w:rsidR="00E76180">
        <w:fldChar w:fldCharType="end"/>
      </w:r>
      <w:r>
        <w:t>.</w:t>
      </w:r>
    </w:p>
    <w:p w14:paraId="20825FBB" w14:textId="77777777" w:rsidR="000361D9" w:rsidRDefault="0057628B">
      <w:r>
        <w:t>MAC Header, Grouping Header, KRP Signature and ACB-SMD MAC shall be populated as required for a Command of the SME.C.C Message Category.</w:t>
      </w:r>
    </w:p>
    <w:tbl>
      <w:tblPr>
        <w:tblStyle w:val="TableGrid"/>
        <w:tblW w:w="9990" w:type="dxa"/>
        <w:tblLayout w:type="fixed"/>
        <w:tblLook w:val="04A0" w:firstRow="1" w:lastRow="0" w:firstColumn="1" w:lastColumn="0" w:noHBand="0" w:noVBand="1"/>
      </w:tblPr>
      <w:tblGrid>
        <w:gridCol w:w="3736"/>
        <w:gridCol w:w="2526"/>
        <w:gridCol w:w="1276"/>
        <w:gridCol w:w="1176"/>
        <w:gridCol w:w="1276"/>
      </w:tblGrid>
      <w:tr w:rsidR="0057628B" w:rsidRPr="00027E40" w14:paraId="0D55A047" w14:textId="77777777" w:rsidTr="00AB0F88">
        <w:trPr>
          <w:tblHeader/>
        </w:trPr>
        <w:tc>
          <w:tcPr>
            <w:tcW w:w="37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49F5463" w14:textId="77777777" w:rsidR="0057628B" w:rsidRPr="00420EB3" w:rsidRDefault="0057628B" w:rsidP="004B0CDC">
            <w:pPr>
              <w:pStyle w:val="Tabletext"/>
              <w:rPr>
                <w:b/>
                <w:color w:val="FFFFFF" w:themeColor="background1"/>
                <w:sz w:val="18"/>
                <w:szCs w:val="18"/>
              </w:rPr>
            </w:pPr>
            <w:r w:rsidRPr="00FD0176">
              <w:rPr>
                <w:b/>
                <w:color w:val="FFFFFF" w:themeColor="background1"/>
                <w:sz w:val="18"/>
                <w:szCs w:val="18"/>
              </w:rPr>
              <w:t>Attribute name</w:t>
            </w:r>
          </w:p>
        </w:tc>
        <w:tc>
          <w:tcPr>
            <w:tcW w:w="252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F75306F"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Data Type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DCFDD54"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Value (blank cells mean the command specific value is derived by the encoding process)</w:t>
            </w:r>
          </w:p>
        </w:tc>
        <w:tc>
          <w:tcPr>
            <w:tcW w:w="11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A6AB289"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Mandatory, OPTIONAL or DEFAULT value</w:t>
            </w:r>
          </w:p>
        </w:tc>
        <w:tc>
          <w:tcPr>
            <w:tcW w:w="127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A501580"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Notes</w:t>
            </w:r>
          </w:p>
        </w:tc>
      </w:tr>
      <w:tr w:rsidR="0057628B" w:rsidRPr="00027E40" w14:paraId="2271D8F2"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28F26FED" w14:textId="77777777" w:rsidR="0057628B" w:rsidRPr="005A74C6" w:rsidRDefault="0057628B" w:rsidP="004B0CDC">
            <w:pPr>
              <w:pStyle w:val="Code"/>
              <w:tabs>
                <w:tab w:val="left" w:pos="285"/>
                <w:tab w:val="left" w:pos="586"/>
              </w:tabs>
              <w:rPr>
                <w:szCs w:val="18"/>
              </w:rPr>
            </w:pPr>
            <w:r w:rsidRPr="00FD0176">
              <w:rPr>
                <w:szCs w:val="18"/>
              </w:rPr>
              <w:t>@</w:t>
            </w:r>
            <w:r w:rsidRPr="00420EB3">
              <w:rPr>
                <w:szCs w:val="18"/>
              </w:rPr>
              <w:t>ActivateFirmware.CommandPayload</w:t>
            </w:r>
          </w:p>
        </w:tc>
        <w:tc>
          <w:tcPr>
            <w:tcW w:w="2526" w:type="dxa"/>
            <w:tcBorders>
              <w:top w:val="single" w:sz="4" w:space="0" w:color="009EE3"/>
              <w:left w:val="single" w:sz="4" w:space="0" w:color="009EE3"/>
              <w:bottom w:val="single" w:sz="4" w:space="0" w:color="009EE3"/>
              <w:right w:val="single" w:sz="4" w:space="0" w:color="009EE3"/>
            </w:tcBorders>
          </w:tcPr>
          <w:p w14:paraId="77BCB069" w14:textId="77777777" w:rsidR="0057628B" w:rsidRPr="00FD0176" w:rsidRDefault="0057628B" w:rsidP="004B0CDC">
            <w:pPr>
              <w:pStyle w:val="Tabletext"/>
              <w:rPr>
                <w:sz w:val="18"/>
                <w:szCs w:val="18"/>
              </w:rPr>
            </w:pPr>
            <w:r w:rsidRPr="00872E38">
              <w:rPr>
                <w:sz w:val="18"/>
                <w:szCs w:val="18"/>
              </w:rPr>
              <w:t>SEQUENCE</w:t>
            </w:r>
          </w:p>
        </w:tc>
        <w:tc>
          <w:tcPr>
            <w:tcW w:w="1276" w:type="dxa"/>
            <w:tcBorders>
              <w:top w:val="single" w:sz="4" w:space="0" w:color="009EE3"/>
              <w:left w:val="single" w:sz="4" w:space="0" w:color="009EE3"/>
              <w:bottom w:val="single" w:sz="4" w:space="0" w:color="009EE3"/>
              <w:right w:val="single" w:sz="4" w:space="0" w:color="009EE3"/>
            </w:tcBorders>
          </w:tcPr>
          <w:p w14:paraId="1CC899C4" w14:textId="77777777" w:rsidR="0057628B" w:rsidRPr="00D4495F" w:rsidRDefault="0057628B" w:rsidP="00D4495F">
            <w:pPr>
              <w:pStyle w:val="Tabletext"/>
              <w:rPr>
                <w:sz w:val="18"/>
                <w:szCs w:val="18"/>
              </w:rPr>
            </w:pPr>
          </w:p>
        </w:tc>
        <w:tc>
          <w:tcPr>
            <w:tcW w:w="1176" w:type="dxa"/>
            <w:tcBorders>
              <w:top w:val="single" w:sz="4" w:space="0" w:color="009EE3"/>
              <w:left w:val="single" w:sz="4" w:space="0" w:color="009EE3"/>
              <w:bottom w:val="single" w:sz="4" w:space="0" w:color="009EE3"/>
              <w:right w:val="single" w:sz="4" w:space="0" w:color="009EE3"/>
            </w:tcBorders>
          </w:tcPr>
          <w:p w14:paraId="56BFC427" w14:textId="77777777" w:rsidR="0057628B" w:rsidRPr="0057628B" w:rsidRDefault="0057628B" w:rsidP="004B0CDC">
            <w:pPr>
              <w:pStyle w:val="Tabletext"/>
              <w:rPr>
                <w:sz w:val="18"/>
                <w:szCs w:val="18"/>
              </w:rPr>
            </w:pPr>
          </w:p>
        </w:tc>
        <w:tc>
          <w:tcPr>
            <w:tcW w:w="1276" w:type="dxa"/>
            <w:tcBorders>
              <w:top w:val="single" w:sz="4" w:space="0" w:color="009EE3"/>
              <w:left w:val="single" w:sz="4" w:space="0" w:color="009EE3"/>
              <w:bottom w:val="single" w:sz="4" w:space="0" w:color="009EE3"/>
              <w:right w:val="single" w:sz="4" w:space="0" w:color="009EE3"/>
            </w:tcBorders>
          </w:tcPr>
          <w:p w14:paraId="15D4DEBE" w14:textId="77777777" w:rsidR="0057628B" w:rsidRPr="0057628B" w:rsidRDefault="0057628B" w:rsidP="004B0CDC">
            <w:pPr>
              <w:pStyle w:val="Tabletext"/>
              <w:rPr>
                <w:sz w:val="18"/>
                <w:szCs w:val="18"/>
              </w:rPr>
            </w:pPr>
          </w:p>
        </w:tc>
      </w:tr>
      <w:tr w:rsidR="0057628B" w:rsidRPr="00027E40" w14:paraId="3CE34050"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049C7F0E" w14:textId="77777777" w:rsidR="0057628B" w:rsidRPr="00420EB3" w:rsidRDefault="0057628B" w:rsidP="004B0CDC">
            <w:pPr>
              <w:pStyle w:val="Code"/>
              <w:tabs>
                <w:tab w:val="left" w:pos="586"/>
                <w:tab w:val="left" w:pos="5387"/>
              </w:tabs>
              <w:rPr>
                <w:szCs w:val="18"/>
              </w:rPr>
            </w:pPr>
            <w:r w:rsidRPr="00FD0176">
              <w:rPr>
                <w:szCs w:val="18"/>
              </w:rPr>
              <w:t xml:space="preserve">  </w:t>
            </w:r>
            <w:r w:rsidRPr="00420EB3">
              <w:rPr>
                <w:szCs w:val="18"/>
              </w:rPr>
              <w:t>manufacturerImageHash</w:t>
            </w:r>
          </w:p>
        </w:tc>
        <w:tc>
          <w:tcPr>
            <w:tcW w:w="2526" w:type="dxa"/>
            <w:tcBorders>
              <w:top w:val="single" w:sz="4" w:space="0" w:color="009EE3"/>
              <w:left w:val="single" w:sz="4" w:space="0" w:color="009EE3"/>
              <w:bottom w:val="single" w:sz="4" w:space="0" w:color="009EE3"/>
              <w:right w:val="single" w:sz="4" w:space="0" w:color="009EE3"/>
            </w:tcBorders>
          </w:tcPr>
          <w:p w14:paraId="02C2E5FA" w14:textId="77777777" w:rsidR="0057628B" w:rsidRPr="00832C36" w:rsidRDefault="0057628B" w:rsidP="004B0CDC">
            <w:pPr>
              <w:pStyle w:val="Code"/>
              <w:tabs>
                <w:tab w:val="left" w:pos="567"/>
                <w:tab w:val="left" w:pos="5387"/>
              </w:tabs>
              <w:rPr>
                <w:szCs w:val="18"/>
              </w:rPr>
            </w:pPr>
            <w:r w:rsidRPr="005A74C6">
              <w:rPr>
                <w:rFonts w:ascii="Arial" w:hAnsi="Arial"/>
                <w:szCs w:val="18"/>
              </w:rPr>
              <w:t>OCTET STRING</w:t>
            </w:r>
          </w:p>
        </w:tc>
        <w:tc>
          <w:tcPr>
            <w:tcW w:w="1276" w:type="dxa"/>
            <w:tcBorders>
              <w:top w:val="single" w:sz="4" w:space="0" w:color="009EE3"/>
              <w:left w:val="single" w:sz="4" w:space="0" w:color="009EE3"/>
              <w:bottom w:val="single" w:sz="4" w:space="0" w:color="009EE3"/>
              <w:right w:val="single" w:sz="4" w:space="0" w:color="009EE3"/>
            </w:tcBorders>
          </w:tcPr>
          <w:p w14:paraId="09FD498B" w14:textId="77777777" w:rsidR="0057628B" w:rsidRPr="00D4495F" w:rsidRDefault="0057628B" w:rsidP="00D4495F">
            <w:pPr>
              <w:pStyle w:val="Tabletext"/>
              <w:rPr>
                <w:sz w:val="18"/>
                <w:szCs w:val="18"/>
              </w:rPr>
            </w:pPr>
            <w:r w:rsidRPr="00D4495F">
              <w:rPr>
                <w:sz w:val="18"/>
                <w:szCs w:val="18"/>
              </w:rPr>
              <w:t>The Manufacturer Image Hash of the image to be activated.</w:t>
            </w:r>
          </w:p>
        </w:tc>
        <w:tc>
          <w:tcPr>
            <w:tcW w:w="1176" w:type="dxa"/>
            <w:tcBorders>
              <w:top w:val="single" w:sz="4" w:space="0" w:color="009EE3"/>
              <w:left w:val="single" w:sz="4" w:space="0" w:color="009EE3"/>
              <w:bottom w:val="single" w:sz="4" w:space="0" w:color="009EE3"/>
              <w:right w:val="single" w:sz="4" w:space="0" w:color="009EE3"/>
            </w:tcBorders>
          </w:tcPr>
          <w:p w14:paraId="54FB02EF" w14:textId="77777777" w:rsidR="0057628B" w:rsidRPr="0057628B" w:rsidRDefault="0057628B" w:rsidP="004B0CDC">
            <w:pPr>
              <w:pStyle w:val="Tabletext"/>
              <w:rPr>
                <w:sz w:val="18"/>
                <w:szCs w:val="18"/>
              </w:rPr>
            </w:pPr>
            <w:r w:rsidRPr="0057628B">
              <w:rPr>
                <w:sz w:val="18"/>
                <w:szCs w:val="18"/>
              </w:rPr>
              <w:t>Mandatory</w:t>
            </w:r>
          </w:p>
        </w:tc>
        <w:tc>
          <w:tcPr>
            <w:tcW w:w="1276" w:type="dxa"/>
            <w:tcBorders>
              <w:top w:val="single" w:sz="4" w:space="0" w:color="009EE3"/>
              <w:left w:val="single" w:sz="4" w:space="0" w:color="009EE3"/>
              <w:bottom w:val="single" w:sz="4" w:space="0" w:color="009EE3"/>
              <w:right w:val="single" w:sz="4" w:space="0" w:color="009EE3"/>
            </w:tcBorders>
          </w:tcPr>
          <w:p w14:paraId="3CAC6674" w14:textId="77777777" w:rsidR="0057628B" w:rsidRPr="00FD0176" w:rsidRDefault="0057628B" w:rsidP="004B0CDC">
            <w:pPr>
              <w:pStyle w:val="Tabletext"/>
              <w:rPr>
                <w:sz w:val="18"/>
                <w:szCs w:val="18"/>
              </w:rPr>
            </w:pPr>
            <w:r w:rsidRPr="00872E38">
              <w:rPr>
                <w:sz w:val="18"/>
                <w:szCs w:val="18"/>
              </w:rPr>
              <w:t>An octet-string of length 32 interpreted as the Manufacturer Image Hash of the Manufacturer Image that is to be activated</w:t>
            </w:r>
          </w:p>
        </w:tc>
      </w:tr>
      <w:tr w:rsidR="00F44F3D" w:rsidRPr="00027E40" w14:paraId="2659C7BA"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75272489" w14:textId="77777777" w:rsidR="00F44F3D" w:rsidRPr="00FD0176" w:rsidRDefault="00F44F3D" w:rsidP="004B0CDC">
            <w:pPr>
              <w:pStyle w:val="Code"/>
              <w:tabs>
                <w:tab w:val="left" w:pos="586"/>
                <w:tab w:val="left" w:pos="5387"/>
              </w:tabs>
              <w:rPr>
                <w:szCs w:val="18"/>
              </w:rPr>
            </w:pPr>
            <w:r w:rsidRPr="007521F5">
              <w:t xml:space="preserve">  originatorCounter</w:t>
            </w:r>
          </w:p>
        </w:tc>
        <w:tc>
          <w:tcPr>
            <w:tcW w:w="2526" w:type="dxa"/>
            <w:tcBorders>
              <w:top w:val="single" w:sz="4" w:space="0" w:color="009EE3"/>
              <w:left w:val="single" w:sz="4" w:space="0" w:color="009EE3"/>
              <w:bottom w:val="single" w:sz="4" w:space="0" w:color="009EE3"/>
              <w:right w:val="single" w:sz="4" w:space="0" w:color="009EE3"/>
            </w:tcBorders>
          </w:tcPr>
          <w:p w14:paraId="79B1960D" w14:textId="77777777" w:rsidR="00F44F3D" w:rsidRPr="005A74C6" w:rsidRDefault="00F44F3D" w:rsidP="004B0CDC">
            <w:pPr>
              <w:pStyle w:val="Code"/>
              <w:tabs>
                <w:tab w:val="left" w:pos="567"/>
                <w:tab w:val="left" w:pos="5387"/>
              </w:tabs>
              <w:rPr>
                <w:rFonts w:ascii="Arial" w:hAnsi="Arial"/>
                <w:szCs w:val="18"/>
              </w:rPr>
            </w:pPr>
            <w:r w:rsidRPr="007521F5">
              <w:t>INTEGER (0..</w:t>
            </w:r>
            <w:r w:rsidR="006F01F2">
              <w:t xml:space="preserve"> </w:t>
            </w:r>
            <w:r w:rsidR="006F01F2" w:rsidRPr="006F01F2">
              <w:t>18446744073709551615</w:t>
            </w:r>
            <w:r w:rsidRPr="007521F5">
              <w:t>)</w:t>
            </w:r>
          </w:p>
        </w:tc>
        <w:tc>
          <w:tcPr>
            <w:tcW w:w="1276" w:type="dxa"/>
            <w:tcBorders>
              <w:top w:val="single" w:sz="4" w:space="0" w:color="009EE3"/>
              <w:left w:val="single" w:sz="4" w:space="0" w:color="009EE3"/>
              <w:bottom w:val="single" w:sz="4" w:space="0" w:color="009EE3"/>
              <w:right w:val="single" w:sz="4" w:space="0" w:color="009EE3"/>
            </w:tcBorders>
          </w:tcPr>
          <w:p w14:paraId="2CD65B59" w14:textId="77777777" w:rsidR="00F44F3D" w:rsidRPr="00D4495F" w:rsidRDefault="00F44F3D" w:rsidP="00D4495F">
            <w:pPr>
              <w:pStyle w:val="Tabletext"/>
              <w:rPr>
                <w:sz w:val="18"/>
                <w:szCs w:val="18"/>
              </w:rPr>
            </w:pPr>
            <w:r w:rsidRPr="00D4495F">
              <w:rPr>
                <w:sz w:val="18"/>
                <w:szCs w:val="18"/>
              </w:rPr>
              <w:t>The Originator Counter as in the Grouping Header of the Command</w:t>
            </w:r>
          </w:p>
        </w:tc>
        <w:tc>
          <w:tcPr>
            <w:tcW w:w="1176" w:type="dxa"/>
            <w:tcBorders>
              <w:top w:val="single" w:sz="4" w:space="0" w:color="009EE3"/>
              <w:left w:val="single" w:sz="4" w:space="0" w:color="009EE3"/>
              <w:bottom w:val="single" w:sz="4" w:space="0" w:color="009EE3"/>
              <w:right w:val="single" w:sz="4" w:space="0" w:color="009EE3"/>
            </w:tcBorders>
          </w:tcPr>
          <w:p w14:paraId="367B2B17" w14:textId="77777777" w:rsidR="00F44F3D" w:rsidRPr="0057628B" w:rsidRDefault="00F44F3D" w:rsidP="004B0CDC">
            <w:pPr>
              <w:pStyle w:val="Tabletext"/>
              <w:rPr>
                <w:sz w:val="18"/>
                <w:szCs w:val="18"/>
              </w:rPr>
            </w:pPr>
            <w:r w:rsidRPr="007521F5">
              <w:t>Mandatory</w:t>
            </w:r>
          </w:p>
        </w:tc>
        <w:tc>
          <w:tcPr>
            <w:tcW w:w="1276" w:type="dxa"/>
            <w:tcBorders>
              <w:top w:val="single" w:sz="4" w:space="0" w:color="009EE3"/>
              <w:left w:val="single" w:sz="4" w:space="0" w:color="009EE3"/>
              <w:bottom w:val="single" w:sz="4" w:space="0" w:color="009EE3"/>
              <w:right w:val="single" w:sz="4" w:space="0" w:color="009EE3"/>
            </w:tcBorders>
          </w:tcPr>
          <w:p w14:paraId="2E30EF51" w14:textId="77777777" w:rsidR="00F44F3D" w:rsidRPr="00872E38" w:rsidRDefault="00F44F3D" w:rsidP="004B0CDC">
            <w:pPr>
              <w:pStyle w:val="Tabletext"/>
              <w:rPr>
                <w:sz w:val="18"/>
                <w:szCs w:val="18"/>
              </w:rPr>
            </w:pPr>
          </w:p>
        </w:tc>
      </w:tr>
      <w:tr w:rsidR="00D825B7" w:rsidRPr="00872E38" w14:paraId="77E60D46"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5D4FE11E" w14:textId="77777777" w:rsidR="00D825B7" w:rsidRPr="00FD0176" w:rsidRDefault="00D825B7" w:rsidP="00D775FF">
            <w:pPr>
              <w:pStyle w:val="Code"/>
              <w:tabs>
                <w:tab w:val="left" w:pos="586"/>
                <w:tab w:val="left" w:pos="5387"/>
              </w:tabs>
              <w:rPr>
                <w:szCs w:val="18"/>
              </w:rPr>
            </w:pPr>
            <w:r>
              <w:rPr>
                <w:szCs w:val="18"/>
              </w:rPr>
              <w:t xml:space="preserve">  </w:t>
            </w:r>
            <w:r w:rsidRPr="00F947CF">
              <w:rPr>
                <w:rFonts w:cs="Courier New"/>
              </w:rPr>
              <w:t>executionDateTime</w:t>
            </w:r>
          </w:p>
        </w:tc>
        <w:tc>
          <w:tcPr>
            <w:tcW w:w="2526" w:type="dxa"/>
            <w:tcBorders>
              <w:top w:val="single" w:sz="4" w:space="0" w:color="009EE3"/>
              <w:left w:val="single" w:sz="4" w:space="0" w:color="009EE3"/>
              <w:bottom w:val="single" w:sz="4" w:space="0" w:color="009EE3"/>
              <w:right w:val="single" w:sz="4" w:space="0" w:color="009EE3"/>
            </w:tcBorders>
          </w:tcPr>
          <w:p w14:paraId="5C7C1EBA" w14:textId="77777777" w:rsidR="00D825B7" w:rsidRPr="005A74C6" w:rsidRDefault="00D825B7" w:rsidP="00D775FF">
            <w:pPr>
              <w:pStyle w:val="Code"/>
              <w:tabs>
                <w:tab w:val="left" w:pos="567"/>
                <w:tab w:val="left" w:pos="5387"/>
              </w:tabs>
              <w:rPr>
                <w:rFonts w:ascii="Arial" w:hAnsi="Arial"/>
                <w:szCs w:val="18"/>
              </w:rPr>
            </w:pPr>
            <w:r>
              <w:rPr>
                <w:rFonts w:ascii="Arial" w:hAnsi="Arial"/>
                <w:szCs w:val="18"/>
              </w:rPr>
              <w:t>GeneralizedTime</w:t>
            </w:r>
          </w:p>
        </w:tc>
        <w:tc>
          <w:tcPr>
            <w:tcW w:w="1276" w:type="dxa"/>
            <w:tcBorders>
              <w:top w:val="single" w:sz="4" w:space="0" w:color="009EE3"/>
              <w:left w:val="single" w:sz="4" w:space="0" w:color="009EE3"/>
              <w:bottom w:val="single" w:sz="4" w:space="0" w:color="009EE3"/>
              <w:right w:val="single" w:sz="4" w:space="0" w:color="009EE3"/>
            </w:tcBorders>
          </w:tcPr>
          <w:p w14:paraId="20B3B5D1" w14:textId="77777777" w:rsidR="00D825B7" w:rsidRPr="00D4495F" w:rsidRDefault="00D825B7" w:rsidP="00D4495F">
            <w:pPr>
              <w:pStyle w:val="Tabletext"/>
              <w:rPr>
                <w:sz w:val="18"/>
                <w:szCs w:val="18"/>
              </w:rPr>
            </w:pPr>
            <w:r w:rsidRPr="00D4495F">
              <w:rPr>
                <w:sz w:val="18"/>
                <w:szCs w:val="18"/>
              </w:rPr>
              <w:t>The date-time at which the Command is to be executed, if future dated</w:t>
            </w:r>
          </w:p>
        </w:tc>
        <w:tc>
          <w:tcPr>
            <w:tcW w:w="1176" w:type="dxa"/>
            <w:tcBorders>
              <w:top w:val="single" w:sz="4" w:space="0" w:color="009EE3"/>
              <w:left w:val="single" w:sz="4" w:space="0" w:color="009EE3"/>
              <w:bottom w:val="single" w:sz="4" w:space="0" w:color="009EE3"/>
              <w:right w:val="single" w:sz="4" w:space="0" w:color="009EE3"/>
            </w:tcBorders>
          </w:tcPr>
          <w:p w14:paraId="2952CA26" w14:textId="77777777" w:rsidR="00D825B7" w:rsidRPr="0057628B" w:rsidRDefault="00B421B1" w:rsidP="00D775FF">
            <w:pPr>
              <w:pStyle w:val="Tabletext"/>
              <w:rPr>
                <w:sz w:val="18"/>
                <w:szCs w:val="18"/>
              </w:rPr>
            </w:pPr>
            <w:r>
              <w:rPr>
                <w:sz w:val="18"/>
                <w:szCs w:val="18"/>
              </w:rPr>
              <w:t>OPTIONAL</w:t>
            </w:r>
          </w:p>
        </w:tc>
        <w:tc>
          <w:tcPr>
            <w:tcW w:w="1276" w:type="dxa"/>
            <w:tcBorders>
              <w:top w:val="single" w:sz="4" w:space="0" w:color="009EE3"/>
              <w:left w:val="single" w:sz="4" w:space="0" w:color="009EE3"/>
              <w:bottom w:val="single" w:sz="4" w:space="0" w:color="009EE3"/>
              <w:right w:val="single" w:sz="4" w:space="0" w:color="009EE3"/>
            </w:tcBorders>
          </w:tcPr>
          <w:p w14:paraId="6821E89F" w14:textId="77777777" w:rsidR="00D825B7" w:rsidRPr="00872E38" w:rsidRDefault="00D825B7" w:rsidP="00D775FF">
            <w:pPr>
              <w:pStyle w:val="Tabletext"/>
              <w:rPr>
                <w:sz w:val="18"/>
                <w:szCs w:val="18"/>
              </w:rPr>
            </w:pPr>
          </w:p>
        </w:tc>
      </w:tr>
    </w:tbl>
    <w:p w14:paraId="4F983DC0" w14:textId="77777777" w:rsidR="0057628B" w:rsidRDefault="0057628B" w:rsidP="00462A70">
      <w:pPr>
        <w:pStyle w:val="TableHeader"/>
        <w:rPr>
          <w:lang w:eastAsia="en-GB"/>
        </w:rPr>
      </w:pPr>
      <w:r>
        <w:rPr>
          <w:lang w:eastAsia="en-GB"/>
        </w:rPr>
        <w:t>Table</w:t>
      </w:r>
      <w:r>
        <w:t xml:space="preserve"> </w:t>
      </w:r>
      <w:r w:rsidR="00C171BC">
        <w:rPr>
          <w:highlight w:val="yellow"/>
        </w:rPr>
        <w:fldChar w:fldCharType="begin"/>
      </w:r>
      <w:r w:rsidR="00C171BC">
        <w:instrText xml:space="preserve"> REF _Ref387672796 \r \h </w:instrText>
      </w:r>
      <w:r w:rsidR="00C171BC">
        <w:rPr>
          <w:highlight w:val="yellow"/>
        </w:rPr>
      </w:r>
      <w:r w:rsidR="00C171BC">
        <w:rPr>
          <w:highlight w:val="yellow"/>
        </w:rPr>
        <w:fldChar w:fldCharType="separate"/>
      </w:r>
      <w:r w:rsidR="00D06528">
        <w:t>11.5.2.1</w:t>
      </w:r>
      <w:r w:rsidR="00C171BC">
        <w:rPr>
          <w:highlight w:val="yellow"/>
        </w:rPr>
        <w:fldChar w:fldCharType="end"/>
      </w:r>
      <w:r>
        <w:rPr>
          <w:lang w:eastAsia="en-GB"/>
        </w:rPr>
        <w:t xml:space="preserve">: </w:t>
      </w:r>
      <w:r w:rsidRPr="004728D4">
        <w:rPr>
          <w:rFonts w:ascii="Courier New" w:hAnsi="Courier New" w:cs="Courier New"/>
        </w:rPr>
        <w:t>@</w:t>
      </w:r>
      <w:r>
        <w:rPr>
          <w:rFonts w:ascii="Courier New" w:hAnsi="Courier New" w:cs="Courier New"/>
        </w:rPr>
        <w:t>ActivateFirmware</w:t>
      </w:r>
      <w:r w:rsidRPr="004728D4">
        <w:rPr>
          <w:rFonts w:ascii="Courier New" w:hAnsi="Courier New" w:cs="Courier New"/>
        </w:rPr>
        <w:t>.</w:t>
      </w:r>
      <w:r>
        <w:rPr>
          <w:rFonts w:ascii="Courier New" w:hAnsi="Courier New" w:cs="Courier New"/>
        </w:rPr>
        <w:t>CommandPayload</w:t>
      </w:r>
      <w:r>
        <w:rPr>
          <w:lang w:eastAsia="en-GB"/>
        </w:rPr>
        <w:t xml:space="preserve"> population</w:t>
      </w:r>
    </w:p>
    <w:p w14:paraId="1E85CA64" w14:textId="77777777" w:rsidR="0057628B" w:rsidRDefault="0057628B" w:rsidP="00A832CA">
      <w:pPr>
        <w:pStyle w:val="Heading4"/>
      </w:pPr>
      <w:bookmarkStart w:id="4458" w:name="_Ref387670309"/>
      <w:r>
        <w:t>Device processing of Command and Response handling</w:t>
      </w:r>
      <w:bookmarkEnd w:id="4458"/>
    </w:p>
    <w:p w14:paraId="0DB2176D" w14:textId="77777777" w:rsidR="0057628B" w:rsidRDefault="0057628B" w:rsidP="0057628B">
      <w:r>
        <w:t>The Device receiving an Activate Firmware Command shall undertake processing steps i</w:t>
      </w:r>
      <w:r w:rsidR="00C171BC">
        <w:t>n the sequence defined in this S</w:t>
      </w:r>
      <w:r>
        <w:t xml:space="preserve">ection </w:t>
      </w:r>
      <w:r>
        <w:fldChar w:fldCharType="begin"/>
      </w:r>
      <w:r>
        <w:instrText xml:space="preserve"> REF _Ref387670309 \r \h </w:instrText>
      </w:r>
      <w:r>
        <w:fldChar w:fldCharType="separate"/>
      </w:r>
      <w:r w:rsidR="00D06528">
        <w:t>11.5.2.2</w:t>
      </w:r>
      <w:r>
        <w:fldChar w:fldCharType="end"/>
      </w:r>
      <w:r>
        <w:t>.</w:t>
      </w:r>
    </w:p>
    <w:p w14:paraId="043973D0" w14:textId="77777777" w:rsidR="0057628B" w:rsidRDefault="0057628B" w:rsidP="0057628B">
      <w:r>
        <w:t>The Device shall:</w:t>
      </w:r>
    </w:p>
    <w:p w14:paraId="2B1CA36B" w14:textId="77777777" w:rsidR="0057628B" w:rsidRDefault="0057628B" w:rsidP="00DC0011">
      <w:pPr>
        <w:pStyle w:val="Numbullet"/>
        <w:numPr>
          <w:ilvl w:val="0"/>
          <w:numId w:val="44"/>
        </w:numPr>
        <w:ind w:left="426"/>
      </w:pPr>
      <w:r>
        <w:t xml:space="preserve">undertake </w:t>
      </w:r>
      <w:r w:rsidRPr="007322EE">
        <w:t>Command Authenticity and Integrity Verification</w:t>
      </w:r>
      <w:r>
        <w:t xml:space="preserve"> as required for a Command of the SME.C.C Message Category;</w:t>
      </w:r>
    </w:p>
    <w:p w14:paraId="04B603D6" w14:textId="77777777" w:rsidR="00D825B7" w:rsidRDefault="00D825B7" w:rsidP="00DC0011">
      <w:pPr>
        <w:pStyle w:val="Numbullet"/>
        <w:numPr>
          <w:ilvl w:val="0"/>
          <w:numId w:val="36"/>
        </w:numPr>
        <w:ind w:left="426"/>
      </w:pPr>
      <w:r>
        <w:t xml:space="preserve">if </w:t>
      </w:r>
      <w:r w:rsidRPr="009453E0">
        <w:rPr>
          <w:rFonts w:ascii="Courier New" w:hAnsi="Courier New" w:cs="Courier New"/>
        </w:rPr>
        <w:t>executionDateTime</w:t>
      </w:r>
      <w:r>
        <w:t xml:space="preserve"> is present then the Device shall:</w:t>
      </w:r>
    </w:p>
    <w:p w14:paraId="55BDD28D" w14:textId="77777777" w:rsidR="00D825B7" w:rsidRPr="00F947CF" w:rsidRDefault="00D825B7" w:rsidP="004023A0">
      <w:pPr>
        <w:pStyle w:val="Listsub-bullet"/>
      </w:pPr>
      <w:r>
        <w:t xml:space="preserve">record </w:t>
      </w:r>
      <w:r w:rsidRPr="00D825B7">
        <w:rPr>
          <w:rStyle w:val="CNFontChar"/>
        </w:rPr>
        <w:t>manufacturerImageHash</w:t>
      </w:r>
      <w:r>
        <w:rPr>
          <w:szCs w:val="18"/>
        </w:rPr>
        <w:t xml:space="preserve">, </w:t>
      </w:r>
      <w:r w:rsidRPr="00D825B7">
        <w:rPr>
          <w:rStyle w:val="CNFontChar"/>
        </w:rPr>
        <w:t>originatorCounter</w:t>
      </w:r>
      <w:r w:rsidRPr="00941444">
        <w:t xml:space="preserve"> and</w:t>
      </w:r>
      <w:r>
        <w:t xml:space="preserve"> </w:t>
      </w:r>
      <w:r w:rsidRPr="00D825B7">
        <w:rPr>
          <w:rStyle w:val="CNFontChar"/>
        </w:rPr>
        <w:t>executionDateTime</w:t>
      </w:r>
      <w:r>
        <w:t xml:space="preserve">; </w:t>
      </w:r>
    </w:p>
    <w:p w14:paraId="6E4352B2" w14:textId="77777777" w:rsidR="00D825B7" w:rsidRDefault="00D825B7">
      <w:pPr>
        <w:pStyle w:val="Listsub-bullet"/>
      </w:pPr>
      <w:r>
        <w:t xml:space="preserve">construct </w:t>
      </w:r>
      <w:r w:rsidR="00810DE5">
        <w:t xml:space="preserve">and send </w:t>
      </w:r>
      <w:r>
        <w:t xml:space="preserve">a Response where </w:t>
      </w:r>
      <w:r w:rsidRPr="00872E38">
        <w:rPr>
          <w:rStyle w:val="CNFontChar"/>
        </w:rPr>
        <w:t>executionOutcome</w:t>
      </w:r>
      <w:r>
        <w:t xml:space="preserve"> is not present</w:t>
      </w:r>
      <w:r w:rsidR="00810DE5">
        <w:t xml:space="preserve">.  </w:t>
      </w:r>
      <w:r w:rsidR="00810DE5" w:rsidRPr="008D77FC">
        <w:t>Grouping Header</w:t>
      </w:r>
      <w:r w:rsidR="00810DE5">
        <w:t xml:space="preserve"> is constructed</w:t>
      </w:r>
      <w:r w:rsidR="00810DE5" w:rsidRPr="008D77FC">
        <w:t xml:space="preserve"> and Response Cryptographic Protection</w:t>
      </w:r>
      <w:r w:rsidR="00810DE5">
        <w:t xml:space="preserve"> is applied as</w:t>
      </w:r>
      <w:r w:rsidR="00810DE5" w:rsidRPr="008D77FC">
        <w:t xml:space="preserve"> requir</w:t>
      </w:r>
      <w:r w:rsidR="00810DE5">
        <w:t>ed for a Response of the SME.C.</w:t>
      </w:r>
      <w:r w:rsidR="00810DE5" w:rsidRPr="008D77FC">
        <w:t>C Message Categor</w:t>
      </w:r>
      <w:r w:rsidR="00810DE5">
        <w:t>ies</w:t>
      </w:r>
      <w:r>
        <w:t>; and</w:t>
      </w:r>
    </w:p>
    <w:p w14:paraId="27C870F3" w14:textId="77777777" w:rsidR="00D825B7" w:rsidRPr="00AA5D1F" w:rsidRDefault="00D825B7">
      <w:pPr>
        <w:pStyle w:val="Listsub-bullet"/>
      </w:pPr>
      <w:r>
        <w:t xml:space="preserve">at the date-time specified in </w:t>
      </w:r>
      <w:r w:rsidRPr="00872E38">
        <w:rPr>
          <w:rStyle w:val="CNFontChar"/>
        </w:rPr>
        <w:t>executionDateTime</w:t>
      </w:r>
      <w:r>
        <w:t xml:space="preserve">, </w:t>
      </w:r>
      <w:r w:rsidRPr="00F947CF">
        <w:t xml:space="preserve">undertake the processing </w:t>
      </w:r>
      <w:r>
        <w:t xml:space="preserve">from step </w:t>
      </w:r>
      <w:r w:rsidR="00AD6125">
        <w:rPr>
          <w:highlight w:val="yellow"/>
        </w:rPr>
        <w:fldChar w:fldCharType="begin"/>
      </w:r>
      <w:r w:rsidR="00AD6125">
        <w:instrText xml:space="preserve"> REF _Ref392246840 \r \h </w:instrText>
      </w:r>
      <w:r w:rsidR="00AD6125">
        <w:rPr>
          <w:highlight w:val="yellow"/>
        </w:rPr>
      </w:r>
      <w:r w:rsidR="00AD6125">
        <w:rPr>
          <w:highlight w:val="yellow"/>
        </w:rPr>
        <w:fldChar w:fldCharType="separate"/>
      </w:r>
      <w:r w:rsidR="00D06528">
        <w:t>3</w:t>
      </w:r>
      <w:r w:rsidR="00AD6125">
        <w:rPr>
          <w:highlight w:val="yellow"/>
        </w:rPr>
        <w:fldChar w:fldCharType="end"/>
      </w:r>
      <w:r w:rsidRPr="00AA5D1F">
        <w:t>.</w:t>
      </w:r>
    </w:p>
    <w:p w14:paraId="4FA1DE89" w14:textId="77777777" w:rsidR="00D825B7" w:rsidRDefault="00D825B7" w:rsidP="00D825B7">
      <w:pPr>
        <w:ind w:left="426"/>
      </w:pPr>
      <w:r>
        <w:t xml:space="preserve">If </w:t>
      </w:r>
      <w:r w:rsidRPr="00872E38">
        <w:rPr>
          <w:rStyle w:val="CNFontChar"/>
        </w:rPr>
        <w:t>executionDateTime</w:t>
      </w:r>
      <w:r>
        <w:t xml:space="preserve"> is not present then the Device shall continue processing from step</w:t>
      </w:r>
      <w:r w:rsidR="00AD6125">
        <w:t xml:space="preserve"> </w:t>
      </w:r>
      <w:r w:rsidR="00AD6125">
        <w:fldChar w:fldCharType="begin"/>
      </w:r>
      <w:r w:rsidR="00AD6125">
        <w:instrText xml:space="preserve"> REF _Ref392246840 \r \h </w:instrText>
      </w:r>
      <w:r w:rsidR="00AD6125">
        <w:fldChar w:fldCharType="separate"/>
      </w:r>
      <w:r w:rsidR="00D06528">
        <w:t>3</w:t>
      </w:r>
      <w:r w:rsidR="00AD6125">
        <w:fldChar w:fldCharType="end"/>
      </w:r>
      <w:r w:rsidR="00810DE5">
        <w:t xml:space="preserve"> immediately</w:t>
      </w:r>
      <w:r>
        <w:t>;</w:t>
      </w:r>
    </w:p>
    <w:p w14:paraId="0FE319D2" w14:textId="77777777" w:rsidR="0057628B" w:rsidRDefault="0057628B" w:rsidP="00872E38">
      <w:pPr>
        <w:pStyle w:val="Numbullet"/>
        <w:ind w:left="426"/>
      </w:pPr>
      <w:bookmarkStart w:id="4459" w:name="_Ref392246840"/>
      <w:r>
        <w:t xml:space="preserve">if the Device does not have a stored Manufacturer Image then set </w:t>
      </w:r>
      <w:r w:rsidRPr="00142CAF">
        <w:rPr>
          <w:rFonts w:ascii="Courier New" w:hAnsi="Courier New" w:cs="Courier New"/>
        </w:rPr>
        <w:t>activateImageResponseCode</w:t>
      </w:r>
      <w:r>
        <w:t xml:space="preserve"> to </w:t>
      </w:r>
      <w:r>
        <w:rPr>
          <w:rFonts w:ascii="Courier New" w:hAnsi="Courier New" w:cs="Courier New"/>
        </w:rPr>
        <w:t>noImageHeld</w:t>
      </w:r>
      <w:r w:rsidRPr="00840D86">
        <w:t xml:space="preserve"> </w:t>
      </w:r>
      <w:r>
        <w:t xml:space="preserve">and process from step </w:t>
      </w:r>
      <w:r w:rsidR="00990DFB">
        <w:fldChar w:fldCharType="begin"/>
      </w:r>
      <w:r w:rsidR="00990DFB">
        <w:instrText xml:space="preserve"> REF _Ref397335612 \r \h </w:instrText>
      </w:r>
      <w:r w:rsidR="00990DFB">
        <w:fldChar w:fldCharType="separate"/>
      </w:r>
      <w:r w:rsidR="00D06528">
        <w:t>7</w:t>
      </w:r>
      <w:r w:rsidR="00990DFB">
        <w:fldChar w:fldCharType="end"/>
      </w:r>
      <w:r>
        <w:t>;</w:t>
      </w:r>
      <w:bookmarkEnd w:id="4459"/>
    </w:p>
    <w:p w14:paraId="16623DEC" w14:textId="77777777" w:rsidR="0057628B" w:rsidRDefault="0057628B" w:rsidP="00872E38">
      <w:pPr>
        <w:pStyle w:val="Numbullet"/>
        <w:ind w:left="426"/>
      </w:pPr>
      <w:r>
        <w:t xml:space="preserve">calculate Manufacturer Image Hash.  If the calculated value does not equal </w:t>
      </w:r>
      <w:r w:rsidRPr="001F098F">
        <w:rPr>
          <w:rFonts w:ascii="Courier New" w:hAnsi="Courier New" w:cs="Courier New"/>
        </w:rPr>
        <w:t>manufacturerImageHash</w:t>
      </w:r>
      <w:r>
        <w:t xml:space="preserve"> then the Device shall set </w:t>
      </w:r>
      <w:r w:rsidRPr="00142CAF">
        <w:rPr>
          <w:rFonts w:ascii="Courier New" w:hAnsi="Courier New" w:cs="Courier New"/>
        </w:rPr>
        <w:t>activateImageResponseCode</w:t>
      </w:r>
      <w:r>
        <w:t xml:space="preserve"> to </w:t>
      </w:r>
      <w:r>
        <w:rPr>
          <w:rFonts w:ascii="Courier New" w:hAnsi="Courier New" w:cs="Courier New"/>
        </w:rPr>
        <w:t>hashMismatch</w:t>
      </w:r>
      <w:r w:rsidRPr="00840D86">
        <w:t xml:space="preserve"> </w:t>
      </w:r>
      <w:r>
        <w:t xml:space="preserve">and process from step </w:t>
      </w:r>
      <w:r w:rsidR="00990DFB">
        <w:fldChar w:fldCharType="begin"/>
      </w:r>
      <w:r w:rsidR="00990DFB">
        <w:instrText xml:space="preserve"> REF _Ref397335612 \r \h </w:instrText>
      </w:r>
      <w:r w:rsidR="00990DFB">
        <w:fldChar w:fldCharType="separate"/>
      </w:r>
      <w:r w:rsidR="00D06528">
        <w:t>7</w:t>
      </w:r>
      <w:r w:rsidR="00990DFB">
        <w:fldChar w:fldCharType="end"/>
      </w:r>
      <w:r>
        <w:t>;</w:t>
      </w:r>
    </w:p>
    <w:p w14:paraId="51EE35CA" w14:textId="77777777" w:rsidR="0057628B" w:rsidRDefault="0057628B" w:rsidP="00872E38">
      <w:pPr>
        <w:pStyle w:val="Numbullet"/>
        <w:ind w:left="426"/>
      </w:pPr>
      <w:r>
        <w:t xml:space="preserve">attempt to activate Manufacturer Image.  If the activate fails then the Device shall set </w:t>
      </w:r>
      <w:r w:rsidRPr="00142CAF">
        <w:rPr>
          <w:rFonts w:ascii="Courier New" w:hAnsi="Courier New" w:cs="Courier New"/>
        </w:rPr>
        <w:t>activateImageResponseCode</w:t>
      </w:r>
      <w:r>
        <w:t xml:space="preserve"> to </w:t>
      </w:r>
      <w:r>
        <w:rPr>
          <w:rFonts w:ascii="Courier New" w:hAnsi="Courier New" w:cs="Courier New"/>
        </w:rPr>
        <w:t>activationFailure</w:t>
      </w:r>
      <w:r w:rsidR="003A38CE">
        <w:rPr>
          <w:rFonts w:ascii="Courier New" w:hAnsi="Courier New" w:cs="Courier New"/>
        </w:rPr>
        <w:t xml:space="preserve"> </w:t>
      </w:r>
      <w:r w:rsidR="003A38CE">
        <w:t xml:space="preserve">and process from step </w:t>
      </w:r>
      <w:r w:rsidR="003A38CE">
        <w:fldChar w:fldCharType="begin"/>
      </w:r>
      <w:r w:rsidR="003A38CE">
        <w:instrText xml:space="preserve"> REF _Ref397335612 \r \h </w:instrText>
      </w:r>
      <w:r w:rsidR="003A38CE">
        <w:fldChar w:fldCharType="separate"/>
      </w:r>
      <w:r w:rsidR="00D06528">
        <w:t>7</w:t>
      </w:r>
      <w:r w:rsidR="003A38CE">
        <w:fldChar w:fldCharType="end"/>
      </w:r>
      <w:r>
        <w:t>;</w:t>
      </w:r>
    </w:p>
    <w:p w14:paraId="3A9262EB" w14:textId="77777777" w:rsidR="00D825B7" w:rsidRDefault="00D825B7" w:rsidP="00D825B7">
      <w:pPr>
        <w:pStyle w:val="Numbullet"/>
        <w:ind w:left="426"/>
      </w:pPr>
      <w:r>
        <w:t xml:space="preserve">set </w:t>
      </w:r>
      <w:r w:rsidRPr="001F098F">
        <w:rPr>
          <w:rFonts w:ascii="Courier New" w:hAnsi="Courier New" w:cs="Courier New"/>
        </w:rPr>
        <w:t>activateImageResponseCode</w:t>
      </w:r>
      <w:r>
        <w:t xml:space="preserve"> to </w:t>
      </w:r>
      <w:r>
        <w:rPr>
          <w:rFonts w:ascii="Courier New" w:hAnsi="Courier New" w:cs="Courier New"/>
        </w:rPr>
        <w:t>success</w:t>
      </w:r>
      <w:r>
        <w:t>;</w:t>
      </w:r>
    </w:p>
    <w:p w14:paraId="1CE9B7BA" w14:textId="77777777" w:rsidR="0057628B" w:rsidRDefault="0057628B" w:rsidP="00872E38">
      <w:pPr>
        <w:pStyle w:val="Numbullet"/>
        <w:ind w:left="426"/>
      </w:pPr>
      <w:bookmarkStart w:id="4460" w:name="_Ref397335612"/>
      <w:r w:rsidRPr="008D77FC">
        <w:t xml:space="preserve">populate the </w:t>
      </w:r>
      <w:r w:rsidR="00D825B7" w:rsidRPr="00872E38">
        <w:rPr>
          <w:rStyle w:val="CNFontChar"/>
        </w:rPr>
        <w:t>executionOutcome</w:t>
      </w:r>
      <w:r w:rsidR="00D825B7">
        <w:t xml:space="preserve"> </w:t>
      </w:r>
      <w:r w:rsidRPr="008D77FC">
        <w:t>according to t</w:t>
      </w:r>
      <w:r>
        <w:t xml:space="preserve">he requirements of Section </w:t>
      </w:r>
      <w:r w:rsidR="00C171BC">
        <w:rPr>
          <w:highlight w:val="red"/>
        </w:rPr>
        <w:fldChar w:fldCharType="begin"/>
      </w:r>
      <w:r w:rsidR="00C171BC">
        <w:instrText xml:space="preserve"> REF _Ref387671191 \r \h </w:instrText>
      </w:r>
      <w:r w:rsidR="00C171BC">
        <w:rPr>
          <w:highlight w:val="red"/>
        </w:rPr>
      </w:r>
      <w:r w:rsidR="00C171BC">
        <w:rPr>
          <w:highlight w:val="red"/>
        </w:rPr>
        <w:fldChar w:fldCharType="separate"/>
      </w:r>
      <w:r w:rsidR="00D06528">
        <w:t>11.5.2.3</w:t>
      </w:r>
      <w:r w:rsidR="00C171BC">
        <w:rPr>
          <w:highlight w:val="red"/>
        </w:rPr>
        <w:fldChar w:fldCharType="end"/>
      </w:r>
      <w:r w:rsidRPr="008D77FC">
        <w:t xml:space="preserve"> using the </w:t>
      </w:r>
      <w:r w:rsidRPr="00142CAF">
        <w:rPr>
          <w:rFonts w:ascii="Courier New" w:hAnsi="Courier New" w:cs="Courier New"/>
        </w:rPr>
        <w:t>activateImageResponseCode</w:t>
      </w:r>
      <w:r>
        <w:t xml:space="preserve"> value </w:t>
      </w:r>
      <w:r w:rsidRPr="008D77FC">
        <w:t xml:space="preserve">produced by the </w:t>
      </w:r>
      <w:r>
        <w:t xml:space="preserve">processing in this Section </w:t>
      </w:r>
      <w:r>
        <w:fldChar w:fldCharType="begin"/>
      </w:r>
      <w:r>
        <w:instrText xml:space="preserve"> REF _Ref387670309 \r \h </w:instrText>
      </w:r>
      <w:r>
        <w:fldChar w:fldCharType="separate"/>
      </w:r>
      <w:r w:rsidR="00D06528">
        <w:t>11.5.2.2</w:t>
      </w:r>
      <w:r>
        <w:fldChar w:fldCharType="end"/>
      </w:r>
      <w:r w:rsidR="00D825B7">
        <w:t xml:space="preserve">, the value of </w:t>
      </w:r>
      <w:r w:rsidR="00D825B7" w:rsidRPr="007951A3">
        <w:rPr>
          <w:rFonts w:ascii="Courier New" w:hAnsi="Courier New"/>
          <w:szCs w:val="22"/>
        </w:rPr>
        <w:t>originatorCounter</w:t>
      </w:r>
      <w:r w:rsidR="00D825B7">
        <w:t xml:space="preserve"> from the Command</w:t>
      </w:r>
      <w:r>
        <w:t xml:space="preserve"> and the version of firmware now in operation to populate </w:t>
      </w:r>
      <w:r w:rsidRPr="001F098F">
        <w:rPr>
          <w:rFonts w:ascii="Courier New" w:hAnsi="Courier New" w:cs="Courier New"/>
        </w:rPr>
        <w:t>firmwareVersion</w:t>
      </w:r>
      <w:r>
        <w:t>;</w:t>
      </w:r>
      <w:bookmarkEnd w:id="4460"/>
      <w:r w:rsidRPr="008D77FC">
        <w:t xml:space="preserve"> </w:t>
      </w:r>
    </w:p>
    <w:p w14:paraId="4D3A12B1" w14:textId="77777777" w:rsidR="0057628B" w:rsidRDefault="0057628B" w:rsidP="00872E38">
      <w:pPr>
        <w:pStyle w:val="Numbullet"/>
        <w:ind w:left="426"/>
      </w:pPr>
      <w:r w:rsidRPr="008D77FC">
        <w:t>construct Grouping Header and apply the Response Cryptographic Protection requir</w:t>
      </w:r>
      <w:r>
        <w:t>ed for a Response</w:t>
      </w:r>
      <w:r w:rsidR="00D825B7">
        <w:t xml:space="preserve"> / Alert</w:t>
      </w:r>
      <w:r>
        <w:t xml:space="preserve"> of the SME.C.</w:t>
      </w:r>
      <w:r w:rsidRPr="008D77FC">
        <w:t xml:space="preserve">C </w:t>
      </w:r>
      <w:r w:rsidR="00810DE5">
        <w:t>/ SME.A.C</w:t>
      </w:r>
      <w:r w:rsidR="00810DE5" w:rsidRPr="008D77FC">
        <w:t xml:space="preserve"> </w:t>
      </w:r>
      <w:r w:rsidRPr="008D77FC">
        <w:t xml:space="preserve">Message </w:t>
      </w:r>
      <w:r w:rsidR="00810DE5" w:rsidRPr="008D77FC">
        <w:t>Categor</w:t>
      </w:r>
      <w:r w:rsidR="00810DE5">
        <w:t xml:space="preserve">ies respectively.  In such an Alert, the Message Code shall be </w:t>
      </w:r>
      <w:r w:rsidR="00A31A84">
        <w:t>0x</w:t>
      </w:r>
      <w:r w:rsidR="00A31A84" w:rsidRPr="00CF61C3">
        <w:t>00C</w:t>
      </w:r>
      <w:r w:rsidR="008465E8">
        <w:t>A</w:t>
      </w:r>
      <w:r w:rsidR="00A31A84">
        <w:t xml:space="preserve">.  The Response / Alert shall be addressed to the Business Originator of the Corresponding Command.  If </w:t>
      </w:r>
      <w:r w:rsidR="00A31A84" w:rsidRPr="00EF1330">
        <w:rPr>
          <w:rFonts w:ascii="Courier New" w:hAnsi="Courier New" w:cs="Courier New"/>
        </w:rPr>
        <w:t>activateImageResponseCode</w:t>
      </w:r>
      <w:r w:rsidR="00A31A84" w:rsidDel="00CF61C3">
        <w:t xml:space="preserve"> </w:t>
      </w:r>
      <w:r w:rsidR="00A31A84">
        <w:t xml:space="preserve">is </w:t>
      </w:r>
      <w:r w:rsidR="00A31A84" w:rsidRPr="00EF1330">
        <w:rPr>
          <w:rFonts w:ascii="Courier New" w:hAnsi="Courier New" w:cs="Courier New"/>
        </w:rPr>
        <w:t>success</w:t>
      </w:r>
      <w:r w:rsidR="00A31A84">
        <w:t xml:space="preserve"> then </w:t>
      </w:r>
      <w:r w:rsidR="00A31A84" w:rsidRPr="00EF1330">
        <w:rPr>
          <w:rFonts w:ascii="Courier New" w:hAnsi="Courier New" w:cs="Courier New"/>
        </w:rPr>
        <w:t>alertCode</w:t>
      </w:r>
      <w:r w:rsidR="00A31A84">
        <w:t xml:space="preserve"> shall be 0x</w:t>
      </w:r>
      <w:r w:rsidR="00373154">
        <w:t>8</w:t>
      </w:r>
      <w:r w:rsidR="007E4284">
        <w:t>F</w:t>
      </w:r>
      <w:r w:rsidR="00A31A84">
        <w:t xml:space="preserve">66 else </w:t>
      </w:r>
      <w:r w:rsidR="00A31A84" w:rsidRPr="00EF1330">
        <w:rPr>
          <w:rFonts w:ascii="Courier New" w:hAnsi="Courier New" w:cs="Courier New"/>
        </w:rPr>
        <w:t>alertCode</w:t>
      </w:r>
      <w:r w:rsidR="00A31A84">
        <w:t xml:space="preserve"> shall be 0x</w:t>
      </w:r>
      <w:r w:rsidR="00373154">
        <w:t>8</w:t>
      </w:r>
      <w:r w:rsidR="007E4284">
        <w:t>F</w:t>
      </w:r>
      <w:r w:rsidR="00A31A84">
        <w:t>67</w:t>
      </w:r>
      <w:r>
        <w:t>;</w:t>
      </w:r>
      <w:r w:rsidRPr="008D77FC">
        <w:t xml:space="preserve"> and </w:t>
      </w:r>
    </w:p>
    <w:p w14:paraId="47EBEC03" w14:textId="77777777" w:rsidR="0057628B" w:rsidRDefault="0057628B" w:rsidP="00872E38">
      <w:pPr>
        <w:pStyle w:val="Numbullet"/>
        <w:ind w:left="426"/>
      </w:pPr>
      <w:r w:rsidRPr="008D77FC">
        <w:t>send the Response</w:t>
      </w:r>
      <w:r w:rsidR="00D825B7" w:rsidRPr="00D825B7">
        <w:t xml:space="preserve"> </w:t>
      </w:r>
      <w:r w:rsidR="00D825B7">
        <w:t xml:space="preserve">if </w:t>
      </w:r>
      <w:r w:rsidR="00D825B7" w:rsidRPr="00872E38">
        <w:rPr>
          <w:rStyle w:val="CNFontChar"/>
        </w:rPr>
        <w:t>executionDateTime</w:t>
      </w:r>
      <w:r w:rsidR="00D825B7">
        <w:rPr>
          <w:rStyle w:val="CNFontChar"/>
        </w:rPr>
        <w:t xml:space="preserve"> </w:t>
      </w:r>
      <w:r w:rsidR="00D825B7" w:rsidRPr="0068655B">
        <w:rPr>
          <w:rStyle w:val="CNFontChar"/>
          <w:rFonts w:ascii="Arial" w:hAnsi="Arial" w:cs="Arial"/>
        </w:rPr>
        <w:t xml:space="preserve">was not present in the Command or send the Alert </w:t>
      </w:r>
      <w:r w:rsidR="00D825B7" w:rsidRPr="009453E0">
        <w:t xml:space="preserve">if </w:t>
      </w:r>
      <w:r w:rsidR="00D825B7" w:rsidRPr="009453E0">
        <w:rPr>
          <w:rStyle w:val="CNFontChar"/>
        </w:rPr>
        <w:t>executionDateTime</w:t>
      </w:r>
      <w:r w:rsidR="00D825B7" w:rsidRPr="0068655B">
        <w:rPr>
          <w:rStyle w:val="CNFontChar"/>
          <w:rFonts w:ascii="Arial" w:hAnsi="Arial" w:cs="Arial"/>
        </w:rPr>
        <w:t xml:space="preserve"> was present in the Command</w:t>
      </w:r>
      <w:r>
        <w:t>.</w:t>
      </w:r>
    </w:p>
    <w:p w14:paraId="40CA1584" w14:textId="77777777" w:rsidR="0057628B" w:rsidRDefault="0057628B" w:rsidP="0057628B">
      <w:r>
        <w:t xml:space="preserve">On receipt of the Response, the recipient may undertake the ‘Response Recipient </w:t>
      </w:r>
      <w:r w:rsidR="00473781">
        <w:t xml:space="preserve">Verification’ </w:t>
      </w:r>
      <w:r>
        <w:t xml:space="preserve">for Responses of type SME.C.C. </w:t>
      </w:r>
      <w:r w:rsidR="00810DE5">
        <w:t>or for Alerts of type SME.A.C, dependent upon the Message received.</w:t>
      </w:r>
    </w:p>
    <w:p w14:paraId="23A84E68" w14:textId="77777777" w:rsidR="0057628B" w:rsidRPr="00872E38" w:rsidRDefault="0057628B" w:rsidP="00A832CA">
      <w:pPr>
        <w:pStyle w:val="Heading4"/>
        <w:rPr>
          <w:rStyle w:val="Heading3Char"/>
          <w:b/>
          <w:bCs/>
          <w:sz w:val="22"/>
          <w:szCs w:val="24"/>
        </w:rPr>
      </w:pPr>
      <w:bookmarkStart w:id="4461" w:name="_Ref387671191"/>
      <w:r w:rsidRPr="00872E38">
        <w:t>Activate Firmware  Command</w:t>
      </w:r>
      <w:r w:rsidR="00D825B7">
        <w:t xml:space="preserve">, </w:t>
      </w:r>
      <w:r w:rsidRPr="00872E38">
        <w:t xml:space="preserve">Response </w:t>
      </w:r>
      <w:r w:rsidR="00D825B7">
        <w:t xml:space="preserve">and Alert </w:t>
      </w:r>
      <w:r w:rsidRPr="00872E38">
        <w:t xml:space="preserve">Payloads </w:t>
      </w:r>
      <w:r w:rsidR="009C16A3" w:rsidRPr="009C16A3">
        <w:t>–</w:t>
      </w:r>
      <w:r w:rsidRPr="00872E38">
        <w:t xml:space="preserve"> structure</w:t>
      </w:r>
      <w:r w:rsidRPr="00FD0176">
        <w:t xml:space="preserve"> </w:t>
      </w:r>
      <w:r w:rsidRPr="00872E38">
        <w:rPr>
          <w:rStyle w:val="Heading3Char"/>
          <w:b/>
          <w:bCs/>
          <w:sz w:val="22"/>
          <w:szCs w:val="24"/>
        </w:rPr>
        <w:t>definition</w:t>
      </w:r>
      <w:bookmarkEnd w:id="4461"/>
    </w:p>
    <w:p w14:paraId="0AD4C360" w14:textId="77777777" w:rsidR="0057628B" w:rsidRDefault="0057628B" w:rsidP="0057628B">
      <w:r>
        <w:t>Each instance of</w:t>
      </w:r>
      <w:r>
        <w:rPr>
          <w:rStyle w:val="CNFontChar"/>
        </w:rPr>
        <w:t xml:space="preserve"> </w:t>
      </w:r>
      <w:r w:rsidRPr="001F184C">
        <w:rPr>
          <w:rStyle w:val="CNFontChar"/>
        </w:rPr>
        <w:t>@</w:t>
      </w:r>
      <w:r>
        <w:rPr>
          <w:rStyle w:val="CNFontChar"/>
        </w:rPr>
        <w:t>ActivateFirmware</w:t>
      </w:r>
      <w:r w:rsidRPr="001F184C">
        <w:rPr>
          <w:rStyle w:val="CNFontChar"/>
        </w:rPr>
        <w:t>.</w:t>
      </w:r>
      <w:r>
        <w:rPr>
          <w:rStyle w:val="CNFontChar"/>
        </w:rPr>
        <w:t>CommandPayload</w:t>
      </w:r>
      <w:r>
        <w:t xml:space="preserve"> and of </w:t>
      </w:r>
      <w:r w:rsidRPr="001F184C">
        <w:rPr>
          <w:rStyle w:val="CNFontChar"/>
        </w:rPr>
        <w:t>@</w:t>
      </w:r>
      <w:r>
        <w:rPr>
          <w:rStyle w:val="CNFontChar"/>
        </w:rPr>
        <w:t>ActivateFirmware</w:t>
      </w:r>
      <w:r w:rsidRPr="001F184C">
        <w:rPr>
          <w:rStyle w:val="CNFontChar"/>
        </w:rPr>
        <w:t>.</w:t>
      </w:r>
      <w:r>
        <w:rPr>
          <w:rStyle w:val="CNFontChar"/>
        </w:rPr>
        <w:t>ResponsePayload</w:t>
      </w:r>
      <w:r>
        <w:t xml:space="preserve"> </w:t>
      </w:r>
      <w:r w:rsidR="00D825B7">
        <w:t xml:space="preserve">and of </w:t>
      </w:r>
      <w:r w:rsidR="00D825B7" w:rsidRPr="001F184C">
        <w:rPr>
          <w:rStyle w:val="CNFontChar"/>
        </w:rPr>
        <w:t>@</w:t>
      </w:r>
      <w:r w:rsidR="00D825B7">
        <w:rPr>
          <w:rStyle w:val="CNFontChar"/>
        </w:rPr>
        <w:t>ActivateFirmware</w:t>
      </w:r>
      <w:r w:rsidR="00D825B7" w:rsidRPr="001F184C">
        <w:rPr>
          <w:rStyle w:val="CNFontChar"/>
        </w:rPr>
        <w:t>.</w:t>
      </w:r>
      <w:r w:rsidR="00D825B7">
        <w:rPr>
          <w:rStyle w:val="CNFontChar"/>
        </w:rPr>
        <w:t>AlertPayload</w:t>
      </w:r>
      <w:r w:rsidR="00D825B7">
        <w:t xml:space="preserve"> </w:t>
      </w:r>
      <w:r>
        <w:t xml:space="preserve">shall be an octet string containing the DER encoding of the populated structure defined in this Section </w:t>
      </w:r>
      <w:r w:rsidR="00FD0176">
        <w:fldChar w:fldCharType="begin"/>
      </w:r>
      <w:r w:rsidR="00FD0176">
        <w:instrText xml:space="preserve"> REF _Ref387671191 \r \h </w:instrText>
      </w:r>
      <w:r w:rsidR="00FD0176">
        <w:fldChar w:fldCharType="separate"/>
      </w:r>
      <w:r w:rsidR="00D06528">
        <w:t>11.5.2.3</w:t>
      </w:r>
      <w:r w:rsidR="00FD0176">
        <w:fldChar w:fldCharType="end"/>
      </w:r>
      <w:r>
        <w:t xml:space="preserve"> which specifies the structure in ASN.1 notation.</w:t>
      </w:r>
    </w:p>
    <w:p w14:paraId="1F57FA51" w14:textId="77777777" w:rsidR="0057628B" w:rsidRDefault="0057628B" w:rsidP="0057628B">
      <w:pPr>
        <w:pStyle w:val="Code"/>
        <w:tabs>
          <w:tab w:val="clear" w:pos="4962"/>
          <w:tab w:val="left" w:pos="567"/>
          <w:tab w:val="left" w:pos="5387"/>
        </w:tabs>
      </w:pPr>
      <w:r>
        <w:t>ActivateFirmware DEFINITIONS ::= BEGIN</w:t>
      </w:r>
    </w:p>
    <w:p w14:paraId="0D2AB0FF" w14:textId="77777777" w:rsidR="0057628B" w:rsidRDefault="0057628B" w:rsidP="0057628B">
      <w:pPr>
        <w:pStyle w:val="Code"/>
        <w:tabs>
          <w:tab w:val="clear" w:pos="4962"/>
          <w:tab w:val="left" w:pos="567"/>
          <w:tab w:val="left" w:pos="5387"/>
        </w:tabs>
      </w:pPr>
    </w:p>
    <w:p w14:paraId="39D4E9A0" w14:textId="77777777" w:rsidR="0057628B" w:rsidRDefault="0057628B" w:rsidP="0057628B">
      <w:pPr>
        <w:pStyle w:val="Code"/>
        <w:tabs>
          <w:tab w:val="clear" w:pos="4962"/>
          <w:tab w:val="left" w:pos="567"/>
          <w:tab w:val="left" w:pos="5387"/>
        </w:tabs>
      </w:pPr>
      <w:r>
        <w:t xml:space="preserve">CommandPayload ::= </w:t>
      </w:r>
      <w:r>
        <w:tab/>
        <w:t>SEQUENCE</w:t>
      </w:r>
    </w:p>
    <w:p w14:paraId="38136170" w14:textId="77777777" w:rsidR="0057628B" w:rsidRDefault="0057628B" w:rsidP="0057628B">
      <w:pPr>
        <w:pStyle w:val="Code"/>
        <w:tabs>
          <w:tab w:val="clear" w:pos="4962"/>
          <w:tab w:val="left" w:pos="567"/>
          <w:tab w:val="left" w:pos="5387"/>
        </w:tabs>
      </w:pPr>
      <w:r>
        <w:t>{</w:t>
      </w:r>
    </w:p>
    <w:p w14:paraId="5A8DD602" w14:textId="77777777" w:rsidR="0057628B" w:rsidRDefault="0057628B" w:rsidP="004F7281">
      <w:pPr>
        <w:pStyle w:val="Code"/>
        <w:tabs>
          <w:tab w:val="left" w:pos="284"/>
          <w:tab w:val="left" w:pos="5387"/>
        </w:tabs>
      </w:pPr>
      <w:r>
        <w:t xml:space="preserve">   -- specify the hash of the Manufacturer Image to be activated </w:t>
      </w:r>
    </w:p>
    <w:p w14:paraId="0E580024" w14:textId="77777777" w:rsidR="0057628B" w:rsidRDefault="00DB505A" w:rsidP="004F7281">
      <w:pPr>
        <w:pStyle w:val="Code"/>
        <w:tabs>
          <w:tab w:val="left" w:pos="284"/>
          <w:tab w:val="left" w:pos="5387"/>
        </w:tabs>
      </w:pPr>
      <w:r>
        <w:tab/>
      </w:r>
      <w:r w:rsidR="0057628B">
        <w:t>manufacturerImageHash</w:t>
      </w:r>
      <w:r w:rsidR="0057628B">
        <w:tab/>
      </w:r>
      <w:r w:rsidR="0057628B">
        <w:tab/>
        <w:t>OCTET STRING</w:t>
      </w:r>
      <w:r w:rsidR="007E176C">
        <w:t>,</w:t>
      </w:r>
    </w:p>
    <w:p w14:paraId="610A30C1" w14:textId="77777777" w:rsidR="00B858BF" w:rsidRDefault="00B858BF" w:rsidP="004F7281">
      <w:pPr>
        <w:pStyle w:val="Code"/>
        <w:tabs>
          <w:tab w:val="left" w:pos="284"/>
          <w:tab w:val="left" w:pos="5387"/>
        </w:tabs>
      </w:pPr>
    </w:p>
    <w:p w14:paraId="5EFD477C" w14:textId="77777777" w:rsidR="00B858BF" w:rsidRDefault="00B858BF" w:rsidP="004F7281">
      <w:pPr>
        <w:pStyle w:val="Code"/>
        <w:tabs>
          <w:tab w:val="left" w:pos="284"/>
          <w:tab w:val="left" w:pos="5387"/>
        </w:tabs>
      </w:pPr>
      <w:r>
        <w:t xml:space="preserve">  </w:t>
      </w:r>
      <w:r w:rsidR="00DB505A">
        <w:tab/>
      </w:r>
      <w:r>
        <w:t>-- the Originator Counter as in the Grouping Header of the Command</w:t>
      </w:r>
    </w:p>
    <w:p w14:paraId="35AC450D" w14:textId="77777777" w:rsidR="00B858BF" w:rsidRDefault="00B858BF" w:rsidP="004F7281">
      <w:pPr>
        <w:pStyle w:val="Code"/>
        <w:tabs>
          <w:tab w:val="left" w:pos="284"/>
          <w:tab w:val="left" w:pos="5387"/>
        </w:tabs>
      </w:pPr>
      <w:r>
        <w:t xml:space="preserve">  </w:t>
      </w:r>
      <w:r w:rsidR="00DB505A">
        <w:tab/>
      </w:r>
      <w:r>
        <w:t>originatorCounter</w:t>
      </w:r>
      <w:r>
        <w:tab/>
        <w:t xml:space="preserve">   </w:t>
      </w:r>
      <w:r w:rsidRPr="009C788E">
        <w:t>INTEGER (0..</w:t>
      </w:r>
      <w:r w:rsidR="00EE4785" w:rsidRPr="00EE4785">
        <w:t xml:space="preserve"> 18446744073709551615</w:t>
      </w:r>
      <w:r w:rsidRPr="009C788E">
        <w:t>)</w:t>
      </w:r>
      <w:r>
        <w:t>,</w:t>
      </w:r>
    </w:p>
    <w:p w14:paraId="2CE1D7DE" w14:textId="77777777" w:rsidR="00B858BF" w:rsidRDefault="00B858BF" w:rsidP="00051171">
      <w:pPr>
        <w:pStyle w:val="Code"/>
      </w:pPr>
    </w:p>
    <w:p w14:paraId="6F2338D0" w14:textId="77777777" w:rsidR="00B858BF" w:rsidRDefault="00B858BF" w:rsidP="004F7281">
      <w:pPr>
        <w:pStyle w:val="Code"/>
        <w:tabs>
          <w:tab w:val="left" w:pos="284"/>
          <w:tab w:val="left" w:pos="5387"/>
        </w:tabs>
      </w:pPr>
      <w:r>
        <w:t xml:space="preserve">  -- the date-time at which the Command is to execute, if future dated</w:t>
      </w:r>
    </w:p>
    <w:p w14:paraId="3547633F" w14:textId="77777777" w:rsidR="00B858BF" w:rsidRDefault="00B858BF" w:rsidP="004F7281">
      <w:pPr>
        <w:pStyle w:val="Code"/>
        <w:tabs>
          <w:tab w:val="left" w:pos="284"/>
          <w:tab w:val="left" w:pos="5387"/>
        </w:tabs>
      </w:pPr>
      <w:r>
        <w:t xml:space="preserve">  </w:t>
      </w:r>
      <w:r w:rsidRPr="00B01381">
        <w:t>executionDateTime</w:t>
      </w:r>
      <w:r w:rsidRPr="00B01381">
        <w:tab/>
      </w:r>
      <w:r>
        <w:t xml:space="preserve">   </w:t>
      </w:r>
      <w:r w:rsidRPr="00B01381">
        <w:t>GeneralizedTime OPTIONAL</w:t>
      </w:r>
    </w:p>
    <w:p w14:paraId="0EB74015" w14:textId="77777777" w:rsidR="0057628B" w:rsidRDefault="0057628B" w:rsidP="004F7281">
      <w:pPr>
        <w:pStyle w:val="Code"/>
        <w:tabs>
          <w:tab w:val="left" w:pos="284"/>
          <w:tab w:val="left" w:pos="5387"/>
        </w:tabs>
      </w:pPr>
      <w:r>
        <w:t>}</w:t>
      </w:r>
    </w:p>
    <w:p w14:paraId="27221117" w14:textId="77777777" w:rsidR="0057628B" w:rsidRDefault="0057628B" w:rsidP="004F7281">
      <w:pPr>
        <w:pStyle w:val="Code"/>
        <w:tabs>
          <w:tab w:val="left" w:pos="284"/>
          <w:tab w:val="left" w:pos="5387"/>
        </w:tabs>
      </w:pPr>
    </w:p>
    <w:p w14:paraId="60F66051" w14:textId="77777777" w:rsidR="0057628B" w:rsidRDefault="0057628B" w:rsidP="0057628B">
      <w:pPr>
        <w:pStyle w:val="Code"/>
        <w:tabs>
          <w:tab w:val="clear" w:pos="4962"/>
          <w:tab w:val="left" w:pos="567"/>
          <w:tab w:val="left" w:pos="5387"/>
        </w:tabs>
      </w:pPr>
      <w:r>
        <w:t xml:space="preserve">ResponsePayload ::= </w:t>
      </w:r>
      <w:r>
        <w:tab/>
      </w:r>
      <w:r w:rsidR="004A6FF6">
        <w:t>CHOICE</w:t>
      </w:r>
    </w:p>
    <w:p w14:paraId="66D9EFC5" w14:textId="77777777" w:rsidR="0057628B" w:rsidRDefault="0057628B" w:rsidP="0057628B">
      <w:pPr>
        <w:pStyle w:val="Code"/>
        <w:tabs>
          <w:tab w:val="clear" w:pos="4962"/>
          <w:tab w:val="left" w:pos="567"/>
          <w:tab w:val="left" w:pos="5387"/>
        </w:tabs>
      </w:pPr>
      <w:r>
        <w:t>{</w:t>
      </w:r>
    </w:p>
    <w:p w14:paraId="51D04B6E" w14:textId="77777777" w:rsidR="00B858BF" w:rsidRDefault="00DB505A" w:rsidP="004F7281">
      <w:pPr>
        <w:pStyle w:val="Code"/>
        <w:tabs>
          <w:tab w:val="left" w:pos="284"/>
          <w:tab w:val="left" w:pos="5387"/>
        </w:tabs>
      </w:pPr>
      <w:r>
        <w:tab/>
      </w:r>
      <w:r w:rsidR="00B858BF">
        <w:t>-- if the Command is future dated, the Response will not have any details of</w:t>
      </w:r>
    </w:p>
    <w:p w14:paraId="3EEAA642" w14:textId="77777777" w:rsidR="00B858BF" w:rsidRDefault="00B858BF" w:rsidP="004F7281">
      <w:pPr>
        <w:pStyle w:val="Code"/>
        <w:tabs>
          <w:tab w:val="left" w:pos="284"/>
          <w:tab w:val="left" w:pos="5387"/>
        </w:tabs>
      </w:pPr>
      <w:r>
        <w:t xml:space="preserve">   -- execution (those will be in the subsequent alert)</w:t>
      </w:r>
    </w:p>
    <w:p w14:paraId="4AF91003" w14:textId="77777777" w:rsidR="00B858BF" w:rsidRDefault="00DB505A" w:rsidP="004F7281">
      <w:pPr>
        <w:pStyle w:val="Code"/>
        <w:tabs>
          <w:tab w:val="left" w:pos="284"/>
          <w:tab w:val="left" w:pos="5387"/>
        </w:tabs>
      </w:pPr>
      <w:r>
        <w:tab/>
      </w:r>
      <w:r w:rsidR="00B858BF">
        <w:t>commandAccepted</w:t>
      </w:r>
      <w:r w:rsidR="00B858BF">
        <w:tab/>
      </w:r>
      <w:r>
        <w:tab/>
      </w:r>
      <w:r w:rsidR="00B858BF">
        <w:t>NULL,</w:t>
      </w:r>
    </w:p>
    <w:p w14:paraId="4FE81B5B" w14:textId="77777777" w:rsidR="00DB505A" w:rsidRDefault="00DB505A" w:rsidP="004F7281">
      <w:pPr>
        <w:pStyle w:val="Code"/>
        <w:tabs>
          <w:tab w:val="left" w:pos="284"/>
          <w:tab w:val="left" w:pos="5387"/>
        </w:tabs>
      </w:pPr>
    </w:p>
    <w:p w14:paraId="166E4ADA" w14:textId="77777777" w:rsidR="00B858BF" w:rsidRDefault="00DB505A" w:rsidP="004F7281">
      <w:pPr>
        <w:pStyle w:val="Code"/>
        <w:tabs>
          <w:tab w:val="left" w:pos="284"/>
          <w:tab w:val="left" w:pos="5387"/>
        </w:tabs>
      </w:pPr>
      <w:r>
        <w:tab/>
      </w:r>
      <w:r w:rsidR="00B858BF">
        <w:t>-- if the Command is for immediate execution, the Response will detail the</w:t>
      </w:r>
    </w:p>
    <w:p w14:paraId="203A4A0A" w14:textId="77777777" w:rsidR="00B858BF" w:rsidRDefault="00DB505A" w:rsidP="004F7281">
      <w:pPr>
        <w:pStyle w:val="Code"/>
        <w:tabs>
          <w:tab w:val="left" w:pos="284"/>
          <w:tab w:val="left" w:pos="5387"/>
        </w:tabs>
      </w:pPr>
      <w:r>
        <w:t xml:space="preserve">  </w:t>
      </w:r>
      <w:r>
        <w:tab/>
      </w:r>
      <w:r w:rsidR="00B858BF">
        <w:t>-- outcomes</w:t>
      </w:r>
    </w:p>
    <w:p w14:paraId="773727FD" w14:textId="77777777" w:rsidR="00B858BF" w:rsidRDefault="00DB505A" w:rsidP="004F7281">
      <w:pPr>
        <w:pStyle w:val="Code"/>
        <w:tabs>
          <w:tab w:val="left" w:pos="284"/>
          <w:tab w:val="left" w:pos="5387"/>
        </w:tabs>
      </w:pPr>
      <w:r>
        <w:t xml:space="preserve">  </w:t>
      </w:r>
      <w:r>
        <w:tab/>
      </w:r>
      <w:r w:rsidR="00B858BF">
        <w:t>executionOutcome</w:t>
      </w:r>
      <w:r w:rsidR="00B858BF">
        <w:tab/>
      </w:r>
      <w:r>
        <w:tab/>
      </w:r>
      <w:r w:rsidR="00B858BF">
        <w:t>ExecutionOutcome</w:t>
      </w:r>
    </w:p>
    <w:p w14:paraId="1A060442" w14:textId="77777777" w:rsidR="00B858BF" w:rsidRDefault="00B858BF" w:rsidP="00051171">
      <w:pPr>
        <w:pStyle w:val="Code"/>
        <w:tabs>
          <w:tab w:val="clear" w:pos="4962"/>
          <w:tab w:val="left" w:pos="567"/>
          <w:tab w:val="left" w:pos="5387"/>
        </w:tabs>
      </w:pPr>
      <w:r>
        <w:t>}</w:t>
      </w:r>
    </w:p>
    <w:p w14:paraId="73DE0874" w14:textId="77777777" w:rsidR="00B858BF" w:rsidRDefault="00B858BF" w:rsidP="00051171">
      <w:pPr>
        <w:pStyle w:val="Code"/>
        <w:tabs>
          <w:tab w:val="clear" w:pos="4962"/>
          <w:tab w:val="left" w:pos="567"/>
          <w:tab w:val="left" w:pos="5387"/>
        </w:tabs>
      </w:pPr>
    </w:p>
    <w:p w14:paraId="27F737FD" w14:textId="77777777" w:rsidR="00B858BF" w:rsidRDefault="00B858BF" w:rsidP="00051171">
      <w:pPr>
        <w:pStyle w:val="Code"/>
        <w:tabs>
          <w:tab w:val="clear" w:pos="4962"/>
          <w:tab w:val="left" w:pos="567"/>
          <w:tab w:val="left" w:pos="5387"/>
        </w:tabs>
      </w:pPr>
      <w:r>
        <w:t>AlertPayload ::=</w:t>
      </w:r>
      <w:r>
        <w:tab/>
        <w:t>SEQUENCE</w:t>
      </w:r>
    </w:p>
    <w:p w14:paraId="522BA379" w14:textId="77777777" w:rsidR="00B858BF" w:rsidRDefault="00B858BF" w:rsidP="00051171">
      <w:pPr>
        <w:pStyle w:val="Code"/>
        <w:tabs>
          <w:tab w:val="clear" w:pos="4962"/>
          <w:tab w:val="left" w:pos="567"/>
          <w:tab w:val="left" w:pos="5387"/>
        </w:tabs>
      </w:pPr>
      <w:r>
        <w:t>{</w:t>
      </w:r>
    </w:p>
    <w:p w14:paraId="6F2B4C7E" w14:textId="77777777" w:rsidR="00B858BF" w:rsidRDefault="00DB505A" w:rsidP="004F7281">
      <w:pPr>
        <w:pStyle w:val="Code"/>
        <w:tabs>
          <w:tab w:val="left" w:pos="284"/>
          <w:tab w:val="left" w:pos="5387"/>
        </w:tabs>
      </w:pPr>
      <w:r>
        <w:tab/>
      </w:r>
      <w:r w:rsidR="00B858BF">
        <w:t>-- specify the Alert Code</w:t>
      </w:r>
    </w:p>
    <w:p w14:paraId="6B22816C" w14:textId="77777777" w:rsidR="00B858BF" w:rsidRDefault="00DB505A" w:rsidP="004F7281">
      <w:pPr>
        <w:pStyle w:val="Code"/>
        <w:tabs>
          <w:tab w:val="left" w:pos="284"/>
          <w:tab w:val="left" w:pos="5387"/>
        </w:tabs>
      </w:pPr>
      <w:r>
        <w:tab/>
      </w:r>
      <w:r w:rsidR="00B858BF">
        <w:t>alertCode</w:t>
      </w:r>
      <w:r w:rsidR="00B858BF">
        <w:tab/>
      </w:r>
      <w:r>
        <w:tab/>
      </w:r>
      <w:r w:rsidR="00B858BF">
        <w:t>INTEGER(0..4294967295),</w:t>
      </w:r>
    </w:p>
    <w:p w14:paraId="25CBEB9F" w14:textId="77777777" w:rsidR="00B858BF" w:rsidRDefault="00B858BF" w:rsidP="004F7281">
      <w:pPr>
        <w:pStyle w:val="Code"/>
        <w:tabs>
          <w:tab w:val="left" w:pos="284"/>
          <w:tab w:val="left" w:pos="5387"/>
        </w:tabs>
      </w:pPr>
    </w:p>
    <w:p w14:paraId="1B1AEF15" w14:textId="77777777" w:rsidR="00B858BF" w:rsidRDefault="00DB505A" w:rsidP="004F7281">
      <w:pPr>
        <w:pStyle w:val="Code"/>
        <w:tabs>
          <w:tab w:val="left" w:pos="284"/>
          <w:tab w:val="left" w:pos="5387"/>
        </w:tabs>
      </w:pPr>
      <w:r>
        <w:tab/>
      </w:r>
      <w:r w:rsidR="00B858BF">
        <w:t>-- specify the date-time of execution</w:t>
      </w:r>
    </w:p>
    <w:p w14:paraId="7352B492" w14:textId="77777777" w:rsidR="00B858BF" w:rsidRDefault="00DB505A" w:rsidP="004F7281">
      <w:pPr>
        <w:pStyle w:val="Code"/>
        <w:tabs>
          <w:tab w:val="left" w:pos="284"/>
          <w:tab w:val="left" w:pos="5387"/>
        </w:tabs>
      </w:pPr>
      <w:r>
        <w:tab/>
      </w:r>
      <w:r w:rsidR="00B858BF">
        <w:t>executionDateTime</w:t>
      </w:r>
      <w:r w:rsidR="00B858BF">
        <w:tab/>
      </w:r>
      <w:r>
        <w:tab/>
      </w:r>
      <w:r w:rsidR="00B858BF">
        <w:t>GeneralizedTime,</w:t>
      </w:r>
    </w:p>
    <w:p w14:paraId="46E62ADE" w14:textId="77777777" w:rsidR="00B858BF" w:rsidRDefault="00B858BF" w:rsidP="004F7281">
      <w:pPr>
        <w:pStyle w:val="Code"/>
        <w:tabs>
          <w:tab w:val="left" w:pos="284"/>
          <w:tab w:val="left" w:pos="5387"/>
        </w:tabs>
      </w:pPr>
      <w:r>
        <w:t xml:space="preserve">   </w:t>
      </w:r>
    </w:p>
    <w:p w14:paraId="07075ACC" w14:textId="77777777" w:rsidR="00B858BF" w:rsidRDefault="00DB505A" w:rsidP="004F7281">
      <w:pPr>
        <w:pStyle w:val="Code"/>
        <w:tabs>
          <w:tab w:val="left" w:pos="284"/>
          <w:tab w:val="left" w:pos="5387"/>
        </w:tabs>
      </w:pPr>
      <w:r>
        <w:tab/>
      </w:r>
      <w:r w:rsidR="00B858BF">
        <w:t>-- the Originator Counter as in the Grouping Header of the corresponding</w:t>
      </w:r>
      <w:r w:rsidR="00C70827">
        <w:t xml:space="preserve"> </w:t>
      </w:r>
      <w:r w:rsidR="00B858BF">
        <w:t>Command</w:t>
      </w:r>
    </w:p>
    <w:p w14:paraId="4032F6E9" w14:textId="77777777" w:rsidR="00B858BF" w:rsidRDefault="00DB505A" w:rsidP="004F7281">
      <w:pPr>
        <w:pStyle w:val="Code"/>
        <w:tabs>
          <w:tab w:val="left" w:pos="284"/>
          <w:tab w:val="left" w:pos="5387"/>
        </w:tabs>
      </w:pPr>
      <w:r>
        <w:tab/>
      </w:r>
      <w:r w:rsidR="00B858BF">
        <w:t>originatorCounter</w:t>
      </w:r>
      <w:r w:rsidR="00B858BF">
        <w:tab/>
      </w:r>
      <w:r>
        <w:tab/>
      </w:r>
      <w:r w:rsidR="00B858BF" w:rsidRPr="009C788E">
        <w:t>INTEGER (0..</w:t>
      </w:r>
      <w:r w:rsidR="00EE4785" w:rsidRPr="00EE4785">
        <w:rPr>
          <w:rFonts w:eastAsia="Times New Roman"/>
          <w:lang w:eastAsia="en-GB"/>
        </w:rPr>
        <w:t xml:space="preserve"> </w:t>
      </w:r>
      <w:r w:rsidR="00EE4785" w:rsidRPr="000716E6">
        <w:rPr>
          <w:rFonts w:eastAsia="Times New Roman"/>
          <w:lang w:eastAsia="en-GB"/>
        </w:rPr>
        <w:t>18446744073709551615</w:t>
      </w:r>
      <w:r w:rsidR="00B858BF" w:rsidRPr="009C788E">
        <w:t>)</w:t>
      </w:r>
      <w:r w:rsidR="00B858BF">
        <w:t>,</w:t>
      </w:r>
    </w:p>
    <w:p w14:paraId="7E372853" w14:textId="77777777" w:rsidR="00B858BF" w:rsidRDefault="00B858BF" w:rsidP="004F7281">
      <w:pPr>
        <w:pStyle w:val="Code"/>
        <w:tabs>
          <w:tab w:val="left" w:pos="284"/>
          <w:tab w:val="left" w:pos="5387"/>
        </w:tabs>
      </w:pPr>
    </w:p>
    <w:p w14:paraId="2512F6A2" w14:textId="77777777" w:rsidR="00B858BF" w:rsidRDefault="00DB505A" w:rsidP="004F7281">
      <w:pPr>
        <w:pStyle w:val="Code"/>
        <w:tabs>
          <w:tab w:val="left" w:pos="284"/>
          <w:tab w:val="left" w:pos="5387"/>
        </w:tabs>
      </w:pPr>
      <w:r>
        <w:tab/>
      </w:r>
      <w:r w:rsidR="00B858BF">
        <w:t>-- detail what happened when the future dated command was executed</w:t>
      </w:r>
    </w:p>
    <w:p w14:paraId="638C6FB4" w14:textId="77777777" w:rsidR="00B858BF" w:rsidRDefault="00DB505A" w:rsidP="004F7281">
      <w:pPr>
        <w:pStyle w:val="Code"/>
        <w:tabs>
          <w:tab w:val="left" w:pos="284"/>
          <w:tab w:val="left" w:pos="5387"/>
        </w:tabs>
      </w:pPr>
      <w:r>
        <w:tab/>
      </w:r>
      <w:r w:rsidR="00B858BF">
        <w:t xml:space="preserve"> executionOutcome</w:t>
      </w:r>
      <w:r w:rsidR="00B858BF">
        <w:tab/>
      </w:r>
      <w:r>
        <w:tab/>
      </w:r>
      <w:r w:rsidR="00B858BF">
        <w:t>ExecutionOutcome</w:t>
      </w:r>
    </w:p>
    <w:p w14:paraId="1DA637D7" w14:textId="77777777" w:rsidR="00B858BF" w:rsidRDefault="00B858BF">
      <w:pPr>
        <w:pStyle w:val="Code"/>
      </w:pPr>
      <w:r>
        <w:t>}</w:t>
      </w:r>
    </w:p>
    <w:p w14:paraId="0CB8F8B8" w14:textId="77777777" w:rsidR="00B858BF" w:rsidRDefault="00B858BF">
      <w:pPr>
        <w:pStyle w:val="Code"/>
      </w:pPr>
    </w:p>
    <w:p w14:paraId="2F2A5481" w14:textId="77777777" w:rsidR="00B858BF" w:rsidRDefault="00B858BF" w:rsidP="00051171">
      <w:pPr>
        <w:pStyle w:val="Code"/>
        <w:tabs>
          <w:tab w:val="clear" w:pos="4962"/>
          <w:tab w:val="left" w:pos="567"/>
          <w:tab w:val="left" w:pos="5387"/>
        </w:tabs>
      </w:pPr>
      <w:r>
        <w:t xml:space="preserve">ExecutionOutcome ::= </w:t>
      </w:r>
      <w:r>
        <w:tab/>
        <w:t>SEQUENCE</w:t>
      </w:r>
    </w:p>
    <w:p w14:paraId="05F8B268" w14:textId="77777777" w:rsidR="00B858BF" w:rsidRDefault="00B858BF" w:rsidP="00051171">
      <w:pPr>
        <w:pStyle w:val="Code"/>
        <w:tabs>
          <w:tab w:val="clear" w:pos="4962"/>
          <w:tab w:val="left" w:pos="567"/>
          <w:tab w:val="left" w:pos="5387"/>
        </w:tabs>
      </w:pPr>
      <w:r>
        <w:t>{</w:t>
      </w:r>
    </w:p>
    <w:p w14:paraId="30E0F595" w14:textId="77777777" w:rsidR="0057628B" w:rsidRDefault="0057628B" w:rsidP="004F7281">
      <w:pPr>
        <w:pStyle w:val="Code"/>
        <w:tabs>
          <w:tab w:val="left" w:pos="284"/>
          <w:tab w:val="left" w:pos="5387"/>
        </w:tabs>
      </w:pPr>
      <w:r>
        <w:tab/>
        <w:t>-- Specify whether the activation was successful o</w:t>
      </w:r>
      <w:r w:rsidR="00FD0176">
        <w:t>r</w:t>
      </w:r>
      <w:r>
        <w:t xml:space="preserve"> not</w:t>
      </w:r>
    </w:p>
    <w:p w14:paraId="413A18A4" w14:textId="77777777" w:rsidR="0057628B" w:rsidRDefault="0057628B" w:rsidP="004F7281">
      <w:pPr>
        <w:pStyle w:val="Code"/>
        <w:tabs>
          <w:tab w:val="left" w:pos="284"/>
          <w:tab w:val="left" w:pos="5387"/>
        </w:tabs>
      </w:pPr>
      <w:r>
        <w:tab/>
        <w:t>activateImageResponseCode</w:t>
      </w:r>
      <w:r>
        <w:tab/>
      </w:r>
      <w:r w:rsidR="00DB505A">
        <w:tab/>
      </w:r>
      <w:r>
        <w:t>ActivateImageResponseCode,</w:t>
      </w:r>
    </w:p>
    <w:p w14:paraId="6CD0184D" w14:textId="77777777" w:rsidR="0057628B" w:rsidRDefault="0057628B" w:rsidP="004F7281">
      <w:pPr>
        <w:pStyle w:val="Code"/>
        <w:tabs>
          <w:tab w:val="left" w:pos="284"/>
          <w:tab w:val="left" w:pos="5387"/>
        </w:tabs>
      </w:pPr>
    </w:p>
    <w:p w14:paraId="0641422E" w14:textId="77777777" w:rsidR="0057628B" w:rsidRDefault="0057628B" w:rsidP="004F7281">
      <w:pPr>
        <w:pStyle w:val="Code"/>
        <w:tabs>
          <w:tab w:val="left" w:pos="284"/>
          <w:tab w:val="left" w:pos="5387"/>
        </w:tabs>
      </w:pPr>
      <w:r>
        <w:tab/>
        <w:t>-- Specify the Device’s now current firmware version</w:t>
      </w:r>
      <w:r w:rsidR="00AC38D5">
        <w:t xml:space="preserve">. </w:t>
      </w:r>
      <w:r w:rsidR="00AC38D5" w:rsidRPr="00AC38D5">
        <w:t>The value shall be four octets in length and shall correspond to the File Version field in the ZSE OTA Header structure.</w:t>
      </w:r>
    </w:p>
    <w:p w14:paraId="10948A19" w14:textId="77777777" w:rsidR="0057628B" w:rsidRDefault="0057628B" w:rsidP="004F7281">
      <w:pPr>
        <w:pStyle w:val="Code"/>
        <w:tabs>
          <w:tab w:val="left" w:pos="284"/>
          <w:tab w:val="left" w:pos="5387"/>
        </w:tabs>
      </w:pPr>
      <w:r>
        <w:tab/>
        <w:t>firmwareVersion</w:t>
      </w:r>
      <w:r w:rsidR="00C70827">
        <w:tab/>
      </w:r>
      <w:r w:rsidR="00DB505A">
        <w:tab/>
      </w:r>
      <w:r>
        <w:t>OCTET STRING</w:t>
      </w:r>
    </w:p>
    <w:p w14:paraId="2D829B14" w14:textId="77777777" w:rsidR="0057628B" w:rsidRDefault="0057628B" w:rsidP="0057628B">
      <w:pPr>
        <w:pStyle w:val="Code"/>
        <w:tabs>
          <w:tab w:val="clear" w:pos="4962"/>
          <w:tab w:val="left" w:pos="567"/>
          <w:tab w:val="left" w:pos="5387"/>
        </w:tabs>
      </w:pPr>
      <w:r>
        <w:t>}</w:t>
      </w:r>
    </w:p>
    <w:p w14:paraId="06841860" w14:textId="77777777" w:rsidR="0057628B" w:rsidRDefault="0057628B" w:rsidP="0057628B">
      <w:pPr>
        <w:pStyle w:val="Code"/>
        <w:tabs>
          <w:tab w:val="clear" w:pos="4962"/>
          <w:tab w:val="left" w:pos="567"/>
          <w:tab w:val="left" w:pos="5387"/>
        </w:tabs>
      </w:pPr>
    </w:p>
    <w:p w14:paraId="14A7C0A4" w14:textId="77777777" w:rsidR="0057628B" w:rsidRDefault="0057628B" w:rsidP="0057628B">
      <w:pPr>
        <w:pStyle w:val="Code"/>
        <w:tabs>
          <w:tab w:val="clear" w:pos="4962"/>
          <w:tab w:val="left" w:pos="567"/>
          <w:tab w:val="left" w:pos="5387"/>
        </w:tabs>
      </w:pPr>
      <w:r>
        <w:t>ActivateImageResponseCode::= INTEGER</w:t>
      </w:r>
    </w:p>
    <w:p w14:paraId="02961C0A" w14:textId="77777777" w:rsidR="0057628B" w:rsidRDefault="0057628B" w:rsidP="0057628B">
      <w:pPr>
        <w:pStyle w:val="Code"/>
        <w:tabs>
          <w:tab w:val="clear" w:pos="4962"/>
          <w:tab w:val="left" w:pos="567"/>
          <w:tab w:val="left" w:pos="5387"/>
        </w:tabs>
      </w:pPr>
      <w:r>
        <w:t>{</w:t>
      </w:r>
    </w:p>
    <w:p w14:paraId="53BE518C" w14:textId="77777777" w:rsidR="0057628B" w:rsidRDefault="0057628B" w:rsidP="004F7281">
      <w:pPr>
        <w:pStyle w:val="Code"/>
        <w:tabs>
          <w:tab w:val="left" w:pos="284"/>
          <w:tab w:val="left" w:pos="5387"/>
        </w:tabs>
      </w:pPr>
      <w:r>
        <w:tab/>
        <w:t>success</w:t>
      </w:r>
      <w:r>
        <w:tab/>
      </w:r>
      <w:r w:rsidR="00DB505A">
        <w:tab/>
      </w:r>
      <w:r>
        <w:t>(0),</w:t>
      </w:r>
    </w:p>
    <w:p w14:paraId="474B3E41" w14:textId="77777777" w:rsidR="0057628B" w:rsidRDefault="0057628B" w:rsidP="004F7281">
      <w:pPr>
        <w:pStyle w:val="Code"/>
        <w:tabs>
          <w:tab w:val="left" w:pos="284"/>
          <w:tab w:val="left" w:pos="5387"/>
        </w:tabs>
      </w:pPr>
      <w:r>
        <w:tab/>
      </w:r>
      <w:r w:rsidRPr="000C05CB">
        <w:t>noImageHeld</w:t>
      </w:r>
      <w:r>
        <w:tab/>
      </w:r>
      <w:r>
        <w:tab/>
        <w:t>(1),</w:t>
      </w:r>
    </w:p>
    <w:p w14:paraId="2CA01EA7" w14:textId="77777777" w:rsidR="0057628B" w:rsidRDefault="0057628B" w:rsidP="004F7281">
      <w:pPr>
        <w:pStyle w:val="Code"/>
        <w:tabs>
          <w:tab w:val="left" w:pos="284"/>
          <w:tab w:val="left" w:pos="5387"/>
        </w:tabs>
      </w:pPr>
      <w:r>
        <w:tab/>
      </w:r>
      <w:r w:rsidRPr="000C05CB">
        <w:t>hashMismatch</w:t>
      </w:r>
      <w:r>
        <w:tab/>
      </w:r>
      <w:r>
        <w:tab/>
        <w:t>(2),</w:t>
      </w:r>
    </w:p>
    <w:p w14:paraId="15C4BABF" w14:textId="77777777" w:rsidR="0057628B" w:rsidRDefault="0057628B" w:rsidP="004F7281">
      <w:pPr>
        <w:pStyle w:val="Code"/>
        <w:tabs>
          <w:tab w:val="left" w:pos="284"/>
          <w:tab w:val="left" w:pos="5387"/>
        </w:tabs>
      </w:pPr>
      <w:r>
        <w:tab/>
      </w:r>
      <w:r w:rsidRPr="000C05CB">
        <w:t>activationFailure</w:t>
      </w:r>
      <w:r w:rsidRPr="000C05CB">
        <w:tab/>
      </w:r>
      <w:r w:rsidRPr="000C05CB">
        <w:tab/>
        <w:t>(3)</w:t>
      </w:r>
    </w:p>
    <w:p w14:paraId="373CEF34" w14:textId="77777777" w:rsidR="0057628B" w:rsidRDefault="0057628B" w:rsidP="0057628B">
      <w:pPr>
        <w:pStyle w:val="Code"/>
        <w:tabs>
          <w:tab w:val="left" w:pos="567"/>
          <w:tab w:val="left" w:pos="5387"/>
        </w:tabs>
      </w:pPr>
      <w:r>
        <w:t>}</w:t>
      </w:r>
    </w:p>
    <w:p w14:paraId="37B1721C" w14:textId="77777777" w:rsidR="0057628B" w:rsidRDefault="0057628B" w:rsidP="0057628B">
      <w:pPr>
        <w:pStyle w:val="Code"/>
        <w:tabs>
          <w:tab w:val="left" w:pos="567"/>
          <w:tab w:val="left" w:pos="5387"/>
        </w:tabs>
      </w:pPr>
    </w:p>
    <w:p w14:paraId="2D737C4E" w14:textId="77777777" w:rsidR="0057628B" w:rsidRDefault="0057628B" w:rsidP="0057628B">
      <w:pPr>
        <w:pStyle w:val="Code"/>
        <w:tabs>
          <w:tab w:val="clear" w:pos="4962"/>
          <w:tab w:val="left" w:pos="567"/>
          <w:tab w:val="left" w:pos="5387"/>
        </w:tabs>
      </w:pPr>
      <w:r>
        <w:t>END</w:t>
      </w:r>
    </w:p>
    <w:p w14:paraId="427497E6" w14:textId="77777777" w:rsidR="00642067" w:rsidRDefault="00642067" w:rsidP="00642067">
      <w:pPr>
        <w:pStyle w:val="Heading1"/>
      </w:pPr>
      <w:bookmarkStart w:id="4462" w:name="_Toc387677395"/>
      <w:bookmarkStart w:id="4463" w:name="_Toc387682765"/>
      <w:bookmarkStart w:id="4464" w:name="_Toc387685176"/>
      <w:bookmarkStart w:id="4465" w:name="_Toc387737200"/>
      <w:bookmarkStart w:id="4466" w:name="_Toc387755665"/>
      <w:bookmarkStart w:id="4467" w:name="_Toc387758903"/>
      <w:bookmarkStart w:id="4468" w:name="_Toc387760021"/>
      <w:bookmarkStart w:id="4469" w:name="_Toc387762893"/>
      <w:bookmarkStart w:id="4470" w:name="_Toc387764009"/>
      <w:bookmarkStart w:id="4471" w:name="_Toc387765125"/>
      <w:bookmarkStart w:id="4472" w:name="_Toc387766241"/>
      <w:bookmarkStart w:id="4473" w:name="_Toc387767939"/>
      <w:bookmarkStart w:id="4474" w:name="_Toc387769639"/>
      <w:bookmarkStart w:id="4475" w:name="_Toc387771337"/>
      <w:bookmarkStart w:id="4476" w:name="_Toc387772930"/>
      <w:bookmarkStart w:id="4477" w:name="_Toc387677396"/>
      <w:bookmarkStart w:id="4478" w:name="_Toc387682766"/>
      <w:bookmarkStart w:id="4479" w:name="_Toc387685177"/>
      <w:bookmarkStart w:id="4480" w:name="_Toc387737201"/>
      <w:bookmarkStart w:id="4481" w:name="_Toc387755666"/>
      <w:bookmarkStart w:id="4482" w:name="_Toc387758904"/>
      <w:bookmarkStart w:id="4483" w:name="_Toc387760022"/>
      <w:bookmarkStart w:id="4484" w:name="_Toc387762894"/>
      <w:bookmarkStart w:id="4485" w:name="_Toc387764010"/>
      <w:bookmarkStart w:id="4486" w:name="_Toc387765126"/>
      <w:bookmarkStart w:id="4487" w:name="_Toc387766242"/>
      <w:bookmarkStart w:id="4488" w:name="_Toc387767940"/>
      <w:bookmarkStart w:id="4489" w:name="_Toc387769640"/>
      <w:bookmarkStart w:id="4490" w:name="_Toc387771338"/>
      <w:bookmarkStart w:id="4491" w:name="_Toc387772931"/>
      <w:bookmarkStart w:id="4492" w:name="_Toc387677397"/>
      <w:bookmarkStart w:id="4493" w:name="_Toc387682767"/>
      <w:bookmarkStart w:id="4494" w:name="_Toc387685178"/>
      <w:bookmarkStart w:id="4495" w:name="_Toc387737202"/>
      <w:bookmarkStart w:id="4496" w:name="_Toc387755667"/>
      <w:bookmarkStart w:id="4497" w:name="_Toc387758905"/>
      <w:bookmarkStart w:id="4498" w:name="_Toc387760023"/>
      <w:bookmarkStart w:id="4499" w:name="_Toc387762895"/>
      <w:bookmarkStart w:id="4500" w:name="_Toc387764011"/>
      <w:bookmarkStart w:id="4501" w:name="_Toc387765127"/>
      <w:bookmarkStart w:id="4502" w:name="_Toc387766243"/>
      <w:bookmarkStart w:id="4503" w:name="_Toc387767941"/>
      <w:bookmarkStart w:id="4504" w:name="_Toc387769641"/>
      <w:bookmarkStart w:id="4505" w:name="_Toc387771339"/>
      <w:bookmarkStart w:id="4506" w:name="_Toc387772932"/>
      <w:bookmarkStart w:id="4507" w:name="_Toc387677398"/>
      <w:bookmarkStart w:id="4508" w:name="_Toc387682768"/>
      <w:bookmarkStart w:id="4509" w:name="_Toc387685179"/>
      <w:bookmarkStart w:id="4510" w:name="_Toc387737203"/>
      <w:bookmarkStart w:id="4511" w:name="_Toc387755668"/>
      <w:bookmarkStart w:id="4512" w:name="_Toc387758906"/>
      <w:bookmarkStart w:id="4513" w:name="_Toc387760024"/>
      <w:bookmarkStart w:id="4514" w:name="_Toc387762896"/>
      <w:bookmarkStart w:id="4515" w:name="_Toc387764012"/>
      <w:bookmarkStart w:id="4516" w:name="_Toc387765128"/>
      <w:bookmarkStart w:id="4517" w:name="_Toc387766244"/>
      <w:bookmarkStart w:id="4518" w:name="_Toc387767942"/>
      <w:bookmarkStart w:id="4519" w:name="_Toc387769642"/>
      <w:bookmarkStart w:id="4520" w:name="_Toc387771340"/>
      <w:bookmarkStart w:id="4521" w:name="_Toc387772933"/>
      <w:bookmarkStart w:id="4522" w:name="_Toc387677399"/>
      <w:bookmarkStart w:id="4523" w:name="_Toc387682769"/>
      <w:bookmarkStart w:id="4524" w:name="_Toc387685180"/>
      <w:bookmarkStart w:id="4525" w:name="_Toc387737204"/>
      <w:bookmarkStart w:id="4526" w:name="_Toc387755669"/>
      <w:bookmarkStart w:id="4527" w:name="_Toc387758907"/>
      <w:bookmarkStart w:id="4528" w:name="_Toc387760025"/>
      <w:bookmarkStart w:id="4529" w:name="_Toc387762897"/>
      <w:bookmarkStart w:id="4530" w:name="_Toc387764013"/>
      <w:bookmarkStart w:id="4531" w:name="_Toc387765129"/>
      <w:bookmarkStart w:id="4532" w:name="_Toc387766245"/>
      <w:bookmarkStart w:id="4533" w:name="_Toc387767943"/>
      <w:bookmarkStart w:id="4534" w:name="_Toc387769643"/>
      <w:bookmarkStart w:id="4535" w:name="_Toc387771341"/>
      <w:bookmarkStart w:id="4536" w:name="_Toc387772934"/>
      <w:bookmarkStart w:id="4537" w:name="_Toc387677400"/>
      <w:bookmarkStart w:id="4538" w:name="_Toc387682770"/>
      <w:bookmarkStart w:id="4539" w:name="_Toc387685181"/>
      <w:bookmarkStart w:id="4540" w:name="_Toc387737205"/>
      <w:bookmarkStart w:id="4541" w:name="_Toc387755670"/>
      <w:bookmarkStart w:id="4542" w:name="_Toc387758908"/>
      <w:bookmarkStart w:id="4543" w:name="_Toc387760026"/>
      <w:bookmarkStart w:id="4544" w:name="_Toc387762898"/>
      <w:bookmarkStart w:id="4545" w:name="_Toc387764014"/>
      <w:bookmarkStart w:id="4546" w:name="_Toc387765130"/>
      <w:bookmarkStart w:id="4547" w:name="_Toc387766246"/>
      <w:bookmarkStart w:id="4548" w:name="_Toc387767944"/>
      <w:bookmarkStart w:id="4549" w:name="_Toc387769644"/>
      <w:bookmarkStart w:id="4550" w:name="_Toc387771342"/>
      <w:bookmarkStart w:id="4551" w:name="_Toc387772935"/>
      <w:bookmarkStart w:id="4552" w:name="_Toc387677401"/>
      <w:bookmarkStart w:id="4553" w:name="_Toc387682771"/>
      <w:bookmarkStart w:id="4554" w:name="_Toc387685182"/>
      <w:bookmarkStart w:id="4555" w:name="_Toc387737206"/>
      <w:bookmarkStart w:id="4556" w:name="_Toc387755671"/>
      <w:bookmarkStart w:id="4557" w:name="_Toc387758909"/>
      <w:bookmarkStart w:id="4558" w:name="_Toc387760027"/>
      <w:bookmarkStart w:id="4559" w:name="_Toc387762899"/>
      <w:bookmarkStart w:id="4560" w:name="_Toc387764015"/>
      <w:bookmarkStart w:id="4561" w:name="_Toc387765131"/>
      <w:bookmarkStart w:id="4562" w:name="_Toc387766247"/>
      <w:bookmarkStart w:id="4563" w:name="_Toc387767945"/>
      <w:bookmarkStart w:id="4564" w:name="_Toc387769645"/>
      <w:bookmarkStart w:id="4565" w:name="_Toc387771343"/>
      <w:bookmarkStart w:id="4566" w:name="_Toc387772936"/>
      <w:bookmarkStart w:id="4567" w:name="_Toc387677402"/>
      <w:bookmarkStart w:id="4568" w:name="_Toc387682772"/>
      <w:bookmarkStart w:id="4569" w:name="_Toc387685183"/>
      <w:bookmarkStart w:id="4570" w:name="_Toc387737207"/>
      <w:bookmarkStart w:id="4571" w:name="_Toc387755672"/>
      <w:bookmarkStart w:id="4572" w:name="_Toc387758910"/>
      <w:bookmarkStart w:id="4573" w:name="_Toc387760028"/>
      <w:bookmarkStart w:id="4574" w:name="_Toc387762900"/>
      <w:bookmarkStart w:id="4575" w:name="_Toc387764016"/>
      <w:bookmarkStart w:id="4576" w:name="_Toc387765132"/>
      <w:bookmarkStart w:id="4577" w:name="_Toc387766248"/>
      <w:bookmarkStart w:id="4578" w:name="_Toc387767946"/>
      <w:bookmarkStart w:id="4579" w:name="_Toc387769646"/>
      <w:bookmarkStart w:id="4580" w:name="_Toc387771344"/>
      <w:bookmarkStart w:id="4581" w:name="_Toc387772937"/>
      <w:bookmarkStart w:id="4582" w:name="_Toc387677403"/>
      <w:bookmarkStart w:id="4583" w:name="_Toc387682773"/>
      <w:bookmarkStart w:id="4584" w:name="_Toc387685184"/>
      <w:bookmarkStart w:id="4585" w:name="_Toc387737208"/>
      <w:bookmarkStart w:id="4586" w:name="_Toc387755673"/>
      <w:bookmarkStart w:id="4587" w:name="_Toc387758911"/>
      <w:bookmarkStart w:id="4588" w:name="_Toc387760029"/>
      <w:bookmarkStart w:id="4589" w:name="_Toc387762901"/>
      <w:bookmarkStart w:id="4590" w:name="_Toc387764017"/>
      <w:bookmarkStart w:id="4591" w:name="_Toc387765133"/>
      <w:bookmarkStart w:id="4592" w:name="_Toc387766249"/>
      <w:bookmarkStart w:id="4593" w:name="_Toc387767947"/>
      <w:bookmarkStart w:id="4594" w:name="_Toc387769647"/>
      <w:bookmarkStart w:id="4595" w:name="_Toc387771345"/>
      <w:bookmarkStart w:id="4596" w:name="_Toc387772938"/>
      <w:bookmarkStart w:id="4597" w:name="_Toc387677404"/>
      <w:bookmarkStart w:id="4598" w:name="_Toc387682774"/>
      <w:bookmarkStart w:id="4599" w:name="_Toc387685185"/>
      <w:bookmarkStart w:id="4600" w:name="_Toc387737209"/>
      <w:bookmarkStart w:id="4601" w:name="_Toc387755674"/>
      <w:bookmarkStart w:id="4602" w:name="_Toc387758912"/>
      <w:bookmarkStart w:id="4603" w:name="_Toc387760030"/>
      <w:bookmarkStart w:id="4604" w:name="_Toc387762902"/>
      <w:bookmarkStart w:id="4605" w:name="_Toc387764018"/>
      <w:bookmarkStart w:id="4606" w:name="_Toc387765134"/>
      <w:bookmarkStart w:id="4607" w:name="_Toc387766250"/>
      <w:bookmarkStart w:id="4608" w:name="_Toc387767948"/>
      <w:bookmarkStart w:id="4609" w:name="_Toc387769648"/>
      <w:bookmarkStart w:id="4610" w:name="_Toc387771346"/>
      <w:bookmarkStart w:id="4611" w:name="_Toc387772939"/>
      <w:bookmarkStart w:id="4612" w:name="_Toc387677405"/>
      <w:bookmarkStart w:id="4613" w:name="_Toc387682775"/>
      <w:bookmarkStart w:id="4614" w:name="_Toc387685186"/>
      <w:bookmarkStart w:id="4615" w:name="_Toc387737210"/>
      <w:bookmarkStart w:id="4616" w:name="_Toc387755675"/>
      <w:bookmarkStart w:id="4617" w:name="_Toc387758913"/>
      <w:bookmarkStart w:id="4618" w:name="_Toc387760031"/>
      <w:bookmarkStart w:id="4619" w:name="_Toc387762903"/>
      <w:bookmarkStart w:id="4620" w:name="_Toc387764019"/>
      <w:bookmarkStart w:id="4621" w:name="_Toc387765135"/>
      <w:bookmarkStart w:id="4622" w:name="_Toc387766251"/>
      <w:bookmarkStart w:id="4623" w:name="_Toc387767949"/>
      <w:bookmarkStart w:id="4624" w:name="_Toc387769649"/>
      <w:bookmarkStart w:id="4625" w:name="_Toc387771347"/>
      <w:bookmarkStart w:id="4626" w:name="_Toc387772940"/>
      <w:bookmarkStart w:id="4627" w:name="_Toc387677406"/>
      <w:bookmarkStart w:id="4628" w:name="_Toc387682776"/>
      <w:bookmarkStart w:id="4629" w:name="_Toc387685187"/>
      <w:bookmarkStart w:id="4630" w:name="_Toc387737211"/>
      <w:bookmarkStart w:id="4631" w:name="_Toc387755676"/>
      <w:bookmarkStart w:id="4632" w:name="_Toc387758914"/>
      <w:bookmarkStart w:id="4633" w:name="_Toc387760032"/>
      <w:bookmarkStart w:id="4634" w:name="_Toc387762904"/>
      <w:bookmarkStart w:id="4635" w:name="_Toc387764020"/>
      <w:bookmarkStart w:id="4636" w:name="_Toc387765136"/>
      <w:bookmarkStart w:id="4637" w:name="_Toc387766252"/>
      <w:bookmarkStart w:id="4638" w:name="_Toc387767950"/>
      <w:bookmarkStart w:id="4639" w:name="_Toc387769650"/>
      <w:bookmarkStart w:id="4640" w:name="_Toc387771348"/>
      <w:bookmarkStart w:id="4641" w:name="_Toc387772941"/>
      <w:bookmarkStart w:id="4642" w:name="_Toc387677407"/>
      <w:bookmarkStart w:id="4643" w:name="_Toc387682777"/>
      <w:bookmarkStart w:id="4644" w:name="_Toc387685188"/>
      <w:bookmarkStart w:id="4645" w:name="_Toc387737212"/>
      <w:bookmarkStart w:id="4646" w:name="_Toc387755677"/>
      <w:bookmarkStart w:id="4647" w:name="_Toc387758915"/>
      <w:bookmarkStart w:id="4648" w:name="_Toc387760033"/>
      <w:bookmarkStart w:id="4649" w:name="_Toc387762905"/>
      <w:bookmarkStart w:id="4650" w:name="_Toc387764021"/>
      <w:bookmarkStart w:id="4651" w:name="_Toc387765137"/>
      <w:bookmarkStart w:id="4652" w:name="_Toc387766253"/>
      <w:bookmarkStart w:id="4653" w:name="_Toc387767951"/>
      <w:bookmarkStart w:id="4654" w:name="_Toc387769651"/>
      <w:bookmarkStart w:id="4655" w:name="_Toc387771349"/>
      <w:bookmarkStart w:id="4656" w:name="_Toc387772942"/>
      <w:bookmarkStart w:id="4657" w:name="_Toc387677408"/>
      <w:bookmarkStart w:id="4658" w:name="_Toc387682778"/>
      <w:bookmarkStart w:id="4659" w:name="_Toc387685189"/>
      <w:bookmarkStart w:id="4660" w:name="_Toc387737213"/>
      <w:bookmarkStart w:id="4661" w:name="_Toc387755678"/>
      <w:bookmarkStart w:id="4662" w:name="_Toc387758916"/>
      <w:bookmarkStart w:id="4663" w:name="_Toc387760034"/>
      <w:bookmarkStart w:id="4664" w:name="_Toc387762906"/>
      <w:bookmarkStart w:id="4665" w:name="_Toc387764022"/>
      <w:bookmarkStart w:id="4666" w:name="_Toc387765138"/>
      <w:bookmarkStart w:id="4667" w:name="_Toc387766254"/>
      <w:bookmarkStart w:id="4668" w:name="_Toc387767952"/>
      <w:bookmarkStart w:id="4669" w:name="_Toc387769652"/>
      <w:bookmarkStart w:id="4670" w:name="_Toc387771350"/>
      <w:bookmarkStart w:id="4671" w:name="_Toc387772943"/>
      <w:bookmarkStart w:id="4672" w:name="_Toc387677409"/>
      <w:bookmarkStart w:id="4673" w:name="_Toc387682779"/>
      <w:bookmarkStart w:id="4674" w:name="_Toc387685190"/>
      <w:bookmarkStart w:id="4675" w:name="_Toc387737214"/>
      <w:bookmarkStart w:id="4676" w:name="_Toc387755679"/>
      <w:bookmarkStart w:id="4677" w:name="_Toc387758917"/>
      <w:bookmarkStart w:id="4678" w:name="_Toc387760035"/>
      <w:bookmarkStart w:id="4679" w:name="_Toc387762907"/>
      <w:bookmarkStart w:id="4680" w:name="_Toc387764023"/>
      <w:bookmarkStart w:id="4681" w:name="_Toc387765139"/>
      <w:bookmarkStart w:id="4682" w:name="_Toc387766255"/>
      <w:bookmarkStart w:id="4683" w:name="_Toc387767953"/>
      <w:bookmarkStart w:id="4684" w:name="_Toc387769653"/>
      <w:bookmarkStart w:id="4685" w:name="_Toc387771351"/>
      <w:bookmarkStart w:id="4686" w:name="_Toc387772944"/>
      <w:bookmarkStart w:id="4687" w:name="_Toc387677410"/>
      <w:bookmarkStart w:id="4688" w:name="_Toc387682780"/>
      <w:bookmarkStart w:id="4689" w:name="_Toc387685191"/>
      <w:bookmarkStart w:id="4690" w:name="_Toc387737215"/>
      <w:bookmarkStart w:id="4691" w:name="_Toc387755680"/>
      <w:bookmarkStart w:id="4692" w:name="_Toc387758918"/>
      <w:bookmarkStart w:id="4693" w:name="_Toc387760036"/>
      <w:bookmarkStart w:id="4694" w:name="_Toc387762908"/>
      <w:bookmarkStart w:id="4695" w:name="_Toc387764024"/>
      <w:bookmarkStart w:id="4696" w:name="_Toc387765140"/>
      <w:bookmarkStart w:id="4697" w:name="_Toc387766256"/>
      <w:bookmarkStart w:id="4698" w:name="_Toc387767954"/>
      <w:bookmarkStart w:id="4699" w:name="_Toc387769654"/>
      <w:bookmarkStart w:id="4700" w:name="_Toc387771352"/>
      <w:bookmarkStart w:id="4701" w:name="_Toc387772945"/>
      <w:bookmarkStart w:id="4702" w:name="_Toc387677411"/>
      <w:bookmarkStart w:id="4703" w:name="_Toc387682781"/>
      <w:bookmarkStart w:id="4704" w:name="_Toc387685192"/>
      <w:bookmarkStart w:id="4705" w:name="_Toc387737216"/>
      <w:bookmarkStart w:id="4706" w:name="_Toc387755681"/>
      <w:bookmarkStart w:id="4707" w:name="_Toc387758919"/>
      <w:bookmarkStart w:id="4708" w:name="_Toc387760037"/>
      <w:bookmarkStart w:id="4709" w:name="_Toc387762909"/>
      <w:bookmarkStart w:id="4710" w:name="_Toc387764025"/>
      <w:bookmarkStart w:id="4711" w:name="_Toc387765141"/>
      <w:bookmarkStart w:id="4712" w:name="_Toc387766257"/>
      <w:bookmarkStart w:id="4713" w:name="_Toc387767955"/>
      <w:bookmarkStart w:id="4714" w:name="_Toc387769655"/>
      <w:bookmarkStart w:id="4715" w:name="_Toc387771353"/>
      <w:bookmarkStart w:id="4716" w:name="_Toc387772946"/>
      <w:bookmarkStart w:id="4717" w:name="_Toc387677412"/>
      <w:bookmarkStart w:id="4718" w:name="_Toc387682782"/>
      <w:bookmarkStart w:id="4719" w:name="_Toc387685193"/>
      <w:bookmarkStart w:id="4720" w:name="_Toc387737217"/>
      <w:bookmarkStart w:id="4721" w:name="_Toc387755682"/>
      <w:bookmarkStart w:id="4722" w:name="_Toc387758920"/>
      <w:bookmarkStart w:id="4723" w:name="_Toc387760038"/>
      <w:bookmarkStart w:id="4724" w:name="_Toc387762910"/>
      <w:bookmarkStart w:id="4725" w:name="_Toc387764026"/>
      <w:bookmarkStart w:id="4726" w:name="_Toc387765142"/>
      <w:bookmarkStart w:id="4727" w:name="_Toc387766258"/>
      <w:bookmarkStart w:id="4728" w:name="_Toc387767956"/>
      <w:bookmarkStart w:id="4729" w:name="_Toc387769656"/>
      <w:bookmarkStart w:id="4730" w:name="_Toc387771354"/>
      <w:bookmarkStart w:id="4731" w:name="_Toc387772947"/>
      <w:bookmarkStart w:id="4732" w:name="_Toc387677413"/>
      <w:bookmarkStart w:id="4733" w:name="_Toc387682783"/>
      <w:bookmarkStart w:id="4734" w:name="_Toc387685194"/>
      <w:bookmarkStart w:id="4735" w:name="_Toc387737218"/>
      <w:bookmarkStart w:id="4736" w:name="_Toc387755683"/>
      <w:bookmarkStart w:id="4737" w:name="_Toc387758921"/>
      <w:bookmarkStart w:id="4738" w:name="_Toc387760039"/>
      <w:bookmarkStart w:id="4739" w:name="_Toc387762911"/>
      <w:bookmarkStart w:id="4740" w:name="_Toc387764027"/>
      <w:bookmarkStart w:id="4741" w:name="_Toc387765143"/>
      <w:bookmarkStart w:id="4742" w:name="_Toc387766259"/>
      <w:bookmarkStart w:id="4743" w:name="_Toc387767957"/>
      <w:bookmarkStart w:id="4744" w:name="_Toc387769657"/>
      <w:bookmarkStart w:id="4745" w:name="_Toc387771355"/>
      <w:bookmarkStart w:id="4746" w:name="_Toc387772948"/>
      <w:bookmarkStart w:id="4747" w:name="_Toc387677414"/>
      <w:bookmarkStart w:id="4748" w:name="_Toc387682784"/>
      <w:bookmarkStart w:id="4749" w:name="_Toc387685195"/>
      <w:bookmarkStart w:id="4750" w:name="_Toc387737219"/>
      <w:bookmarkStart w:id="4751" w:name="_Toc387755684"/>
      <w:bookmarkStart w:id="4752" w:name="_Toc387758922"/>
      <w:bookmarkStart w:id="4753" w:name="_Toc387760040"/>
      <w:bookmarkStart w:id="4754" w:name="_Toc387762912"/>
      <w:bookmarkStart w:id="4755" w:name="_Toc387764028"/>
      <w:bookmarkStart w:id="4756" w:name="_Toc387765144"/>
      <w:bookmarkStart w:id="4757" w:name="_Toc387766260"/>
      <w:bookmarkStart w:id="4758" w:name="_Toc387767958"/>
      <w:bookmarkStart w:id="4759" w:name="_Toc387769658"/>
      <w:bookmarkStart w:id="4760" w:name="_Toc387771356"/>
      <w:bookmarkStart w:id="4761" w:name="_Toc387772949"/>
      <w:bookmarkStart w:id="4762" w:name="_Toc387677415"/>
      <w:bookmarkStart w:id="4763" w:name="_Toc387682785"/>
      <w:bookmarkStart w:id="4764" w:name="_Toc387685196"/>
      <w:bookmarkStart w:id="4765" w:name="_Toc387737220"/>
      <w:bookmarkStart w:id="4766" w:name="_Toc387755685"/>
      <w:bookmarkStart w:id="4767" w:name="_Toc387758923"/>
      <w:bookmarkStart w:id="4768" w:name="_Toc387760041"/>
      <w:bookmarkStart w:id="4769" w:name="_Toc387762913"/>
      <w:bookmarkStart w:id="4770" w:name="_Toc387764029"/>
      <w:bookmarkStart w:id="4771" w:name="_Toc387765145"/>
      <w:bookmarkStart w:id="4772" w:name="_Toc387766261"/>
      <w:bookmarkStart w:id="4773" w:name="_Toc387767959"/>
      <w:bookmarkStart w:id="4774" w:name="_Toc387769659"/>
      <w:bookmarkStart w:id="4775" w:name="_Toc387771357"/>
      <w:bookmarkStart w:id="4776" w:name="_Toc387772950"/>
      <w:bookmarkStart w:id="4777" w:name="_Toc387677416"/>
      <w:bookmarkStart w:id="4778" w:name="_Toc387682786"/>
      <w:bookmarkStart w:id="4779" w:name="_Toc387685197"/>
      <w:bookmarkStart w:id="4780" w:name="_Toc387737221"/>
      <w:bookmarkStart w:id="4781" w:name="_Toc387755686"/>
      <w:bookmarkStart w:id="4782" w:name="_Toc387758924"/>
      <w:bookmarkStart w:id="4783" w:name="_Toc387760042"/>
      <w:bookmarkStart w:id="4784" w:name="_Toc387762914"/>
      <w:bookmarkStart w:id="4785" w:name="_Toc387764030"/>
      <w:bookmarkStart w:id="4786" w:name="_Toc387765146"/>
      <w:bookmarkStart w:id="4787" w:name="_Toc387766262"/>
      <w:bookmarkStart w:id="4788" w:name="_Toc387767960"/>
      <w:bookmarkStart w:id="4789" w:name="_Toc387769660"/>
      <w:bookmarkStart w:id="4790" w:name="_Toc387771358"/>
      <w:bookmarkStart w:id="4791" w:name="_Toc387772951"/>
      <w:bookmarkStart w:id="4792" w:name="_Toc387677417"/>
      <w:bookmarkStart w:id="4793" w:name="_Toc387682787"/>
      <w:bookmarkStart w:id="4794" w:name="_Toc387685198"/>
      <w:bookmarkStart w:id="4795" w:name="_Toc387737222"/>
      <w:bookmarkStart w:id="4796" w:name="_Toc387755687"/>
      <w:bookmarkStart w:id="4797" w:name="_Toc387758925"/>
      <w:bookmarkStart w:id="4798" w:name="_Toc387760043"/>
      <w:bookmarkStart w:id="4799" w:name="_Toc387762915"/>
      <w:bookmarkStart w:id="4800" w:name="_Toc387764031"/>
      <w:bookmarkStart w:id="4801" w:name="_Toc387765147"/>
      <w:bookmarkStart w:id="4802" w:name="_Toc387766263"/>
      <w:bookmarkStart w:id="4803" w:name="_Toc387767961"/>
      <w:bookmarkStart w:id="4804" w:name="_Toc387769661"/>
      <w:bookmarkStart w:id="4805" w:name="_Toc387771359"/>
      <w:bookmarkStart w:id="4806" w:name="_Toc387772952"/>
      <w:bookmarkStart w:id="4807" w:name="_Toc387677418"/>
      <w:bookmarkStart w:id="4808" w:name="_Toc387682788"/>
      <w:bookmarkStart w:id="4809" w:name="_Toc387685199"/>
      <w:bookmarkStart w:id="4810" w:name="_Toc387737223"/>
      <w:bookmarkStart w:id="4811" w:name="_Toc387755688"/>
      <w:bookmarkStart w:id="4812" w:name="_Toc387758926"/>
      <w:bookmarkStart w:id="4813" w:name="_Toc387760044"/>
      <w:bookmarkStart w:id="4814" w:name="_Toc387762916"/>
      <w:bookmarkStart w:id="4815" w:name="_Toc387764032"/>
      <w:bookmarkStart w:id="4816" w:name="_Toc387765148"/>
      <w:bookmarkStart w:id="4817" w:name="_Toc387766264"/>
      <w:bookmarkStart w:id="4818" w:name="_Toc387767962"/>
      <w:bookmarkStart w:id="4819" w:name="_Toc387769662"/>
      <w:bookmarkStart w:id="4820" w:name="_Toc387771360"/>
      <w:bookmarkStart w:id="4821" w:name="_Toc387772953"/>
      <w:bookmarkStart w:id="4822" w:name="_Toc387677419"/>
      <w:bookmarkStart w:id="4823" w:name="_Toc387682789"/>
      <w:bookmarkStart w:id="4824" w:name="_Toc387685200"/>
      <w:bookmarkStart w:id="4825" w:name="_Toc387737224"/>
      <w:bookmarkStart w:id="4826" w:name="_Toc387755689"/>
      <w:bookmarkStart w:id="4827" w:name="_Toc387758927"/>
      <w:bookmarkStart w:id="4828" w:name="_Toc387760045"/>
      <w:bookmarkStart w:id="4829" w:name="_Toc387762917"/>
      <w:bookmarkStart w:id="4830" w:name="_Toc387764033"/>
      <w:bookmarkStart w:id="4831" w:name="_Toc387765149"/>
      <w:bookmarkStart w:id="4832" w:name="_Toc387766265"/>
      <w:bookmarkStart w:id="4833" w:name="_Toc387767963"/>
      <w:bookmarkStart w:id="4834" w:name="_Toc387769663"/>
      <w:bookmarkStart w:id="4835" w:name="_Toc387771361"/>
      <w:bookmarkStart w:id="4836" w:name="_Toc387772954"/>
      <w:bookmarkStart w:id="4837" w:name="_Ref378604550"/>
      <w:bookmarkStart w:id="4838" w:name="_Ref378604560"/>
      <w:bookmarkStart w:id="4839" w:name="_Ref378604575"/>
      <w:bookmarkStart w:id="4840" w:name="_Ref378604594"/>
      <w:bookmarkStart w:id="4841" w:name="_Ref378604603"/>
      <w:bookmarkStart w:id="4842" w:name="_Ref378604611"/>
      <w:bookmarkStart w:id="4843" w:name="_Ref378604618"/>
      <w:bookmarkStart w:id="4844" w:name="_Ref378604633"/>
      <w:bookmarkStart w:id="4845" w:name="_Ref378604698"/>
      <w:bookmarkStart w:id="4846" w:name="_Ref378605035"/>
      <w:bookmarkStart w:id="4847" w:name="_Toc459132494"/>
      <w:bookmarkStart w:id="4848" w:name="_Toc10726328"/>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r>
        <w:t>Requirements for Certificates</w:t>
      </w:r>
      <w:bookmarkEnd w:id="4837"/>
      <w:bookmarkEnd w:id="4838"/>
      <w:bookmarkEnd w:id="4839"/>
      <w:bookmarkEnd w:id="4840"/>
      <w:bookmarkEnd w:id="4841"/>
      <w:bookmarkEnd w:id="4842"/>
      <w:bookmarkEnd w:id="4843"/>
      <w:bookmarkEnd w:id="4844"/>
      <w:bookmarkEnd w:id="4845"/>
      <w:bookmarkEnd w:id="4846"/>
      <w:bookmarkEnd w:id="4847"/>
      <w:bookmarkEnd w:id="4848"/>
      <w:r>
        <w:t xml:space="preserve"> </w:t>
      </w:r>
    </w:p>
    <w:p w14:paraId="0DF42B0C" w14:textId="77777777" w:rsidR="00642067" w:rsidRDefault="00642067" w:rsidP="00642067">
      <w:r>
        <w:t xml:space="preserve">This </w:t>
      </w:r>
      <w:r w:rsidR="00C30317">
        <w:t>S</w:t>
      </w:r>
      <w:r>
        <w:t xml:space="preserve">ection </w:t>
      </w:r>
      <w:r w:rsidR="00C30317">
        <w:fldChar w:fldCharType="begin"/>
      </w:r>
      <w:r w:rsidR="00C30317">
        <w:instrText xml:space="preserve"> REF _Ref378604550 \r \h </w:instrText>
      </w:r>
      <w:r w:rsidR="00C30317">
        <w:fldChar w:fldCharType="separate"/>
      </w:r>
      <w:r w:rsidR="00D06528">
        <w:t>12</w:t>
      </w:r>
      <w:r w:rsidR="00C30317">
        <w:fldChar w:fldCharType="end"/>
      </w:r>
      <w:r w:rsidR="00C30317">
        <w:t xml:space="preserve"> </w:t>
      </w:r>
      <w:r>
        <w:t xml:space="preserve">lays out requirements as to structure and content to which all valid authorised Certificates shall comply, in so far as those requirements affect the processing carried out by Devices.  All terms in this </w:t>
      </w:r>
      <w:r w:rsidR="00804257">
        <w:t>S</w:t>
      </w:r>
      <w:r>
        <w:t>ection shall, where not defined in the GBCS, have the meanings in IETF RFC 5759</w:t>
      </w:r>
      <w:r w:rsidR="00ED48B6">
        <w:rPr>
          <w:rStyle w:val="FootnoteReference"/>
        </w:rPr>
        <w:footnoteReference w:id="23"/>
      </w:r>
      <w:r>
        <w:t xml:space="preserve"> and IETF RFC</w:t>
      </w:r>
      <w:r w:rsidR="00473781">
        <w:t xml:space="preserve"> </w:t>
      </w:r>
      <w:r>
        <w:t>5280.</w:t>
      </w:r>
    </w:p>
    <w:p w14:paraId="6B2432B0" w14:textId="77777777" w:rsidR="00642067" w:rsidRDefault="00642067" w:rsidP="00642067">
      <w:pPr>
        <w:pStyle w:val="Heading2"/>
      </w:pPr>
      <w:bookmarkStart w:id="4849" w:name="_Toc459132495"/>
      <w:bookmarkStart w:id="4850" w:name="_Toc10726329"/>
      <w:r>
        <w:t>Requirements applicable to all Certificates</w:t>
      </w:r>
      <w:bookmarkEnd w:id="4849"/>
      <w:bookmarkEnd w:id="4850"/>
    </w:p>
    <w:p w14:paraId="66B98724" w14:textId="77777777" w:rsidR="00642067" w:rsidRDefault="00642067" w:rsidP="00642067">
      <w:r>
        <w:t xml:space="preserve">All Security Credential Documents that are </w:t>
      </w:r>
      <w:r w:rsidR="00E247F1">
        <w:t>successfully authorised</w:t>
      </w:r>
      <w:r>
        <w:t xml:space="preserve"> within the </w:t>
      </w:r>
      <w:r w:rsidR="00B66A7B">
        <w:t xml:space="preserve">APKI </w:t>
      </w:r>
      <w:r>
        <w:t>for use by Devices shall:</w:t>
      </w:r>
    </w:p>
    <w:p w14:paraId="76825DFF" w14:textId="77777777" w:rsidR="00642067" w:rsidRDefault="00642067" w:rsidP="006C0591">
      <w:pPr>
        <w:pStyle w:val="ListBullet"/>
      </w:pPr>
      <w:r>
        <w:t>be compliant with IETF RFC 5759 and so with IETF RFC</w:t>
      </w:r>
      <w:r w:rsidR="00473781">
        <w:t xml:space="preserve"> </w:t>
      </w:r>
      <w:r>
        <w:t xml:space="preserve">5280. </w:t>
      </w:r>
      <w:r w:rsidR="00335736">
        <w:t xml:space="preserve"> </w:t>
      </w:r>
      <w:r>
        <w:t>In adherence with the requirements of IETF RFC</w:t>
      </w:r>
      <w:r w:rsidR="006C1998">
        <w:t xml:space="preserve"> </w:t>
      </w:r>
      <w:r>
        <w:t>5759, all Security Credential Documents shall:</w:t>
      </w:r>
    </w:p>
    <w:p w14:paraId="025CEB63" w14:textId="77777777" w:rsidR="00642067" w:rsidRDefault="00642067" w:rsidP="004023A0">
      <w:pPr>
        <w:pStyle w:val="Listsub-bullet"/>
      </w:pPr>
      <w:r>
        <w:t xml:space="preserve">contain the </w:t>
      </w:r>
      <w:r w:rsidRPr="00335736">
        <w:rPr>
          <w:rStyle w:val="CNFontChar"/>
        </w:rPr>
        <w:t>authorityKeyIdentifier</w:t>
      </w:r>
      <w:r>
        <w:t xml:space="preserve"> extension, except where the Security Credential Document is self-signed;</w:t>
      </w:r>
    </w:p>
    <w:p w14:paraId="41BEF03C" w14:textId="77777777" w:rsidR="00642067" w:rsidRDefault="00642067">
      <w:pPr>
        <w:pStyle w:val="Listsub-bullet"/>
      </w:pPr>
      <w:r>
        <w:t xml:space="preserve">contain the </w:t>
      </w:r>
      <w:r w:rsidRPr="00335736">
        <w:rPr>
          <w:rStyle w:val="CNFontChar"/>
        </w:rPr>
        <w:t>keyUsage</w:t>
      </w:r>
      <w:r>
        <w:t xml:space="preserve"> extension which shall be marked as critical;</w:t>
      </w:r>
    </w:p>
    <w:p w14:paraId="5512FB46" w14:textId="77777777" w:rsidR="00642067" w:rsidRDefault="00642067" w:rsidP="006C0591">
      <w:pPr>
        <w:pStyle w:val="ListBullet"/>
      </w:pPr>
      <w:r>
        <w:t>be X.509 v3 certificates as defined in IETF RFC 5280, encoded using the ASN.1 Distinguished Encoding Rules;</w:t>
      </w:r>
    </w:p>
    <w:p w14:paraId="543E963A" w14:textId="77777777" w:rsidR="00642067" w:rsidRDefault="00642067">
      <w:pPr>
        <w:pStyle w:val="ListBullet"/>
      </w:pPr>
      <w:r>
        <w:t xml:space="preserve">only contain public keys of types that are explicitly allowed within the GBCS. </w:t>
      </w:r>
      <w:r w:rsidR="003347D9">
        <w:t xml:space="preserve"> </w:t>
      </w:r>
      <w:r w:rsidR="00023822">
        <w:t>T</w:t>
      </w:r>
      <w:r>
        <w:t>his means all public keys shall be elliptic curve public keys on the NIST P-256 curve;</w:t>
      </w:r>
    </w:p>
    <w:p w14:paraId="00161B32" w14:textId="77777777" w:rsidR="00642067" w:rsidRDefault="00642067">
      <w:pPr>
        <w:pStyle w:val="ListBullet"/>
      </w:pPr>
      <w:r>
        <w:t xml:space="preserve">only contain public keys in uncompressed form </w:t>
      </w:r>
      <w:r w:rsidR="00473781">
        <w:t xml:space="preserve">which shall be </w:t>
      </w:r>
      <w:r>
        <w:t>elliptic curve point</w:t>
      </w:r>
      <w:r w:rsidR="00473781">
        <w:t>s</w:t>
      </w:r>
      <w:r>
        <w:t xml:space="preserve"> in uncompressed form as detailed in </w:t>
      </w:r>
      <w:r w:rsidR="007F3DB2">
        <w:t>s</w:t>
      </w:r>
      <w:r>
        <w:t>ection 2.2 of IETF RFC</w:t>
      </w:r>
      <w:r w:rsidR="00EA6660">
        <w:t xml:space="preserve"> </w:t>
      </w:r>
      <w:r>
        <w:t>5480</w:t>
      </w:r>
      <w:r w:rsidR="00B40A08">
        <w:rPr>
          <w:rStyle w:val="FootnoteReference"/>
        </w:rPr>
        <w:footnoteReference w:id="24"/>
      </w:r>
      <w:r>
        <w:t>;</w:t>
      </w:r>
    </w:p>
    <w:p w14:paraId="6B1E04C2" w14:textId="77777777" w:rsidR="00642067" w:rsidRDefault="00642067">
      <w:pPr>
        <w:pStyle w:val="ListBullet"/>
      </w:pPr>
      <w:r>
        <w:t>only provide for signature methods that are explicitly allowed within the GBCS</w:t>
      </w:r>
      <w:r w:rsidR="00023822">
        <w:t>.  T</w:t>
      </w:r>
      <w:r>
        <w:t>his means using P-256 Private Keys with SHA 256 and ECDSA;</w:t>
      </w:r>
    </w:p>
    <w:p w14:paraId="79A97E23" w14:textId="77777777" w:rsidR="00642067" w:rsidRDefault="00642067">
      <w:pPr>
        <w:pStyle w:val="ListBullet"/>
      </w:pPr>
      <w:r>
        <w:t xml:space="preserve">contain a </w:t>
      </w:r>
      <w:r w:rsidRPr="00335736">
        <w:rPr>
          <w:rStyle w:val="CNFontChar"/>
        </w:rPr>
        <w:t>serialNumber</w:t>
      </w:r>
      <w:r>
        <w:t xml:space="preserve"> of no more than </w:t>
      </w:r>
      <w:r w:rsidR="00B32646">
        <w:t xml:space="preserve">16 </w:t>
      </w:r>
      <w:r>
        <w:t>octets in length;</w:t>
      </w:r>
    </w:p>
    <w:p w14:paraId="7658EF56" w14:textId="77777777" w:rsidR="00642067" w:rsidRDefault="00642067">
      <w:pPr>
        <w:pStyle w:val="ListBullet"/>
      </w:pPr>
      <w:r>
        <w:t xml:space="preserve">contain a </w:t>
      </w:r>
      <w:r w:rsidRPr="00335736">
        <w:rPr>
          <w:rStyle w:val="CNFontChar"/>
        </w:rPr>
        <w:t>subjectKeyIdentifier</w:t>
      </w:r>
      <w:r>
        <w:t xml:space="preserve"> which shall be marked as non-critical;</w:t>
      </w:r>
    </w:p>
    <w:p w14:paraId="4CE2A25D" w14:textId="77777777" w:rsidR="00642067" w:rsidRDefault="00642067" w:rsidP="004742A5">
      <w:pPr>
        <w:pStyle w:val="ListBullet"/>
      </w:pPr>
      <w:r>
        <w:t xml:space="preserve">contain a </w:t>
      </w:r>
      <w:r w:rsidRPr="00335736">
        <w:rPr>
          <w:rStyle w:val="CNFontChar"/>
        </w:rPr>
        <w:t>certificatePolicies</w:t>
      </w:r>
      <w:r>
        <w:t xml:space="preserve"> extension containing at least one </w:t>
      </w:r>
      <w:r w:rsidR="004742A5" w:rsidRPr="004742A5">
        <w:rPr>
          <w:rStyle w:val="CNFontChar"/>
        </w:rPr>
        <w:t>CertPolicyId</w:t>
      </w:r>
      <w:r w:rsidR="004742A5">
        <w:rPr>
          <w:rStyle w:val="CNFontChar"/>
        </w:rPr>
        <w:t xml:space="preserve"> </w:t>
      </w:r>
      <w:r>
        <w:t xml:space="preserve">which shall be marked as critical. </w:t>
      </w:r>
      <w:r w:rsidR="00C67E18">
        <w:t xml:space="preserve"> </w:t>
      </w:r>
      <w:r w:rsidR="00C67E18" w:rsidRPr="00C67E18">
        <w:t xml:space="preserve">A Device shall reject any Certificate where the value in any </w:t>
      </w:r>
      <w:r w:rsidR="00FC6F42">
        <w:rPr>
          <w:rStyle w:val="CNFontChar"/>
        </w:rPr>
        <w:t>Cert</w:t>
      </w:r>
      <w:r w:rsidR="00FC6F42" w:rsidRPr="00335736">
        <w:rPr>
          <w:rStyle w:val="CNFontChar"/>
        </w:rPr>
        <w:t>PolicyId</w:t>
      </w:r>
      <w:r w:rsidR="00C67E18">
        <w:t xml:space="preserve"> </w:t>
      </w:r>
      <w:r w:rsidR="00C67E18" w:rsidRPr="00C67E18">
        <w:t xml:space="preserve">is not a valid Object Identifier for a Certificate Policy allowed under the Smart Energy Code for the Device’s operating state. </w:t>
      </w:r>
      <w:r w:rsidR="00C67E18">
        <w:t xml:space="preserve"> </w:t>
      </w:r>
      <w:r>
        <w:t xml:space="preserve">For clarity and in adherence with IETF RFC 5280, Certification Path Validation undertaken by </w:t>
      </w:r>
      <w:r w:rsidR="00BF49D1">
        <w:t>Device</w:t>
      </w:r>
      <w:r>
        <w:t>s shall interpret this extension</w:t>
      </w:r>
      <w:r w:rsidR="00C67E18">
        <w:t xml:space="preserve">.  </w:t>
      </w:r>
      <w:r w:rsidR="00C67E18" w:rsidRPr="00C67E18">
        <w:t>Devices shall also interpret this extension when processing a Command with Message Code 0x000B (CS02d Update Device Certificates on Device)</w:t>
      </w:r>
      <w:r>
        <w:t>;</w:t>
      </w:r>
    </w:p>
    <w:p w14:paraId="2D7BA7D2" w14:textId="77777777" w:rsidR="00642067" w:rsidRDefault="00642067">
      <w:pPr>
        <w:pStyle w:val="ListBullet"/>
      </w:pPr>
      <w:r>
        <w:t xml:space="preserve">contain an </w:t>
      </w:r>
      <w:r w:rsidRPr="00335736">
        <w:rPr>
          <w:rStyle w:val="CNFontChar"/>
        </w:rPr>
        <w:t>authorityKeyIdentifier</w:t>
      </w:r>
      <w:r>
        <w:t xml:space="preserve"> in the form </w:t>
      </w:r>
      <w:r w:rsidRPr="00335736">
        <w:rPr>
          <w:rStyle w:val="CNFontChar"/>
        </w:rPr>
        <w:t>[0]</w:t>
      </w:r>
      <w:r>
        <w:t xml:space="preserve"> </w:t>
      </w:r>
      <w:r w:rsidRPr="00335736">
        <w:rPr>
          <w:rStyle w:val="CNFontChar"/>
        </w:rPr>
        <w:t>KeyIdentifier</w:t>
      </w:r>
      <w:r>
        <w:t xml:space="preserve"> which shall be marked as non-critical, except where the Security Credential Document is self-signed.</w:t>
      </w:r>
      <w:r w:rsidR="003347D9">
        <w:t xml:space="preserve"> </w:t>
      </w:r>
      <w:r>
        <w:t xml:space="preserve"> Note this exception only applies where </w:t>
      </w:r>
      <w:r w:rsidRPr="00335736">
        <w:rPr>
          <w:rStyle w:val="CNFontChar"/>
        </w:rPr>
        <w:t>RemotePartyRole</w:t>
      </w:r>
      <w:r>
        <w:t xml:space="preserve"> as specified in the </w:t>
      </w:r>
      <w:r w:rsidRPr="00335736">
        <w:rPr>
          <w:rStyle w:val="CNFontChar"/>
        </w:rPr>
        <w:t>X520OrganizationalUnitName</w:t>
      </w:r>
      <w:r>
        <w:t xml:space="preserve"> field = </w:t>
      </w:r>
      <w:r w:rsidRPr="00335736">
        <w:rPr>
          <w:rStyle w:val="CNFontChar"/>
        </w:rPr>
        <w:t>root</w:t>
      </w:r>
      <w:r>
        <w:t>;</w:t>
      </w:r>
    </w:p>
    <w:p w14:paraId="7BE1FB8D" w14:textId="77777777" w:rsidR="00642067" w:rsidRDefault="00642067">
      <w:pPr>
        <w:pStyle w:val="ListBullet"/>
      </w:pPr>
      <w:r>
        <w:t xml:space="preserve">only contain </w:t>
      </w:r>
      <w:r w:rsidRPr="00335736">
        <w:rPr>
          <w:rStyle w:val="CNFontChar"/>
        </w:rPr>
        <w:t>KeyIdentifiers</w:t>
      </w:r>
      <w:r>
        <w:t xml:space="preserve"> generated as per method (2) of </w:t>
      </w:r>
      <w:r w:rsidR="007F3DB2">
        <w:t>s</w:t>
      </w:r>
      <w:r>
        <w:t xml:space="preserve">ection 4.2.1.2 of IETF RFC 5280. </w:t>
      </w:r>
      <w:r w:rsidR="003347D9">
        <w:t xml:space="preserve"> </w:t>
      </w:r>
      <w:r>
        <w:t xml:space="preserve">Thus </w:t>
      </w:r>
      <w:r w:rsidRPr="00335736">
        <w:rPr>
          <w:rStyle w:val="CNFontChar"/>
        </w:rPr>
        <w:t>KeyIdentifiers</w:t>
      </w:r>
      <w:r>
        <w:t xml:space="preserve"> shall always be 8 octets in length;</w:t>
      </w:r>
    </w:p>
    <w:p w14:paraId="277C4F61" w14:textId="77777777" w:rsidR="00642067" w:rsidRDefault="00642067" w:rsidP="00952B57">
      <w:pPr>
        <w:pStyle w:val="ListBullet"/>
      </w:pPr>
      <w:r>
        <w:t>contain an</w:t>
      </w:r>
      <w:r w:rsidR="00FC6F42">
        <w:t xml:space="preserve"> issuer</w:t>
      </w:r>
      <w:r>
        <w:t xml:space="preserve"> </w:t>
      </w:r>
      <w:r w:rsidR="002521FF">
        <w:t xml:space="preserve">field </w:t>
      </w:r>
      <w:r w:rsidR="00FC6F42">
        <w:t>whose contents are</w:t>
      </w:r>
      <w:r>
        <w:t xml:space="preserve"> identical to the Security Credential Document’s signer's</w:t>
      </w:r>
      <w:r w:rsidR="002521FF">
        <w:t xml:space="preserve"> subject field</w:t>
      </w:r>
      <w:r w:rsidR="00584100" w:rsidRPr="00584100">
        <w:t xml:space="preserve"> in the signer’s Security Credential Documents</w:t>
      </w:r>
      <w:r>
        <w:t>; and</w:t>
      </w:r>
    </w:p>
    <w:p w14:paraId="66FDF927" w14:textId="77777777" w:rsidR="00642067" w:rsidRDefault="00642067">
      <w:pPr>
        <w:pStyle w:val="ListBullet"/>
      </w:pPr>
      <w:r>
        <w:t xml:space="preserve">have a valid </w:t>
      </w:r>
      <w:r w:rsidRPr="00335736">
        <w:rPr>
          <w:rStyle w:val="CNFontChar"/>
        </w:rPr>
        <w:t>notBefore</w:t>
      </w:r>
      <w:r>
        <w:t xml:space="preserve"> field consisting of the time of issue encoded and a valid </w:t>
      </w:r>
      <w:r w:rsidRPr="00335736">
        <w:rPr>
          <w:rStyle w:val="CNFontChar"/>
        </w:rPr>
        <w:t>notAfter</w:t>
      </w:r>
      <w:r>
        <w:t xml:space="preserve"> as per IETF RFC 5280 </w:t>
      </w:r>
      <w:r w:rsidR="007F3DB2">
        <w:t>s</w:t>
      </w:r>
      <w:r>
        <w:t>ection 4.1.2.5.</w:t>
      </w:r>
    </w:p>
    <w:p w14:paraId="384C40DC" w14:textId="77777777" w:rsidR="00642067" w:rsidRDefault="00642067" w:rsidP="00FF2C66">
      <w:pPr>
        <w:pStyle w:val="Heading2"/>
      </w:pPr>
      <w:bookmarkStart w:id="4851" w:name="_Ref392071749"/>
      <w:bookmarkStart w:id="4852" w:name="_Toc459132496"/>
      <w:bookmarkStart w:id="4853" w:name="_Toc10726330"/>
      <w:r>
        <w:t>Requirements applicable to Organisation Certificates only</w:t>
      </w:r>
      <w:bookmarkEnd w:id="4851"/>
      <w:bookmarkEnd w:id="4852"/>
      <w:bookmarkEnd w:id="4853"/>
    </w:p>
    <w:p w14:paraId="6060FCC8" w14:textId="77777777" w:rsidR="00642067" w:rsidRDefault="00642067" w:rsidP="00642067">
      <w:r>
        <w:t xml:space="preserve">All Organisation Certificates that are </w:t>
      </w:r>
      <w:r w:rsidR="007555BE">
        <w:t>A</w:t>
      </w:r>
      <w:r w:rsidR="00E247F1">
        <w:t>uthorised</w:t>
      </w:r>
      <w:r>
        <w:t xml:space="preserve"> for use by Devices shall:</w:t>
      </w:r>
    </w:p>
    <w:p w14:paraId="03CE5BBA" w14:textId="77777777" w:rsidR="00642067" w:rsidRDefault="00642067" w:rsidP="009D4333">
      <w:pPr>
        <w:pStyle w:val="ListBullet"/>
      </w:pPr>
      <w:r>
        <w:t xml:space="preserve">have a fixed expiration date in the </w:t>
      </w:r>
      <w:r w:rsidRPr="008C0CB5">
        <w:rPr>
          <w:rStyle w:val="CNFontChar"/>
        </w:rPr>
        <w:t>notAfter</w:t>
      </w:r>
      <w:r>
        <w:t xml:space="preserve"> </w:t>
      </w:r>
      <w:r w:rsidR="00473781">
        <w:t xml:space="preserve">field which shall not be </w:t>
      </w:r>
      <w:r w:rsidR="00473781" w:rsidRPr="0027752E">
        <w:rPr>
          <w:rStyle w:val="CNFontChar"/>
        </w:rPr>
        <w:t>GeneralizedTime</w:t>
      </w:r>
      <w:r w:rsidR="00473781">
        <w:t xml:space="preserve"> value of 99991231235959Z</w:t>
      </w:r>
      <w:r>
        <w:t>;</w:t>
      </w:r>
    </w:p>
    <w:p w14:paraId="1EA1A499" w14:textId="77777777" w:rsidR="00642067" w:rsidRDefault="00642067" w:rsidP="00796998">
      <w:pPr>
        <w:pStyle w:val="ListBullet"/>
      </w:pPr>
      <w:r>
        <w:t xml:space="preserve">contain a non-empty subject field which </w:t>
      </w:r>
      <w:r w:rsidR="00891278">
        <w:t xml:space="preserve">shall </w:t>
      </w:r>
      <w:r>
        <w:t>contain</w:t>
      </w:r>
      <w:r w:rsidR="00891278" w:rsidRPr="00891278">
        <w:t xml:space="preserve"> </w:t>
      </w:r>
      <w:r>
        <w:t xml:space="preserve">an </w:t>
      </w:r>
      <w:r w:rsidRPr="008C0CB5">
        <w:rPr>
          <w:rStyle w:val="CNFontChar"/>
        </w:rPr>
        <w:t>X520OrganizationalUnitName</w:t>
      </w:r>
      <w:r>
        <w:t xml:space="preserve"> whose value shall be set to the </w:t>
      </w:r>
      <w:r w:rsidRPr="008C0CB5">
        <w:rPr>
          <w:rStyle w:val="CNFontChar"/>
        </w:rPr>
        <w:t>RemotePartyRole</w:t>
      </w:r>
      <w:r>
        <w:t xml:space="preserve"> that this Certificate allows the subject of the </w:t>
      </w:r>
      <w:r w:rsidR="00473781">
        <w:t>C</w:t>
      </w:r>
      <w:r>
        <w:t>ertificate to perform; and</w:t>
      </w:r>
    </w:p>
    <w:p w14:paraId="3A3433A3" w14:textId="77777777" w:rsidR="00642067" w:rsidRDefault="00642067">
      <w:pPr>
        <w:pStyle w:val="ListBullet"/>
      </w:pPr>
      <w:r>
        <w:t xml:space="preserve">contain a single Public Key except where the </w:t>
      </w:r>
      <w:r w:rsidRPr="008C0CB5">
        <w:rPr>
          <w:rStyle w:val="CNFontChar"/>
        </w:rPr>
        <w:t>RemotePartyRole = root</w:t>
      </w:r>
      <w:r>
        <w:t xml:space="preserve">. Where the </w:t>
      </w:r>
      <w:r w:rsidRPr="008C0CB5">
        <w:rPr>
          <w:rStyle w:val="CNFontChar"/>
        </w:rPr>
        <w:t>RemotePartyRole = root</w:t>
      </w:r>
      <w:r>
        <w:t xml:space="preserve">, the Certificate shall contain two public keys. </w:t>
      </w:r>
      <w:r w:rsidR="008C0CB5">
        <w:t xml:space="preserve"> </w:t>
      </w:r>
      <w:r>
        <w:t>The second public key shall be referred to as the Contingency Key</w:t>
      </w:r>
      <w:r w:rsidR="00733BEA">
        <w:rPr>
          <w:rStyle w:val="FootnoteReference"/>
        </w:rPr>
        <w:footnoteReference w:id="25"/>
      </w:r>
      <w:r>
        <w:t xml:space="preserve"> and shall be present in the </w:t>
      </w:r>
      <w:r w:rsidRPr="008C0CB5">
        <w:rPr>
          <w:rStyle w:val="CNFontChar"/>
        </w:rPr>
        <w:t>WrappedApexContingencyKey</w:t>
      </w:r>
      <w:r>
        <w:t xml:space="preserve"> extension with the meaning of IETF RFC</w:t>
      </w:r>
      <w:r w:rsidR="004A1F79">
        <w:t xml:space="preserve"> </w:t>
      </w:r>
      <w:r>
        <w:t>5934</w:t>
      </w:r>
      <w:r w:rsidR="00B40A08">
        <w:rPr>
          <w:rStyle w:val="FootnoteReference"/>
        </w:rPr>
        <w:footnoteReference w:id="26"/>
      </w:r>
      <w:r>
        <w:t xml:space="preserve">. </w:t>
      </w:r>
      <w:r w:rsidR="00C30317">
        <w:t xml:space="preserve"> </w:t>
      </w:r>
      <w:r>
        <w:t xml:space="preserve">The Contingency Key shall be </w:t>
      </w:r>
      <w:r w:rsidR="004A1F79">
        <w:t>E</w:t>
      </w:r>
      <w:r>
        <w:t xml:space="preserve">ncrypted as per the requirements of </w:t>
      </w:r>
      <w:r w:rsidR="00473781">
        <w:t xml:space="preserve">Section </w:t>
      </w:r>
      <w:r w:rsidR="004A1F79">
        <w:fldChar w:fldCharType="begin"/>
      </w:r>
      <w:r w:rsidR="004A1F79">
        <w:instrText xml:space="preserve"> REF _Ref378606392 \r \h </w:instrText>
      </w:r>
      <w:r w:rsidR="004A1F79">
        <w:fldChar w:fldCharType="separate"/>
      </w:r>
      <w:r w:rsidR="00D06528">
        <w:t>13.3.5.8.1</w:t>
      </w:r>
      <w:r w:rsidR="004A1F79">
        <w:fldChar w:fldCharType="end"/>
      </w:r>
      <w:r>
        <w:t>.</w:t>
      </w:r>
    </w:p>
    <w:p w14:paraId="7FADB493" w14:textId="77777777" w:rsidR="00642067" w:rsidRDefault="00642067" w:rsidP="008C0CB5">
      <w:pPr>
        <w:pStyle w:val="Heading2"/>
      </w:pPr>
      <w:bookmarkStart w:id="4854" w:name="_Toc459132497"/>
      <w:bookmarkStart w:id="4855" w:name="_Toc10726331"/>
      <w:commentRangeStart w:id="4856"/>
      <w:r>
        <w:t xml:space="preserve">Requirements applicable to Certificates where </w:t>
      </w:r>
      <w:r w:rsidRPr="008C0CB5">
        <w:rPr>
          <w:rFonts w:ascii="Courier New" w:hAnsi="Courier New" w:cs="Courier New"/>
        </w:rPr>
        <w:t>RemotePartyRole = root</w:t>
      </w:r>
      <w:r>
        <w:t xml:space="preserve"> or </w:t>
      </w:r>
      <w:r w:rsidRPr="008C0CB5">
        <w:rPr>
          <w:rFonts w:ascii="Courier New" w:hAnsi="Courier New" w:cs="Courier New"/>
        </w:rPr>
        <w:t>issuingAuthority</w:t>
      </w:r>
      <w:bookmarkEnd w:id="4854"/>
      <w:bookmarkEnd w:id="4855"/>
      <w:commentRangeEnd w:id="4856"/>
      <w:r w:rsidR="002E6AB0">
        <w:rPr>
          <w:rStyle w:val="CommentReference"/>
          <w:rFonts w:eastAsia="Times New Roman"/>
          <w:b w:val="0"/>
          <w:bCs w:val="0"/>
          <w:color w:val="000000"/>
          <w:lang w:eastAsia="en-GB"/>
        </w:rPr>
        <w:commentReference w:id="4856"/>
      </w:r>
    </w:p>
    <w:p w14:paraId="45F56CBB" w14:textId="77777777" w:rsidR="00642067" w:rsidRDefault="00642067" w:rsidP="00642067">
      <w:r>
        <w:t>All Remote Parties’ Certificates that:</w:t>
      </w:r>
    </w:p>
    <w:p w14:paraId="73590930" w14:textId="77777777" w:rsidR="00642067" w:rsidRDefault="00642067" w:rsidP="009D4333">
      <w:pPr>
        <w:pStyle w:val="ListBullet"/>
      </w:pPr>
      <w:r>
        <w:t xml:space="preserve">are </w:t>
      </w:r>
      <w:r w:rsidR="007555BE">
        <w:t>A</w:t>
      </w:r>
      <w:r w:rsidR="00E247F1">
        <w:t>uthorised</w:t>
      </w:r>
      <w:r>
        <w:t xml:space="preserve"> within the </w:t>
      </w:r>
      <w:r w:rsidR="00B66A7B">
        <w:t>AP</w:t>
      </w:r>
      <w:r>
        <w:t>KI for use by Devices; and</w:t>
      </w:r>
    </w:p>
    <w:p w14:paraId="39C26CAD" w14:textId="77777777" w:rsidR="00642067" w:rsidRDefault="00642067" w:rsidP="00796998">
      <w:pPr>
        <w:pStyle w:val="ListBullet"/>
      </w:pPr>
      <w:r>
        <w:t xml:space="preserve">have a </w:t>
      </w:r>
      <w:r w:rsidRPr="008C0CB5">
        <w:rPr>
          <w:rStyle w:val="CNFontChar"/>
        </w:rPr>
        <w:t>X520OrganizationalUnitName</w:t>
      </w:r>
      <w:r>
        <w:t xml:space="preserve"> whose value is either </w:t>
      </w:r>
      <w:r w:rsidRPr="008C0CB5">
        <w:rPr>
          <w:rStyle w:val="CNFontChar"/>
        </w:rPr>
        <w:t>root</w:t>
      </w:r>
      <w:r>
        <w:t xml:space="preserve"> or </w:t>
      </w:r>
      <w:r w:rsidRPr="008C0CB5">
        <w:rPr>
          <w:rStyle w:val="CNFontChar"/>
        </w:rPr>
        <w:t>issuingAuthority</w:t>
      </w:r>
    </w:p>
    <w:p w14:paraId="72CFF499" w14:textId="77777777" w:rsidR="00642067" w:rsidRDefault="00642067" w:rsidP="00642067">
      <w:r>
        <w:t>shall:</w:t>
      </w:r>
    </w:p>
    <w:p w14:paraId="2EE783ED" w14:textId="77777777" w:rsidR="00642067" w:rsidRDefault="00642067" w:rsidP="009D4333">
      <w:pPr>
        <w:pStyle w:val="ListBullet"/>
      </w:pPr>
      <w:r>
        <w:t xml:space="preserve">have a </w:t>
      </w:r>
      <w:r w:rsidRPr="008C0CB5">
        <w:rPr>
          <w:rStyle w:val="CNFontChar"/>
        </w:rPr>
        <w:t>keyUsage</w:t>
      </w:r>
      <w:r>
        <w:t xml:space="preserve"> with a value of </w:t>
      </w:r>
      <w:r w:rsidRPr="008C0CB5">
        <w:rPr>
          <w:rStyle w:val="CNFontChar"/>
        </w:rPr>
        <w:t>keyCertSign</w:t>
      </w:r>
      <w:r>
        <w:t xml:space="preserve"> and </w:t>
      </w:r>
      <w:r w:rsidRPr="008C0CB5">
        <w:rPr>
          <w:rStyle w:val="CNFontChar"/>
        </w:rPr>
        <w:t>cRLSign</w:t>
      </w:r>
      <w:r>
        <w:t>.</w:t>
      </w:r>
      <w:r w:rsidR="008C0CB5">
        <w:t xml:space="preserve"> </w:t>
      </w:r>
      <w:r>
        <w:t xml:space="preserve"> For clarity, </w:t>
      </w:r>
      <w:r w:rsidR="00BF49D1">
        <w:t>Device</w:t>
      </w:r>
      <w:r>
        <w:t xml:space="preserve">s are not required to use the associated Public Keys in relation to the </w:t>
      </w:r>
      <w:r w:rsidRPr="008C0CB5">
        <w:rPr>
          <w:rStyle w:val="CNFontChar"/>
        </w:rPr>
        <w:t>cRLSign keyUsage</w:t>
      </w:r>
      <w:r w:rsidR="008A1B57" w:rsidRPr="00E9585D">
        <w:t xml:space="preserve"> </w:t>
      </w:r>
      <w:r w:rsidR="008A1B57" w:rsidRPr="00E9585D">
        <w:rPr>
          <w:rStyle w:val="CNFontChar"/>
          <w:rFonts w:ascii="Arial" w:hAnsi="Arial" w:cs="Arial"/>
        </w:rPr>
        <w:t xml:space="preserve">and shall disregard a </w:t>
      </w:r>
      <w:r w:rsidR="008A1B57" w:rsidRPr="00E9585D">
        <w:rPr>
          <w:rStyle w:val="CNFontChar"/>
        </w:rPr>
        <w:t>keyUsage</w:t>
      </w:r>
      <w:r w:rsidR="008A1B57" w:rsidRPr="00E9585D">
        <w:rPr>
          <w:rStyle w:val="CNFontChar"/>
          <w:rFonts w:ascii="Arial" w:hAnsi="Arial" w:cs="Arial"/>
        </w:rPr>
        <w:t xml:space="preserve"> of </w:t>
      </w:r>
      <w:r w:rsidR="008A1B57" w:rsidRPr="00E9585D">
        <w:rPr>
          <w:rStyle w:val="CNFontChar"/>
        </w:rPr>
        <w:t>cRLSign</w:t>
      </w:r>
      <w:r w:rsidR="008A1B57" w:rsidRPr="00E9585D">
        <w:rPr>
          <w:rStyle w:val="CNFontChar"/>
          <w:rFonts w:ascii="Arial" w:hAnsi="Arial" w:cs="Arial"/>
        </w:rPr>
        <w:t xml:space="preserve"> in any processing</w:t>
      </w:r>
      <w:r>
        <w:t>;</w:t>
      </w:r>
    </w:p>
    <w:p w14:paraId="02BCD5C5" w14:textId="77777777" w:rsidR="00642067" w:rsidRDefault="00642067" w:rsidP="00796998">
      <w:pPr>
        <w:pStyle w:val="ListBullet"/>
      </w:pPr>
      <w:r>
        <w:t xml:space="preserve">where </w:t>
      </w:r>
      <w:r w:rsidRPr="008C0CB5">
        <w:rPr>
          <w:rStyle w:val="CNFontChar"/>
        </w:rPr>
        <w:t>X520OrganizationalUnitName = issuingAuthority</w:t>
      </w:r>
      <w:r>
        <w:t>:</w:t>
      </w:r>
    </w:p>
    <w:p w14:paraId="2161A2A9" w14:textId="77777777" w:rsidR="00642067" w:rsidRDefault="00642067" w:rsidP="00682F6D">
      <w:pPr>
        <w:pStyle w:val="Listsub-bullet"/>
      </w:pPr>
      <w:r>
        <w:t xml:space="preserve">contain at least one </w:t>
      </w:r>
      <w:r w:rsidR="00682F6D" w:rsidRPr="00682F6D">
        <w:rPr>
          <w:rStyle w:val="CNFontChar"/>
        </w:rPr>
        <w:t>CertPolicyId</w:t>
      </w:r>
      <w:r w:rsidR="00682F6D">
        <w:rPr>
          <w:rStyle w:val="CNFontChar"/>
        </w:rPr>
        <w:t xml:space="preserve"> </w:t>
      </w:r>
      <w:r>
        <w:t xml:space="preserve">in the </w:t>
      </w:r>
      <w:r w:rsidRPr="008C0CB5">
        <w:rPr>
          <w:rStyle w:val="CNFontChar"/>
        </w:rPr>
        <w:t>certificatePolicies</w:t>
      </w:r>
      <w:r>
        <w:t xml:space="preserve"> extension that refers to the OID(s) valid for usage in GB Smart Metering;</w:t>
      </w:r>
    </w:p>
    <w:p w14:paraId="39A9FACC" w14:textId="77777777" w:rsidR="00642067" w:rsidRDefault="00642067">
      <w:pPr>
        <w:pStyle w:val="Listsub-bullet"/>
      </w:pPr>
      <w:r>
        <w:t xml:space="preserve">contain the </w:t>
      </w:r>
      <w:r w:rsidRPr="008C0CB5">
        <w:rPr>
          <w:rStyle w:val="CNFontChar"/>
        </w:rPr>
        <w:t>basicConstraints</w:t>
      </w:r>
      <w:r>
        <w:t xml:space="preserve"> extension, with values </w:t>
      </w:r>
      <w:r w:rsidRPr="008C0CB5">
        <w:rPr>
          <w:rStyle w:val="CNFontChar"/>
        </w:rPr>
        <w:t>cA</w:t>
      </w:r>
      <w:r w:rsidR="00FA6A2F">
        <w:rPr>
          <w:rStyle w:val="CNFontChar"/>
        </w:rPr>
        <w:t xml:space="preserve"> </w:t>
      </w:r>
      <w:r>
        <w:t>=</w:t>
      </w:r>
      <w:r w:rsidR="00FA6A2F">
        <w:t xml:space="preserve"> </w:t>
      </w:r>
      <w:r>
        <w:t xml:space="preserve">True, and </w:t>
      </w:r>
      <w:r w:rsidRPr="008C0CB5">
        <w:rPr>
          <w:rStyle w:val="CNFontChar"/>
        </w:rPr>
        <w:t>pathLen</w:t>
      </w:r>
      <w:r w:rsidR="00FA6A2F">
        <w:rPr>
          <w:rStyle w:val="CNFontChar"/>
        </w:rPr>
        <w:t xml:space="preserve"> </w:t>
      </w:r>
      <w:r>
        <w:t>=</w:t>
      </w:r>
      <w:r w:rsidR="00FA6A2F">
        <w:t xml:space="preserve"> </w:t>
      </w:r>
      <w:r w:rsidR="0058579A">
        <w:t>0</w:t>
      </w:r>
      <w:r>
        <w:t>. This extension shall be marked as critical;</w:t>
      </w:r>
    </w:p>
    <w:p w14:paraId="490746F1" w14:textId="77777777" w:rsidR="00642067" w:rsidRDefault="00642067" w:rsidP="006C0591">
      <w:pPr>
        <w:pStyle w:val="ListBullet"/>
      </w:pPr>
      <w:r>
        <w:t xml:space="preserve">where </w:t>
      </w:r>
      <w:r w:rsidRPr="008C0CB5">
        <w:rPr>
          <w:rStyle w:val="CNFontChar"/>
        </w:rPr>
        <w:t>X520OrganizationalUnitName</w:t>
      </w:r>
      <w:r>
        <w:t xml:space="preserve"> = </w:t>
      </w:r>
      <w:r w:rsidRPr="008C0CB5">
        <w:rPr>
          <w:rStyle w:val="CNFontChar"/>
        </w:rPr>
        <w:t>root</w:t>
      </w:r>
      <w:r>
        <w:t>:</w:t>
      </w:r>
    </w:p>
    <w:p w14:paraId="3739556E" w14:textId="77777777" w:rsidR="00642067" w:rsidRDefault="00642067" w:rsidP="00682F6D">
      <w:pPr>
        <w:pStyle w:val="Listsub-bullet"/>
      </w:pPr>
      <w:r>
        <w:t xml:space="preserve">contain a single </w:t>
      </w:r>
      <w:r w:rsidR="00682F6D" w:rsidRPr="00682F6D">
        <w:rPr>
          <w:rStyle w:val="CNFontChar"/>
        </w:rPr>
        <w:t>CertPolicyId</w:t>
      </w:r>
      <w:r>
        <w:t xml:space="preserve"> in the </w:t>
      </w:r>
      <w:r w:rsidRPr="008C0CB5">
        <w:rPr>
          <w:rStyle w:val="CNFontChar"/>
        </w:rPr>
        <w:t>certificatePolicies</w:t>
      </w:r>
      <w:r>
        <w:t xml:space="preserve"> extension that refers to the OID for </w:t>
      </w:r>
      <w:r w:rsidRPr="00A739E0">
        <w:rPr>
          <w:rFonts w:ascii="Courier New" w:hAnsi="Courier New" w:cs="Courier New"/>
        </w:rPr>
        <w:t>anyPolicy</w:t>
      </w:r>
      <w:r>
        <w:t>; and</w:t>
      </w:r>
    </w:p>
    <w:p w14:paraId="2D8F3A8C" w14:textId="77777777" w:rsidR="00642067" w:rsidRDefault="00642067">
      <w:pPr>
        <w:pStyle w:val="Listsub-bullet"/>
      </w:pPr>
      <w:r>
        <w:t xml:space="preserve">contain the </w:t>
      </w:r>
      <w:r w:rsidRPr="008C0CB5">
        <w:rPr>
          <w:rStyle w:val="CNFontChar"/>
        </w:rPr>
        <w:t>basicConstraints</w:t>
      </w:r>
      <w:r>
        <w:t xml:space="preserve"> extension, with the value </w:t>
      </w:r>
      <w:r w:rsidRPr="008C0CB5">
        <w:rPr>
          <w:rStyle w:val="CNFontChar"/>
        </w:rPr>
        <w:t>cA</w:t>
      </w:r>
      <w:r w:rsidR="00FA6A2F">
        <w:rPr>
          <w:rStyle w:val="CNFontChar"/>
        </w:rPr>
        <w:t xml:space="preserve"> </w:t>
      </w:r>
      <w:r>
        <w:t>=</w:t>
      </w:r>
      <w:r w:rsidR="00FA6A2F">
        <w:t xml:space="preserve"> </w:t>
      </w:r>
      <w:r>
        <w:t xml:space="preserve">True and </w:t>
      </w:r>
      <w:r w:rsidRPr="008C0CB5">
        <w:rPr>
          <w:rStyle w:val="CNFontChar"/>
        </w:rPr>
        <w:t>pathLen</w:t>
      </w:r>
      <w:r>
        <w:t xml:space="preserve"> absent (unlimited). This extension shall be marked as critical.</w:t>
      </w:r>
    </w:p>
    <w:p w14:paraId="6AC5E1AD" w14:textId="3C33F599" w:rsidR="00054BF5" w:rsidRDefault="00054BF5" w:rsidP="00054BF5">
      <w:r w:rsidRPr="00625303">
        <w:t xml:space="preserve">Note that Certificates where </w:t>
      </w:r>
      <w:r w:rsidRPr="00625303">
        <w:rPr>
          <w:rFonts w:ascii="Courier New" w:hAnsi="Courier New" w:cs="Courier New"/>
        </w:rPr>
        <w:t>RemotePartyRole</w:t>
      </w:r>
      <w:r w:rsidRPr="00625303">
        <w:t xml:space="preserve"> is </w:t>
      </w:r>
      <w:r w:rsidRPr="00B52C72">
        <w:rPr>
          <w:rFonts w:ascii="Courier New" w:hAnsi="Courier New" w:cs="Courier New"/>
        </w:rPr>
        <w:t>root</w:t>
      </w:r>
      <w:r w:rsidRPr="00625303">
        <w:t xml:space="preserve"> do not have to contain a </w:t>
      </w:r>
      <w:ins w:id="4857" w:author="Author">
        <w:r w:rsidR="000755FF">
          <w:t>Subject Unique ID</w:t>
        </w:r>
      </w:ins>
      <w:del w:id="4858" w:author="Author">
        <w:r w:rsidRPr="00625303" w:rsidDel="000755FF">
          <w:rPr>
            <w:rFonts w:ascii="Courier New" w:hAnsi="Courier New" w:cs="Courier New"/>
          </w:rPr>
          <w:delText>subjectUniqueID</w:delText>
        </w:r>
      </w:del>
      <w:r w:rsidRPr="00625303">
        <w:t xml:space="preserve">. </w:t>
      </w:r>
      <w:r>
        <w:t xml:space="preserve"> </w:t>
      </w:r>
      <w:r w:rsidRPr="00625303">
        <w:t xml:space="preserve">Thus, the Device will not have a value provided to it for this field in the </w:t>
      </w:r>
      <w:r w:rsidRPr="00885CB5">
        <w:rPr>
          <w:rFonts w:ascii="Courier New" w:hAnsi="Courier New" w:cs="Courier New"/>
        </w:rPr>
        <w:t>{root, keyCertSign, management}</w:t>
      </w:r>
      <w:r w:rsidRPr="00625303">
        <w:t xml:space="preserve"> Trust Anchor Cell.  For consistency, Devices shall record a value of 0x0000000000000000 for </w:t>
      </w:r>
      <w:ins w:id="4859" w:author="Author">
        <w:r w:rsidR="000755FF">
          <w:t>Subject Unique ID</w:t>
        </w:r>
      </w:ins>
      <w:del w:id="4860" w:author="Author">
        <w:r w:rsidRPr="00885CB5" w:rsidDel="000755FF">
          <w:rPr>
            <w:rFonts w:ascii="Courier New" w:hAnsi="Courier New" w:cs="Courier New"/>
          </w:rPr>
          <w:delText>subjectUniqueID</w:delText>
        </w:r>
      </w:del>
      <w:r w:rsidRPr="00625303">
        <w:t xml:space="preserve"> in the </w:t>
      </w:r>
      <w:r w:rsidRPr="00885CB5">
        <w:rPr>
          <w:rFonts w:ascii="Courier New" w:hAnsi="Courier New" w:cs="Courier New"/>
        </w:rPr>
        <w:t>{root, keyCertSign, management}</w:t>
      </w:r>
      <w:r w:rsidRPr="00625303">
        <w:t xml:space="preserve"> Trust Anchor Cell, and shall use this in responding to Security Credentials Commands, where values for </w:t>
      </w:r>
      <w:ins w:id="4861" w:author="Author">
        <w:r w:rsidR="000755FF">
          <w:t>Subject Unique ID</w:t>
        </w:r>
      </w:ins>
      <w:del w:id="4862" w:author="Author">
        <w:r w:rsidRPr="00885CB5" w:rsidDel="000755FF">
          <w:rPr>
            <w:rFonts w:ascii="Courier New" w:hAnsi="Courier New" w:cs="Courier New"/>
          </w:rPr>
          <w:delText>subjectUniqueID</w:delText>
        </w:r>
      </w:del>
      <w:r w:rsidRPr="00625303">
        <w:t xml:space="preserve"> are required from this Trust Anchor Cell.</w:t>
      </w:r>
    </w:p>
    <w:p w14:paraId="446F9B5D" w14:textId="77777777" w:rsidR="00642067" w:rsidRDefault="00642067" w:rsidP="008C0CB5">
      <w:pPr>
        <w:pStyle w:val="Heading2"/>
      </w:pPr>
      <w:bookmarkStart w:id="4863" w:name="_Ref390347849"/>
      <w:bookmarkStart w:id="4864" w:name="_Toc459132498"/>
      <w:bookmarkStart w:id="4865" w:name="_Toc10726332"/>
      <w:commentRangeStart w:id="4866"/>
      <w:r>
        <w:t xml:space="preserve">Requirements applicable to Certificates where </w:t>
      </w:r>
      <w:r w:rsidRPr="008C0CB5">
        <w:rPr>
          <w:rFonts w:ascii="Courier New" w:hAnsi="Courier New" w:cs="Courier New"/>
        </w:rPr>
        <w:t>RemotePartyRole</w:t>
      </w:r>
      <w:r>
        <w:t xml:space="preserve"> is neither </w:t>
      </w:r>
      <w:r w:rsidRPr="008C0CB5">
        <w:rPr>
          <w:rFonts w:ascii="Courier New" w:hAnsi="Courier New" w:cs="Courier New"/>
        </w:rPr>
        <w:t>root</w:t>
      </w:r>
      <w:r>
        <w:t xml:space="preserve"> nor </w:t>
      </w:r>
      <w:r w:rsidRPr="008C0CB5">
        <w:rPr>
          <w:rFonts w:ascii="Courier New" w:hAnsi="Courier New" w:cs="Courier New"/>
        </w:rPr>
        <w:t>issuin</w:t>
      </w:r>
      <w:commentRangeEnd w:id="4866"/>
      <w:r w:rsidR="002E6AB0">
        <w:rPr>
          <w:rStyle w:val="CommentReference"/>
          <w:rFonts w:eastAsia="Times New Roman"/>
          <w:b w:val="0"/>
          <w:bCs w:val="0"/>
          <w:color w:val="000000"/>
          <w:lang w:eastAsia="en-GB"/>
        </w:rPr>
        <w:commentReference w:id="4866"/>
      </w:r>
      <w:r w:rsidRPr="008C0CB5">
        <w:rPr>
          <w:rFonts w:ascii="Courier New" w:hAnsi="Courier New" w:cs="Courier New"/>
        </w:rPr>
        <w:t>gAuthority</w:t>
      </w:r>
      <w:bookmarkEnd w:id="4863"/>
      <w:bookmarkEnd w:id="4864"/>
      <w:bookmarkEnd w:id="4865"/>
    </w:p>
    <w:p w14:paraId="08A81FD2" w14:textId="77777777" w:rsidR="00642067" w:rsidRDefault="00642067" w:rsidP="00642067">
      <w:r>
        <w:t>All Remote Parties’ Certificates that:</w:t>
      </w:r>
    </w:p>
    <w:p w14:paraId="34D97762" w14:textId="77777777" w:rsidR="00642067" w:rsidRDefault="00642067" w:rsidP="006C0591">
      <w:pPr>
        <w:pStyle w:val="ListBullet"/>
      </w:pPr>
      <w:r>
        <w:t xml:space="preserve">are </w:t>
      </w:r>
      <w:r w:rsidR="007555BE">
        <w:t>A</w:t>
      </w:r>
      <w:r w:rsidR="00E247F1">
        <w:t>uthorised</w:t>
      </w:r>
      <w:r>
        <w:t xml:space="preserve"> within the </w:t>
      </w:r>
      <w:r w:rsidR="00B66A7B">
        <w:t>AP</w:t>
      </w:r>
      <w:r>
        <w:t>KI for use by Devices; and</w:t>
      </w:r>
    </w:p>
    <w:p w14:paraId="15C5B801" w14:textId="77777777" w:rsidR="00642067" w:rsidRDefault="00642067">
      <w:pPr>
        <w:pStyle w:val="ListBullet"/>
      </w:pPr>
      <w:r>
        <w:t xml:space="preserve">have a </w:t>
      </w:r>
      <w:r w:rsidRPr="0027752E">
        <w:rPr>
          <w:rStyle w:val="CNFontChar"/>
        </w:rPr>
        <w:t>X520OrganizationalUnitName</w:t>
      </w:r>
      <w:r>
        <w:t xml:space="preserve"> whose value is not </w:t>
      </w:r>
      <w:r w:rsidRPr="0027752E">
        <w:rPr>
          <w:rStyle w:val="CNFontChar"/>
        </w:rPr>
        <w:t>root</w:t>
      </w:r>
      <w:r>
        <w:t xml:space="preserve"> and is not </w:t>
      </w:r>
      <w:r w:rsidRPr="0027752E">
        <w:rPr>
          <w:rStyle w:val="CNFontChar"/>
        </w:rPr>
        <w:t>issuingAuthority</w:t>
      </w:r>
    </w:p>
    <w:p w14:paraId="5D30CA30" w14:textId="77777777" w:rsidR="00642067" w:rsidRDefault="00642067" w:rsidP="00642067">
      <w:r>
        <w:t>shall:</w:t>
      </w:r>
    </w:p>
    <w:p w14:paraId="33C98CBF" w14:textId="4CCB53DB" w:rsidR="00642067" w:rsidRDefault="00642067" w:rsidP="009D4333">
      <w:pPr>
        <w:pStyle w:val="ListBullet"/>
      </w:pPr>
      <w:r>
        <w:t xml:space="preserve">contain a </w:t>
      </w:r>
      <w:ins w:id="4867" w:author="Author">
        <w:r w:rsidR="000755FF">
          <w:rPr>
            <w:rStyle w:val="CNFontChar"/>
            <w:rFonts w:ascii="Arial" w:hAnsi="Arial" w:cs="Arial"/>
          </w:rPr>
          <w:t>Subject Unique ID</w:t>
        </w:r>
      </w:ins>
      <w:del w:id="4868" w:author="Author">
        <w:r w:rsidRPr="0027752E" w:rsidDel="000755FF">
          <w:rPr>
            <w:rStyle w:val="CNFontChar"/>
          </w:rPr>
          <w:delText>subjectUniqueID</w:delText>
        </w:r>
      </w:del>
      <w:r>
        <w:t xml:space="preserve"> whose value shall be the 8 octet Entity Identifier of the subject of the Certificate; </w:t>
      </w:r>
    </w:p>
    <w:p w14:paraId="56295826" w14:textId="77777777" w:rsidR="00642067" w:rsidRDefault="00642067" w:rsidP="00796998">
      <w:pPr>
        <w:pStyle w:val="ListBullet"/>
      </w:pPr>
      <w:r>
        <w:t xml:space="preserve">have a </w:t>
      </w:r>
      <w:r w:rsidRPr="0027752E">
        <w:rPr>
          <w:rStyle w:val="CNFontChar"/>
        </w:rPr>
        <w:t>keyUsage</w:t>
      </w:r>
      <w:r>
        <w:t xml:space="preserve"> with a value of only one of </w:t>
      </w:r>
      <w:r w:rsidRPr="0027752E">
        <w:rPr>
          <w:rStyle w:val="CNFontChar"/>
        </w:rPr>
        <w:t>digitalSignature</w:t>
      </w:r>
      <w:r>
        <w:t xml:space="preserve"> or </w:t>
      </w:r>
      <w:r w:rsidRPr="0027752E">
        <w:rPr>
          <w:rStyle w:val="CNFontChar"/>
        </w:rPr>
        <w:t>keyAgreement</w:t>
      </w:r>
      <w:r>
        <w:t>; and</w:t>
      </w:r>
    </w:p>
    <w:p w14:paraId="0B277EB4" w14:textId="77777777" w:rsidR="00642067" w:rsidRDefault="00642067">
      <w:pPr>
        <w:pStyle w:val="ListBullet"/>
      </w:pPr>
      <w:r>
        <w:t xml:space="preserve">contain a single </w:t>
      </w:r>
      <w:r w:rsidRPr="0027752E">
        <w:rPr>
          <w:rStyle w:val="CNFontChar"/>
        </w:rPr>
        <w:t>policyIdentifier</w:t>
      </w:r>
      <w:r>
        <w:t xml:space="preserve"> in the </w:t>
      </w:r>
      <w:r w:rsidRPr="0027752E">
        <w:rPr>
          <w:rStyle w:val="CNFontChar"/>
        </w:rPr>
        <w:t>certificatePolicies</w:t>
      </w:r>
      <w:r>
        <w:t xml:space="preserve"> extension that refers to the OID applicable to the environment the Certificate has been issued in.</w:t>
      </w:r>
    </w:p>
    <w:p w14:paraId="05346B27" w14:textId="77777777" w:rsidR="00642067" w:rsidRDefault="00642067" w:rsidP="0027752E">
      <w:pPr>
        <w:pStyle w:val="Heading2"/>
      </w:pPr>
      <w:bookmarkStart w:id="4869" w:name="_Toc459132499"/>
      <w:bookmarkStart w:id="4870" w:name="_Toc10726333"/>
      <w:r>
        <w:t>Requirements applicable to Device Certificates</w:t>
      </w:r>
      <w:bookmarkEnd w:id="4869"/>
      <w:bookmarkEnd w:id="4870"/>
      <w:r>
        <w:t xml:space="preserve"> </w:t>
      </w:r>
    </w:p>
    <w:p w14:paraId="46FF6DA4" w14:textId="77777777" w:rsidR="00642067" w:rsidRDefault="00642067" w:rsidP="00642067">
      <w:r>
        <w:t xml:space="preserve">All Device Certificates that are </w:t>
      </w:r>
      <w:r w:rsidR="007555BE">
        <w:t>A</w:t>
      </w:r>
      <w:r w:rsidR="00E247F1">
        <w:t>uthorised</w:t>
      </w:r>
      <w:r>
        <w:t xml:space="preserve"> within the </w:t>
      </w:r>
      <w:r w:rsidR="00B66A7B">
        <w:t>AP</w:t>
      </w:r>
      <w:r>
        <w:t>KI for use by Devices shall:</w:t>
      </w:r>
    </w:p>
    <w:p w14:paraId="501E0871" w14:textId="77777777" w:rsidR="00642067" w:rsidRDefault="00642067" w:rsidP="009D4333">
      <w:pPr>
        <w:pStyle w:val="ListBullet"/>
      </w:pPr>
      <w:r>
        <w:t xml:space="preserve">not have a well-defined expiration date and so the </w:t>
      </w:r>
      <w:r w:rsidRPr="0027752E">
        <w:rPr>
          <w:rStyle w:val="CNFontChar"/>
        </w:rPr>
        <w:t>notAfter</w:t>
      </w:r>
      <w:r>
        <w:t xml:space="preserve"> field shall be assigned the </w:t>
      </w:r>
      <w:r w:rsidRPr="0027752E">
        <w:rPr>
          <w:rStyle w:val="CNFontChar"/>
        </w:rPr>
        <w:t>GeneralizedTime</w:t>
      </w:r>
      <w:r>
        <w:t xml:space="preserve"> value of 99991231235959Z;</w:t>
      </w:r>
    </w:p>
    <w:p w14:paraId="2B36A50D" w14:textId="77777777" w:rsidR="00642067" w:rsidRDefault="00642067" w:rsidP="00796998">
      <w:pPr>
        <w:pStyle w:val="ListBullet"/>
      </w:pPr>
      <w:r>
        <w:t xml:space="preserve">have an empty </w:t>
      </w:r>
      <w:r w:rsidRPr="0027752E">
        <w:rPr>
          <w:rStyle w:val="CNFontChar"/>
        </w:rPr>
        <w:t>SubjectName</w:t>
      </w:r>
      <w:r>
        <w:t>;</w:t>
      </w:r>
    </w:p>
    <w:p w14:paraId="6A66C0EE" w14:textId="77777777" w:rsidR="00642067" w:rsidRDefault="00642067">
      <w:pPr>
        <w:pStyle w:val="ListBullet"/>
      </w:pPr>
      <w:r>
        <w:t xml:space="preserve">have a </w:t>
      </w:r>
      <w:r w:rsidRPr="0027752E">
        <w:rPr>
          <w:rStyle w:val="CNFontChar"/>
        </w:rPr>
        <w:t>keyUsage</w:t>
      </w:r>
      <w:r>
        <w:t xml:space="preserve"> with a value of only one of </w:t>
      </w:r>
      <w:r w:rsidRPr="0027752E">
        <w:rPr>
          <w:rStyle w:val="CNFontChar"/>
        </w:rPr>
        <w:t>digitalSignature</w:t>
      </w:r>
      <w:r>
        <w:t xml:space="preserve"> or </w:t>
      </w:r>
      <w:r w:rsidRPr="0027752E">
        <w:rPr>
          <w:rStyle w:val="CNFontChar"/>
        </w:rPr>
        <w:t>keyAgreement</w:t>
      </w:r>
      <w:r>
        <w:t>;</w:t>
      </w:r>
    </w:p>
    <w:p w14:paraId="0304692B" w14:textId="77777777" w:rsidR="00642067" w:rsidRDefault="00642067">
      <w:pPr>
        <w:pStyle w:val="ListBullet"/>
      </w:pPr>
      <w:r>
        <w:t xml:space="preserve">contain a single </w:t>
      </w:r>
      <w:r w:rsidRPr="0027752E">
        <w:rPr>
          <w:rStyle w:val="CNFontChar"/>
        </w:rPr>
        <w:t>policyIdentifier</w:t>
      </w:r>
      <w:r>
        <w:t xml:space="preserve"> in the </w:t>
      </w:r>
      <w:r w:rsidRPr="0027752E">
        <w:rPr>
          <w:rStyle w:val="CNFontChar"/>
        </w:rPr>
        <w:t>certificatePolicies</w:t>
      </w:r>
      <w:r>
        <w:t xml:space="preserve"> extension that refers to the OID applicable to the environment the Device</w:t>
      </w:r>
      <w:r w:rsidR="0027752E">
        <w:t xml:space="preserve"> Certificate has been issued in;</w:t>
      </w:r>
    </w:p>
    <w:p w14:paraId="5B435004" w14:textId="77777777" w:rsidR="00642067" w:rsidRDefault="00642067">
      <w:pPr>
        <w:pStyle w:val="ListBullet"/>
      </w:pPr>
      <w:r>
        <w:t xml:space="preserve">contain a </w:t>
      </w:r>
      <w:r w:rsidRPr="0027752E">
        <w:rPr>
          <w:rStyle w:val="CNFontChar"/>
        </w:rPr>
        <w:t>SubjectAltName</w:t>
      </w:r>
      <w:r>
        <w:t xml:space="preserve"> extension which shall contain a single </w:t>
      </w:r>
      <w:r w:rsidRPr="0027752E">
        <w:rPr>
          <w:rStyle w:val="CNFontChar"/>
        </w:rPr>
        <w:t>GeneralName</w:t>
      </w:r>
      <w:r>
        <w:t xml:space="preserve"> of type </w:t>
      </w:r>
      <w:r w:rsidRPr="0027752E">
        <w:rPr>
          <w:rStyle w:val="CNFontChar"/>
        </w:rPr>
        <w:t>OtherName</w:t>
      </w:r>
      <w:r>
        <w:t xml:space="preserve"> that is further sub-typed as a </w:t>
      </w:r>
      <w:r w:rsidRPr="0027752E">
        <w:rPr>
          <w:rStyle w:val="CNFontChar"/>
        </w:rPr>
        <w:t>HardwareModuleName</w:t>
      </w:r>
      <w:r>
        <w:t xml:space="preserve"> (</w:t>
      </w:r>
      <w:r w:rsidRPr="0027752E">
        <w:rPr>
          <w:rStyle w:val="CNFontChar"/>
        </w:rPr>
        <w:t>id-on-HardwareModuleName</w:t>
      </w:r>
      <w:r>
        <w:t>) as defined in IETF</w:t>
      </w:r>
      <w:r w:rsidR="00EE54FD">
        <w:t xml:space="preserve"> </w:t>
      </w:r>
      <w:r w:rsidRPr="00EE54FD">
        <w:t>RFC 4108</w:t>
      </w:r>
      <w:r w:rsidR="00EE54FD">
        <w:rPr>
          <w:rStyle w:val="FootnoteReference"/>
        </w:rPr>
        <w:footnoteReference w:id="27"/>
      </w:r>
      <w:r w:rsidRPr="00EE54FD">
        <w:t>.</w:t>
      </w:r>
      <w:r w:rsidR="00175142">
        <w:t xml:space="preserve"> </w:t>
      </w:r>
      <w:r>
        <w:t xml:space="preserve"> The </w:t>
      </w:r>
      <w:r w:rsidRPr="0027752E">
        <w:rPr>
          <w:rStyle w:val="CNFontChar"/>
        </w:rPr>
        <w:t>hwSerialNum</w:t>
      </w:r>
      <w:r>
        <w:t xml:space="preserve"> field shall be set to the Device’s Entity Identifier.</w:t>
      </w:r>
      <w:r w:rsidR="00C30317">
        <w:t xml:space="preserve"> </w:t>
      </w:r>
      <w:r>
        <w:t xml:space="preserve"> In adherence to IETF RFC 5280, </w:t>
      </w:r>
      <w:r w:rsidRPr="0027752E">
        <w:rPr>
          <w:rStyle w:val="CNFontChar"/>
        </w:rPr>
        <w:t>SubjectAltName</w:t>
      </w:r>
      <w:r>
        <w:t xml:space="preserve"> shall be marked as critical; and</w:t>
      </w:r>
    </w:p>
    <w:p w14:paraId="4061888A" w14:textId="77777777" w:rsidR="00642067" w:rsidRDefault="00642067">
      <w:pPr>
        <w:pStyle w:val="ListBullet"/>
      </w:pPr>
      <w:r>
        <w:t>contain a single Public Key.</w:t>
      </w:r>
    </w:p>
    <w:p w14:paraId="78BFF3DD" w14:textId="77777777" w:rsidR="00642067" w:rsidRDefault="00642067" w:rsidP="0027752E">
      <w:pPr>
        <w:pStyle w:val="Heading2"/>
      </w:pPr>
      <w:bookmarkStart w:id="4871" w:name="_Ref378606422"/>
      <w:bookmarkStart w:id="4872" w:name="_Ref378606434"/>
      <w:bookmarkStart w:id="4873" w:name="_Toc459132500"/>
      <w:bookmarkStart w:id="4874" w:name="_Toc10726334"/>
      <w:r>
        <w:t>Device processing of Certificates</w:t>
      </w:r>
      <w:bookmarkEnd w:id="4871"/>
      <w:bookmarkEnd w:id="4872"/>
      <w:bookmarkEnd w:id="4873"/>
      <w:bookmarkEnd w:id="4874"/>
    </w:p>
    <w:p w14:paraId="76FB6E67" w14:textId="77777777" w:rsidR="00642067" w:rsidRDefault="00642067" w:rsidP="00642067">
      <w:r>
        <w:t>In relation to Certificates, Devices shall:</w:t>
      </w:r>
    </w:p>
    <w:p w14:paraId="26C74ED8" w14:textId="77777777" w:rsidR="00642067" w:rsidRDefault="00642067" w:rsidP="009D4333">
      <w:pPr>
        <w:pStyle w:val="ListBullet"/>
      </w:pPr>
      <w:r>
        <w:t>accept unexpected (not required by the GBCS) certificate extensions and shall ignore silently non-critical unrecognized certificate extensions;</w:t>
      </w:r>
    </w:p>
    <w:p w14:paraId="47287DD3" w14:textId="77777777" w:rsidR="00642067" w:rsidRDefault="00642067" w:rsidP="00796998">
      <w:pPr>
        <w:pStyle w:val="ListBullet"/>
      </w:pPr>
      <w:r>
        <w:t>in adherence with the requirements of IETF RFC</w:t>
      </w:r>
      <w:r w:rsidR="00C30317">
        <w:t xml:space="preserve"> </w:t>
      </w:r>
      <w:r>
        <w:t>5280, reject any certificate containing unrecognized critical certificate extensions</w:t>
      </w:r>
      <w:r w:rsidR="003347D9">
        <w:t>; and</w:t>
      </w:r>
    </w:p>
    <w:p w14:paraId="776FDAD2" w14:textId="77777777" w:rsidR="00642067" w:rsidRDefault="00642067">
      <w:pPr>
        <w:pStyle w:val="ListBullet"/>
      </w:pPr>
      <w:r>
        <w:t>reject any certificate containing either policy mappings or name constraints</w:t>
      </w:r>
      <w:r w:rsidR="003347D9">
        <w:t>.</w:t>
      </w:r>
    </w:p>
    <w:p w14:paraId="192A9BF5" w14:textId="77777777" w:rsidR="000D1AB7" w:rsidRDefault="00856038" w:rsidP="000D1AB7">
      <w:pPr>
        <w:pStyle w:val="Heading1"/>
      </w:pPr>
      <w:bookmarkStart w:id="4875" w:name="_Toc392419798"/>
      <w:bookmarkStart w:id="4876" w:name="_Toc392602559"/>
      <w:bookmarkStart w:id="4877" w:name="_Ref378347485"/>
      <w:bookmarkStart w:id="4878" w:name="_Ref387737837"/>
      <w:bookmarkStart w:id="4879" w:name="_Toc459132501"/>
      <w:bookmarkStart w:id="4880" w:name="_Toc10726335"/>
      <w:bookmarkEnd w:id="4875"/>
      <w:bookmarkEnd w:id="4876"/>
      <w:r>
        <w:t>M</w:t>
      </w:r>
      <w:r w:rsidR="000D1AB7">
        <w:t>anaging Security Credentials on Devices</w:t>
      </w:r>
      <w:bookmarkEnd w:id="4877"/>
      <w:bookmarkEnd w:id="4878"/>
      <w:bookmarkEnd w:id="4879"/>
      <w:bookmarkEnd w:id="4880"/>
    </w:p>
    <w:p w14:paraId="12ADCE9D" w14:textId="77777777" w:rsidR="000D1AB7" w:rsidRDefault="000D1AB7" w:rsidP="005F3625">
      <w:pPr>
        <w:pStyle w:val="Heading2"/>
      </w:pPr>
      <w:bookmarkStart w:id="4881" w:name="_Ref378347474"/>
      <w:bookmarkStart w:id="4882" w:name="_Toc459132502"/>
      <w:bookmarkStart w:id="4883" w:name="_Toc10726336"/>
      <w:r>
        <w:t xml:space="preserve">Introduction </w:t>
      </w:r>
      <w:r w:rsidR="005F3625" w:rsidRPr="005F3625">
        <w:t>–</w:t>
      </w:r>
      <w:r>
        <w:t xml:space="preserve"> informative</w:t>
      </w:r>
      <w:bookmarkEnd w:id="4881"/>
      <w:bookmarkEnd w:id="4882"/>
      <w:bookmarkEnd w:id="4883"/>
    </w:p>
    <w:p w14:paraId="30DC10E3" w14:textId="77777777" w:rsidR="00BA16CF" w:rsidRDefault="000D1AB7" w:rsidP="000D1AB7">
      <w:r w:rsidRPr="00C5314C">
        <w:t xml:space="preserve">This </w:t>
      </w:r>
      <w:r w:rsidR="000F72B3" w:rsidRPr="00B43CC6">
        <w:t>S</w:t>
      </w:r>
      <w:r w:rsidRPr="00B226BA">
        <w:t xml:space="preserve">ection </w:t>
      </w:r>
      <w:r w:rsidR="00B226BA" w:rsidRPr="00872E38">
        <w:fldChar w:fldCharType="begin"/>
      </w:r>
      <w:r w:rsidR="00B226BA" w:rsidRPr="00872E38">
        <w:instrText xml:space="preserve"> REF _Ref387737837 \r \h </w:instrText>
      </w:r>
      <w:r w:rsidR="00B226BA">
        <w:instrText xml:space="preserve"> \* MERGEFORMAT </w:instrText>
      </w:r>
      <w:r w:rsidR="00B226BA" w:rsidRPr="00872E38">
        <w:fldChar w:fldCharType="separate"/>
      </w:r>
      <w:r w:rsidR="00D06528">
        <w:t>13</w:t>
      </w:r>
      <w:r w:rsidR="00B226BA" w:rsidRPr="00872E38">
        <w:fldChar w:fldCharType="end"/>
      </w:r>
      <w:r w:rsidRPr="00B226BA">
        <w:t xml:space="preserve"> includes</w:t>
      </w:r>
      <w:r>
        <w:t xml:space="preserve"> the Use Cases related to the management of Security Credentials on Devices</w:t>
      </w:r>
      <w:r w:rsidR="00BA16CF">
        <w:t xml:space="preserve"> </w:t>
      </w:r>
      <w:r w:rsidR="00BA16CF" w:rsidRPr="00BA16CF">
        <w:t>in terms of the relevant Commands, Responses and Alerts</w:t>
      </w:r>
      <w:r w:rsidR="00BA16CF">
        <w:t>:</w:t>
      </w:r>
    </w:p>
    <w:p w14:paraId="0580A29E" w14:textId="77777777" w:rsidR="00BA16CF" w:rsidRDefault="00A82733" w:rsidP="009D4333">
      <w:pPr>
        <w:pStyle w:val="ListBullet"/>
      </w:pPr>
      <w:r>
        <w:t xml:space="preserve">Section </w:t>
      </w:r>
      <w:r>
        <w:fldChar w:fldCharType="begin"/>
      </w:r>
      <w:r>
        <w:instrText xml:space="preserve"> REF _Ref435022157 \r \h </w:instrText>
      </w:r>
      <w:r>
        <w:fldChar w:fldCharType="separate"/>
      </w:r>
      <w:r w:rsidR="00D06528">
        <w:t>13.2</w:t>
      </w:r>
      <w:r>
        <w:fldChar w:fldCharType="end"/>
      </w:r>
      <w:r w:rsidR="00BA16CF">
        <w:t xml:space="preserve"> - CS02a Provide Security Credential Details Command and Response;</w:t>
      </w:r>
    </w:p>
    <w:p w14:paraId="32EB4C2F" w14:textId="77777777" w:rsidR="00BA16CF" w:rsidRDefault="00A82733" w:rsidP="00796998">
      <w:pPr>
        <w:pStyle w:val="ListBullet"/>
      </w:pPr>
      <w:r>
        <w:t xml:space="preserve">Section </w:t>
      </w:r>
      <w:r>
        <w:fldChar w:fldCharType="begin"/>
      </w:r>
      <w:r>
        <w:instrText xml:space="preserve"> REF _Ref386442327 \r \h </w:instrText>
      </w:r>
      <w:r>
        <w:fldChar w:fldCharType="separate"/>
      </w:r>
      <w:r w:rsidR="00D06528">
        <w:t>13.3</w:t>
      </w:r>
      <w:r>
        <w:fldChar w:fldCharType="end"/>
      </w:r>
      <w:r w:rsidR="00BA16CF">
        <w:t xml:space="preserve"> - CS02b Update Security Credentials Command, Response and Alert;</w:t>
      </w:r>
    </w:p>
    <w:p w14:paraId="07D6772D" w14:textId="77777777" w:rsidR="00BA16CF" w:rsidRDefault="00A82733">
      <w:pPr>
        <w:pStyle w:val="ListBullet"/>
      </w:pPr>
      <w:r>
        <w:t xml:space="preserve">Section </w:t>
      </w:r>
      <w:r>
        <w:fldChar w:fldCharType="begin"/>
      </w:r>
      <w:r>
        <w:instrText xml:space="preserve"> REF _Ref383767532 \r \h </w:instrText>
      </w:r>
      <w:r>
        <w:fldChar w:fldCharType="separate"/>
      </w:r>
      <w:r w:rsidR="00D06528">
        <w:t>13.4</w:t>
      </w:r>
      <w:r>
        <w:fldChar w:fldCharType="end"/>
      </w:r>
      <w:r w:rsidR="00BA16CF">
        <w:t xml:space="preserve"> - CS02c Issue Security Credentials;</w:t>
      </w:r>
    </w:p>
    <w:p w14:paraId="49A6B37E" w14:textId="77777777" w:rsidR="00BA16CF" w:rsidRDefault="00A82733">
      <w:pPr>
        <w:pStyle w:val="ListBullet"/>
      </w:pPr>
      <w:r>
        <w:t xml:space="preserve">Section </w:t>
      </w:r>
      <w:r>
        <w:fldChar w:fldCharType="begin"/>
      </w:r>
      <w:r>
        <w:instrText xml:space="preserve"> REF _Ref387751533 \r \h </w:instrText>
      </w:r>
      <w:r>
        <w:fldChar w:fldCharType="separate"/>
      </w:r>
      <w:r w:rsidR="00D06528">
        <w:t>13.5</w:t>
      </w:r>
      <w:r>
        <w:fldChar w:fldCharType="end"/>
      </w:r>
      <w:r w:rsidR="00BA16CF">
        <w:t xml:space="preserve"> - CS02d Update Device Certificates on Device;</w:t>
      </w:r>
    </w:p>
    <w:p w14:paraId="1B40C0D1" w14:textId="77777777" w:rsidR="00BA16CF" w:rsidRDefault="00A82733">
      <w:pPr>
        <w:pStyle w:val="ListBullet"/>
      </w:pPr>
      <w:r>
        <w:t xml:space="preserve">Section </w:t>
      </w:r>
      <w:r>
        <w:fldChar w:fldCharType="begin"/>
      </w:r>
      <w:r>
        <w:instrText xml:space="preserve"> REF _Ref387751546 \r \h </w:instrText>
      </w:r>
      <w:r>
        <w:fldChar w:fldCharType="separate"/>
      </w:r>
      <w:r w:rsidR="00D06528">
        <w:t>13.6</w:t>
      </w:r>
      <w:r>
        <w:fldChar w:fldCharType="end"/>
      </w:r>
      <w:r w:rsidR="007435AB">
        <w:t xml:space="preserve"> </w:t>
      </w:r>
      <w:r w:rsidR="00BA16CF">
        <w:t>- CS02e Provide Device Certificates from Device;</w:t>
      </w:r>
    </w:p>
    <w:p w14:paraId="1E31D5D0" w14:textId="77777777" w:rsidR="00BA16CF" w:rsidRDefault="00A82733">
      <w:pPr>
        <w:pStyle w:val="ListBullet"/>
      </w:pPr>
      <w:r>
        <w:t xml:space="preserve">Section </w:t>
      </w:r>
      <w:r>
        <w:fldChar w:fldCharType="begin"/>
      </w:r>
      <w:r>
        <w:instrText xml:space="preserve"> REF _Ref387661175 \r \h </w:instrText>
      </w:r>
      <w:r>
        <w:fldChar w:fldCharType="separate"/>
      </w:r>
      <w:r w:rsidR="00D06528">
        <w:t>13.7</w:t>
      </w:r>
      <w:r>
        <w:fldChar w:fldCharType="end"/>
      </w:r>
      <w:r w:rsidR="00BA16CF">
        <w:t>- Pair-wise Authorisation of Devices (covered by various Join / Unjoin Use Cases); and</w:t>
      </w:r>
    </w:p>
    <w:p w14:paraId="78E455C4" w14:textId="77777777" w:rsidR="000D1AB7" w:rsidRDefault="00A82733">
      <w:pPr>
        <w:pStyle w:val="ListBullet"/>
      </w:pPr>
      <w:r>
        <w:t xml:space="preserve">Section </w:t>
      </w:r>
      <w:r>
        <w:fldChar w:fldCharType="begin"/>
      </w:r>
      <w:r>
        <w:instrText xml:space="preserve"> REF _Ref435022361 \r \h </w:instrText>
      </w:r>
      <w:r>
        <w:fldChar w:fldCharType="separate"/>
      </w:r>
      <w:r w:rsidR="00D06528">
        <w:t>13.8</w:t>
      </w:r>
      <w:r>
        <w:fldChar w:fldCharType="end"/>
      </w:r>
      <w:r w:rsidR="007435AB">
        <w:t xml:space="preserve"> </w:t>
      </w:r>
      <w:r w:rsidR="00BA16CF">
        <w:t>- GPF Device Log Backup and Restore (GCS59 and GCS62).</w:t>
      </w:r>
    </w:p>
    <w:p w14:paraId="6ABB2BCC" w14:textId="77777777" w:rsidR="000D1AB7" w:rsidRDefault="000D1AB7" w:rsidP="005F3625">
      <w:pPr>
        <w:pStyle w:val="Heading3"/>
      </w:pPr>
      <w:r>
        <w:t xml:space="preserve">Device Security Credentials </w:t>
      </w:r>
      <w:r w:rsidR="005F3625" w:rsidRPr="005F3625">
        <w:t>–</w:t>
      </w:r>
      <w:r>
        <w:t xml:space="preserve"> informative</w:t>
      </w:r>
    </w:p>
    <w:p w14:paraId="298C2B05" w14:textId="77777777" w:rsidR="000D1AB7" w:rsidRDefault="000D1AB7" w:rsidP="000D1AB7">
      <w:r>
        <w:t>In terms of processing relating to a Device’s own Security Credentials:</w:t>
      </w:r>
    </w:p>
    <w:p w14:paraId="015B269A" w14:textId="77777777" w:rsidR="000D1AB7" w:rsidRDefault="000D1AB7" w:rsidP="009D4333">
      <w:pPr>
        <w:pStyle w:val="ListBullet"/>
      </w:pPr>
      <w:r>
        <w:t>the Command to Devices for issuing Device Certificat</w:t>
      </w:r>
      <w:r w:rsidR="00FF2C66">
        <w:t>ion</w:t>
      </w:r>
      <w:r>
        <w:t xml:space="preserve"> Requests (and therefore generate new </w:t>
      </w:r>
      <w:r w:rsidR="00AB6E34">
        <w:t>Public-Private K</w:t>
      </w:r>
      <w:r>
        <w:t xml:space="preserve">ey </w:t>
      </w:r>
      <w:r w:rsidR="00AB6E34">
        <w:t>P</w:t>
      </w:r>
      <w:r>
        <w:t>airs) is covered in Section</w:t>
      </w:r>
      <w:r w:rsidR="00C611C0">
        <w:t xml:space="preserve"> </w:t>
      </w:r>
      <w:r w:rsidR="000D58DA">
        <w:rPr>
          <w:highlight w:val="yellow"/>
        </w:rPr>
        <w:fldChar w:fldCharType="begin"/>
      </w:r>
      <w:r w:rsidR="000D58DA">
        <w:instrText xml:space="preserve"> REF _Ref387751517 \r \h </w:instrText>
      </w:r>
      <w:r w:rsidR="000D58DA">
        <w:rPr>
          <w:highlight w:val="yellow"/>
        </w:rPr>
      </w:r>
      <w:r w:rsidR="000D58DA">
        <w:rPr>
          <w:highlight w:val="yellow"/>
        </w:rPr>
        <w:fldChar w:fldCharType="separate"/>
      </w:r>
      <w:r w:rsidR="00D06528">
        <w:t>13.4</w:t>
      </w:r>
      <w:r w:rsidR="000D58DA">
        <w:rPr>
          <w:highlight w:val="yellow"/>
        </w:rPr>
        <w:fldChar w:fldCharType="end"/>
      </w:r>
      <w:r>
        <w:t>;</w:t>
      </w:r>
    </w:p>
    <w:p w14:paraId="20E495DF" w14:textId="77777777" w:rsidR="000D1AB7" w:rsidRDefault="000D1AB7" w:rsidP="00796998">
      <w:pPr>
        <w:pStyle w:val="ListBullet"/>
      </w:pPr>
      <w:r>
        <w:t xml:space="preserve">the Command to Devices for the Device to replace </w:t>
      </w:r>
      <w:r w:rsidR="00535094">
        <w:t xml:space="preserve">a </w:t>
      </w:r>
      <w:r>
        <w:t>current Device Certificate with a new Device Certificate resulting from a Device Certificat</w:t>
      </w:r>
      <w:r w:rsidR="00FF2C66">
        <w:t>ion</w:t>
      </w:r>
      <w:r>
        <w:t xml:space="preserve"> Request is covered in Section</w:t>
      </w:r>
      <w:r w:rsidR="00C611C0">
        <w:t xml:space="preserve"> </w:t>
      </w:r>
      <w:r w:rsidR="000D58DA">
        <w:rPr>
          <w:highlight w:val="yellow"/>
        </w:rPr>
        <w:fldChar w:fldCharType="begin"/>
      </w:r>
      <w:r w:rsidR="000D58DA">
        <w:instrText xml:space="preserve"> REF _Ref387751533 \r \h </w:instrText>
      </w:r>
      <w:r w:rsidR="000D58DA">
        <w:rPr>
          <w:highlight w:val="yellow"/>
        </w:rPr>
      </w:r>
      <w:r w:rsidR="000D58DA">
        <w:rPr>
          <w:highlight w:val="yellow"/>
        </w:rPr>
        <w:fldChar w:fldCharType="separate"/>
      </w:r>
      <w:r w:rsidR="00D06528">
        <w:t>13.5</w:t>
      </w:r>
      <w:r w:rsidR="000D58DA">
        <w:rPr>
          <w:highlight w:val="yellow"/>
        </w:rPr>
        <w:fldChar w:fldCharType="end"/>
      </w:r>
      <w:r>
        <w:t xml:space="preserve">, as are the related  requirements for the capability to store such </w:t>
      </w:r>
      <w:r w:rsidR="00535094">
        <w:t>Certificates</w:t>
      </w:r>
      <w:r>
        <w:t>; and</w:t>
      </w:r>
    </w:p>
    <w:p w14:paraId="7C566121" w14:textId="77777777" w:rsidR="000D1AB7" w:rsidRPr="00CC3602" w:rsidRDefault="000D1AB7">
      <w:pPr>
        <w:pStyle w:val="ListBullet"/>
      </w:pPr>
      <w:r w:rsidRPr="00CC3602">
        <w:t>the Command to a Device to provide a copy of its currently held Device Certificates is covered Section</w:t>
      </w:r>
      <w:r w:rsidR="00C611C0" w:rsidRPr="00CC3602">
        <w:t xml:space="preserve"> </w:t>
      </w:r>
      <w:r w:rsidR="000D58DA" w:rsidRPr="00872E38">
        <w:fldChar w:fldCharType="begin"/>
      </w:r>
      <w:r w:rsidR="000D58DA" w:rsidRPr="000D58DA">
        <w:instrText xml:space="preserve"> REF _Ref387751546 \r \h </w:instrText>
      </w:r>
      <w:r w:rsidR="000D58DA">
        <w:instrText xml:space="preserve"> \* MERGEFORMAT </w:instrText>
      </w:r>
      <w:r w:rsidR="000D58DA" w:rsidRPr="00872E38">
        <w:fldChar w:fldCharType="separate"/>
      </w:r>
      <w:r w:rsidR="00D06528">
        <w:t>13.6</w:t>
      </w:r>
      <w:r w:rsidR="000D58DA" w:rsidRPr="00872E38">
        <w:fldChar w:fldCharType="end"/>
      </w:r>
      <w:r w:rsidRPr="00CC3602">
        <w:t>.</w:t>
      </w:r>
    </w:p>
    <w:p w14:paraId="18D92185" w14:textId="77777777" w:rsidR="000D1AB7" w:rsidRDefault="000D1AB7" w:rsidP="005F3625">
      <w:pPr>
        <w:pStyle w:val="Heading3"/>
      </w:pPr>
      <w:bookmarkStart w:id="4884" w:name="_Ref387759771"/>
      <w:r>
        <w:t xml:space="preserve">Remote Party Security Credentials </w:t>
      </w:r>
      <w:r w:rsidR="005F3625" w:rsidRPr="005F3625">
        <w:t>–</w:t>
      </w:r>
      <w:r>
        <w:t xml:space="preserve"> informative</w:t>
      </w:r>
      <w:bookmarkEnd w:id="4884"/>
    </w:p>
    <w:p w14:paraId="5CE7A42F" w14:textId="77777777" w:rsidR="000D1AB7" w:rsidRDefault="00DC246F" w:rsidP="000D1AB7">
      <w:r>
        <w:t>This S</w:t>
      </w:r>
      <w:r w:rsidR="000D1AB7">
        <w:t xml:space="preserve">ection </w:t>
      </w:r>
      <w:r w:rsidR="002943D6">
        <w:fldChar w:fldCharType="begin"/>
      </w:r>
      <w:r w:rsidR="002943D6">
        <w:instrText xml:space="preserve"> REF _Ref387759771 \r \h </w:instrText>
      </w:r>
      <w:r w:rsidR="002943D6">
        <w:fldChar w:fldCharType="separate"/>
      </w:r>
      <w:r w:rsidR="00D06528">
        <w:t>13.1.2</w:t>
      </w:r>
      <w:r w:rsidR="002943D6">
        <w:fldChar w:fldCharType="end"/>
      </w:r>
      <w:r>
        <w:t xml:space="preserve"> </w:t>
      </w:r>
      <w:r w:rsidR="00473781">
        <w:t xml:space="preserve">summarises </w:t>
      </w:r>
      <w:r w:rsidR="000D1AB7">
        <w:t xml:space="preserve">the GBCS requirements in relation to storing, replacing and providing details of Remote Party Security Credentials. </w:t>
      </w:r>
      <w:r>
        <w:t xml:space="preserve"> </w:t>
      </w:r>
      <w:r w:rsidR="000D1AB7">
        <w:t xml:space="preserve">The use of such credentials to control access to Device functions is detailed in other </w:t>
      </w:r>
      <w:r w:rsidR="00194EC6">
        <w:t>S</w:t>
      </w:r>
      <w:r w:rsidR="000D1AB7">
        <w:t>ections of the GBCS and in relevant Use Cases.</w:t>
      </w:r>
    </w:p>
    <w:p w14:paraId="3D929A1B" w14:textId="77777777" w:rsidR="000D1AB7" w:rsidRDefault="000D1AB7" w:rsidP="000D1AB7">
      <w:r>
        <w:t xml:space="preserve">A Remote Party Security Credential is a Public Key Certificate which securely binds together the Remote Party’s identity with a Public Key along with related information, including what that Public Key can be used for and over what time period it is valid. </w:t>
      </w:r>
      <w:r w:rsidR="00DC246F">
        <w:t xml:space="preserve"> </w:t>
      </w:r>
      <w:r>
        <w:t>The corresponding Private Key should be securely controlled solely by the Remote Party and known only to that Remote Party.</w:t>
      </w:r>
    </w:p>
    <w:p w14:paraId="3C2EE164" w14:textId="77777777" w:rsidR="000D1AB7" w:rsidRDefault="000D1AB7" w:rsidP="000D1AB7">
      <w:r>
        <w:t xml:space="preserve">The purpose of storing each Remote Party Public Key (and related details) on a Device is so that each Public Key can act as a ‘Trust Anchor’ for the Device. </w:t>
      </w:r>
      <w:r w:rsidR="00DC246F">
        <w:t xml:space="preserve"> </w:t>
      </w:r>
      <w:r>
        <w:t xml:space="preserve">The Device uses these Trust Anchors to check cryptographically whether Remote Party Messages can be trusted or not (and so whether it should act on them or not). </w:t>
      </w:r>
      <w:r w:rsidR="00DC246F">
        <w:t xml:space="preserve"> </w:t>
      </w:r>
      <w:r>
        <w:t>Thus, all of a Device’s Trust Anchors must be populated.</w:t>
      </w:r>
    </w:p>
    <w:p w14:paraId="6D897C29" w14:textId="77777777" w:rsidR="000D1AB7" w:rsidRDefault="000D1AB7" w:rsidP="000D1AB7">
      <w:r>
        <w:t>Trust Anchors need to be capable of being replaced during a Device’s operational life for a number of reasons including:</w:t>
      </w:r>
    </w:p>
    <w:p w14:paraId="4E6D31FF" w14:textId="77777777" w:rsidR="000D1AB7" w:rsidRDefault="00DC246F" w:rsidP="009D4333">
      <w:pPr>
        <w:pStyle w:val="ListBullet"/>
      </w:pPr>
      <w:r>
        <w:t>t</w:t>
      </w:r>
      <w:r w:rsidR="000D1AB7">
        <w:t>he Certificate’s expiry (</w:t>
      </w:r>
      <w:r w:rsidR="00473781">
        <w:t xml:space="preserve">Organisation </w:t>
      </w:r>
      <w:r w:rsidR="000D1AB7">
        <w:t>Certificates will only be valid for a fixed period of time);</w:t>
      </w:r>
    </w:p>
    <w:p w14:paraId="4E23DC47" w14:textId="77777777" w:rsidR="000D1AB7" w:rsidRDefault="00DC246F" w:rsidP="00796998">
      <w:pPr>
        <w:pStyle w:val="ListBullet"/>
      </w:pPr>
      <w:r>
        <w:t>t</w:t>
      </w:r>
      <w:r w:rsidR="000D1AB7">
        <w:t>he Known Party transferring control to a different organisation (for example on Change of Supplier)</w:t>
      </w:r>
      <w:r>
        <w:t>;</w:t>
      </w:r>
    </w:p>
    <w:p w14:paraId="50C66510" w14:textId="77777777" w:rsidR="000D1AB7" w:rsidRDefault="00DC246F">
      <w:pPr>
        <w:pStyle w:val="ListBullet"/>
      </w:pPr>
      <w:r>
        <w:t>t</w:t>
      </w:r>
      <w:r w:rsidR="000D1AB7">
        <w:t>he cryptographic algorithms, or parameters such as key length, needing to be changed</w:t>
      </w:r>
      <w:r w:rsidR="003347D9">
        <w:t>;</w:t>
      </w:r>
    </w:p>
    <w:p w14:paraId="661FE569" w14:textId="77777777" w:rsidR="000D1AB7" w:rsidRDefault="00DC246F">
      <w:pPr>
        <w:pStyle w:val="ListBullet"/>
      </w:pPr>
      <w:r>
        <w:t>t</w:t>
      </w:r>
      <w:r w:rsidR="000D1AB7">
        <w:t>he Known Party having lost the use of the corresponding Private Key; or</w:t>
      </w:r>
    </w:p>
    <w:p w14:paraId="70B0DBBC" w14:textId="77777777" w:rsidR="000D1AB7" w:rsidRDefault="00DC246F">
      <w:pPr>
        <w:pStyle w:val="ListBullet"/>
      </w:pPr>
      <w:r>
        <w:t>t</w:t>
      </w:r>
      <w:r w:rsidR="000D1AB7">
        <w:t>here being concerns that someone other than the Known Party has use of, or may have use of, the corresponding Private Key.</w:t>
      </w:r>
    </w:p>
    <w:p w14:paraId="4BEABF65" w14:textId="77777777" w:rsidR="000D1AB7" w:rsidRDefault="000D1AB7" w:rsidP="000D1AB7">
      <w:r>
        <w:t xml:space="preserve">Thus, an ‘Update Security Credentials Command’ must be supported by all Devices that rely on Remote Party Security Credentials to act as Trust Anchors. </w:t>
      </w:r>
      <w:r w:rsidR="003347D9">
        <w:t xml:space="preserve"> </w:t>
      </w:r>
      <w:r>
        <w:t>Related, all such Devices need to support a ‘Provide Security Credential Details’ Command, so that Remote Parties can be sure which Devices need to have credentials replaced.</w:t>
      </w:r>
    </w:p>
    <w:p w14:paraId="07BD6887" w14:textId="77777777" w:rsidR="000D1AB7" w:rsidRDefault="000D1AB7" w:rsidP="000D1AB7">
      <w:r>
        <w:t xml:space="preserve">However, if these Trust Anchors could be replaced without proper protections, attackers could take over control of Devices or the Devices could be rendered inoperable. </w:t>
      </w:r>
      <w:r w:rsidR="00DC246F">
        <w:t xml:space="preserve"> </w:t>
      </w:r>
      <w:r>
        <w:t xml:space="preserve">Thus, a </w:t>
      </w:r>
      <w:r w:rsidR="00BF49D1">
        <w:t>Device</w:t>
      </w:r>
      <w:r>
        <w:t xml:space="preserve"> needs to do thorough checks before applying an Update Security Credentials Command.  The checks that the Device can and must do vary dependent on the reasons for the change. </w:t>
      </w:r>
      <w:r w:rsidR="00DC246F">
        <w:t xml:space="preserve"> Thus, S</w:t>
      </w:r>
      <w:r>
        <w:t xml:space="preserve">ection </w:t>
      </w:r>
      <w:r w:rsidR="004F3F7E">
        <w:rPr>
          <w:highlight w:val="yellow"/>
        </w:rPr>
        <w:fldChar w:fldCharType="begin"/>
      </w:r>
      <w:r w:rsidR="004F3F7E">
        <w:instrText xml:space="preserve"> REF _Ref378605481 \r \h </w:instrText>
      </w:r>
      <w:r w:rsidR="004F3F7E">
        <w:rPr>
          <w:highlight w:val="yellow"/>
        </w:rPr>
      </w:r>
      <w:r w:rsidR="004F3F7E">
        <w:rPr>
          <w:highlight w:val="yellow"/>
        </w:rPr>
        <w:fldChar w:fldCharType="separate"/>
      </w:r>
      <w:r w:rsidR="00D06528">
        <w:t>13.2.1</w:t>
      </w:r>
      <w:r w:rsidR="004F3F7E">
        <w:rPr>
          <w:highlight w:val="yellow"/>
        </w:rPr>
        <w:fldChar w:fldCharType="end"/>
      </w:r>
      <w:r w:rsidR="004F3F7E">
        <w:t xml:space="preserve"> </w:t>
      </w:r>
      <w:r>
        <w:t xml:space="preserve">lays out a number of different checks and the circumstances in which corresponding Commands may be issued. </w:t>
      </w:r>
      <w:r w:rsidR="00DC246F">
        <w:t xml:space="preserve"> </w:t>
      </w:r>
      <w:r>
        <w:t>Broadly the following checks are carried out by the Device:</w:t>
      </w:r>
    </w:p>
    <w:p w14:paraId="085FA690" w14:textId="77777777" w:rsidR="000D1AB7" w:rsidRPr="00745C58" w:rsidRDefault="00DC246F" w:rsidP="009D4333">
      <w:pPr>
        <w:pStyle w:val="ListBullet"/>
      </w:pPr>
      <w:r w:rsidRPr="00745C58">
        <w:t>i</w:t>
      </w:r>
      <w:r w:rsidR="000D1AB7" w:rsidRPr="00745C58">
        <w:t>s the Command properly formed?</w:t>
      </w:r>
    </w:p>
    <w:p w14:paraId="58859989" w14:textId="77777777" w:rsidR="000D1AB7" w:rsidRPr="00745C58" w:rsidRDefault="00DC246F" w:rsidP="00796998">
      <w:pPr>
        <w:pStyle w:val="ListBullet"/>
      </w:pPr>
      <w:r w:rsidRPr="00745C58">
        <w:t>i</w:t>
      </w:r>
      <w:r w:rsidR="000D1AB7" w:rsidRPr="00745C58">
        <w:t>s the Command for the Device that it has been delivered to, and is the Command one that it has not processed previously?</w:t>
      </w:r>
    </w:p>
    <w:p w14:paraId="185FF197" w14:textId="77777777" w:rsidR="000D1AB7" w:rsidRPr="00745C58" w:rsidRDefault="00DC246F">
      <w:pPr>
        <w:pStyle w:val="ListBullet"/>
      </w:pPr>
      <w:r w:rsidRPr="00745C58">
        <w:t>a</w:t>
      </w:r>
      <w:r w:rsidR="000D1AB7" w:rsidRPr="00745C58">
        <w:t>re the Remote Parties apparently authorising the Command allowed to authorise it?</w:t>
      </w:r>
    </w:p>
    <w:p w14:paraId="33C3F902" w14:textId="77777777" w:rsidR="000D1AB7" w:rsidRPr="00745C58" w:rsidRDefault="00DC246F">
      <w:pPr>
        <w:pStyle w:val="ListBullet"/>
      </w:pPr>
      <w:r w:rsidRPr="00745C58">
        <w:t>w</w:t>
      </w:r>
      <w:r w:rsidR="000D1AB7" w:rsidRPr="00745C58">
        <w:t xml:space="preserve">as the Command </w:t>
      </w:r>
      <w:r w:rsidR="007555BE">
        <w:t>A</w:t>
      </w:r>
      <w:r w:rsidR="000D1AB7" w:rsidRPr="00745C58">
        <w:t xml:space="preserve">uthorised by the Remote Parties that it appears to be </w:t>
      </w:r>
      <w:r w:rsidR="007555BE">
        <w:t>A</w:t>
      </w:r>
      <w:r w:rsidR="000D1AB7" w:rsidRPr="00745C58">
        <w:t>uthorised by?</w:t>
      </w:r>
    </w:p>
    <w:p w14:paraId="0034A2B0" w14:textId="77777777" w:rsidR="000D1AB7" w:rsidRPr="00745C58" w:rsidRDefault="00DC246F">
      <w:pPr>
        <w:pStyle w:val="ListBullet"/>
      </w:pPr>
      <w:r w:rsidRPr="00745C58">
        <w:t>w</w:t>
      </w:r>
      <w:r w:rsidR="000D1AB7" w:rsidRPr="00745C58">
        <w:t xml:space="preserve">ere the Certificates in the payload of the Command issued by properly </w:t>
      </w:r>
      <w:r w:rsidR="007555BE">
        <w:t>A</w:t>
      </w:r>
      <w:r w:rsidR="000D1AB7" w:rsidRPr="00745C58">
        <w:t xml:space="preserve">uthorised parties, specifically by Certification Authorities </w:t>
      </w:r>
      <w:r w:rsidR="007555BE">
        <w:t>A</w:t>
      </w:r>
      <w:r w:rsidR="000D1AB7" w:rsidRPr="00745C58">
        <w:t xml:space="preserve">uthorised (by ‘root’ under the </w:t>
      </w:r>
      <w:r w:rsidR="00B66A7B">
        <w:t>AP</w:t>
      </w:r>
      <w:r w:rsidR="000D1AB7" w:rsidRPr="00745C58">
        <w:t>KI) to issue GB Smart Metering Certificates?</w:t>
      </w:r>
    </w:p>
    <w:p w14:paraId="7E51EF0F" w14:textId="77777777" w:rsidR="000D1AB7" w:rsidRDefault="000D1AB7" w:rsidP="000D1AB7">
      <w:r>
        <w:t xml:space="preserve">Only when a Device has successfully undertaken all </w:t>
      </w:r>
      <w:r w:rsidR="00531E80">
        <w:t>five</w:t>
      </w:r>
      <w:r>
        <w:t xml:space="preserve"> sets of checks should it action the Update Security Credentials Command. </w:t>
      </w:r>
    </w:p>
    <w:p w14:paraId="284D0A56" w14:textId="77777777" w:rsidR="000D1AB7" w:rsidRDefault="00136A96" w:rsidP="000D1AB7">
      <w:r>
        <w:t>O</w:t>
      </w:r>
      <w:r w:rsidR="000D1AB7">
        <w:t xml:space="preserve">ther Critical Commands only have </w:t>
      </w:r>
      <w:r>
        <w:t xml:space="preserve">to complete </w:t>
      </w:r>
      <w:r w:rsidR="000D1AB7">
        <w:t xml:space="preserve">the first four categories of check. </w:t>
      </w:r>
    </w:p>
    <w:p w14:paraId="2E925F15" w14:textId="77777777" w:rsidR="000D1AB7" w:rsidRDefault="000D1AB7" w:rsidP="00937CEA">
      <w:pPr>
        <w:pStyle w:val="Heading3"/>
      </w:pPr>
      <w:bookmarkStart w:id="4885" w:name="_Ref387759772"/>
      <w:r>
        <w:t>Trust Anchor Management</w:t>
      </w:r>
      <w:r w:rsidR="00937CEA">
        <w:t xml:space="preserve"> </w:t>
      </w:r>
      <w:r w:rsidR="00937CEA" w:rsidRPr="00937CEA">
        <w:t>Protocol</w:t>
      </w:r>
      <w:r>
        <w:t xml:space="preserve"> (TAMP) </w:t>
      </w:r>
      <w:r w:rsidR="005F3625" w:rsidRPr="005F3625">
        <w:t>–</w:t>
      </w:r>
      <w:r>
        <w:t xml:space="preserve"> informative</w:t>
      </w:r>
      <w:bookmarkEnd w:id="4885"/>
    </w:p>
    <w:p w14:paraId="40567A4D" w14:textId="77777777" w:rsidR="000D1AB7" w:rsidRDefault="003F5C4D" w:rsidP="00872E38">
      <w:r>
        <w:t>T</w:t>
      </w:r>
      <w:r w:rsidR="000D1AB7">
        <w:t xml:space="preserve">he </w:t>
      </w:r>
      <w:r>
        <w:t xml:space="preserve">GBCS does not specify a fully compliant TAMP solution due to the limited </w:t>
      </w:r>
      <w:r w:rsidR="000D1AB7">
        <w:t xml:space="preserve">processing and networking </w:t>
      </w:r>
      <w:r>
        <w:t xml:space="preserve">capability </w:t>
      </w:r>
      <w:r w:rsidR="000D1AB7">
        <w:t xml:space="preserve">of </w:t>
      </w:r>
      <w:r w:rsidR="00BF49D1">
        <w:t>Device</w:t>
      </w:r>
      <w:r w:rsidR="000D1AB7">
        <w:t xml:space="preserve">s. </w:t>
      </w:r>
      <w:r w:rsidR="00C04175">
        <w:t xml:space="preserve"> </w:t>
      </w:r>
      <w:r w:rsidR="000D1AB7">
        <w:t xml:space="preserve">However, it does incorporate checks that are functionally derived from relevant checks in </w:t>
      </w:r>
      <w:r w:rsidR="00473781">
        <w:t xml:space="preserve">IETF </w:t>
      </w:r>
      <w:r w:rsidR="000D1AB7">
        <w:t>RFC 5934</w:t>
      </w:r>
      <w:r w:rsidR="00136A96">
        <w:t>.</w:t>
      </w:r>
    </w:p>
    <w:p w14:paraId="509EB55D" w14:textId="77777777" w:rsidR="000D1AB7" w:rsidRDefault="001A45B0" w:rsidP="00872E38">
      <w:r>
        <w:t>T</w:t>
      </w:r>
      <w:r w:rsidR="000D1AB7">
        <w:t>he GBCS only permits a restricted subset of ‘</w:t>
      </w:r>
      <w:r w:rsidR="00473781">
        <w:t xml:space="preserve">IETF </w:t>
      </w:r>
      <w:r w:rsidR="000D1AB7">
        <w:t>RFC 5934 like’ functionality:</w:t>
      </w:r>
    </w:p>
    <w:p w14:paraId="73A07F02" w14:textId="77777777" w:rsidR="000D1AB7" w:rsidRDefault="000D1AB7" w:rsidP="009D4333">
      <w:pPr>
        <w:pStyle w:val="ListBullet"/>
      </w:pPr>
      <w:r>
        <w:t>replacement of Trust Anchors is required (and specified in this Use Case) but their addition, change or removal is not allowed;</w:t>
      </w:r>
    </w:p>
    <w:p w14:paraId="6F3561D7" w14:textId="77777777" w:rsidR="000D1AB7" w:rsidRDefault="000D1AB7" w:rsidP="00796998">
      <w:pPr>
        <w:pStyle w:val="ListBullet"/>
      </w:pPr>
      <w:r>
        <w:t>status queries are suppor</w:t>
      </w:r>
      <w:r w:rsidR="00C04175">
        <w:t>ted (and are specified in this S</w:t>
      </w:r>
      <w:r>
        <w:t xml:space="preserve">ection </w:t>
      </w:r>
      <w:r w:rsidR="002943D6">
        <w:fldChar w:fldCharType="begin"/>
      </w:r>
      <w:r w:rsidR="002943D6">
        <w:instrText xml:space="preserve"> REF _Ref387759772 \r \h </w:instrText>
      </w:r>
      <w:r w:rsidR="002943D6">
        <w:fldChar w:fldCharType="separate"/>
      </w:r>
      <w:r w:rsidR="00D06528">
        <w:t>13.1.3</w:t>
      </w:r>
      <w:r w:rsidR="002943D6">
        <w:fldChar w:fldCharType="end"/>
      </w:r>
      <w:r>
        <w:t>); and</w:t>
      </w:r>
    </w:p>
    <w:p w14:paraId="6DF76785" w14:textId="77777777" w:rsidR="000D1AB7" w:rsidRDefault="000D1AB7">
      <w:pPr>
        <w:pStyle w:val="ListBullet"/>
      </w:pPr>
      <w:r>
        <w:t>community related functions are not supported.</w:t>
      </w:r>
    </w:p>
    <w:p w14:paraId="474B413E" w14:textId="77777777" w:rsidR="00C04175" w:rsidRDefault="00604AE7" w:rsidP="00CB0D5F">
      <w:pPr>
        <w:pStyle w:val="Heading2"/>
      </w:pPr>
      <w:bookmarkStart w:id="4886" w:name="_Ref435022157"/>
      <w:bookmarkStart w:id="4887" w:name="_Toc459132503"/>
      <w:bookmarkStart w:id="4888" w:name="_Toc10726337"/>
      <w:r>
        <w:t xml:space="preserve">CS02a </w:t>
      </w:r>
      <w:r w:rsidR="00CB0D5F">
        <w:t xml:space="preserve">Provide Security Credential Details </w:t>
      </w:r>
      <w:r w:rsidR="00EB15E0">
        <w:t>Command and Response</w:t>
      </w:r>
      <w:bookmarkEnd w:id="4886"/>
      <w:bookmarkEnd w:id="4887"/>
      <w:bookmarkEnd w:id="4888"/>
    </w:p>
    <w:p w14:paraId="2D12BEF7" w14:textId="77777777" w:rsidR="00CB0D5F" w:rsidRDefault="00CB0D5F" w:rsidP="00CB0D5F">
      <w:pPr>
        <w:pStyle w:val="Heading3"/>
      </w:pPr>
      <w:bookmarkStart w:id="4889" w:name="_Ref378605481"/>
      <w:r>
        <w:t>Description</w:t>
      </w:r>
      <w:bookmarkEnd w:id="4889"/>
    </w:p>
    <w:p w14:paraId="4334E298" w14:textId="77777777" w:rsidR="00CB0D5F" w:rsidRDefault="00CB0D5F" w:rsidP="00CB0D5F">
      <w:r>
        <w:t xml:space="preserve">This </w:t>
      </w:r>
      <w:r w:rsidR="00194EC6">
        <w:t>S</w:t>
      </w:r>
      <w:r>
        <w:t xml:space="preserve">ection covers the creation, validation and processing of (i) Provide Security Credential Details Commands and (ii) Responses to such Commands. </w:t>
      </w:r>
    </w:p>
    <w:p w14:paraId="5EE5CB64" w14:textId="77777777" w:rsidR="00C04175" w:rsidRDefault="00CB0D5F" w:rsidP="00CB0D5F">
      <w:pPr>
        <w:pStyle w:val="Heading3"/>
      </w:pPr>
      <w:bookmarkStart w:id="4890" w:name="_Ref378350627"/>
      <w:r>
        <w:t>Use Case Cross References</w:t>
      </w:r>
      <w:bookmarkEnd w:id="4890"/>
    </w:p>
    <w:tbl>
      <w:tblPr>
        <w:tblStyle w:val="TableGrid"/>
        <w:tblW w:w="0" w:type="auto"/>
        <w:tblLook w:val="04A0" w:firstRow="1" w:lastRow="0" w:firstColumn="1" w:lastColumn="0" w:noHBand="0" w:noVBand="1"/>
      </w:tblPr>
      <w:tblGrid>
        <w:gridCol w:w="4509"/>
        <w:gridCol w:w="4507"/>
      </w:tblGrid>
      <w:tr w:rsidR="00CB0D5F" w:rsidRPr="00027E40" w14:paraId="5B26E718" w14:textId="77777777" w:rsidTr="00CB0D5F">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0B8A3EE" w14:textId="77777777" w:rsidR="00CB0D5F" w:rsidRPr="00CB0D5F" w:rsidRDefault="00CB0D5F" w:rsidP="00CB0D5F">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675AAD1" w14:textId="77777777" w:rsidR="00CB0D5F" w:rsidRPr="00CB0D5F" w:rsidRDefault="00CB0D5F" w:rsidP="00CB0D5F">
            <w:pPr>
              <w:pStyle w:val="Tabletext"/>
              <w:jc w:val="center"/>
              <w:rPr>
                <w:b/>
                <w:color w:val="FFFFFF" w:themeColor="background1"/>
              </w:rPr>
            </w:pPr>
            <w:r w:rsidRPr="00CB0D5F">
              <w:rPr>
                <w:b/>
                <w:color w:val="FFFFFF" w:themeColor="background1"/>
              </w:rPr>
              <w:t>Value</w:t>
            </w:r>
          </w:p>
        </w:tc>
      </w:tr>
      <w:tr w:rsidR="00CB0D5F" w:rsidRPr="00027E40" w14:paraId="0AB51E63"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7E7C7562" w14:textId="77777777" w:rsidR="00CB0D5F" w:rsidRPr="00DF16ED" w:rsidRDefault="00CB0D5F" w:rsidP="00CB0D5F">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07B01F80" w14:textId="77777777" w:rsidR="00CB0D5F" w:rsidRPr="00DF16ED" w:rsidRDefault="00CB0D5F" w:rsidP="008F409D">
            <w:pPr>
              <w:pStyle w:val="Tabletext"/>
            </w:pPr>
            <w:r w:rsidRPr="00DF16ED">
              <w:t xml:space="preserve">Remote Party Message </w:t>
            </w:r>
          </w:p>
        </w:tc>
      </w:tr>
      <w:tr w:rsidR="00CB0D5F" w:rsidRPr="00027E40" w14:paraId="206CB2A4"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15B67DF" w14:textId="77777777" w:rsidR="00CB0D5F" w:rsidRPr="00DF16ED" w:rsidRDefault="00CB0D5F" w:rsidP="00CB0D5F">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0AACC0CA" w14:textId="77777777" w:rsidR="00CB0D5F" w:rsidRPr="00DF16ED" w:rsidRDefault="00EB15E0" w:rsidP="008F409D">
            <w:pPr>
              <w:pStyle w:val="Tabletext"/>
            </w:pPr>
            <w:r>
              <w:t>Command and Response</w:t>
            </w:r>
            <w:r w:rsidR="00CB0D5F" w:rsidRPr="00DF16ED">
              <w:t xml:space="preserve"> </w:t>
            </w:r>
          </w:p>
        </w:tc>
      </w:tr>
      <w:tr w:rsidR="00CB0D5F" w:rsidRPr="00027E40" w14:paraId="044EB712"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050E0C55" w14:textId="77777777" w:rsidR="00CB0D5F" w:rsidRPr="00DF16ED" w:rsidRDefault="00CB0D5F" w:rsidP="00CB0D5F">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06FBC8B0" w14:textId="77777777" w:rsidR="00CB0D5F" w:rsidRPr="00DF16ED" w:rsidRDefault="00CB0D5F" w:rsidP="00CB0D5F">
            <w:pPr>
              <w:pStyle w:val="Tabletext"/>
            </w:pPr>
            <w:r w:rsidRPr="00DF16ED">
              <w:t xml:space="preserve">Variant </w:t>
            </w:r>
            <w:r w:rsidR="00051171">
              <w:t xml:space="preserve">Message </w:t>
            </w:r>
            <w:r w:rsidRPr="00DF16ED">
              <w:t>and is not a Critical Command</w:t>
            </w:r>
          </w:p>
        </w:tc>
      </w:tr>
      <w:tr w:rsidR="00CB0D5F" w:rsidRPr="00027E40" w14:paraId="1F3588EA"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5AD1EAAE" w14:textId="77777777" w:rsidR="00CB0D5F" w:rsidRPr="00DF16ED" w:rsidRDefault="00CB0D5F" w:rsidP="00CB0D5F">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4224F771" w14:textId="77777777" w:rsidR="00CB0D5F" w:rsidRPr="00DF16ED" w:rsidRDefault="00CB0D5F" w:rsidP="00AD306D">
            <w:pPr>
              <w:pStyle w:val="Tabletext"/>
            </w:pPr>
            <w:r w:rsidRPr="00DF16ED">
              <w:t xml:space="preserve">No </w:t>
            </w:r>
          </w:p>
        </w:tc>
      </w:tr>
      <w:tr w:rsidR="00CB0D5F" w:rsidRPr="00027E40" w14:paraId="0327ECA5"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3D22AD5" w14:textId="77777777" w:rsidR="00CB0D5F" w:rsidRPr="00DF16ED" w:rsidRDefault="000E6D50" w:rsidP="00CB0D5F">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10C22591" w14:textId="77777777" w:rsidR="00CB0D5F" w:rsidRPr="00DF16ED" w:rsidRDefault="00CB0D5F" w:rsidP="00CB0D5F">
            <w:pPr>
              <w:pStyle w:val="Tabletext"/>
            </w:pPr>
            <w:r w:rsidRPr="00DF16ED">
              <w:t>No</w:t>
            </w:r>
          </w:p>
        </w:tc>
      </w:tr>
      <w:tr w:rsidR="00CB0D5F" w:rsidRPr="00027E40" w14:paraId="1F188ADD"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2DAE1590" w14:textId="77777777" w:rsidR="00CB0D5F" w:rsidRPr="00DF16ED" w:rsidRDefault="00993A55" w:rsidP="00CB0D5F">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0A7E01D2" w14:textId="77777777" w:rsidR="00CB0D5F" w:rsidRPr="00DF16ED" w:rsidRDefault="00CB0D5F" w:rsidP="00CB0D5F">
            <w:pPr>
              <w:pStyle w:val="Tabletext"/>
            </w:pPr>
            <w:r w:rsidRPr="00DF16ED">
              <w:t>6.24</w:t>
            </w:r>
          </w:p>
        </w:tc>
      </w:tr>
      <w:tr w:rsidR="00CB0D5F" w:rsidRPr="00027E40" w14:paraId="6265CD1B"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0B941542" w14:textId="77777777" w:rsidR="00CB0D5F" w:rsidRPr="00DF16ED" w:rsidRDefault="00CB0D5F" w:rsidP="00CB0D5F">
            <w:pPr>
              <w:pStyle w:val="Tabletext"/>
            </w:pPr>
            <w:r w:rsidRPr="00DF16ED">
              <w:t xml:space="preserve">Valid Target </w:t>
            </w:r>
            <w:r w:rsidR="00BF49D1">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4B0037B4" w14:textId="77777777" w:rsidR="00CB0D5F" w:rsidRPr="00DF16ED" w:rsidRDefault="00CB0D5F" w:rsidP="008F409D">
            <w:pPr>
              <w:pStyle w:val="Tabletext"/>
            </w:pPr>
            <w:r w:rsidRPr="00DF16ED">
              <w:t>ESME / GSME / GP</w:t>
            </w:r>
            <w:r w:rsidR="00F77A70">
              <w:t>F</w:t>
            </w:r>
            <w:r w:rsidRPr="00DF16ED">
              <w:t xml:space="preserve"> / CHF / HCALCS / PPMID </w:t>
            </w:r>
            <w:r w:rsidRPr="00DF16ED">
              <w:rPr>
                <w:strike/>
              </w:rPr>
              <w:t xml:space="preserve"> </w:t>
            </w:r>
          </w:p>
        </w:tc>
      </w:tr>
      <w:tr w:rsidR="00CB0D5F" w:rsidRPr="00027E40" w14:paraId="1F3A9837"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767A610B" w14:textId="77777777" w:rsidR="00CB0D5F" w:rsidRPr="00DF16ED" w:rsidRDefault="00CB0D5F" w:rsidP="00CB0D5F">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4FE9D3D6" w14:textId="77777777" w:rsidR="00CB0D5F" w:rsidRPr="00DF16ED" w:rsidRDefault="00CB0D5F" w:rsidP="00CB0D5F">
            <w:pPr>
              <w:pStyle w:val="Tabletext"/>
            </w:pPr>
            <w:r w:rsidRPr="00DF16ED">
              <w:t>Supplier</w:t>
            </w:r>
          </w:p>
          <w:p w14:paraId="5870A7DC" w14:textId="77777777" w:rsidR="00CB0D5F" w:rsidRPr="00DF16ED" w:rsidRDefault="00CB0D5F" w:rsidP="00CB0D5F">
            <w:pPr>
              <w:pStyle w:val="Tabletext"/>
            </w:pPr>
            <w:r w:rsidRPr="00DF16ED">
              <w:t>Network Operator</w:t>
            </w:r>
          </w:p>
          <w:p w14:paraId="74E48B12" w14:textId="77777777" w:rsidR="00CB0D5F" w:rsidRPr="00DF16ED" w:rsidRDefault="00CB0D5F" w:rsidP="00CB0D5F">
            <w:pPr>
              <w:pStyle w:val="Tabletext"/>
            </w:pPr>
            <w:r w:rsidRPr="00DF16ED">
              <w:t>Access Control Broker</w:t>
            </w:r>
          </w:p>
          <w:p w14:paraId="7EB81DCF" w14:textId="77777777" w:rsidR="00CB0D5F" w:rsidRPr="00DF16ED" w:rsidRDefault="00CB0D5F" w:rsidP="00CB0D5F">
            <w:pPr>
              <w:pStyle w:val="Tabletext"/>
            </w:pPr>
            <w:r w:rsidRPr="00DF16ED">
              <w:t>Transitional Change of Supplier</w:t>
            </w:r>
          </w:p>
          <w:p w14:paraId="785C7A2B" w14:textId="77777777" w:rsidR="00CB0D5F" w:rsidRPr="00DF16ED" w:rsidRDefault="00CB0D5F" w:rsidP="00CB0D5F">
            <w:pPr>
              <w:pStyle w:val="Tabletext"/>
            </w:pPr>
            <w:r w:rsidRPr="00DF16ED">
              <w:t>WAN Provider</w:t>
            </w:r>
          </w:p>
          <w:p w14:paraId="0EC7BA16" w14:textId="77777777" w:rsidR="00CB0D5F" w:rsidRPr="00DF16ED" w:rsidRDefault="00CB0D5F" w:rsidP="008F409D">
            <w:pPr>
              <w:pStyle w:val="Tabletext"/>
            </w:pPr>
            <w:r w:rsidRPr="00DF16ED">
              <w:t>Recovery</w:t>
            </w:r>
          </w:p>
        </w:tc>
      </w:tr>
      <w:tr w:rsidR="00CB0D5F" w:rsidRPr="00027E40" w14:paraId="62B40531"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25EE2EA1" w14:textId="77777777" w:rsidR="00CB0D5F" w:rsidRPr="00DF16ED" w:rsidRDefault="00CB0D5F" w:rsidP="00CB0D5F">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3D7F9641" w14:textId="77777777" w:rsidR="00CB0D5F" w:rsidRPr="00DF16ED" w:rsidRDefault="00D263AA" w:rsidP="00CB0D5F">
            <w:pPr>
              <w:pStyle w:val="Tabletext"/>
              <w:rPr>
                <w:strike/>
              </w:rPr>
            </w:pPr>
            <w:r>
              <w:t>N/A</w:t>
            </w:r>
          </w:p>
        </w:tc>
      </w:tr>
      <w:tr w:rsidR="00CB0D5F" w:rsidRPr="00027E40" w14:paraId="47604ADE"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2F3810E1" w14:textId="77777777" w:rsidR="00CB0D5F" w:rsidRPr="00DF16ED" w:rsidRDefault="00CB0D5F" w:rsidP="00CB0D5F">
            <w:pPr>
              <w:pStyle w:val="Tabletext"/>
            </w:pPr>
            <w:r w:rsidRPr="00DF16ED">
              <w:t xml:space="preserve">Valid initiating </w:t>
            </w:r>
            <w:r w:rsidR="00BF49D1">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14EC46AE" w14:textId="77777777" w:rsidR="00CB0D5F" w:rsidRPr="00DF16ED" w:rsidRDefault="00D263AA" w:rsidP="00CB0D5F">
            <w:pPr>
              <w:pStyle w:val="Tabletext"/>
            </w:pPr>
            <w:r>
              <w:t>N/A</w:t>
            </w:r>
          </w:p>
        </w:tc>
      </w:tr>
      <w:tr w:rsidR="00CB0D5F" w:rsidRPr="00027E40" w14:paraId="61847F0E"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5424EF54" w14:textId="77777777" w:rsidR="00CB0D5F" w:rsidRPr="00DF16ED" w:rsidRDefault="00CB0D5F" w:rsidP="00CB0D5F">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27FE4AB3" w14:textId="77777777" w:rsidR="00CB0D5F" w:rsidRPr="00DF16ED" w:rsidRDefault="00CB0D5F" w:rsidP="00CB0D5F">
            <w:pPr>
              <w:pStyle w:val="Tabletext"/>
            </w:pPr>
            <w:r w:rsidRPr="00DF16ED">
              <w:t>ASN.1</w:t>
            </w:r>
          </w:p>
        </w:tc>
      </w:tr>
    </w:tbl>
    <w:p w14:paraId="330B279C" w14:textId="77777777" w:rsidR="002723B6" w:rsidRDefault="002723B6" w:rsidP="00462A70">
      <w:pPr>
        <w:pStyle w:val="TableHeader"/>
        <w:rPr>
          <w:lang w:eastAsia="en-GB"/>
        </w:rPr>
      </w:pPr>
      <w:r>
        <w:rPr>
          <w:lang w:eastAsia="en-GB"/>
        </w:rPr>
        <w:t xml:space="preserve">Table </w:t>
      </w:r>
      <w:r>
        <w:rPr>
          <w:lang w:eastAsia="en-GB"/>
        </w:rPr>
        <w:fldChar w:fldCharType="begin"/>
      </w:r>
      <w:r>
        <w:rPr>
          <w:lang w:eastAsia="en-GB"/>
        </w:rPr>
        <w:instrText xml:space="preserve"> REF _Ref378350627 \r \h </w:instrText>
      </w:r>
      <w:r>
        <w:rPr>
          <w:lang w:eastAsia="en-GB"/>
        </w:rPr>
      </w:r>
      <w:r>
        <w:rPr>
          <w:lang w:eastAsia="en-GB"/>
        </w:rPr>
        <w:fldChar w:fldCharType="separate"/>
      </w:r>
      <w:r w:rsidR="00D06528">
        <w:rPr>
          <w:lang w:eastAsia="en-GB"/>
        </w:rPr>
        <w:t>13.2.2</w:t>
      </w:r>
      <w:r>
        <w:rPr>
          <w:lang w:eastAsia="en-GB"/>
        </w:rPr>
        <w:fldChar w:fldCharType="end"/>
      </w:r>
      <w:r>
        <w:rPr>
          <w:lang w:eastAsia="en-GB"/>
        </w:rPr>
        <w:t xml:space="preserve">: </w:t>
      </w:r>
      <w:r w:rsidR="008054DB">
        <w:rPr>
          <w:lang w:eastAsia="en-GB"/>
        </w:rPr>
        <w:t xml:space="preserve"> </w:t>
      </w:r>
      <w:r>
        <w:rPr>
          <w:lang w:eastAsia="en-GB"/>
        </w:rPr>
        <w:t>Use Case Cross References</w:t>
      </w:r>
      <w:r w:rsidR="008054DB">
        <w:rPr>
          <w:lang w:eastAsia="en-GB"/>
        </w:rPr>
        <w:t xml:space="preserve"> for Provide Security Credential Details Command and Response</w:t>
      </w:r>
    </w:p>
    <w:p w14:paraId="4DFB5840" w14:textId="77777777" w:rsidR="00CB0D5F" w:rsidRDefault="00CB0D5F" w:rsidP="00CB0D5F">
      <w:pPr>
        <w:pStyle w:val="Heading3"/>
      </w:pPr>
      <w:r>
        <w:t>Common Requirements</w:t>
      </w:r>
    </w:p>
    <w:p w14:paraId="3E755B27" w14:textId="77777777" w:rsidR="00CB0D5F" w:rsidRDefault="00CB0D5F" w:rsidP="00A832CA">
      <w:pPr>
        <w:pStyle w:val="Heading4"/>
      </w:pPr>
      <w:r>
        <w:t xml:space="preserve">Summary </w:t>
      </w:r>
      <w:r w:rsidR="005F3625" w:rsidRPr="005F3625">
        <w:t>–</w:t>
      </w:r>
      <w:r>
        <w:t xml:space="preserve"> informative</w:t>
      </w:r>
    </w:p>
    <w:p w14:paraId="3736C115" w14:textId="77777777" w:rsidR="005F53E3" w:rsidRDefault="00CB0D5F" w:rsidP="00CB0D5F">
      <w:pPr>
        <w:sectPr w:rsidR="005F53E3" w:rsidSect="003C0994">
          <w:headerReference w:type="default" r:id="rId37"/>
          <w:footerReference w:type="default" r:id="rId38"/>
          <w:pgSz w:w="11906" w:h="16838" w:code="9"/>
          <w:pgMar w:top="1440" w:right="1440" w:bottom="1440" w:left="1440" w:header="709" w:footer="709" w:gutter="0"/>
          <w:lnNumType w:countBy="1" w:restart="continuous"/>
          <w:cols w:space="708"/>
          <w:docGrid w:linePitch="360"/>
        </w:sectPr>
      </w:pPr>
      <w:r>
        <w:t xml:space="preserve">Remote Party Security Credentials are provided to Devices as Certificates which are X.509 based, DER encoded ASN.1 structures.  Hence, the Command’s structure is specified using ASN.1 with DER encoding to be applied to Command </w:t>
      </w:r>
      <w:r w:rsidR="008C0383">
        <w:t>i</w:t>
      </w:r>
      <w:r>
        <w:t xml:space="preserve">nstances.  Note that the details provided in the Response include the related </w:t>
      </w:r>
      <w:r w:rsidR="000E6D50">
        <w:t>Protection Against Replay</w:t>
      </w:r>
      <w:r>
        <w:t xml:space="preserve"> counter details held on the Device.</w:t>
      </w:r>
    </w:p>
    <w:p w14:paraId="4A9A1B45" w14:textId="77777777" w:rsidR="00CB0D5F" w:rsidRDefault="00CB0D5F" w:rsidP="00A832CA">
      <w:pPr>
        <w:pStyle w:val="Heading4"/>
      </w:pPr>
      <w:bookmarkStart w:id="4891" w:name="_Ref378348557"/>
      <w:r>
        <w:t>The ‘Provide Security Credential Details’ Command and Response</w:t>
      </w:r>
      <w:bookmarkEnd w:id="4891"/>
    </w:p>
    <w:p w14:paraId="1514FB56" w14:textId="77777777" w:rsidR="00CB0D5F" w:rsidRDefault="00CB0D5F" w:rsidP="00CB0D5F">
      <w:r>
        <w:t xml:space="preserve">This Section </w:t>
      </w:r>
      <w:r>
        <w:fldChar w:fldCharType="begin"/>
      </w:r>
      <w:r>
        <w:instrText xml:space="preserve"> REF _Ref378348557 \r \h </w:instrText>
      </w:r>
      <w:r>
        <w:fldChar w:fldCharType="separate"/>
      </w:r>
      <w:r w:rsidR="00D06528">
        <w:t>13.2.3.2</w:t>
      </w:r>
      <w:r>
        <w:fldChar w:fldCharType="end"/>
      </w:r>
      <w:r>
        <w:t xml:space="preserve"> summarises the structure of the Provide Security Credential Details Command.</w:t>
      </w:r>
    </w:p>
    <w:p w14:paraId="60FAE0D7" w14:textId="77777777" w:rsidR="00CB0D5F" w:rsidRDefault="00CB0D5F" w:rsidP="00CB0D5F">
      <w:r>
        <w:t xml:space="preserve">If protected by an Access Control Broker MAC as per Section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D06528">
        <w:t>13.2.4.2</w:t>
      </w:r>
      <w:r w:rsidR="004F3F7E">
        <w:rPr>
          <w:highlight w:val="yellow"/>
        </w:rPr>
        <w:fldChar w:fldCharType="end"/>
      </w:r>
      <w:r>
        <w:t>, a Provide Security Credential Details Command shall be the concatenation:</w:t>
      </w:r>
    </w:p>
    <w:p w14:paraId="139086B4" w14:textId="77777777" w:rsidR="00CB0D5F" w:rsidRDefault="00CB0D5F">
      <w:pPr>
        <w:pStyle w:val="Inset"/>
      </w:pPr>
      <w:r>
        <w:t xml:space="preserve">MAC Header || Grouping Header || </w:t>
      </w:r>
      <w:r w:rsidRPr="006668D8">
        <w:rPr>
          <w:rStyle w:val="CNFontChar"/>
        </w:rPr>
        <w:t>@ProvideSecurityCredentialDetails.Command</w:t>
      </w:r>
      <w:r>
        <w:t xml:space="preserve"> || 0x00 || </w:t>
      </w:r>
      <w:r w:rsidR="00112E1A">
        <w:t>ACB-SMD MAC</w:t>
      </w:r>
    </w:p>
    <w:p w14:paraId="2A8C5EC4" w14:textId="77777777" w:rsidR="00CB0D5F" w:rsidRDefault="00CB0D5F" w:rsidP="00CB0D5F">
      <w:r>
        <w:t>If prote</w:t>
      </w:r>
      <w:r w:rsidR="00837125">
        <w:t>cted by a KRP Signature as per S</w:t>
      </w:r>
      <w:r>
        <w:t xml:space="preserve">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D06528">
        <w:t>13.2.4.2</w:t>
      </w:r>
      <w:r w:rsidR="004F3F7E">
        <w:rPr>
          <w:highlight w:val="yellow"/>
        </w:rPr>
        <w:fldChar w:fldCharType="end"/>
      </w:r>
      <w:r>
        <w:t>, a Provide Security Credential Details Command shall be the concatenation:</w:t>
      </w:r>
    </w:p>
    <w:p w14:paraId="661C4198" w14:textId="77777777" w:rsidR="00CB0D5F" w:rsidRDefault="00CB0D5F">
      <w:pPr>
        <w:pStyle w:val="Inset"/>
      </w:pPr>
      <w:r>
        <w:t xml:space="preserve">Grouping Header || </w:t>
      </w:r>
      <w:r w:rsidRPr="005F53E3">
        <w:rPr>
          <w:rStyle w:val="CNFontChar"/>
        </w:rPr>
        <w:t>@ProvideSecurityCredentialDetails.Command</w:t>
      </w:r>
      <w:r>
        <w:t xml:space="preserve"> || 0x40 || </w:t>
      </w:r>
      <w:r w:rsidR="00473781">
        <w:t xml:space="preserve">KRP </w:t>
      </w:r>
      <w:r>
        <w:t>Signature</w:t>
      </w:r>
    </w:p>
    <w:p w14:paraId="650D4D7E" w14:textId="77777777" w:rsidR="00CB0D5F" w:rsidRDefault="00CB0D5F" w:rsidP="00CB0D5F">
      <w:r>
        <w:t>If a</w:t>
      </w:r>
      <w:r w:rsidR="00BC205B">
        <w:t>n</w:t>
      </w:r>
      <w:r>
        <w:t xml:space="preserve"> </w:t>
      </w:r>
      <w:r w:rsidR="00BC205B">
        <w:t xml:space="preserve">SMD </w:t>
      </w:r>
      <w:r w:rsidR="00837125">
        <w:t>Signature is required as per S</w:t>
      </w:r>
      <w:r>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D06528">
        <w:t>13.2.4.5</w:t>
      </w:r>
      <w:r w:rsidR="004F3F7E">
        <w:rPr>
          <w:highlight w:val="yellow"/>
        </w:rPr>
        <w:fldChar w:fldCharType="end"/>
      </w:r>
      <w:r>
        <w:t>, a Provide Security Credential Details Response shall be the concatenation:</w:t>
      </w:r>
    </w:p>
    <w:p w14:paraId="4A62BC7B" w14:textId="77777777" w:rsidR="00CB0D5F" w:rsidRDefault="00CB0D5F">
      <w:pPr>
        <w:pStyle w:val="Inset"/>
      </w:pPr>
      <w:r>
        <w:t xml:space="preserve">Grouping Header || </w:t>
      </w:r>
      <w:r w:rsidRPr="00837125">
        <w:rPr>
          <w:rStyle w:val="CNFontChar"/>
        </w:rPr>
        <w:t>@ProvideSecurityCredentialDetails.Response</w:t>
      </w:r>
      <w:r>
        <w:t xml:space="preserve"> || 0x40 || </w:t>
      </w:r>
      <w:r w:rsidR="00473781">
        <w:t xml:space="preserve">SMD </w:t>
      </w:r>
      <w:r>
        <w:t>Signature</w:t>
      </w:r>
    </w:p>
    <w:p w14:paraId="48E58F21" w14:textId="77777777" w:rsidR="00CB0D5F" w:rsidRDefault="00CB0D5F" w:rsidP="00CB0D5F">
      <w:r>
        <w:t>If a</w:t>
      </w:r>
      <w:r w:rsidR="00BC205B">
        <w:t>n</w:t>
      </w:r>
      <w:r>
        <w:t xml:space="preserve"> </w:t>
      </w:r>
      <w:r w:rsidR="00BC205B">
        <w:t xml:space="preserve">SMD </w:t>
      </w:r>
      <w:r>
        <w:t>Signature is not required as</w:t>
      </w:r>
      <w:r w:rsidR="000F72B3">
        <w:t xml:space="preserve"> per S</w:t>
      </w:r>
      <w:r>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D06528">
        <w:t>13.2.4.5</w:t>
      </w:r>
      <w:r w:rsidR="004F3F7E">
        <w:rPr>
          <w:highlight w:val="yellow"/>
        </w:rPr>
        <w:fldChar w:fldCharType="end"/>
      </w:r>
      <w:r>
        <w:t>, a Provide Security Credential Details Response shall be the concatenation:</w:t>
      </w:r>
    </w:p>
    <w:p w14:paraId="29B0B3AA" w14:textId="77777777" w:rsidR="00CB0D5F" w:rsidRDefault="00CB0D5F">
      <w:pPr>
        <w:pStyle w:val="Inset"/>
      </w:pPr>
      <w:r>
        <w:t xml:space="preserve">MAC Header || Grouping Header || </w:t>
      </w:r>
      <w:r w:rsidRPr="00837125">
        <w:rPr>
          <w:rStyle w:val="CNFontChar"/>
        </w:rPr>
        <w:t>@ProvideSecurityCredentialDetails.Response</w:t>
      </w:r>
      <w:r>
        <w:t xml:space="preserve"> || 0x00 || </w:t>
      </w:r>
      <w:r w:rsidR="00473781">
        <w:t xml:space="preserve">SMD-KRP </w:t>
      </w:r>
      <w:r>
        <w:t>MAC</w:t>
      </w:r>
    </w:p>
    <w:p w14:paraId="7AE94FF4" w14:textId="77777777" w:rsidR="00CB0D5F" w:rsidRDefault="00CB0D5F" w:rsidP="00CB0D5F">
      <w:r>
        <w:t>Where:</w:t>
      </w:r>
    </w:p>
    <w:p w14:paraId="63AD439E" w14:textId="77777777" w:rsidR="00CB0D5F" w:rsidRDefault="00CB0D5F" w:rsidP="009D4333">
      <w:pPr>
        <w:pStyle w:val="ListBullet"/>
      </w:pPr>
      <w:r w:rsidRPr="00837125">
        <w:rPr>
          <w:rStyle w:val="CNFontChar"/>
        </w:rPr>
        <w:t>@ProvideSecurityCredentialDetails.Command</w:t>
      </w:r>
      <w:r>
        <w:t xml:space="preserve">  and </w:t>
      </w:r>
      <w:r w:rsidRPr="00837125">
        <w:rPr>
          <w:rStyle w:val="CNFontChar"/>
        </w:rPr>
        <w:t>Response</w:t>
      </w:r>
      <w:r>
        <w:t xml:space="preserve"> shall each be an octet string containing the DER encoding of the populated A</w:t>
      </w:r>
      <w:r w:rsidR="00837125">
        <w:t>SN.1 structure (as laid out in S</w:t>
      </w:r>
      <w:r>
        <w:t xml:space="preserve">ection </w:t>
      </w:r>
      <w:r w:rsidR="004F3F7E">
        <w:rPr>
          <w:highlight w:val="yellow"/>
        </w:rPr>
        <w:fldChar w:fldCharType="begin"/>
      </w:r>
      <w:r w:rsidR="004F3F7E">
        <w:instrText xml:space="preserve"> REF _Ref378349187 \r \h </w:instrText>
      </w:r>
      <w:r w:rsidR="004F3F7E">
        <w:rPr>
          <w:highlight w:val="yellow"/>
        </w:rPr>
      </w:r>
      <w:r w:rsidR="004F3F7E">
        <w:rPr>
          <w:highlight w:val="yellow"/>
        </w:rPr>
        <w:fldChar w:fldCharType="separate"/>
      </w:r>
      <w:r w:rsidR="00D06528">
        <w:t>13.2.3.3</w:t>
      </w:r>
      <w:r w:rsidR="004F3F7E">
        <w:rPr>
          <w:highlight w:val="yellow"/>
        </w:rPr>
        <w:fldChar w:fldCharType="end"/>
      </w:r>
      <w:r>
        <w:t>);</w:t>
      </w:r>
    </w:p>
    <w:p w14:paraId="0907E788" w14:textId="77777777" w:rsidR="00CB0D5F" w:rsidRDefault="00473781" w:rsidP="00796998">
      <w:pPr>
        <w:pStyle w:val="ListBullet"/>
      </w:pPr>
      <w:r>
        <w:t>0x40 is the</w:t>
      </w:r>
      <w:r w:rsidR="00AA477D">
        <w:t xml:space="preserve"> length in octets of Signature when a </w:t>
      </w:r>
      <w:r w:rsidR="00BC205B">
        <w:t>SMD</w:t>
      </w:r>
      <w:r w:rsidR="00AA477D">
        <w:t xml:space="preserve"> </w:t>
      </w:r>
      <w:r w:rsidR="00BC205B">
        <w:t xml:space="preserve">or KRP </w:t>
      </w:r>
      <w:r w:rsidR="00AA477D">
        <w:t>Signature</w:t>
      </w:r>
      <w:r>
        <w:t xml:space="preserve"> is present</w:t>
      </w:r>
      <w:r w:rsidR="00AA477D">
        <w:t>,</w:t>
      </w:r>
      <w:r>
        <w:t xml:space="preserve"> and 0x00 is the length in octets of Signature when </w:t>
      </w:r>
      <w:r w:rsidR="00AA477D">
        <w:t xml:space="preserve">a </w:t>
      </w:r>
      <w:r w:rsidR="00BC205B">
        <w:t>SMD or KRP</w:t>
      </w:r>
      <w:r w:rsidR="00AA477D">
        <w:t xml:space="preserve"> Signature is</w:t>
      </w:r>
      <w:r>
        <w:t xml:space="preserve"> not present</w:t>
      </w:r>
      <w:r w:rsidR="00CB0D5F">
        <w:t>;</w:t>
      </w:r>
    </w:p>
    <w:p w14:paraId="0F4A0BCD" w14:textId="77777777" w:rsidR="00CB0D5F" w:rsidRDefault="00473781">
      <w:pPr>
        <w:pStyle w:val="ListBullet"/>
      </w:pPr>
      <w:r>
        <w:t xml:space="preserve">KRP </w:t>
      </w:r>
      <w:r w:rsidR="00CB0D5F">
        <w:t xml:space="preserve">Signature and </w:t>
      </w:r>
      <w:r>
        <w:t xml:space="preserve">ACB-SMD </w:t>
      </w:r>
      <w:r w:rsidR="00CB0D5F">
        <w:t>M</w:t>
      </w:r>
      <w:r w:rsidR="00837125">
        <w:t>AC are as defined in S</w:t>
      </w:r>
      <w:r w:rsidR="00CB0D5F">
        <w:t xml:space="preserve">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D06528">
        <w:t>13.2.4.2</w:t>
      </w:r>
      <w:r w:rsidR="004F3F7E">
        <w:rPr>
          <w:highlight w:val="yellow"/>
        </w:rPr>
        <w:fldChar w:fldCharType="end"/>
      </w:r>
      <w:r w:rsidR="00CB0D5F">
        <w:t xml:space="preserve">; </w:t>
      </w:r>
    </w:p>
    <w:p w14:paraId="26B35E36" w14:textId="77777777" w:rsidR="00CB0D5F" w:rsidRDefault="00473781">
      <w:pPr>
        <w:pStyle w:val="ListBullet"/>
      </w:pPr>
      <w:r>
        <w:t>SMD</w:t>
      </w:r>
      <w:r w:rsidR="00CB0D5F">
        <w:t xml:space="preserve"> Signature an</w:t>
      </w:r>
      <w:r w:rsidR="00837125">
        <w:t xml:space="preserve">d </w:t>
      </w:r>
      <w:r>
        <w:t xml:space="preserve">SMD-KRP </w:t>
      </w:r>
      <w:r w:rsidR="00837125">
        <w:t>MAC are as defined in S</w:t>
      </w:r>
      <w:r w:rsidR="00CB0D5F">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D06528">
        <w:t>13.2.4.5</w:t>
      </w:r>
      <w:r w:rsidR="004F3F7E">
        <w:rPr>
          <w:highlight w:val="yellow"/>
        </w:rPr>
        <w:fldChar w:fldCharType="end"/>
      </w:r>
      <w:r w:rsidR="00F74A39">
        <w:t>;</w:t>
      </w:r>
      <w:r w:rsidR="00F74A39" w:rsidRPr="00F74A39">
        <w:t xml:space="preserve"> </w:t>
      </w:r>
      <w:r w:rsidR="00F74A39">
        <w:t>and</w:t>
      </w:r>
    </w:p>
    <w:p w14:paraId="4A3213EF" w14:textId="77777777" w:rsidR="00F74A39" w:rsidRPr="004F7281" w:rsidRDefault="00F74A39">
      <w:pPr>
        <w:pStyle w:val="ListBullet"/>
      </w:pPr>
      <w:r w:rsidRPr="004F7281">
        <w:t xml:space="preserve">MAC Header and Grouping Header are as defined in Section </w:t>
      </w:r>
      <w:r w:rsidRPr="004F7281">
        <w:fldChar w:fldCharType="begin"/>
      </w:r>
      <w:r w:rsidRPr="004F7281">
        <w:instrText xml:space="preserve"> REF _Ref378607545 \r \h </w:instrText>
      </w:r>
      <w:r w:rsidRPr="004F7281">
        <w:fldChar w:fldCharType="separate"/>
      </w:r>
      <w:r w:rsidR="00D06528">
        <w:t>7.2</w:t>
      </w:r>
      <w:r w:rsidRPr="004F7281">
        <w:fldChar w:fldCharType="end"/>
      </w:r>
      <w:r w:rsidRPr="004F7281">
        <w:t>.</w:t>
      </w:r>
    </w:p>
    <w:p w14:paraId="7E339B40" w14:textId="77777777" w:rsidR="00837125" w:rsidRDefault="00837125" w:rsidP="00A832CA">
      <w:pPr>
        <w:pStyle w:val="Heading4"/>
      </w:pPr>
      <w:bookmarkStart w:id="4892" w:name="_Ref378349187"/>
      <w:commentRangeStart w:id="4893"/>
      <w:commentRangeStart w:id="4894"/>
      <w:r>
        <w:t xml:space="preserve">The </w:t>
      </w:r>
      <w:r w:rsidRPr="00872E38">
        <w:t>@ProvideSecurityCredentialDetails.Command</w:t>
      </w:r>
      <w:r>
        <w:t xml:space="preserve"> and </w:t>
      </w:r>
      <w:r w:rsidRPr="00872E38">
        <w:t>@ProvideSecurityCredentialDeta</w:t>
      </w:r>
      <w:commentRangeEnd w:id="4893"/>
      <w:commentRangeEnd w:id="4894"/>
      <w:r w:rsidR="002E6AB0">
        <w:rPr>
          <w:rStyle w:val="CommentReference"/>
          <w:rFonts w:ascii="Arial" w:eastAsia="Times New Roman" w:hAnsi="Arial"/>
          <w:b w:val="0"/>
          <w:bCs w:val="0"/>
          <w:i w:val="0"/>
          <w:iCs w:val="0"/>
          <w:noProof w:val="0"/>
          <w:color w:val="000000"/>
          <w:lang w:eastAsia="en-GB"/>
        </w:rPr>
        <w:commentReference w:id="4893"/>
      </w:r>
      <w:r w:rsidR="002E6AB0">
        <w:rPr>
          <w:rStyle w:val="CommentReference"/>
          <w:rFonts w:ascii="Arial" w:eastAsia="Times New Roman" w:hAnsi="Arial"/>
          <w:b w:val="0"/>
          <w:bCs w:val="0"/>
          <w:i w:val="0"/>
          <w:iCs w:val="0"/>
          <w:noProof w:val="0"/>
          <w:color w:val="000000"/>
          <w:lang w:eastAsia="en-GB"/>
        </w:rPr>
        <w:commentReference w:id="4894"/>
      </w:r>
      <w:r w:rsidRPr="00872E38">
        <w:t>ils.Response</w:t>
      </w:r>
      <w:r>
        <w:t xml:space="preserve"> structure definition</w:t>
      </w:r>
      <w:bookmarkEnd w:id="4892"/>
    </w:p>
    <w:p w14:paraId="1CD7E7E1" w14:textId="77777777" w:rsidR="00837125" w:rsidRDefault="00837125" w:rsidP="00837125">
      <w:r>
        <w:t xml:space="preserve">Each instance of </w:t>
      </w:r>
      <w:r w:rsidRPr="001F184C">
        <w:rPr>
          <w:rStyle w:val="CNFontChar"/>
        </w:rPr>
        <w:t>@ProvideSecurityCredentialDetails.Command</w:t>
      </w:r>
      <w:r>
        <w:t xml:space="preserve"> and of </w:t>
      </w:r>
      <w:r w:rsidRPr="001F184C">
        <w:rPr>
          <w:rStyle w:val="CNFontChar"/>
        </w:rPr>
        <w:t>@ProvideSecurityCredentialDetails.Response</w:t>
      </w:r>
      <w:r>
        <w:t xml:space="preserve"> shall be an octet string containing the DER</w:t>
      </w:r>
      <w:r w:rsidR="00536FAA">
        <w:rPr>
          <w:rStyle w:val="FootnoteReference"/>
        </w:rPr>
        <w:footnoteReference w:id="28"/>
      </w:r>
      <w:r w:rsidR="001F184C">
        <w:t xml:space="preserve"> encoding</w:t>
      </w:r>
      <w:r>
        <w:t xml:space="preserve"> of the popul</w:t>
      </w:r>
      <w:r w:rsidR="001F184C">
        <w:t>ated structure defined in this S</w:t>
      </w:r>
      <w:r>
        <w:t>ection</w:t>
      </w:r>
      <w:r w:rsidR="001F184C">
        <w:t xml:space="preserve"> </w:t>
      </w:r>
      <w:r w:rsidR="001F184C">
        <w:fldChar w:fldCharType="begin"/>
      </w:r>
      <w:r w:rsidR="001F184C">
        <w:instrText xml:space="preserve"> REF _Ref378349187 \r \h </w:instrText>
      </w:r>
      <w:r w:rsidR="001F184C">
        <w:fldChar w:fldCharType="separate"/>
      </w:r>
      <w:r w:rsidR="00D06528">
        <w:t>13.2.3.3</w:t>
      </w:r>
      <w:r w:rsidR="001F184C">
        <w:fldChar w:fldCharType="end"/>
      </w:r>
      <w:r>
        <w:t xml:space="preserve">  which specifies the structure in ASN.1 notation</w:t>
      </w:r>
      <w:r w:rsidR="00536FAA">
        <w:rPr>
          <w:rStyle w:val="FootnoteReference"/>
        </w:rPr>
        <w:footnoteReference w:id="29"/>
      </w:r>
      <w:r>
        <w:t>.</w:t>
      </w:r>
    </w:p>
    <w:p w14:paraId="21E75F82" w14:textId="77777777" w:rsidR="00837125" w:rsidRDefault="00837125" w:rsidP="00AF26A7">
      <w:pPr>
        <w:pStyle w:val="Code"/>
      </w:pPr>
      <w:r>
        <w:t>ProvideSecurityCredentialDetails DEFINITIONS ::= BEGIN</w:t>
      </w:r>
    </w:p>
    <w:p w14:paraId="4447BD9E" w14:textId="77777777" w:rsidR="00837125" w:rsidRDefault="00837125" w:rsidP="00AF26A7">
      <w:pPr>
        <w:pStyle w:val="Code"/>
      </w:pPr>
    </w:p>
    <w:p w14:paraId="0F422381" w14:textId="77777777" w:rsidR="00837125" w:rsidRDefault="00837125" w:rsidP="00AF26A7">
      <w:pPr>
        <w:pStyle w:val="Code"/>
      </w:pPr>
      <w:r>
        <w:t xml:space="preserve">Command ::= </w:t>
      </w:r>
      <w:r w:rsidR="00D92A51">
        <w:tab/>
      </w:r>
      <w:r>
        <w:t>SEQUENCE</w:t>
      </w:r>
    </w:p>
    <w:p w14:paraId="7758BBD0" w14:textId="77777777" w:rsidR="00837125" w:rsidRDefault="00837125" w:rsidP="00AF26A7">
      <w:pPr>
        <w:pStyle w:val="Code"/>
      </w:pPr>
      <w:r>
        <w:t>{</w:t>
      </w:r>
    </w:p>
    <w:p w14:paraId="222A245C" w14:textId="77777777" w:rsidR="00837125" w:rsidRDefault="00837125" w:rsidP="00AF26A7">
      <w:pPr>
        <w:pStyle w:val="Code"/>
      </w:pPr>
      <w:r>
        <w:t xml:space="preserve">-- Identify which of the Public Keys on the Device is to be used in </w:t>
      </w:r>
      <w:r w:rsidR="0091661A">
        <w:t>verifying the Signature or MAC</w:t>
      </w:r>
    </w:p>
    <w:p w14:paraId="45C19265" w14:textId="77777777" w:rsidR="00837125" w:rsidRDefault="00837125" w:rsidP="00AF26A7">
      <w:pPr>
        <w:pStyle w:val="Code"/>
      </w:pPr>
      <w:r>
        <w:t>-- (</w:t>
      </w:r>
      <w:r w:rsidR="0091661A">
        <w:t>s</w:t>
      </w:r>
      <w:r>
        <w:t xml:space="preserve">o defining the nature of the </w:t>
      </w:r>
      <w:r w:rsidR="0091661A">
        <w:t xml:space="preserve">verification </w:t>
      </w:r>
      <w:r>
        <w:t xml:space="preserve">by way of the KeyUsage parameter held on the </w:t>
      </w:r>
    </w:p>
    <w:p w14:paraId="2E1A16A4" w14:textId="77777777" w:rsidR="00837125" w:rsidRDefault="00837125" w:rsidP="00AF26A7">
      <w:pPr>
        <w:pStyle w:val="Code"/>
      </w:pPr>
      <w:r>
        <w:t>-- Device for the Public Key so identified).</w:t>
      </w:r>
    </w:p>
    <w:p w14:paraId="39E36546" w14:textId="77777777" w:rsidR="00837125" w:rsidRDefault="00837125" w:rsidP="00AF26A7">
      <w:pPr>
        <w:pStyle w:val="Code"/>
      </w:pPr>
    </w:p>
    <w:p w14:paraId="63B10425" w14:textId="77777777" w:rsidR="00837125" w:rsidRDefault="00837125" w:rsidP="00AF26A7">
      <w:pPr>
        <w:pStyle w:val="Code"/>
      </w:pPr>
      <w:r>
        <w:t>authorisingRemotePartyTACellIdentifier</w:t>
      </w:r>
      <w:r>
        <w:tab/>
        <w:t>TrustAnchorCellIdentifier,</w:t>
      </w:r>
    </w:p>
    <w:p w14:paraId="18F8F7DB" w14:textId="77777777" w:rsidR="00837125" w:rsidRDefault="00837125" w:rsidP="00AF26A7">
      <w:pPr>
        <w:pStyle w:val="Code"/>
      </w:pPr>
    </w:p>
    <w:p w14:paraId="22493C11" w14:textId="77777777" w:rsidR="00837125" w:rsidRDefault="00837125" w:rsidP="00AF26A7">
      <w:pPr>
        <w:pStyle w:val="Code"/>
      </w:pPr>
      <w:r>
        <w:t>-- List the Remote Party Role(s) for which credential details are required</w:t>
      </w:r>
    </w:p>
    <w:p w14:paraId="6E9211CB" w14:textId="77777777" w:rsidR="00837125" w:rsidRDefault="00837125" w:rsidP="00AF26A7">
      <w:pPr>
        <w:pStyle w:val="Code"/>
      </w:pPr>
    </w:p>
    <w:p w14:paraId="74C18CBB" w14:textId="77777777" w:rsidR="00837125" w:rsidRDefault="00837125" w:rsidP="00AF26A7">
      <w:pPr>
        <w:pStyle w:val="Code"/>
      </w:pPr>
      <w:r>
        <w:t>remotePartyRolesCredentialsRequired</w:t>
      </w:r>
      <w:r>
        <w:tab/>
        <w:t>SEQUENCE OF RemotePartyRole</w:t>
      </w:r>
    </w:p>
    <w:p w14:paraId="4040E908" w14:textId="77777777" w:rsidR="00837125" w:rsidRDefault="00837125" w:rsidP="00AF26A7">
      <w:pPr>
        <w:pStyle w:val="Code"/>
      </w:pPr>
      <w:r>
        <w:t>}</w:t>
      </w:r>
    </w:p>
    <w:p w14:paraId="15389E91" w14:textId="77777777" w:rsidR="00837125" w:rsidRDefault="00837125" w:rsidP="00AF26A7">
      <w:pPr>
        <w:pStyle w:val="Code"/>
      </w:pPr>
    </w:p>
    <w:p w14:paraId="3827DF2B" w14:textId="77777777" w:rsidR="00837125" w:rsidRDefault="00837125" w:rsidP="00AF26A7">
      <w:pPr>
        <w:pStyle w:val="Code"/>
      </w:pPr>
      <w:r>
        <w:t xml:space="preserve">Response ::= </w:t>
      </w:r>
      <w:r w:rsidR="00D92A51">
        <w:tab/>
      </w:r>
      <w:r>
        <w:t>SEQUENCE OF RemotePartyDetails</w:t>
      </w:r>
    </w:p>
    <w:p w14:paraId="6CA93AD4" w14:textId="77777777" w:rsidR="00837125" w:rsidRDefault="00837125" w:rsidP="00AF26A7">
      <w:pPr>
        <w:pStyle w:val="Code"/>
      </w:pPr>
    </w:p>
    <w:p w14:paraId="3342B86C" w14:textId="77777777" w:rsidR="00837125" w:rsidRDefault="00837125" w:rsidP="00AF26A7">
      <w:pPr>
        <w:pStyle w:val="Code"/>
      </w:pPr>
      <w:r>
        <w:t xml:space="preserve">RemotePartyDetails ::= </w:t>
      </w:r>
      <w:r w:rsidR="00D92A51">
        <w:tab/>
      </w:r>
      <w:r>
        <w:t>SEQUENCE</w:t>
      </w:r>
    </w:p>
    <w:p w14:paraId="21A9E62C" w14:textId="77777777" w:rsidR="00837125" w:rsidRDefault="00837125" w:rsidP="00AF26A7">
      <w:pPr>
        <w:pStyle w:val="Code"/>
      </w:pPr>
      <w:r>
        <w:t>{</w:t>
      </w:r>
    </w:p>
    <w:p w14:paraId="0DEFDEC9" w14:textId="77777777" w:rsidR="00837125" w:rsidRDefault="00837125" w:rsidP="00AF26A7">
      <w:pPr>
        <w:pStyle w:val="Code"/>
      </w:pPr>
    </w:p>
    <w:p w14:paraId="46426C5B" w14:textId="77777777" w:rsidR="00837125" w:rsidRDefault="00837125" w:rsidP="00AF26A7">
      <w:pPr>
        <w:pStyle w:val="Code"/>
      </w:pPr>
      <w:r>
        <w:t>-- Which Remote Party do these details relate to?</w:t>
      </w:r>
    </w:p>
    <w:p w14:paraId="7D43C6C2" w14:textId="77777777" w:rsidR="00837125" w:rsidRDefault="00837125" w:rsidP="00AF26A7">
      <w:pPr>
        <w:pStyle w:val="Code"/>
      </w:pPr>
      <w:r>
        <w:t>remotePartyRole</w:t>
      </w:r>
      <w:r w:rsidR="00D92A51">
        <w:tab/>
      </w:r>
      <w:r>
        <w:t>RemotePartyRole,</w:t>
      </w:r>
    </w:p>
    <w:p w14:paraId="2C2CE94E" w14:textId="77777777" w:rsidR="00837125" w:rsidRDefault="00837125" w:rsidP="00AF26A7">
      <w:pPr>
        <w:pStyle w:val="Code"/>
      </w:pPr>
    </w:p>
    <w:p w14:paraId="51FF0D4E" w14:textId="77777777" w:rsidR="00837125" w:rsidRDefault="00837125" w:rsidP="00AF26A7">
      <w:pPr>
        <w:pStyle w:val="Code"/>
      </w:pPr>
      <w:r>
        <w:t xml:space="preserve">-- statusCode </w:t>
      </w:r>
      <w:r w:rsidR="0091661A">
        <w:t xml:space="preserve">shall </w:t>
      </w:r>
      <w:r>
        <w:t>be success unless the role is not valid on this type of Device or there is a processing failure</w:t>
      </w:r>
      <w:r w:rsidR="00AF26A7">
        <w:t xml:space="preserve"> </w:t>
      </w:r>
    </w:p>
    <w:p w14:paraId="40AE5D7A" w14:textId="77777777" w:rsidR="00837125" w:rsidRDefault="00837125" w:rsidP="00AF26A7">
      <w:pPr>
        <w:pStyle w:val="Code"/>
      </w:pPr>
      <w:r>
        <w:t>statusCode</w:t>
      </w:r>
      <w:r w:rsidR="00D92A51">
        <w:tab/>
      </w:r>
      <w:r>
        <w:t>StatusCode,</w:t>
      </w:r>
    </w:p>
    <w:p w14:paraId="7C44D99F" w14:textId="77777777" w:rsidR="00837125" w:rsidRDefault="00837125" w:rsidP="00AF26A7">
      <w:pPr>
        <w:pStyle w:val="Code"/>
      </w:pPr>
    </w:p>
    <w:p w14:paraId="785DB3D3" w14:textId="77777777" w:rsidR="00837125" w:rsidRDefault="00837125" w:rsidP="00AF26A7">
      <w:pPr>
        <w:pStyle w:val="Code"/>
      </w:pPr>
    </w:p>
    <w:p w14:paraId="3DC8AAA7" w14:textId="45834021" w:rsidR="00837125" w:rsidRDefault="00837125" w:rsidP="00AF26A7">
      <w:pPr>
        <w:pStyle w:val="Code"/>
      </w:pPr>
      <w:r>
        <w:t xml:space="preserve">-- What is the current Update Security Credentials </w:t>
      </w:r>
      <w:r w:rsidR="000E6D50">
        <w:t>Protection Against Replay</w:t>
      </w:r>
      <w:r>
        <w:t xml:space="preserve"> </w:t>
      </w:r>
      <w:r w:rsidRPr="00AF26A7">
        <w:t>number on the Device</w:t>
      </w:r>
      <w:r>
        <w:t xml:space="preserve"> for this role, where there is such a number for this role</w:t>
      </w:r>
      <w:ins w:id="4895" w:author="Author">
        <w:r w:rsidR="007476F0">
          <w:t xml:space="preserve"> (see Table 13.2.4.4)</w:t>
        </w:r>
      </w:ins>
      <w:r>
        <w:t>?</w:t>
      </w:r>
    </w:p>
    <w:p w14:paraId="56478C07" w14:textId="77777777" w:rsidR="00837125" w:rsidRDefault="00837125" w:rsidP="00AF26A7">
      <w:pPr>
        <w:pStyle w:val="Code"/>
      </w:pPr>
    </w:p>
    <w:p w14:paraId="11D3CDB3" w14:textId="77777777" w:rsidR="00837125" w:rsidRDefault="00837125" w:rsidP="00AF26A7">
      <w:pPr>
        <w:pStyle w:val="Code"/>
      </w:pPr>
      <w:r>
        <w:t>currentSeqNumber</w:t>
      </w:r>
      <w:r w:rsidR="00D92A51">
        <w:tab/>
      </w:r>
      <w:r>
        <w:tab/>
        <w:t>SeqNumber OPTIONAL,</w:t>
      </w:r>
    </w:p>
    <w:p w14:paraId="058707C0" w14:textId="77777777" w:rsidR="00837125" w:rsidRDefault="00837125" w:rsidP="00AF26A7">
      <w:pPr>
        <w:pStyle w:val="Code"/>
      </w:pPr>
    </w:p>
    <w:p w14:paraId="2840FB50" w14:textId="77777777" w:rsidR="00837125" w:rsidRDefault="00837125" w:rsidP="00AF26A7">
      <w:pPr>
        <w:pStyle w:val="Code"/>
      </w:pPr>
      <w:r>
        <w:t xml:space="preserve">-- What are the details held on the Device for each of the Cells related to this role? The list </w:t>
      </w:r>
      <w:r w:rsidR="0091661A">
        <w:t xml:space="preserve">shall </w:t>
      </w:r>
      <w:r>
        <w:t>have between one and</w:t>
      </w:r>
    </w:p>
    <w:p w14:paraId="5FF5E621" w14:textId="77777777" w:rsidR="00837125" w:rsidRDefault="00837125" w:rsidP="00AF26A7">
      <w:pPr>
        <w:pStyle w:val="Code"/>
      </w:pPr>
      <w:r>
        <w:t>-- three entries (e.g. there will be one if role is transitional change of supplier; there may be three if role is supplier)</w:t>
      </w:r>
    </w:p>
    <w:p w14:paraId="778A776C" w14:textId="77777777" w:rsidR="00837125" w:rsidRDefault="00837125" w:rsidP="00AF26A7">
      <w:pPr>
        <w:pStyle w:val="Code"/>
      </w:pPr>
    </w:p>
    <w:p w14:paraId="1614589B" w14:textId="77777777" w:rsidR="00837125" w:rsidRDefault="00837125" w:rsidP="00AF26A7">
      <w:pPr>
        <w:pStyle w:val="Code"/>
      </w:pPr>
      <w:r>
        <w:t>trustAnchorCellsDetails</w:t>
      </w:r>
      <w:r w:rsidR="00D92A51">
        <w:tab/>
      </w:r>
      <w:r>
        <w:t>SEQUENCE OF TrustAnchorCellContents OPTIONAL</w:t>
      </w:r>
    </w:p>
    <w:p w14:paraId="2597FB37" w14:textId="77777777" w:rsidR="00837125" w:rsidRDefault="00837125" w:rsidP="00AF26A7">
      <w:pPr>
        <w:pStyle w:val="Code"/>
      </w:pPr>
      <w:r>
        <w:t>}</w:t>
      </w:r>
    </w:p>
    <w:p w14:paraId="528D3CB4" w14:textId="77777777" w:rsidR="00837125" w:rsidRDefault="00837125" w:rsidP="00AF26A7">
      <w:pPr>
        <w:pStyle w:val="Code"/>
      </w:pPr>
    </w:p>
    <w:p w14:paraId="0F5EA96C" w14:textId="77777777" w:rsidR="00837125" w:rsidRDefault="00837125" w:rsidP="00AF26A7">
      <w:pPr>
        <w:pStyle w:val="Code"/>
      </w:pPr>
      <w:r>
        <w:t>SeqNumber ::=</w:t>
      </w:r>
      <w:r w:rsidR="00D92A51">
        <w:tab/>
      </w:r>
      <w:r>
        <w:t>INTEGER (0..</w:t>
      </w:r>
      <w:r w:rsidR="00EE4785" w:rsidRPr="00EE4785">
        <w:t xml:space="preserve"> 18446744073709551615</w:t>
      </w:r>
      <w:r>
        <w:t>)</w:t>
      </w:r>
    </w:p>
    <w:p w14:paraId="3D965A85" w14:textId="77777777" w:rsidR="00837125" w:rsidRDefault="00837125" w:rsidP="00AF26A7">
      <w:pPr>
        <w:pStyle w:val="Code"/>
      </w:pPr>
    </w:p>
    <w:p w14:paraId="4C1B6254" w14:textId="77777777" w:rsidR="00837125" w:rsidRDefault="00837125" w:rsidP="00AF26A7">
      <w:pPr>
        <w:pStyle w:val="Code"/>
      </w:pPr>
      <w:r>
        <w:t>TrustAnchorCellContents ::=</w:t>
      </w:r>
      <w:r w:rsidR="00D92A51">
        <w:tab/>
      </w:r>
      <w:r>
        <w:t>SEQUENCE</w:t>
      </w:r>
    </w:p>
    <w:p w14:paraId="51980B54" w14:textId="77777777" w:rsidR="00837125" w:rsidRDefault="00837125" w:rsidP="00AF26A7">
      <w:pPr>
        <w:pStyle w:val="Code"/>
      </w:pPr>
      <w:r>
        <w:t>{</w:t>
      </w:r>
    </w:p>
    <w:p w14:paraId="50F7750C" w14:textId="77777777" w:rsidR="00837125" w:rsidRDefault="00837125" w:rsidP="00AF26A7">
      <w:pPr>
        <w:pStyle w:val="Code"/>
      </w:pPr>
      <w:r>
        <w:t>-- To what cryptographic use can the Public Key in this Cell be put? Some Remote Party Roles</w:t>
      </w:r>
    </w:p>
    <w:p w14:paraId="40523DE7" w14:textId="77777777" w:rsidR="00837125" w:rsidRDefault="00837125" w:rsidP="00AF26A7">
      <w:pPr>
        <w:pStyle w:val="Code"/>
      </w:pPr>
      <w:r>
        <w:t xml:space="preserve">-- (e.g. supplier) can have more than one Public Key on a </w:t>
      </w:r>
      <w:r w:rsidR="00A72881">
        <w:t>D</w:t>
      </w:r>
      <w:r>
        <w:t>evice and each one would only have</w:t>
      </w:r>
    </w:p>
    <w:p w14:paraId="2E1D9A04" w14:textId="77777777" w:rsidR="00837125" w:rsidRDefault="00837125" w:rsidP="00AF26A7">
      <w:pPr>
        <w:pStyle w:val="Code"/>
      </w:pPr>
      <w:r>
        <w:t>-- a single cryptographic use.</w:t>
      </w:r>
    </w:p>
    <w:p w14:paraId="40AA4FCA" w14:textId="77777777" w:rsidR="00837125" w:rsidRDefault="00837125" w:rsidP="00AF26A7">
      <w:pPr>
        <w:pStyle w:val="Code"/>
      </w:pPr>
    </w:p>
    <w:p w14:paraId="60C3C508" w14:textId="77777777" w:rsidR="00837125" w:rsidRDefault="00837125" w:rsidP="00AF26A7">
      <w:pPr>
        <w:pStyle w:val="Code"/>
      </w:pPr>
      <w:r>
        <w:t>trustAnchorCellKeyUsage</w:t>
      </w:r>
      <w:r w:rsidR="00D92A51">
        <w:tab/>
      </w:r>
      <w:r>
        <w:t>KeyUsage,</w:t>
      </w:r>
    </w:p>
    <w:p w14:paraId="516ABD24" w14:textId="77777777" w:rsidR="00837125" w:rsidRDefault="00837125" w:rsidP="00AF26A7">
      <w:pPr>
        <w:pStyle w:val="Code"/>
      </w:pPr>
    </w:p>
    <w:p w14:paraId="06E6E3E0" w14:textId="77777777" w:rsidR="00051171" w:rsidRDefault="00837125" w:rsidP="00051171">
      <w:pPr>
        <w:pStyle w:val="Code"/>
      </w:pPr>
      <w:r>
        <w:t xml:space="preserve">-- trustAnchorCellUsage </w:t>
      </w:r>
      <w:r w:rsidR="00051171">
        <w:t>is to allow for multiple Public Keys of the same keyUsage for the same Remote</w:t>
      </w:r>
    </w:p>
    <w:p w14:paraId="62C0BB06" w14:textId="77777777" w:rsidR="00051171" w:rsidRDefault="00051171" w:rsidP="00051171">
      <w:pPr>
        <w:pStyle w:val="Code"/>
      </w:pPr>
      <w:r>
        <w:t>-- Party Role. This will be absent except where used to refer to the Supplier Key</w:t>
      </w:r>
      <w:r w:rsidR="00821ABA" w:rsidRPr="00821ABA">
        <w:t xml:space="preserve"> </w:t>
      </w:r>
      <w:r w:rsidR="00821ABA">
        <w:t>Agreement Key.</w:t>
      </w:r>
    </w:p>
    <w:p w14:paraId="16D3CD4B" w14:textId="77777777" w:rsidR="00051171" w:rsidRDefault="00051171" w:rsidP="00051171">
      <w:pPr>
        <w:pStyle w:val="Code"/>
      </w:pPr>
      <w:r>
        <w:t>-- This Key is used solely in relation to validating Supplier generated MACs on Prepayment Top Up</w:t>
      </w:r>
      <w:r w:rsidR="004F7281">
        <w:t xml:space="preserve"> transactions.</w:t>
      </w:r>
    </w:p>
    <w:p w14:paraId="5677703D" w14:textId="77777777" w:rsidR="00837125" w:rsidRDefault="00837125" w:rsidP="0091661A">
      <w:pPr>
        <w:pStyle w:val="Code"/>
      </w:pPr>
    </w:p>
    <w:p w14:paraId="3F19C4A1" w14:textId="77777777" w:rsidR="00837125" w:rsidRDefault="00837125" w:rsidP="00AF26A7">
      <w:pPr>
        <w:pStyle w:val="Code"/>
      </w:pPr>
      <w:r>
        <w:t>trustAnchorCellUsage</w:t>
      </w:r>
      <w:r w:rsidR="00D92A51">
        <w:tab/>
      </w:r>
      <w:r>
        <w:t>CellUsage DEFAULT management,</w:t>
      </w:r>
    </w:p>
    <w:p w14:paraId="5A99209D" w14:textId="77777777" w:rsidR="00837125" w:rsidRDefault="00837125" w:rsidP="00AF26A7">
      <w:pPr>
        <w:pStyle w:val="Code"/>
      </w:pPr>
    </w:p>
    <w:p w14:paraId="3F8515DB" w14:textId="67D1D574" w:rsidR="00837125" w:rsidRDefault="00837125" w:rsidP="00AF26A7">
      <w:pPr>
        <w:pStyle w:val="Code"/>
      </w:pPr>
      <w:r>
        <w:t xml:space="preserve">-- The </w:t>
      </w:r>
      <w:ins w:id="4896" w:author="Author">
        <w:r w:rsidR="000755FF">
          <w:t>existing</w:t>
        </w:r>
      </w:ins>
      <w:del w:id="4897" w:author="Author">
        <w:r w:rsidDel="000755FF">
          <w:delText>s</w:delText>
        </w:r>
      </w:del>
      <w:ins w:id="4898" w:author="Author">
        <w:r w:rsidR="000755FF">
          <w:t>S</w:t>
        </w:r>
      </w:ins>
      <w:r>
        <w:t>ubjectUniqueID</w:t>
      </w:r>
      <w:del w:id="4899" w:author="Author">
        <w:r w:rsidDel="000755FF">
          <w:delText xml:space="preserve"> which</w:delText>
        </w:r>
      </w:del>
      <w:r>
        <w:t xml:space="preserve"> </w:t>
      </w:r>
      <w:r w:rsidR="0091661A">
        <w:t xml:space="preserve">shall </w:t>
      </w:r>
      <w:r>
        <w:t>be the 64 bit Entity Identifier</w:t>
      </w:r>
      <w:r w:rsidR="000D7610">
        <w:t xml:space="preserve"> of the Security Credentials in this Trust Anchor Cell.</w:t>
      </w:r>
    </w:p>
    <w:p w14:paraId="6FA43ED5" w14:textId="77777777" w:rsidR="00837125" w:rsidRDefault="00837125" w:rsidP="00AF26A7">
      <w:pPr>
        <w:pStyle w:val="Code"/>
      </w:pPr>
    </w:p>
    <w:p w14:paraId="0B0B6E23" w14:textId="77777777" w:rsidR="00837125" w:rsidRDefault="00837125" w:rsidP="00AF26A7">
      <w:pPr>
        <w:pStyle w:val="Code"/>
      </w:pPr>
      <w:r>
        <w:t>existingSubjectUniqueID</w:t>
      </w:r>
      <w:r w:rsidR="00D92A51">
        <w:tab/>
      </w:r>
      <w:r>
        <w:t>OCTET STRING,</w:t>
      </w:r>
    </w:p>
    <w:p w14:paraId="508CF8D3" w14:textId="77777777" w:rsidR="00837125" w:rsidRDefault="00837125" w:rsidP="00AF26A7">
      <w:pPr>
        <w:pStyle w:val="Code"/>
      </w:pPr>
    </w:p>
    <w:p w14:paraId="4B3294C3" w14:textId="77777777" w:rsidR="00837125" w:rsidRDefault="00837125" w:rsidP="00AF26A7">
      <w:pPr>
        <w:pStyle w:val="Code"/>
      </w:pPr>
      <w:r>
        <w:t xml:space="preserve">-- The </w:t>
      </w:r>
      <w:r w:rsidR="00B66A7B">
        <w:t>AP</w:t>
      </w:r>
      <w:r>
        <w:t xml:space="preserve">KI requirements mean that KeyIdentifier attributes will all be 8 byte SHA-1 </w:t>
      </w:r>
      <w:r w:rsidR="00023822">
        <w:t>H</w:t>
      </w:r>
      <w:r>
        <w:t xml:space="preserve">ashes. </w:t>
      </w:r>
    </w:p>
    <w:p w14:paraId="6E81DC12" w14:textId="77777777" w:rsidR="00837125" w:rsidRDefault="00837125" w:rsidP="00AF26A7">
      <w:pPr>
        <w:pStyle w:val="Code"/>
      </w:pPr>
      <w:r>
        <w:t>-- existingSubjectKeyIdentifier sh</w:t>
      </w:r>
      <w:r w:rsidR="0091661A">
        <w:t>all</w:t>
      </w:r>
      <w:r>
        <w:t xml:space="preserve"> be set accordingly based on the contents of the Trust Anchor Cell</w:t>
      </w:r>
    </w:p>
    <w:p w14:paraId="06E49993" w14:textId="77777777" w:rsidR="00837125" w:rsidRDefault="00837125" w:rsidP="00AF26A7">
      <w:pPr>
        <w:pStyle w:val="Code"/>
      </w:pPr>
    </w:p>
    <w:p w14:paraId="0AE459C6" w14:textId="77777777" w:rsidR="00837125" w:rsidRDefault="00837125" w:rsidP="00AF26A7">
      <w:pPr>
        <w:pStyle w:val="Code"/>
      </w:pPr>
      <w:r>
        <w:t>existingSubjectKeyIdentifier</w:t>
      </w:r>
      <w:r w:rsidR="00D92A51">
        <w:tab/>
      </w:r>
      <w:r>
        <w:t>OCTET STRING</w:t>
      </w:r>
    </w:p>
    <w:p w14:paraId="7554AB56" w14:textId="77777777" w:rsidR="00837125" w:rsidRDefault="00837125" w:rsidP="00AF26A7">
      <w:pPr>
        <w:pStyle w:val="Code"/>
      </w:pPr>
      <w:r>
        <w:t>}</w:t>
      </w:r>
    </w:p>
    <w:p w14:paraId="4C3DFB1A" w14:textId="77777777" w:rsidR="00837125" w:rsidRDefault="00837125" w:rsidP="00AF26A7">
      <w:pPr>
        <w:pStyle w:val="Code"/>
      </w:pPr>
      <w:r>
        <w:tab/>
      </w:r>
    </w:p>
    <w:p w14:paraId="00D6EDD7" w14:textId="77777777" w:rsidR="00837125" w:rsidRDefault="00837125" w:rsidP="00AF26A7">
      <w:pPr>
        <w:pStyle w:val="Code"/>
      </w:pPr>
      <w:r>
        <w:t>TrustAnchorCellIdentifier ::=</w:t>
      </w:r>
      <w:r w:rsidR="00D92A51">
        <w:tab/>
      </w:r>
      <w:r>
        <w:t>SEQUENCE</w:t>
      </w:r>
    </w:p>
    <w:p w14:paraId="506EF8F7" w14:textId="77777777" w:rsidR="00837125" w:rsidRDefault="00837125" w:rsidP="00AF26A7">
      <w:pPr>
        <w:pStyle w:val="Code"/>
      </w:pPr>
      <w:r>
        <w:t>{</w:t>
      </w:r>
    </w:p>
    <w:p w14:paraId="4C520DD9" w14:textId="77777777" w:rsidR="00837125" w:rsidRDefault="00837125" w:rsidP="00AF26A7">
      <w:pPr>
        <w:pStyle w:val="Code"/>
      </w:pPr>
      <w:r>
        <w:t>-- Which Remote Party Role does this Cell relate to?</w:t>
      </w:r>
    </w:p>
    <w:p w14:paraId="02EA1547" w14:textId="77777777" w:rsidR="00837125" w:rsidRDefault="00837125" w:rsidP="00AF26A7">
      <w:pPr>
        <w:pStyle w:val="Code"/>
      </w:pPr>
    </w:p>
    <w:p w14:paraId="693EF74B" w14:textId="77777777" w:rsidR="00837125" w:rsidRDefault="00837125" w:rsidP="00AF26A7">
      <w:pPr>
        <w:pStyle w:val="Code"/>
      </w:pPr>
      <w:r>
        <w:t>trustAnchorCellRemotePartyRole</w:t>
      </w:r>
      <w:r w:rsidR="00D92A51">
        <w:tab/>
      </w:r>
      <w:r>
        <w:t>RemotePartyRole,</w:t>
      </w:r>
    </w:p>
    <w:p w14:paraId="2FA1E26C" w14:textId="77777777" w:rsidR="00837125" w:rsidRDefault="00837125" w:rsidP="00AF26A7">
      <w:pPr>
        <w:pStyle w:val="Code"/>
      </w:pPr>
    </w:p>
    <w:p w14:paraId="70782279" w14:textId="77777777" w:rsidR="00837125" w:rsidRDefault="00837125" w:rsidP="00AF26A7">
      <w:pPr>
        <w:pStyle w:val="Code"/>
      </w:pPr>
      <w:r>
        <w:t>-- To what cryptographic use can the Public Key in this Cell be put? Some Remote Party Roles</w:t>
      </w:r>
    </w:p>
    <w:p w14:paraId="4BCF629C" w14:textId="77777777" w:rsidR="00837125" w:rsidRDefault="00837125" w:rsidP="00AF26A7">
      <w:pPr>
        <w:pStyle w:val="Code"/>
      </w:pPr>
      <w:r>
        <w:t xml:space="preserve">-- (e.g. supplier) can have more than one Public Key on a </w:t>
      </w:r>
      <w:r w:rsidR="00A72881">
        <w:t>D</w:t>
      </w:r>
      <w:r>
        <w:t>evice and each one would only have</w:t>
      </w:r>
    </w:p>
    <w:p w14:paraId="6E06CED0" w14:textId="77777777" w:rsidR="00837125" w:rsidRDefault="00837125" w:rsidP="00AF26A7">
      <w:pPr>
        <w:pStyle w:val="Code"/>
      </w:pPr>
      <w:r>
        <w:t>-- a single cryptographic use.</w:t>
      </w:r>
    </w:p>
    <w:p w14:paraId="16390118" w14:textId="77777777" w:rsidR="00837125" w:rsidRDefault="00837125" w:rsidP="00AF26A7">
      <w:pPr>
        <w:pStyle w:val="Code"/>
      </w:pPr>
    </w:p>
    <w:p w14:paraId="23EBAF31" w14:textId="77777777" w:rsidR="00837125" w:rsidRDefault="00837125" w:rsidP="00AF26A7">
      <w:pPr>
        <w:pStyle w:val="Code"/>
      </w:pPr>
      <w:r>
        <w:t>trustAnchorCellKeyUsage</w:t>
      </w:r>
      <w:r w:rsidR="00D92A51">
        <w:tab/>
      </w:r>
      <w:r>
        <w:t>KeyUsage,</w:t>
      </w:r>
    </w:p>
    <w:p w14:paraId="23ACAA7E" w14:textId="77777777" w:rsidR="00837125" w:rsidRDefault="00837125" w:rsidP="00AF26A7">
      <w:pPr>
        <w:pStyle w:val="Code"/>
      </w:pPr>
    </w:p>
    <w:p w14:paraId="32156663" w14:textId="77777777" w:rsidR="00837125" w:rsidRDefault="00837125" w:rsidP="00AF26A7">
      <w:pPr>
        <w:pStyle w:val="Code"/>
      </w:pPr>
      <w:r>
        <w:t>-- trustAnchorCellUsage is to allow for multiple Public Keys of the same keyUsage for the same Remote</w:t>
      </w:r>
    </w:p>
    <w:p w14:paraId="7A05A9CB" w14:textId="77777777" w:rsidR="00837125" w:rsidRDefault="00837125" w:rsidP="00AF26A7">
      <w:pPr>
        <w:pStyle w:val="Code"/>
      </w:pPr>
      <w:r>
        <w:t xml:space="preserve">-- Party Role. </w:t>
      </w:r>
      <w:r w:rsidR="00023822">
        <w:t>This</w:t>
      </w:r>
      <w:r>
        <w:t xml:space="preserve"> </w:t>
      </w:r>
      <w:r w:rsidR="00554111">
        <w:t xml:space="preserve">may </w:t>
      </w:r>
      <w:r>
        <w:t>be absent except where use to refer to the Supplier Key</w:t>
      </w:r>
    </w:p>
    <w:p w14:paraId="464FDC0A" w14:textId="77777777" w:rsidR="00837125" w:rsidRDefault="00837125" w:rsidP="00AF26A7">
      <w:pPr>
        <w:pStyle w:val="Code"/>
      </w:pPr>
      <w:r>
        <w:t>-- Agreement Key used solely in relation to validating Supplier generated MACs on Prepayment Top Up</w:t>
      </w:r>
      <w:r w:rsidR="004F7281">
        <w:t xml:space="preserve"> transactions</w:t>
      </w:r>
    </w:p>
    <w:p w14:paraId="00B938E3" w14:textId="77777777" w:rsidR="00837125" w:rsidRDefault="00837125" w:rsidP="00AF26A7">
      <w:pPr>
        <w:pStyle w:val="Code"/>
      </w:pPr>
    </w:p>
    <w:p w14:paraId="5CC81A5B" w14:textId="77777777" w:rsidR="00837125" w:rsidRDefault="00837125" w:rsidP="00AF26A7">
      <w:pPr>
        <w:pStyle w:val="Code"/>
      </w:pPr>
      <w:r>
        <w:t>trustAnchorCellUsage</w:t>
      </w:r>
      <w:r w:rsidR="00D92A51">
        <w:tab/>
      </w:r>
      <w:r>
        <w:t>CellUsage DEFAULT management</w:t>
      </w:r>
    </w:p>
    <w:p w14:paraId="03A7F040" w14:textId="77777777" w:rsidR="00837125" w:rsidRDefault="00837125" w:rsidP="00AF26A7">
      <w:pPr>
        <w:pStyle w:val="Code"/>
      </w:pPr>
      <w:r>
        <w:t>}</w:t>
      </w:r>
    </w:p>
    <w:p w14:paraId="5CB8885C" w14:textId="77777777" w:rsidR="00837125" w:rsidRDefault="00837125" w:rsidP="00AF26A7">
      <w:pPr>
        <w:pStyle w:val="Code"/>
      </w:pPr>
    </w:p>
    <w:p w14:paraId="2E542BB5" w14:textId="77777777" w:rsidR="00837125" w:rsidRDefault="00837125" w:rsidP="00AF26A7">
      <w:pPr>
        <w:pStyle w:val="Code"/>
      </w:pPr>
      <w:r>
        <w:t xml:space="preserve">CellUsage ::= </w:t>
      </w:r>
      <w:r w:rsidR="00D92A51">
        <w:tab/>
      </w:r>
      <w:r>
        <w:t xml:space="preserve">INTEGER {management(0), prePaymentTopUp(1)} </w:t>
      </w:r>
    </w:p>
    <w:p w14:paraId="6E1D8303" w14:textId="77777777" w:rsidR="00837125" w:rsidRDefault="00837125" w:rsidP="00AF26A7">
      <w:pPr>
        <w:pStyle w:val="Code"/>
      </w:pPr>
    </w:p>
    <w:p w14:paraId="7D37F622" w14:textId="77777777" w:rsidR="00837125" w:rsidRDefault="00837125" w:rsidP="00AF26A7">
      <w:pPr>
        <w:pStyle w:val="Code"/>
      </w:pPr>
      <w:r>
        <w:t xml:space="preserve">RemotePartyRole ::= </w:t>
      </w:r>
      <w:r w:rsidR="00D92A51">
        <w:tab/>
      </w:r>
      <w:r>
        <w:t>INTEGER</w:t>
      </w:r>
    </w:p>
    <w:p w14:paraId="66EA73DB" w14:textId="77777777" w:rsidR="00837125" w:rsidRDefault="00837125" w:rsidP="00AF26A7">
      <w:pPr>
        <w:pStyle w:val="Code"/>
      </w:pPr>
      <w:r>
        <w:t>{</w:t>
      </w:r>
    </w:p>
    <w:p w14:paraId="4B6B7BFD" w14:textId="77777777" w:rsidR="00837125" w:rsidRDefault="00837125" w:rsidP="00AF26A7">
      <w:pPr>
        <w:pStyle w:val="Code"/>
      </w:pPr>
      <w:r>
        <w:t>-- Define the full set of Remote Party Roles in relation to which a Device may need to undertake</w:t>
      </w:r>
    </w:p>
    <w:p w14:paraId="7580742B" w14:textId="77777777" w:rsidR="00837125" w:rsidRDefault="00837125" w:rsidP="00AF26A7">
      <w:pPr>
        <w:pStyle w:val="Code"/>
      </w:pPr>
      <w:r>
        <w:t xml:space="preserve">-- processing. Note that most Devices will only support </w:t>
      </w:r>
      <w:r w:rsidR="00554111">
        <w:t xml:space="preserve">processing in relation to </w:t>
      </w:r>
      <w:r>
        <w:t>a subset of these.</w:t>
      </w:r>
    </w:p>
    <w:p w14:paraId="5BF59EF7" w14:textId="77777777" w:rsidR="00837125" w:rsidRDefault="00837125" w:rsidP="00AF26A7">
      <w:pPr>
        <w:pStyle w:val="Code"/>
      </w:pPr>
    </w:p>
    <w:p w14:paraId="78E0419E" w14:textId="77777777" w:rsidR="00837125" w:rsidRDefault="00FD5632" w:rsidP="00AF26A7">
      <w:pPr>
        <w:pStyle w:val="Code"/>
      </w:pPr>
      <w:r>
        <w:t>r</w:t>
      </w:r>
      <w:r w:rsidR="00837125">
        <w:t>oot</w:t>
      </w:r>
      <w:r w:rsidR="00D92A51">
        <w:tab/>
      </w:r>
      <w:r w:rsidR="00837125">
        <w:t>(0),</w:t>
      </w:r>
    </w:p>
    <w:p w14:paraId="4E424D13" w14:textId="77777777" w:rsidR="00837125" w:rsidRDefault="00FD5632" w:rsidP="00AF26A7">
      <w:pPr>
        <w:pStyle w:val="Code"/>
      </w:pPr>
      <w:r>
        <w:t>r</w:t>
      </w:r>
      <w:r w:rsidR="00837125">
        <w:t>ecovery</w:t>
      </w:r>
      <w:r w:rsidR="00D92A51">
        <w:tab/>
      </w:r>
      <w:r w:rsidR="00837125">
        <w:t>(1),</w:t>
      </w:r>
    </w:p>
    <w:p w14:paraId="6093A359" w14:textId="77777777" w:rsidR="00837125" w:rsidRDefault="00FD5632" w:rsidP="00AF26A7">
      <w:pPr>
        <w:pStyle w:val="Code"/>
      </w:pPr>
      <w:r>
        <w:t>s</w:t>
      </w:r>
      <w:r w:rsidR="00837125">
        <w:t>upplier</w:t>
      </w:r>
      <w:r w:rsidR="00D92A51">
        <w:tab/>
      </w:r>
      <w:r w:rsidR="00987BE2">
        <w:t>(</w:t>
      </w:r>
      <w:r w:rsidR="00837125">
        <w:t>2),</w:t>
      </w:r>
    </w:p>
    <w:p w14:paraId="1AEE782F" w14:textId="77777777" w:rsidR="00837125" w:rsidRDefault="00837125" w:rsidP="00AF26A7">
      <w:pPr>
        <w:pStyle w:val="Code"/>
      </w:pPr>
      <w:r>
        <w:t>networkOperator</w:t>
      </w:r>
      <w:r w:rsidR="00D92A51">
        <w:tab/>
      </w:r>
      <w:r w:rsidR="00987BE2">
        <w:t>(</w:t>
      </w:r>
      <w:r>
        <w:t>3),</w:t>
      </w:r>
    </w:p>
    <w:p w14:paraId="4985574D" w14:textId="77777777" w:rsidR="00837125" w:rsidRDefault="00837125" w:rsidP="00AF26A7">
      <w:pPr>
        <w:pStyle w:val="Code"/>
      </w:pPr>
      <w:r>
        <w:t>accessControlBroker</w:t>
      </w:r>
      <w:r w:rsidR="00987BE2">
        <w:tab/>
      </w:r>
      <w:r>
        <w:t>(4),</w:t>
      </w:r>
    </w:p>
    <w:p w14:paraId="1B72EF9B" w14:textId="77777777" w:rsidR="00837125" w:rsidRDefault="00837125" w:rsidP="00AF26A7">
      <w:pPr>
        <w:pStyle w:val="Code"/>
      </w:pPr>
      <w:r>
        <w:t>transitionalCoS</w:t>
      </w:r>
      <w:r w:rsidR="00987BE2">
        <w:tab/>
      </w:r>
      <w:r>
        <w:t>(5),</w:t>
      </w:r>
    </w:p>
    <w:p w14:paraId="235EBD7D" w14:textId="77777777" w:rsidR="00837125" w:rsidRDefault="00837125" w:rsidP="00AF26A7">
      <w:pPr>
        <w:pStyle w:val="Code"/>
      </w:pPr>
      <w:r>
        <w:t>wanProvider</w:t>
      </w:r>
      <w:r w:rsidR="00987BE2">
        <w:tab/>
      </w:r>
      <w:r>
        <w:t>(6),</w:t>
      </w:r>
    </w:p>
    <w:p w14:paraId="04983663" w14:textId="77777777" w:rsidR="00987BE2" w:rsidRDefault="00837125" w:rsidP="00AF26A7">
      <w:pPr>
        <w:pStyle w:val="Code"/>
      </w:pPr>
      <w:r>
        <w:t>issuingAuthority</w:t>
      </w:r>
      <w:r w:rsidR="00987BE2">
        <w:tab/>
      </w:r>
      <w:r>
        <w:t>(7),</w:t>
      </w:r>
      <w:r w:rsidR="00987BE2">
        <w:tab/>
      </w:r>
      <w:r>
        <w:t>-- Devices will receive such Certificates but they do not</w:t>
      </w:r>
    </w:p>
    <w:p w14:paraId="5E6B1C80" w14:textId="77777777" w:rsidR="00837125" w:rsidRDefault="00987BE2" w:rsidP="00AF26A7">
      <w:pPr>
        <w:pStyle w:val="Code"/>
      </w:pPr>
      <w:r>
        <w:tab/>
      </w:r>
      <w:r>
        <w:tab/>
      </w:r>
      <w:r>
        <w:tab/>
        <w:t>--</w:t>
      </w:r>
      <w:r w:rsidR="00837125">
        <w:t xml:space="preserve"> need to store them over</w:t>
      </w:r>
      <w:r>
        <w:t xml:space="preserve"> </w:t>
      </w:r>
      <w:r w:rsidR="00837125">
        <w:t>an extended period</w:t>
      </w:r>
    </w:p>
    <w:p w14:paraId="4E313E9B" w14:textId="77777777" w:rsidR="00837125" w:rsidRDefault="00837125" w:rsidP="00AF26A7">
      <w:pPr>
        <w:pStyle w:val="Code"/>
      </w:pPr>
    </w:p>
    <w:p w14:paraId="523B8D8F" w14:textId="77777777" w:rsidR="00837125" w:rsidRDefault="00837125" w:rsidP="00AF26A7">
      <w:pPr>
        <w:pStyle w:val="Code"/>
      </w:pPr>
    </w:p>
    <w:p w14:paraId="51B28B34" w14:textId="77777777" w:rsidR="00837125" w:rsidRDefault="00837125" w:rsidP="00AF26A7">
      <w:pPr>
        <w:pStyle w:val="Code"/>
      </w:pPr>
    </w:p>
    <w:p w14:paraId="49932514" w14:textId="77777777" w:rsidR="00837125" w:rsidRDefault="00837125" w:rsidP="00AF26A7">
      <w:pPr>
        <w:pStyle w:val="Code"/>
      </w:pPr>
      <w:r>
        <w:t>-- The ‘other’ RemotePartyRole is for a party whose role does not allow it to invoke any Device function apart from</w:t>
      </w:r>
    </w:p>
    <w:p w14:paraId="2D024C47" w14:textId="77777777" w:rsidR="00837125" w:rsidRDefault="00837125" w:rsidP="00AF26A7">
      <w:pPr>
        <w:pStyle w:val="Code"/>
      </w:pPr>
      <w:r>
        <w:t>-- UpdateSecurityCredentials. This is to allow for Device functionality to be locked out of usage until a valid</w:t>
      </w:r>
    </w:p>
    <w:p w14:paraId="4C351BBB" w14:textId="77777777" w:rsidR="00837125" w:rsidRDefault="00837125" w:rsidP="00AF26A7">
      <w:pPr>
        <w:pStyle w:val="Code"/>
      </w:pPr>
      <w:r>
        <w:t>-- Remote Party can be identified e.g. where roles cannot be fixed until a Device is bought in to operation</w:t>
      </w:r>
    </w:p>
    <w:p w14:paraId="2C75A9E7" w14:textId="77777777" w:rsidR="00837125" w:rsidRDefault="00FD5632" w:rsidP="00AF26A7">
      <w:pPr>
        <w:pStyle w:val="Code"/>
      </w:pPr>
      <w:r>
        <w:t>o</w:t>
      </w:r>
      <w:r w:rsidR="00837125">
        <w:t>ther</w:t>
      </w:r>
      <w:r w:rsidR="00562E38">
        <w:tab/>
      </w:r>
      <w:r w:rsidR="00837125">
        <w:t>(127)</w:t>
      </w:r>
    </w:p>
    <w:p w14:paraId="3903DC02" w14:textId="77777777" w:rsidR="00837125" w:rsidRDefault="00837125" w:rsidP="00AF26A7">
      <w:pPr>
        <w:pStyle w:val="Code"/>
      </w:pPr>
    </w:p>
    <w:p w14:paraId="641C1171" w14:textId="77777777" w:rsidR="00837125" w:rsidRDefault="00837125" w:rsidP="00AF26A7">
      <w:pPr>
        <w:pStyle w:val="Code"/>
      </w:pPr>
      <w:r>
        <w:t>}</w:t>
      </w:r>
    </w:p>
    <w:p w14:paraId="23D5F84A" w14:textId="77777777" w:rsidR="00837125" w:rsidRDefault="00837125" w:rsidP="00AF26A7">
      <w:pPr>
        <w:pStyle w:val="Code"/>
      </w:pPr>
    </w:p>
    <w:p w14:paraId="62A2F95C" w14:textId="77777777" w:rsidR="00837125" w:rsidRDefault="00837125" w:rsidP="00AF26A7">
      <w:pPr>
        <w:pStyle w:val="Code"/>
      </w:pPr>
      <w:r>
        <w:t>-- KeyUsage is only repeated here for ease of reference. It is defined in RFC 5912</w:t>
      </w:r>
    </w:p>
    <w:p w14:paraId="21452D65" w14:textId="77777777" w:rsidR="00837125" w:rsidRDefault="00837125" w:rsidP="00AF26A7">
      <w:pPr>
        <w:pStyle w:val="Code"/>
      </w:pPr>
    </w:p>
    <w:p w14:paraId="75EB2F8A" w14:textId="77777777" w:rsidR="00837125" w:rsidRDefault="00837125" w:rsidP="00AF26A7">
      <w:pPr>
        <w:pStyle w:val="Code"/>
      </w:pPr>
      <w:r>
        <w:t xml:space="preserve">KeyUsage ::= </w:t>
      </w:r>
      <w:r w:rsidR="00562E38">
        <w:tab/>
      </w:r>
      <w:r>
        <w:t xml:space="preserve">BIT STRING </w:t>
      </w:r>
    </w:p>
    <w:p w14:paraId="5A8BB5A5" w14:textId="77777777" w:rsidR="00837125" w:rsidRDefault="00837125" w:rsidP="00AF26A7">
      <w:pPr>
        <w:pStyle w:val="Code"/>
      </w:pPr>
      <w:r>
        <w:t>{</w:t>
      </w:r>
    </w:p>
    <w:p w14:paraId="3CC4662A" w14:textId="77777777" w:rsidR="00837125" w:rsidRDefault="00837125" w:rsidP="00AF26A7">
      <w:pPr>
        <w:pStyle w:val="Code"/>
      </w:pPr>
      <w:r>
        <w:t>-- Define valid uses of Public Keys.</w:t>
      </w:r>
    </w:p>
    <w:p w14:paraId="55903053" w14:textId="77777777" w:rsidR="00837125" w:rsidRDefault="00562E38" w:rsidP="00AF26A7">
      <w:pPr>
        <w:pStyle w:val="Code"/>
      </w:pPr>
      <w:r>
        <w:tab/>
      </w:r>
    </w:p>
    <w:p w14:paraId="179ABC8B" w14:textId="77777777" w:rsidR="00837125" w:rsidRDefault="00837125" w:rsidP="00AF26A7">
      <w:pPr>
        <w:pStyle w:val="Code"/>
      </w:pPr>
      <w:r>
        <w:t>digitalSignature</w:t>
      </w:r>
      <w:r w:rsidR="00562E38">
        <w:tab/>
        <w:t>(</w:t>
      </w:r>
      <w:r>
        <w:t>0),</w:t>
      </w:r>
    </w:p>
    <w:p w14:paraId="263FD28D" w14:textId="77777777" w:rsidR="00837125" w:rsidRDefault="00562E38" w:rsidP="00AF26A7">
      <w:pPr>
        <w:pStyle w:val="Code"/>
      </w:pPr>
      <w:r>
        <w:t>contentCommitment</w:t>
      </w:r>
      <w:r>
        <w:tab/>
      </w:r>
      <w:r w:rsidR="00837125">
        <w:t xml:space="preserve">(1), </w:t>
      </w:r>
      <w:r w:rsidR="00837125">
        <w:tab/>
        <w:t>-- not valid for GBCS compliant transactions</w:t>
      </w:r>
    </w:p>
    <w:p w14:paraId="797D2B95" w14:textId="77777777" w:rsidR="00837125" w:rsidRDefault="00562E38" w:rsidP="00AF26A7">
      <w:pPr>
        <w:pStyle w:val="Code"/>
      </w:pPr>
      <w:r>
        <w:t xml:space="preserve">keyEncipherment      </w:t>
      </w:r>
      <w:r>
        <w:tab/>
      </w:r>
      <w:r w:rsidR="00837125">
        <w:t>(2),</w:t>
      </w:r>
      <w:r w:rsidR="00837125">
        <w:tab/>
        <w:t>-- not valid for GBCS compliant transactions</w:t>
      </w:r>
    </w:p>
    <w:p w14:paraId="51FDF474" w14:textId="77777777" w:rsidR="00837125" w:rsidRDefault="00837125" w:rsidP="00AF26A7">
      <w:pPr>
        <w:pStyle w:val="Code"/>
      </w:pPr>
      <w:r>
        <w:t xml:space="preserve">dataEncipherment      </w:t>
      </w:r>
      <w:r w:rsidR="00562E38">
        <w:tab/>
      </w:r>
      <w:r>
        <w:t xml:space="preserve">(3), </w:t>
      </w:r>
      <w:r>
        <w:tab/>
      </w:r>
    </w:p>
    <w:p w14:paraId="1697F3C3" w14:textId="77777777" w:rsidR="00837125" w:rsidRDefault="00562E38" w:rsidP="00AF26A7">
      <w:pPr>
        <w:pStyle w:val="Code"/>
      </w:pPr>
      <w:r>
        <w:t xml:space="preserve">keyAgreement          </w:t>
      </w:r>
      <w:r>
        <w:tab/>
      </w:r>
      <w:r w:rsidR="00837125">
        <w:t>(4),</w:t>
      </w:r>
    </w:p>
    <w:p w14:paraId="5E6F4FB6" w14:textId="77777777" w:rsidR="00837125" w:rsidRDefault="00562E38" w:rsidP="00AF26A7">
      <w:pPr>
        <w:pStyle w:val="Code"/>
      </w:pPr>
      <w:r>
        <w:t xml:space="preserve">keyCertSign           </w:t>
      </w:r>
      <w:r>
        <w:tab/>
      </w:r>
      <w:r w:rsidR="00837125">
        <w:t>(5),</w:t>
      </w:r>
    </w:p>
    <w:p w14:paraId="6F51EB15" w14:textId="77777777" w:rsidR="00837125" w:rsidRDefault="00562E38" w:rsidP="00AF26A7">
      <w:pPr>
        <w:pStyle w:val="Code"/>
      </w:pPr>
      <w:r>
        <w:t xml:space="preserve">cRLSign               </w:t>
      </w:r>
      <w:r>
        <w:tab/>
      </w:r>
      <w:r w:rsidR="00837125">
        <w:t>(6),</w:t>
      </w:r>
    </w:p>
    <w:p w14:paraId="34B46909" w14:textId="77777777" w:rsidR="00837125" w:rsidRDefault="00562E38" w:rsidP="00AF26A7">
      <w:pPr>
        <w:pStyle w:val="Code"/>
      </w:pPr>
      <w:r>
        <w:t xml:space="preserve">encipherOnly         </w:t>
      </w:r>
      <w:r>
        <w:tab/>
      </w:r>
      <w:r w:rsidR="00837125">
        <w:t xml:space="preserve">(7), </w:t>
      </w:r>
      <w:r w:rsidR="00837125">
        <w:tab/>
      </w:r>
    </w:p>
    <w:p w14:paraId="082E4109" w14:textId="77777777" w:rsidR="00837125" w:rsidRDefault="00562E38" w:rsidP="00AF26A7">
      <w:pPr>
        <w:pStyle w:val="Code"/>
      </w:pPr>
      <w:r>
        <w:t xml:space="preserve">decipherOnly         </w:t>
      </w:r>
      <w:r>
        <w:tab/>
      </w:r>
      <w:r w:rsidR="00837125">
        <w:t xml:space="preserve">(8)  </w:t>
      </w:r>
      <w:r w:rsidR="00837125">
        <w:tab/>
        <w:t>-- not valid for GBCS compliant transactions</w:t>
      </w:r>
    </w:p>
    <w:p w14:paraId="7181A3AC" w14:textId="77777777" w:rsidR="00837125" w:rsidRDefault="00837125" w:rsidP="00AF26A7">
      <w:pPr>
        <w:pStyle w:val="Code"/>
      </w:pPr>
      <w:r>
        <w:t>}</w:t>
      </w:r>
    </w:p>
    <w:p w14:paraId="15710089" w14:textId="77777777" w:rsidR="00837125" w:rsidRDefault="00837125" w:rsidP="00AF26A7">
      <w:pPr>
        <w:pStyle w:val="Code"/>
      </w:pPr>
    </w:p>
    <w:p w14:paraId="2B2E55C5" w14:textId="77777777" w:rsidR="00837125" w:rsidRDefault="00837125" w:rsidP="00AF26A7">
      <w:pPr>
        <w:pStyle w:val="Code"/>
      </w:pPr>
      <w:r>
        <w:t>-- The GBCS only allows for a constrained set of Trust Anchor Cell operations and so the list of possible outcomes</w:t>
      </w:r>
    </w:p>
    <w:p w14:paraId="2B9D43C7" w14:textId="77777777" w:rsidR="00837125" w:rsidRDefault="00837125" w:rsidP="00AF26A7">
      <w:pPr>
        <w:pStyle w:val="Code"/>
      </w:pPr>
      <w:r>
        <w:t xml:space="preserve">-- is more limited than in </w:t>
      </w:r>
      <w:r w:rsidR="00EA6660">
        <w:t xml:space="preserve">IETF </w:t>
      </w:r>
      <w:r>
        <w:t>RFC 5934. The list below is that more constrained subset</w:t>
      </w:r>
    </w:p>
    <w:p w14:paraId="4B3E01A2" w14:textId="77777777" w:rsidR="00837125" w:rsidRDefault="00837125" w:rsidP="00AF26A7">
      <w:pPr>
        <w:pStyle w:val="Code"/>
      </w:pPr>
    </w:p>
    <w:p w14:paraId="24D1839D" w14:textId="77777777" w:rsidR="00837125" w:rsidRDefault="00837125" w:rsidP="00AF26A7">
      <w:pPr>
        <w:pStyle w:val="Code"/>
      </w:pPr>
      <w:r>
        <w:t>StatusCode ::=</w:t>
      </w:r>
      <w:r w:rsidR="00541C46">
        <w:tab/>
      </w:r>
      <w:r>
        <w:t>ENUMERATED {</w:t>
      </w:r>
    </w:p>
    <w:p w14:paraId="14B2D6C2" w14:textId="77777777" w:rsidR="00837125" w:rsidRDefault="00837125" w:rsidP="00AF26A7">
      <w:pPr>
        <w:pStyle w:val="Code"/>
      </w:pPr>
    </w:p>
    <w:p w14:paraId="2BE59736" w14:textId="77777777" w:rsidR="00837125" w:rsidRDefault="00837125" w:rsidP="00AF26A7">
      <w:pPr>
        <w:pStyle w:val="Code"/>
      </w:pPr>
      <w:r>
        <w:t xml:space="preserve">success                      </w:t>
      </w:r>
      <w:r w:rsidR="00541C46">
        <w:tab/>
      </w:r>
      <w:r>
        <w:t>(0),</w:t>
      </w:r>
    </w:p>
    <w:p w14:paraId="21E6B814" w14:textId="77777777" w:rsidR="00837125" w:rsidRDefault="00837125" w:rsidP="00AF26A7">
      <w:pPr>
        <w:pStyle w:val="Code"/>
      </w:pPr>
    </w:p>
    <w:p w14:paraId="2B30995B" w14:textId="77777777" w:rsidR="00837125" w:rsidRDefault="00837125" w:rsidP="00AF26A7">
      <w:pPr>
        <w:pStyle w:val="Code"/>
      </w:pPr>
      <w:r>
        <w:t>-- trustAnchorNotFound indicates that details of a trust anchor were requested, but the referenced trust anchor</w:t>
      </w:r>
    </w:p>
    <w:p w14:paraId="0277F37B" w14:textId="77777777" w:rsidR="00837125" w:rsidRDefault="00837125" w:rsidP="00AF26A7">
      <w:pPr>
        <w:pStyle w:val="Code"/>
      </w:pPr>
      <w:r>
        <w:t>-- is not represented on the Device</w:t>
      </w:r>
    </w:p>
    <w:p w14:paraId="4EC46ABB" w14:textId="77777777" w:rsidR="00837125" w:rsidRDefault="00837125" w:rsidP="00AF26A7">
      <w:pPr>
        <w:pStyle w:val="Code"/>
      </w:pPr>
    </w:p>
    <w:p w14:paraId="603F78DA" w14:textId="77777777" w:rsidR="00837125" w:rsidRDefault="00837125" w:rsidP="00AF26A7">
      <w:pPr>
        <w:pStyle w:val="Code"/>
      </w:pPr>
      <w:r>
        <w:t xml:space="preserve">trustAnchorNotFound          </w:t>
      </w:r>
      <w:r w:rsidR="00541C46">
        <w:tab/>
      </w:r>
      <w:r>
        <w:t>(25),</w:t>
      </w:r>
    </w:p>
    <w:p w14:paraId="7E0C29C5" w14:textId="77777777" w:rsidR="00837125" w:rsidRDefault="00837125" w:rsidP="00AF26A7">
      <w:pPr>
        <w:pStyle w:val="Code"/>
      </w:pPr>
    </w:p>
    <w:p w14:paraId="33AB5DF5" w14:textId="77777777" w:rsidR="00837125" w:rsidRDefault="00837125" w:rsidP="00AF26A7">
      <w:pPr>
        <w:pStyle w:val="Code"/>
      </w:pPr>
      <w:r>
        <w:t xml:space="preserve">other                        </w:t>
      </w:r>
      <w:r w:rsidR="00541C46">
        <w:tab/>
      </w:r>
      <w:r>
        <w:t>(127)}</w:t>
      </w:r>
    </w:p>
    <w:p w14:paraId="50404F5A" w14:textId="77777777" w:rsidR="00837125" w:rsidRDefault="00837125" w:rsidP="00AF26A7">
      <w:pPr>
        <w:pStyle w:val="Code"/>
      </w:pPr>
    </w:p>
    <w:p w14:paraId="4E31173F" w14:textId="77777777" w:rsidR="00837125" w:rsidRDefault="00837125" w:rsidP="00AF26A7">
      <w:pPr>
        <w:pStyle w:val="Code"/>
      </w:pPr>
    </w:p>
    <w:p w14:paraId="4C55A6C6" w14:textId="77777777" w:rsidR="00837125" w:rsidRDefault="00837125" w:rsidP="00AF26A7">
      <w:pPr>
        <w:pStyle w:val="Code"/>
      </w:pPr>
      <w:r>
        <w:t>END</w:t>
      </w:r>
    </w:p>
    <w:p w14:paraId="0CEBE06F" w14:textId="77777777" w:rsidR="00D711B9" w:rsidRDefault="00D711B9" w:rsidP="00D711B9">
      <w:pPr>
        <w:pStyle w:val="Heading3"/>
      </w:pPr>
      <w:bookmarkStart w:id="4900" w:name="_Ref378350302"/>
      <w:r>
        <w:t xml:space="preserve">Provide Security Credential Details from a </w:t>
      </w:r>
      <w:r w:rsidR="00BF49D1">
        <w:t>Device</w:t>
      </w:r>
      <w:r>
        <w:t xml:space="preserve"> – Processing Steps</w:t>
      </w:r>
      <w:bookmarkEnd w:id="4900"/>
    </w:p>
    <w:p w14:paraId="500DC862" w14:textId="77777777" w:rsidR="00D711B9" w:rsidRDefault="00D711B9" w:rsidP="00D711B9">
      <w:r>
        <w:t xml:space="preserve">This Section </w:t>
      </w:r>
      <w:r>
        <w:fldChar w:fldCharType="begin"/>
      </w:r>
      <w:r>
        <w:instrText xml:space="preserve"> REF _Ref378350302 \r \h </w:instrText>
      </w:r>
      <w:r>
        <w:fldChar w:fldCharType="separate"/>
      </w:r>
      <w:r w:rsidR="00D06528">
        <w:t>13.2.4</w:t>
      </w:r>
      <w:r>
        <w:fldChar w:fldCharType="end"/>
      </w:r>
      <w:r>
        <w:t xml:space="preserve"> lays out the requirements relating to the construction, protection and </w:t>
      </w:r>
      <w:r w:rsidR="00023822">
        <w:t>Authentication</w:t>
      </w:r>
      <w:r>
        <w:t xml:space="preserve"> of the Provide Security Credentials Command, and the construction, protection and </w:t>
      </w:r>
      <w:r w:rsidR="00023822">
        <w:t>Authentication</w:t>
      </w:r>
      <w:r>
        <w:t xml:space="preserve"> of the corresponding Response.</w:t>
      </w:r>
    </w:p>
    <w:p w14:paraId="3BCD2B12" w14:textId="77777777" w:rsidR="00D711B9" w:rsidRDefault="00D711B9" w:rsidP="00A832CA">
      <w:pPr>
        <w:pStyle w:val="Heading4"/>
      </w:pPr>
      <w:bookmarkStart w:id="4901" w:name="_Ref378351680"/>
      <w:r>
        <w:t>Command Construction</w:t>
      </w:r>
      <w:bookmarkEnd w:id="4901"/>
    </w:p>
    <w:p w14:paraId="48FA38B7" w14:textId="77777777" w:rsidR="00D711B9" w:rsidRDefault="00D711B9" w:rsidP="00D711B9">
      <w:r>
        <w:t xml:space="preserve">The Remote Party constructing the Command shall populate Grouping Header according to the requirements of Section </w:t>
      </w:r>
      <w:r w:rsidR="004F3F7E">
        <w:rPr>
          <w:highlight w:val="yellow"/>
        </w:rPr>
        <w:fldChar w:fldCharType="begin"/>
      </w:r>
      <w:r w:rsidR="004F3F7E">
        <w:instrText xml:space="preserve"> REF _Ref378166934 \r \h </w:instrText>
      </w:r>
      <w:r w:rsidR="004F3F7E">
        <w:rPr>
          <w:highlight w:val="yellow"/>
        </w:rPr>
      </w:r>
      <w:r w:rsidR="004F3F7E">
        <w:rPr>
          <w:highlight w:val="yellow"/>
        </w:rPr>
        <w:fldChar w:fldCharType="separate"/>
      </w:r>
      <w:r w:rsidR="00D06528">
        <w:t>7.2.6</w:t>
      </w:r>
      <w:r w:rsidR="004F3F7E">
        <w:rPr>
          <w:highlight w:val="yellow"/>
        </w:rPr>
        <w:fldChar w:fldCharType="end"/>
      </w:r>
      <w:r>
        <w:t>.</w:t>
      </w:r>
    </w:p>
    <w:p w14:paraId="425EA2E4" w14:textId="77777777" w:rsidR="00D711B9" w:rsidRDefault="00D711B9" w:rsidP="00D711B9">
      <w:r w:rsidRPr="00F72E7D">
        <w:rPr>
          <w:rStyle w:val="CNFontChar"/>
        </w:rPr>
        <w:t>@ProvideSecurityCredentialDetails.Command</w:t>
      </w:r>
      <w:r>
        <w:t xml:space="preserve"> shall have the structure defined in Section </w:t>
      </w:r>
      <w:r>
        <w:fldChar w:fldCharType="begin"/>
      </w:r>
      <w:r>
        <w:instrText xml:space="preserve"> REF _Ref378349187 \r \h </w:instrText>
      </w:r>
      <w:r>
        <w:fldChar w:fldCharType="separate"/>
      </w:r>
      <w:r w:rsidR="00D06528">
        <w:t>13.2.3.3</w:t>
      </w:r>
      <w:r>
        <w:fldChar w:fldCharType="end"/>
      </w:r>
      <w:r>
        <w:t xml:space="preserve">, and the Remote Party constructing the Command shall populate with values according to Table </w:t>
      </w:r>
      <w:r w:rsidR="004F3F7E">
        <w:rPr>
          <w:highlight w:val="yellow"/>
        </w:rPr>
        <w:fldChar w:fldCharType="begin"/>
      </w:r>
      <w:r w:rsidR="004F3F7E">
        <w:instrText xml:space="preserve"> REF _Ref378351680 \r \h </w:instrText>
      </w:r>
      <w:r w:rsidR="004F3F7E">
        <w:rPr>
          <w:highlight w:val="yellow"/>
        </w:rPr>
      </w:r>
      <w:r w:rsidR="004F3F7E">
        <w:rPr>
          <w:highlight w:val="yellow"/>
        </w:rPr>
        <w:fldChar w:fldCharType="separate"/>
      </w:r>
      <w:r w:rsidR="00D06528">
        <w:t>13.2.4.1</w:t>
      </w:r>
      <w:r w:rsidR="004F3F7E">
        <w:rPr>
          <w:highlight w:val="yellow"/>
        </w:rPr>
        <w:fldChar w:fldCharType="end"/>
      </w:r>
      <w:r>
        <w:t>.</w:t>
      </w:r>
    </w:p>
    <w:p w14:paraId="439BD992" w14:textId="77777777" w:rsidR="00D711B9" w:rsidRDefault="00D711B9" w:rsidP="00D711B9">
      <w:r>
        <w:t xml:space="preserve">The Remote Party constructing the Command shall populate Command Length once it has fully populated </w:t>
      </w:r>
      <w:r w:rsidRPr="00F72E7D">
        <w:rPr>
          <w:rStyle w:val="CNFontChar"/>
        </w:rPr>
        <w:t>@ProvideSecurityCredentialDetails.Command</w:t>
      </w:r>
      <w:r>
        <w:t>, based on the length of the octet string so constructed.</w:t>
      </w:r>
    </w:p>
    <w:tbl>
      <w:tblPr>
        <w:tblStyle w:val="TableGrid"/>
        <w:tblW w:w="0" w:type="auto"/>
        <w:tblLayout w:type="fixed"/>
        <w:tblLook w:val="04A0" w:firstRow="1" w:lastRow="0" w:firstColumn="1" w:lastColumn="0" w:noHBand="0" w:noVBand="1"/>
      </w:tblPr>
      <w:tblGrid>
        <w:gridCol w:w="5211"/>
        <w:gridCol w:w="1276"/>
        <w:gridCol w:w="2268"/>
        <w:gridCol w:w="1418"/>
        <w:gridCol w:w="3969"/>
      </w:tblGrid>
      <w:tr w:rsidR="00D711B9" w:rsidRPr="00027E40" w14:paraId="2C4AAC98" w14:textId="77777777" w:rsidTr="00883F30">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CF6A096" w14:textId="77777777" w:rsidR="00D711B9" w:rsidRPr="0002707D" w:rsidRDefault="00D711B9" w:rsidP="00D711B9">
            <w:pPr>
              <w:pStyle w:val="Tabletext"/>
              <w:rPr>
                <w:b/>
                <w:color w:val="FFFFFF" w:themeColor="background1"/>
                <w:sz w:val="18"/>
                <w:szCs w:val="18"/>
              </w:rPr>
            </w:pPr>
            <w:r w:rsidRPr="0002707D">
              <w:rPr>
                <w:b/>
                <w:color w:val="FFFFFF" w:themeColor="background1"/>
                <w:sz w:val="18"/>
                <w:szCs w:val="18"/>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C7B7F92" w14:textId="77777777" w:rsidR="00D711B9" w:rsidRPr="00D711B9" w:rsidRDefault="00D711B9" w:rsidP="00D711B9">
            <w:pPr>
              <w:pStyle w:val="Tabletext"/>
              <w:rPr>
                <w:b/>
                <w:color w:val="FFFFFF" w:themeColor="background1"/>
              </w:rPr>
            </w:pPr>
            <w:r w:rsidRPr="00D711B9">
              <w:rPr>
                <w:b/>
                <w:color w:val="FFFFFF" w:themeColor="background1"/>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Mar>
              <w:left w:w="0" w:type="dxa"/>
              <w:right w:w="0" w:type="dxa"/>
            </w:tcMar>
          </w:tcPr>
          <w:p w14:paraId="18D9DF28" w14:textId="77777777" w:rsidR="00D711B9" w:rsidRPr="0002707D" w:rsidRDefault="00D711B9" w:rsidP="00D711B9">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952B035" w14:textId="77777777" w:rsidR="00D711B9" w:rsidRPr="00D711B9" w:rsidRDefault="00D711B9" w:rsidP="00D711B9">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43EE7AC" w14:textId="77777777" w:rsidR="00D711B9" w:rsidRPr="00D711B9" w:rsidRDefault="00D711B9" w:rsidP="00D711B9">
            <w:pPr>
              <w:pStyle w:val="Tabletext"/>
              <w:rPr>
                <w:b/>
                <w:color w:val="FFFFFF" w:themeColor="background1"/>
              </w:rPr>
            </w:pPr>
            <w:r w:rsidRPr="00D711B9">
              <w:rPr>
                <w:b/>
                <w:color w:val="FFFFFF" w:themeColor="background1"/>
              </w:rPr>
              <w:t>Notes</w:t>
            </w:r>
          </w:p>
        </w:tc>
      </w:tr>
      <w:tr w:rsidR="00D711B9" w:rsidRPr="00027E40" w14:paraId="451704BA"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47CC077A" w14:textId="77777777" w:rsidR="00D711B9" w:rsidRPr="0002707D" w:rsidRDefault="00D711B9" w:rsidP="002A0C21">
            <w:pPr>
              <w:pStyle w:val="Code"/>
              <w:tabs>
                <w:tab w:val="left" w:pos="285"/>
                <w:tab w:val="left" w:pos="586"/>
              </w:tabs>
            </w:pPr>
            <w:r w:rsidRPr="0002707D">
              <w:t xml:space="preserve">@ProvideSecurityCredentialDetails.Command ::= </w:t>
            </w:r>
          </w:p>
        </w:tc>
        <w:tc>
          <w:tcPr>
            <w:tcW w:w="1276" w:type="dxa"/>
            <w:tcBorders>
              <w:top w:val="single" w:sz="4" w:space="0" w:color="009EE3"/>
              <w:left w:val="single" w:sz="4" w:space="0" w:color="009EE3"/>
              <w:bottom w:val="single" w:sz="4" w:space="0" w:color="009EE3"/>
              <w:right w:val="single" w:sz="4" w:space="0" w:color="009EE3"/>
            </w:tcBorders>
          </w:tcPr>
          <w:p w14:paraId="7947BF5D"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50855024" w14:textId="77777777" w:rsidR="00D711B9" w:rsidRPr="0002707D" w:rsidRDefault="00D711B9" w:rsidP="00D711B9">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25604A93" w14:textId="77777777" w:rsidR="00D711B9" w:rsidRPr="0002707D" w:rsidRDefault="00D711B9" w:rsidP="00D711B9">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7A19A68A" w14:textId="77777777" w:rsidR="00D711B9" w:rsidRPr="0002707D" w:rsidRDefault="00D711B9" w:rsidP="00D711B9">
            <w:pPr>
              <w:pStyle w:val="Tabletext"/>
              <w:rPr>
                <w:sz w:val="18"/>
                <w:szCs w:val="18"/>
              </w:rPr>
            </w:pPr>
          </w:p>
        </w:tc>
      </w:tr>
      <w:tr w:rsidR="00D711B9" w:rsidRPr="00027E40" w14:paraId="5A3FE0EC"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1F1D3282" w14:textId="77777777" w:rsidR="00D711B9" w:rsidRPr="0002707D" w:rsidRDefault="002A0C21" w:rsidP="002A0C21">
            <w:pPr>
              <w:pStyle w:val="Code"/>
              <w:tabs>
                <w:tab w:val="left" w:pos="285"/>
                <w:tab w:val="left" w:pos="586"/>
              </w:tabs>
            </w:pPr>
            <w:r>
              <w:tab/>
            </w:r>
            <w:r w:rsidR="00D711B9" w:rsidRPr="0002707D">
              <w:t>authorisingRemotePartyTACellIdentifier</w:t>
            </w:r>
          </w:p>
        </w:tc>
        <w:tc>
          <w:tcPr>
            <w:tcW w:w="1276" w:type="dxa"/>
            <w:tcBorders>
              <w:top w:val="single" w:sz="4" w:space="0" w:color="009EE3"/>
              <w:left w:val="single" w:sz="4" w:space="0" w:color="009EE3"/>
              <w:bottom w:val="single" w:sz="4" w:space="0" w:color="009EE3"/>
              <w:right w:val="single" w:sz="4" w:space="0" w:color="009EE3"/>
            </w:tcBorders>
          </w:tcPr>
          <w:p w14:paraId="3E275E06"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074ED9E2" w14:textId="77777777" w:rsidR="00D711B9" w:rsidRPr="0002707D" w:rsidRDefault="00D711B9" w:rsidP="00D711B9">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7097470" w14:textId="77777777" w:rsidR="00D711B9" w:rsidRPr="0002707D" w:rsidRDefault="00D711B9" w:rsidP="00D711B9">
            <w:pPr>
              <w:pStyle w:val="Tabletext"/>
              <w:rPr>
                <w:sz w:val="18"/>
                <w:szCs w:val="18"/>
              </w:rPr>
            </w:pPr>
            <w:r w:rsidRPr="0002707D">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40C4D583" w14:textId="77777777" w:rsidR="00D711B9" w:rsidRPr="0002707D" w:rsidRDefault="00D711B9" w:rsidP="002A64ED">
            <w:pPr>
              <w:pStyle w:val="Tabletext"/>
              <w:rPr>
                <w:sz w:val="18"/>
                <w:szCs w:val="18"/>
              </w:rPr>
            </w:pPr>
            <w:r w:rsidRPr="0002707D">
              <w:rPr>
                <w:sz w:val="18"/>
                <w:szCs w:val="18"/>
              </w:rPr>
              <w:t xml:space="preserve">This structure identifies which Public Key on the Device is to be used in checking </w:t>
            </w:r>
            <w:r w:rsidR="002A64ED">
              <w:rPr>
                <w:sz w:val="18"/>
                <w:szCs w:val="18"/>
              </w:rPr>
              <w:t xml:space="preserve">the </w:t>
            </w:r>
            <w:r w:rsidRPr="0002707D">
              <w:rPr>
                <w:sz w:val="18"/>
                <w:szCs w:val="18"/>
              </w:rPr>
              <w:t>Command</w:t>
            </w:r>
            <w:r w:rsidR="002A64ED">
              <w:rPr>
                <w:sz w:val="18"/>
                <w:szCs w:val="18"/>
              </w:rPr>
              <w:t>’s cryptographic protection</w:t>
            </w:r>
            <w:r w:rsidRPr="0002707D">
              <w:rPr>
                <w:sz w:val="18"/>
                <w:szCs w:val="18"/>
              </w:rPr>
              <w:t xml:space="preserve"> . The key is identified by way of Trust Anchor Cell and so the nature of the check, by way of the KeyUsage parameter, is also identified</w:t>
            </w:r>
          </w:p>
        </w:tc>
      </w:tr>
      <w:tr w:rsidR="00D711B9" w:rsidRPr="00027E40" w14:paraId="0A0BB2F6"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5FA4B1DF" w14:textId="77777777" w:rsidR="00D711B9" w:rsidRPr="0002707D" w:rsidRDefault="002A0C21" w:rsidP="002A0C21">
            <w:pPr>
              <w:pStyle w:val="Code"/>
              <w:tabs>
                <w:tab w:val="left" w:pos="285"/>
                <w:tab w:val="left" w:pos="586"/>
              </w:tabs>
            </w:pPr>
            <w:r>
              <w:tab/>
            </w:r>
            <w:r>
              <w:tab/>
            </w:r>
            <w:r w:rsidR="00D711B9" w:rsidRPr="0002707D">
              <w:t xml:space="preserve">trustAnchorCellRemotePartyRole      </w:t>
            </w:r>
          </w:p>
        </w:tc>
        <w:tc>
          <w:tcPr>
            <w:tcW w:w="1276" w:type="dxa"/>
            <w:tcBorders>
              <w:top w:val="single" w:sz="4" w:space="0" w:color="009EE3"/>
              <w:left w:val="single" w:sz="4" w:space="0" w:color="009EE3"/>
              <w:bottom w:val="single" w:sz="4" w:space="0" w:color="009EE3"/>
              <w:right w:val="single" w:sz="4" w:space="0" w:color="009EE3"/>
            </w:tcBorders>
          </w:tcPr>
          <w:p w14:paraId="4C48A6AE"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1A2F45EB"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recovery (1) ,</w:t>
            </w:r>
          </w:p>
          <w:p w14:paraId="229A00A5"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supplier (2) ,</w:t>
            </w:r>
          </w:p>
          <w:p w14:paraId="09177D3B"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networkOperator (3) ,</w:t>
            </w:r>
          </w:p>
          <w:p w14:paraId="652BF841"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accessControlBroker (4) ,</w:t>
            </w:r>
          </w:p>
          <w:p w14:paraId="62DFBBD0"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transitionalCoS (5) ,</w:t>
            </w:r>
          </w:p>
          <w:p w14:paraId="3C351179"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14:paraId="5AEC32E9" w14:textId="77777777" w:rsidR="00D711B9" w:rsidRPr="0002707D" w:rsidRDefault="00D711B9" w:rsidP="00D711B9">
            <w:pPr>
              <w:pStyle w:val="Tabletext"/>
              <w:rPr>
                <w:sz w:val="18"/>
                <w:szCs w:val="18"/>
              </w:rPr>
            </w:pPr>
            <w:r w:rsidRPr="0002707D">
              <w:rPr>
                <w:sz w:val="18"/>
                <w:szCs w:val="18"/>
              </w:rPr>
              <w:t xml:space="preserve">Mandatory if </w:t>
            </w:r>
            <w:r w:rsidRPr="00883F30">
              <w:rPr>
                <w:rFonts w:ascii="Courier New" w:hAnsi="Courier New" w:cs="Courier New"/>
                <w:sz w:val="18"/>
                <w:szCs w:val="18"/>
              </w:rPr>
              <w:t>authorisingRemotePartyTACellIdentifier</w:t>
            </w:r>
          </w:p>
          <w:p w14:paraId="3269FA53" w14:textId="77777777" w:rsidR="00D711B9" w:rsidRPr="0002707D" w:rsidRDefault="00D711B9" w:rsidP="00D711B9">
            <w:pPr>
              <w:pStyle w:val="Tabletext"/>
              <w:rPr>
                <w:sz w:val="18"/>
                <w:szCs w:val="18"/>
              </w:rPr>
            </w:pPr>
            <w:r w:rsidRPr="0002707D">
              <w:rPr>
                <w:sz w:val="18"/>
                <w:szCs w:val="18"/>
              </w:rPr>
              <w:t xml:space="preserve">present </w:t>
            </w:r>
          </w:p>
        </w:tc>
        <w:tc>
          <w:tcPr>
            <w:tcW w:w="3969" w:type="dxa"/>
            <w:tcBorders>
              <w:top w:val="single" w:sz="4" w:space="0" w:color="009EE3"/>
              <w:left w:val="single" w:sz="4" w:space="0" w:color="009EE3"/>
              <w:bottom w:val="single" w:sz="4" w:space="0" w:color="009EE3"/>
              <w:right w:val="single" w:sz="4" w:space="0" w:color="009EE3"/>
            </w:tcBorders>
          </w:tcPr>
          <w:p w14:paraId="26B50849" w14:textId="77777777" w:rsidR="00D711B9" w:rsidRPr="0002707D" w:rsidRDefault="00D711B9" w:rsidP="002A64ED">
            <w:pPr>
              <w:pStyle w:val="Tabletext"/>
              <w:rPr>
                <w:sz w:val="18"/>
                <w:szCs w:val="18"/>
              </w:rPr>
            </w:pPr>
            <w:r w:rsidRPr="0002707D">
              <w:rPr>
                <w:sz w:val="18"/>
                <w:szCs w:val="18"/>
              </w:rPr>
              <w:t xml:space="preserve">The role of the Party applying </w:t>
            </w:r>
            <w:r w:rsidR="002A64ED">
              <w:rPr>
                <w:sz w:val="18"/>
                <w:szCs w:val="18"/>
              </w:rPr>
              <w:t xml:space="preserve">the </w:t>
            </w:r>
            <w:r w:rsidR="002A64ED" w:rsidRPr="0002707D">
              <w:rPr>
                <w:sz w:val="18"/>
                <w:szCs w:val="18"/>
              </w:rPr>
              <w:t>Command</w:t>
            </w:r>
            <w:r w:rsidR="002A64ED">
              <w:rPr>
                <w:sz w:val="18"/>
                <w:szCs w:val="18"/>
              </w:rPr>
              <w:t>’s cryptographic protection</w:t>
            </w:r>
          </w:p>
        </w:tc>
      </w:tr>
      <w:tr w:rsidR="00D711B9" w:rsidRPr="00027E40" w14:paraId="120E71B6"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7DDD440E" w14:textId="77777777" w:rsidR="00D711B9" w:rsidRPr="0002707D" w:rsidRDefault="002A0C21" w:rsidP="002A0C21">
            <w:pPr>
              <w:pStyle w:val="Code"/>
              <w:tabs>
                <w:tab w:val="left" w:pos="285"/>
                <w:tab w:val="left" w:pos="586"/>
              </w:tabs>
            </w:pPr>
            <w:r>
              <w:tab/>
            </w:r>
            <w:r>
              <w:tab/>
            </w:r>
            <w:r w:rsidR="00D711B9" w:rsidRPr="0002707D">
              <w:t xml:space="preserve">trustAnchorCellKeyUsage </w:t>
            </w:r>
          </w:p>
        </w:tc>
        <w:tc>
          <w:tcPr>
            <w:tcW w:w="1276" w:type="dxa"/>
            <w:tcBorders>
              <w:top w:val="single" w:sz="4" w:space="0" w:color="009EE3"/>
              <w:left w:val="single" w:sz="4" w:space="0" w:color="009EE3"/>
              <w:bottom w:val="single" w:sz="4" w:space="0" w:color="009EE3"/>
              <w:right w:val="single" w:sz="4" w:space="0" w:color="009EE3"/>
            </w:tcBorders>
          </w:tcPr>
          <w:p w14:paraId="2C88D23C"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17F61919"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digitalSignature (0) ,</w:t>
            </w:r>
          </w:p>
          <w:p w14:paraId="572D8AA1"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keyAgreement (4)  </w:t>
            </w:r>
          </w:p>
        </w:tc>
        <w:tc>
          <w:tcPr>
            <w:tcW w:w="1418" w:type="dxa"/>
            <w:tcBorders>
              <w:top w:val="single" w:sz="4" w:space="0" w:color="009EE3"/>
              <w:left w:val="single" w:sz="4" w:space="0" w:color="009EE3"/>
              <w:bottom w:val="single" w:sz="4" w:space="0" w:color="009EE3"/>
              <w:right w:val="single" w:sz="4" w:space="0" w:color="009EE3"/>
            </w:tcBorders>
          </w:tcPr>
          <w:p w14:paraId="092C2553" w14:textId="77777777" w:rsidR="00D711B9" w:rsidRPr="0002707D" w:rsidRDefault="00D711B9" w:rsidP="00D711B9">
            <w:pPr>
              <w:pStyle w:val="Tabletext"/>
              <w:rPr>
                <w:sz w:val="18"/>
                <w:szCs w:val="18"/>
              </w:rPr>
            </w:pPr>
            <w:r w:rsidRPr="0002707D">
              <w:rPr>
                <w:sz w:val="18"/>
                <w:szCs w:val="18"/>
              </w:rPr>
              <w:t xml:space="preserve">Mandatory if </w:t>
            </w:r>
            <w:r w:rsidRPr="00883F30">
              <w:rPr>
                <w:rFonts w:ascii="Courier New" w:hAnsi="Courier New" w:cs="Courier New"/>
                <w:sz w:val="18"/>
                <w:szCs w:val="18"/>
              </w:rPr>
              <w:t>authorisingRemotePartyTACellIdentifier</w:t>
            </w:r>
            <w:r w:rsidRPr="0002707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7DA084AA" w14:textId="77777777" w:rsidR="00D711B9" w:rsidRPr="0002707D" w:rsidRDefault="00D711B9" w:rsidP="002A64ED">
            <w:pPr>
              <w:pStyle w:val="Tabletext"/>
              <w:rPr>
                <w:sz w:val="18"/>
                <w:szCs w:val="18"/>
              </w:rPr>
            </w:pPr>
            <w:r w:rsidRPr="0002707D">
              <w:rPr>
                <w:sz w:val="18"/>
                <w:szCs w:val="18"/>
              </w:rPr>
              <w:t xml:space="preserve">Where </w:t>
            </w:r>
            <w:r w:rsidR="002A64ED">
              <w:rPr>
                <w:sz w:val="18"/>
                <w:szCs w:val="18"/>
              </w:rPr>
              <w:t>the Command’s cryptographic protection</w:t>
            </w:r>
            <w:r w:rsidR="002A64ED" w:rsidRPr="0002707D">
              <w:rPr>
                <w:sz w:val="18"/>
                <w:szCs w:val="18"/>
              </w:rPr>
              <w:t xml:space="preserve"> </w:t>
            </w:r>
            <w:r w:rsidRPr="0002707D">
              <w:rPr>
                <w:sz w:val="18"/>
                <w:szCs w:val="18"/>
              </w:rPr>
              <w:t>is a digital signature (</w:t>
            </w:r>
            <w:r w:rsidRPr="001B33E1">
              <w:rPr>
                <w:rStyle w:val="CNFontChar"/>
                <w:sz w:val="18"/>
                <w:szCs w:val="18"/>
              </w:rPr>
              <w:t>digitalSignature</w:t>
            </w:r>
            <w:r w:rsidRPr="0002707D">
              <w:rPr>
                <w:sz w:val="18"/>
                <w:szCs w:val="18"/>
              </w:rPr>
              <w:t>) or a MAC (</w:t>
            </w:r>
            <w:r w:rsidRPr="001B33E1">
              <w:rPr>
                <w:rStyle w:val="CNFontChar"/>
                <w:sz w:val="18"/>
                <w:szCs w:val="18"/>
              </w:rPr>
              <w:t>keyAgreement</w:t>
            </w:r>
            <w:r w:rsidRPr="0002707D">
              <w:rPr>
                <w:sz w:val="18"/>
                <w:szCs w:val="18"/>
              </w:rPr>
              <w:t xml:space="preserve">). </w:t>
            </w:r>
            <w:r w:rsidR="002A64ED">
              <w:rPr>
                <w:sz w:val="18"/>
                <w:szCs w:val="18"/>
              </w:rPr>
              <w:t>The value shall</w:t>
            </w:r>
            <w:r w:rsidR="002A64ED" w:rsidRPr="0002707D">
              <w:rPr>
                <w:sz w:val="18"/>
                <w:szCs w:val="18"/>
              </w:rPr>
              <w:t xml:space="preserve"> </w:t>
            </w:r>
            <w:r w:rsidRPr="0002707D">
              <w:rPr>
                <w:sz w:val="18"/>
                <w:szCs w:val="18"/>
              </w:rPr>
              <w:t xml:space="preserve">be </w:t>
            </w:r>
            <w:r w:rsidRPr="00756658">
              <w:rPr>
                <w:rStyle w:val="CNFontChar"/>
                <w:sz w:val="18"/>
              </w:rPr>
              <w:t>digitalSignature</w:t>
            </w:r>
            <w:r w:rsidRPr="0002707D">
              <w:rPr>
                <w:sz w:val="18"/>
                <w:szCs w:val="18"/>
              </w:rPr>
              <w:t xml:space="preserve"> unless </w:t>
            </w:r>
            <w:r w:rsidRPr="001B33E1">
              <w:rPr>
                <w:rFonts w:ascii="Courier New" w:hAnsi="Courier New" w:cs="Courier New"/>
                <w:sz w:val="18"/>
                <w:szCs w:val="18"/>
              </w:rPr>
              <w:t>trustAnchorCellRemotePartyRole</w:t>
            </w:r>
            <w:r w:rsidRPr="0002707D">
              <w:rPr>
                <w:sz w:val="18"/>
                <w:szCs w:val="18"/>
              </w:rPr>
              <w:t xml:space="preserve"> </w:t>
            </w:r>
            <w:r w:rsidRPr="001B33E1">
              <w:rPr>
                <w:rFonts w:ascii="Courier New" w:hAnsi="Courier New" w:cs="Courier New"/>
                <w:sz w:val="18"/>
                <w:szCs w:val="18"/>
              </w:rPr>
              <w:t>= accessControlBroker</w:t>
            </w:r>
          </w:p>
        </w:tc>
      </w:tr>
      <w:tr w:rsidR="00D711B9" w:rsidRPr="00027E40" w14:paraId="4E32A2E5"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4F2D01A6" w14:textId="77777777" w:rsidR="00D711B9" w:rsidRPr="0002707D" w:rsidRDefault="002A0C21" w:rsidP="002A0C21">
            <w:pPr>
              <w:pStyle w:val="Code"/>
              <w:tabs>
                <w:tab w:val="left" w:pos="285"/>
                <w:tab w:val="left" w:pos="586"/>
              </w:tabs>
            </w:pPr>
            <w:r>
              <w:tab/>
            </w:r>
            <w:r>
              <w:tab/>
            </w:r>
            <w:r w:rsidR="00D711B9" w:rsidRPr="0002707D">
              <w:t xml:space="preserve">trustAnchorCellUsage   </w:t>
            </w:r>
          </w:p>
        </w:tc>
        <w:tc>
          <w:tcPr>
            <w:tcW w:w="1276" w:type="dxa"/>
            <w:tcBorders>
              <w:top w:val="single" w:sz="4" w:space="0" w:color="009EE3"/>
              <w:left w:val="single" w:sz="4" w:space="0" w:color="009EE3"/>
              <w:bottom w:val="single" w:sz="4" w:space="0" w:color="009EE3"/>
              <w:right w:val="single" w:sz="4" w:space="0" w:color="009EE3"/>
            </w:tcBorders>
          </w:tcPr>
          <w:p w14:paraId="0CA50F6E"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334DA56F"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management(0)</w:t>
            </w:r>
          </w:p>
          <w:p w14:paraId="44D06F30" w14:textId="77777777" w:rsidR="00D711B9" w:rsidRPr="00883F30" w:rsidRDefault="00D711B9" w:rsidP="00D711B9">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B465271" w14:textId="77777777" w:rsidR="00D711B9" w:rsidRPr="0002707D" w:rsidRDefault="00D711B9" w:rsidP="00D711B9">
            <w:pPr>
              <w:pStyle w:val="Tabletext"/>
              <w:rPr>
                <w:sz w:val="18"/>
                <w:szCs w:val="18"/>
              </w:rPr>
            </w:pPr>
            <w:r w:rsidRPr="0002707D">
              <w:rPr>
                <w:sz w:val="18"/>
                <w:szCs w:val="18"/>
              </w:rPr>
              <w:t xml:space="preserve">DEFAULT </w:t>
            </w:r>
            <w:r w:rsidRPr="00883F30">
              <w:rPr>
                <w:rFonts w:ascii="Courier New" w:hAnsi="Courier New" w:cs="Courier New"/>
                <w:sz w:val="18"/>
                <w:szCs w:val="18"/>
              </w:rPr>
              <w:t>management</w:t>
            </w:r>
          </w:p>
        </w:tc>
        <w:tc>
          <w:tcPr>
            <w:tcW w:w="3969" w:type="dxa"/>
            <w:tcBorders>
              <w:top w:val="single" w:sz="4" w:space="0" w:color="009EE3"/>
              <w:left w:val="single" w:sz="4" w:space="0" w:color="009EE3"/>
              <w:bottom w:val="single" w:sz="4" w:space="0" w:color="009EE3"/>
              <w:right w:val="single" w:sz="4" w:space="0" w:color="009EE3"/>
            </w:tcBorders>
          </w:tcPr>
          <w:p w14:paraId="23D56FE6" w14:textId="77777777" w:rsidR="00D711B9" w:rsidRPr="0002707D" w:rsidRDefault="00D711B9" w:rsidP="00D46010">
            <w:pPr>
              <w:pStyle w:val="Tabletext"/>
              <w:rPr>
                <w:sz w:val="18"/>
                <w:szCs w:val="18"/>
              </w:rPr>
            </w:pPr>
            <w:r w:rsidRPr="0002707D">
              <w:rPr>
                <w:sz w:val="18"/>
                <w:szCs w:val="18"/>
              </w:rPr>
              <w:t xml:space="preserve">Must be absent since the </w:t>
            </w:r>
            <w:r w:rsidRPr="00756658">
              <w:rPr>
                <w:rFonts w:ascii="Courier New" w:hAnsi="Courier New" w:cs="Courier New"/>
                <w:sz w:val="18"/>
                <w:szCs w:val="18"/>
              </w:rPr>
              <w:t>prePaymentTopUp</w:t>
            </w:r>
            <w:r w:rsidRPr="0002707D">
              <w:rPr>
                <w:sz w:val="18"/>
                <w:szCs w:val="18"/>
              </w:rPr>
              <w:t xml:space="preserve"> key pair cannot be used in relation to this command</w:t>
            </w:r>
          </w:p>
        </w:tc>
      </w:tr>
      <w:tr w:rsidR="00D711B9" w:rsidRPr="00027E40" w14:paraId="3B312305"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07A00AF4" w14:textId="77777777" w:rsidR="00D711B9" w:rsidRPr="0002707D" w:rsidRDefault="002A0C21" w:rsidP="002A0C21">
            <w:pPr>
              <w:pStyle w:val="Code"/>
              <w:tabs>
                <w:tab w:val="left" w:pos="285"/>
                <w:tab w:val="left" w:pos="586"/>
              </w:tabs>
            </w:pPr>
            <w:r>
              <w:tab/>
            </w:r>
            <w:r w:rsidR="00D711B9" w:rsidRPr="0002707D">
              <w:t>remotePartyRolesCredentialsRequired</w:t>
            </w:r>
          </w:p>
        </w:tc>
        <w:tc>
          <w:tcPr>
            <w:tcW w:w="1276" w:type="dxa"/>
            <w:tcBorders>
              <w:top w:val="single" w:sz="4" w:space="0" w:color="009EE3"/>
              <w:left w:val="single" w:sz="4" w:space="0" w:color="009EE3"/>
              <w:bottom w:val="single" w:sz="4" w:space="0" w:color="009EE3"/>
              <w:right w:val="single" w:sz="4" w:space="0" w:color="009EE3"/>
            </w:tcBorders>
          </w:tcPr>
          <w:p w14:paraId="21D0EB5D"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 OF</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66E21584" w14:textId="77777777" w:rsidR="00D711B9" w:rsidRPr="00883F30" w:rsidRDefault="00D711B9" w:rsidP="00D711B9">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A6054C7" w14:textId="77777777" w:rsidR="00D711B9" w:rsidRPr="0002707D" w:rsidRDefault="00D711B9" w:rsidP="00D711B9">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2CA11862" w14:textId="77777777" w:rsidR="00D711B9" w:rsidRPr="0002707D" w:rsidRDefault="00D711B9" w:rsidP="00D711B9">
            <w:pPr>
              <w:pStyle w:val="Tabletext"/>
              <w:rPr>
                <w:sz w:val="18"/>
                <w:szCs w:val="18"/>
              </w:rPr>
            </w:pPr>
          </w:p>
        </w:tc>
      </w:tr>
      <w:tr w:rsidR="00D711B9" w:rsidRPr="00027E40" w14:paraId="20220C38"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6719523A" w14:textId="77777777" w:rsidR="00D711B9" w:rsidRPr="0002707D" w:rsidRDefault="002A0C21" w:rsidP="002A0C21">
            <w:pPr>
              <w:pStyle w:val="Code"/>
              <w:tabs>
                <w:tab w:val="left" w:pos="285"/>
                <w:tab w:val="left" w:pos="586"/>
              </w:tabs>
            </w:pPr>
            <w:r>
              <w:tab/>
            </w:r>
            <w:r>
              <w:tab/>
            </w:r>
            <w:r w:rsidR="00D711B9" w:rsidRPr="0002707D">
              <w:t>RemotePartyRole</w:t>
            </w:r>
          </w:p>
        </w:tc>
        <w:tc>
          <w:tcPr>
            <w:tcW w:w="1276" w:type="dxa"/>
            <w:tcBorders>
              <w:top w:val="single" w:sz="4" w:space="0" w:color="009EE3"/>
              <w:left w:val="single" w:sz="4" w:space="0" w:color="009EE3"/>
              <w:bottom w:val="single" w:sz="4" w:space="0" w:color="009EE3"/>
              <w:right w:val="single" w:sz="4" w:space="0" w:color="009EE3"/>
            </w:tcBorders>
          </w:tcPr>
          <w:p w14:paraId="51746BFD"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7A5F987B"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root (0) ,</w:t>
            </w:r>
          </w:p>
          <w:p w14:paraId="4069A324"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recovery (1) ,</w:t>
            </w:r>
          </w:p>
          <w:p w14:paraId="2FA46AAE"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supplier (2) ,</w:t>
            </w:r>
          </w:p>
          <w:p w14:paraId="519D5D71"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networkOperator (3) ,</w:t>
            </w:r>
          </w:p>
          <w:p w14:paraId="1D1695CA"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accessControlBroker (4) ,</w:t>
            </w:r>
          </w:p>
          <w:p w14:paraId="067D22C7"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transitionalCoS (5) ,</w:t>
            </w:r>
          </w:p>
          <w:p w14:paraId="09ABEF35"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14:paraId="24047F99" w14:textId="77777777" w:rsidR="00D711B9" w:rsidRPr="0002707D" w:rsidRDefault="00D711B9" w:rsidP="00D711B9">
            <w:pPr>
              <w:pStyle w:val="Tabletext"/>
              <w:rPr>
                <w:sz w:val="18"/>
                <w:szCs w:val="18"/>
              </w:rPr>
            </w:pPr>
            <w:r w:rsidRPr="0002707D">
              <w:rPr>
                <w:sz w:val="18"/>
                <w:szCs w:val="18"/>
              </w:rPr>
              <w:t>Mandatory to have at least one</w:t>
            </w:r>
          </w:p>
        </w:tc>
        <w:tc>
          <w:tcPr>
            <w:tcW w:w="3969" w:type="dxa"/>
            <w:tcBorders>
              <w:top w:val="single" w:sz="4" w:space="0" w:color="009EE3"/>
              <w:left w:val="single" w:sz="4" w:space="0" w:color="009EE3"/>
              <w:bottom w:val="single" w:sz="4" w:space="0" w:color="009EE3"/>
              <w:right w:val="single" w:sz="4" w:space="0" w:color="009EE3"/>
            </w:tcBorders>
          </w:tcPr>
          <w:p w14:paraId="5B9FE506" w14:textId="77777777" w:rsidR="00D711B9" w:rsidRPr="0002707D" w:rsidRDefault="00D711B9" w:rsidP="00D711B9">
            <w:pPr>
              <w:pStyle w:val="Tabletext"/>
              <w:rPr>
                <w:sz w:val="18"/>
                <w:szCs w:val="18"/>
              </w:rPr>
            </w:pPr>
            <w:r w:rsidRPr="0002707D">
              <w:rPr>
                <w:sz w:val="18"/>
                <w:szCs w:val="18"/>
              </w:rPr>
              <w:t>List the Remote Party Role(s) for which credential details are required</w:t>
            </w:r>
          </w:p>
        </w:tc>
      </w:tr>
    </w:tbl>
    <w:p w14:paraId="553B8F8B" w14:textId="77777777" w:rsidR="00D711B9" w:rsidRDefault="001B33E1" w:rsidP="00462A70">
      <w:pPr>
        <w:pStyle w:val="TableHeader"/>
      </w:pPr>
      <w:r>
        <w:rPr>
          <w:lang w:eastAsia="en-GB"/>
        </w:rPr>
        <w:t xml:space="preserve">Table </w:t>
      </w:r>
      <w:r>
        <w:rPr>
          <w:lang w:eastAsia="en-GB"/>
        </w:rPr>
        <w:fldChar w:fldCharType="begin"/>
      </w:r>
      <w:r>
        <w:rPr>
          <w:lang w:eastAsia="en-GB"/>
        </w:rPr>
        <w:instrText xml:space="preserve"> REF _Ref378351680 \r \h </w:instrText>
      </w:r>
      <w:r>
        <w:rPr>
          <w:lang w:eastAsia="en-GB"/>
        </w:rPr>
      </w:r>
      <w:r>
        <w:rPr>
          <w:lang w:eastAsia="en-GB"/>
        </w:rPr>
        <w:fldChar w:fldCharType="separate"/>
      </w:r>
      <w:r w:rsidR="00D06528">
        <w:rPr>
          <w:lang w:eastAsia="en-GB"/>
        </w:rPr>
        <w:t>13.2.4.1</w:t>
      </w:r>
      <w:r>
        <w:rPr>
          <w:lang w:eastAsia="en-GB"/>
        </w:rPr>
        <w:fldChar w:fldCharType="end"/>
      </w:r>
      <w:r>
        <w:rPr>
          <w:lang w:eastAsia="en-GB"/>
        </w:rPr>
        <w:t>: Attribute values for Provide Security Credentials Command</w:t>
      </w:r>
    </w:p>
    <w:p w14:paraId="68FEA11C" w14:textId="77777777" w:rsidR="001B33E1" w:rsidRDefault="001B33E1" w:rsidP="00A832CA">
      <w:pPr>
        <w:pStyle w:val="Heading4"/>
      </w:pPr>
      <w:bookmarkStart w:id="4902" w:name="_Ref378605501"/>
      <w:r>
        <w:t>Command Cryptographic Protection</w:t>
      </w:r>
      <w:bookmarkEnd w:id="4902"/>
    </w:p>
    <w:p w14:paraId="0B77924E" w14:textId="77777777" w:rsidR="001B33E1" w:rsidRDefault="001B33E1" w:rsidP="001B33E1">
      <w:r>
        <w:t xml:space="preserve">If the Access Control Broker is undertaking this step to apply a MAC, then the Access Control Broker shall undertake the steps in Section </w:t>
      </w:r>
      <w:r w:rsidR="00A37CAB">
        <w:rPr>
          <w:highlight w:val="yellow"/>
        </w:rPr>
        <w:fldChar w:fldCharType="begin"/>
      </w:r>
      <w:r w:rsidR="00A37CAB">
        <w:instrText xml:space="preserve"> REF _Ref378351907 \r \h </w:instrText>
      </w:r>
      <w:r w:rsidR="00A37CAB">
        <w:rPr>
          <w:highlight w:val="yellow"/>
        </w:rPr>
      </w:r>
      <w:r w:rsidR="00A37CAB">
        <w:rPr>
          <w:highlight w:val="yellow"/>
        </w:rPr>
        <w:fldChar w:fldCharType="separate"/>
      </w:r>
      <w:r w:rsidR="00D06528">
        <w:t>13.2.4.2.1</w:t>
      </w:r>
      <w:r w:rsidR="00A37CAB">
        <w:rPr>
          <w:highlight w:val="yellow"/>
        </w:rPr>
        <w:fldChar w:fldCharType="end"/>
      </w:r>
      <w:r w:rsidR="00A37CAB">
        <w:t xml:space="preserve"> </w:t>
      </w:r>
      <w:r>
        <w:t>otherwise:</w:t>
      </w:r>
    </w:p>
    <w:p w14:paraId="053479BB" w14:textId="77777777" w:rsidR="001B33E1" w:rsidRDefault="001B33E1" w:rsidP="009D4333">
      <w:pPr>
        <w:pStyle w:val="ListBullet"/>
      </w:pPr>
      <w:r>
        <w:t xml:space="preserve">the Remote Party originating the Command shall generate a Signature for the Command and set </w:t>
      </w:r>
      <w:r w:rsidR="00523247">
        <w:t xml:space="preserve">KRP </w:t>
      </w:r>
      <w:r>
        <w:t>Signature</w:t>
      </w:r>
      <w:r w:rsidR="00523247">
        <w:t xml:space="preserve"> accordingly</w:t>
      </w:r>
      <w:r>
        <w:t>;</w:t>
      </w:r>
    </w:p>
    <w:p w14:paraId="492EA1AC" w14:textId="77777777" w:rsidR="001B33E1" w:rsidRDefault="001B33E1" w:rsidP="00796998">
      <w:pPr>
        <w:pStyle w:val="ListBullet"/>
      </w:pPr>
      <w:r>
        <w:t xml:space="preserve">the Signature, for incorporation in the Command, shall only be generated once all fields of the Grouping Header || </w:t>
      </w:r>
      <w:r w:rsidRPr="001B33E1">
        <w:rPr>
          <w:rStyle w:val="CNFontChar"/>
        </w:rPr>
        <w:t>@ProvideSecurityCredentialDetails.Command</w:t>
      </w:r>
      <w:r>
        <w:t xml:space="preserve"> are populated as per the requirements for the Command Construction stage;</w:t>
      </w:r>
      <w:r w:rsidR="00523247">
        <w:t xml:space="preserve"> and</w:t>
      </w:r>
    </w:p>
    <w:p w14:paraId="1CFD19CE" w14:textId="77777777" w:rsidR="001B33E1" w:rsidRDefault="001B33E1">
      <w:pPr>
        <w:pStyle w:val="ListBullet"/>
      </w:pPr>
      <w:r>
        <w:t>the Remote Party shall use its Private Digital Signing Key to generate the Signature.</w:t>
      </w:r>
    </w:p>
    <w:p w14:paraId="34D3B0E7" w14:textId="77777777" w:rsidR="001B33E1" w:rsidRDefault="001B33E1" w:rsidP="00A37CAB">
      <w:pPr>
        <w:pStyle w:val="Heading5"/>
      </w:pPr>
      <w:bookmarkStart w:id="4903" w:name="_Ref378351907"/>
      <w:r>
        <w:t>Access Control Broker MAC</w:t>
      </w:r>
      <w:bookmarkEnd w:id="4903"/>
    </w:p>
    <w:p w14:paraId="3836692E" w14:textId="77777777" w:rsidR="00D711B9" w:rsidRDefault="001B33E1" w:rsidP="001B33E1">
      <w:r>
        <w:t>If the Access Control Broker is undertaking this step to apply a MAC, then the Access Control Broker shall calculate</w:t>
      </w:r>
      <w:r w:rsidR="00A37CAB">
        <w:t xml:space="preserve"> a MAC using the parameters in T</w:t>
      </w:r>
      <w:r>
        <w:t xml:space="preserve">able </w:t>
      </w:r>
      <w:r w:rsidR="00A37CAB">
        <w:fldChar w:fldCharType="begin"/>
      </w:r>
      <w:r w:rsidR="00A37CAB">
        <w:instrText xml:space="preserve"> REF _Ref378351907 \r \h </w:instrText>
      </w:r>
      <w:r w:rsidR="00A37CAB">
        <w:fldChar w:fldCharType="separate"/>
      </w:r>
      <w:r w:rsidR="00D06528">
        <w:t>13.2.4.2.1</w:t>
      </w:r>
      <w:r w:rsidR="00A37CAB">
        <w:fldChar w:fldCharType="end"/>
      </w:r>
      <w:r w:rsidR="00A37CAB">
        <w:t xml:space="preserve"> </w:t>
      </w:r>
      <w:r>
        <w:t xml:space="preserve">and set </w:t>
      </w:r>
      <w:r w:rsidR="00523247">
        <w:t>ACB-SMD</w:t>
      </w:r>
      <w:r>
        <w:t xml:space="preserve"> MAC to the value so calculated.</w:t>
      </w:r>
    </w:p>
    <w:tbl>
      <w:tblPr>
        <w:tblStyle w:val="TableGrid"/>
        <w:tblW w:w="14283" w:type="dxa"/>
        <w:tblLook w:val="04A0" w:firstRow="1" w:lastRow="0" w:firstColumn="1" w:lastColumn="0" w:noHBand="0" w:noVBand="1"/>
      </w:tblPr>
      <w:tblGrid>
        <w:gridCol w:w="4219"/>
        <w:gridCol w:w="6644"/>
        <w:gridCol w:w="3420"/>
      </w:tblGrid>
      <w:tr w:rsidR="006E1EB8" w:rsidRPr="00027E40" w14:paraId="6FAE0E17" w14:textId="77777777" w:rsidTr="004F7281">
        <w:tc>
          <w:tcPr>
            <w:tcW w:w="421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A6DECB2" w14:textId="77777777" w:rsidR="006E1EB8" w:rsidRPr="006E1EB8" w:rsidRDefault="006E1EB8" w:rsidP="006E1EB8">
            <w:pPr>
              <w:pStyle w:val="Tabletext"/>
              <w:rPr>
                <w:b/>
                <w:color w:val="FFFFFF" w:themeColor="background1"/>
              </w:rPr>
            </w:pPr>
            <w:r w:rsidRPr="006E1EB8">
              <w:rPr>
                <w:b/>
                <w:color w:val="FFFFFF" w:themeColor="background1"/>
              </w:rPr>
              <w:t>Input Parameter</w:t>
            </w:r>
          </w:p>
        </w:tc>
        <w:tc>
          <w:tcPr>
            <w:tcW w:w="664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61E1A1F" w14:textId="77777777" w:rsidR="006E1EB8" w:rsidRPr="006E1EB8" w:rsidRDefault="006E1EB8" w:rsidP="006E1EB8">
            <w:pPr>
              <w:pStyle w:val="Tabletext"/>
              <w:rPr>
                <w:b/>
                <w:color w:val="FFFFFF" w:themeColor="background1"/>
              </w:rPr>
            </w:pPr>
            <w:r w:rsidRPr="006E1EB8">
              <w:rPr>
                <w:b/>
                <w:color w:val="FFFFFF" w:themeColor="background1"/>
              </w:rPr>
              <w:t>Value</w:t>
            </w:r>
          </w:p>
        </w:tc>
        <w:tc>
          <w:tcPr>
            <w:tcW w:w="342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BDCC63E" w14:textId="77777777" w:rsidR="006E1EB8" w:rsidRPr="006E1EB8" w:rsidRDefault="006E1EB8" w:rsidP="006E1EB8">
            <w:pPr>
              <w:pStyle w:val="Tabletext"/>
              <w:rPr>
                <w:b/>
                <w:color w:val="FFFFFF" w:themeColor="background1"/>
              </w:rPr>
            </w:pPr>
            <w:r w:rsidRPr="006E1EB8">
              <w:rPr>
                <w:b/>
                <w:color w:val="FFFFFF" w:themeColor="background1"/>
              </w:rPr>
              <w:t>Note</w:t>
            </w:r>
          </w:p>
        </w:tc>
      </w:tr>
      <w:tr w:rsidR="00B22A49" w:rsidRPr="00027E40" w14:paraId="7FC50D32"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035F72D5" w14:textId="77777777" w:rsidR="00B22A49" w:rsidRPr="00027E40" w:rsidRDefault="00B22A49" w:rsidP="00406E87">
            <w:pPr>
              <w:pStyle w:val="Tabletext"/>
            </w:pPr>
            <w:r w:rsidRPr="006E1EB8">
              <w:t>To calculate the Shared Secret (‘Z’) input to the KDF:</w:t>
            </w:r>
          </w:p>
        </w:tc>
      </w:tr>
      <w:tr w:rsidR="006E1EB8" w:rsidRPr="00027E40" w14:paraId="4811720B"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459843BB" w14:textId="77777777" w:rsidR="006E1EB8" w:rsidRPr="00775101" w:rsidRDefault="006E1EB8" w:rsidP="00406E87">
            <w:r w:rsidRPr="00775101">
              <w:t>Private Key Agreement Key</w:t>
            </w:r>
          </w:p>
        </w:tc>
        <w:tc>
          <w:tcPr>
            <w:tcW w:w="6644" w:type="dxa"/>
            <w:tcBorders>
              <w:top w:val="single" w:sz="4" w:space="0" w:color="009EE3"/>
              <w:left w:val="single" w:sz="4" w:space="0" w:color="009EE3"/>
              <w:bottom w:val="single" w:sz="4" w:space="0" w:color="009EE3"/>
              <w:right w:val="single" w:sz="4" w:space="0" w:color="009EE3"/>
            </w:tcBorders>
          </w:tcPr>
          <w:p w14:paraId="7D6B2D7A" w14:textId="77777777" w:rsidR="006E1EB8" w:rsidRPr="00775101" w:rsidRDefault="006E1EB8" w:rsidP="00406E87">
            <w:r w:rsidRPr="00775101">
              <w:t>Access Control Broker’s</w:t>
            </w:r>
          </w:p>
        </w:tc>
        <w:tc>
          <w:tcPr>
            <w:tcW w:w="3420" w:type="dxa"/>
            <w:tcBorders>
              <w:top w:val="single" w:sz="4" w:space="0" w:color="009EE3"/>
              <w:left w:val="single" w:sz="4" w:space="0" w:color="009EE3"/>
              <w:bottom w:val="single" w:sz="4" w:space="0" w:color="009EE3"/>
              <w:right w:val="single" w:sz="4" w:space="0" w:color="009EE3"/>
            </w:tcBorders>
          </w:tcPr>
          <w:p w14:paraId="13BCABA4" w14:textId="77777777" w:rsidR="006E1EB8" w:rsidRPr="00775101" w:rsidRDefault="006E1EB8" w:rsidP="00406E87"/>
        </w:tc>
      </w:tr>
      <w:tr w:rsidR="006E1EB8" w:rsidRPr="00027E40" w14:paraId="33DEDD2B"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6050E410" w14:textId="77777777" w:rsidR="006E1EB8" w:rsidRPr="00775101" w:rsidRDefault="006E1EB8" w:rsidP="00406E87">
            <w:r w:rsidRPr="00775101">
              <w:t>Public Key Agreement Key</w:t>
            </w:r>
          </w:p>
        </w:tc>
        <w:tc>
          <w:tcPr>
            <w:tcW w:w="6644" w:type="dxa"/>
            <w:tcBorders>
              <w:top w:val="single" w:sz="4" w:space="0" w:color="009EE3"/>
              <w:left w:val="single" w:sz="4" w:space="0" w:color="009EE3"/>
              <w:bottom w:val="single" w:sz="4" w:space="0" w:color="009EE3"/>
              <w:right w:val="single" w:sz="4" w:space="0" w:color="009EE3"/>
            </w:tcBorders>
          </w:tcPr>
          <w:p w14:paraId="1A4A3260" w14:textId="77777777" w:rsidR="006E1EB8" w:rsidRPr="00775101" w:rsidRDefault="00BF49D1" w:rsidP="00406E87">
            <w:r>
              <w:t>Device</w:t>
            </w:r>
            <w:r w:rsidR="006E1EB8" w:rsidRPr="00775101">
              <w:t>’s</w:t>
            </w:r>
          </w:p>
        </w:tc>
        <w:tc>
          <w:tcPr>
            <w:tcW w:w="3420" w:type="dxa"/>
            <w:tcBorders>
              <w:top w:val="single" w:sz="4" w:space="0" w:color="009EE3"/>
              <w:left w:val="single" w:sz="4" w:space="0" w:color="009EE3"/>
              <w:bottom w:val="single" w:sz="4" w:space="0" w:color="009EE3"/>
              <w:right w:val="single" w:sz="4" w:space="0" w:color="009EE3"/>
            </w:tcBorders>
          </w:tcPr>
          <w:p w14:paraId="2B7B4A51" w14:textId="77777777" w:rsidR="006E1EB8" w:rsidRDefault="006E1EB8" w:rsidP="00406E87">
            <w:r w:rsidRPr="00775101">
              <w:t>As identified by the Business Target ID in Message Identifier</w:t>
            </w:r>
          </w:p>
        </w:tc>
      </w:tr>
      <w:tr w:rsidR="00745C58" w:rsidRPr="00027E40" w14:paraId="72AF7853" w14:textId="77777777" w:rsidTr="00B22A49">
        <w:tc>
          <w:tcPr>
            <w:tcW w:w="14283" w:type="dxa"/>
            <w:gridSpan w:val="3"/>
            <w:tcBorders>
              <w:top w:val="single" w:sz="4" w:space="0" w:color="009EE3"/>
              <w:left w:val="single" w:sz="4" w:space="0" w:color="009EE3"/>
              <w:bottom w:val="single" w:sz="4" w:space="0" w:color="009EE3"/>
              <w:right w:val="single" w:sz="4" w:space="0" w:color="009EE3"/>
            </w:tcBorders>
          </w:tcPr>
          <w:p w14:paraId="07D78900" w14:textId="77777777" w:rsidR="00745C58" w:rsidRPr="00DF16ED" w:rsidRDefault="00745C58"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745C58" w:rsidRPr="00027E40" w14:paraId="0A0D1191" w14:textId="77777777" w:rsidTr="004F7281">
        <w:tc>
          <w:tcPr>
            <w:tcW w:w="4219" w:type="dxa"/>
            <w:tcBorders>
              <w:top w:val="single" w:sz="4" w:space="0" w:color="009EE3"/>
              <w:left w:val="single" w:sz="4" w:space="0" w:color="009EE3"/>
              <w:bottom w:val="single" w:sz="4" w:space="0" w:color="009EE3"/>
              <w:right w:val="single" w:sz="4" w:space="0" w:color="009EE3"/>
            </w:tcBorders>
            <w:shd w:val="clear" w:color="auto" w:fill="009EE3"/>
          </w:tcPr>
          <w:p w14:paraId="50A7F240" w14:textId="77777777" w:rsidR="00745C58" w:rsidRPr="00DF16ED" w:rsidRDefault="00745C58" w:rsidP="00745C58">
            <w:pPr>
              <w:pStyle w:val="Narrow"/>
            </w:pPr>
          </w:p>
        </w:tc>
        <w:tc>
          <w:tcPr>
            <w:tcW w:w="6644" w:type="dxa"/>
            <w:tcBorders>
              <w:top w:val="single" w:sz="4" w:space="0" w:color="009EE3"/>
              <w:left w:val="single" w:sz="4" w:space="0" w:color="009EE3"/>
              <w:bottom w:val="single" w:sz="4" w:space="0" w:color="009EE3"/>
              <w:right w:val="single" w:sz="4" w:space="0" w:color="009EE3"/>
            </w:tcBorders>
            <w:shd w:val="clear" w:color="auto" w:fill="009EE3"/>
          </w:tcPr>
          <w:p w14:paraId="560562E1" w14:textId="77777777" w:rsidR="00745C58" w:rsidRPr="00027E40" w:rsidRDefault="00745C58" w:rsidP="00B22A49">
            <w:pPr>
              <w:pStyle w:val="Narrow"/>
            </w:pPr>
          </w:p>
        </w:tc>
        <w:tc>
          <w:tcPr>
            <w:tcW w:w="3420" w:type="dxa"/>
            <w:tcBorders>
              <w:top w:val="single" w:sz="4" w:space="0" w:color="009EE3"/>
              <w:left w:val="single" w:sz="4" w:space="0" w:color="009EE3"/>
              <w:bottom w:val="single" w:sz="4" w:space="0" w:color="009EE3"/>
              <w:right w:val="single" w:sz="4" w:space="0" w:color="009EE3"/>
            </w:tcBorders>
            <w:shd w:val="clear" w:color="auto" w:fill="009EE3"/>
          </w:tcPr>
          <w:p w14:paraId="27AF4594" w14:textId="77777777" w:rsidR="00745C58" w:rsidRPr="00027E40" w:rsidRDefault="00745C58" w:rsidP="00B22A49">
            <w:pPr>
              <w:pStyle w:val="Narrow"/>
            </w:pPr>
          </w:p>
        </w:tc>
      </w:tr>
      <w:tr w:rsidR="00745C58" w:rsidRPr="00027E40" w14:paraId="4A116BDA"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32679023" w14:textId="77777777" w:rsidR="00745C58" w:rsidRPr="00DF16ED" w:rsidRDefault="00745C58" w:rsidP="00745C58">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6E1EB8" w:rsidRPr="00027E40" w14:paraId="6600D0DC"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19635B92" w14:textId="77777777" w:rsidR="006E1EB8" w:rsidRPr="00027E40"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644" w:type="dxa"/>
            <w:tcBorders>
              <w:top w:val="single" w:sz="4" w:space="0" w:color="009EE3"/>
              <w:left w:val="single" w:sz="4" w:space="0" w:color="009EE3"/>
              <w:bottom w:val="single" w:sz="4" w:space="0" w:color="009EE3"/>
              <w:right w:val="single" w:sz="4" w:space="0" w:color="009EE3"/>
            </w:tcBorders>
          </w:tcPr>
          <w:p w14:paraId="13BCAD8F" w14:textId="77777777" w:rsidR="006E1EB8" w:rsidRPr="00027E40" w:rsidRDefault="000D7610" w:rsidP="000D7610">
            <w:pPr>
              <w:pStyle w:val="Tabletext"/>
            </w:pPr>
            <w:r w:rsidRPr="00151ACE">
              <w:t>0x11</w:t>
            </w:r>
            <w:r w:rsidR="009F54EF">
              <w:t>0000000000</w:t>
            </w:r>
            <w:r w:rsidRPr="00151ACE">
              <w:t xml:space="preserve"> || </w:t>
            </w:r>
            <w:r w:rsidR="00745C58" w:rsidRPr="006E1EB8">
              <w:t xml:space="preserve">Grouping Header || </w:t>
            </w:r>
            <w:r w:rsidR="00745C58" w:rsidRPr="006E1EB8">
              <w:rPr>
                <w:rStyle w:val="CNFontChar"/>
              </w:rPr>
              <w:t>@ProvideSecurityCredentialDetails.Command</w:t>
            </w:r>
            <w:r>
              <w:rPr>
                <w:rStyle w:val="CNFontChar"/>
              </w:rPr>
              <w:t xml:space="preserve"> </w:t>
            </w:r>
            <w:r w:rsidRPr="000310A9">
              <w:rPr>
                <w:rStyle w:val="CNFontChar"/>
                <w:rFonts w:ascii="Arial" w:hAnsi="Arial" w:cs="Arial"/>
                <w:sz w:val="20"/>
              </w:rPr>
              <w:t>|| 0x00</w:t>
            </w:r>
          </w:p>
        </w:tc>
        <w:tc>
          <w:tcPr>
            <w:tcW w:w="3420" w:type="dxa"/>
            <w:tcBorders>
              <w:top w:val="single" w:sz="4" w:space="0" w:color="009EE3"/>
              <w:left w:val="single" w:sz="4" w:space="0" w:color="009EE3"/>
              <w:bottom w:val="single" w:sz="4" w:space="0" w:color="009EE3"/>
              <w:right w:val="single" w:sz="4" w:space="0" w:color="009EE3"/>
            </w:tcBorders>
          </w:tcPr>
          <w:p w14:paraId="485AFF4C" w14:textId="77777777" w:rsidR="006E1EB8" w:rsidRPr="00027E40" w:rsidRDefault="006E1EB8" w:rsidP="00406E87">
            <w:pPr>
              <w:pStyle w:val="Tabletext"/>
            </w:pPr>
          </w:p>
        </w:tc>
      </w:tr>
    </w:tbl>
    <w:p w14:paraId="48598859" w14:textId="77777777" w:rsidR="00B22A49" w:rsidRDefault="00B22A49" w:rsidP="00462A70">
      <w:pPr>
        <w:pStyle w:val="TableHeader"/>
        <w:rPr>
          <w:lang w:eastAsia="en-GB"/>
        </w:rPr>
      </w:pPr>
      <w:r>
        <w:rPr>
          <w:lang w:eastAsia="en-GB"/>
        </w:rPr>
        <w:t xml:space="preserve">Table </w:t>
      </w:r>
      <w:r>
        <w:rPr>
          <w:lang w:eastAsia="en-GB"/>
        </w:rPr>
        <w:fldChar w:fldCharType="begin"/>
      </w:r>
      <w:r>
        <w:rPr>
          <w:lang w:eastAsia="en-GB"/>
        </w:rPr>
        <w:instrText xml:space="preserve"> REF _Ref378351907 \r \h </w:instrText>
      </w:r>
      <w:r>
        <w:rPr>
          <w:lang w:eastAsia="en-GB"/>
        </w:rPr>
      </w:r>
      <w:r>
        <w:rPr>
          <w:lang w:eastAsia="en-GB"/>
        </w:rPr>
        <w:fldChar w:fldCharType="separate"/>
      </w:r>
      <w:r w:rsidR="00D06528">
        <w:rPr>
          <w:lang w:eastAsia="en-GB"/>
        </w:rPr>
        <w:t>13.2.4.2.1</w:t>
      </w:r>
      <w:r>
        <w:rPr>
          <w:lang w:eastAsia="en-GB"/>
        </w:rPr>
        <w:fldChar w:fldCharType="end"/>
      </w:r>
      <w:r w:rsidR="00FD5632">
        <w:rPr>
          <w:lang w:eastAsia="en-GB"/>
        </w:rPr>
        <w:t xml:space="preserve">:  </w:t>
      </w:r>
      <w:r>
        <w:rPr>
          <w:lang w:eastAsia="en-GB"/>
        </w:rPr>
        <w:t>Calculation of Access Control Broker MAC</w:t>
      </w:r>
      <w:r w:rsidR="008054DB">
        <w:rPr>
          <w:lang w:eastAsia="en-GB"/>
        </w:rPr>
        <w:t xml:space="preserve"> for Provide Security Credentials command</w:t>
      </w:r>
    </w:p>
    <w:p w14:paraId="2DD0A4E9" w14:textId="77777777" w:rsidR="00B22A49" w:rsidRDefault="00B22A49" w:rsidP="00A832CA">
      <w:pPr>
        <w:pStyle w:val="Heading4"/>
      </w:pPr>
      <w:bookmarkStart w:id="4904" w:name="_Ref378410984"/>
      <w:r>
        <w:t>Command Authenticity and Integrity Verification</w:t>
      </w:r>
      <w:bookmarkEnd w:id="4904"/>
    </w:p>
    <w:p w14:paraId="38534BAC" w14:textId="77777777" w:rsidR="00B22A49" w:rsidRDefault="00B22A49" w:rsidP="00B22A49">
      <w:r>
        <w:t xml:space="preserve">The </w:t>
      </w:r>
      <w:r w:rsidR="00BF49D1">
        <w:t>Device</w:t>
      </w:r>
      <w:r>
        <w:t xml:space="preserve"> shall undertake processing according to the requirements of this </w:t>
      </w:r>
      <w:r w:rsidR="00194EC6">
        <w:t>S</w:t>
      </w:r>
      <w:r>
        <w:t xml:space="preserve">ection before undertaking any other processing of the Command. </w:t>
      </w:r>
    </w:p>
    <w:p w14:paraId="6E8AD4D5" w14:textId="77777777" w:rsidR="00B22A49" w:rsidRDefault="00B22A49" w:rsidP="00B22A49">
      <w:r>
        <w:t xml:space="preserve">The checks should be carried out in the order specified. </w:t>
      </w:r>
      <w:r w:rsidR="00531E80">
        <w:t xml:space="preserve"> </w:t>
      </w:r>
      <w:r w:rsidR="00523247">
        <w:t xml:space="preserve">The Device </w:t>
      </w:r>
      <w:r>
        <w:t xml:space="preserve">shall cease </w:t>
      </w:r>
      <w:r w:rsidR="00523247">
        <w:t xml:space="preserve">checking </w:t>
      </w:r>
      <w:r>
        <w:t xml:space="preserve">at the point that any one check fails. </w:t>
      </w:r>
    </w:p>
    <w:p w14:paraId="5F13D6EE" w14:textId="77777777" w:rsidR="00D711B9" w:rsidRDefault="00B22A49" w:rsidP="00B22A49">
      <w:r>
        <w:t xml:space="preserve">The checks required are shown in Table </w:t>
      </w:r>
      <w:r>
        <w:fldChar w:fldCharType="begin"/>
      </w:r>
      <w:r>
        <w:instrText xml:space="preserve"> REF _Ref378410984 \r \h </w:instrText>
      </w:r>
      <w:r>
        <w:fldChar w:fldCharType="separate"/>
      </w:r>
      <w:r w:rsidR="00D06528">
        <w:t>13.2.4.3</w:t>
      </w:r>
      <w:r>
        <w:fldChar w:fldCharType="end"/>
      </w:r>
      <w:r>
        <w:t>.</w:t>
      </w:r>
    </w:p>
    <w:tbl>
      <w:tblPr>
        <w:tblStyle w:val="TableGrid"/>
        <w:tblW w:w="0" w:type="auto"/>
        <w:tblLook w:val="04A0" w:firstRow="1" w:lastRow="0" w:firstColumn="1" w:lastColumn="0" w:noHBand="0" w:noVBand="1"/>
      </w:tblPr>
      <w:tblGrid>
        <w:gridCol w:w="1099"/>
        <w:gridCol w:w="7162"/>
        <w:gridCol w:w="5687"/>
      </w:tblGrid>
      <w:tr w:rsidR="00B22A49" w:rsidRPr="00027E40" w14:paraId="7C03B258" w14:textId="77777777" w:rsidTr="00F877BE">
        <w:tc>
          <w:tcPr>
            <w:tcW w:w="110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7294380" w14:textId="77777777" w:rsidR="00B22A49" w:rsidRPr="00F877BE" w:rsidRDefault="00B22A49" w:rsidP="00D65E47">
            <w:pPr>
              <w:keepNext/>
              <w:rPr>
                <w:b/>
                <w:color w:val="FFFFFF" w:themeColor="background1"/>
              </w:rPr>
            </w:pPr>
            <w:r w:rsidRPr="00F877BE">
              <w:rPr>
                <w:b/>
                <w:color w:val="FFFFFF" w:themeColor="background1"/>
              </w:rPr>
              <w:t>Check Number</w:t>
            </w:r>
          </w:p>
        </w:tc>
        <w:tc>
          <w:tcPr>
            <w:tcW w:w="722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50F5394" w14:textId="77777777" w:rsidR="00B22A49" w:rsidRPr="00F877BE" w:rsidRDefault="00B22A49" w:rsidP="00D65E47">
            <w:pPr>
              <w:keepNext/>
              <w:rPr>
                <w:b/>
                <w:color w:val="FFFFFF" w:themeColor="background1"/>
              </w:rPr>
            </w:pPr>
            <w:r w:rsidRPr="00F877BE">
              <w:rPr>
                <w:b/>
                <w:color w:val="FFFFFF" w:themeColor="background1"/>
              </w:rPr>
              <w:t>Criteria that shall be tested by the Device</w:t>
            </w:r>
          </w:p>
        </w:tc>
        <w:tc>
          <w:tcPr>
            <w:tcW w:w="58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8061295" w14:textId="77777777" w:rsidR="00B22A49" w:rsidRPr="00F877BE" w:rsidRDefault="00B22A49" w:rsidP="00D65E47">
            <w:pPr>
              <w:keepNext/>
              <w:rPr>
                <w:b/>
                <w:color w:val="FFFFFF" w:themeColor="background1"/>
              </w:rPr>
            </w:pPr>
            <w:r w:rsidRPr="00F877BE">
              <w:rPr>
                <w:b/>
                <w:color w:val="FFFFFF" w:themeColor="background1"/>
              </w:rPr>
              <w:t xml:space="preserve">How the </w:t>
            </w:r>
            <w:r w:rsidR="00BF49D1">
              <w:rPr>
                <w:b/>
                <w:color w:val="FFFFFF" w:themeColor="background1"/>
              </w:rPr>
              <w:t>Device</w:t>
            </w:r>
            <w:r w:rsidRPr="00F877BE">
              <w:rPr>
                <w:b/>
                <w:color w:val="FFFFFF" w:themeColor="background1"/>
              </w:rPr>
              <w:t xml:space="preserve"> shall test the Criteria</w:t>
            </w:r>
          </w:p>
        </w:tc>
      </w:tr>
      <w:tr w:rsidR="00B22A49" w:rsidRPr="00027E40" w14:paraId="16899963"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34DDE077" w14:textId="77777777" w:rsidR="00B22A49" w:rsidRPr="001C3998" w:rsidRDefault="00B22A49" w:rsidP="00C11CBB">
            <w:pPr>
              <w:pStyle w:val="Tabletext"/>
            </w:pPr>
            <w:r w:rsidRPr="001C3998">
              <w:t>1.1</w:t>
            </w:r>
          </w:p>
        </w:tc>
        <w:tc>
          <w:tcPr>
            <w:tcW w:w="7229" w:type="dxa"/>
            <w:tcBorders>
              <w:top w:val="single" w:sz="4" w:space="0" w:color="009EE3"/>
              <w:left w:val="single" w:sz="4" w:space="0" w:color="009EE3"/>
              <w:bottom w:val="single" w:sz="4" w:space="0" w:color="009EE3"/>
              <w:right w:val="single" w:sz="4" w:space="0" w:color="009EE3"/>
            </w:tcBorders>
          </w:tcPr>
          <w:p w14:paraId="3EF910DE" w14:textId="77777777" w:rsidR="00B22A49" w:rsidRPr="001C3998" w:rsidRDefault="00B22A49" w:rsidP="00C11CBB">
            <w:pPr>
              <w:pStyle w:val="Tabletext"/>
            </w:pPr>
            <w:r w:rsidRPr="001C3998">
              <w:t>The Message is for the Device</w:t>
            </w:r>
          </w:p>
        </w:tc>
        <w:tc>
          <w:tcPr>
            <w:tcW w:w="5844" w:type="dxa"/>
            <w:tcBorders>
              <w:top w:val="single" w:sz="4" w:space="0" w:color="009EE3"/>
              <w:left w:val="single" w:sz="4" w:space="0" w:color="009EE3"/>
              <w:bottom w:val="single" w:sz="4" w:space="0" w:color="009EE3"/>
              <w:right w:val="single" w:sz="4" w:space="0" w:color="009EE3"/>
            </w:tcBorders>
          </w:tcPr>
          <w:p w14:paraId="7408F41B" w14:textId="77777777" w:rsidR="00B22A49" w:rsidRPr="001C3998" w:rsidRDefault="00B22A49" w:rsidP="00C11CBB">
            <w:pPr>
              <w:pStyle w:val="Tabletext"/>
            </w:pPr>
            <w:r w:rsidRPr="001C3998">
              <w:t xml:space="preserve">The value in the Business Target ID field of the Message Identifier part of the Command </w:t>
            </w:r>
            <w:r w:rsidR="008C0383">
              <w:t>i</w:t>
            </w:r>
            <w:r w:rsidRPr="001C3998">
              <w:t>nstance must be equal to the Device’s Entity Identifier</w:t>
            </w:r>
          </w:p>
        </w:tc>
      </w:tr>
      <w:tr w:rsidR="00B22A49" w:rsidRPr="00027E40" w14:paraId="67FC74FC"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37CE1BE5" w14:textId="77777777" w:rsidR="00B22A49" w:rsidRPr="001C3998" w:rsidRDefault="00B22A49" w:rsidP="00C11CBB">
            <w:pPr>
              <w:pStyle w:val="Tabletext"/>
            </w:pPr>
            <w:r w:rsidRPr="001C3998">
              <w:t>1.2</w:t>
            </w:r>
          </w:p>
        </w:tc>
        <w:tc>
          <w:tcPr>
            <w:tcW w:w="7229" w:type="dxa"/>
            <w:tcBorders>
              <w:top w:val="single" w:sz="4" w:space="0" w:color="009EE3"/>
              <w:left w:val="single" w:sz="4" w:space="0" w:color="009EE3"/>
              <w:bottom w:val="single" w:sz="4" w:space="0" w:color="009EE3"/>
              <w:right w:val="single" w:sz="4" w:space="0" w:color="009EE3"/>
            </w:tcBorders>
          </w:tcPr>
          <w:p w14:paraId="7910EB1E" w14:textId="77777777" w:rsidR="00B22A49" w:rsidRPr="001C3998" w:rsidRDefault="00B22A49" w:rsidP="00C11CBB">
            <w:pPr>
              <w:pStyle w:val="Tabletext"/>
            </w:pPr>
            <w:r w:rsidRPr="001C3998">
              <w:t>The Message Code is for Provide Security Credentials</w:t>
            </w:r>
          </w:p>
        </w:tc>
        <w:tc>
          <w:tcPr>
            <w:tcW w:w="5844" w:type="dxa"/>
            <w:tcBorders>
              <w:top w:val="single" w:sz="4" w:space="0" w:color="009EE3"/>
              <w:left w:val="single" w:sz="4" w:space="0" w:color="009EE3"/>
              <w:bottom w:val="single" w:sz="4" w:space="0" w:color="009EE3"/>
              <w:right w:val="single" w:sz="4" w:space="0" w:color="009EE3"/>
            </w:tcBorders>
          </w:tcPr>
          <w:p w14:paraId="1918D051" w14:textId="77777777" w:rsidR="00B22A49" w:rsidRPr="001C3998" w:rsidRDefault="00B22A49" w:rsidP="00A63FAA">
            <w:pPr>
              <w:pStyle w:val="Tabletext"/>
            </w:pPr>
            <w:r w:rsidRPr="001C3998">
              <w:t xml:space="preserve">The value in the Message Code field of the Command </w:t>
            </w:r>
            <w:r w:rsidR="008C0383">
              <w:t>i</w:t>
            </w:r>
            <w:r w:rsidRPr="001C3998">
              <w:t>nstance must be equal to 0x</w:t>
            </w:r>
            <w:r w:rsidR="000F1B2A">
              <w:t>0008</w:t>
            </w:r>
          </w:p>
        </w:tc>
      </w:tr>
      <w:tr w:rsidR="00B22A49" w:rsidRPr="00027E40" w14:paraId="69496BA8"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5B20E546" w14:textId="77777777" w:rsidR="00B22A49" w:rsidRPr="001C3998" w:rsidRDefault="00B22A49" w:rsidP="00C11CBB">
            <w:pPr>
              <w:pStyle w:val="Tabletext"/>
            </w:pPr>
            <w:r w:rsidRPr="001C3998">
              <w:t>2.1</w:t>
            </w:r>
          </w:p>
        </w:tc>
        <w:tc>
          <w:tcPr>
            <w:tcW w:w="7229" w:type="dxa"/>
            <w:tcBorders>
              <w:top w:val="single" w:sz="4" w:space="0" w:color="009EE3"/>
              <w:left w:val="single" w:sz="4" w:space="0" w:color="009EE3"/>
              <w:bottom w:val="single" w:sz="4" w:space="0" w:color="009EE3"/>
              <w:right w:val="single" w:sz="4" w:space="0" w:color="009EE3"/>
            </w:tcBorders>
          </w:tcPr>
          <w:p w14:paraId="1808A6B1" w14:textId="77777777" w:rsidR="00B22A49" w:rsidRPr="001C3998" w:rsidRDefault="00B22A49" w:rsidP="00C11CBB">
            <w:pPr>
              <w:pStyle w:val="Tabletext"/>
            </w:pPr>
            <w:r w:rsidRPr="001C3998">
              <w:t xml:space="preserve">The Command was protected cryptographically using the Private Key corresponding to the Remote Party Public Key held in the Trust Anchor Cell identified by </w:t>
            </w:r>
            <w:r w:rsidRPr="00F877BE">
              <w:rPr>
                <w:rStyle w:val="CNFontChar"/>
              </w:rPr>
              <w:t>authorisingRemotePartyTACellIdentifier</w:t>
            </w:r>
            <w:r w:rsidRPr="001C3998">
              <w:t xml:space="preserve"> </w:t>
            </w:r>
          </w:p>
        </w:tc>
        <w:tc>
          <w:tcPr>
            <w:tcW w:w="5844" w:type="dxa"/>
            <w:tcBorders>
              <w:top w:val="single" w:sz="4" w:space="0" w:color="009EE3"/>
              <w:left w:val="single" w:sz="4" w:space="0" w:color="009EE3"/>
              <w:bottom w:val="single" w:sz="4" w:space="0" w:color="009EE3"/>
              <w:right w:val="single" w:sz="4" w:space="0" w:color="009EE3"/>
            </w:tcBorders>
          </w:tcPr>
          <w:p w14:paraId="1EEF9C3C" w14:textId="77777777" w:rsidR="00B22A49" w:rsidRDefault="00F877BE" w:rsidP="004F3F7E">
            <w:pPr>
              <w:pStyle w:val="Tabletext"/>
            </w:pPr>
            <w:r>
              <w:t>As specified in S</w:t>
            </w:r>
            <w:r w:rsidR="00B22A49" w:rsidRPr="001C3998">
              <w:t xml:space="preserve">ection </w:t>
            </w:r>
            <w:r w:rsidR="004F3F7E">
              <w:rPr>
                <w:highlight w:val="yellow"/>
              </w:rPr>
              <w:fldChar w:fldCharType="begin"/>
            </w:r>
            <w:r w:rsidR="004F3F7E">
              <w:instrText xml:space="preserve"> REF _Ref378411500 \r \h </w:instrText>
            </w:r>
            <w:r w:rsidR="004F3F7E">
              <w:rPr>
                <w:highlight w:val="yellow"/>
              </w:rPr>
            </w:r>
            <w:r w:rsidR="004F3F7E">
              <w:rPr>
                <w:highlight w:val="yellow"/>
              </w:rPr>
              <w:fldChar w:fldCharType="separate"/>
            </w:r>
            <w:r w:rsidR="00D06528">
              <w:t>13.2.4.3.1</w:t>
            </w:r>
            <w:r w:rsidR="004F3F7E">
              <w:rPr>
                <w:highlight w:val="yellow"/>
              </w:rPr>
              <w:fldChar w:fldCharType="end"/>
            </w:r>
          </w:p>
        </w:tc>
      </w:tr>
    </w:tbl>
    <w:p w14:paraId="40B3FF45" w14:textId="77777777" w:rsidR="00F877BE" w:rsidRDefault="00F877BE" w:rsidP="00462A70">
      <w:pPr>
        <w:pStyle w:val="TableHeader"/>
        <w:rPr>
          <w:lang w:eastAsia="en-GB"/>
        </w:rPr>
      </w:pPr>
      <w:r>
        <w:rPr>
          <w:lang w:eastAsia="en-GB"/>
        </w:rPr>
        <w:t>Table</w:t>
      </w:r>
      <w:r w:rsidR="00531E80">
        <w:rPr>
          <w:lang w:eastAsia="en-GB"/>
        </w:rPr>
        <w:t xml:space="preserve"> </w:t>
      </w:r>
      <w:r w:rsidR="00531E80">
        <w:rPr>
          <w:lang w:eastAsia="en-GB"/>
        </w:rPr>
        <w:fldChar w:fldCharType="begin"/>
      </w:r>
      <w:r w:rsidR="00531E80">
        <w:rPr>
          <w:lang w:eastAsia="en-GB"/>
        </w:rPr>
        <w:instrText xml:space="preserve"> REF _Ref378410984 \r \h </w:instrText>
      </w:r>
      <w:r w:rsidR="00531E80">
        <w:rPr>
          <w:lang w:eastAsia="en-GB"/>
        </w:rPr>
      </w:r>
      <w:r w:rsidR="00531E80">
        <w:rPr>
          <w:lang w:eastAsia="en-GB"/>
        </w:rPr>
        <w:fldChar w:fldCharType="separate"/>
      </w:r>
      <w:r w:rsidR="00D06528">
        <w:rPr>
          <w:lang w:eastAsia="en-GB"/>
        </w:rPr>
        <w:t>13.2.4.3</w:t>
      </w:r>
      <w:r w:rsidR="00531E80">
        <w:rPr>
          <w:lang w:eastAsia="en-GB"/>
        </w:rPr>
        <w:fldChar w:fldCharType="end"/>
      </w:r>
      <w:r>
        <w:rPr>
          <w:lang w:eastAsia="en-GB"/>
        </w:rPr>
        <w:t xml:space="preserve">: </w:t>
      </w:r>
      <w:r w:rsidR="008054DB">
        <w:rPr>
          <w:lang w:eastAsia="en-GB"/>
        </w:rPr>
        <w:t xml:space="preserve">Provide Security Credentials </w:t>
      </w:r>
      <w:r>
        <w:rPr>
          <w:lang w:eastAsia="en-GB"/>
        </w:rPr>
        <w:t>Command authenticity and integrity verification</w:t>
      </w:r>
    </w:p>
    <w:p w14:paraId="5454E1D7" w14:textId="77777777" w:rsidR="00F877BE" w:rsidRDefault="00F877BE" w:rsidP="00F877BE">
      <w:r>
        <w:t xml:space="preserve">Should any of the checks detailed in this Section </w:t>
      </w:r>
      <w:r>
        <w:fldChar w:fldCharType="begin"/>
      </w:r>
      <w:r>
        <w:instrText xml:space="preserve"> REF _Ref378410984 \r \h </w:instrText>
      </w:r>
      <w:r>
        <w:fldChar w:fldCharType="separate"/>
      </w:r>
      <w:r w:rsidR="00D06528">
        <w:t>13.2.4.3</w:t>
      </w:r>
      <w:r>
        <w:fldChar w:fldCharType="end"/>
      </w:r>
      <w:r>
        <w:t xml:space="preserve"> fail then the </w:t>
      </w:r>
      <w:r w:rsidR="00BF49D1">
        <w:t>Device</w:t>
      </w:r>
      <w:r>
        <w:t xml:space="preserve"> shall:</w:t>
      </w:r>
    </w:p>
    <w:p w14:paraId="5768E4E6" w14:textId="77777777" w:rsidR="00F877BE" w:rsidRDefault="00F877BE" w:rsidP="009D4333">
      <w:pPr>
        <w:pStyle w:val="ListBullet"/>
      </w:pPr>
      <w:r>
        <w:t xml:space="preserve">generate an entry in the Security Log recording failed </w:t>
      </w:r>
      <w:r w:rsidR="00023822">
        <w:t>Authentication</w:t>
      </w:r>
      <w:r>
        <w:t>;</w:t>
      </w:r>
    </w:p>
    <w:p w14:paraId="6E2225B1" w14:textId="77777777" w:rsidR="00F877BE" w:rsidRDefault="00F877BE" w:rsidP="00796998">
      <w:pPr>
        <w:pStyle w:val="ListBullet"/>
      </w:pPr>
      <w:r>
        <w:t>discard the Command without execution and without sending a Response; and</w:t>
      </w:r>
    </w:p>
    <w:p w14:paraId="2F0CE4D9" w14:textId="77777777" w:rsidR="00F877BE" w:rsidRDefault="00F877BE">
      <w:pPr>
        <w:pStyle w:val="ListBullet"/>
      </w:pPr>
      <w:r>
        <w:t xml:space="preserve">send an Alert notifying the failed </w:t>
      </w:r>
      <w:r w:rsidR="00023822">
        <w:t>Authentication</w:t>
      </w:r>
      <w:r>
        <w:t xml:space="preserve">, constructed as specified in Section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D06528">
        <w:t>6.2.4.2</w:t>
      </w:r>
      <w:r w:rsidR="00810DE5">
        <w:rPr>
          <w:highlight w:val="yellow"/>
        </w:rPr>
        <w:fldChar w:fldCharType="end"/>
      </w:r>
      <w:r>
        <w:t xml:space="preserve">, populated with the relevant Alert Code from Section </w:t>
      </w:r>
      <w:r w:rsidR="004F3F7E">
        <w:rPr>
          <w:highlight w:val="yellow"/>
        </w:rPr>
        <w:fldChar w:fldCharType="begin"/>
      </w:r>
      <w:r w:rsidR="004F3F7E">
        <w:instrText xml:space="preserve"> REF _Ref378579998 \r \h </w:instrText>
      </w:r>
      <w:r w:rsidR="004F3F7E">
        <w:rPr>
          <w:highlight w:val="yellow"/>
        </w:rPr>
      </w:r>
      <w:r w:rsidR="004F3F7E">
        <w:rPr>
          <w:highlight w:val="yellow"/>
        </w:rPr>
        <w:fldChar w:fldCharType="separate"/>
      </w:r>
      <w:r w:rsidR="00D06528">
        <w:t>16</w:t>
      </w:r>
      <w:r w:rsidR="004F3F7E">
        <w:rPr>
          <w:highlight w:val="yellow"/>
        </w:rPr>
        <w:fldChar w:fldCharType="end"/>
      </w:r>
      <w:r>
        <w:t xml:space="preserve"> , to the Known Remote Party identified by the Security Credentials it holds in the </w:t>
      </w:r>
      <w:r w:rsidR="008B0FC8" w:rsidRPr="0059313A">
        <w:rPr>
          <w:rFonts w:ascii="Courier New" w:hAnsi="Courier New" w:cs="Courier New"/>
        </w:rPr>
        <w:t>{supplier, management, digitalSignature}</w:t>
      </w:r>
      <w:r w:rsidR="008B0FC8">
        <w:t xml:space="preserve"> Trust Anchor Cell</w:t>
      </w:r>
      <w:r>
        <w:t>.</w:t>
      </w:r>
    </w:p>
    <w:p w14:paraId="1CB421E4" w14:textId="77777777" w:rsidR="00F877BE" w:rsidRDefault="00F877BE" w:rsidP="00F877BE">
      <w:r>
        <w:t xml:space="preserve">Where all of the checks detailed in this Section </w:t>
      </w:r>
      <w:r>
        <w:fldChar w:fldCharType="begin"/>
      </w:r>
      <w:r>
        <w:instrText xml:space="preserve"> REF _Ref378410984 \r \h </w:instrText>
      </w:r>
      <w:r>
        <w:fldChar w:fldCharType="separate"/>
      </w:r>
      <w:r w:rsidR="00D06528">
        <w:t>13.2.4.3</w:t>
      </w:r>
      <w:r>
        <w:fldChar w:fldCharType="end"/>
      </w:r>
      <w:r>
        <w:t xml:space="preserve"> succeed the </w:t>
      </w:r>
      <w:r w:rsidR="00BF49D1">
        <w:t>Device</w:t>
      </w:r>
      <w:r>
        <w:t xml:space="preserve"> shall process the Command and produce a Response.</w:t>
      </w:r>
    </w:p>
    <w:p w14:paraId="4584DF20" w14:textId="77777777" w:rsidR="00F877BE" w:rsidRDefault="00F877BE" w:rsidP="00F877BE">
      <w:pPr>
        <w:pStyle w:val="Heading5"/>
      </w:pPr>
      <w:bookmarkStart w:id="4905" w:name="_Ref378411500"/>
      <w:commentRangeStart w:id="4906"/>
      <w:r>
        <w:t>Command Authenticity and Integrity Verification</w:t>
      </w:r>
      <w:bookmarkEnd w:id="4905"/>
      <w:commentRangeEnd w:id="4906"/>
      <w:r w:rsidR="002E6AB0">
        <w:rPr>
          <w:rStyle w:val="CommentReference"/>
          <w:rFonts w:eastAsia="Times New Roman" w:cs="Arial"/>
          <w:i w:val="0"/>
          <w:color w:val="000000"/>
          <w:lang w:eastAsia="en-GB"/>
        </w:rPr>
        <w:commentReference w:id="4906"/>
      </w:r>
    </w:p>
    <w:p w14:paraId="1570AA6A" w14:textId="77777777" w:rsidR="00F877BE" w:rsidRDefault="00F877BE" w:rsidP="00F877BE">
      <w:r>
        <w:t xml:space="preserve">The </w:t>
      </w:r>
      <w:r w:rsidR="00BF49D1">
        <w:t>Device</w:t>
      </w:r>
      <w:r>
        <w:t xml:space="preserve"> shall undertake the following checks until either all are successful or one has failed.</w:t>
      </w:r>
    </w:p>
    <w:p w14:paraId="1E466B8B" w14:textId="77777777" w:rsidR="00F877BE" w:rsidRDefault="00F877BE">
      <w:pPr>
        <w:pStyle w:val="Inset"/>
      </w:pPr>
      <w:r>
        <w:t>1.</w:t>
      </w:r>
      <w:r>
        <w:tab/>
        <w:t xml:space="preserve">If </w:t>
      </w:r>
      <w:r w:rsidRPr="00F877BE">
        <w:rPr>
          <w:rStyle w:val="CNFontChar"/>
        </w:rPr>
        <w:t>trustAnchorCellUsage</w:t>
      </w:r>
      <w:r>
        <w:t xml:space="preserve"> is present </w:t>
      </w:r>
      <w:del w:id="4907" w:author="Author">
        <w:r w:rsidDel="0000177D">
          <w:delText xml:space="preserve">it has a value of management else </w:delText>
        </w:r>
      </w:del>
      <w:r>
        <w:t>this test shall fail.</w:t>
      </w:r>
    </w:p>
    <w:p w14:paraId="0E986E78" w14:textId="77777777" w:rsidR="00F877BE" w:rsidRDefault="00F877BE">
      <w:pPr>
        <w:pStyle w:val="Inset"/>
      </w:pPr>
      <w:r>
        <w:t>2.</w:t>
      </w:r>
      <w:r>
        <w:tab/>
        <w:t xml:space="preserve">If </w:t>
      </w:r>
      <w:r w:rsidRPr="00F877BE">
        <w:rPr>
          <w:rStyle w:val="CNFontChar"/>
        </w:rPr>
        <w:t>trustAnchorCellKeyUsage</w:t>
      </w:r>
      <w:r>
        <w:t xml:space="preserve"> = </w:t>
      </w:r>
      <w:r w:rsidRPr="00F877BE">
        <w:rPr>
          <w:rStyle w:val="CNFontChar"/>
        </w:rPr>
        <w:t>keyAgreement</w:t>
      </w:r>
      <w:r>
        <w:t xml:space="preserve"> then </w:t>
      </w:r>
    </w:p>
    <w:p w14:paraId="08D2A333" w14:textId="77777777" w:rsidR="00F877BE" w:rsidRDefault="00F877BE" w:rsidP="006E22A7">
      <w:pPr>
        <w:pStyle w:val="Inset"/>
        <w:ind w:left="1134"/>
      </w:pPr>
      <w:r>
        <w:t>((</w:t>
      </w:r>
      <w:r w:rsidRPr="00F877BE">
        <w:rPr>
          <w:rStyle w:val="CNFontChar"/>
        </w:rPr>
        <w:t>trustAnchorCellRemotePartyRole</w:t>
      </w:r>
      <w:r>
        <w:t xml:space="preserve"> = </w:t>
      </w:r>
      <w:r w:rsidRPr="00F877BE">
        <w:rPr>
          <w:rStyle w:val="CNFontChar"/>
        </w:rPr>
        <w:t>accessControlBroker</w:t>
      </w:r>
      <w:r>
        <w:t xml:space="preserve">) and (the MAC calculated by the </w:t>
      </w:r>
      <w:r w:rsidR="00BF49D1">
        <w:t>Device</w:t>
      </w:r>
      <w:r>
        <w:t xml:space="preserve"> </w:t>
      </w:r>
      <w:r w:rsidR="0030733D">
        <w:t>according to T</w:t>
      </w:r>
      <w:r>
        <w:t xml:space="preserve">able </w:t>
      </w:r>
      <w:r w:rsidR="0030733D">
        <w:fldChar w:fldCharType="begin"/>
      </w:r>
      <w:r w:rsidR="0030733D">
        <w:instrText xml:space="preserve"> REF _Ref378411500 \r \h </w:instrText>
      </w:r>
      <w:r w:rsidR="0030733D">
        <w:fldChar w:fldCharType="separate"/>
      </w:r>
      <w:r w:rsidR="00D06528">
        <w:t>13.2.4.3.1</w:t>
      </w:r>
      <w:r w:rsidR="0030733D">
        <w:fldChar w:fldCharType="end"/>
      </w:r>
      <w:r w:rsidR="0030733D">
        <w:t xml:space="preserve"> </w:t>
      </w:r>
      <w:r>
        <w:t xml:space="preserve">equates to </w:t>
      </w:r>
      <w:r w:rsidR="008B0FC8">
        <w:t>ACB-SMD MAC</w:t>
      </w:r>
      <w:r>
        <w:t>)</w:t>
      </w:r>
    </w:p>
    <w:p w14:paraId="13CB9872" w14:textId="77777777" w:rsidR="00F877BE" w:rsidRDefault="008B0FC8" w:rsidP="004F7281">
      <w:pPr>
        <w:pStyle w:val="Inset"/>
      </w:pPr>
      <w:r>
        <w:t>e</w:t>
      </w:r>
      <w:r w:rsidR="00F877BE">
        <w:t>lse</w:t>
      </w:r>
    </w:p>
    <w:p w14:paraId="04A41ABE" w14:textId="77777777" w:rsidR="00F877BE" w:rsidRDefault="00F877BE" w:rsidP="004F7281">
      <w:pPr>
        <w:pStyle w:val="Inset"/>
        <w:ind w:left="1134"/>
      </w:pPr>
      <w:r>
        <w:t>((</w:t>
      </w:r>
      <w:r w:rsidRPr="0030733D">
        <w:rPr>
          <w:rStyle w:val="CNFontChar"/>
        </w:rPr>
        <w:t>trustAnchorCellKeyUsage</w:t>
      </w:r>
      <w:r>
        <w:t xml:space="preserve"> = </w:t>
      </w:r>
      <w:r w:rsidRPr="0030733D">
        <w:rPr>
          <w:rStyle w:val="CNFontChar"/>
        </w:rPr>
        <w:t>digitalSignature</w:t>
      </w:r>
      <w:r>
        <w:t xml:space="preserve">) and (the </w:t>
      </w:r>
      <w:r w:rsidR="00BF49D1">
        <w:t>Device</w:t>
      </w:r>
      <w:r>
        <w:t xml:space="preserve"> shall use the Public Key in the Trust Anchor Cell identified by </w:t>
      </w:r>
      <w:r w:rsidRPr="0030733D">
        <w:rPr>
          <w:rStyle w:val="CNFontChar"/>
        </w:rPr>
        <w:t>authorisingRemotePartyTACellIdentifier</w:t>
      </w:r>
      <w:r>
        <w:t xml:space="preserve"> to verify that </w:t>
      </w:r>
      <w:r w:rsidR="008B0FC8">
        <w:t xml:space="preserve">KRP Signature </w:t>
      </w:r>
      <w:r>
        <w:t xml:space="preserve">is the </w:t>
      </w:r>
      <w:r w:rsidR="003F5C4D">
        <w:t>Digital S</w:t>
      </w:r>
      <w:r>
        <w:t xml:space="preserve">ignature across </w:t>
      </w:r>
      <w:r w:rsidR="008B0FC8">
        <w:t xml:space="preserve">Grouping Header </w:t>
      </w:r>
      <w:r>
        <w:t xml:space="preserve">|| </w:t>
      </w:r>
      <w:r w:rsidRPr="006668D8">
        <w:rPr>
          <w:rStyle w:val="CNFontChar"/>
        </w:rPr>
        <w:t>@</w:t>
      </w:r>
      <w:r w:rsidRPr="0030733D">
        <w:rPr>
          <w:rStyle w:val="CNFontChar"/>
        </w:rPr>
        <w:t>ProvideSecurityCredentialDetails</w:t>
      </w:r>
      <w:r>
        <w:t>.</w:t>
      </w:r>
      <w:r w:rsidRPr="0030733D">
        <w:rPr>
          <w:rStyle w:val="CNFontChar"/>
        </w:rPr>
        <w:t>Command</w:t>
      </w:r>
      <w:r>
        <w:t>)</w:t>
      </w:r>
    </w:p>
    <w:p w14:paraId="26A2AFE2" w14:textId="77777777" w:rsidR="00F877BE" w:rsidRDefault="00C30317" w:rsidP="004F7281">
      <w:pPr>
        <w:pStyle w:val="Inset"/>
      </w:pPr>
      <w:r>
        <w:t>e</w:t>
      </w:r>
      <w:r w:rsidR="00F877BE">
        <w:t>lse</w:t>
      </w:r>
    </w:p>
    <w:p w14:paraId="4A42482B" w14:textId="77777777" w:rsidR="00D711B9" w:rsidRDefault="00C30317" w:rsidP="004F7281">
      <w:pPr>
        <w:pStyle w:val="Inset"/>
      </w:pPr>
      <w:r>
        <w:t>3.</w:t>
      </w:r>
      <w:r>
        <w:tab/>
      </w:r>
      <w:r w:rsidR="00F877BE">
        <w:t>This test shall fail.</w:t>
      </w:r>
    </w:p>
    <w:tbl>
      <w:tblPr>
        <w:tblStyle w:val="TableGrid"/>
        <w:tblW w:w="14283" w:type="dxa"/>
        <w:tblLook w:val="04A0" w:firstRow="1" w:lastRow="0" w:firstColumn="1" w:lastColumn="0" w:noHBand="0" w:noVBand="1"/>
      </w:tblPr>
      <w:tblGrid>
        <w:gridCol w:w="4361"/>
        <w:gridCol w:w="6013"/>
        <w:gridCol w:w="3909"/>
      </w:tblGrid>
      <w:tr w:rsidR="0030733D" w:rsidRPr="00027E40" w14:paraId="65FB53CC" w14:textId="77777777" w:rsidTr="00BF79D8">
        <w:tc>
          <w:tcPr>
            <w:tcW w:w="436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BD77601" w14:textId="77777777" w:rsidR="0030733D" w:rsidRPr="006E1EB8" w:rsidRDefault="0030733D" w:rsidP="00E33EEE">
            <w:pPr>
              <w:pStyle w:val="Tabletext"/>
              <w:keepNext/>
              <w:rPr>
                <w:b/>
                <w:color w:val="FFFFFF" w:themeColor="background1"/>
              </w:rPr>
            </w:pPr>
            <w:r w:rsidRPr="006E1EB8">
              <w:rPr>
                <w:b/>
                <w:color w:val="FFFFFF" w:themeColor="background1"/>
              </w:rPr>
              <w:t>Input Parameter</w:t>
            </w:r>
          </w:p>
        </w:tc>
        <w:tc>
          <w:tcPr>
            <w:tcW w:w="601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3D70324" w14:textId="77777777" w:rsidR="0030733D" w:rsidRPr="006E1EB8" w:rsidRDefault="0030733D" w:rsidP="00E33EEE">
            <w:pPr>
              <w:pStyle w:val="Tabletext"/>
              <w:keepNext/>
              <w:rPr>
                <w:b/>
                <w:color w:val="FFFFFF" w:themeColor="background1"/>
              </w:rPr>
            </w:pPr>
            <w:r w:rsidRPr="006E1EB8">
              <w:rPr>
                <w:b/>
                <w:color w:val="FFFFFF" w:themeColor="background1"/>
              </w:rPr>
              <w:t>Value</w:t>
            </w:r>
          </w:p>
        </w:tc>
        <w:tc>
          <w:tcPr>
            <w:tcW w:w="390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AA062CE" w14:textId="77777777" w:rsidR="0030733D" w:rsidRPr="006E1EB8" w:rsidRDefault="0030733D" w:rsidP="00E33EEE">
            <w:pPr>
              <w:pStyle w:val="Tabletext"/>
              <w:keepNext/>
              <w:rPr>
                <w:b/>
                <w:color w:val="FFFFFF" w:themeColor="background1"/>
              </w:rPr>
            </w:pPr>
            <w:r w:rsidRPr="006E1EB8">
              <w:rPr>
                <w:b/>
                <w:color w:val="FFFFFF" w:themeColor="background1"/>
              </w:rPr>
              <w:t>Note</w:t>
            </w:r>
          </w:p>
        </w:tc>
      </w:tr>
      <w:tr w:rsidR="0030733D" w:rsidRPr="00027E40" w14:paraId="7A656410" w14:textId="77777777" w:rsidTr="00BF79D8">
        <w:tc>
          <w:tcPr>
            <w:tcW w:w="14283" w:type="dxa"/>
            <w:gridSpan w:val="3"/>
            <w:tcBorders>
              <w:top w:val="single" w:sz="4" w:space="0" w:color="009EE3"/>
              <w:left w:val="single" w:sz="4" w:space="0" w:color="009EE3"/>
              <w:bottom w:val="single" w:sz="4" w:space="0" w:color="009EE3"/>
              <w:right w:val="single" w:sz="4" w:space="0" w:color="009EE3"/>
            </w:tcBorders>
          </w:tcPr>
          <w:p w14:paraId="75CAA694" w14:textId="77777777" w:rsidR="0030733D" w:rsidRPr="00027E40" w:rsidRDefault="0030733D" w:rsidP="00406E87">
            <w:pPr>
              <w:pStyle w:val="Tabletext"/>
            </w:pPr>
            <w:r w:rsidRPr="006E1EB8">
              <w:t>To calculate the Shared Secret (‘Z’) input to the KDF:</w:t>
            </w:r>
          </w:p>
        </w:tc>
      </w:tr>
      <w:tr w:rsidR="0030733D" w:rsidRPr="00027E40" w14:paraId="48E95759"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1EBCB406" w14:textId="77777777" w:rsidR="0030733D" w:rsidRPr="00DF16ED" w:rsidRDefault="0030733D" w:rsidP="0030733D">
            <w:pPr>
              <w:pStyle w:val="Tabletext"/>
            </w:pPr>
            <w:r w:rsidRPr="00DF16ED">
              <w:t>Private Key Agreement Key</w:t>
            </w:r>
          </w:p>
        </w:tc>
        <w:tc>
          <w:tcPr>
            <w:tcW w:w="6013" w:type="dxa"/>
            <w:tcBorders>
              <w:top w:val="single" w:sz="4" w:space="0" w:color="009EE3"/>
              <w:left w:val="single" w:sz="4" w:space="0" w:color="009EE3"/>
              <w:bottom w:val="single" w:sz="4" w:space="0" w:color="009EE3"/>
              <w:right w:val="single" w:sz="4" w:space="0" w:color="009EE3"/>
            </w:tcBorders>
          </w:tcPr>
          <w:p w14:paraId="4853078C" w14:textId="77777777" w:rsidR="0030733D" w:rsidRPr="00DF16ED" w:rsidRDefault="00BF49D1" w:rsidP="0030733D">
            <w:pPr>
              <w:pStyle w:val="Tabletext"/>
            </w:pPr>
            <w:r>
              <w:t>Device</w:t>
            </w:r>
            <w:r w:rsidR="0030733D" w:rsidRPr="00DF16ED">
              <w:t>’s</w:t>
            </w:r>
          </w:p>
        </w:tc>
        <w:tc>
          <w:tcPr>
            <w:tcW w:w="3909" w:type="dxa"/>
            <w:tcBorders>
              <w:top w:val="single" w:sz="4" w:space="0" w:color="009EE3"/>
              <w:left w:val="single" w:sz="4" w:space="0" w:color="009EE3"/>
              <w:bottom w:val="single" w:sz="4" w:space="0" w:color="009EE3"/>
              <w:right w:val="single" w:sz="4" w:space="0" w:color="009EE3"/>
            </w:tcBorders>
          </w:tcPr>
          <w:p w14:paraId="345556A2" w14:textId="77777777" w:rsidR="0030733D" w:rsidRPr="00DF16ED" w:rsidRDefault="0030733D" w:rsidP="0030733D">
            <w:pPr>
              <w:pStyle w:val="Tabletext"/>
            </w:pPr>
          </w:p>
        </w:tc>
      </w:tr>
      <w:tr w:rsidR="0030733D" w:rsidRPr="00027E40" w14:paraId="4901620A"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3AC8CAA6" w14:textId="77777777" w:rsidR="0030733D" w:rsidRPr="00DF16ED" w:rsidRDefault="0030733D" w:rsidP="0030733D">
            <w:pPr>
              <w:pStyle w:val="Tabletext"/>
            </w:pPr>
            <w:r w:rsidRPr="00DF16ED">
              <w:t>Public Key Agreement Key</w:t>
            </w:r>
          </w:p>
        </w:tc>
        <w:tc>
          <w:tcPr>
            <w:tcW w:w="6013" w:type="dxa"/>
            <w:tcBorders>
              <w:top w:val="single" w:sz="4" w:space="0" w:color="009EE3"/>
              <w:left w:val="single" w:sz="4" w:space="0" w:color="009EE3"/>
              <w:bottom w:val="single" w:sz="4" w:space="0" w:color="009EE3"/>
              <w:right w:val="single" w:sz="4" w:space="0" w:color="009EE3"/>
            </w:tcBorders>
          </w:tcPr>
          <w:p w14:paraId="44130990" w14:textId="77777777" w:rsidR="0030733D" w:rsidRPr="00DF16ED" w:rsidRDefault="0030733D" w:rsidP="0030733D">
            <w:pPr>
              <w:pStyle w:val="Tabletext"/>
            </w:pPr>
            <w:r w:rsidRPr="00DF16ED">
              <w:t>Access Control Broker’s</w:t>
            </w:r>
          </w:p>
        </w:tc>
        <w:tc>
          <w:tcPr>
            <w:tcW w:w="3909" w:type="dxa"/>
            <w:tcBorders>
              <w:top w:val="single" w:sz="4" w:space="0" w:color="009EE3"/>
              <w:left w:val="single" w:sz="4" w:space="0" w:color="009EE3"/>
              <w:bottom w:val="single" w:sz="4" w:space="0" w:color="009EE3"/>
              <w:right w:val="single" w:sz="4" w:space="0" w:color="009EE3"/>
            </w:tcBorders>
          </w:tcPr>
          <w:p w14:paraId="2962A930" w14:textId="77777777" w:rsidR="0030733D" w:rsidRPr="00DF16ED" w:rsidRDefault="0030733D" w:rsidP="0030733D">
            <w:pPr>
              <w:pStyle w:val="Tabletext"/>
            </w:pPr>
            <w:r w:rsidRPr="00DF16ED">
              <w:t xml:space="preserve">As held by the Device in Trust Anchor Cell </w:t>
            </w:r>
            <w:r w:rsidRPr="00D227B4">
              <w:rPr>
                <w:rStyle w:val="CNFontChar"/>
              </w:rPr>
              <w:t>{</w:t>
            </w:r>
            <w:r w:rsidRPr="00DF16ED">
              <w:rPr>
                <w:rFonts w:ascii="Courier New" w:hAnsi="Courier New" w:cs="Courier New"/>
              </w:rPr>
              <w:t>accessControlBroker, keyAgreement,</w:t>
            </w:r>
            <w:r>
              <w:rPr>
                <w:rFonts w:ascii="Courier New" w:hAnsi="Courier New" w:cs="Courier New"/>
              </w:rPr>
              <w:t xml:space="preserve"> </w:t>
            </w:r>
            <w:r w:rsidRPr="00DF16ED">
              <w:rPr>
                <w:rFonts w:ascii="Courier New" w:hAnsi="Courier New" w:cs="Courier New"/>
              </w:rPr>
              <w:t>management</w:t>
            </w:r>
            <w:r w:rsidRPr="00D227B4">
              <w:rPr>
                <w:rStyle w:val="CNFontChar"/>
              </w:rPr>
              <w:t>}</w:t>
            </w:r>
          </w:p>
        </w:tc>
      </w:tr>
      <w:tr w:rsidR="00745C58" w:rsidRPr="00027E40" w14:paraId="07908866"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551AFE09" w14:textId="77777777" w:rsidR="00745C58" w:rsidRPr="00DF16ED" w:rsidRDefault="00745C58"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745C58" w:rsidRPr="00027E40" w14:paraId="37ADB18E" w14:textId="77777777" w:rsidTr="007C454D">
        <w:tc>
          <w:tcPr>
            <w:tcW w:w="14283" w:type="dxa"/>
            <w:gridSpan w:val="3"/>
            <w:tcBorders>
              <w:top w:val="single" w:sz="4" w:space="0" w:color="009EE3"/>
              <w:left w:val="single" w:sz="4" w:space="0" w:color="009EE3"/>
              <w:bottom w:val="single" w:sz="4" w:space="0" w:color="009EE3"/>
              <w:right w:val="single" w:sz="4" w:space="0" w:color="009EE3"/>
            </w:tcBorders>
            <w:shd w:val="clear" w:color="auto" w:fill="009EE3"/>
          </w:tcPr>
          <w:p w14:paraId="4ECD5E76" w14:textId="77777777" w:rsidR="00745C58" w:rsidRPr="00DF16ED" w:rsidRDefault="00745C58" w:rsidP="00745C58">
            <w:pPr>
              <w:pStyle w:val="Narrow"/>
            </w:pPr>
          </w:p>
        </w:tc>
      </w:tr>
      <w:tr w:rsidR="00745C58" w:rsidRPr="00027E40" w14:paraId="07AD11D6"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1D816284" w14:textId="77777777" w:rsidR="00745C58" w:rsidRPr="00DF16ED" w:rsidRDefault="00745C58" w:rsidP="00745C58">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30733D" w:rsidRPr="00027E40" w14:paraId="7ED9ADCA"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1591F4D8" w14:textId="77777777" w:rsidR="0030733D"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013" w:type="dxa"/>
            <w:tcBorders>
              <w:top w:val="single" w:sz="4" w:space="0" w:color="009EE3"/>
              <w:left w:val="single" w:sz="4" w:space="0" w:color="009EE3"/>
              <w:bottom w:val="single" w:sz="4" w:space="0" w:color="009EE3"/>
              <w:right w:val="single" w:sz="4" w:space="0" w:color="009EE3"/>
            </w:tcBorders>
          </w:tcPr>
          <w:p w14:paraId="1B6ABB7E" w14:textId="77777777" w:rsidR="0030733D" w:rsidRPr="00DF16ED" w:rsidRDefault="000D7610" w:rsidP="0030733D">
            <w:pPr>
              <w:pStyle w:val="Tabletext"/>
            </w:pPr>
            <w:r>
              <w:t>0x11</w:t>
            </w:r>
            <w:r w:rsidR="009F54EF">
              <w:t>0000000000</w:t>
            </w:r>
            <w:r>
              <w:t xml:space="preserve"> || Grouping Header </w:t>
            </w:r>
            <w:r w:rsidRPr="00DF16ED">
              <w:t xml:space="preserve"> </w:t>
            </w:r>
            <w:r w:rsidR="0030733D" w:rsidRPr="00DF16ED">
              <w:t xml:space="preserve">|| </w:t>
            </w:r>
            <w:r w:rsidR="0030733D" w:rsidRPr="006668D8">
              <w:rPr>
                <w:rStyle w:val="CNFontChar"/>
              </w:rPr>
              <w:t>@</w:t>
            </w:r>
            <w:r w:rsidR="0030733D" w:rsidRPr="00DF16ED">
              <w:rPr>
                <w:rFonts w:ascii="Courier New" w:hAnsi="Courier New"/>
              </w:rPr>
              <w:t>ProvideSecurityCredentialDetails.Command</w:t>
            </w:r>
            <w:r>
              <w:rPr>
                <w:rFonts w:ascii="Courier New" w:hAnsi="Courier New"/>
              </w:rPr>
              <w:t xml:space="preserve"> </w:t>
            </w:r>
            <w:r w:rsidRPr="0071265D">
              <w:t>|| 0x00</w:t>
            </w:r>
          </w:p>
        </w:tc>
        <w:tc>
          <w:tcPr>
            <w:tcW w:w="3909" w:type="dxa"/>
            <w:tcBorders>
              <w:top w:val="single" w:sz="4" w:space="0" w:color="009EE3"/>
              <w:left w:val="single" w:sz="4" w:space="0" w:color="009EE3"/>
              <w:bottom w:val="single" w:sz="4" w:space="0" w:color="009EE3"/>
              <w:right w:val="single" w:sz="4" w:space="0" w:color="009EE3"/>
            </w:tcBorders>
          </w:tcPr>
          <w:p w14:paraId="68A78D03" w14:textId="77777777" w:rsidR="0030733D" w:rsidRPr="00DF16ED" w:rsidRDefault="0030733D" w:rsidP="0030733D">
            <w:pPr>
              <w:pStyle w:val="Tabletext"/>
            </w:pPr>
          </w:p>
        </w:tc>
      </w:tr>
    </w:tbl>
    <w:p w14:paraId="7FED0854" w14:textId="77777777" w:rsidR="00147B54" w:rsidRDefault="0030733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_Ref378411500 \r \h </w:instrText>
      </w:r>
      <w:r>
        <w:rPr>
          <w:lang w:eastAsia="en-GB"/>
        </w:rPr>
      </w:r>
      <w:r>
        <w:rPr>
          <w:lang w:eastAsia="en-GB"/>
        </w:rPr>
        <w:fldChar w:fldCharType="separate"/>
      </w:r>
      <w:r w:rsidR="00D06528">
        <w:rPr>
          <w:lang w:eastAsia="en-GB"/>
        </w:rPr>
        <w:t>13.2.4.3.1</w:t>
      </w:r>
      <w:r>
        <w:rPr>
          <w:lang w:eastAsia="en-GB"/>
        </w:rPr>
        <w:fldChar w:fldCharType="end"/>
      </w:r>
      <w:r>
        <w:rPr>
          <w:lang w:eastAsia="en-GB"/>
        </w:rPr>
        <w:t xml:space="preserve">: </w:t>
      </w:r>
      <w:r w:rsidR="008054DB">
        <w:rPr>
          <w:lang w:eastAsia="en-GB"/>
        </w:rPr>
        <w:t xml:space="preserve"> </w:t>
      </w:r>
      <w:r w:rsidRPr="00147B54">
        <w:rPr>
          <w:lang w:eastAsia="en-GB"/>
        </w:rPr>
        <w:t>Calculation of MAC</w:t>
      </w:r>
      <w:r w:rsidR="00147B54">
        <w:rPr>
          <w:lang w:eastAsia="en-GB"/>
        </w:rPr>
        <w:t xml:space="preserve"> for Provide Security Credential Details Command</w:t>
      </w:r>
    </w:p>
    <w:p w14:paraId="436578B9" w14:textId="77777777" w:rsidR="00682F1F" w:rsidRDefault="00682F1F" w:rsidP="00A832CA">
      <w:pPr>
        <w:pStyle w:val="Heading4"/>
      </w:pPr>
      <w:bookmarkStart w:id="4908" w:name="_Ref378411827"/>
      <w:r>
        <w:t>Response Construction</w:t>
      </w:r>
      <w:bookmarkEnd w:id="4908"/>
    </w:p>
    <w:p w14:paraId="26D534F0" w14:textId="77777777" w:rsidR="00682F1F" w:rsidRDefault="00682F1F" w:rsidP="00682F1F">
      <w:r>
        <w:t xml:space="preserve">The </w:t>
      </w:r>
      <w:r w:rsidR="00BF49D1">
        <w:t>Device</w:t>
      </w:r>
      <w:r>
        <w:t xml:space="preserve"> shall populate Grouping Header according to the requirements of Section </w:t>
      </w:r>
      <w:r w:rsidR="004F3F7E">
        <w:rPr>
          <w:highlight w:val="yellow"/>
        </w:rPr>
        <w:fldChar w:fldCharType="begin"/>
      </w:r>
      <w:r w:rsidR="004F3F7E">
        <w:instrText xml:space="preserve"> REF _Ref378166934 \r \h </w:instrText>
      </w:r>
      <w:r w:rsidR="004F3F7E">
        <w:rPr>
          <w:highlight w:val="yellow"/>
        </w:rPr>
      </w:r>
      <w:r w:rsidR="004F3F7E">
        <w:rPr>
          <w:highlight w:val="yellow"/>
        </w:rPr>
        <w:fldChar w:fldCharType="separate"/>
      </w:r>
      <w:r w:rsidR="00D06528">
        <w:t>7.2.6</w:t>
      </w:r>
      <w:r w:rsidR="004F3F7E">
        <w:rPr>
          <w:highlight w:val="yellow"/>
        </w:rPr>
        <w:fldChar w:fldCharType="end"/>
      </w:r>
      <w:r>
        <w:t>.</w:t>
      </w:r>
    </w:p>
    <w:p w14:paraId="5C5CABF5" w14:textId="77777777" w:rsidR="00D711B9" w:rsidRDefault="00682F1F" w:rsidP="00682F1F">
      <w:r>
        <w:t xml:space="preserve">The </w:t>
      </w:r>
      <w:r w:rsidRPr="006668D8">
        <w:rPr>
          <w:rStyle w:val="CNFontChar"/>
        </w:rPr>
        <w:t>@</w:t>
      </w:r>
      <w:r w:rsidRPr="00682F1F">
        <w:rPr>
          <w:rStyle w:val="CNFontChar"/>
        </w:rPr>
        <w:t>ProvideSecurityCredentialDetails</w:t>
      </w:r>
      <w:r>
        <w:t>.</w:t>
      </w:r>
      <w:r w:rsidRPr="00682F1F">
        <w:rPr>
          <w:rStyle w:val="CNFontChar"/>
        </w:rPr>
        <w:t>Response</w:t>
      </w:r>
      <w:r>
        <w:t xml:space="preserve"> shall have the structure defined in Section </w:t>
      </w:r>
      <w:r w:rsidR="004F3F7E">
        <w:rPr>
          <w:highlight w:val="yellow"/>
        </w:rPr>
        <w:fldChar w:fldCharType="begin"/>
      </w:r>
      <w:r w:rsidR="004F3F7E">
        <w:instrText xml:space="preserve"> REF _Ref378349187 \r \h </w:instrText>
      </w:r>
      <w:r w:rsidR="004F3F7E">
        <w:rPr>
          <w:highlight w:val="yellow"/>
        </w:rPr>
      </w:r>
      <w:r w:rsidR="004F3F7E">
        <w:rPr>
          <w:highlight w:val="yellow"/>
        </w:rPr>
        <w:fldChar w:fldCharType="separate"/>
      </w:r>
      <w:r w:rsidR="00D06528">
        <w:t>13.2.3.3</w:t>
      </w:r>
      <w:r w:rsidR="004F3F7E">
        <w:rPr>
          <w:highlight w:val="yellow"/>
        </w:rPr>
        <w:fldChar w:fldCharType="end"/>
      </w:r>
      <w:r>
        <w:t xml:space="preserve">, and the </w:t>
      </w:r>
      <w:r w:rsidR="00BF49D1">
        <w:t>Device</w:t>
      </w:r>
      <w:r>
        <w:t xml:space="preserve"> shall populate with values according to Table </w:t>
      </w:r>
      <w:r>
        <w:fldChar w:fldCharType="begin"/>
      </w:r>
      <w:r>
        <w:instrText xml:space="preserve"> REF _Ref378411827 \r \h </w:instrText>
      </w:r>
      <w:r>
        <w:fldChar w:fldCharType="separate"/>
      </w:r>
      <w:r w:rsidR="00D06528">
        <w:t>13.2.4.4</w:t>
      </w:r>
      <w:r>
        <w:fldChar w:fldCharType="end"/>
      </w:r>
      <w:r>
        <w:t>.</w:t>
      </w:r>
    </w:p>
    <w:tbl>
      <w:tblPr>
        <w:tblStyle w:val="TableGrid"/>
        <w:tblW w:w="0" w:type="auto"/>
        <w:tblLayout w:type="fixed"/>
        <w:tblLook w:val="04A0" w:firstRow="1" w:lastRow="0" w:firstColumn="1" w:lastColumn="0" w:noHBand="0" w:noVBand="1"/>
      </w:tblPr>
      <w:tblGrid>
        <w:gridCol w:w="5211"/>
        <w:gridCol w:w="1418"/>
        <w:gridCol w:w="2410"/>
        <w:gridCol w:w="1559"/>
        <w:gridCol w:w="3544"/>
      </w:tblGrid>
      <w:tr w:rsidR="00931A89" w:rsidRPr="00027E40" w14:paraId="77CA9350" w14:textId="77777777" w:rsidTr="00D72D64">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A3DCEDC" w14:textId="77777777" w:rsidR="00931A89" w:rsidRPr="0002707D" w:rsidRDefault="00931A89" w:rsidP="00406E87">
            <w:pPr>
              <w:pStyle w:val="Tabletext"/>
              <w:rPr>
                <w:b/>
                <w:color w:val="FFFFFF" w:themeColor="background1"/>
                <w:sz w:val="18"/>
                <w:szCs w:val="18"/>
              </w:rPr>
            </w:pPr>
            <w:r w:rsidRPr="0002707D">
              <w:rPr>
                <w:b/>
                <w:color w:val="FFFFFF" w:themeColor="background1"/>
                <w:sz w:val="18"/>
                <w:szCs w:val="18"/>
              </w:rPr>
              <w:t>Attribute name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035CD99" w14:textId="77777777" w:rsidR="00931A89" w:rsidRPr="00D711B9" w:rsidRDefault="00931A89" w:rsidP="00406E87">
            <w:pPr>
              <w:pStyle w:val="Tabletext"/>
              <w:rPr>
                <w:b/>
                <w:color w:val="FFFFFF" w:themeColor="background1"/>
              </w:rPr>
            </w:pPr>
            <w:r w:rsidRPr="00D711B9">
              <w:rPr>
                <w:b/>
                <w:color w:val="FFFFFF" w:themeColor="background1"/>
              </w:rPr>
              <w:t>Data Type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B1D5435" w14:textId="77777777" w:rsidR="00931A89" w:rsidRPr="0002707D" w:rsidRDefault="00931A89" w:rsidP="00406E87">
            <w:pPr>
              <w:pStyle w:val="Tabletext"/>
              <w:rPr>
                <w:b/>
                <w:color w:val="FFFFFF" w:themeColor="background1"/>
              </w:rPr>
            </w:pPr>
            <w:r w:rsidRPr="0002707D">
              <w:rPr>
                <w:b/>
                <w:color w:val="FFFFFF" w:themeColor="background1"/>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F341EC3" w14:textId="77777777" w:rsidR="00931A89" w:rsidRPr="00D711B9" w:rsidRDefault="00931A89" w:rsidP="00406E87">
            <w:pPr>
              <w:pStyle w:val="Tabletext"/>
              <w:rPr>
                <w:b/>
                <w:color w:val="FFFFFF" w:themeColor="background1"/>
              </w:rPr>
            </w:pPr>
            <w:r w:rsidRPr="00D711B9">
              <w:rPr>
                <w:b/>
                <w:color w:val="FFFFFF" w:themeColor="background1"/>
              </w:rPr>
              <w:t>Mandatory, OPTIONAL or DEFAULT 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D8D10CF" w14:textId="77777777" w:rsidR="00931A89" w:rsidRPr="00D711B9" w:rsidRDefault="00931A89" w:rsidP="00406E87">
            <w:pPr>
              <w:pStyle w:val="Tabletext"/>
              <w:rPr>
                <w:b/>
                <w:color w:val="FFFFFF" w:themeColor="background1"/>
              </w:rPr>
            </w:pPr>
            <w:r w:rsidRPr="00D711B9">
              <w:rPr>
                <w:b/>
                <w:color w:val="FFFFFF" w:themeColor="background1"/>
              </w:rPr>
              <w:t>Notes</w:t>
            </w:r>
          </w:p>
        </w:tc>
      </w:tr>
      <w:tr w:rsidR="00931A89" w:rsidRPr="00027E40" w14:paraId="6D9A3AB9"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31825428" w14:textId="77777777" w:rsidR="00931A89" w:rsidRPr="00DF16ED" w:rsidRDefault="00931A89" w:rsidP="009E5694">
            <w:pPr>
              <w:pStyle w:val="Code"/>
              <w:tabs>
                <w:tab w:val="left" w:pos="268"/>
                <w:tab w:val="left" w:pos="553"/>
                <w:tab w:val="left" w:pos="837"/>
                <w:tab w:val="left" w:pos="1134"/>
              </w:tabs>
            </w:pPr>
            <w:r w:rsidRPr="00DF16ED">
              <w:t xml:space="preserve">@ProvideSecurityCredentialDetails.Response ::= </w:t>
            </w:r>
          </w:p>
        </w:tc>
        <w:tc>
          <w:tcPr>
            <w:tcW w:w="1418" w:type="dxa"/>
            <w:tcBorders>
              <w:top w:val="single" w:sz="4" w:space="0" w:color="009EE3"/>
              <w:left w:val="single" w:sz="4" w:space="0" w:color="009EE3"/>
              <w:bottom w:val="single" w:sz="4" w:space="0" w:color="009EE3"/>
              <w:right w:val="single" w:sz="4" w:space="0" w:color="009EE3"/>
            </w:tcBorders>
          </w:tcPr>
          <w:p w14:paraId="6FE3522D"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SEQUENCE OF</w:t>
            </w:r>
          </w:p>
        </w:tc>
        <w:tc>
          <w:tcPr>
            <w:tcW w:w="2410" w:type="dxa"/>
            <w:tcBorders>
              <w:top w:val="single" w:sz="4" w:space="0" w:color="009EE3"/>
              <w:left w:val="single" w:sz="4" w:space="0" w:color="009EE3"/>
              <w:bottom w:val="single" w:sz="4" w:space="0" w:color="009EE3"/>
              <w:right w:val="single" w:sz="4" w:space="0" w:color="009EE3"/>
            </w:tcBorders>
          </w:tcPr>
          <w:p w14:paraId="7ED48BC5"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B02F57C"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7B9065B1" w14:textId="77777777" w:rsidR="00931A89" w:rsidRPr="00931A89" w:rsidRDefault="00931A89" w:rsidP="00931A89">
            <w:pPr>
              <w:pStyle w:val="Tabletext"/>
              <w:rPr>
                <w:sz w:val="18"/>
                <w:szCs w:val="18"/>
              </w:rPr>
            </w:pPr>
          </w:p>
        </w:tc>
      </w:tr>
      <w:tr w:rsidR="00931A89" w:rsidRPr="00027E40" w14:paraId="12E9E7AC"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50CBBC20" w14:textId="77777777" w:rsidR="00931A89" w:rsidRPr="00DF16ED" w:rsidRDefault="00D11FF8" w:rsidP="009E5694">
            <w:pPr>
              <w:pStyle w:val="Code"/>
              <w:tabs>
                <w:tab w:val="left" w:pos="268"/>
                <w:tab w:val="left" w:pos="553"/>
                <w:tab w:val="left" w:pos="837"/>
                <w:tab w:val="left" w:pos="1134"/>
              </w:tabs>
            </w:pPr>
            <w:r>
              <w:rPr>
                <w:rFonts w:cs="Courier New"/>
                <w:szCs w:val="18"/>
              </w:rPr>
              <w:tab/>
            </w:r>
            <w:r w:rsidRPr="009E5694">
              <w:rPr>
                <w:rFonts w:cs="Courier New"/>
                <w:szCs w:val="18"/>
              </w:rPr>
              <w:t>SEQUENCE</w:t>
            </w:r>
          </w:p>
        </w:tc>
        <w:tc>
          <w:tcPr>
            <w:tcW w:w="1418" w:type="dxa"/>
            <w:tcBorders>
              <w:top w:val="single" w:sz="4" w:space="0" w:color="009EE3"/>
              <w:left w:val="single" w:sz="4" w:space="0" w:color="009EE3"/>
              <w:bottom w:val="single" w:sz="4" w:space="0" w:color="009EE3"/>
              <w:right w:val="single" w:sz="4" w:space="0" w:color="009EE3"/>
            </w:tcBorders>
          </w:tcPr>
          <w:p w14:paraId="32FCE746" w14:textId="77777777" w:rsidR="00931A89" w:rsidRPr="009E5694" w:rsidRDefault="00931A89" w:rsidP="009E5694">
            <w:pPr>
              <w:pStyle w:val="Tabletext"/>
              <w:rPr>
                <w:rFonts w:ascii="Courier New" w:hAnsi="Courier New" w:cs="Courier New"/>
                <w:sz w:val="18"/>
                <w:szCs w:val="18"/>
              </w:rPr>
            </w:pPr>
          </w:p>
        </w:tc>
        <w:tc>
          <w:tcPr>
            <w:tcW w:w="2410" w:type="dxa"/>
            <w:tcBorders>
              <w:top w:val="single" w:sz="4" w:space="0" w:color="009EE3"/>
              <w:left w:val="single" w:sz="4" w:space="0" w:color="009EE3"/>
              <w:bottom w:val="single" w:sz="4" w:space="0" w:color="009EE3"/>
              <w:right w:val="single" w:sz="4" w:space="0" w:color="009EE3"/>
            </w:tcBorders>
          </w:tcPr>
          <w:p w14:paraId="2B41457E"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213BD2E"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4A4D4F59" w14:textId="77777777" w:rsidR="00931A89" w:rsidRPr="00931A89" w:rsidRDefault="00931A89" w:rsidP="00931A89">
            <w:pPr>
              <w:pStyle w:val="Tabletext"/>
              <w:rPr>
                <w:sz w:val="18"/>
                <w:szCs w:val="18"/>
              </w:rPr>
            </w:pPr>
          </w:p>
        </w:tc>
      </w:tr>
      <w:tr w:rsidR="00931A89" w:rsidRPr="00027E40" w14:paraId="324E2D3A"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32696FE7"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remotePartyRole     </w:t>
            </w:r>
          </w:p>
        </w:tc>
        <w:tc>
          <w:tcPr>
            <w:tcW w:w="1418" w:type="dxa"/>
            <w:tcBorders>
              <w:top w:val="single" w:sz="4" w:space="0" w:color="009EE3"/>
              <w:left w:val="single" w:sz="4" w:space="0" w:color="009EE3"/>
              <w:bottom w:val="single" w:sz="4" w:space="0" w:color="009EE3"/>
              <w:right w:val="single" w:sz="4" w:space="0" w:color="009EE3"/>
            </w:tcBorders>
          </w:tcPr>
          <w:p w14:paraId="11F6B029"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14:paraId="3FD0D40F"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root (0) ,</w:t>
            </w:r>
          </w:p>
          <w:p w14:paraId="49642202"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recovery (1) ,</w:t>
            </w:r>
          </w:p>
          <w:p w14:paraId="21798969"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supplier (2) ,</w:t>
            </w:r>
          </w:p>
          <w:p w14:paraId="4E993D16"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networkOperator (3) ,</w:t>
            </w:r>
          </w:p>
          <w:p w14:paraId="67C95AD1"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accessControlBroker (4) ,</w:t>
            </w:r>
          </w:p>
          <w:p w14:paraId="32ADFE5C"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transitionalCoS (5) ,</w:t>
            </w:r>
          </w:p>
          <w:p w14:paraId="5803E19E"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wanProvider (6) ,</w:t>
            </w:r>
          </w:p>
        </w:tc>
        <w:tc>
          <w:tcPr>
            <w:tcW w:w="1559" w:type="dxa"/>
            <w:tcBorders>
              <w:top w:val="single" w:sz="4" w:space="0" w:color="009EE3"/>
              <w:left w:val="single" w:sz="4" w:space="0" w:color="009EE3"/>
              <w:bottom w:val="single" w:sz="4" w:space="0" w:color="009EE3"/>
              <w:right w:val="single" w:sz="4" w:space="0" w:color="009EE3"/>
            </w:tcBorders>
          </w:tcPr>
          <w:p w14:paraId="27F34E34" w14:textId="77777777" w:rsidR="00931A89" w:rsidRPr="00931A89" w:rsidRDefault="00931A89" w:rsidP="00931A89">
            <w:pPr>
              <w:pStyle w:val="Tabletext"/>
              <w:rPr>
                <w:sz w:val="18"/>
                <w:szCs w:val="18"/>
              </w:rPr>
            </w:pPr>
            <w:r w:rsidRPr="00931A89">
              <w:rPr>
                <w:sz w:val="18"/>
                <w:szCs w:val="18"/>
              </w:rPr>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3C0BF8A2" w14:textId="77777777" w:rsidR="00931A89" w:rsidRPr="00931A89" w:rsidRDefault="00931A89" w:rsidP="00931A89">
            <w:pPr>
              <w:pStyle w:val="Tabletext"/>
              <w:rPr>
                <w:sz w:val="18"/>
                <w:szCs w:val="18"/>
              </w:rPr>
            </w:pPr>
            <w:r w:rsidRPr="00931A89">
              <w:rPr>
                <w:sz w:val="18"/>
                <w:szCs w:val="18"/>
              </w:rPr>
              <w:t xml:space="preserve">The role to which the credentials in this </w:t>
            </w:r>
            <w:r w:rsidRPr="00883F30">
              <w:rPr>
                <w:rFonts w:ascii="Courier New" w:hAnsi="Courier New" w:cs="Courier New"/>
                <w:sz w:val="18"/>
                <w:szCs w:val="18"/>
              </w:rPr>
              <w:t>SEQUENCE</w:t>
            </w:r>
            <w:r w:rsidRPr="00931A89">
              <w:rPr>
                <w:sz w:val="18"/>
                <w:szCs w:val="18"/>
              </w:rPr>
              <w:t xml:space="preserve"> relate</w:t>
            </w:r>
          </w:p>
        </w:tc>
      </w:tr>
      <w:tr w:rsidR="00931A89" w:rsidRPr="00027E40" w14:paraId="6DFE17A4"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7C29E3C2"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statusCode       </w:t>
            </w:r>
          </w:p>
        </w:tc>
        <w:tc>
          <w:tcPr>
            <w:tcW w:w="1418" w:type="dxa"/>
            <w:tcBorders>
              <w:top w:val="single" w:sz="4" w:space="0" w:color="009EE3"/>
              <w:left w:val="single" w:sz="4" w:space="0" w:color="009EE3"/>
              <w:bottom w:val="single" w:sz="4" w:space="0" w:color="009EE3"/>
              <w:right w:val="single" w:sz="4" w:space="0" w:color="009EE3"/>
            </w:tcBorders>
          </w:tcPr>
          <w:p w14:paraId="6E137393"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ENUMERATED </w:t>
            </w:r>
          </w:p>
        </w:tc>
        <w:tc>
          <w:tcPr>
            <w:tcW w:w="2410" w:type="dxa"/>
            <w:tcBorders>
              <w:top w:val="single" w:sz="4" w:space="0" w:color="009EE3"/>
              <w:left w:val="single" w:sz="4" w:space="0" w:color="009EE3"/>
              <w:bottom w:val="single" w:sz="4" w:space="0" w:color="009EE3"/>
              <w:right w:val="single" w:sz="4" w:space="0" w:color="009EE3"/>
            </w:tcBorders>
          </w:tcPr>
          <w:p w14:paraId="7B45B008"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success (0) ,</w:t>
            </w:r>
          </w:p>
          <w:p w14:paraId="3B7F16D2"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trustAnchorNotFound (25) ,</w:t>
            </w:r>
          </w:p>
          <w:p w14:paraId="159B5022"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other (127)</w:t>
            </w:r>
          </w:p>
          <w:p w14:paraId="025DD3AA"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48DD3C8" w14:textId="77777777" w:rsidR="00931A89" w:rsidRPr="00931A89" w:rsidRDefault="00931A89" w:rsidP="00931A89">
            <w:pPr>
              <w:pStyle w:val="Tabletext"/>
              <w:rPr>
                <w:sz w:val="18"/>
                <w:szCs w:val="18"/>
              </w:rPr>
            </w:pPr>
            <w:r w:rsidRPr="00931A89">
              <w:rPr>
                <w:sz w:val="18"/>
                <w:szCs w:val="18"/>
              </w:rPr>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30029440" w14:textId="77777777" w:rsidR="00931A89" w:rsidRPr="00931A89" w:rsidRDefault="00931A89" w:rsidP="00931A89">
            <w:pPr>
              <w:pStyle w:val="Tabletext"/>
              <w:rPr>
                <w:sz w:val="18"/>
                <w:szCs w:val="18"/>
              </w:rPr>
            </w:pPr>
            <w:r w:rsidRPr="00931A89">
              <w:rPr>
                <w:sz w:val="18"/>
                <w:szCs w:val="18"/>
              </w:rPr>
              <w:t>Whether the Device can supply the details</w:t>
            </w:r>
          </w:p>
        </w:tc>
      </w:tr>
      <w:tr w:rsidR="00931A89" w:rsidRPr="00027E40" w14:paraId="7181C228"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47DDD7DA"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currentSeqNumber   </w:t>
            </w:r>
          </w:p>
        </w:tc>
        <w:tc>
          <w:tcPr>
            <w:tcW w:w="1418" w:type="dxa"/>
            <w:tcBorders>
              <w:top w:val="single" w:sz="4" w:space="0" w:color="009EE3"/>
              <w:left w:val="single" w:sz="4" w:space="0" w:color="009EE3"/>
              <w:bottom w:val="single" w:sz="4" w:space="0" w:color="009EE3"/>
              <w:right w:val="single" w:sz="4" w:space="0" w:color="009EE3"/>
            </w:tcBorders>
          </w:tcPr>
          <w:p w14:paraId="24AEA7FB"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14:paraId="5B6EFD3B" w14:textId="77777777" w:rsidR="00931A89" w:rsidRPr="009E5694" w:rsidRDefault="00931A89" w:rsidP="009E5694">
            <w:pPr>
              <w:pStyle w:val="Tabletext"/>
              <w:rPr>
                <w:sz w:val="18"/>
                <w:szCs w:val="18"/>
              </w:rPr>
            </w:pPr>
            <w:r w:rsidRPr="009E5694">
              <w:rPr>
                <w:sz w:val="18"/>
                <w:szCs w:val="18"/>
              </w:rPr>
              <w:t>The corresponding Counter value</w:t>
            </w:r>
          </w:p>
        </w:tc>
        <w:tc>
          <w:tcPr>
            <w:tcW w:w="1559" w:type="dxa"/>
            <w:tcBorders>
              <w:top w:val="single" w:sz="4" w:space="0" w:color="009EE3"/>
              <w:left w:val="single" w:sz="4" w:space="0" w:color="009EE3"/>
              <w:bottom w:val="single" w:sz="4" w:space="0" w:color="009EE3"/>
              <w:right w:val="single" w:sz="4" w:space="0" w:color="009EE3"/>
            </w:tcBorders>
          </w:tcPr>
          <w:p w14:paraId="4BF5B15A" w14:textId="77777777" w:rsidR="00931A89" w:rsidRPr="00931A89" w:rsidRDefault="00931A89" w:rsidP="00931A89">
            <w:pPr>
              <w:pStyle w:val="Tabletext"/>
              <w:rPr>
                <w:sz w:val="18"/>
                <w:szCs w:val="18"/>
              </w:rPr>
            </w:pPr>
            <w:r w:rsidRPr="00931A89">
              <w:rPr>
                <w:sz w:val="18"/>
                <w:szCs w:val="18"/>
              </w:rPr>
              <w:t xml:space="preserve">Present if </w:t>
            </w:r>
            <w:r w:rsidRPr="009E5694">
              <w:rPr>
                <w:rStyle w:val="CNFontChar"/>
                <w:sz w:val="18"/>
                <w:szCs w:val="18"/>
              </w:rPr>
              <w:t>statusCode</w:t>
            </w:r>
            <w:r w:rsidRPr="00931A89">
              <w:rPr>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14:paraId="2BA19945" w14:textId="20C197C4" w:rsidR="00931A89" w:rsidRPr="009843C0" w:rsidRDefault="00931A89" w:rsidP="00931A89">
            <w:pPr>
              <w:pStyle w:val="Tabletext"/>
              <w:rPr>
                <w:sz w:val="18"/>
                <w:szCs w:val="18"/>
              </w:rPr>
            </w:pPr>
            <w:r w:rsidRPr="00931A89">
              <w:rPr>
                <w:sz w:val="18"/>
                <w:szCs w:val="18"/>
              </w:rPr>
              <w:t xml:space="preserve">The </w:t>
            </w:r>
            <w:r w:rsidR="000E6D50">
              <w:rPr>
                <w:sz w:val="18"/>
                <w:szCs w:val="18"/>
              </w:rPr>
              <w:t>Protection Against Replay</w:t>
            </w:r>
            <w:r w:rsidRPr="00931A89">
              <w:rPr>
                <w:sz w:val="18"/>
                <w:szCs w:val="18"/>
              </w:rPr>
              <w:t xml:space="preserve"> number held by the Device for this role’s use of the Update Security Credentials Command</w:t>
            </w:r>
            <w:ins w:id="4909" w:author="Author">
              <w:r w:rsidR="007476F0">
                <w:rPr>
                  <w:sz w:val="18"/>
                  <w:szCs w:val="18"/>
                </w:rPr>
                <w:t xml:space="preserve">. </w:t>
              </w:r>
              <w:r w:rsidR="00886F88">
                <w:rPr>
                  <w:sz w:val="18"/>
                  <w:szCs w:val="18"/>
                </w:rPr>
                <w:t xml:space="preserve"> </w:t>
              </w:r>
              <w:r w:rsidR="007476F0">
                <w:rPr>
                  <w:sz w:val="18"/>
                  <w:szCs w:val="18"/>
                </w:rPr>
                <w:t xml:space="preserve">Where this role is </w:t>
              </w:r>
              <w:r w:rsidR="007476F0" w:rsidRPr="00BF5F00">
                <w:rPr>
                  <w:rStyle w:val="CNFontChar"/>
                  <w:sz w:val="18"/>
                  <w:rPrChange w:id="4910" w:author="Author">
                    <w:rPr>
                      <w:rFonts w:ascii="Courier New" w:hAnsi="Courier New" w:cs="Courier New"/>
                      <w:sz w:val="18"/>
                      <w:szCs w:val="18"/>
                    </w:rPr>
                  </w:rPrChange>
                </w:rPr>
                <w:t>root</w:t>
              </w:r>
              <w:r w:rsidR="007476F0" w:rsidRPr="00BF5F00">
                <w:rPr>
                  <w:rStyle w:val="CNFontChar"/>
                  <w:rFonts w:ascii="Arial" w:hAnsi="Arial" w:cs="Arial"/>
                  <w:sz w:val="18"/>
                  <w:szCs w:val="18"/>
                  <w:rPrChange w:id="4911" w:author="Author">
                    <w:rPr>
                      <w:rStyle w:val="CNFontChar"/>
                      <w:rFonts w:ascii="Arial" w:hAnsi="Arial" w:cs="Arial"/>
                    </w:rPr>
                  </w:rPrChange>
                </w:rPr>
                <w:t>,</w:t>
              </w:r>
              <w:r w:rsidR="007476F0">
                <w:rPr>
                  <w:rStyle w:val="CNFontChar"/>
                  <w:rFonts w:ascii="Arial" w:hAnsi="Arial" w:cs="Arial"/>
                  <w:sz w:val="18"/>
                  <w:szCs w:val="18"/>
                </w:rPr>
                <w:t xml:space="preserve"> the value of the </w:t>
              </w:r>
              <w:r w:rsidR="007476F0">
                <w:rPr>
                  <w:rStyle w:val="CNFontChar"/>
                  <w:sz w:val="18"/>
                  <w:szCs w:val="18"/>
                </w:rPr>
                <w:t>anyByContingency</w:t>
              </w:r>
              <w:r w:rsidR="007476F0">
                <w:rPr>
                  <w:rStyle w:val="CNFontChar"/>
                  <w:rFonts w:ascii="Arial" w:hAnsi="Arial" w:cs="Arial"/>
                  <w:sz w:val="18"/>
                  <w:szCs w:val="18"/>
                </w:rPr>
                <w:t xml:space="preserve"> Execution Counter shall be returned: where this role is </w:t>
              </w:r>
              <w:r w:rsidR="009843C0">
                <w:rPr>
                  <w:rStyle w:val="CNFontChar"/>
                  <w:sz w:val="18"/>
                  <w:szCs w:val="18"/>
                </w:rPr>
                <w:t>transitionalCoS</w:t>
              </w:r>
              <w:r w:rsidR="009843C0">
                <w:rPr>
                  <w:rStyle w:val="CNFontChar"/>
                  <w:rFonts w:ascii="Arial" w:hAnsi="Arial" w:cs="Arial"/>
                  <w:sz w:val="18"/>
                  <w:szCs w:val="18"/>
                </w:rPr>
                <w:t xml:space="preserve">, the value of the </w:t>
              </w:r>
              <w:r w:rsidR="009843C0">
                <w:rPr>
                  <w:rStyle w:val="CNFontChar"/>
                  <w:sz w:val="18"/>
                  <w:szCs w:val="18"/>
                </w:rPr>
                <w:t>transCoSByTransCos</w:t>
              </w:r>
              <w:r w:rsidR="009843C0">
                <w:rPr>
                  <w:rStyle w:val="CNFontChar"/>
                  <w:rFonts w:ascii="Arial" w:hAnsi="Arial" w:cs="Arial"/>
                  <w:sz w:val="18"/>
                  <w:szCs w:val="18"/>
                </w:rPr>
                <w:t xml:space="preserve"> Execution Counter shall be returned.</w:t>
              </w:r>
            </w:ins>
          </w:p>
        </w:tc>
      </w:tr>
      <w:tr w:rsidR="00931A89" w:rsidRPr="00027E40" w14:paraId="59C6542D"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1A026D6C"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trustAnchorCellsDetails </w:t>
            </w:r>
          </w:p>
        </w:tc>
        <w:tc>
          <w:tcPr>
            <w:tcW w:w="1418" w:type="dxa"/>
            <w:tcBorders>
              <w:top w:val="single" w:sz="4" w:space="0" w:color="009EE3"/>
              <w:left w:val="single" w:sz="4" w:space="0" w:color="009EE3"/>
              <w:bottom w:val="single" w:sz="4" w:space="0" w:color="009EE3"/>
              <w:right w:val="single" w:sz="4" w:space="0" w:color="009EE3"/>
            </w:tcBorders>
          </w:tcPr>
          <w:p w14:paraId="6A2C897F"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SEQUENCE OF </w:t>
            </w:r>
          </w:p>
        </w:tc>
        <w:tc>
          <w:tcPr>
            <w:tcW w:w="2410" w:type="dxa"/>
            <w:tcBorders>
              <w:top w:val="single" w:sz="4" w:space="0" w:color="009EE3"/>
              <w:left w:val="single" w:sz="4" w:space="0" w:color="009EE3"/>
              <w:bottom w:val="single" w:sz="4" w:space="0" w:color="009EE3"/>
              <w:right w:val="single" w:sz="4" w:space="0" w:color="009EE3"/>
            </w:tcBorders>
          </w:tcPr>
          <w:p w14:paraId="49A3AEFE"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77D28A8" w14:textId="77777777" w:rsidR="00931A89" w:rsidRPr="00931A89" w:rsidRDefault="008B0FC8" w:rsidP="00931A89">
            <w:pPr>
              <w:pStyle w:val="Tabletext"/>
              <w:rPr>
                <w:sz w:val="18"/>
                <w:szCs w:val="18"/>
              </w:rPr>
            </w:pPr>
            <w:r>
              <w:rPr>
                <w:sz w:val="18"/>
                <w:szCs w:val="18"/>
              </w:rPr>
              <w:t xml:space="preserve">At least one in the </w:t>
            </w:r>
            <w:r w:rsidRPr="00883F30">
              <w:rPr>
                <w:rFonts w:ascii="Courier New" w:hAnsi="Courier New" w:cs="Courier New"/>
                <w:sz w:val="18"/>
                <w:szCs w:val="18"/>
              </w:rPr>
              <w:t>SEQUENCE</w:t>
            </w:r>
            <w:r>
              <w:rPr>
                <w:sz w:val="18"/>
                <w:szCs w:val="18"/>
              </w:rPr>
              <w:t xml:space="preserve"> OF must be p</w:t>
            </w:r>
            <w:r w:rsidRPr="00931A89">
              <w:rPr>
                <w:sz w:val="18"/>
                <w:szCs w:val="18"/>
              </w:rPr>
              <w:t xml:space="preserve">resent </w:t>
            </w:r>
            <w:r w:rsidR="00931A89" w:rsidRPr="00931A89">
              <w:rPr>
                <w:sz w:val="18"/>
                <w:szCs w:val="18"/>
              </w:rPr>
              <w:t xml:space="preserve">if </w:t>
            </w:r>
            <w:r w:rsidR="00931A89" w:rsidRPr="009E5694">
              <w:rPr>
                <w:rStyle w:val="CNFontChar"/>
                <w:sz w:val="18"/>
                <w:szCs w:val="18"/>
              </w:rPr>
              <w:t>statusCode</w:t>
            </w:r>
            <w:r w:rsidR="00931A89" w:rsidRPr="00931A89">
              <w:rPr>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14:paraId="078D7B78" w14:textId="77777777" w:rsidR="00931A89" w:rsidRPr="00931A89" w:rsidRDefault="00931A89" w:rsidP="00931A89">
            <w:pPr>
              <w:pStyle w:val="Tabletext"/>
              <w:rPr>
                <w:sz w:val="18"/>
                <w:szCs w:val="18"/>
              </w:rPr>
            </w:pPr>
          </w:p>
        </w:tc>
      </w:tr>
      <w:tr w:rsidR="00931A89" w:rsidRPr="00027E40" w14:paraId="5D47C39D"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28983B49" w14:textId="77777777" w:rsidR="00931A89" w:rsidRPr="00DF16ED" w:rsidRDefault="009E5694" w:rsidP="009E5694">
            <w:pPr>
              <w:pStyle w:val="Code"/>
              <w:tabs>
                <w:tab w:val="left" w:pos="268"/>
                <w:tab w:val="left" w:pos="553"/>
                <w:tab w:val="left" w:pos="837"/>
                <w:tab w:val="left" w:pos="1134"/>
              </w:tabs>
            </w:pPr>
            <w:r>
              <w:tab/>
            </w:r>
            <w:r>
              <w:tab/>
            </w:r>
            <w:r>
              <w:tab/>
            </w:r>
            <w:r w:rsidR="00931A89" w:rsidRPr="00DF16ED">
              <w:t>SEQUENCE</w:t>
            </w:r>
          </w:p>
        </w:tc>
        <w:tc>
          <w:tcPr>
            <w:tcW w:w="1418" w:type="dxa"/>
            <w:tcBorders>
              <w:top w:val="single" w:sz="4" w:space="0" w:color="009EE3"/>
              <w:left w:val="single" w:sz="4" w:space="0" w:color="009EE3"/>
              <w:bottom w:val="single" w:sz="4" w:space="0" w:color="009EE3"/>
              <w:right w:val="single" w:sz="4" w:space="0" w:color="009EE3"/>
            </w:tcBorders>
          </w:tcPr>
          <w:p w14:paraId="73271970" w14:textId="77777777" w:rsidR="00931A89" w:rsidRPr="009E5694" w:rsidRDefault="00931A89" w:rsidP="009E5694">
            <w:pPr>
              <w:pStyle w:val="Tabletext"/>
              <w:rPr>
                <w:rFonts w:ascii="Courier New" w:hAnsi="Courier New" w:cs="Courier New"/>
                <w:sz w:val="18"/>
                <w:szCs w:val="18"/>
              </w:rPr>
            </w:pPr>
          </w:p>
        </w:tc>
        <w:tc>
          <w:tcPr>
            <w:tcW w:w="2410" w:type="dxa"/>
            <w:tcBorders>
              <w:top w:val="single" w:sz="4" w:space="0" w:color="009EE3"/>
              <w:left w:val="single" w:sz="4" w:space="0" w:color="009EE3"/>
              <w:bottom w:val="single" w:sz="4" w:space="0" w:color="009EE3"/>
              <w:right w:val="single" w:sz="4" w:space="0" w:color="009EE3"/>
            </w:tcBorders>
          </w:tcPr>
          <w:p w14:paraId="3E07C730"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B714CAF"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5497C405" w14:textId="77777777" w:rsidR="00931A89" w:rsidRPr="00931A89" w:rsidRDefault="00931A89" w:rsidP="00931A89">
            <w:pPr>
              <w:pStyle w:val="Tabletext"/>
              <w:rPr>
                <w:sz w:val="18"/>
                <w:szCs w:val="18"/>
              </w:rPr>
            </w:pPr>
          </w:p>
        </w:tc>
      </w:tr>
      <w:tr w:rsidR="00931A89" w:rsidRPr="00027E40" w14:paraId="4483720B"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25284909" w14:textId="77777777" w:rsidR="00931A89" w:rsidRPr="00DF16ED" w:rsidRDefault="009E5694" w:rsidP="009E5694">
            <w:pPr>
              <w:pStyle w:val="Code"/>
              <w:tabs>
                <w:tab w:val="left" w:pos="268"/>
                <w:tab w:val="left" w:pos="553"/>
                <w:tab w:val="left" w:pos="837"/>
                <w:tab w:val="left" w:pos="1134"/>
              </w:tabs>
            </w:pPr>
            <w:r>
              <w:tab/>
            </w:r>
            <w:r>
              <w:tab/>
            </w:r>
            <w:r>
              <w:tab/>
            </w:r>
            <w:r>
              <w:tab/>
            </w:r>
            <w:r w:rsidR="00931A89" w:rsidRPr="00DF16ED">
              <w:t>trustAnchorCellKeyUsage</w:t>
            </w:r>
          </w:p>
        </w:tc>
        <w:tc>
          <w:tcPr>
            <w:tcW w:w="1418" w:type="dxa"/>
            <w:tcBorders>
              <w:top w:val="single" w:sz="4" w:space="0" w:color="009EE3"/>
              <w:left w:val="single" w:sz="4" w:space="0" w:color="009EE3"/>
              <w:bottom w:val="single" w:sz="4" w:space="0" w:color="009EE3"/>
              <w:right w:val="single" w:sz="4" w:space="0" w:color="009EE3"/>
            </w:tcBorders>
          </w:tcPr>
          <w:p w14:paraId="1586A06F"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BIT STRING </w:t>
            </w:r>
          </w:p>
        </w:tc>
        <w:tc>
          <w:tcPr>
            <w:tcW w:w="2410" w:type="dxa"/>
            <w:tcBorders>
              <w:top w:val="single" w:sz="4" w:space="0" w:color="009EE3"/>
              <w:left w:val="single" w:sz="4" w:space="0" w:color="009EE3"/>
              <w:bottom w:val="single" w:sz="4" w:space="0" w:color="009EE3"/>
              <w:right w:val="single" w:sz="4" w:space="0" w:color="009EE3"/>
            </w:tcBorders>
          </w:tcPr>
          <w:p w14:paraId="68C584B5"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digitalSignature (0) ,</w:t>
            </w:r>
          </w:p>
          <w:p w14:paraId="7C811168"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keyAgreement (4) ,</w:t>
            </w:r>
          </w:p>
          <w:p w14:paraId="7E85B412"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keyCertSign (5)</w:t>
            </w:r>
          </w:p>
        </w:tc>
        <w:tc>
          <w:tcPr>
            <w:tcW w:w="1559" w:type="dxa"/>
            <w:tcBorders>
              <w:top w:val="single" w:sz="4" w:space="0" w:color="009EE3"/>
              <w:left w:val="single" w:sz="4" w:space="0" w:color="009EE3"/>
              <w:bottom w:val="single" w:sz="4" w:space="0" w:color="009EE3"/>
              <w:right w:val="single" w:sz="4" w:space="0" w:color="009EE3"/>
            </w:tcBorders>
          </w:tcPr>
          <w:p w14:paraId="6A5A08F4" w14:textId="77777777" w:rsidR="00931A89" w:rsidRPr="00931A89" w:rsidRDefault="00931A89" w:rsidP="00931A89">
            <w:pPr>
              <w:pStyle w:val="Tabletext"/>
              <w:rPr>
                <w:sz w:val="18"/>
                <w:szCs w:val="18"/>
              </w:rPr>
            </w:pPr>
            <w:r w:rsidRPr="00931A89">
              <w:rPr>
                <w:sz w:val="18"/>
                <w:szCs w:val="18"/>
              </w:rPr>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1B166092" w14:textId="77777777" w:rsidR="00931A89" w:rsidRPr="00931A89" w:rsidRDefault="00931A89" w:rsidP="00931A89">
            <w:pPr>
              <w:pStyle w:val="Tabletext"/>
              <w:rPr>
                <w:sz w:val="18"/>
                <w:szCs w:val="18"/>
              </w:rPr>
            </w:pPr>
            <w:r w:rsidRPr="00931A89">
              <w:rPr>
                <w:sz w:val="18"/>
                <w:szCs w:val="18"/>
              </w:rPr>
              <w:t>To what use can the public key in this Cell be put</w:t>
            </w:r>
          </w:p>
        </w:tc>
      </w:tr>
      <w:tr w:rsidR="00931A89" w:rsidRPr="00027E40" w14:paraId="44ACE079"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01BAE1E6" w14:textId="77777777" w:rsidR="00931A89" w:rsidRPr="00DF16ED" w:rsidRDefault="009E5694" w:rsidP="009E5694">
            <w:pPr>
              <w:pStyle w:val="Code"/>
              <w:tabs>
                <w:tab w:val="left" w:pos="268"/>
                <w:tab w:val="left" w:pos="553"/>
                <w:tab w:val="left" w:pos="837"/>
                <w:tab w:val="left" w:pos="1134"/>
              </w:tabs>
            </w:pPr>
            <w:r>
              <w:tab/>
            </w:r>
            <w:r>
              <w:tab/>
            </w:r>
            <w:r>
              <w:tab/>
            </w:r>
            <w:r>
              <w:tab/>
            </w:r>
            <w:r w:rsidR="00931A89" w:rsidRPr="00DF16ED">
              <w:t>trustAnchorCellUsage</w:t>
            </w:r>
          </w:p>
        </w:tc>
        <w:tc>
          <w:tcPr>
            <w:tcW w:w="1418" w:type="dxa"/>
            <w:tcBorders>
              <w:top w:val="single" w:sz="4" w:space="0" w:color="009EE3"/>
              <w:left w:val="single" w:sz="4" w:space="0" w:color="009EE3"/>
              <w:bottom w:val="single" w:sz="4" w:space="0" w:color="009EE3"/>
              <w:right w:val="single" w:sz="4" w:space="0" w:color="009EE3"/>
            </w:tcBorders>
          </w:tcPr>
          <w:p w14:paraId="7978D61F"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INTEGER</w:t>
            </w:r>
          </w:p>
        </w:tc>
        <w:tc>
          <w:tcPr>
            <w:tcW w:w="2410" w:type="dxa"/>
            <w:tcBorders>
              <w:top w:val="single" w:sz="4" w:space="0" w:color="009EE3"/>
              <w:left w:val="single" w:sz="4" w:space="0" w:color="009EE3"/>
              <w:bottom w:val="single" w:sz="4" w:space="0" w:color="009EE3"/>
              <w:right w:val="single" w:sz="4" w:space="0" w:color="009EE3"/>
            </w:tcBorders>
          </w:tcPr>
          <w:p w14:paraId="2BBB4B7E"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prePaymentTopUp(1)</w:t>
            </w:r>
          </w:p>
        </w:tc>
        <w:tc>
          <w:tcPr>
            <w:tcW w:w="1559" w:type="dxa"/>
            <w:tcBorders>
              <w:top w:val="single" w:sz="4" w:space="0" w:color="009EE3"/>
              <w:left w:val="single" w:sz="4" w:space="0" w:color="009EE3"/>
              <w:bottom w:val="single" w:sz="4" w:space="0" w:color="009EE3"/>
              <w:right w:val="single" w:sz="4" w:space="0" w:color="009EE3"/>
            </w:tcBorders>
          </w:tcPr>
          <w:p w14:paraId="4B4BDE4A"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DEFAULT management</w:t>
            </w:r>
            <w:r w:rsidR="009E5694">
              <w:rPr>
                <w:rFonts w:ascii="Courier New" w:hAnsi="Courier New" w:cs="Courier New"/>
                <w:sz w:val="18"/>
                <w:szCs w:val="18"/>
              </w:rPr>
              <w:t xml:space="preserve"> </w:t>
            </w:r>
            <w:r w:rsidRPr="009E5694">
              <w:rPr>
                <w:rFonts w:ascii="Courier New" w:hAnsi="Courier New" w:cs="Courier New"/>
                <w:sz w:val="18"/>
                <w:szCs w:val="18"/>
              </w:rPr>
              <w:t>(0</w:t>
            </w:r>
            <w:r w:rsidR="009E5694">
              <w:rPr>
                <w:rFonts w:ascii="Courier New" w:hAnsi="Courier New" w:cs="Courier New"/>
                <w:sz w:val="18"/>
                <w:szCs w:val="18"/>
              </w:rPr>
              <w:t>)</w:t>
            </w:r>
          </w:p>
        </w:tc>
        <w:tc>
          <w:tcPr>
            <w:tcW w:w="3544" w:type="dxa"/>
            <w:tcBorders>
              <w:top w:val="single" w:sz="4" w:space="0" w:color="009EE3"/>
              <w:left w:val="single" w:sz="4" w:space="0" w:color="009EE3"/>
              <w:bottom w:val="single" w:sz="4" w:space="0" w:color="009EE3"/>
              <w:right w:val="single" w:sz="4" w:space="0" w:color="009EE3"/>
            </w:tcBorders>
          </w:tcPr>
          <w:p w14:paraId="389B9B98" w14:textId="77777777" w:rsidR="00931A89" w:rsidRPr="00931A89" w:rsidRDefault="00931A89" w:rsidP="00011F4C">
            <w:pPr>
              <w:pStyle w:val="Code"/>
            </w:pPr>
            <w:r w:rsidRPr="00011F4C">
              <w:rPr>
                <w:rFonts w:ascii="Arial" w:hAnsi="Arial"/>
                <w:szCs w:val="18"/>
              </w:rPr>
              <w:t xml:space="preserve">Only </w:t>
            </w:r>
            <w:r w:rsidR="008B0FC8">
              <w:rPr>
                <w:rFonts w:ascii="Arial" w:hAnsi="Arial"/>
                <w:szCs w:val="18"/>
              </w:rPr>
              <w:t xml:space="preserve">needs to be </w:t>
            </w:r>
            <w:r w:rsidRPr="00011F4C">
              <w:rPr>
                <w:rFonts w:ascii="Arial" w:hAnsi="Arial"/>
                <w:szCs w:val="18"/>
              </w:rPr>
              <w:t>present for the</w:t>
            </w:r>
            <w:r w:rsidRPr="00931A89">
              <w:t xml:space="preserve"> {supplier, keyAgreement, prePaymentTopUp} </w:t>
            </w:r>
            <w:r w:rsidRPr="00011F4C">
              <w:rPr>
                <w:rFonts w:ascii="Arial" w:hAnsi="Arial"/>
                <w:szCs w:val="18"/>
              </w:rPr>
              <w:t>Cell</w:t>
            </w:r>
          </w:p>
        </w:tc>
      </w:tr>
      <w:tr w:rsidR="00931A89" w:rsidRPr="00027E40" w14:paraId="0EB18996"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372C5C06" w14:textId="77777777" w:rsidR="00931A89" w:rsidRPr="00DF16ED" w:rsidRDefault="009E5694" w:rsidP="009E5694">
            <w:pPr>
              <w:pStyle w:val="Code"/>
              <w:tabs>
                <w:tab w:val="left" w:pos="268"/>
                <w:tab w:val="left" w:pos="553"/>
                <w:tab w:val="left" w:pos="837"/>
                <w:tab w:val="left" w:pos="1134"/>
              </w:tabs>
            </w:pPr>
            <w:r>
              <w:tab/>
            </w:r>
            <w:r>
              <w:tab/>
            </w:r>
            <w:r>
              <w:tab/>
            </w:r>
            <w:r>
              <w:tab/>
            </w:r>
            <w:r w:rsidR="00931A89" w:rsidRPr="00DF16ED">
              <w:t xml:space="preserve">existingSubjectUniqueID </w:t>
            </w:r>
          </w:p>
        </w:tc>
        <w:tc>
          <w:tcPr>
            <w:tcW w:w="1418" w:type="dxa"/>
            <w:tcBorders>
              <w:top w:val="single" w:sz="4" w:space="0" w:color="009EE3"/>
              <w:left w:val="single" w:sz="4" w:space="0" w:color="009EE3"/>
              <w:bottom w:val="single" w:sz="4" w:space="0" w:color="009EE3"/>
              <w:right w:val="single" w:sz="4" w:space="0" w:color="009EE3"/>
            </w:tcBorders>
          </w:tcPr>
          <w:p w14:paraId="3BD31265"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14:paraId="2B7579B8"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Entity Identifier in this Cell</w:t>
            </w:r>
          </w:p>
        </w:tc>
        <w:tc>
          <w:tcPr>
            <w:tcW w:w="1559" w:type="dxa"/>
            <w:tcBorders>
              <w:top w:val="single" w:sz="4" w:space="0" w:color="009EE3"/>
              <w:left w:val="single" w:sz="4" w:space="0" w:color="009EE3"/>
              <w:bottom w:val="single" w:sz="4" w:space="0" w:color="009EE3"/>
              <w:right w:val="single" w:sz="4" w:space="0" w:color="009EE3"/>
            </w:tcBorders>
          </w:tcPr>
          <w:p w14:paraId="54CB5731" w14:textId="77777777" w:rsidR="00931A89" w:rsidRPr="00931A89" w:rsidRDefault="00931A89" w:rsidP="00931A89">
            <w:pPr>
              <w:pStyle w:val="Tabletext"/>
              <w:rPr>
                <w:sz w:val="18"/>
                <w:szCs w:val="18"/>
              </w:rPr>
            </w:pPr>
            <w:r w:rsidRPr="00931A89">
              <w:rPr>
                <w:sz w:val="18"/>
                <w:szCs w:val="18"/>
              </w:rPr>
              <w:t xml:space="preserve">Mandatory if </w:t>
            </w:r>
            <w:r w:rsidRPr="009E5694">
              <w:rPr>
                <w:rStyle w:val="CNFontChar"/>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17DCDA5B" w14:textId="77777777" w:rsidR="00931A89" w:rsidRPr="00931A89" w:rsidRDefault="007E376E" w:rsidP="00931A89">
            <w:pPr>
              <w:pStyle w:val="Tabletext"/>
              <w:rPr>
                <w:sz w:val="18"/>
                <w:szCs w:val="18"/>
              </w:rPr>
            </w:pPr>
            <w:r>
              <w:rPr>
                <w:sz w:val="18"/>
                <w:szCs w:val="18"/>
              </w:rPr>
              <w:t xml:space="preserve">See Section </w:t>
            </w:r>
            <w:r>
              <w:rPr>
                <w:sz w:val="18"/>
                <w:szCs w:val="18"/>
              </w:rPr>
              <w:fldChar w:fldCharType="begin"/>
            </w:r>
            <w:r>
              <w:rPr>
                <w:sz w:val="18"/>
                <w:szCs w:val="18"/>
              </w:rPr>
              <w:instrText xml:space="preserve"> REF _Ref390347849 \r \h </w:instrText>
            </w:r>
            <w:r>
              <w:rPr>
                <w:sz w:val="18"/>
                <w:szCs w:val="18"/>
              </w:rPr>
            </w:r>
            <w:r>
              <w:rPr>
                <w:sz w:val="18"/>
                <w:szCs w:val="18"/>
              </w:rPr>
              <w:fldChar w:fldCharType="separate"/>
            </w:r>
            <w:r w:rsidR="00D06528">
              <w:rPr>
                <w:sz w:val="18"/>
                <w:szCs w:val="18"/>
              </w:rPr>
              <w:t>12.4</w:t>
            </w:r>
            <w:r>
              <w:rPr>
                <w:sz w:val="18"/>
                <w:szCs w:val="18"/>
              </w:rPr>
              <w:fldChar w:fldCharType="end"/>
            </w:r>
          </w:p>
        </w:tc>
      </w:tr>
      <w:tr w:rsidR="00931A89" w:rsidRPr="00027E40" w14:paraId="306B0FA9"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4BF7FFA1" w14:textId="77777777" w:rsidR="00931A89" w:rsidRPr="00DF16ED" w:rsidRDefault="009E5694" w:rsidP="009E5694">
            <w:pPr>
              <w:pStyle w:val="Code"/>
              <w:tabs>
                <w:tab w:val="left" w:pos="268"/>
                <w:tab w:val="left" w:pos="553"/>
                <w:tab w:val="left" w:pos="837"/>
                <w:tab w:val="left" w:pos="1134"/>
              </w:tabs>
            </w:pPr>
            <w:r>
              <w:tab/>
            </w:r>
            <w:r>
              <w:tab/>
            </w:r>
            <w:r>
              <w:tab/>
            </w:r>
            <w:r w:rsidR="008B0FC8">
              <w:tab/>
            </w:r>
            <w:r w:rsidR="00931A89" w:rsidRPr="00DF16ED">
              <w:t>existingSubjectKeyIdentifier</w:t>
            </w:r>
          </w:p>
        </w:tc>
        <w:tc>
          <w:tcPr>
            <w:tcW w:w="1418" w:type="dxa"/>
            <w:tcBorders>
              <w:top w:val="single" w:sz="4" w:space="0" w:color="009EE3"/>
              <w:left w:val="single" w:sz="4" w:space="0" w:color="009EE3"/>
              <w:bottom w:val="single" w:sz="4" w:space="0" w:color="009EE3"/>
              <w:right w:val="single" w:sz="4" w:space="0" w:color="009EE3"/>
            </w:tcBorders>
          </w:tcPr>
          <w:p w14:paraId="0416AFEA"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14:paraId="7567511D"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 Identifier of the key in this Cell</w:t>
            </w:r>
          </w:p>
        </w:tc>
        <w:tc>
          <w:tcPr>
            <w:tcW w:w="1559" w:type="dxa"/>
            <w:tcBorders>
              <w:top w:val="single" w:sz="4" w:space="0" w:color="009EE3"/>
              <w:left w:val="single" w:sz="4" w:space="0" w:color="009EE3"/>
              <w:bottom w:val="single" w:sz="4" w:space="0" w:color="009EE3"/>
              <w:right w:val="single" w:sz="4" w:space="0" w:color="009EE3"/>
            </w:tcBorders>
          </w:tcPr>
          <w:p w14:paraId="179FACB7" w14:textId="77777777" w:rsidR="00931A89" w:rsidRPr="00931A89" w:rsidRDefault="00931A89" w:rsidP="00931A89">
            <w:pPr>
              <w:pStyle w:val="Tabletext"/>
              <w:rPr>
                <w:sz w:val="18"/>
                <w:szCs w:val="18"/>
              </w:rPr>
            </w:pPr>
            <w:r w:rsidRPr="00931A89">
              <w:rPr>
                <w:sz w:val="18"/>
                <w:szCs w:val="18"/>
              </w:rPr>
              <w:t xml:space="preserve">Mandatory if </w:t>
            </w:r>
            <w:r w:rsidRPr="00883F30">
              <w:rPr>
                <w:rStyle w:val="CNFontChar"/>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63B1A09A" w14:textId="77777777" w:rsidR="00931A89" w:rsidRPr="00931A89" w:rsidRDefault="00931A89" w:rsidP="00931A89">
            <w:pPr>
              <w:pStyle w:val="Tabletext"/>
              <w:rPr>
                <w:sz w:val="18"/>
                <w:szCs w:val="18"/>
              </w:rPr>
            </w:pPr>
          </w:p>
        </w:tc>
      </w:tr>
    </w:tbl>
    <w:p w14:paraId="16448676" w14:textId="77777777" w:rsidR="00931A89" w:rsidRDefault="00931A89" w:rsidP="00462A70">
      <w:pPr>
        <w:pStyle w:val="TableHeader"/>
      </w:pPr>
      <w:r>
        <w:rPr>
          <w:lang w:eastAsia="en-GB"/>
        </w:rPr>
        <w:t xml:space="preserve">Table </w:t>
      </w:r>
      <w:r w:rsidR="004C55E7">
        <w:rPr>
          <w:lang w:eastAsia="en-GB"/>
        </w:rPr>
        <w:fldChar w:fldCharType="begin"/>
      </w:r>
      <w:r w:rsidR="004C55E7">
        <w:rPr>
          <w:lang w:eastAsia="en-GB"/>
        </w:rPr>
        <w:instrText xml:space="preserve"> REF _Ref378411827 \r \h </w:instrText>
      </w:r>
      <w:r w:rsidR="004C55E7">
        <w:rPr>
          <w:lang w:eastAsia="en-GB"/>
        </w:rPr>
      </w:r>
      <w:r w:rsidR="004C55E7">
        <w:rPr>
          <w:lang w:eastAsia="en-GB"/>
        </w:rPr>
        <w:fldChar w:fldCharType="separate"/>
      </w:r>
      <w:r w:rsidR="00D06528">
        <w:rPr>
          <w:lang w:eastAsia="en-GB"/>
        </w:rPr>
        <w:t>13.2.4.4</w:t>
      </w:r>
      <w:r w:rsidR="004C55E7">
        <w:rPr>
          <w:lang w:eastAsia="en-GB"/>
        </w:rPr>
        <w:fldChar w:fldCharType="end"/>
      </w:r>
      <w:r>
        <w:rPr>
          <w:lang w:eastAsia="en-GB"/>
        </w:rPr>
        <w:t xml:space="preserve">: </w:t>
      </w:r>
      <w:r w:rsidR="008054DB">
        <w:rPr>
          <w:lang w:eastAsia="en-GB"/>
        </w:rPr>
        <w:t xml:space="preserve"> </w:t>
      </w:r>
      <w:r>
        <w:rPr>
          <w:lang w:eastAsia="en-GB"/>
        </w:rPr>
        <w:t xml:space="preserve">Attribute values for Provide Security Credentials </w:t>
      </w:r>
      <w:r w:rsidR="004C55E7">
        <w:rPr>
          <w:lang w:eastAsia="en-GB"/>
        </w:rPr>
        <w:t>Response</w:t>
      </w:r>
    </w:p>
    <w:p w14:paraId="5DE71BF5" w14:textId="77777777" w:rsidR="004C55E7" w:rsidRDefault="004C55E7" w:rsidP="00A832CA">
      <w:pPr>
        <w:pStyle w:val="Heading4"/>
      </w:pPr>
      <w:bookmarkStart w:id="4912" w:name="_Ref378412242"/>
      <w:r>
        <w:t>Response Cryptographic Protection</w:t>
      </w:r>
      <w:bookmarkEnd w:id="4912"/>
    </w:p>
    <w:p w14:paraId="06285D99" w14:textId="77777777" w:rsidR="00D711B9" w:rsidRDefault="004C55E7" w:rsidP="004C55E7">
      <w:r>
        <w:t>If the Command that triggered this Response was protected by a</w:t>
      </w:r>
      <w:r w:rsidR="008B0FC8">
        <w:t xml:space="preserve"> </w:t>
      </w:r>
      <w:r>
        <w:t xml:space="preserve">MAC then the </w:t>
      </w:r>
      <w:r w:rsidR="00BF49D1">
        <w:t>Device</w:t>
      </w:r>
      <w:r>
        <w:t xml:space="preserve"> shall calculate a MAC using the parameters in Table </w:t>
      </w:r>
      <w:r>
        <w:fldChar w:fldCharType="begin"/>
      </w:r>
      <w:r>
        <w:instrText xml:space="preserve"> REF _Ref378412242 \r \h </w:instrText>
      </w:r>
      <w:r>
        <w:fldChar w:fldCharType="separate"/>
      </w:r>
      <w:r w:rsidR="00D06528">
        <w:t>13.2.4.5</w:t>
      </w:r>
      <w:r>
        <w:fldChar w:fldCharType="end"/>
      </w:r>
      <w:r>
        <w:t xml:space="preserve"> and set </w:t>
      </w:r>
      <w:r w:rsidR="008B0FC8">
        <w:t xml:space="preserve">SMD-KRP </w:t>
      </w:r>
      <w:r>
        <w:t>MAC to the value so calculated.</w:t>
      </w:r>
    </w:p>
    <w:tbl>
      <w:tblPr>
        <w:tblStyle w:val="TableGrid"/>
        <w:tblW w:w="14283" w:type="dxa"/>
        <w:tblLook w:val="04A0" w:firstRow="1" w:lastRow="0" w:firstColumn="1" w:lastColumn="0" w:noHBand="0" w:noVBand="1"/>
      </w:tblPr>
      <w:tblGrid>
        <w:gridCol w:w="4361"/>
        <w:gridCol w:w="6043"/>
        <w:gridCol w:w="3879"/>
      </w:tblGrid>
      <w:tr w:rsidR="004C55E7" w:rsidRPr="00027E40" w14:paraId="460138F9" w14:textId="77777777" w:rsidTr="004F7281">
        <w:tc>
          <w:tcPr>
            <w:tcW w:w="436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59B7705" w14:textId="77777777" w:rsidR="004C55E7" w:rsidRPr="006E1EB8" w:rsidRDefault="004C55E7" w:rsidP="00406E87">
            <w:pPr>
              <w:pStyle w:val="Tabletext"/>
              <w:rPr>
                <w:b/>
                <w:color w:val="FFFFFF" w:themeColor="background1"/>
              </w:rPr>
            </w:pPr>
            <w:r w:rsidRPr="006E1EB8">
              <w:rPr>
                <w:b/>
                <w:color w:val="FFFFFF" w:themeColor="background1"/>
              </w:rPr>
              <w:t>Input Parameter</w:t>
            </w:r>
          </w:p>
        </w:tc>
        <w:tc>
          <w:tcPr>
            <w:tcW w:w="60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831DCBF" w14:textId="77777777" w:rsidR="004C55E7" w:rsidRPr="006E1EB8" w:rsidRDefault="004C55E7" w:rsidP="00406E87">
            <w:pPr>
              <w:pStyle w:val="Tabletext"/>
              <w:rPr>
                <w:b/>
                <w:color w:val="FFFFFF" w:themeColor="background1"/>
              </w:rPr>
            </w:pPr>
            <w:r w:rsidRPr="006E1EB8">
              <w:rPr>
                <w:b/>
                <w:color w:val="FFFFFF" w:themeColor="background1"/>
              </w:rPr>
              <w:t>Value</w:t>
            </w:r>
          </w:p>
        </w:tc>
        <w:tc>
          <w:tcPr>
            <w:tcW w:w="38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BEE74BD" w14:textId="77777777" w:rsidR="004C55E7" w:rsidRPr="006E1EB8" w:rsidRDefault="004C55E7" w:rsidP="00406E87">
            <w:pPr>
              <w:pStyle w:val="Tabletext"/>
              <w:rPr>
                <w:b/>
                <w:color w:val="FFFFFF" w:themeColor="background1"/>
              </w:rPr>
            </w:pPr>
            <w:r w:rsidRPr="006E1EB8">
              <w:rPr>
                <w:b/>
                <w:color w:val="FFFFFF" w:themeColor="background1"/>
              </w:rPr>
              <w:t>Note</w:t>
            </w:r>
          </w:p>
        </w:tc>
      </w:tr>
      <w:tr w:rsidR="004C55E7" w:rsidRPr="00027E40" w14:paraId="126D5FB5"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37F378C8" w14:textId="77777777" w:rsidR="004C55E7" w:rsidRPr="00027E40" w:rsidRDefault="004C55E7" w:rsidP="00406E87">
            <w:pPr>
              <w:pStyle w:val="Tabletext"/>
            </w:pPr>
            <w:r w:rsidRPr="006E1EB8">
              <w:t>To calculate the Shared Secret (‘Z’) input to the KDF:</w:t>
            </w:r>
          </w:p>
        </w:tc>
      </w:tr>
      <w:tr w:rsidR="004C55E7" w:rsidRPr="00027E40" w14:paraId="6E68343E"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08FD6E6F" w14:textId="77777777" w:rsidR="004C55E7" w:rsidRPr="00DF16ED" w:rsidRDefault="004C55E7" w:rsidP="00406E87">
            <w:pPr>
              <w:pStyle w:val="Tabletext"/>
            </w:pPr>
            <w:r w:rsidRPr="00DF16ED">
              <w:t>Private Key Agreement Key</w:t>
            </w:r>
          </w:p>
        </w:tc>
        <w:tc>
          <w:tcPr>
            <w:tcW w:w="6043" w:type="dxa"/>
            <w:tcBorders>
              <w:top w:val="single" w:sz="4" w:space="0" w:color="009EE3"/>
              <w:left w:val="single" w:sz="4" w:space="0" w:color="009EE3"/>
              <w:bottom w:val="single" w:sz="4" w:space="0" w:color="009EE3"/>
              <w:right w:val="single" w:sz="4" w:space="0" w:color="009EE3"/>
            </w:tcBorders>
          </w:tcPr>
          <w:p w14:paraId="7D825D54" w14:textId="77777777" w:rsidR="004C55E7" w:rsidRPr="00DF16ED" w:rsidRDefault="00BF49D1" w:rsidP="00406E87">
            <w:pPr>
              <w:pStyle w:val="Tabletext"/>
            </w:pPr>
            <w:r>
              <w:t>Device</w:t>
            </w:r>
            <w:r w:rsidR="00DF6909" w:rsidRPr="00DF16ED">
              <w:t>’s</w:t>
            </w:r>
          </w:p>
        </w:tc>
        <w:tc>
          <w:tcPr>
            <w:tcW w:w="3879" w:type="dxa"/>
            <w:tcBorders>
              <w:top w:val="single" w:sz="4" w:space="0" w:color="009EE3"/>
              <w:left w:val="single" w:sz="4" w:space="0" w:color="009EE3"/>
              <w:bottom w:val="single" w:sz="4" w:space="0" w:color="009EE3"/>
              <w:right w:val="single" w:sz="4" w:space="0" w:color="009EE3"/>
            </w:tcBorders>
          </w:tcPr>
          <w:p w14:paraId="0D436AE3" w14:textId="77777777" w:rsidR="004C55E7" w:rsidRPr="00DF16ED" w:rsidRDefault="004C55E7" w:rsidP="00406E87">
            <w:pPr>
              <w:pStyle w:val="Tabletext"/>
            </w:pPr>
          </w:p>
        </w:tc>
      </w:tr>
      <w:tr w:rsidR="004C55E7" w:rsidRPr="00027E40" w14:paraId="66287730"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2EA92E0E" w14:textId="77777777" w:rsidR="004C55E7" w:rsidRPr="00DF16ED" w:rsidRDefault="004C55E7" w:rsidP="00406E87">
            <w:pPr>
              <w:pStyle w:val="Tabletext"/>
            </w:pPr>
            <w:r w:rsidRPr="00DF16ED">
              <w:t>Public Key Agreement Key</w:t>
            </w:r>
          </w:p>
        </w:tc>
        <w:tc>
          <w:tcPr>
            <w:tcW w:w="6043" w:type="dxa"/>
            <w:tcBorders>
              <w:top w:val="single" w:sz="4" w:space="0" w:color="009EE3"/>
              <w:left w:val="single" w:sz="4" w:space="0" w:color="009EE3"/>
              <w:bottom w:val="single" w:sz="4" w:space="0" w:color="009EE3"/>
              <w:right w:val="single" w:sz="4" w:space="0" w:color="009EE3"/>
            </w:tcBorders>
          </w:tcPr>
          <w:p w14:paraId="2B58888F" w14:textId="77777777" w:rsidR="004C55E7" w:rsidRPr="00DF16ED" w:rsidRDefault="00DF6909" w:rsidP="00406E87">
            <w:pPr>
              <w:pStyle w:val="Tabletext"/>
            </w:pPr>
            <w:r w:rsidRPr="00DF16ED">
              <w:t>Access Control Broker’s</w:t>
            </w:r>
          </w:p>
        </w:tc>
        <w:tc>
          <w:tcPr>
            <w:tcW w:w="3879" w:type="dxa"/>
            <w:tcBorders>
              <w:top w:val="single" w:sz="4" w:space="0" w:color="009EE3"/>
              <w:left w:val="single" w:sz="4" w:space="0" w:color="009EE3"/>
              <w:bottom w:val="single" w:sz="4" w:space="0" w:color="009EE3"/>
              <w:right w:val="single" w:sz="4" w:space="0" w:color="009EE3"/>
            </w:tcBorders>
          </w:tcPr>
          <w:p w14:paraId="7E7B95A3" w14:textId="77777777" w:rsidR="004C55E7" w:rsidRPr="00DF16ED" w:rsidRDefault="004C55E7" w:rsidP="00406E87">
            <w:pPr>
              <w:pStyle w:val="Tabletext"/>
            </w:pPr>
            <w:r w:rsidRPr="00DF16ED">
              <w:rPr>
                <w:rFonts w:cstheme="minorHAnsi"/>
                <w:bCs/>
              </w:rPr>
              <w:t xml:space="preserve">As held by the Device in </w:t>
            </w:r>
            <w:r w:rsidRPr="006668D8">
              <w:rPr>
                <w:rStyle w:val="CNFontChar"/>
              </w:rPr>
              <w:t>{</w:t>
            </w:r>
            <w:r w:rsidRPr="00DF16ED">
              <w:rPr>
                <w:rFonts w:ascii="Courier New" w:hAnsi="Courier New" w:cs="Courier New"/>
                <w:bCs/>
              </w:rPr>
              <w:t>accessControlBroker, keyAgreement, Management}</w:t>
            </w:r>
          </w:p>
        </w:tc>
      </w:tr>
      <w:tr w:rsidR="005867E9" w:rsidRPr="00027E40" w14:paraId="4C6503A6"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397158B6" w14:textId="77777777" w:rsidR="005867E9" w:rsidRPr="00DF16ED" w:rsidRDefault="005867E9"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5867E9" w:rsidRPr="00027E40" w14:paraId="602524DE" w14:textId="77777777" w:rsidTr="007C454D">
        <w:trPr>
          <w:trHeight w:val="181"/>
        </w:trPr>
        <w:tc>
          <w:tcPr>
            <w:tcW w:w="14283" w:type="dxa"/>
            <w:gridSpan w:val="3"/>
            <w:tcBorders>
              <w:top w:val="single" w:sz="4" w:space="0" w:color="009EE3"/>
              <w:left w:val="single" w:sz="4" w:space="0" w:color="009EE3"/>
              <w:bottom w:val="single" w:sz="4" w:space="0" w:color="009EE3"/>
              <w:right w:val="single" w:sz="4" w:space="0" w:color="009EE3"/>
            </w:tcBorders>
            <w:shd w:val="clear" w:color="auto" w:fill="009EE3"/>
          </w:tcPr>
          <w:p w14:paraId="5A49E6B9" w14:textId="77777777" w:rsidR="005867E9" w:rsidRPr="00DF16ED" w:rsidRDefault="005867E9" w:rsidP="00D95DFB">
            <w:pPr>
              <w:pStyle w:val="Narrow"/>
            </w:pPr>
          </w:p>
        </w:tc>
      </w:tr>
      <w:tr w:rsidR="005867E9" w:rsidRPr="00027E40" w14:paraId="185C73B9"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0C043470"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4C55E7" w:rsidRPr="00027E40" w14:paraId="7AAB4A4B"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2DD03B2D" w14:textId="77777777" w:rsidR="004C55E7"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043" w:type="dxa"/>
            <w:tcBorders>
              <w:top w:val="single" w:sz="4" w:space="0" w:color="009EE3"/>
              <w:left w:val="single" w:sz="4" w:space="0" w:color="009EE3"/>
              <w:bottom w:val="single" w:sz="4" w:space="0" w:color="009EE3"/>
              <w:right w:val="single" w:sz="4" w:space="0" w:color="009EE3"/>
            </w:tcBorders>
          </w:tcPr>
          <w:p w14:paraId="287B0551" w14:textId="77777777" w:rsidR="004C55E7" w:rsidRPr="00DF16ED" w:rsidRDefault="000D7610" w:rsidP="000D7610">
            <w:pPr>
              <w:pStyle w:val="Tabletext"/>
            </w:pPr>
            <w:r>
              <w:t>0x11</w:t>
            </w:r>
            <w:r w:rsidR="009F54EF">
              <w:t>0000000000</w:t>
            </w:r>
            <w:r>
              <w:t xml:space="preserve"> || </w:t>
            </w:r>
            <w:r w:rsidR="004C55E7" w:rsidRPr="00DF16ED">
              <w:t xml:space="preserve">Grouping Header || </w:t>
            </w:r>
            <w:r w:rsidR="004C55E7" w:rsidRPr="006668D8">
              <w:rPr>
                <w:rStyle w:val="CNFontChar"/>
              </w:rPr>
              <w:t>@</w:t>
            </w:r>
            <w:r w:rsidR="004C55E7" w:rsidRPr="00DF16ED">
              <w:rPr>
                <w:rFonts w:ascii="Courier New" w:hAnsi="Courier New"/>
              </w:rPr>
              <w:t>ProvideSecurityCredentialDetails.Response</w:t>
            </w:r>
            <w:r w:rsidR="004C55E7" w:rsidRPr="00DF16ED">
              <w:rPr>
                <w:rFonts w:cstheme="minorHAnsi"/>
              </w:rPr>
              <w:t xml:space="preserve"> </w:t>
            </w:r>
            <w:r w:rsidR="004C55E7" w:rsidRPr="00DF16ED">
              <w:t>|| 0x00</w:t>
            </w:r>
          </w:p>
        </w:tc>
        <w:tc>
          <w:tcPr>
            <w:tcW w:w="3879" w:type="dxa"/>
            <w:tcBorders>
              <w:top w:val="single" w:sz="4" w:space="0" w:color="009EE3"/>
              <w:left w:val="single" w:sz="4" w:space="0" w:color="009EE3"/>
              <w:bottom w:val="single" w:sz="4" w:space="0" w:color="009EE3"/>
              <w:right w:val="single" w:sz="4" w:space="0" w:color="009EE3"/>
            </w:tcBorders>
          </w:tcPr>
          <w:p w14:paraId="1287B158" w14:textId="77777777" w:rsidR="004C55E7" w:rsidRPr="00DF16ED" w:rsidRDefault="004C55E7" w:rsidP="00406E87">
            <w:pPr>
              <w:pStyle w:val="Tabletext"/>
            </w:pPr>
          </w:p>
        </w:tc>
      </w:tr>
    </w:tbl>
    <w:p w14:paraId="184E0A79" w14:textId="77777777" w:rsidR="004C55E7" w:rsidRDefault="004C55E7" w:rsidP="00462A70">
      <w:pPr>
        <w:pStyle w:val="TableHeader"/>
        <w:rPr>
          <w:lang w:eastAsia="en-GB"/>
        </w:rPr>
      </w:pPr>
      <w:r>
        <w:rPr>
          <w:lang w:eastAsia="en-GB"/>
        </w:rPr>
        <w:t xml:space="preserve">Table </w:t>
      </w:r>
      <w:r w:rsidR="00147B54">
        <w:rPr>
          <w:lang w:eastAsia="en-GB"/>
        </w:rPr>
        <w:fldChar w:fldCharType="begin"/>
      </w:r>
      <w:r w:rsidR="00147B54">
        <w:rPr>
          <w:lang w:eastAsia="en-GB"/>
        </w:rPr>
        <w:instrText xml:space="preserve"> REF _Ref378412242 \r \h </w:instrText>
      </w:r>
      <w:r w:rsidR="00147B54">
        <w:rPr>
          <w:lang w:eastAsia="en-GB"/>
        </w:rPr>
      </w:r>
      <w:r w:rsidR="00147B54">
        <w:rPr>
          <w:lang w:eastAsia="en-GB"/>
        </w:rPr>
        <w:fldChar w:fldCharType="separate"/>
      </w:r>
      <w:r w:rsidR="00D06528">
        <w:rPr>
          <w:lang w:eastAsia="en-GB"/>
        </w:rPr>
        <w:t>13.2.4.5</w:t>
      </w:r>
      <w:r w:rsidR="00147B54">
        <w:rPr>
          <w:lang w:eastAsia="en-GB"/>
        </w:rPr>
        <w:fldChar w:fldCharType="end"/>
      </w:r>
      <w:r>
        <w:rPr>
          <w:lang w:eastAsia="en-GB"/>
        </w:rPr>
        <w:t>:</w:t>
      </w:r>
      <w:r w:rsidR="008054DB">
        <w:rPr>
          <w:lang w:eastAsia="en-GB"/>
        </w:rPr>
        <w:t xml:space="preserve"> </w:t>
      </w:r>
      <w:r>
        <w:rPr>
          <w:lang w:eastAsia="en-GB"/>
        </w:rPr>
        <w:t xml:space="preserve"> </w:t>
      </w:r>
      <w:r w:rsidRPr="00147B54">
        <w:rPr>
          <w:lang w:eastAsia="en-GB"/>
        </w:rPr>
        <w:t>Calculation of MAC</w:t>
      </w:r>
      <w:r w:rsidR="00147B54">
        <w:rPr>
          <w:lang w:eastAsia="en-GB"/>
        </w:rPr>
        <w:t xml:space="preserve"> for Provide Security Credential Details Response</w:t>
      </w:r>
    </w:p>
    <w:p w14:paraId="04F474BD" w14:textId="77777777" w:rsidR="00147B54" w:rsidRDefault="00147B54" w:rsidP="00147B54">
      <w:r>
        <w:t>Otherwise:</w:t>
      </w:r>
    </w:p>
    <w:p w14:paraId="312F33A7" w14:textId="77777777" w:rsidR="00147B54" w:rsidRDefault="00147B54" w:rsidP="009D4333">
      <w:pPr>
        <w:pStyle w:val="ListBullet"/>
      </w:pPr>
      <w:r>
        <w:t xml:space="preserve">the </w:t>
      </w:r>
      <w:r w:rsidR="00BF49D1">
        <w:t>Device</w:t>
      </w:r>
      <w:r>
        <w:t xml:space="preserve"> creating the Response shall generate a Signature for the Response and set </w:t>
      </w:r>
      <w:r w:rsidR="008B0FC8">
        <w:t xml:space="preserve">SMD </w:t>
      </w:r>
      <w:r>
        <w:t>Signature to the value calculated;</w:t>
      </w:r>
    </w:p>
    <w:p w14:paraId="7ADD61F6" w14:textId="77777777" w:rsidR="00147B54" w:rsidRDefault="00147B54" w:rsidP="009D4333">
      <w:pPr>
        <w:pStyle w:val="ListBullet"/>
      </w:pPr>
      <w:r>
        <w:t xml:space="preserve">the Signature, for incorporation in the Response, shall only be generated once all fields of the Grouping Header || Length || </w:t>
      </w:r>
      <w:r w:rsidRPr="006668D8">
        <w:rPr>
          <w:rStyle w:val="CNFontChar"/>
        </w:rPr>
        <w:t>@</w:t>
      </w:r>
      <w:r w:rsidRPr="00147B54">
        <w:rPr>
          <w:rStyle w:val="CNFontChar"/>
        </w:rPr>
        <w:t>ProvideSecurityCredentialDetails</w:t>
      </w:r>
      <w:r>
        <w:t>.</w:t>
      </w:r>
      <w:r w:rsidRPr="00147B54">
        <w:rPr>
          <w:rStyle w:val="CNFontChar"/>
        </w:rPr>
        <w:t>Response</w:t>
      </w:r>
      <w:r>
        <w:t xml:space="preserve"> are populated, as per requirements for the Response Construction stage; and</w:t>
      </w:r>
    </w:p>
    <w:p w14:paraId="1A040179" w14:textId="77777777" w:rsidR="00147B54" w:rsidRDefault="00147B54" w:rsidP="00796998">
      <w:pPr>
        <w:pStyle w:val="ListBullet"/>
      </w:pPr>
      <w:r>
        <w:t xml:space="preserve">the </w:t>
      </w:r>
      <w:r w:rsidR="00BF49D1">
        <w:t>Device</w:t>
      </w:r>
      <w:r>
        <w:t xml:space="preserve"> shall use its Private Digital Signing Key to generate the Signature.</w:t>
      </w:r>
    </w:p>
    <w:p w14:paraId="26B93009" w14:textId="77777777" w:rsidR="00147B54" w:rsidRDefault="00147B54" w:rsidP="00A832CA">
      <w:pPr>
        <w:pStyle w:val="Heading4"/>
      </w:pPr>
      <w:bookmarkStart w:id="4913" w:name="_Ref378412534"/>
      <w:r>
        <w:t>Response Recipient Cryptographic Verification</w:t>
      </w:r>
      <w:bookmarkEnd w:id="4913"/>
    </w:p>
    <w:p w14:paraId="2974A223" w14:textId="77777777" w:rsidR="00D711B9" w:rsidRDefault="00147B54" w:rsidP="00147B54">
      <w:r>
        <w:t xml:space="preserve">If the Response contains a MAC, the Access Control Broker can verify that MAC by calculating a MAC according to the parameters in Table </w:t>
      </w:r>
      <w:r>
        <w:fldChar w:fldCharType="begin"/>
      </w:r>
      <w:r>
        <w:instrText xml:space="preserve"> REF _Ref378412534 \r \h </w:instrText>
      </w:r>
      <w:r>
        <w:fldChar w:fldCharType="separate"/>
      </w:r>
      <w:r w:rsidR="00D06528">
        <w:t>13.2.4.6</w:t>
      </w:r>
      <w:r>
        <w:fldChar w:fldCharType="end"/>
      </w:r>
      <w:r>
        <w:t xml:space="preserve"> and checking that the MAC so calculated equates to that in the Response.</w:t>
      </w:r>
    </w:p>
    <w:tbl>
      <w:tblPr>
        <w:tblStyle w:val="TableGrid"/>
        <w:tblW w:w="14283" w:type="dxa"/>
        <w:tblLook w:val="04A0" w:firstRow="1" w:lastRow="0" w:firstColumn="1" w:lastColumn="0" w:noHBand="0" w:noVBand="1"/>
      </w:tblPr>
      <w:tblGrid>
        <w:gridCol w:w="4503"/>
        <w:gridCol w:w="6250"/>
        <w:gridCol w:w="3530"/>
      </w:tblGrid>
      <w:tr w:rsidR="00147B54" w:rsidRPr="00027E40" w14:paraId="2182CCC3" w14:textId="77777777" w:rsidTr="004F7281">
        <w:tc>
          <w:tcPr>
            <w:tcW w:w="450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A7CDC86" w14:textId="77777777" w:rsidR="00147B54" w:rsidRPr="006E1EB8" w:rsidRDefault="00147B54" w:rsidP="00406E87">
            <w:pPr>
              <w:pStyle w:val="Tabletext"/>
              <w:rPr>
                <w:b/>
                <w:color w:val="FFFFFF" w:themeColor="background1"/>
              </w:rPr>
            </w:pPr>
            <w:r w:rsidRPr="006E1EB8">
              <w:rPr>
                <w:b/>
                <w:color w:val="FFFFFF" w:themeColor="background1"/>
              </w:rPr>
              <w:t>Input Parameter</w:t>
            </w:r>
          </w:p>
        </w:tc>
        <w:tc>
          <w:tcPr>
            <w:tcW w:w="62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324E948" w14:textId="77777777" w:rsidR="00147B54" w:rsidRPr="006E1EB8" w:rsidRDefault="00147B54" w:rsidP="00406E87">
            <w:pPr>
              <w:pStyle w:val="Tabletext"/>
              <w:rPr>
                <w:b/>
                <w:color w:val="FFFFFF" w:themeColor="background1"/>
              </w:rPr>
            </w:pPr>
            <w:r w:rsidRPr="006E1EB8">
              <w:rPr>
                <w:b/>
                <w:color w:val="FFFFFF" w:themeColor="background1"/>
              </w:rPr>
              <w:t>Value</w:t>
            </w:r>
          </w:p>
        </w:tc>
        <w:tc>
          <w:tcPr>
            <w:tcW w:w="353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A163883" w14:textId="77777777" w:rsidR="00147B54" w:rsidRPr="006E1EB8" w:rsidRDefault="00147B54" w:rsidP="00406E87">
            <w:pPr>
              <w:pStyle w:val="Tabletext"/>
              <w:rPr>
                <w:b/>
                <w:color w:val="FFFFFF" w:themeColor="background1"/>
              </w:rPr>
            </w:pPr>
            <w:r w:rsidRPr="006E1EB8">
              <w:rPr>
                <w:b/>
                <w:color w:val="FFFFFF" w:themeColor="background1"/>
              </w:rPr>
              <w:t>Note</w:t>
            </w:r>
          </w:p>
        </w:tc>
      </w:tr>
      <w:tr w:rsidR="00147B54" w:rsidRPr="00027E40" w14:paraId="4A3BF3F9"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31F62025" w14:textId="77777777" w:rsidR="00147B54" w:rsidRPr="00027E40" w:rsidRDefault="00147B54" w:rsidP="00406E87">
            <w:pPr>
              <w:pStyle w:val="Tabletext"/>
            </w:pPr>
            <w:r w:rsidRPr="006E1EB8">
              <w:t>To calculate the Shared Secret (‘Z’) input to the KDF:</w:t>
            </w:r>
          </w:p>
        </w:tc>
      </w:tr>
      <w:tr w:rsidR="00147B54" w:rsidRPr="00027E40" w14:paraId="7357FFFB"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790B6AB3" w14:textId="77777777" w:rsidR="00147B54" w:rsidRPr="00DF16ED" w:rsidRDefault="00147B54" w:rsidP="00406E87">
            <w:pPr>
              <w:pStyle w:val="Tabletext"/>
            </w:pPr>
            <w:r w:rsidRPr="00DF16ED">
              <w:t>Private Key Agreement Key</w:t>
            </w:r>
          </w:p>
        </w:tc>
        <w:tc>
          <w:tcPr>
            <w:tcW w:w="6250" w:type="dxa"/>
            <w:tcBorders>
              <w:top w:val="single" w:sz="4" w:space="0" w:color="009EE3"/>
              <w:left w:val="single" w:sz="4" w:space="0" w:color="009EE3"/>
              <w:bottom w:val="single" w:sz="4" w:space="0" w:color="009EE3"/>
              <w:right w:val="single" w:sz="4" w:space="0" w:color="009EE3"/>
            </w:tcBorders>
          </w:tcPr>
          <w:p w14:paraId="46094DA9" w14:textId="77777777" w:rsidR="00147B54" w:rsidRPr="00DF16ED" w:rsidRDefault="00147B54" w:rsidP="00406E87">
            <w:pPr>
              <w:pStyle w:val="Tabletext"/>
            </w:pPr>
            <w:r w:rsidRPr="00DF16ED">
              <w:t>Access Control Broker’s</w:t>
            </w:r>
          </w:p>
        </w:tc>
        <w:tc>
          <w:tcPr>
            <w:tcW w:w="3530" w:type="dxa"/>
            <w:tcBorders>
              <w:top w:val="single" w:sz="4" w:space="0" w:color="009EE3"/>
              <w:left w:val="single" w:sz="4" w:space="0" w:color="009EE3"/>
              <w:bottom w:val="single" w:sz="4" w:space="0" w:color="009EE3"/>
              <w:right w:val="single" w:sz="4" w:space="0" w:color="009EE3"/>
            </w:tcBorders>
          </w:tcPr>
          <w:p w14:paraId="6DF53751" w14:textId="77777777" w:rsidR="00147B54" w:rsidRPr="00DF16ED" w:rsidRDefault="00147B54" w:rsidP="00406E87">
            <w:pPr>
              <w:pStyle w:val="Tabletext"/>
            </w:pPr>
          </w:p>
        </w:tc>
      </w:tr>
      <w:tr w:rsidR="00147B54" w:rsidRPr="00027E40" w14:paraId="5A1F0B84"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12042D35" w14:textId="77777777" w:rsidR="00147B54" w:rsidRPr="00DF16ED" w:rsidRDefault="00147B54" w:rsidP="00406E87">
            <w:pPr>
              <w:pStyle w:val="Tabletext"/>
            </w:pPr>
            <w:r w:rsidRPr="00DF16ED">
              <w:t>Public Key Agreement Key</w:t>
            </w:r>
          </w:p>
        </w:tc>
        <w:tc>
          <w:tcPr>
            <w:tcW w:w="6250" w:type="dxa"/>
            <w:tcBorders>
              <w:top w:val="single" w:sz="4" w:space="0" w:color="009EE3"/>
              <w:left w:val="single" w:sz="4" w:space="0" w:color="009EE3"/>
              <w:bottom w:val="single" w:sz="4" w:space="0" w:color="009EE3"/>
              <w:right w:val="single" w:sz="4" w:space="0" w:color="009EE3"/>
            </w:tcBorders>
          </w:tcPr>
          <w:p w14:paraId="454708D2" w14:textId="77777777" w:rsidR="00147B54" w:rsidRPr="00DF16ED" w:rsidRDefault="00BF49D1" w:rsidP="00406E87">
            <w:pPr>
              <w:pStyle w:val="Tabletext"/>
            </w:pPr>
            <w:r>
              <w:t>Device</w:t>
            </w:r>
            <w:r w:rsidR="00147B54" w:rsidRPr="00DF16ED">
              <w:t>’s</w:t>
            </w:r>
          </w:p>
        </w:tc>
        <w:tc>
          <w:tcPr>
            <w:tcW w:w="3530" w:type="dxa"/>
            <w:tcBorders>
              <w:top w:val="single" w:sz="4" w:space="0" w:color="009EE3"/>
              <w:left w:val="single" w:sz="4" w:space="0" w:color="009EE3"/>
              <w:bottom w:val="single" w:sz="4" w:space="0" w:color="009EE3"/>
              <w:right w:val="single" w:sz="4" w:space="0" w:color="009EE3"/>
            </w:tcBorders>
          </w:tcPr>
          <w:p w14:paraId="512A2D77" w14:textId="77777777" w:rsidR="00147B54" w:rsidRPr="00DF16ED" w:rsidRDefault="00147B54" w:rsidP="00406E87">
            <w:pPr>
              <w:pStyle w:val="Tabletext"/>
            </w:pPr>
            <w:r w:rsidRPr="00DF16ED">
              <w:rPr>
                <w:rFonts w:cstheme="minorHAnsi"/>
                <w:bCs/>
              </w:rPr>
              <w:t>As identified by Business Originator ID in the Message Identifier</w:t>
            </w:r>
          </w:p>
        </w:tc>
      </w:tr>
      <w:tr w:rsidR="005867E9" w:rsidRPr="00027E40" w14:paraId="313C33FA"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7409A642" w14:textId="77777777" w:rsidR="005867E9" w:rsidRPr="00DF16ED" w:rsidRDefault="005867E9"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5867E9" w:rsidRPr="00027E40" w14:paraId="59D0090D" w14:textId="77777777" w:rsidTr="004F7281">
        <w:tc>
          <w:tcPr>
            <w:tcW w:w="4503" w:type="dxa"/>
            <w:tcBorders>
              <w:top w:val="single" w:sz="4" w:space="0" w:color="009EE3"/>
              <w:left w:val="single" w:sz="4" w:space="0" w:color="009EE3"/>
              <w:bottom w:val="single" w:sz="4" w:space="0" w:color="009EE3"/>
              <w:right w:val="single" w:sz="4" w:space="0" w:color="009EE3"/>
            </w:tcBorders>
            <w:shd w:val="clear" w:color="auto" w:fill="009EE3"/>
          </w:tcPr>
          <w:p w14:paraId="6DA2DD5A" w14:textId="77777777" w:rsidR="005867E9" w:rsidRPr="00DF16ED" w:rsidRDefault="005867E9" w:rsidP="00D95DFB">
            <w:pPr>
              <w:pStyle w:val="Narrow"/>
            </w:pPr>
          </w:p>
        </w:tc>
        <w:tc>
          <w:tcPr>
            <w:tcW w:w="6250" w:type="dxa"/>
            <w:tcBorders>
              <w:top w:val="single" w:sz="4" w:space="0" w:color="009EE3"/>
              <w:left w:val="single" w:sz="4" w:space="0" w:color="009EE3"/>
              <w:bottom w:val="single" w:sz="4" w:space="0" w:color="009EE3"/>
              <w:right w:val="single" w:sz="4" w:space="0" w:color="009EE3"/>
            </w:tcBorders>
            <w:shd w:val="clear" w:color="auto" w:fill="009EE3"/>
          </w:tcPr>
          <w:p w14:paraId="1C12B63D" w14:textId="77777777" w:rsidR="005867E9" w:rsidRPr="00DF16ED" w:rsidRDefault="005867E9" w:rsidP="00D95DFB">
            <w:pPr>
              <w:pStyle w:val="Narrow"/>
            </w:pPr>
          </w:p>
        </w:tc>
        <w:tc>
          <w:tcPr>
            <w:tcW w:w="3530" w:type="dxa"/>
            <w:tcBorders>
              <w:top w:val="single" w:sz="4" w:space="0" w:color="009EE3"/>
              <w:left w:val="single" w:sz="4" w:space="0" w:color="009EE3"/>
              <w:bottom w:val="single" w:sz="4" w:space="0" w:color="009EE3"/>
              <w:right w:val="single" w:sz="4" w:space="0" w:color="009EE3"/>
            </w:tcBorders>
            <w:shd w:val="clear" w:color="auto" w:fill="009EE3"/>
          </w:tcPr>
          <w:p w14:paraId="14E61569" w14:textId="77777777" w:rsidR="005867E9" w:rsidRPr="00DF16ED" w:rsidRDefault="005867E9" w:rsidP="00D95DFB">
            <w:pPr>
              <w:pStyle w:val="Narrow"/>
            </w:pPr>
          </w:p>
        </w:tc>
      </w:tr>
      <w:tr w:rsidR="005867E9" w:rsidRPr="00027E40" w14:paraId="765035C1"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1CF8227F"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147B54" w:rsidRPr="00027E40" w14:paraId="345A51EF"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7E2B2239" w14:textId="77777777" w:rsidR="00147B54"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250" w:type="dxa"/>
            <w:tcBorders>
              <w:top w:val="single" w:sz="4" w:space="0" w:color="009EE3"/>
              <w:left w:val="single" w:sz="4" w:space="0" w:color="009EE3"/>
              <w:bottom w:val="single" w:sz="4" w:space="0" w:color="009EE3"/>
              <w:right w:val="single" w:sz="4" w:space="0" w:color="009EE3"/>
            </w:tcBorders>
          </w:tcPr>
          <w:p w14:paraId="57CCE150" w14:textId="77777777" w:rsidR="00147B54" w:rsidRPr="00DF16ED" w:rsidRDefault="000D7610" w:rsidP="000D7610">
            <w:pPr>
              <w:pStyle w:val="Tabletext"/>
            </w:pPr>
            <w:r>
              <w:t>0x11</w:t>
            </w:r>
            <w:r w:rsidR="009F54EF">
              <w:t>0000000000</w:t>
            </w:r>
            <w:r>
              <w:t xml:space="preserve"> || </w:t>
            </w:r>
            <w:r w:rsidR="00147B54" w:rsidRPr="00DF16ED">
              <w:t xml:space="preserve">Grouping Header || </w:t>
            </w:r>
            <w:r w:rsidR="00147B54" w:rsidRPr="006668D8">
              <w:rPr>
                <w:rStyle w:val="CNFontChar"/>
              </w:rPr>
              <w:t>@</w:t>
            </w:r>
            <w:r w:rsidR="00147B54" w:rsidRPr="00DF16ED">
              <w:rPr>
                <w:rFonts w:ascii="Courier New" w:hAnsi="Courier New"/>
              </w:rPr>
              <w:t>ProvideSecurityCredentialDetails.Response</w:t>
            </w:r>
            <w:r w:rsidR="00147B54" w:rsidRPr="00DF16ED">
              <w:rPr>
                <w:rFonts w:cstheme="minorHAnsi"/>
              </w:rPr>
              <w:t xml:space="preserve"> </w:t>
            </w:r>
            <w:r w:rsidR="00147B54" w:rsidRPr="00DF16ED">
              <w:t>|| 0x00</w:t>
            </w:r>
          </w:p>
        </w:tc>
        <w:tc>
          <w:tcPr>
            <w:tcW w:w="3530" w:type="dxa"/>
            <w:tcBorders>
              <w:top w:val="single" w:sz="4" w:space="0" w:color="009EE3"/>
              <w:left w:val="single" w:sz="4" w:space="0" w:color="009EE3"/>
              <w:bottom w:val="single" w:sz="4" w:space="0" w:color="009EE3"/>
              <w:right w:val="single" w:sz="4" w:space="0" w:color="009EE3"/>
            </w:tcBorders>
          </w:tcPr>
          <w:p w14:paraId="69EC9699" w14:textId="77777777" w:rsidR="00147B54" w:rsidRPr="00DF16ED" w:rsidRDefault="00147B54" w:rsidP="00406E87">
            <w:pPr>
              <w:pStyle w:val="Tabletext"/>
            </w:pPr>
          </w:p>
        </w:tc>
      </w:tr>
    </w:tbl>
    <w:p w14:paraId="08061C50" w14:textId="77777777" w:rsidR="00147B54" w:rsidRDefault="00147B54" w:rsidP="00462A70">
      <w:pPr>
        <w:pStyle w:val="TableHeader"/>
        <w:rPr>
          <w:lang w:eastAsia="en-GB"/>
        </w:rPr>
      </w:pPr>
      <w:r>
        <w:rPr>
          <w:lang w:eastAsia="en-GB"/>
        </w:rPr>
        <w:t xml:space="preserve">Table </w:t>
      </w:r>
      <w:r w:rsidR="00CE3208">
        <w:rPr>
          <w:lang w:eastAsia="en-GB"/>
        </w:rPr>
        <w:fldChar w:fldCharType="begin"/>
      </w:r>
      <w:r w:rsidR="00CE3208">
        <w:rPr>
          <w:lang w:eastAsia="en-GB"/>
        </w:rPr>
        <w:instrText xml:space="preserve"> REF _Ref378412534 \r \h </w:instrText>
      </w:r>
      <w:r w:rsidR="00CE3208">
        <w:rPr>
          <w:lang w:eastAsia="en-GB"/>
        </w:rPr>
      </w:r>
      <w:r w:rsidR="00CE3208">
        <w:rPr>
          <w:lang w:eastAsia="en-GB"/>
        </w:rPr>
        <w:fldChar w:fldCharType="separate"/>
      </w:r>
      <w:r w:rsidR="00D06528">
        <w:rPr>
          <w:lang w:eastAsia="en-GB"/>
        </w:rPr>
        <w:t>13.2.4.6</w:t>
      </w:r>
      <w:r w:rsidR="00CE3208">
        <w:rPr>
          <w:lang w:eastAsia="en-GB"/>
        </w:rPr>
        <w:fldChar w:fldCharType="end"/>
      </w:r>
      <w:r>
        <w:rPr>
          <w:lang w:eastAsia="en-GB"/>
        </w:rPr>
        <w:t xml:space="preserve">: </w:t>
      </w:r>
      <w:r w:rsidR="008054DB">
        <w:rPr>
          <w:lang w:eastAsia="en-GB"/>
        </w:rPr>
        <w:t xml:space="preserve"> </w:t>
      </w:r>
      <w:r w:rsidRPr="00147B54">
        <w:rPr>
          <w:lang w:eastAsia="en-GB"/>
        </w:rPr>
        <w:t>Calculation of MAC</w:t>
      </w:r>
      <w:r>
        <w:rPr>
          <w:lang w:eastAsia="en-GB"/>
        </w:rPr>
        <w:t xml:space="preserve"> for Provide Security Credential Details Response Verification</w:t>
      </w:r>
    </w:p>
    <w:p w14:paraId="6D78DE69" w14:textId="77777777" w:rsidR="00CE3208" w:rsidRDefault="00604AE7" w:rsidP="00CE3208">
      <w:pPr>
        <w:pStyle w:val="Heading2"/>
      </w:pPr>
      <w:bookmarkStart w:id="4914" w:name="_Ref386442327"/>
      <w:bookmarkStart w:id="4915" w:name="_Toc459132504"/>
      <w:bookmarkStart w:id="4916" w:name="_Toc10726338"/>
      <w:r>
        <w:t xml:space="preserve">CS02b </w:t>
      </w:r>
      <w:r w:rsidR="00CE3208">
        <w:t>Update Security Credentials Command</w:t>
      </w:r>
      <w:r w:rsidR="001D5579">
        <w:t>, Response and Alert</w:t>
      </w:r>
      <w:bookmarkEnd w:id="4914"/>
      <w:bookmarkEnd w:id="4915"/>
      <w:bookmarkEnd w:id="4916"/>
    </w:p>
    <w:p w14:paraId="50F94892" w14:textId="77777777" w:rsidR="00CE3208" w:rsidRDefault="00CE3208" w:rsidP="00CE3208">
      <w:pPr>
        <w:pStyle w:val="Heading3"/>
      </w:pPr>
      <w:bookmarkStart w:id="4917" w:name="_Ref378605334"/>
      <w:r>
        <w:t>Description</w:t>
      </w:r>
      <w:bookmarkEnd w:id="4917"/>
    </w:p>
    <w:p w14:paraId="0661EE92" w14:textId="77777777" w:rsidR="001D5579" w:rsidRDefault="00CE3208" w:rsidP="00CE3208">
      <w:r>
        <w:t xml:space="preserve">This </w:t>
      </w:r>
      <w:r w:rsidR="001876EA">
        <w:t>S</w:t>
      </w:r>
      <w:r>
        <w:t xml:space="preserve">ection </w:t>
      </w:r>
      <w:r w:rsidR="001876EA">
        <w:fldChar w:fldCharType="begin"/>
      </w:r>
      <w:r w:rsidR="001876EA">
        <w:instrText xml:space="preserve"> REF _Ref386442327 \r \h </w:instrText>
      </w:r>
      <w:r w:rsidR="001876EA">
        <w:fldChar w:fldCharType="separate"/>
      </w:r>
      <w:r w:rsidR="00D06528">
        <w:t>13.3</w:t>
      </w:r>
      <w:r w:rsidR="001876EA">
        <w:fldChar w:fldCharType="end"/>
      </w:r>
      <w:r w:rsidR="001876EA">
        <w:t xml:space="preserve"> </w:t>
      </w:r>
      <w:r>
        <w:t>covers the creation, validation and processing of</w:t>
      </w:r>
      <w:r w:rsidR="001D5579">
        <w:t>:</w:t>
      </w:r>
    </w:p>
    <w:p w14:paraId="760A0F3B" w14:textId="77777777" w:rsidR="001D5579" w:rsidRDefault="00CE3208" w:rsidP="009D4333">
      <w:pPr>
        <w:pStyle w:val="ListBullet"/>
      </w:pPr>
      <w:r>
        <w:t>Update Security Credentials Commands</w:t>
      </w:r>
      <w:r w:rsidR="001D5579">
        <w:t>;</w:t>
      </w:r>
    </w:p>
    <w:p w14:paraId="7AF75379" w14:textId="77777777" w:rsidR="001D5579" w:rsidRDefault="00CE3208" w:rsidP="00796998">
      <w:pPr>
        <w:pStyle w:val="ListBullet"/>
      </w:pPr>
      <w:r>
        <w:t>Responses to such Commands</w:t>
      </w:r>
      <w:r w:rsidR="001D5579">
        <w:t>; and</w:t>
      </w:r>
    </w:p>
    <w:p w14:paraId="7D4A51B3" w14:textId="77777777" w:rsidR="00CE3208" w:rsidRDefault="001D5579">
      <w:pPr>
        <w:pStyle w:val="ListBullet"/>
      </w:pPr>
      <w:r>
        <w:t xml:space="preserve">Alerts resulting from the future dated execution of such Commands. </w:t>
      </w:r>
    </w:p>
    <w:p w14:paraId="272D2CE6" w14:textId="77777777" w:rsidR="00CE3208" w:rsidRDefault="00CE3208" w:rsidP="00CE3208">
      <w:r>
        <w:t>The Update Security Credentials Command shall be:</w:t>
      </w:r>
    </w:p>
    <w:p w14:paraId="0B204A8D" w14:textId="77777777" w:rsidR="00CE3208" w:rsidRDefault="00CE3208" w:rsidP="009D4333">
      <w:pPr>
        <w:pStyle w:val="ListBullet"/>
      </w:pPr>
      <w:r>
        <w:t xml:space="preserve">used solely to replace Remote Party Security Credentials held in Trust Anchor Cells on </w:t>
      </w:r>
      <w:r w:rsidR="00BF49D1">
        <w:t>Device</w:t>
      </w:r>
      <w:r>
        <w:t>s;</w:t>
      </w:r>
    </w:p>
    <w:p w14:paraId="70D8B246" w14:textId="77777777" w:rsidR="00CE3208" w:rsidRDefault="00CE3208" w:rsidP="009D4333">
      <w:pPr>
        <w:pStyle w:val="ListBullet"/>
      </w:pPr>
      <w:r>
        <w:t xml:space="preserve">supported by any </w:t>
      </w:r>
      <w:r w:rsidR="00BF49D1">
        <w:t>Device</w:t>
      </w:r>
      <w:r>
        <w:t xml:space="preserve"> that can process Remote Party Messages; and</w:t>
      </w:r>
    </w:p>
    <w:p w14:paraId="443C2A54" w14:textId="77777777" w:rsidR="00CE3208" w:rsidRDefault="00CE3208" w:rsidP="00796998">
      <w:pPr>
        <w:pStyle w:val="ListBullet"/>
      </w:pPr>
      <w:r>
        <w:t xml:space="preserve">the only Command that </w:t>
      </w:r>
      <w:r w:rsidR="00BF49D1">
        <w:t>Device</w:t>
      </w:r>
      <w:r>
        <w:t xml:space="preserve">s are capable of accepting for replacement of Remote Party </w:t>
      </w:r>
      <w:r w:rsidR="004D1C81">
        <w:t xml:space="preserve">Security </w:t>
      </w:r>
      <w:r>
        <w:t>Credentials, once the tamper seal is applied to the Device.</w:t>
      </w:r>
    </w:p>
    <w:p w14:paraId="5330BEF1" w14:textId="77777777" w:rsidR="00CE3208" w:rsidRDefault="00CE3208" w:rsidP="00CE3208">
      <w:pPr>
        <w:pStyle w:val="Heading3"/>
      </w:pPr>
      <w:bookmarkStart w:id="4918" w:name="_Ref378412961"/>
      <w:r>
        <w:t>Use Case Cross References</w:t>
      </w:r>
      <w:bookmarkEnd w:id="4918"/>
    </w:p>
    <w:tbl>
      <w:tblPr>
        <w:tblStyle w:val="TableGrid"/>
        <w:tblW w:w="0" w:type="auto"/>
        <w:tblLook w:val="04A0" w:firstRow="1" w:lastRow="0" w:firstColumn="1" w:lastColumn="0" w:noHBand="0" w:noVBand="1"/>
      </w:tblPr>
      <w:tblGrid>
        <w:gridCol w:w="5757"/>
        <w:gridCol w:w="8191"/>
      </w:tblGrid>
      <w:tr w:rsidR="00CE3208" w:rsidRPr="00CB0D5F" w14:paraId="708D7171" w14:textId="77777777" w:rsidTr="00756658">
        <w:trPr>
          <w:tblHeader/>
        </w:trPr>
        <w:tc>
          <w:tcPr>
            <w:tcW w:w="5778"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01A0902" w14:textId="77777777" w:rsidR="00CE3208" w:rsidRPr="00CB0D5F" w:rsidRDefault="00CE3208" w:rsidP="00406E87">
            <w:pPr>
              <w:pStyle w:val="Tabletext"/>
              <w:jc w:val="center"/>
              <w:rPr>
                <w:b/>
                <w:color w:val="FFFFFF" w:themeColor="background1"/>
              </w:rPr>
            </w:pPr>
            <w:r w:rsidRPr="00CB0D5F">
              <w:rPr>
                <w:b/>
                <w:color w:val="FFFFFF" w:themeColor="background1"/>
              </w:rPr>
              <w:t>Cross Reference</w:t>
            </w:r>
          </w:p>
        </w:tc>
        <w:tc>
          <w:tcPr>
            <w:tcW w:w="822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1D842F4" w14:textId="77777777" w:rsidR="00CE3208" w:rsidRPr="00CB0D5F" w:rsidRDefault="00CE3208" w:rsidP="00406E87">
            <w:pPr>
              <w:pStyle w:val="Tabletext"/>
              <w:jc w:val="center"/>
              <w:rPr>
                <w:b/>
                <w:color w:val="FFFFFF" w:themeColor="background1"/>
              </w:rPr>
            </w:pPr>
            <w:r w:rsidRPr="00CB0D5F">
              <w:rPr>
                <w:b/>
                <w:color w:val="FFFFFF" w:themeColor="background1"/>
              </w:rPr>
              <w:t>Value</w:t>
            </w:r>
          </w:p>
        </w:tc>
      </w:tr>
      <w:tr w:rsidR="00CE3208" w:rsidRPr="00DF16ED" w14:paraId="4F665D07"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7D45DDFB" w14:textId="77777777" w:rsidR="00CE3208" w:rsidRPr="00DF16ED" w:rsidRDefault="00CE3208" w:rsidP="00CE3208">
            <w:pPr>
              <w:pStyle w:val="Tabletext"/>
            </w:pPr>
            <w:r w:rsidRPr="00DF16ED">
              <w:t>Grouping</w:t>
            </w:r>
          </w:p>
        </w:tc>
        <w:tc>
          <w:tcPr>
            <w:tcW w:w="8222" w:type="dxa"/>
            <w:tcBorders>
              <w:top w:val="single" w:sz="4" w:space="0" w:color="009EE3"/>
              <w:left w:val="single" w:sz="4" w:space="0" w:color="009EE3"/>
              <w:bottom w:val="single" w:sz="4" w:space="0" w:color="009EE3"/>
              <w:right w:val="single" w:sz="4" w:space="0" w:color="009EE3"/>
            </w:tcBorders>
          </w:tcPr>
          <w:p w14:paraId="7C61CF9B" w14:textId="77777777" w:rsidR="00CE3208" w:rsidRPr="00DF16ED" w:rsidRDefault="00CE3208" w:rsidP="008F409D">
            <w:pPr>
              <w:pStyle w:val="Tabletext"/>
            </w:pPr>
            <w:r w:rsidRPr="00DF16ED">
              <w:t xml:space="preserve">Remote Party Message </w:t>
            </w:r>
          </w:p>
        </w:tc>
      </w:tr>
      <w:tr w:rsidR="00CE3208" w:rsidRPr="00DF16ED" w14:paraId="68663470"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250BA8CA" w14:textId="77777777" w:rsidR="00CE3208" w:rsidRPr="00DF16ED" w:rsidRDefault="00CE3208" w:rsidP="00CE3208">
            <w:pPr>
              <w:pStyle w:val="Tabletext"/>
            </w:pPr>
            <w:r w:rsidRPr="00DF16ED">
              <w:t>Message Type</w:t>
            </w:r>
          </w:p>
        </w:tc>
        <w:tc>
          <w:tcPr>
            <w:tcW w:w="8222" w:type="dxa"/>
            <w:tcBorders>
              <w:top w:val="single" w:sz="4" w:space="0" w:color="009EE3"/>
              <w:left w:val="single" w:sz="4" w:space="0" w:color="009EE3"/>
              <w:bottom w:val="single" w:sz="4" w:space="0" w:color="009EE3"/>
              <w:right w:val="single" w:sz="4" w:space="0" w:color="009EE3"/>
            </w:tcBorders>
          </w:tcPr>
          <w:p w14:paraId="4B571FA7" w14:textId="77777777" w:rsidR="00CE3208" w:rsidRPr="00DF16ED" w:rsidRDefault="00EB15E0" w:rsidP="008F409D">
            <w:pPr>
              <w:pStyle w:val="Tabletext"/>
            </w:pPr>
            <w:r>
              <w:t>Command and Response</w:t>
            </w:r>
            <w:r w:rsidR="00CE3208" w:rsidRPr="00DF16ED">
              <w:t xml:space="preserve"> </w:t>
            </w:r>
            <w:r w:rsidR="001D5579">
              <w:t>/ Alert</w:t>
            </w:r>
          </w:p>
        </w:tc>
      </w:tr>
      <w:tr w:rsidR="00CE3208" w:rsidRPr="00DF16ED" w14:paraId="716E4AF6"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33F6A6AC" w14:textId="77777777" w:rsidR="00CE3208" w:rsidRPr="00DF16ED" w:rsidRDefault="00CE3208" w:rsidP="00CE3208">
            <w:pPr>
              <w:pStyle w:val="Tabletext"/>
              <w:rPr>
                <w:highlight w:val="yellow"/>
              </w:rPr>
            </w:pPr>
            <w:r w:rsidRPr="00DF16ED">
              <w:t>Message Type Category</w:t>
            </w:r>
          </w:p>
        </w:tc>
        <w:tc>
          <w:tcPr>
            <w:tcW w:w="8222" w:type="dxa"/>
            <w:tcBorders>
              <w:top w:val="single" w:sz="4" w:space="0" w:color="009EE3"/>
              <w:left w:val="single" w:sz="4" w:space="0" w:color="009EE3"/>
              <w:bottom w:val="single" w:sz="4" w:space="0" w:color="009EE3"/>
              <w:right w:val="single" w:sz="4" w:space="0" w:color="009EE3"/>
            </w:tcBorders>
          </w:tcPr>
          <w:p w14:paraId="1864E33D" w14:textId="77777777" w:rsidR="00CE3208" w:rsidRPr="00DF16ED" w:rsidRDefault="00CE3208" w:rsidP="009259E4">
            <w:pPr>
              <w:pStyle w:val="Tabletext"/>
            </w:pPr>
            <w:r w:rsidRPr="00DF16ED">
              <w:t xml:space="preserve">Variant </w:t>
            </w:r>
            <w:r w:rsidR="009259E4">
              <w:t xml:space="preserve">Message </w:t>
            </w:r>
            <w:r w:rsidRPr="00DF16ED">
              <w:t xml:space="preserve">and is Critical </w:t>
            </w:r>
          </w:p>
        </w:tc>
      </w:tr>
      <w:tr w:rsidR="00CE3208" w:rsidRPr="00DF16ED" w14:paraId="0D84A2B9"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2F3EBB3A" w14:textId="77777777" w:rsidR="00CE3208" w:rsidRPr="00DF16ED" w:rsidRDefault="00CE3208" w:rsidP="00CE3208">
            <w:pPr>
              <w:pStyle w:val="Tabletext"/>
            </w:pPr>
            <w:r w:rsidRPr="00DF16ED">
              <w:t>Capable of future dated invocation?</w:t>
            </w:r>
          </w:p>
        </w:tc>
        <w:tc>
          <w:tcPr>
            <w:tcW w:w="8222" w:type="dxa"/>
            <w:tcBorders>
              <w:top w:val="single" w:sz="4" w:space="0" w:color="009EE3"/>
              <w:left w:val="single" w:sz="4" w:space="0" w:color="009EE3"/>
              <w:bottom w:val="single" w:sz="4" w:space="0" w:color="009EE3"/>
              <w:right w:val="single" w:sz="4" w:space="0" w:color="009EE3"/>
            </w:tcBorders>
          </w:tcPr>
          <w:p w14:paraId="14A15D4A" w14:textId="77777777" w:rsidR="00CE3208" w:rsidRPr="00DF16ED" w:rsidRDefault="001D5579" w:rsidP="003E0A78">
            <w:pPr>
              <w:pStyle w:val="Tabletext"/>
            </w:pPr>
            <w:r>
              <w:t>Yes</w:t>
            </w:r>
            <w:r w:rsidR="00C35F2B">
              <w:t xml:space="preserve"> </w:t>
            </w:r>
            <w:r w:rsidR="00C35F2B" w:rsidRPr="00C35F2B">
              <w:t>(</w:t>
            </w:r>
            <w:r w:rsidR="00C35F2B">
              <w:t xml:space="preserve">but </w:t>
            </w:r>
            <w:r w:rsidR="00C35F2B" w:rsidRPr="00C35F2B">
              <w:t xml:space="preserve">see constraint in </w:t>
            </w:r>
            <w:r w:rsidR="003E0A78">
              <w:t>Table</w:t>
            </w:r>
            <w:r w:rsidR="00C35F2B" w:rsidRPr="00C35F2B">
              <w:t xml:space="preserve"> </w:t>
            </w:r>
            <w:r w:rsidR="00C35F2B">
              <w:fldChar w:fldCharType="begin"/>
            </w:r>
            <w:r w:rsidR="00C35F2B">
              <w:instrText xml:space="preserve"> REF _Ref378417408 \r \h </w:instrText>
            </w:r>
            <w:r w:rsidR="00C35F2B">
              <w:fldChar w:fldCharType="separate"/>
            </w:r>
            <w:r w:rsidR="00D06528">
              <w:t>13.3.5.1</w:t>
            </w:r>
            <w:r w:rsidR="00C35F2B">
              <w:fldChar w:fldCharType="end"/>
            </w:r>
            <w:r w:rsidR="003E0A78">
              <w:t>, check 1.3</w:t>
            </w:r>
            <w:r w:rsidR="00C35F2B">
              <w:t>)</w:t>
            </w:r>
          </w:p>
        </w:tc>
      </w:tr>
      <w:tr w:rsidR="00CE3208" w:rsidRPr="00DF16ED" w14:paraId="15D435F8" w14:textId="77777777" w:rsidTr="00BF72B9">
        <w:tc>
          <w:tcPr>
            <w:tcW w:w="5778" w:type="dxa"/>
            <w:tcBorders>
              <w:top w:val="single" w:sz="4" w:space="0" w:color="009EE3"/>
              <w:left w:val="single" w:sz="4" w:space="0" w:color="009EE3"/>
              <w:bottom w:val="single" w:sz="4" w:space="0" w:color="009EE3"/>
              <w:right w:val="single" w:sz="4" w:space="0" w:color="009EE3"/>
            </w:tcBorders>
          </w:tcPr>
          <w:p w14:paraId="34634795" w14:textId="77777777" w:rsidR="00CE3208" w:rsidRPr="00DF16ED" w:rsidRDefault="000E6D50" w:rsidP="00CE3208">
            <w:pPr>
              <w:pStyle w:val="Tabletext"/>
            </w:pPr>
            <w:r>
              <w:t>Protection Against Replay</w:t>
            </w:r>
            <w:r w:rsidR="00901D14">
              <w:t xml:space="preserve"> Required?</w:t>
            </w:r>
          </w:p>
        </w:tc>
        <w:tc>
          <w:tcPr>
            <w:tcW w:w="8222" w:type="dxa"/>
            <w:tcBorders>
              <w:top w:val="single" w:sz="4" w:space="0" w:color="009EE3"/>
              <w:left w:val="single" w:sz="4" w:space="0" w:color="009EE3"/>
              <w:bottom w:val="single" w:sz="4" w:space="0" w:color="009EE3"/>
              <w:right w:val="single" w:sz="4" w:space="0" w:color="009EE3"/>
            </w:tcBorders>
          </w:tcPr>
          <w:p w14:paraId="5FBDF7B1" w14:textId="77777777" w:rsidR="00CE3208" w:rsidRPr="00DF16ED" w:rsidRDefault="00CE3208" w:rsidP="007676AC">
            <w:pPr>
              <w:pStyle w:val="Tabletext"/>
            </w:pPr>
            <w:r w:rsidRPr="00DF16ED">
              <w:t xml:space="preserve">The </w:t>
            </w:r>
            <w:r w:rsidR="000E6D50">
              <w:t>Protection Against Replay</w:t>
            </w:r>
            <w:r w:rsidRPr="00DF16ED">
              <w:t xml:space="preserve"> mechanisms for Update Security Credentials are specified in </w:t>
            </w:r>
            <w:r w:rsidR="001D5579">
              <w:t xml:space="preserve">Section </w:t>
            </w:r>
            <w:r w:rsidR="001D5579">
              <w:fldChar w:fldCharType="begin"/>
            </w:r>
            <w:r w:rsidR="001D5579">
              <w:instrText xml:space="preserve"> REF _Ref386442327 \r \h </w:instrText>
            </w:r>
            <w:r w:rsidR="001D5579">
              <w:fldChar w:fldCharType="separate"/>
            </w:r>
            <w:r w:rsidR="00D06528">
              <w:t>13.3</w:t>
            </w:r>
            <w:r w:rsidR="001D5579">
              <w:fldChar w:fldCharType="end"/>
            </w:r>
            <w:r w:rsidRPr="00DF16ED">
              <w:t xml:space="preserve">. </w:t>
            </w:r>
            <w:r w:rsidR="001D5579">
              <w:t xml:space="preserve"> </w:t>
            </w:r>
            <w:r w:rsidRPr="00DF16ED">
              <w:t xml:space="preserve">The </w:t>
            </w:r>
            <w:r w:rsidR="000E6D50">
              <w:t>Protection Against Replay</w:t>
            </w:r>
            <w:r w:rsidRPr="00DF16ED">
              <w:t xml:space="preserve"> mechanisms of </w:t>
            </w:r>
            <w:r w:rsidR="00D86F7F">
              <w:t xml:space="preserve">other </w:t>
            </w:r>
            <w:r w:rsidR="00194EC6">
              <w:t>S</w:t>
            </w:r>
            <w:r w:rsidR="00D86F7F">
              <w:t xml:space="preserve">ections of </w:t>
            </w:r>
            <w:r w:rsidRPr="00DF16ED">
              <w:t>the GBCS do not apply</w:t>
            </w:r>
          </w:p>
        </w:tc>
      </w:tr>
      <w:tr w:rsidR="00CE3208" w:rsidRPr="00DF16ED" w14:paraId="23EA0BE5"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09271774" w14:textId="77777777" w:rsidR="00CE3208" w:rsidRPr="00DF16ED" w:rsidRDefault="00993A55" w:rsidP="00CE3208">
            <w:pPr>
              <w:pStyle w:val="Tabletext"/>
            </w:pPr>
            <w:r>
              <w:t>Service Reference</w:t>
            </w:r>
          </w:p>
        </w:tc>
        <w:tc>
          <w:tcPr>
            <w:tcW w:w="8222" w:type="dxa"/>
            <w:tcBorders>
              <w:top w:val="single" w:sz="4" w:space="0" w:color="009EE3"/>
              <w:left w:val="single" w:sz="4" w:space="0" w:color="009EE3"/>
              <w:bottom w:val="single" w:sz="4" w:space="0" w:color="009EE3"/>
              <w:right w:val="single" w:sz="4" w:space="0" w:color="009EE3"/>
            </w:tcBorders>
          </w:tcPr>
          <w:p w14:paraId="3BBB84FF" w14:textId="77777777" w:rsidR="00CE3208" w:rsidRPr="00DF16ED" w:rsidRDefault="002712E8" w:rsidP="00CE3208">
            <w:pPr>
              <w:pStyle w:val="Tabletext"/>
            </w:pPr>
            <w:r>
              <w:t>6.15</w:t>
            </w:r>
            <w:r w:rsidR="001D5579">
              <w:t>, 6.23, 8.5</w:t>
            </w:r>
            <w:r w:rsidR="007E376E">
              <w:t>, 6.21</w:t>
            </w:r>
          </w:p>
        </w:tc>
      </w:tr>
      <w:tr w:rsidR="00CE3208" w:rsidRPr="00DF16ED" w14:paraId="0C4FA60F"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64D72130" w14:textId="77777777" w:rsidR="00CE3208" w:rsidRPr="00DF16ED" w:rsidRDefault="00CE3208" w:rsidP="00CE3208">
            <w:pPr>
              <w:pStyle w:val="Tabletext"/>
            </w:pPr>
            <w:r w:rsidRPr="00DF16ED">
              <w:t xml:space="preserve">Valid Target </w:t>
            </w:r>
            <w:r w:rsidR="00BF49D1">
              <w:t>Device</w:t>
            </w:r>
            <w:r w:rsidRPr="00DF16ED">
              <w:t>(s)</w:t>
            </w:r>
          </w:p>
        </w:tc>
        <w:tc>
          <w:tcPr>
            <w:tcW w:w="8222" w:type="dxa"/>
            <w:tcBorders>
              <w:top w:val="single" w:sz="4" w:space="0" w:color="009EE3"/>
              <w:left w:val="single" w:sz="4" w:space="0" w:color="009EE3"/>
              <w:bottom w:val="single" w:sz="4" w:space="0" w:color="009EE3"/>
              <w:right w:val="single" w:sz="4" w:space="0" w:color="009EE3"/>
            </w:tcBorders>
          </w:tcPr>
          <w:p w14:paraId="2C2115D7" w14:textId="77777777" w:rsidR="00CE3208" w:rsidRPr="00DF16ED" w:rsidRDefault="00CE3208" w:rsidP="008F409D">
            <w:pPr>
              <w:pStyle w:val="Tabletext"/>
            </w:pPr>
            <w:r w:rsidRPr="00DF16ED">
              <w:t>ESME / GSME / GP</w:t>
            </w:r>
            <w:r w:rsidR="001D5579">
              <w:t>F</w:t>
            </w:r>
            <w:r w:rsidRPr="00DF16ED">
              <w:t xml:space="preserve"> / CHF / HCALCS / PPMID </w:t>
            </w:r>
          </w:p>
        </w:tc>
      </w:tr>
      <w:tr w:rsidR="00CE3208" w:rsidRPr="00DF16ED" w14:paraId="142A6999"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66A255D4" w14:textId="77777777" w:rsidR="00CE3208" w:rsidRPr="00DF16ED" w:rsidRDefault="00CE3208" w:rsidP="00CE3208">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8222" w:type="dxa"/>
            <w:tcBorders>
              <w:top w:val="single" w:sz="4" w:space="0" w:color="009EE3"/>
              <w:left w:val="single" w:sz="4" w:space="0" w:color="009EE3"/>
              <w:bottom w:val="single" w:sz="4" w:space="0" w:color="009EE3"/>
              <w:right w:val="single" w:sz="4" w:space="0" w:color="009EE3"/>
            </w:tcBorders>
          </w:tcPr>
          <w:p w14:paraId="7CC391AF" w14:textId="77777777" w:rsidR="00CE3208" w:rsidRPr="00DF16ED" w:rsidRDefault="00CE3208" w:rsidP="00CE3208">
            <w:pPr>
              <w:pStyle w:val="Tabletext"/>
            </w:pPr>
            <w:r w:rsidRPr="00DF16ED">
              <w:t>Supplier</w:t>
            </w:r>
          </w:p>
          <w:p w14:paraId="75B8E773" w14:textId="77777777" w:rsidR="00CE3208" w:rsidRPr="00DF16ED" w:rsidRDefault="00CE3208" w:rsidP="00CE3208">
            <w:pPr>
              <w:pStyle w:val="Tabletext"/>
            </w:pPr>
            <w:r w:rsidRPr="00DF16ED">
              <w:t>Network Operator</w:t>
            </w:r>
          </w:p>
          <w:p w14:paraId="519410CD" w14:textId="77777777" w:rsidR="00CE3208" w:rsidRPr="00DF16ED" w:rsidRDefault="00CE3208" w:rsidP="00CE3208">
            <w:pPr>
              <w:pStyle w:val="Tabletext"/>
            </w:pPr>
            <w:r w:rsidRPr="00DF16ED">
              <w:t>Access Control Broker</w:t>
            </w:r>
          </w:p>
          <w:p w14:paraId="38556336" w14:textId="77777777" w:rsidR="00CE3208" w:rsidRPr="00DF16ED" w:rsidRDefault="00CE3208" w:rsidP="00CE3208">
            <w:pPr>
              <w:pStyle w:val="Tabletext"/>
            </w:pPr>
            <w:r w:rsidRPr="00DF16ED">
              <w:t>Transitional Change of Supplier</w:t>
            </w:r>
          </w:p>
          <w:p w14:paraId="3ECBE72F" w14:textId="77777777" w:rsidR="00CE3208" w:rsidRPr="00DF16ED" w:rsidRDefault="00CE3208" w:rsidP="00CE3208">
            <w:pPr>
              <w:pStyle w:val="Tabletext"/>
            </w:pPr>
            <w:r w:rsidRPr="00DF16ED">
              <w:t>WAN Provider</w:t>
            </w:r>
          </w:p>
          <w:p w14:paraId="2F70C460" w14:textId="77777777" w:rsidR="00CE3208" w:rsidRPr="00DF16ED" w:rsidRDefault="00CE3208" w:rsidP="00D72D64">
            <w:pPr>
              <w:pStyle w:val="Tabletext"/>
              <w:rPr>
                <w:rFonts w:eastAsia="Times New Roman"/>
                <w:color w:val="00AEEF"/>
              </w:rPr>
            </w:pPr>
            <w:r w:rsidRPr="00DF16ED">
              <w:t>Recovery</w:t>
            </w:r>
          </w:p>
        </w:tc>
      </w:tr>
      <w:tr w:rsidR="00CE3208" w:rsidRPr="00DF16ED" w14:paraId="2493A3EA"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3A21DA70" w14:textId="77777777" w:rsidR="00CE3208" w:rsidRPr="00DF16ED" w:rsidRDefault="00CE3208" w:rsidP="00CE3208">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8222" w:type="dxa"/>
            <w:tcBorders>
              <w:top w:val="single" w:sz="4" w:space="0" w:color="009EE3"/>
              <w:left w:val="single" w:sz="4" w:space="0" w:color="009EE3"/>
              <w:bottom w:val="single" w:sz="4" w:space="0" w:color="009EE3"/>
              <w:right w:val="single" w:sz="4" w:space="0" w:color="009EE3"/>
            </w:tcBorders>
          </w:tcPr>
          <w:p w14:paraId="3FC5DBF2" w14:textId="77777777" w:rsidR="00CE3208" w:rsidRPr="00DF16ED" w:rsidRDefault="00267A21" w:rsidP="00CE3208">
            <w:pPr>
              <w:pStyle w:val="Tabletext"/>
              <w:rPr>
                <w:strike/>
              </w:rPr>
            </w:pPr>
            <w:r>
              <w:t>N/A</w:t>
            </w:r>
          </w:p>
        </w:tc>
      </w:tr>
      <w:tr w:rsidR="00DF6909" w:rsidRPr="00DF16ED" w14:paraId="55EC6B71"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4F04090C" w14:textId="77777777" w:rsidR="00DF6909" w:rsidRPr="00DF16ED" w:rsidRDefault="00DF6909" w:rsidP="00DF6909">
            <w:pPr>
              <w:pStyle w:val="Tabletext"/>
            </w:pPr>
            <w:r w:rsidRPr="00DF16ED">
              <w:t xml:space="preserve">Valid initiating </w:t>
            </w:r>
            <w:r w:rsidR="00BF49D1">
              <w:t>Device</w:t>
            </w:r>
            <w:r w:rsidRPr="00DF16ED">
              <w:t xml:space="preserve"> type(s) [HAN Only Messages] </w:t>
            </w:r>
          </w:p>
        </w:tc>
        <w:tc>
          <w:tcPr>
            <w:tcW w:w="8222" w:type="dxa"/>
            <w:tcBorders>
              <w:top w:val="single" w:sz="4" w:space="0" w:color="009EE3"/>
              <w:left w:val="single" w:sz="4" w:space="0" w:color="009EE3"/>
              <w:bottom w:val="single" w:sz="4" w:space="0" w:color="009EE3"/>
              <w:right w:val="single" w:sz="4" w:space="0" w:color="009EE3"/>
            </w:tcBorders>
          </w:tcPr>
          <w:p w14:paraId="68DBDE4F" w14:textId="77777777" w:rsidR="00DF6909" w:rsidRPr="00DF16ED" w:rsidRDefault="00267A21" w:rsidP="00DF6909">
            <w:pPr>
              <w:pStyle w:val="Tabletext"/>
            </w:pPr>
            <w:r>
              <w:t>N/A</w:t>
            </w:r>
          </w:p>
        </w:tc>
      </w:tr>
      <w:tr w:rsidR="00DF6909" w:rsidRPr="00DF16ED" w14:paraId="0B5024DF"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69E2B9B8" w14:textId="77777777" w:rsidR="00DF6909" w:rsidRPr="00DF16ED" w:rsidRDefault="00DF6909" w:rsidP="00DF6909">
            <w:pPr>
              <w:pStyle w:val="Tabletext"/>
            </w:pPr>
            <w:r w:rsidRPr="00DF16ED">
              <w:t>Protocol</w:t>
            </w:r>
          </w:p>
        </w:tc>
        <w:tc>
          <w:tcPr>
            <w:tcW w:w="8222" w:type="dxa"/>
            <w:tcBorders>
              <w:top w:val="single" w:sz="4" w:space="0" w:color="009EE3"/>
              <w:left w:val="single" w:sz="4" w:space="0" w:color="009EE3"/>
              <w:bottom w:val="single" w:sz="4" w:space="0" w:color="009EE3"/>
              <w:right w:val="single" w:sz="4" w:space="0" w:color="009EE3"/>
            </w:tcBorders>
          </w:tcPr>
          <w:p w14:paraId="39FBC8B9" w14:textId="77777777" w:rsidR="00DF6909" w:rsidRPr="00DF16ED" w:rsidRDefault="00DF6909" w:rsidP="00DF6909">
            <w:pPr>
              <w:pStyle w:val="Tabletext"/>
            </w:pPr>
            <w:r w:rsidRPr="00DF16ED">
              <w:t>ASN.1</w:t>
            </w:r>
          </w:p>
        </w:tc>
      </w:tr>
    </w:tbl>
    <w:p w14:paraId="1CA33350" w14:textId="77777777" w:rsidR="000564C6" w:rsidRDefault="00CE3208" w:rsidP="00462A70">
      <w:pPr>
        <w:pStyle w:val="TableHeader"/>
      </w:pPr>
      <w:r>
        <w:rPr>
          <w:lang w:eastAsia="en-GB"/>
        </w:rPr>
        <w:t xml:space="preserve">Table </w:t>
      </w:r>
      <w:r>
        <w:rPr>
          <w:lang w:eastAsia="en-GB"/>
        </w:rPr>
        <w:fldChar w:fldCharType="begin"/>
      </w:r>
      <w:r>
        <w:rPr>
          <w:lang w:eastAsia="en-GB"/>
        </w:rPr>
        <w:instrText xml:space="preserve"> REF _Ref378412961 \r \h </w:instrText>
      </w:r>
      <w:r>
        <w:rPr>
          <w:lang w:eastAsia="en-GB"/>
        </w:rPr>
      </w:r>
      <w:r>
        <w:rPr>
          <w:lang w:eastAsia="en-GB"/>
        </w:rPr>
        <w:fldChar w:fldCharType="separate"/>
      </w:r>
      <w:r w:rsidR="00D06528">
        <w:rPr>
          <w:lang w:eastAsia="en-GB"/>
        </w:rPr>
        <w:t>13.3.2</w:t>
      </w:r>
      <w:r>
        <w:rPr>
          <w:lang w:eastAsia="en-GB"/>
        </w:rPr>
        <w:fldChar w:fldCharType="end"/>
      </w:r>
      <w:r>
        <w:rPr>
          <w:lang w:eastAsia="en-GB"/>
        </w:rPr>
        <w:t xml:space="preserve">: </w:t>
      </w:r>
      <w:r w:rsidR="001876EA">
        <w:rPr>
          <w:lang w:eastAsia="en-GB"/>
        </w:rPr>
        <w:t xml:space="preserve"> </w:t>
      </w:r>
      <w:r>
        <w:rPr>
          <w:lang w:eastAsia="en-GB"/>
        </w:rPr>
        <w:t>Use Case Cross References</w:t>
      </w:r>
      <w:r w:rsidR="008054DB">
        <w:rPr>
          <w:lang w:eastAsia="en-GB"/>
        </w:rPr>
        <w:t xml:space="preserve"> for Update Security Credentials Command</w:t>
      </w:r>
    </w:p>
    <w:p w14:paraId="3BF455A9" w14:textId="77777777" w:rsidR="00406E87" w:rsidRDefault="00406E87" w:rsidP="00756658">
      <w:pPr>
        <w:pStyle w:val="Heading3"/>
      </w:pPr>
      <w:r>
        <w:t>Command</w:t>
      </w:r>
      <w:r w:rsidR="0021352D">
        <w:t xml:space="preserve">, Response and Alert </w:t>
      </w:r>
      <w:r>
        <w:t>Structure</w:t>
      </w:r>
    </w:p>
    <w:p w14:paraId="278706D1" w14:textId="77777777" w:rsidR="00CE3208" w:rsidRDefault="00CE3208" w:rsidP="00A832CA">
      <w:pPr>
        <w:pStyle w:val="Heading4"/>
      </w:pPr>
      <w:bookmarkStart w:id="4919" w:name="_Ref378413091"/>
      <w:r>
        <w:t>The Update Security Credentials Command</w:t>
      </w:r>
      <w:bookmarkEnd w:id="4919"/>
    </w:p>
    <w:p w14:paraId="021D5247" w14:textId="77777777" w:rsidR="0021352D" w:rsidRDefault="00CE3208" w:rsidP="0021352D">
      <w:r>
        <w:t xml:space="preserve">This Section </w:t>
      </w:r>
      <w:r w:rsidR="00406E87">
        <w:fldChar w:fldCharType="begin"/>
      </w:r>
      <w:r w:rsidR="00406E87">
        <w:instrText xml:space="preserve"> REF _Ref378413091 \r \h </w:instrText>
      </w:r>
      <w:r w:rsidR="00406E87">
        <w:fldChar w:fldCharType="separate"/>
      </w:r>
      <w:r w:rsidR="00D06528">
        <w:t>13.3.3.1</w:t>
      </w:r>
      <w:r w:rsidR="00406E87">
        <w:fldChar w:fldCharType="end"/>
      </w:r>
      <w:r w:rsidR="00406E87">
        <w:t xml:space="preserve"> </w:t>
      </w:r>
      <w:r>
        <w:t>summarises the structure of the Update Security Credentials Command</w:t>
      </w:r>
      <w:r w:rsidR="0021352D">
        <w:t xml:space="preserve">, which depends on </w:t>
      </w:r>
      <w:r w:rsidR="0021352D" w:rsidRPr="00A63E70">
        <w:rPr>
          <w:rStyle w:val="CNFontChar"/>
        </w:rPr>
        <w:t>credentialsReplacementMode</w:t>
      </w:r>
      <w:r w:rsidR="0021352D" w:rsidRPr="00FE59FE">
        <w:rPr>
          <w:rStyle w:val="CNFontChar"/>
        </w:rPr>
        <w:t xml:space="preserve"> </w:t>
      </w:r>
      <w:r w:rsidR="0021352D" w:rsidRPr="00756658">
        <w:t>and the</w:t>
      </w:r>
      <w:r w:rsidR="0021352D" w:rsidRPr="00FE59FE">
        <w:rPr>
          <w:rStyle w:val="CNFontChar"/>
        </w:rPr>
        <w:t xml:space="preserve"> deviceType </w:t>
      </w:r>
      <w:r w:rsidR="0021352D" w:rsidRPr="00756658">
        <w:t>of the Device</w:t>
      </w:r>
      <w:r w:rsidR="0021352D" w:rsidRPr="00FE59FE">
        <w:rPr>
          <w:rStyle w:val="CNFontChar"/>
        </w:rPr>
        <w:t>.</w:t>
      </w:r>
    </w:p>
    <w:p w14:paraId="39EA12CF" w14:textId="77777777" w:rsidR="0021352D" w:rsidRDefault="0021352D" w:rsidP="0021352D">
      <w:r>
        <w:t xml:space="preserve">If </w:t>
      </w:r>
      <w:r w:rsidRPr="00A63E70">
        <w:rPr>
          <w:rStyle w:val="CNFontChar"/>
        </w:rPr>
        <w:t>credentialsReplacementMode</w:t>
      </w:r>
      <w:r>
        <w:t xml:space="preserve"> = </w:t>
      </w:r>
      <w:r w:rsidRPr="00A63E70">
        <w:rPr>
          <w:rStyle w:val="CNFontChar"/>
        </w:rPr>
        <w:t>anyByContingency</w:t>
      </w:r>
      <w:r>
        <w:t xml:space="preserve"> or </w:t>
      </w:r>
      <w:r w:rsidRPr="00A63E70">
        <w:rPr>
          <w:rStyle w:val="CNFontChar"/>
        </w:rPr>
        <w:t>anyExceptAbnormalRootByRecovery</w:t>
      </w:r>
      <w:r>
        <w:rPr>
          <w:rStyle w:val="CNFontChar"/>
        </w:rPr>
        <w:t xml:space="preserve"> </w:t>
      </w:r>
      <w:r>
        <w:t>then an Update Security Credential Details Command shall be the concatenation:</w:t>
      </w:r>
    </w:p>
    <w:p w14:paraId="63E05EB3" w14:textId="77777777" w:rsidR="0021352D" w:rsidRDefault="0021352D">
      <w:pPr>
        <w:pStyle w:val="Inset"/>
      </w:pPr>
      <w:r>
        <w:t xml:space="preserve">Grouping Header || </w:t>
      </w:r>
      <w:r w:rsidRPr="00406E87">
        <w:rPr>
          <w:rStyle w:val="CNFontChar"/>
        </w:rPr>
        <w:t>@UpdateSecurityCredentials.Command</w:t>
      </w:r>
      <w:r>
        <w:rPr>
          <w:rStyle w:val="CNFontChar"/>
        </w:rPr>
        <w:t>Payload</w:t>
      </w:r>
      <w:r>
        <w:t xml:space="preserve"> || 0x40 || KRP Signature</w:t>
      </w:r>
    </w:p>
    <w:p w14:paraId="319DDF28" w14:textId="77777777" w:rsidR="0021352D" w:rsidRDefault="0021352D" w:rsidP="0021352D">
      <w:r>
        <w:t xml:space="preserve">If </w:t>
      </w:r>
      <w:r w:rsidRPr="00A63E70">
        <w:rPr>
          <w:rStyle w:val="CNFontChar"/>
        </w:rPr>
        <w:t>credentialsReplacementMode</w:t>
      </w:r>
      <w:r>
        <w:t xml:space="preserve"> =</w:t>
      </w:r>
      <w:r w:rsidRPr="00FE59FE">
        <w:t xml:space="preserve"> </w:t>
      </w:r>
      <w:r w:rsidRPr="00D359E2">
        <w:rPr>
          <w:rFonts w:ascii="Courier New" w:hAnsi="Courier New" w:cs="Courier New"/>
        </w:rPr>
        <w:t>accessControlBrokerByACB</w:t>
      </w:r>
      <w:r w:rsidRPr="00FE59FE">
        <w:rPr>
          <w:rStyle w:val="CNFontChar"/>
        </w:rPr>
        <w:t xml:space="preserve"> </w:t>
      </w:r>
      <w:r w:rsidRPr="00756658">
        <w:t>and</w:t>
      </w:r>
      <w:r w:rsidRPr="00FE59FE">
        <w:rPr>
          <w:rStyle w:val="CNFontChar"/>
        </w:rPr>
        <w:t xml:space="preserve"> deviceType </w:t>
      </w:r>
      <w:r w:rsidRPr="00756658">
        <w:t>is not</w:t>
      </w:r>
      <w:r w:rsidRPr="00FE59FE">
        <w:rPr>
          <w:rStyle w:val="CNFontChar"/>
        </w:rPr>
        <w:t xml:space="preserve"> </w:t>
      </w:r>
      <w:r w:rsidRPr="00D359E2">
        <w:rPr>
          <w:rFonts w:ascii="Courier New" w:hAnsi="Courier New" w:cs="Courier New"/>
        </w:rPr>
        <w:t>communicationsHubCommunicationsHubFunction</w:t>
      </w:r>
      <w:r w:rsidRPr="00FE59FE" w:rsidDel="000A5CE5">
        <w:rPr>
          <w:rStyle w:val="CNFontChar"/>
        </w:rPr>
        <w:t xml:space="preserve"> </w:t>
      </w:r>
      <w:r>
        <w:t>then an Update Security Credentials Command shall be the concatenation:</w:t>
      </w:r>
    </w:p>
    <w:p w14:paraId="1086CB1D" w14:textId="77777777" w:rsidR="0021352D" w:rsidRDefault="0021352D">
      <w:pPr>
        <w:pStyle w:val="Inset"/>
      </w:pPr>
      <w:r>
        <w:t xml:space="preserve">MAC Header || Grouping Header || </w:t>
      </w:r>
      <w:r w:rsidRPr="00406E87">
        <w:rPr>
          <w:rStyle w:val="CNFontChar"/>
        </w:rPr>
        <w:t>@UpdateSecurityCredentials.Command</w:t>
      </w:r>
      <w:r>
        <w:rPr>
          <w:rStyle w:val="CNFontChar"/>
        </w:rPr>
        <w:t>Payload</w:t>
      </w:r>
      <w:r>
        <w:t xml:space="preserve"> || 0x00 || ACB-SMD MAC</w:t>
      </w:r>
    </w:p>
    <w:p w14:paraId="1E2AD940" w14:textId="77777777" w:rsidR="0021352D" w:rsidRDefault="0021352D" w:rsidP="0021352D">
      <w:r>
        <w:t>In all other cases, the Update Security Credentials Command shall either be the concatenation:</w:t>
      </w:r>
    </w:p>
    <w:p w14:paraId="6CDD2B30" w14:textId="77777777" w:rsidR="0021352D" w:rsidRPr="007676AC" w:rsidRDefault="0021352D">
      <w:pPr>
        <w:pStyle w:val="Inset"/>
      </w:pPr>
      <w:r w:rsidRPr="007676AC">
        <w:t xml:space="preserve">MAC Header || Grouping Header || </w:t>
      </w:r>
      <w:r w:rsidRPr="004D5F49">
        <w:rPr>
          <w:rStyle w:val="CNFontChar"/>
        </w:rPr>
        <w:t>@UpdateSecurityCredentials.CommandPayload</w:t>
      </w:r>
      <w:r w:rsidRPr="007676AC">
        <w:t xml:space="preserve"> || 0x40 || KRP Signature|| ACB-SMD MAC </w:t>
      </w:r>
    </w:p>
    <w:p w14:paraId="7BCEC074" w14:textId="77777777" w:rsidR="0021352D" w:rsidRDefault="0021352D" w:rsidP="0021352D">
      <w:r>
        <w:t>In these Command structures:</w:t>
      </w:r>
    </w:p>
    <w:p w14:paraId="45BA1142" w14:textId="77777777" w:rsidR="0021352D" w:rsidRDefault="0021352D" w:rsidP="009D4333">
      <w:pPr>
        <w:pStyle w:val="ListBullet"/>
      </w:pPr>
      <w:r w:rsidRPr="00ED1A99">
        <w:rPr>
          <w:rStyle w:val="CNFontChar"/>
        </w:rPr>
        <w:t>@UpdateSecurityCredentials.Command</w:t>
      </w:r>
      <w:r>
        <w:rPr>
          <w:rStyle w:val="CNFontChar"/>
        </w:rPr>
        <w:t>Payload</w:t>
      </w:r>
      <w:r>
        <w:t xml:space="preserve">  shall be an octet string containing the DER encoding of the populated ASN.1 structure (as laid out in Section </w:t>
      </w:r>
      <w:r w:rsidR="004959CA">
        <w:fldChar w:fldCharType="begin"/>
      </w:r>
      <w:r w:rsidR="004959CA">
        <w:instrText xml:space="preserve"> REF _Ref386198800 \r \h </w:instrText>
      </w:r>
      <w:r w:rsidR="004959CA">
        <w:fldChar w:fldCharType="separate"/>
      </w:r>
      <w:r w:rsidR="00D06528">
        <w:t>13.3.5.11</w:t>
      </w:r>
      <w:r w:rsidR="004959CA">
        <w:fldChar w:fldCharType="end"/>
      </w:r>
      <w:r>
        <w:t>);</w:t>
      </w:r>
    </w:p>
    <w:p w14:paraId="0E34F935" w14:textId="77777777" w:rsidR="0021352D" w:rsidRDefault="0021352D" w:rsidP="00796998">
      <w:pPr>
        <w:pStyle w:val="ListBullet"/>
      </w:pPr>
      <w:r>
        <w:t xml:space="preserve">Grouping Header shall be constructed as specified in Section </w:t>
      </w:r>
      <w:r>
        <w:fldChar w:fldCharType="begin"/>
      </w:r>
      <w:r>
        <w:instrText xml:space="preserve"> REF _Ref385321593 \r \h </w:instrText>
      </w:r>
      <w:r>
        <w:fldChar w:fldCharType="separate"/>
      </w:r>
      <w:r w:rsidR="00D06528">
        <w:t>7.2.7</w:t>
      </w:r>
      <w:r>
        <w:fldChar w:fldCharType="end"/>
      </w:r>
      <w:r>
        <w:t xml:space="preserve"> with Business Originator ID being the Entity Identifier of the Known Remote Party which generated KRP Signature, </w:t>
      </w:r>
      <w:r w:rsidR="0091661A">
        <w:t xml:space="preserve">and </w:t>
      </w:r>
      <w:r>
        <w:t>with Business Originator Counter being that of the same Known Remote Party;</w:t>
      </w:r>
    </w:p>
    <w:p w14:paraId="21490CC5" w14:textId="77777777" w:rsidR="0021352D" w:rsidRDefault="0021352D">
      <w:pPr>
        <w:pStyle w:val="ListBullet"/>
      </w:pPr>
      <w:r>
        <w:t xml:space="preserve">KRP Signature shall be generated as specified in Section </w:t>
      </w:r>
      <w:r>
        <w:fldChar w:fldCharType="begin"/>
      </w:r>
      <w:r>
        <w:instrText xml:space="preserve"> REF _Ref378088799 \r \h </w:instrText>
      </w:r>
      <w:r>
        <w:fldChar w:fldCharType="separate"/>
      </w:r>
      <w:r w:rsidR="00D06528">
        <w:t>6.3.3</w:t>
      </w:r>
      <w:r>
        <w:fldChar w:fldCharType="end"/>
      </w:r>
      <w:r>
        <w:t>;</w:t>
      </w:r>
    </w:p>
    <w:p w14:paraId="0A7BA2FB" w14:textId="77777777" w:rsidR="0021352D" w:rsidRDefault="0021352D">
      <w:pPr>
        <w:pStyle w:val="ListBullet"/>
      </w:pPr>
      <w:r>
        <w:t xml:space="preserve">ACB Grouping Header shall be constructed as specified in Section </w:t>
      </w:r>
      <w:r>
        <w:fldChar w:fldCharType="begin"/>
      </w:r>
      <w:r>
        <w:instrText xml:space="preserve"> REF _Ref385321593 \r \h </w:instrText>
      </w:r>
      <w:r>
        <w:fldChar w:fldCharType="separate"/>
      </w:r>
      <w:r w:rsidR="00D06528">
        <w:t>7.2.7</w:t>
      </w:r>
      <w:r>
        <w:fldChar w:fldCharType="end"/>
      </w:r>
      <w:r>
        <w:t xml:space="preserve"> with Business Originator ID being the Entity Identifier of the Access Control Broker and Business Originator Counter being that of the Access Control Broker; </w:t>
      </w:r>
    </w:p>
    <w:p w14:paraId="4428409D" w14:textId="77777777" w:rsidR="0021352D" w:rsidRDefault="0021352D">
      <w:pPr>
        <w:pStyle w:val="ListBullet"/>
      </w:pPr>
      <w:r>
        <w:t xml:space="preserve">MAC Header shall be constructed as specified in Section </w:t>
      </w:r>
      <w:r>
        <w:fldChar w:fldCharType="begin"/>
      </w:r>
      <w:r>
        <w:instrText xml:space="preserve"> REF _Ref379200272 \r \h </w:instrText>
      </w:r>
      <w:r>
        <w:fldChar w:fldCharType="separate"/>
      </w:r>
      <w:r w:rsidR="00D06528">
        <w:t>7.2.5</w:t>
      </w:r>
      <w:r>
        <w:fldChar w:fldCharType="end"/>
      </w:r>
      <w:r>
        <w:t>; and</w:t>
      </w:r>
    </w:p>
    <w:p w14:paraId="5743A12C" w14:textId="77777777" w:rsidR="0021352D" w:rsidRDefault="0021352D">
      <w:pPr>
        <w:pStyle w:val="ListBullet"/>
      </w:pPr>
      <w:r>
        <w:t xml:space="preserve">ACB-SMD MAC shall be calculated as specified in </w:t>
      </w:r>
      <w:r w:rsidR="0091661A">
        <w:t>S</w:t>
      </w:r>
      <w:r>
        <w:t xml:space="preserve">ection </w:t>
      </w:r>
      <w:r>
        <w:fldChar w:fldCharType="begin"/>
      </w:r>
      <w:r>
        <w:instrText xml:space="preserve"> REF _Ref378086850 \r \h </w:instrText>
      </w:r>
      <w:r>
        <w:fldChar w:fldCharType="separate"/>
      </w:r>
      <w:r w:rsidR="00D06528">
        <w:t>6.2.3</w:t>
      </w:r>
      <w:r>
        <w:fldChar w:fldCharType="end"/>
      </w:r>
      <w:r>
        <w:t>.</w:t>
      </w:r>
    </w:p>
    <w:p w14:paraId="588B0287" w14:textId="77777777" w:rsidR="0021352D" w:rsidRDefault="0021352D" w:rsidP="00A832CA">
      <w:pPr>
        <w:pStyle w:val="Heading4"/>
      </w:pPr>
      <w:r>
        <w:t xml:space="preserve">The Update Security Credentials Response </w:t>
      </w:r>
    </w:p>
    <w:p w14:paraId="67ECE44F" w14:textId="77777777" w:rsidR="0021352D" w:rsidRDefault="0021352D" w:rsidP="0021352D">
      <w:r>
        <w:t>An Update Security Credentials Response shall be the concatenation:</w:t>
      </w:r>
    </w:p>
    <w:p w14:paraId="05FFA0CA" w14:textId="77777777" w:rsidR="0021352D" w:rsidRDefault="0021352D">
      <w:pPr>
        <w:pStyle w:val="Inset"/>
      </w:pPr>
      <w:r>
        <w:t xml:space="preserve">Grouping Header || </w:t>
      </w:r>
      <w:r w:rsidRPr="00406E87">
        <w:rPr>
          <w:rStyle w:val="CNFontChar"/>
        </w:rPr>
        <w:t>@UpdateSecurityCredentials.Response</w:t>
      </w:r>
      <w:r>
        <w:rPr>
          <w:rStyle w:val="CNFontChar"/>
        </w:rPr>
        <w:t>Payload</w:t>
      </w:r>
      <w:r>
        <w:t xml:space="preserve"> || 0x40 || SMD Signature</w:t>
      </w:r>
    </w:p>
    <w:p w14:paraId="3AC8230D" w14:textId="77777777" w:rsidR="0021352D" w:rsidRDefault="005916F7" w:rsidP="0021352D">
      <w:r>
        <w:t>w</w:t>
      </w:r>
      <w:r w:rsidR="0021352D">
        <w:t>here:</w:t>
      </w:r>
    </w:p>
    <w:p w14:paraId="2AF57002" w14:textId="77777777" w:rsidR="0021352D" w:rsidRDefault="0021352D" w:rsidP="009D4333">
      <w:pPr>
        <w:pStyle w:val="ListBullet"/>
      </w:pPr>
      <w:r w:rsidRPr="00ED1A99">
        <w:rPr>
          <w:rStyle w:val="CNFontChar"/>
        </w:rPr>
        <w:t>@UpdateSecurityCredentials.Response</w:t>
      </w:r>
      <w:r>
        <w:rPr>
          <w:rStyle w:val="CNFontChar"/>
        </w:rPr>
        <w:t>Payload</w:t>
      </w:r>
      <w:r>
        <w:t xml:space="preserve"> shall be an octet string containing the DER encoding of the populated ASN.1 structure (as laid out in Section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D06528">
        <w:t>13.3.5.11</w:t>
      </w:r>
      <w:r w:rsidR="004959CA">
        <w:rPr>
          <w:highlight w:val="yellow"/>
        </w:rPr>
        <w:fldChar w:fldCharType="end"/>
      </w:r>
      <w:r>
        <w:t>);</w:t>
      </w:r>
    </w:p>
    <w:p w14:paraId="24D6BEBE" w14:textId="77777777" w:rsidR="0021352D" w:rsidRDefault="0021352D" w:rsidP="00796998">
      <w:pPr>
        <w:pStyle w:val="ListBullet"/>
      </w:pPr>
      <w:r>
        <w:t xml:space="preserve">Grouping Header in the Response shall be constructed as specified in Section </w:t>
      </w:r>
      <w:r>
        <w:fldChar w:fldCharType="begin"/>
      </w:r>
      <w:r>
        <w:instrText xml:space="preserve"> REF _Ref385321593 \r \h </w:instrText>
      </w:r>
      <w:r>
        <w:fldChar w:fldCharType="separate"/>
      </w:r>
      <w:r w:rsidR="00D06528">
        <w:t>7.2.7</w:t>
      </w:r>
      <w:r>
        <w:fldChar w:fldCharType="end"/>
      </w:r>
      <w:r>
        <w:t xml:space="preserve"> with Business Target ID being the Entity Identifier specified in the corresponding Command’s Grouping Header; and</w:t>
      </w:r>
    </w:p>
    <w:p w14:paraId="5D603379" w14:textId="77777777" w:rsidR="0021352D" w:rsidRDefault="0021352D">
      <w:pPr>
        <w:pStyle w:val="ListBullet"/>
      </w:pPr>
      <w:r>
        <w:t xml:space="preserve">SMD Signature shall be generated as specified in Section </w:t>
      </w:r>
      <w:r>
        <w:fldChar w:fldCharType="begin"/>
      </w:r>
      <w:r>
        <w:instrText xml:space="preserve"> REF _Ref386442992 \r \h </w:instrText>
      </w:r>
      <w:r>
        <w:fldChar w:fldCharType="separate"/>
      </w:r>
      <w:r w:rsidR="00D06528">
        <w:t>6.3.5</w:t>
      </w:r>
      <w:r>
        <w:fldChar w:fldCharType="end"/>
      </w:r>
      <w:r>
        <w:t>.</w:t>
      </w:r>
    </w:p>
    <w:p w14:paraId="4EA3887D" w14:textId="77777777" w:rsidR="0021352D" w:rsidRDefault="0021352D" w:rsidP="00A832CA">
      <w:pPr>
        <w:pStyle w:val="Heading4"/>
      </w:pPr>
      <w:r>
        <w:t xml:space="preserve">The Update Security Credentials Alert </w:t>
      </w:r>
    </w:p>
    <w:p w14:paraId="72B813F3" w14:textId="77777777" w:rsidR="0021352D" w:rsidRDefault="0021352D" w:rsidP="0021352D">
      <w:r>
        <w:t>An Update Security Credentials Alert shall be the concatenation:</w:t>
      </w:r>
    </w:p>
    <w:p w14:paraId="1AE24ABD" w14:textId="77777777" w:rsidR="0021352D" w:rsidRDefault="0021352D">
      <w:pPr>
        <w:pStyle w:val="Inset"/>
      </w:pPr>
      <w:r>
        <w:t xml:space="preserve">Grouping Header || </w:t>
      </w:r>
      <w:r w:rsidRPr="00406E87">
        <w:rPr>
          <w:rStyle w:val="CNFontChar"/>
        </w:rPr>
        <w:t>@Up</w:t>
      </w:r>
      <w:r>
        <w:rPr>
          <w:rStyle w:val="CNFontChar"/>
        </w:rPr>
        <w:t>dateSecurityCredentials.AlertPayload</w:t>
      </w:r>
      <w:r>
        <w:t xml:space="preserve"> || 0x40 || SMD Signature</w:t>
      </w:r>
    </w:p>
    <w:p w14:paraId="7659F911" w14:textId="77777777" w:rsidR="0021352D" w:rsidRDefault="005916F7" w:rsidP="0021352D">
      <w:r>
        <w:t>w</w:t>
      </w:r>
      <w:r w:rsidR="0021352D">
        <w:t>here:</w:t>
      </w:r>
    </w:p>
    <w:p w14:paraId="74B4FB28" w14:textId="77777777" w:rsidR="0021352D" w:rsidRDefault="0021352D" w:rsidP="009D4333">
      <w:pPr>
        <w:pStyle w:val="ListBullet"/>
      </w:pPr>
      <w:r w:rsidRPr="00ED1A99">
        <w:rPr>
          <w:rStyle w:val="CNFontChar"/>
        </w:rPr>
        <w:t>@UpdateSecurityCredentials.</w:t>
      </w:r>
      <w:r>
        <w:rPr>
          <w:rStyle w:val="CNFontChar"/>
        </w:rPr>
        <w:t>AlertPayload</w:t>
      </w:r>
      <w:r>
        <w:t xml:space="preserve"> shall be an octet string containing the DER encoding of the populated ASN.1 structure (as laid out in Section</w:t>
      </w:r>
      <w:r w:rsidR="00520D07">
        <w:t xml:space="preserve"> </w:t>
      </w:r>
      <w:r w:rsidR="004959CA">
        <w:fldChar w:fldCharType="begin"/>
      </w:r>
      <w:r w:rsidR="004959CA">
        <w:instrText xml:space="preserve"> REF _Ref386198800 \r \h </w:instrText>
      </w:r>
      <w:r w:rsidR="004959CA">
        <w:fldChar w:fldCharType="separate"/>
      </w:r>
      <w:r w:rsidR="00D06528">
        <w:t>13.3.5.11</w:t>
      </w:r>
      <w:r w:rsidR="004959CA">
        <w:fldChar w:fldCharType="end"/>
      </w:r>
      <w:r>
        <w:t>);</w:t>
      </w:r>
    </w:p>
    <w:p w14:paraId="5E1422A5" w14:textId="77777777" w:rsidR="00810DE5" w:rsidRDefault="0021352D" w:rsidP="00796998">
      <w:pPr>
        <w:pStyle w:val="ListBullet"/>
      </w:pPr>
      <w:r>
        <w:t xml:space="preserve">Grouping Header in the Alert shall </w:t>
      </w:r>
      <w:r w:rsidR="00520D07">
        <w:t>be constructed as specified in S</w:t>
      </w:r>
      <w:r>
        <w:t xml:space="preserve">ection </w:t>
      </w:r>
      <w:r w:rsidR="00520D07">
        <w:fldChar w:fldCharType="begin"/>
      </w:r>
      <w:r w:rsidR="00520D07">
        <w:instrText xml:space="preserve"> REF _Ref385321593 \r \h </w:instrText>
      </w:r>
      <w:r w:rsidR="00520D07">
        <w:fldChar w:fldCharType="separate"/>
      </w:r>
      <w:r w:rsidR="00D06528">
        <w:t>7.2.7</w:t>
      </w:r>
      <w:r w:rsidR="00520D07">
        <w:fldChar w:fldCharType="end"/>
      </w:r>
      <w:r w:rsidR="00520D07">
        <w:t xml:space="preserve"> </w:t>
      </w:r>
      <w:r>
        <w:t xml:space="preserve">with Business Target ID being the Entity Identifier specified in the corresponding Command’s Grouping Header; </w:t>
      </w:r>
    </w:p>
    <w:p w14:paraId="4581EA2F" w14:textId="77777777" w:rsidR="0021352D" w:rsidRDefault="00810DE5">
      <w:pPr>
        <w:pStyle w:val="ListBullet"/>
      </w:pPr>
      <w:r>
        <w:t xml:space="preserve">the Message Code being </w:t>
      </w:r>
      <w:r w:rsidR="00A31A84">
        <w:t>0x</w:t>
      </w:r>
      <w:r w:rsidR="00A31A84" w:rsidRPr="000B3EDB">
        <w:t>00C</w:t>
      </w:r>
      <w:r w:rsidR="008465E8">
        <w:t>B</w:t>
      </w:r>
      <w:r>
        <w:t xml:space="preserve">; </w:t>
      </w:r>
      <w:r w:rsidR="0021352D">
        <w:t>and</w:t>
      </w:r>
    </w:p>
    <w:p w14:paraId="2401E98A" w14:textId="77777777" w:rsidR="0021352D" w:rsidRDefault="0021352D" w:rsidP="003A3EA2">
      <w:pPr>
        <w:pStyle w:val="ListBullet"/>
        <w:numPr>
          <w:ilvl w:val="0"/>
          <w:numId w:val="2"/>
        </w:numPr>
      </w:pPr>
      <w:r>
        <w:t xml:space="preserve">SMD Signature shall be generated as specified in </w:t>
      </w:r>
      <w:r w:rsidR="00520D07">
        <w:t xml:space="preserve">Section </w:t>
      </w:r>
      <w:r w:rsidR="00520D07">
        <w:fldChar w:fldCharType="begin"/>
      </w:r>
      <w:r w:rsidR="00520D07">
        <w:instrText xml:space="preserve"> REF _Ref386442992 \r \h </w:instrText>
      </w:r>
      <w:r w:rsidR="00520D07">
        <w:fldChar w:fldCharType="separate"/>
      </w:r>
      <w:r w:rsidR="00D06528">
        <w:t>6.3.5</w:t>
      </w:r>
      <w:r w:rsidR="00520D07">
        <w:fldChar w:fldCharType="end"/>
      </w:r>
      <w:r w:rsidR="00520D07">
        <w:t>.</w:t>
      </w:r>
    </w:p>
    <w:p w14:paraId="78690C26" w14:textId="77777777" w:rsidR="00CE3208" w:rsidRDefault="00CE3208" w:rsidP="00A832CA">
      <w:pPr>
        <w:pStyle w:val="Heading4"/>
      </w:pPr>
      <w:r>
        <w:t>The Update Security Credentials Command</w:t>
      </w:r>
      <w:r w:rsidR="00520D07">
        <w:t>, Response and Alert</w:t>
      </w:r>
      <w:r>
        <w:t xml:space="preserve"> </w:t>
      </w:r>
      <w:r w:rsidR="005F3625" w:rsidRPr="005F3625">
        <w:t>–</w:t>
      </w:r>
      <w:r>
        <w:t xml:space="preserve"> informative</w:t>
      </w:r>
    </w:p>
    <w:p w14:paraId="710416C5" w14:textId="77777777" w:rsidR="00CE3208" w:rsidRDefault="00CE3208" w:rsidP="00CE3208">
      <w:r>
        <w:t xml:space="preserve">The </w:t>
      </w:r>
      <w:r w:rsidRPr="00ED1A99">
        <w:rPr>
          <w:rStyle w:val="CNFontChar"/>
        </w:rPr>
        <w:t>@UpdateSecurityCredentials.Command</w:t>
      </w:r>
      <w:r w:rsidR="00520D07">
        <w:rPr>
          <w:rStyle w:val="CNFontChar"/>
        </w:rPr>
        <w:t>Payload</w:t>
      </w:r>
      <w:r>
        <w:t xml:space="preserve"> structure has </w:t>
      </w:r>
      <w:r w:rsidR="00520D07">
        <w:t xml:space="preserve">four </w:t>
      </w:r>
      <w:r>
        <w:t>parts:</w:t>
      </w:r>
    </w:p>
    <w:p w14:paraId="44EA8544" w14:textId="77777777" w:rsidR="00CE3208" w:rsidRDefault="00CE3208" w:rsidP="006C0591">
      <w:pPr>
        <w:pStyle w:val="ListBullet"/>
      </w:pPr>
      <w:r w:rsidRPr="00ED1A99">
        <w:rPr>
          <w:rStyle w:val="CNFontChar"/>
        </w:rPr>
        <w:t>authorisingRemotePartyControl</w:t>
      </w:r>
      <w:r>
        <w:t xml:space="preserve">: which includes details of what kind of credential replacement this Command is, which Remote Parties are authorising it and information to support </w:t>
      </w:r>
      <w:r w:rsidR="000E6D50">
        <w:t>Protection Against Replay</w:t>
      </w:r>
      <w:r>
        <w:t xml:space="preserve"> protections;</w:t>
      </w:r>
    </w:p>
    <w:p w14:paraId="74076BB9" w14:textId="77777777" w:rsidR="00CE3208" w:rsidRDefault="00CE3208" w:rsidP="009D4333">
      <w:pPr>
        <w:pStyle w:val="ListBullet"/>
      </w:pPr>
      <w:r w:rsidRPr="00ED1A99">
        <w:rPr>
          <w:rStyle w:val="CNFontChar"/>
        </w:rPr>
        <w:t>replacements</w:t>
      </w:r>
      <w:r>
        <w:t xml:space="preserve">: which is a list of new Certificates the Device is to store details from, along with which Trust Anchor Cell each set of details is to be stored in on the Device; </w:t>
      </w:r>
    </w:p>
    <w:p w14:paraId="5BBC993B" w14:textId="77777777" w:rsidR="00520D07" w:rsidRDefault="00CE3208" w:rsidP="009D4333">
      <w:pPr>
        <w:pStyle w:val="ListBullet"/>
      </w:pPr>
      <w:r w:rsidRPr="00ED1A99">
        <w:rPr>
          <w:rStyle w:val="CNFontChar"/>
        </w:rPr>
        <w:t>certificationPathCertificates</w:t>
      </w:r>
      <w:r>
        <w:t>: which is a list of Certification Authority Certificates the Device will need to use in checking that the replacement Certificates were properly issued</w:t>
      </w:r>
      <w:r w:rsidR="00520D07">
        <w:t>; and</w:t>
      </w:r>
    </w:p>
    <w:p w14:paraId="6D4F648B" w14:textId="77777777" w:rsidR="00CE3208" w:rsidRDefault="00520D07" w:rsidP="00796998">
      <w:pPr>
        <w:pStyle w:val="ListBullet"/>
      </w:pPr>
      <w:r w:rsidRPr="00872E38">
        <w:rPr>
          <w:rStyle w:val="CNFontChar"/>
        </w:rPr>
        <w:t>executionDateTime</w:t>
      </w:r>
      <w:r>
        <w:t xml:space="preserve">: which, if present, specifies the date-time at which the </w:t>
      </w:r>
      <w:r w:rsidRPr="00872E38">
        <w:rPr>
          <w:rStyle w:val="CNFontChar"/>
        </w:rPr>
        <w:t>certificates</w:t>
      </w:r>
      <w:r>
        <w:t xml:space="preserve"> in the </w:t>
      </w:r>
      <w:r w:rsidRPr="00872E38">
        <w:rPr>
          <w:rStyle w:val="CNFontChar"/>
        </w:rPr>
        <w:t>CommandPayload</w:t>
      </w:r>
      <w:r>
        <w:t xml:space="preserve"> are to be used to replace the credentials currently in use on the Device.  If this field is not present, the Command shall be executed immediately.  If this field has the value equivalent to ‘never’ (which is '99991231235959Z') the certificate replacement will never happen.  This is to allow cancellation of future dated Commands.  Note that future dating is not supported where certificates are being replaced in exception conditions.</w:t>
      </w:r>
    </w:p>
    <w:p w14:paraId="19D108DB" w14:textId="77777777" w:rsidR="00520D07" w:rsidRDefault="00CE3208" w:rsidP="00520D07">
      <w:r>
        <w:t xml:space="preserve">The </w:t>
      </w:r>
      <w:r w:rsidRPr="00ED1A99">
        <w:rPr>
          <w:rStyle w:val="CNFontChar"/>
        </w:rPr>
        <w:t>@UpdateSecurityCredentials.Response</w:t>
      </w:r>
      <w:r>
        <w:t xml:space="preserve"> structure contains</w:t>
      </w:r>
      <w:r w:rsidR="00520D07">
        <w:t>, for immediate execution commands,</w:t>
      </w:r>
      <w:r>
        <w:t xml:space="preserve"> a list detailing the success of failure of each of the replacements, including details of the parties affected.</w:t>
      </w:r>
      <w:r w:rsidR="00520D07">
        <w:t xml:space="preserve">  For future dated commands, </w:t>
      </w:r>
      <w:r w:rsidR="00520D07" w:rsidRPr="00ED1A99">
        <w:rPr>
          <w:rStyle w:val="CNFontChar"/>
        </w:rPr>
        <w:t>@Up</w:t>
      </w:r>
      <w:r w:rsidR="00520D07">
        <w:rPr>
          <w:rStyle w:val="CNFontChar"/>
        </w:rPr>
        <w:t>dateSecurityCredentials.AlertPayload</w:t>
      </w:r>
      <w:r w:rsidR="00520D07">
        <w:t xml:space="preserve"> structure contains the list detailing the success, or failure, of each of the replacements, including details of the parties affected.</w:t>
      </w:r>
    </w:p>
    <w:p w14:paraId="034D83D1" w14:textId="77777777" w:rsidR="00CE3208" w:rsidRDefault="00CE3208" w:rsidP="00CE3208">
      <w:r>
        <w:t xml:space="preserve">Section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D06528">
        <w:t>13.3.5.11</w:t>
      </w:r>
      <w:r w:rsidR="004959CA">
        <w:rPr>
          <w:highlight w:val="yellow"/>
        </w:rPr>
        <w:fldChar w:fldCharType="end"/>
      </w:r>
      <w:r w:rsidR="004F3F7E">
        <w:t xml:space="preserve"> </w:t>
      </w:r>
      <w:r>
        <w:t>contains narrative for each of the parts of the</w:t>
      </w:r>
      <w:r w:rsidR="00520D07">
        <w:t>se</w:t>
      </w:r>
      <w:r>
        <w:t xml:space="preserve"> ASN.1 structure</w:t>
      </w:r>
      <w:r w:rsidR="00520D07">
        <w:t xml:space="preserve">s.  </w:t>
      </w:r>
      <w:r>
        <w:t xml:space="preserve"> </w:t>
      </w:r>
    </w:p>
    <w:p w14:paraId="4FC69CA0" w14:textId="77777777" w:rsidR="005F53E3" w:rsidRDefault="00CE3208" w:rsidP="00CE3208">
      <w:r>
        <w:t xml:space="preserve">Section </w:t>
      </w:r>
      <w:r w:rsidR="005916F7">
        <w:fldChar w:fldCharType="begin"/>
      </w:r>
      <w:r w:rsidR="005916F7">
        <w:instrText xml:space="preserve"> REF _Ref392596201 \r \h </w:instrText>
      </w:r>
      <w:r w:rsidR="005916F7">
        <w:fldChar w:fldCharType="separate"/>
      </w:r>
      <w:r w:rsidR="00D06528">
        <w:t>18.2.1.2</w:t>
      </w:r>
      <w:r w:rsidR="005916F7">
        <w:fldChar w:fldCharType="end"/>
      </w:r>
      <w:r w:rsidR="00520D07" w:rsidRPr="00872E38">
        <w:t xml:space="preserve"> </w:t>
      </w:r>
      <w:r w:rsidRPr="007676AC">
        <w:t>pr</w:t>
      </w:r>
      <w:r>
        <w:t xml:space="preserve">ovides an illustrative instantiation of </w:t>
      </w:r>
      <w:r w:rsidRPr="00ED1A99">
        <w:rPr>
          <w:rStyle w:val="CNFontChar"/>
        </w:rPr>
        <w:t>@UpdateSecurityCredentials.Command</w:t>
      </w:r>
      <w:r w:rsidR="00520D07">
        <w:rPr>
          <w:rStyle w:val="CNFontChar"/>
        </w:rPr>
        <w:t>Payload</w:t>
      </w:r>
      <w:r>
        <w:t xml:space="preserve"> and its corresponding DER encoding.</w:t>
      </w:r>
    </w:p>
    <w:p w14:paraId="11738CB5" w14:textId="77777777" w:rsidR="00ED1A99" w:rsidRDefault="00ED1A99" w:rsidP="0090161A">
      <w:pPr>
        <w:pStyle w:val="Heading3"/>
      </w:pPr>
      <w:bookmarkStart w:id="4920" w:name="_Ref386454576"/>
      <w:r>
        <w:t xml:space="preserve">Updating Security Credentials on a </w:t>
      </w:r>
      <w:r w:rsidR="00BF49D1">
        <w:t>Device</w:t>
      </w:r>
      <w:r>
        <w:t xml:space="preserve"> – Processing Steps</w:t>
      </w:r>
      <w:bookmarkEnd w:id="4920"/>
    </w:p>
    <w:p w14:paraId="18E9B96C" w14:textId="77777777" w:rsidR="00ED1A99" w:rsidRDefault="00ED1A99" w:rsidP="00ED1A99">
      <w:r>
        <w:t xml:space="preserve">This </w:t>
      </w:r>
      <w:r w:rsidR="00194EC6">
        <w:t>S</w:t>
      </w:r>
      <w:r>
        <w:t xml:space="preserve">ection lays out the requirements for the construction, protection and </w:t>
      </w:r>
      <w:r w:rsidR="00023822">
        <w:t>Authentication</w:t>
      </w:r>
      <w:r>
        <w:t xml:space="preserve"> of the Update Security Credentials Command </w:t>
      </w:r>
      <w:r w:rsidR="00520D07">
        <w:t xml:space="preserve">Payload, the processing required on the Device of the Command, </w:t>
      </w:r>
      <w:r>
        <w:t>the construction of the corresponding Response</w:t>
      </w:r>
      <w:r w:rsidR="00520D07">
        <w:t xml:space="preserve"> Payload and, where required, the Alert Payload</w:t>
      </w:r>
      <w:r>
        <w:t>.</w:t>
      </w:r>
    </w:p>
    <w:p w14:paraId="597B2A84" w14:textId="77777777" w:rsidR="00ED1A99" w:rsidRDefault="00ED1A99" w:rsidP="00A832CA">
      <w:pPr>
        <w:pStyle w:val="Heading4"/>
      </w:pPr>
      <w:bookmarkStart w:id="4921" w:name="_Ref378414892"/>
      <w:r>
        <w:t xml:space="preserve">Command </w:t>
      </w:r>
      <w:r w:rsidR="00520D07">
        <w:t xml:space="preserve">Payload </w:t>
      </w:r>
      <w:r w:rsidR="009F3630">
        <w:t>c</w:t>
      </w:r>
      <w:r>
        <w:t>onstruction</w:t>
      </w:r>
      <w:bookmarkEnd w:id="4921"/>
    </w:p>
    <w:p w14:paraId="651AF254" w14:textId="77777777" w:rsidR="005F53E3" w:rsidRDefault="00ED1A99" w:rsidP="00ED1A99">
      <w:r>
        <w:t xml:space="preserve">The </w:t>
      </w:r>
      <w:r w:rsidRPr="0090161A">
        <w:rPr>
          <w:rStyle w:val="CNFontChar"/>
        </w:rPr>
        <w:t>@UpdateSecurityCredentials.Command</w:t>
      </w:r>
      <w:r w:rsidR="00520D07">
        <w:rPr>
          <w:rStyle w:val="CNFontChar"/>
        </w:rPr>
        <w:t>Payload</w:t>
      </w:r>
      <w:r>
        <w:t xml:space="preserve"> shall have the structure defined in </w:t>
      </w:r>
      <w:r w:rsidR="0090161A">
        <w:t>S</w:t>
      </w:r>
      <w:r>
        <w:t xml:space="preserve">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D06528">
        <w:t>13.3.5.11</w:t>
      </w:r>
      <w:r w:rsidR="004959CA">
        <w:rPr>
          <w:highlight w:val="yellow"/>
        </w:rPr>
        <w:fldChar w:fldCharType="end"/>
      </w:r>
      <w:r>
        <w:t xml:space="preserve">, and the Remote Party constructing the </w:t>
      </w:r>
      <w:r w:rsidR="00FC5075">
        <w:t>C</w:t>
      </w:r>
      <w:r>
        <w:t>ommand shall pop</w:t>
      </w:r>
      <w:r w:rsidR="0090161A">
        <w:t>ulate with values according to T</w:t>
      </w:r>
      <w:r>
        <w:t xml:space="preserve">able </w:t>
      </w:r>
      <w:r w:rsidR="0090161A">
        <w:fldChar w:fldCharType="begin"/>
      </w:r>
      <w:r w:rsidR="0090161A">
        <w:instrText xml:space="preserve"> REF _Ref378414892 \r \h </w:instrText>
      </w:r>
      <w:r w:rsidR="0090161A">
        <w:fldChar w:fldCharType="separate"/>
      </w:r>
      <w:r w:rsidR="00D06528">
        <w:t>13.3.4.1</w:t>
      </w:r>
      <w:r w:rsidR="0090161A">
        <w:fldChar w:fldCharType="end"/>
      </w:r>
      <w:r>
        <w:t>.</w:t>
      </w:r>
    </w:p>
    <w:tbl>
      <w:tblPr>
        <w:tblStyle w:val="TableGrid"/>
        <w:tblW w:w="0" w:type="auto"/>
        <w:tblLayout w:type="fixed"/>
        <w:tblLook w:val="04A0" w:firstRow="1" w:lastRow="0" w:firstColumn="1" w:lastColumn="0" w:noHBand="0" w:noVBand="1"/>
      </w:tblPr>
      <w:tblGrid>
        <w:gridCol w:w="6204"/>
        <w:gridCol w:w="1275"/>
        <w:gridCol w:w="2127"/>
        <w:gridCol w:w="1559"/>
        <w:gridCol w:w="2977"/>
      </w:tblGrid>
      <w:tr w:rsidR="00712724" w:rsidRPr="00027E40" w14:paraId="46B8D509" w14:textId="77777777" w:rsidTr="00EB2220">
        <w:trPr>
          <w:tblHeader/>
        </w:trPr>
        <w:tc>
          <w:tcPr>
            <w:tcW w:w="620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5CF5B54" w14:textId="77777777" w:rsidR="00712724" w:rsidRPr="0002707D" w:rsidRDefault="00712724" w:rsidP="007C454D">
            <w:pPr>
              <w:pStyle w:val="Tabletext"/>
              <w:rPr>
                <w:b/>
                <w:color w:val="FFFFFF" w:themeColor="background1"/>
                <w:sz w:val="18"/>
                <w:szCs w:val="18"/>
              </w:rPr>
            </w:pPr>
            <w:r w:rsidRPr="007C454D">
              <w:rPr>
                <w:b/>
                <w:color w:val="FFFFFF" w:themeColor="background1"/>
              </w:rPr>
              <w:t>Attribute name</w:t>
            </w:r>
          </w:p>
        </w:tc>
        <w:tc>
          <w:tcPr>
            <w:tcW w:w="127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EEF850D" w14:textId="77777777" w:rsidR="00712724" w:rsidRPr="00D711B9" w:rsidRDefault="00712724" w:rsidP="007C454D">
            <w:pPr>
              <w:pStyle w:val="Tabletext"/>
              <w:rPr>
                <w:b/>
                <w:color w:val="FFFFFF" w:themeColor="background1"/>
              </w:rPr>
            </w:pPr>
            <w:r w:rsidRPr="00D711B9">
              <w:rPr>
                <w:b/>
                <w:color w:val="FFFFFF" w:themeColor="background1"/>
              </w:rPr>
              <w:t>Data Type</w:t>
            </w:r>
          </w:p>
        </w:tc>
        <w:tc>
          <w:tcPr>
            <w:tcW w:w="21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5D00DE8" w14:textId="77777777" w:rsidR="00712724" w:rsidRPr="0002707D" w:rsidRDefault="00712724" w:rsidP="007C454D">
            <w:pPr>
              <w:pStyle w:val="Tabletext"/>
              <w:rPr>
                <w:b/>
                <w:color w:val="FFFFFF" w:themeColor="background1"/>
              </w:rPr>
            </w:pPr>
            <w:r w:rsidRPr="0002707D">
              <w:rPr>
                <w:b/>
                <w:color w:val="FFFFFF" w:themeColor="background1"/>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9B22A03" w14:textId="77777777" w:rsidR="00712724" w:rsidRPr="00D711B9" w:rsidRDefault="00712724" w:rsidP="007C454D">
            <w:pPr>
              <w:pStyle w:val="Tabletext"/>
              <w:rPr>
                <w:b/>
                <w:color w:val="FFFFFF" w:themeColor="background1"/>
              </w:rPr>
            </w:pPr>
            <w:r w:rsidRPr="00D711B9">
              <w:rPr>
                <w:b/>
                <w:color w:val="FFFFFF" w:themeColor="background1"/>
              </w:rPr>
              <w:t>Mandatory, OPTIONAL or DEFAULT value</w:t>
            </w:r>
          </w:p>
        </w:tc>
        <w:tc>
          <w:tcPr>
            <w:tcW w:w="297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3029FC9" w14:textId="77777777" w:rsidR="00712724" w:rsidRPr="00D711B9" w:rsidRDefault="00712724" w:rsidP="007C454D">
            <w:pPr>
              <w:pStyle w:val="Tabletext"/>
              <w:rPr>
                <w:b/>
                <w:color w:val="FFFFFF" w:themeColor="background1"/>
              </w:rPr>
            </w:pPr>
            <w:r w:rsidRPr="00D711B9">
              <w:rPr>
                <w:b/>
                <w:color w:val="FFFFFF" w:themeColor="background1"/>
              </w:rPr>
              <w:t>Notes</w:t>
            </w:r>
          </w:p>
        </w:tc>
      </w:tr>
      <w:tr w:rsidR="00712724" w:rsidRPr="00027E40" w14:paraId="57B7E15E"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BD18D37" w14:textId="77777777" w:rsidR="00712724" w:rsidRPr="00DF16ED" w:rsidRDefault="00712724" w:rsidP="001E5D7B">
            <w:pPr>
              <w:pStyle w:val="Code"/>
              <w:tabs>
                <w:tab w:val="left" w:pos="284"/>
                <w:tab w:val="left" w:pos="569"/>
                <w:tab w:val="left" w:pos="854"/>
                <w:tab w:val="left" w:pos="1139"/>
                <w:tab w:val="left" w:pos="1423"/>
                <w:tab w:val="left" w:pos="1691"/>
                <w:tab w:val="left" w:pos="1993"/>
              </w:tabs>
            </w:pPr>
            <w:r w:rsidRPr="00DF16ED">
              <w:t xml:space="preserve">@ UpdateSecurityCredentials.Command ::= </w:t>
            </w:r>
          </w:p>
        </w:tc>
        <w:tc>
          <w:tcPr>
            <w:tcW w:w="1275" w:type="dxa"/>
            <w:tcBorders>
              <w:top w:val="single" w:sz="4" w:space="0" w:color="009EE3"/>
              <w:left w:val="single" w:sz="4" w:space="0" w:color="009EE3"/>
              <w:bottom w:val="single" w:sz="4" w:space="0" w:color="009EE3"/>
              <w:right w:val="single" w:sz="4" w:space="0" w:color="009EE3"/>
            </w:tcBorders>
          </w:tcPr>
          <w:p w14:paraId="712353BD" w14:textId="77777777" w:rsidR="00712724" w:rsidRPr="00712724" w:rsidRDefault="00712724" w:rsidP="00712724">
            <w:pPr>
              <w:pStyle w:val="Tabletext"/>
              <w:rPr>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735074EA"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0A22D91"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18BAF78F" w14:textId="77777777" w:rsidR="00712724" w:rsidRPr="00712724" w:rsidRDefault="00712724" w:rsidP="00712724">
            <w:pPr>
              <w:pStyle w:val="Tabletext"/>
              <w:rPr>
                <w:sz w:val="18"/>
                <w:szCs w:val="18"/>
              </w:rPr>
            </w:pPr>
          </w:p>
        </w:tc>
      </w:tr>
      <w:tr w:rsidR="00712724" w:rsidRPr="00027E40" w14:paraId="18677CDE"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44DCABC"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rsidR="00712724" w:rsidRPr="00DF16ED">
              <w:t xml:space="preserve">authorisingRemotePartyControl   </w:t>
            </w:r>
          </w:p>
        </w:tc>
        <w:tc>
          <w:tcPr>
            <w:tcW w:w="1275" w:type="dxa"/>
            <w:tcBorders>
              <w:top w:val="single" w:sz="4" w:space="0" w:color="009EE3"/>
              <w:left w:val="single" w:sz="4" w:space="0" w:color="009EE3"/>
              <w:bottom w:val="single" w:sz="4" w:space="0" w:color="009EE3"/>
              <w:right w:val="single" w:sz="4" w:space="0" w:color="009EE3"/>
            </w:tcBorders>
          </w:tcPr>
          <w:p w14:paraId="7767643D" w14:textId="77777777" w:rsidR="00712724" w:rsidRPr="00712724" w:rsidRDefault="00712724" w:rsidP="00712724">
            <w:pPr>
              <w:pStyle w:val="Tabletext"/>
              <w:rPr>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547D5F1C"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8B6A530"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41EC117B" w14:textId="77777777" w:rsidR="00712724" w:rsidRPr="00712724" w:rsidRDefault="00712724" w:rsidP="00D8534E">
            <w:pPr>
              <w:pStyle w:val="Tabletext"/>
              <w:rPr>
                <w:sz w:val="18"/>
                <w:szCs w:val="18"/>
              </w:rPr>
            </w:pPr>
            <w:r w:rsidRPr="00712724">
              <w:rPr>
                <w:sz w:val="18"/>
                <w:szCs w:val="18"/>
              </w:rPr>
              <w:t xml:space="preserve">This structure provides details to allow the </w:t>
            </w:r>
            <w:r w:rsidR="00BF49D1">
              <w:rPr>
                <w:sz w:val="18"/>
                <w:szCs w:val="18"/>
              </w:rPr>
              <w:t>Device</w:t>
            </w:r>
            <w:r w:rsidRPr="00712724">
              <w:rPr>
                <w:sz w:val="18"/>
                <w:szCs w:val="18"/>
              </w:rPr>
              <w:t xml:space="preserve"> to identify the Remote Party Role authorising this Command, check whether the rest of the payload is allowable and allow counters / counter caches on the </w:t>
            </w:r>
            <w:r w:rsidR="007F6B90">
              <w:rPr>
                <w:sz w:val="18"/>
                <w:szCs w:val="18"/>
              </w:rPr>
              <w:t>D</w:t>
            </w:r>
            <w:r w:rsidRPr="00712724">
              <w:rPr>
                <w:sz w:val="18"/>
                <w:szCs w:val="18"/>
              </w:rPr>
              <w:t>evice to be reset, if the command changes the Remote Party in control</w:t>
            </w:r>
          </w:p>
        </w:tc>
      </w:tr>
      <w:tr w:rsidR="00712724" w:rsidRPr="00027E40" w14:paraId="2DA14D34"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52E1AAD"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credentialsReplacementMode   </w:t>
            </w:r>
          </w:p>
        </w:tc>
        <w:tc>
          <w:tcPr>
            <w:tcW w:w="1275" w:type="dxa"/>
            <w:tcBorders>
              <w:top w:val="single" w:sz="4" w:space="0" w:color="009EE3"/>
              <w:left w:val="single" w:sz="4" w:space="0" w:color="009EE3"/>
              <w:bottom w:val="single" w:sz="4" w:space="0" w:color="009EE3"/>
              <w:right w:val="single" w:sz="4" w:space="0" w:color="009EE3"/>
            </w:tcBorders>
          </w:tcPr>
          <w:p w14:paraId="64C24A5E" w14:textId="77777777" w:rsidR="00712724" w:rsidRPr="00712724" w:rsidRDefault="00712724" w:rsidP="00712724">
            <w:pPr>
              <w:pStyle w:val="Tabletext"/>
              <w:rPr>
                <w:sz w:val="18"/>
                <w:szCs w:val="18"/>
              </w:rPr>
            </w:pPr>
            <w:r w:rsidRPr="002D7ED8">
              <w:rPr>
                <w:rFonts w:ascii="Courier New" w:hAnsi="Courier New" w:cs="Courier New"/>
                <w:sz w:val="18"/>
                <w:szCs w:val="18"/>
              </w:rPr>
              <w:t>INTEGER</w:t>
            </w:r>
          </w:p>
        </w:tc>
        <w:tc>
          <w:tcPr>
            <w:tcW w:w="2127" w:type="dxa"/>
            <w:tcBorders>
              <w:top w:val="single" w:sz="4" w:space="0" w:color="009EE3"/>
              <w:left w:val="single" w:sz="4" w:space="0" w:color="009EE3"/>
              <w:bottom w:val="single" w:sz="4" w:space="0" w:color="009EE3"/>
              <w:right w:val="single" w:sz="4" w:space="0" w:color="009EE3"/>
            </w:tcBorders>
          </w:tcPr>
          <w:p w14:paraId="0CABEB1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supplierBySupplier (2) ,</w:t>
            </w:r>
          </w:p>
          <w:p w14:paraId="3A669D4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networkOperatorByNetworkOperator (3),</w:t>
            </w:r>
          </w:p>
          <w:p w14:paraId="0DABC6E5"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accessControlBrokerByACB (4) ,</w:t>
            </w:r>
          </w:p>
          <w:p w14:paraId="11F9F17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wanProviderByWanProvider (5) ,</w:t>
            </w:r>
          </w:p>
          <w:p w14:paraId="3CB15DD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transCoSByTransCoS (6) ,</w:t>
            </w:r>
          </w:p>
          <w:p w14:paraId="7B6AB5E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supplierByTransCoS (7) ,</w:t>
            </w:r>
          </w:p>
          <w:p w14:paraId="47D08DB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anyExceptAbnormalRootByRecovery (8) ,</w:t>
            </w:r>
          </w:p>
          <w:p w14:paraId="26D8C36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anyByContingency (9)</w:t>
            </w:r>
          </w:p>
        </w:tc>
        <w:tc>
          <w:tcPr>
            <w:tcW w:w="1559" w:type="dxa"/>
            <w:tcBorders>
              <w:top w:val="single" w:sz="4" w:space="0" w:color="009EE3"/>
              <w:left w:val="single" w:sz="4" w:space="0" w:color="009EE3"/>
              <w:bottom w:val="single" w:sz="4" w:space="0" w:color="009EE3"/>
              <w:right w:val="single" w:sz="4" w:space="0" w:color="009EE3"/>
            </w:tcBorders>
          </w:tcPr>
          <w:p w14:paraId="64CD02CF" w14:textId="77777777" w:rsidR="00712724" w:rsidRPr="00712724" w:rsidRDefault="00712724" w:rsidP="00712724">
            <w:pPr>
              <w:pStyle w:val="Tabletext"/>
              <w:rPr>
                <w:sz w:val="18"/>
                <w:szCs w:val="18"/>
              </w:rPr>
            </w:pPr>
            <w:r w:rsidRPr="00712724">
              <w:rPr>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14:paraId="27F1A87A" w14:textId="77777777" w:rsidR="00712724" w:rsidRPr="00712724" w:rsidRDefault="00712724" w:rsidP="00712724">
            <w:pPr>
              <w:pStyle w:val="Tabletext"/>
              <w:rPr>
                <w:sz w:val="18"/>
                <w:szCs w:val="18"/>
              </w:rPr>
            </w:pPr>
            <w:r w:rsidRPr="00712724">
              <w:rPr>
                <w:sz w:val="18"/>
                <w:szCs w:val="18"/>
              </w:rPr>
              <w:t xml:space="preserve">Specify the replacement mode so that the Device can check that the Remote Party Role authorising the command is allowed to authorise this type of replacement(s) and that all replacements in the payload are allowed within this replacement mode. The structure of the label is </w:t>
            </w:r>
            <w:r w:rsidRPr="000C05CB">
              <w:rPr>
                <w:i/>
                <w:sz w:val="18"/>
                <w:szCs w:val="18"/>
              </w:rPr>
              <w:t>kindOfCertificate(s)BeingReplaced</w:t>
            </w:r>
            <w:r w:rsidRPr="00756658">
              <w:rPr>
                <w:i/>
                <w:sz w:val="18"/>
                <w:szCs w:val="18"/>
              </w:rPr>
              <w:t>By</w:t>
            </w:r>
            <w:r w:rsidRPr="000C05CB">
              <w:rPr>
                <w:i/>
                <w:sz w:val="18"/>
                <w:szCs w:val="18"/>
              </w:rPr>
              <w:t>partydoingthereplacement .</w:t>
            </w:r>
            <w:r w:rsidRPr="00712724">
              <w:rPr>
                <w:sz w:val="18"/>
                <w:szCs w:val="18"/>
              </w:rPr>
              <w:t xml:space="preserve"> For example, </w:t>
            </w:r>
            <w:r w:rsidR="007B191E">
              <w:rPr>
                <w:rStyle w:val="CNFontChar"/>
                <w:sz w:val="18"/>
                <w:szCs w:val="18"/>
              </w:rPr>
              <w:t>supplierBySupplier</w:t>
            </w:r>
            <w:r w:rsidRPr="00712724">
              <w:rPr>
                <w:sz w:val="18"/>
                <w:szCs w:val="18"/>
              </w:rPr>
              <w:t xml:space="preserve"> is where a new </w:t>
            </w:r>
            <w:r w:rsidR="007B191E">
              <w:rPr>
                <w:sz w:val="18"/>
                <w:szCs w:val="18"/>
              </w:rPr>
              <w:t>supplier</w:t>
            </w:r>
            <w:r w:rsidR="007B191E" w:rsidRPr="00712724">
              <w:rPr>
                <w:sz w:val="18"/>
                <w:szCs w:val="18"/>
              </w:rPr>
              <w:t xml:space="preserve"> </w:t>
            </w:r>
            <w:r w:rsidRPr="00712724">
              <w:rPr>
                <w:sz w:val="18"/>
                <w:szCs w:val="18"/>
              </w:rPr>
              <w:t>Certificate is being provided to the Device by its Supplier</w:t>
            </w:r>
          </w:p>
          <w:p w14:paraId="7CD90BA9" w14:textId="77777777" w:rsidR="00712724" w:rsidRPr="00712724" w:rsidRDefault="00712724" w:rsidP="00712724">
            <w:pPr>
              <w:pStyle w:val="Tabletext"/>
              <w:rPr>
                <w:sz w:val="18"/>
                <w:szCs w:val="18"/>
              </w:rPr>
            </w:pPr>
          </w:p>
        </w:tc>
      </w:tr>
      <w:tr w:rsidR="00712724" w:rsidRPr="00027E40" w14:paraId="33BDA0F9"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201B92A4"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plaintextSymmetricKey     </w:t>
            </w:r>
          </w:p>
        </w:tc>
        <w:tc>
          <w:tcPr>
            <w:tcW w:w="1275" w:type="dxa"/>
            <w:tcBorders>
              <w:top w:val="single" w:sz="4" w:space="0" w:color="009EE3"/>
              <w:left w:val="single" w:sz="4" w:space="0" w:color="009EE3"/>
              <w:bottom w:val="single" w:sz="4" w:space="0" w:color="009EE3"/>
              <w:right w:val="single" w:sz="4" w:space="0" w:color="009EE3"/>
            </w:tcBorders>
          </w:tcPr>
          <w:p w14:paraId="5CD573BF"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[0] IMPLICIT OCTET STRING</w:t>
            </w:r>
          </w:p>
        </w:tc>
        <w:tc>
          <w:tcPr>
            <w:tcW w:w="2127" w:type="dxa"/>
            <w:tcBorders>
              <w:top w:val="single" w:sz="4" w:space="0" w:color="009EE3"/>
              <w:left w:val="single" w:sz="4" w:space="0" w:color="009EE3"/>
              <w:bottom w:val="single" w:sz="4" w:space="0" w:color="009EE3"/>
              <w:right w:val="single" w:sz="4" w:space="0" w:color="009EE3"/>
            </w:tcBorders>
          </w:tcPr>
          <w:p w14:paraId="03C63BE2" w14:textId="77777777" w:rsidR="00712724" w:rsidRPr="00712724" w:rsidRDefault="00712724" w:rsidP="004A1F79">
            <w:pPr>
              <w:pStyle w:val="Tabletext"/>
              <w:rPr>
                <w:sz w:val="18"/>
                <w:szCs w:val="18"/>
              </w:rPr>
            </w:pPr>
            <w:r w:rsidRPr="00712724">
              <w:rPr>
                <w:sz w:val="18"/>
                <w:szCs w:val="18"/>
              </w:rPr>
              <w:t>The symmetric key that will decrypt the encrypted Contingency Key held on the Device</w:t>
            </w:r>
          </w:p>
        </w:tc>
        <w:tc>
          <w:tcPr>
            <w:tcW w:w="1559" w:type="dxa"/>
            <w:tcBorders>
              <w:top w:val="single" w:sz="4" w:space="0" w:color="009EE3"/>
              <w:left w:val="single" w:sz="4" w:space="0" w:color="009EE3"/>
              <w:bottom w:val="single" w:sz="4" w:space="0" w:color="009EE3"/>
              <w:right w:val="single" w:sz="4" w:space="0" w:color="009EE3"/>
            </w:tcBorders>
          </w:tcPr>
          <w:p w14:paraId="66F40A3E" w14:textId="77777777" w:rsidR="00712724" w:rsidRPr="00712724" w:rsidRDefault="00712724" w:rsidP="00712724">
            <w:pPr>
              <w:pStyle w:val="Tabletext"/>
              <w:rPr>
                <w:sz w:val="18"/>
                <w:szCs w:val="18"/>
              </w:rPr>
            </w:pPr>
            <w:r w:rsidRPr="00712724">
              <w:rPr>
                <w:sz w:val="18"/>
                <w:szCs w:val="18"/>
              </w:rPr>
              <w:t>OPT</w:t>
            </w:r>
            <w:r w:rsidR="00F02CFC">
              <w:rPr>
                <w:sz w:val="18"/>
                <w:szCs w:val="18"/>
              </w:rPr>
              <w:t>IONAL</w:t>
            </w:r>
          </w:p>
        </w:tc>
        <w:tc>
          <w:tcPr>
            <w:tcW w:w="2977" w:type="dxa"/>
            <w:tcBorders>
              <w:top w:val="single" w:sz="4" w:space="0" w:color="009EE3"/>
              <w:left w:val="single" w:sz="4" w:space="0" w:color="009EE3"/>
              <w:bottom w:val="single" w:sz="4" w:space="0" w:color="009EE3"/>
              <w:right w:val="single" w:sz="4" w:space="0" w:color="009EE3"/>
            </w:tcBorders>
          </w:tcPr>
          <w:p w14:paraId="3B39CEC1" w14:textId="77777777" w:rsidR="00712724" w:rsidRPr="00712724" w:rsidRDefault="00712724" w:rsidP="00712724">
            <w:pPr>
              <w:pStyle w:val="Tabletext"/>
              <w:rPr>
                <w:sz w:val="18"/>
                <w:szCs w:val="18"/>
              </w:rPr>
            </w:pPr>
            <w:r w:rsidRPr="00712724">
              <w:rPr>
                <w:sz w:val="18"/>
                <w:szCs w:val="18"/>
              </w:rPr>
              <w:t>Only to be present if the Contingency</w:t>
            </w:r>
            <w:r w:rsidR="0091661A">
              <w:rPr>
                <w:sz w:val="18"/>
                <w:szCs w:val="18"/>
              </w:rPr>
              <w:t xml:space="preserve"> Key</w:t>
            </w:r>
            <w:r w:rsidRPr="00712724">
              <w:rPr>
                <w:sz w:val="18"/>
                <w:szCs w:val="18"/>
              </w:rPr>
              <w:t xml:space="preserve"> arrangements are being used (so if </w:t>
            </w:r>
            <w:r w:rsidRPr="00712724">
              <w:rPr>
                <w:rFonts w:ascii="Courier New" w:hAnsi="Courier New" w:cs="Courier New"/>
                <w:sz w:val="18"/>
                <w:szCs w:val="18"/>
              </w:rPr>
              <w:t>credentialsReplacementMode = anyByContingency</w:t>
            </w:r>
            <w:r w:rsidRPr="00712724">
              <w:rPr>
                <w:sz w:val="18"/>
                <w:szCs w:val="18"/>
              </w:rPr>
              <w:t>). The contents provide the symmetric key to decrypt the Contingency Public Key in the (</w:t>
            </w:r>
            <w:r w:rsidRPr="00712724">
              <w:rPr>
                <w:rFonts w:ascii="Courier New" w:hAnsi="Courier New" w:cs="Courier New"/>
                <w:sz w:val="18"/>
                <w:szCs w:val="18"/>
              </w:rPr>
              <w:t>root, digitalSignature, management</w:t>
            </w:r>
            <w:r w:rsidRPr="00712724">
              <w:rPr>
                <w:sz w:val="18"/>
                <w:szCs w:val="18"/>
              </w:rPr>
              <w:t>) Trust Anchor Cell</w:t>
            </w:r>
          </w:p>
        </w:tc>
      </w:tr>
      <w:tr w:rsidR="00712724" w:rsidRPr="00027E40" w14:paraId="62863750"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CD548A7"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applyTimeBasedCPVChecks    </w:t>
            </w:r>
          </w:p>
        </w:tc>
        <w:tc>
          <w:tcPr>
            <w:tcW w:w="1275" w:type="dxa"/>
            <w:tcBorders>
              <w:top w:val="single" w:sz="4" w:space="0" w:color="009EE3"/>
              <w:left w:val="single" w:sz="4" w:space="0" w:color="009EE3"/>
              <w:bottom w:val="single" w:sz="4" w:space="0" w:color="009EE3"/>
              <w:right w:val="single" w:sz="4" w:space="0" w:color="009EE3"/>
            </w:tcBorders>
          </w:tcPr>
          <w:p w14:paraId="6D50DA2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[1] IMPLICIT INTEGER </w:t>
            </w:r>
          </w:p>
        </w:tc>
        <w:tc>
          <w:tcPr>
            <w:tcW w:w="2127" w:type="dxa"/>
            <w:tcBorders>
              <w:top w:val="single" w:sz="4" w:space="0" w:color="009EE3"/>
              <w:left w:val="single" w:sz="4" w:space="0" w:color="009EE3"/>
              <w:bottom w:val="single" w:sz="4" w:space="0" w:color="009EE3"/>
              <w:right w:val="single" w:sz="4" w:space="0" w:color="009EE3"/>
            </w:tcBorders>
          </w:tcPr>
          <w:p w14:paraId="51CCE4F3" w14:textId="77777777" w:rsidR="00712724" w:rsidRPr="00712724" w:rsidRDefault="00712724" w:rsidP="00712724">
            <w:pPr>
              <w:pStyle w:val="Tabletext"/>
              <w:rPr>
                <w:sz w:val="18"/>
                <w:szCs w:val="18"/>
              </w:rPr>
            </w:pPr>
            <w:r w:rsidRPr="002D7ED8">
              <w:rPr>
                <w:rFonts w:ascii="Courier New" w:hAnsi="Courier New" w:cs="Courier New"/>
                <w:sz w:val="18"/>
                <w:szCs w:val="18"/>
              </w:rPr>
              <w:t>disapply(1)</w:t>
            </w:r>
          </w:p>
        </w:tc>
        <w:tc>
          <w:tcPr>
            <w:tcW w:w="1559" w:type="dxa"/>
            <w:tcBorders>
              <w:top w:val="single" w:sz="4" w:space="0" w:color="009EE3"/>
              <w:left w:val="single" w:sz="4" w:space="0" w:color="009EE3"/>
              <w:bottom w:val="single" w:sz="4" w:space="0" w:color="009EE3"/>
              <w:right w:val="single" w:sz="4" w:space="0" w:color="009EE3"/>
            </w:tcBorders>
          </w:tcPr>
          <w:p w14:paraId="3C782AB3" w14:textId="77777777" w:rsidR="00712724" w:rsidRPr="00712724" w:rsidRDefault="00712724" w:rsidP="00F02CFC">
            <w:pPr>
              <w:pStyle w:val="Tabletext"/>
              <w:rPr>
                <w:sz w:val="18"/>
                <w:szCs w:val="18"/>
              </w:rPr>
            </w:pPr>
            <w:r w:rsidRPr="00712724">
              <w:rPr>
                <w:sz w:val="18"/>
                <w:szCs w:val="18"/>
              </w:rPr>
              <w:t xml:space="preserve">DEFAULT </w:t>
            </w:r>
            <w:r w:rsidRPr="00672BA2">
              <w:rPr>
                <w:rFonts w:ascii="Courier New" w:hAnsi="Courier New" w:cs="Courier New"/>
                <w:sz w:val="18"/>
                <w:szCs w:val="18"/>
              </w:rPr>
              <w:t>apply</w:t>
            </w:r>
          </w:p>
        </w:tc>
        <w:tc>
          <w:tcPr>
            <w:tcW w:w="2977" w:type="dxa"/>
            <w:tcBorders>
              <w:top w:val="single" w:sz="4" w:space="0" w:color="009EE3"/>
              <w:left w:val="single" w:sz="4" w:space="0" w:color="009EE3"/>
              <w:bottom w:val="single" w:sz="4" w:space="0" w:color="009EE3"/>
              <w:right w:val="single" w:sz="4" w:space="0" w:color="009EE3"/>
            </w:tcBorders>
          </w:tcPr>
          <w:p w14:paraId="690AE87F" w14:textId="77777777" w:rsidR="00712724" w:rsidRPr="00712724" w:rsidRDefault="00712724" w:rsidP="009073F8">
            <w:pPr>
              <w:pStyle w:val="Tabletext"/>
              <w:rPr>
                <w:sz w:val="18"/>
                <w:szCs w:val="18"/>
              </w:rPr>
            </w:pPr>
            <w:r w:rsidRPr="00712724">
              <w:rPr>
                <w:sz w:val="18"/>
                <w:szCs w:val="18"/>
              </w:rPr>
              <w:t xml:space="preserve">Only to be present if the </w:t>
            </w:r>
            <w:r w:rsidR="0091661A">
              <w:rPr>
                <w:sz w:val="18"/>
                <w:szCs w:val="18"/>
              </w:rPr>
              <w:t>Remote P</w:t>
            </w:r>
            <w:r w:rsidRPr="00712724">
              <w:rPr>
                <w:sz w:val="18"/>
                <w:szCs w:val="18"/>
              </w:rPr>
              <w:t xml:space="preserve">arty sending the </w:t>
            </w:r>
            <w:r w:rsidR="0091661A">
              <w:rPr>
                <w:sz w:val="18"/>
                <w:szCs w:val="18"/>
              </w:rPr>
              <w:t>C</w:t>
            </w:r>
            <w:r w:rsidRPr="00712724">
              <w:rPr>
                <w:sz w:val="18"/>
                <w:szCs w:val="18"/>
              </w:rPr>
              <w:t xml:space="preserve">ommand </w:t>
            </w:r>
            <w:r w:rsidR="0091661A">
              <w:rPr>
                <w:sz w:val="18"/>
                <w:szCs w:val="18"/>
              </w:rPr>
              <w:t>is instructing</w:t>
            </w:r>
            <w:r w:rsidR="003F5C4D" w:rsidRPr="00712724">
              <w:rPr>
                <w:sz w:val="18"/>
                <w:szCs w:val="18"/>
              </w:rPr>
              <w:t xml:space="preserve"> </w:t>
            </w:r>
            <w:r w:rsidRPr="00712724">
              <w:rPr>
                <w:sz w:val="18"/>
                <w:szCs w:val="18"/>
              </w:rPr>
              <w:t xml:space="preserve">the </w:t>
            </w:r>
            <w:r w:rsidR="0091661A">
              <w:rPr>
                <w:sz w:val="18"/>
                <w:szCs w:val="18"/>
              </w:rPr>
              <w:t>D</w:t>
            </w:r>
            <w:r w:rsidRPr="00712724">
              <w:rPr>
                <w:sz w:val="18"/>
                <w:szCs w:val="18"/>
              </w:rPr>
              <w:t xml:space="preserve">evice not to apply time based checks as part of Certification Path Validation. This should only be in exceptional circumstances (e.g. </w:t>
            </w:r>
            <w:r w:rsidR="007B191E">
              <w:rPr>
                <w:sz w:val="18"/>
                <w:szCs w:val="18"/>
              </w:rPr>
              <w:t>supplier</w:t>
            </w:r>
            <w:r w:rsidR="007B191E" w:rsidRPr="00712724">
              <w:rPr>
                <w:sz w:val="18"/>
                <w:szCs w:val="18"/>
              </w:rPr>
              <w:t xml:space="preserve"> </w:t>
            </w:r>
            <w:r w:rsidRPr="00712724">
              <w:rPr>
                <w:sz w:val="18"/>
                <w:szCs w:val="18"/>
              </w:rPr>
              <w:t xml:space="preserve">credentials on the </w:t>
            </w:r>
            <w:r w:rsidR="0091661A">
              <w:rPr>
                <w:sz w:val="18"/>
                <w:szCs w:val="18"/>
              </w:rPr>
              <w:t>D</w:t>
            </w:r>
            <w:r w:rsidRPr="00712724">
              <w:rPr>
                <w:sz w:val="18"/>
                <w:szCs w:val="18"/>
              </w:rPr>
              <w:t>evice have expired without replacement for unforeseen reasons)</w:t>
            </w:r>
          </w:p>
        </w:tc>
      </w:tr>
      <w:tr w:rsidR="00712724" w:rsidRPr="00027E40" w14:paraId="6857DD27"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204D679"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authorisingRemotePartyTACellIdentifier </w:t>
            </w:r>
          </w:p>
        </w:tc>
        <w:tc>
          <w:tcPr>
            <w:tcW w:w="1275" w:type="dxa"/>
            <w:tcBorders>
              <w:top w:val="single" w:sz="4" w:space="0" w:color="009EE3"/>
              <w:left w:val="single" w:sz="4" w:space="0" w:color="009EE3"/>
              <w:bottom w:val="single" w:sz="4" w:space="0" w:color="009EE3"/>
              <w:right w:val="single" w:sz="4" w:space="0" w:color="009EE3"/>
            </w:tcBorders>
          </w:tcPr>
          <w:p w14:paraId="1EA4B4B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[2] IMPLICIT SEQUENCE</w:t>
            </w:r>
          </w:p>
        </w:tc>
        <w:tc>
          <w:tcPr>
            <w:tcW w:w="2127" w:type="dxa"/>
            <w:tcBorders>
              <w:top w:val="single" w:sz="4" w:space="0" w:color="009EE3"/>
              <w:left w:val="single" w:sz="4" w:space="0" w:color="009EE3"/>
              <w:bottom w:val="single" w:sz="4" w:space="0" w:color="009EE3"/>
              <w:right w:val="single" w:sz="4" w:space="0" w:color="009EE3"/>
            </w:tcBorders>
          </w:tcPr>
          <w:p w14:paraId="2FB52194"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2D5E97B"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736AEECB" w14:textId="77777777" w:rsidR="00712724" w:rsidRPr="00712724" w:rsidRDefault="00712724">
            <w:pPr>
              <w:pStyle w:val="Tabletext"/>
              <w:rPr>
                <w:sz w:val="18"/>
                <w:szCs w:val="18"/>
              </w:rPr>
            </w:pPr>
            <w:r w:rsidRPr="00712724">
              <w:rPr>
                <w:sz w:val="18"/>
                <w:szCs w:val="18"/>
              </w:rPr>
              <w:t xml:space="preserve">This structure identifies which Public Key on the Device </w:t>
            </w:r>
            <w:r w:rsidR="0091661A">
              <w:rPr>
                <w:sz w:val="18"/>
                <w:szCs w:val="18"/>
              </w:rPr>
              <w:t xml:space="preserve">is </w:t>
            </w:r>
            <w:r w:rsidRPr="00712724">
              <w:rPr>
                <w:sz w:val="18"/>
                <w:szCs w:val="18"/>
              </w:rPr>
              <w:t xml:space="preserve">to be used in </w:t>
            </w:r>
            <w:r w:rsidR="0091661A">
              <w:rPr>
                <w:sz w:val="18"/>
                <w:szCs w:val="18"/>
              </w:rPr>
              <w:t>verifying</w:t>
            </w:r>
            <w:r w:rsidR="0091661A" w:rsidRPr="00712724">
              <w:rPr>
                <w:sz w:val="18"/>
                <w:szCs w:val="18"/>
              </w:rPr>
              <w:t xml:space="preserve"> </w:t>
            </w:r>
            <w:r w:rsidR="007676AC">
              <w:rPr>
                <w:sz w:val="18"/>
                <w:szCs w:val="18"/>
              </w:rPr>
              <w:t>KRP Signature.</w:t>
            </w:r>
            <w:r w:rsidR="00DD2A22">
              <w:rPr>
                <w:sz w:val="18"/>
                <w:szCs w:val="18"/>
              </w:rPr>
              <w:t xml:space="preserve"> </w:t>
            </w:r>
            <w:r w:rsidRPr="00712724">
              <w:rPr>
                <w:sz w:val="18"/>
                <w:szCs w:val="18"/>
              </w:rPr>
              <w:t xml:space="preserve"> The key is identified by way of Trust Anchor Cell and so the nature of the check, by way of the KeyUsage parameter, is also identified. ‘</w:t>
            </w:r>
            <w:r w:rsidRPr="00F02CFC">
              <w:rPr>
                <w:rStyle w:val="CNFontChar"/>
                <w:sz w:val="18"/>
                <w:szCs w:val="18"/>
              </w:rPr>
              <w:t>authorisingRemotePartyTACellIdentifier’</w:t>
            </w:r>
            <w:r w:rsidRPr="00712724">
              <w:rPr>
                <w:sz w:val="18"/>
                <w:szCs w:val="18"/>
              </w:rPr>
              <w:t xml:space="preserve"> can only be omitted when the Access Control Broker is changing its own Key Agreement credentials</w:t>
            </w:r>
          </w:p>
        </w:tc>
      </w:tr>
      <w:tr w:rsidR="00712724" w:rsidRPr="00027E40" w14:paraId="23632FB6"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DCC014E"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trustAnchorCellRemotePartyRole      </w:t>
            </w:r>
          </w:p>
        </w:tc>
        <w:tc>
          <w:tcPr>
            <w:tcW w:w="1275" w:type="dxa"/>
            <w:tcBorders>
              <w:top w:val="single" w:sz="4" w:space="0" w:color="009EE3"/>
              <w:left w:val="single" w:sz="4" w:space="0" w:color="009EE3"/>
              <w:bottom w:val="single" w:sz="4" w:space="0" w:color="009EE3"/>
              <w:right w:val="single" w:sz="4" w:space="0" w:color="009EE3"/>
            </w:tcBorders>
          </w:tcPr>
          <w:p w14:paraId="665AC28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42E5DA4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 (0),</w:t>
            </w:r>
          </w:p>
          <w:p w14:paraId="06F303A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recovery (1) ,</w:t>
            </w:r>
          </w:p>
          <w:p w14:paraId="33E0B45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14:paraId="4E72C1FF"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14:paraId="2389386B"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14:paraId="6246201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transitionalCoS (5) ,</w:t>
            </w:r>
          </w:p>
          <w:p w14:paraId="374AB7B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wanProvider (6) </w:t>
            </w:r>
          </w:p>
        </w:tc>
        <w:tc>
          <w:tcPr>
            <w:tcW w:w="1559" w:type="dxa"/>
            <w:tcBorders>
              <w:top w:val="single" w:sz="4" w:space="0" w:color="009EE3"/>
              <w:left w:val="single" w:sz="4" w:space="0" w:color="009EE3"/>
              <w:bottom w:val="single" w:sz="4" w:space="0" w:color="009EE3"/>
              <w:right w:val="single" w:sz="4" w:space="0" w:color="009EE3"/>
            </w:tcBorders>
          </w:tcPr>
          <w:p w14:paraId="48762C96"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authorisingRemotePartyTACellIdentifier</w:t>
            </w:r>
          </w:p>
          <w:p w14:paraId="7899592B" w14:textId="77777777" w:rsidR="00712724" w:rsidRPr="00712724" w:rsidRDefault="00712724" w:rsidP="00712724">
            <w:pPr>
              <w:pStyle w:val="Tabletext"/>
              <w:rPr>
                <w:sz w:val="18"/>
                <w:szCs w:val="18"/>
              </w:rPr>
            </w:pPr>
            <w:r w:rsidRPr="00712724">
              <w:rPr>
                <w:sz w:val="18"/>
                <w:szCs w:val="18"/>
              </w:rPr>
              <w:t xml:space="preserve">present </w:t>
            </w:r>
          </w:p>
        </w:tc>
        <w:tc>
          <w:tcPr>
            <w:tcW w:w="2977" w:type="dxa"/>
            <w:tcBorders>
              <w:top w:val="single" w:sz="4" w:space="0" w:color="009EE3"/>
              <w:left w:val="single" w:sz="4" w:space="0" w:color="009EE3"/>
              <w:bottom w:val="single" w:sz="4" w:space="0" w:color="009EE3"/>
              <w:right w:val="single" w:sz="4" w:space="0" w:color="009EE3"/>
            </w:tcBorders>
          </w:tcPr>
          <w:p w14:paraId="2DFECF4B" w14:textId="77777777" w:rsidR="00712724" w:rsidRPr="00712724" w:rsidRDefault="00F02CFC" w:rsidP="00C33E4D">
            <w:pPr>
              <w:pStyle w:val="Tabletext"/>
              <w:rPr>
                <w:sz w:val="18"/>
                <w:szCs w:val="18"/>
              </w:rPr>
            </w:pPr>
            <w:r w:rsidRPr="00712724">
              <w:rPr>
                <w:sz w:val="18"/>
                <w:szCs w:val="18"/>
              </w:rPr>
              <w:t>The role</w:t>
            </w:r>
            <w:r w:rsidR="00712724" w:rsidRPr="00712724">
              <w:rPr>
                <w:sz w:val="18"/>
                <w:szCs w:val="18"/>
              </w:rPr>
              <w:t xml:space="preserve"> of the Party applying </w:t>
            </w:r>
            <w:r w:rsidR="007676AC">
              <w:rPr>
                <w:sz w:val="18"/>
                <w:szCs w:val="18"/>
              </w:rPr>
              <w:t>KRP Signature</w:t>
            </w:r>
            <w:r w:rsidR="00712724" w:rsidRPr="00712724">
              <w:rPr>
                <w:sz w:val="18"/>
                <w:szCs w:val="18"/>
              </w:rPr>
              <w:t xml:space="preserve">. Note that where root is used, this refers only to the encrypted Contingency key in the root TA Cell, so is only valid if </w:t>
            </w:r>
            <w:r w:rsidR="00712724" w:rsidRPr="00712724">
              <w:rPr>
                <w:rFonts w:ascii="Courier New" w:hAnsi="Courier New" w:cs="Courier New"/>
                <w:sz w:val="18"/>
                <w:szCs w:val="18"/>
              </w:rPr>
              <w:t xml:space="preserve">credentialsReplacementMode = anyByContingency </w:t>
            </w:r>
            <w:r w:rsidR="00712724" w:rsidRPr="00712724">
              <w:rPr>
                <w:sz w:val="18"/>
                <w:szCs w:val="18"/>
              </w:rPr>
              <w:t>and</w:t>
            </w:r>
            <w:r w:rsidR="00712724" w:rsidRPr="00712724">
              <w:rPr>
                <w:rFonts w:ascii="Courier New" w:hAnsi="Courier New" w:cs="Courier New"/>
                <w:sz w:val="18"/>
                <w:szCs w:val="18"/>
              </w:rPr>
              <w:t xml:space="preserve"> plaintextSymmetricKey </w:t>
            </w:r>
            <w:r w:rsidR="00712724" w:rsidRPr="00712724">
              <w:rPr>
                <w:sz w:val="18"/>
                <w:szCs w:val="18"/>
              </w:rPr>
              <w:t>is populated with the symmetric key required to decrypt that public key</w:t>
            </w:r>
          </w:p>
        </w:tc>
      </w:tr>
      <w:tr w:rsidR="00712724" w:rsidRPr="00027E40" w14:paraId="6C250EDF"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2F2A2D30"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trustAnchorCellKeyUsage </w:t>
            </w:r>
          </w:p>
        </w:tc>
        <w:tc>
          <w:tcPr>
            <w:tcW w:w="1275" w:type="dxa"/>
            <w:tcBorders>
              <w:top w:val="single" w:sz="4" w:space="0" w:color="009EE3"/>
              <w:left w:val="single" w:sz="4" w:space="0" w:color="009EE3"/>
              <w:bottom w:val="single" w:sz="4" w:space="0" w:color="009EE3"/>
              <w:right w:val="single" w:sz="4" w:space="0" w:color="009EE3"/>
            </w:tcBorders>
          </w:tcPr>
          <w:p w14:paraId="00145CA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14:paraId="283296A8" w14:textId="77777777" w:rsidR="00946697" w:rsidRPr="00BF7F85" w:rsidRDefault="00712724" w:rsidP="00946697">
            <w:pPr>
              <w:pStyle w:val="Tabletext"/>
              <w:rPr>
                <w:rFonts w:ascii="Courier New" w:hAnsi="Courier New" w:cs="Courier New"/>
                <w:sz w:val="18"/>
                <w:szCs w:val="18"/>
              </w:rPr>
            </w:pPr>
            <w:r w:rsidRPr="002D7ED8">
              <w:rPr>
                <w:rFonts w:ascii="Courier New" w:hAnsi="Courier New" w:cs="Courier New"/>
                <w:sz w:val="18"/>
                <w:szCs w:val="18"/>
              </w:rPr>
              <w:t xml:space="preserve">digitalSignature (0) </w:t>
            </w:r>
            <w:r w:rsidR="00946697" w:rsidRPr="00F03A57">
              <w:rPr>
                <w:sz w:val="18"/>
                <w:szCs w:val="18"/>
              </w:rPr>
              <w:t>if</w:t>
            </w:r>
            <w:r w:rsidR="00946697" w:rsidRPr="00BF7F85">
              <w:rPr>
                <w:rFonts w:ascii="Courier New" w:hAnsi="Courier New" w:cs="Courier New"/>
                <w:sz w:val="18"/>
                <w:szCs w:val="18"/>
              </w:rPr>
              <w:t xml:space="preserve"> credentialsReplacementMode </w:t>
            </w:r>
            <w:r w:rsidR="00946697">
              <w:rPr>
                <w:rFonts w:ascii="Courier New" w:hAnsi="Courier New" w:cs="Courier New"/>
                <w:sz w:val="18"/>
                <w:szCs w:val="18"/>
              </w:rPr>
              <w:t>&lt;&gt;</w:t>
            </w:r>
            <w:r w:rsidR="00946697" w:rsidRPr="00BF7F85">
              <w:rPr>
                <w:rFonts w:ascii="Courier New" w:hAnsi="Courier New" w:cs="Courier New"/>
                <w:sz w:val="18"/>
                <w:szCs w:val="18"/>
              </w:rPr>
              <w:t xml:space="preserve"> anyByContingency</w:t>
            </w:r>
            <w:r w:rsidR="00946697">
              <w:rPr>
                <w:rFonts w:ascii="Courier New" w:hAnsi="Courier New" w:cs="Courier New"/>
                <w:sz w:val="18"/>
                <w:szCs w:val="18"/>
              </w:rPr>
              <w:t>,</w:t>
            </w:r>
          </w:p>
          <w:p w14:paraId="37CA82C6" w14:textId="77777777" w:rsidR="00946697" w:rsidRPr="00BF7F85" w:rsidRDefault="00946697" w:rsidP="00946697">
            <w:pPr>
              <w:pStyle w:val="Tabletext"/>
              <w:rPr>
                <w:rFonts w:ascii="Courier New" w:hAnsi="Courier New" w:cs="Courier New"/>
                <w:sz w:val="18"/>
                <w:szCs w:val="18"/>
              </w:rPr>
            </w:pPr>
          </w:p>
          <w:p w14:paraId="6F07C1F0" w14:textId="77777777" w:rsidR="00712724" w:rsidRPr="002D7ED8" w:rsidRDefault="00946697" w:rsidP="00712724">
            <w:pPr>
              <w:pStyle w:val="Tabletext"/>
              <w:rPr>
                <w:rFonts w:ascii="Courier New" w:hAnsi="Courier New" w:cs="Courier New"/>
                <w:sz w:val="18"/>
                <w:szCs w:val="18"/>
              </w:rPr>
            </w:pPr>
            <w:r w:rsidRPr="00BF7F85">
              <w:rPr>
                <w:rFonts w:ascii="Courier New" w:hAnsi="Courier New" w:cs="Courier New"/>
                <w:sz w:val="18"/>
                <w:szCs w:val="18"/>
              </w:rPr>
              <w:t>keyCertSign (5)</w:t>
            </w:r>
            <w:r>
              <w:rPr>
                <w:rFonts w:ascii="Courier New" w:hAnsi="Courier New" w:cs="Courier New"/>
                <w:sz w:val="18"/>
                <w:szCs w:val="18"/>
              </w:rPr>
              <w:t xml:space="preserve"> </w:t>
            </w:r>
            <w:r w:rsidRPr="00BF7F85">
              <w:rPr>
                <w:rFonts w:ascii="Courier New" w:hAnsi="Courier New" w:cs="Courier New"/>
                <w:sz w:val="18"/>
                <w:szCs w:val="18"/>
              </w:rPr>
              <w:t>if credentialsReplacementMode = anyByContingency</w:t>
            </w:r>
          </w:p>
          <w:p w14:paraId="17A8167E" w14:textId="77777777" w:rsidR="00712724" w:rsidRPr="002D7ED8" w:rsidRDefault="00712724" w:rsidP="0071272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6738E75"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authorisingRemotePartyTACellIdentifier</w:t>
            </w:r>
          </w:p>
          <w:p w14:paraId="3A2CD833" w14:textId="77777777" w:rsidR="00712724" w:rsidRPr="00712724" w:rsidRDefault="00712724" w:rsidP="00712724">
            <w:pPr>
              <w:pStyle w:val="Tabletext"/>
              <w:rPr>
                <w:sz w:val="18"/>
                <w:szCs w:val="18"/>
              </w:rPr>
            </w:pPr>
            <w:r w:rsidRPr="00712724">
              <w:rPr>
                <w:sz w:val="18"/>
                <w:szCs w:val="18"/>
              </w:rPr>
              <w:t>present</w:t>
            </w:r>
          </w:p>
        </w:tc>
        <w:tc>
          <w:tcPr>
            <w:tcW w:w="2977" w:type="dxa"/>
            <w:tcBorders>
              <w:top w:val="single" w:sz="4" w:space="0" w:color="009EE3"/>
              <w:left w:val="single" w:sz="4" w:space="0" w:color="009EE3"/>
              <w:bottom w:val="single" w:sz="4" w:space="0" w:color="009EE3"/>
              <w:right w:val="single" w:sz="4" w:space="0" w:color="009EE3"/>
            </w:tcBorders>
          </w:tcPr>
          <w:p w14:paraId="656EF11F" w14:textId="77777777" w:rsidR="00712724" w:rsidRPr="00712724" w:rsidRDefault="007676AC" w:rsidP="007676AC">
            <w:pPr>
              <w:pStyle w:val="Tabletext"/>
              <w:rPr>
                <w:sz w:val="18"/>
                <w:szCs w:val="18"/>
              </w:rPr>
            </w:pPr>
            <w:r>
              <w:rPr>
                <w:sz w:val="18"/>
                <w:szCs w:val="18"/>
              </w:rPr>
              <w:t>KRP Signature is</w:t>
            </w:r>
            <w:r w:rsidRPr="00712724">
              <w:rPr>
                <w:sz w:val="18"/>
                <w:szCs w:val="18"/>
              </w:rPr>
              <w:t xml:space="preserve"> </w:t>
            </w:r>
            <w:r w:rsidR="00712724" w:rsidRPr="00712724">
              <w:rPr>
                <w:sz w:val="18"/>
                <w:szCs w:val="18"/>
              </w:rPr>
              <w:t>a digital signature</w:t>
            </w:r>
          </w:p>
        </w:tc>
      </w:tr>
      <w:tr w:rsidR="00712724" w:rsidRPr="00027E40" w14:paraId="006072AE"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4B86E55"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trustAnchorCellUsage</w:t>
            </w:r>
          </w:p>
        </w:tc>
        <w:tc>
          <w:tcPr>
            <w:tcW w:w="1275" w:type="dxa"/>
            <w:tcBorders>
              <w:top w:val="single" w:sz="4" w:space="0" w:color="009EE3"/>
              <w:left w:val="single" w:sz="4" w:space="0" w:color="009EE3"/>
              <w:bottom w:val="single" w:sz="4" w:space="0" w:color="009EE3"/>
              <w:right w:val="single" w:sz="4" w:space="0" w:color="009EE3"/>
            </w:tcBorders>
          </w:tcPr>
          <w:p w14:paraId="126D8D5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0FD33F7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management(0)</w:t>
            </w:r>
          </w:p>
          <w:p w14:paraId="36373078" w14:textId="77777777" w:rsidR="00712724" w:rsidRPr="002D7ED8" w:rsidRDefault="00712724" w:rsidP="0071272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E4B3CD0" w14:textId="77777777" w:rsidR="00712724" w:rsidRPr="00712724" w:rsidRDefault="00712724" w:rsidP="00712724">
            <w:pPr>
              <w:pStyle w:val="Tabletext"/>
              <w:rPr>
                <w:sz w:val="18"/>
                <w:szCs w:val="18"/>
              </w:rPr>
            </w:pPr>
            <w:r w:rsidRPr="00712724">
              <w:rPr>
                <w:sz w:val="18"/>
                <w:szCs w:val="18"/>
              </w:rPr>
              <w:t xml:space="preserve">DEFAULT </w:t>
            </w:r>
            <w:r w:rsidRPr="00672BA2">
              <w:rPr>
                <w:rFonts w:ascii="Courier New" w:hAnsi="Courier New" w:cs="Courier New"/>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14:paraId="2768F3DF" w14:textId="77777777" w:rsidR="00712724" w:rsidRPr="00712724" w:rsidRDefault="00712724" w:rsidP="00D46010">
            <w:pPr>
              <w:pStyle w:val="Tabletext"/>
              <w:rPr>
                <w:sz w:val="18"/>
                <w:szCs w:val="18"/>
              </w:rPr>
            </w:pPr>
            <w:r w:rsidRPr="00712724">
              <w:rPr>
                <w:sz w:val="18"/>
                <w:szCs w:val="18"/>
              </w:rPr>
              <w:t xml:space="preserve">Must be absent since the </w:t>
            </w:r>
            <w:r w:rsidRPr="00F02CFC">
              <w:rPr>
                <w:rStyle w:val="CNFontChar"/>
                <w:sz w:val="18"/>
                <w:szCs w:val="18"/>
              </w:rPr>
              <w:t>prePaymentTopUp</w:t>
            </w:r>
            <w:r w:rsidRPr="00712724">
              <w:rPr>
                <w:sz w:val="18"/>
                <w:szCs w:val="18"/>
              </w:rPr>
              <w:t xml:space="preserve"> key pair cannot be used in relation to this </w:t>
            </w:r>
            <w:r w:rsidR="0091661A">
              <w:rPr>
                <w:sz w:val="18"/>
                <w:szCs w:val="18"/>
              </w:rPr>
              <w:t>C</w:t>
            </w:r>
            <w:r w:rsidRPr="00712724">
              <w:rPr>
                <w:sz w:val="18"/>
                <w:szCs w:val="18"/>
              </w:rPr>
              <w:t>ommand</w:t>
            </w:r>
          </w:p>
        </w:tc>
      </w:tr>
      <w:tr w:rsidR="00712724" w:rsidRPr="00027E40" w14:paraId="6FE24A10"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F1C2753"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authorisingRemotePartySeqNumber</w:t>
            </w:r>
          </w:p>
        </w:tc>
        <w:tc>
          <w:tcPr>
            <w:tcW w:w="1275" w:type="dxa"/>
            <w:tcBorders>
              <w:top w:val="single" w:sz="4" w:space="0" w:color="009EE3"/>
              <w:left w:val="single" w:sz="4" w:space="0" w:color="009EE3"/>
              <w:bottom w:val="single" w:sz="4" w:space="0" w:color="009EE3"/>
              <w:right w:val="single" w:sz="4" w:space="0" w:color="009EE3"/>
            </w:tcBorders>
          </w:tcPr>
          <w:p w14:paraId="461D51C7"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3</w:t>
            </w:r>
            <w:r w:rsidRPr="002D7ED8">
              <w:rPr>
                <w:rFonts w:ascii="Courier New" w:hAnsi="Courier New" w:cs="Courier New"/>
                <w:sz w:val="18"/>
                <w:szCs w:val="18"/>
              </w:rPr>
              <w:t>] IMPLICIT INTEGER</w:t>
            </w:r>
          </w:p>
        </w:tc>
        <w:tc>
          <w:tcPr>
            <w:tcW w:w="2127" w:type="dxa"/>
            <w:tcBorders>
              <w:top w:val="single" w:sz="4" w:space="0" w:color="009EE3"/>
              <w:left w:val="single" w:sz="4" w:space="0" w:color="009EE3"/>
              <w:bottom w:val="single" w:sz="4" w:space="0" w:color="009EE3"/>
              <w:right w:val="single" w:sz="4" w:space="0" w:color="009EE3"/>
            </w:tcBorders>
          </w:tcPr>
          <w:p w14:paraId="6DD71118" w14:textId="77777777" w:rsidR="00712724" w:rsidRPr="00712724" w:rsidRDefault="00712724" w:rsidP="00712724">
            <w:pPr>
              <w:pStyle w:val="Tabletext"/>
              <w:rPr>
                <w:sz w:val="18"/>
                <w:szCs w:val="18"/>
              </w:rPr>
            </w:pPr>
            <w:r w:rsidRPr="00712724">
              <w:rPr>
                <w:sz w:val="18"/>
                <w:szCs w:val="18"/>
              </w:rPr>
              <w:t>Originator Counter of Remote Party authorising the Command</w:t>
            </w:r>
          </w:p>
        </w:tc>
        <w:tc>
          <w:tcPr>
            <w:tcW w:w="1559" w:type="dxa"/>
            <w:tcBorders>
              <w:top w:val="single" w:sz="4" w:space="0" w:color="009EE3"/>
              <w:left w:val="single" w:sz="4" w:space="0" w:color="009EE3"/>
              <w:bottom w:val="single" w:sz="4" w:space="0" w:color="009EE3"/>
              <w:right w:val="single" w:sz="4" w:space="0" w:color="009EE3"/>
            </w:tcBorders>
          </w:tcPr>
          <w:p w14:paraId="6EB7B4E9" w14:textId="77777777" w:rsidR="00712724" w:rsidRPr="00712724" w:rsidRDefault="00712724" w:rsidP="00712724">
            <w:pPr>
              <w:pStyle w:val="Tabletext"/>
              <w:rPr>
                <w:sz w:val="18"/>
                <w:szCs w:val="18"/>
              </w:rPr>
            </w:pPr>
            <w:r w:rsidRPr="00712724">
              <w:rPr>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14:paraId="18A43DC4" w14:textId="77777777" w:rsidR="00712724" w:rsidRPr="00712724" w:rsidRDefault="00712724" w:rsidP="009073F8">
            <w:pPr>
              <w:pStyle w:val="Tabletext"/>
              <w:rPr>
                <w:sz w:val="18"/>
                <w:szCs w:val="18"/>
              </w:rPr>
            </w:pPr>
            <w:r w:rsidRPr="00712724">
              <w:rPr>
                <w:sz w:val="18"/>
                <w:szCs w:val="18"/>
              </w:rPr>
              <w:t xml:space="preserve">Specify the Originator Counter for the Remote Party </w:t>
            </w:r>
            <w:r w:rsidR="0091661A">
              <w:rPr>
                <w:sz w:val="18"/>
                <w:szCs w:val="18"/>
              </w:rPr>
              <w:t>a</w:t>
            </w:r>
            <w:r w:rsidRPr="00712724">
              <w:rPr>
                <w:sz w:val="18"/>
                <w:szCs w:val="18"/>
              </w:rPr>
              <w:t xml:space="preserve">pplying </w:t>
            </w:r>
            <w:r w:rsidR="007676AC">
              <w:rPr>
                <w:sz w:val="18"/>
                <w:szCs w:val="18"/>
              </w:rPr>
              <w:t>KRP Signature</w:t>
            </w:r>
            <w:r w:rsidRPr="00712724">
              <w:rPr>
                <w:sz w:val="18"/>
                <w:szCs w:val="18"/>
              </w:rPr>
              <w:t xml:space="preserve">, or (for the Access Control Broker changing its credentials) the Access Control Broker’s Originator Counter </w:t>
            </w:r>
          </w:p>
        </w:tc>
      </w:tr>
      <w:tr w:rsidR="00712724" w:rsidRPr="00027E40" w14:paraId="6FA008A1"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7403B0D"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newRemotePartyFloorSeqNumber</w:t>
            </w:r>
          </w:p>
        </w:tc>
        <w:tc>
          <w:tcPr>
            <w:tcW w:w="1275" w:type="dxa"/>
            <w:tcBorders>
              <w:top w:val="single" w:sz="4" w:space="0" w:color="009EE3"/>
              <w:left w:val="single" w:sz="4" w:space="0" w:color="009EE3"/>
              <w:bottom w:val="single" w:sz="4" w:space="0" w:color="009EE3"/>
              <w:right w:val="single" w:sz="4" w:space="0" w:color="009EE3"/>
            </w:tcBorders>
          </w:tcPr>
          <w:p w14:paraId="562649A6"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4</w:t>
            </w:r>
            <w:r w:rsidRPr="002D7ED8">
              <w:rPr>
                <w:rFonts w:ascii="Courier New" w:hAnsi="Courier New" w:cs="Courier New"/>
                <w:sz w:val="18"/>
                <w:szCs w:val="18"/>
              </w:rPr>
              <w:t xml:space="preserve">] IMPLICIT INTEGER </w:t>
            </w:r>
          </w:p>
        </w:tc>
        <w:tc>
          <w:tcPr>
            <w:tcW w:w="2127" w:type="dxa"/>
            <w:tcBorders>
              <w:top w:val="single" w:sz="4" w:space="0" w:color="009EE3"/>
              <w:left w:val="single" w:sz="4" w:space="0" w:color="009EE3"/>
              <w:bottom w:val="single" w:sz="4" w:space="0" w:color="009EE3"/>
              <w:right w:val="single" w:sz="4" w:space="0" w:color="009EE3"/>
            </w:tcBorders>
          </w:tcPr>
          <w:p w14:paraId="15E43CAD" w14:textId="77777777" w:rsidR="00712724" w:rsidRPr="00712724" w:rsidRDefault="00712724" w:rsidP="00712724">
            <w:pPr>
              <w:pStyle w:val="Tabletext"/>
              <w:rPr>
                <w:sz w:val="18"/>
                <w:szCs w:val="18"/>
              </w:rPr>
            </w:pPr>
            <w:r w:rsidRPr="00712724">
              <w:rPr>
                <w:sz w:val="18"/>
                <w:szCs w:val="18"/>
              </w:rPr>
              <w:t>Originator Counter of Remote Party who will have control of this Remote Party Role if the update is successful</w:t>
            </w:r>
          </w:p>
        </w:tc>
        <w:tc>
          <w:tcPr>
            <w:tcW w:w="1559" w:type="dxa"/>
            <w:tcBorders>
              <w:top w:val="single" w:sz="4" w:space="0" w:color="009EE3"/>
              <w:left w:val="single" w:sz="4" w:space="0" w:color="009EE3"/>
              <w:bottom w:val="single" w:sz="4" w:space="0" w:color="009EE3"/>
              <w:right w:val="single" w:sz="4" w:space="0" w:color="009EE3"/>
            </w:tcBorders>
          </w:tcPr>
          <w:p w14:paraId="6FF86461"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272FCB89" w14:textId="77777777" w:rsidR="00712724" w:rsidRPr="00712724" w:rsidRDefault="00712724" w:rsidP="00712724">
            <w:pPr>
              <w:pStyle w:val="Tabletext"/>
              <w:rPr>
                <w:sz w:val="18"/>
                <w:szCs w:val="18"/>
              </w:rPr>
            </w:pPr>
            <w:r w:rsidRPr="00712724">
              <w:rPr>
                <w:sz w:val="18"/>
                <w:szCs w:val="18"/>
              </w:rPr>
              <w:t xml:space="preserve">If the Command is to effect a change of control, then </w:t>
            </w:r>
            <w:r w:rsidR="008B32A4" w:rsidRPr="00872E38">
              <w:rPr>
                <w:rStyle w:val="CNFontChar"/>
                <w:sz w:val="18"/>
                <w:szCs w:val="18"/>
              </w:rPr>
              <w:t>newRemotePartyFloorSeqNumber</w:t>
            </w:r>
            <w:r w:rsidRPr="00872E38">
              <w:rPr>
                <w:rStyle w:val="CNFontChar"/>
              </w:rPr>
              <w:t xml:space="preserve"> </w:t>
            </w:r>
            <w:r w:rsidRPr="00712724">
              <w:rPr>
                <w:sz w:val="18"/>
                <w:szCs w:val="18"/>
              </w:rPr>
              <w:t>should be included and will be the value used to prevent replay of Update Security Credentials Commands, and other Commands, for the new controlling Remote Party</w:t>
            </w:r>
          </w:p>
        </w:tc>
      </w:tr>
      <w:tr w:rsidR="00712724" w:rsidRPr="00027E40" w14:paraId="215274CB"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977FBBA"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newRemotePartySpecialistFloorSeqNumber  </w:t>
            </w:r>
          </w:p>
        </w:tc>
        <w:tc>
          <w:tcPr>
            <w:tcW w:w="1275" w:type="dxa"/>
            <w:tcBorders>
              <w:top w:val="single" w:sz="4" w:space="0" w:color="009EE3"/>
              <w:left w:val="single" w:sz="4" w:space="0" w:color="009EE3"/>
              <w:bottom w:val="single" w:sz="4" w:space="0" w:color="009EE3"/>
              <w:right w:val="single" w:sz="4" w:space="0" w:color="009EE3"/>
            </w:tcBorders>
          </w:tcPr>
          <w:p w14:paraId="3B00F67F"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5</w:t>
            </w:r>
            <w:r w:rsidRPr="002D7ED8">
              <w:rPr>
                <w:rFonts w:ascii="Courier New" w:hAnsi="Courier New" w:cs="Courier New"/>
                <w:sz w:val="18"/>
                <w:szCs w:val="18"/>
              </w:rPr>
              <w:t xml:space="preserve">] IMPLICIT SEQUENCE OF </w:t>
            </w:r>
          </w:p>
        </w:tc>
        <w:tc>
          <w:tcPr>
            <w:tcW w:w="2127" w:type="dxa"/>
            <w:tcBorders>
              <w:top w:val="single" w:sz="4" w:space="0" w:color="009EE3"/>
              <w:left w:val="single" w:sz="4" w:space="0" w:color="009EE3"/>
              <w:bottom w:val="single" w:sz="4" w:space="0" w:color="009EE3"/>
              <w:right w:val="single" w:sz="4" w:space="0" w:color="009EE3"/>
            </w:tcBorders>
          </w:tcPr>
          <w:p w14:paraId="2EFD3D81"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42D4FC3"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1959B3C6" w14:textId="77777777" w:rsidR="00712724" w:rsidRPr="00712724" w:rsidRDefault="00712724" w:rsidP="00651381">
            <w:pPr>
              <w:pStyle w:val="Tabletext"/>
              <w:rPr>
                <w:sz w:val="18"/>
                <w:szCs w:val="18"/>
              </w:rPr>
            </w:pPr>
            <w:r w:rsidRPr="00712724">
              <w:rPr>
                <w:sz w:val="18"/>
                <w:szCs w:val="18"/>
              </w:rPr>
              <w:t xml:space="preserve">Some Commands on the Device may use a different Originator Counter sequence for </w:t>
            </w:r>
            <w:r w:rsidR="000E6D50">
              <w:rPr>
                <w:sz w:val="18"/>
                <w:szCs w:val="18"/>
              </w:rPr>
              <w:t>Protection Against Replay</w:t>
            </w:r>
            <w:r w:rsidRPr="00712724">
              <w:rPr>
                <w:sz w:val="18"/>
                <w:szCs w:val="18"/>
              </w:rPr>
              <w:t>.</w:t>
            </w:r>
            <w:r w:rsidR="00651381">
              <w:rPr>
                <w:sz w:val="18"/>
                <w:szCs w:val="18"/>
              </w:rPr>
              <w:t xml:space="preserve"> </w:t>
            </w:r>
            <w:r w:rsidRPr="00712724">
              <w:rPr>
                <w:sz w:val="18"/>
                <w:szCs w:val="18"/>
              </w:rPr>
              <w:t xml:space="preserve"> </w:t>
            </w:r>
            <w:r w:rsidR="00651381">
              <w:rPr>
                <w:sz w:val="18"/>
                <w:szCs w:val="18"/>
              </w:rPr>
              <w:t>T</w:t>
            </w:r>
            <w:r w:rsidRPr="00712724">
              <w:rPr>
                <w:sz w:val="18"/>
                <w:szCs w:val="18"/>
              </w:rPr>
              <w:t>he only example is the Prepayment Top Up Command on ESME and GSME.</w:t>
            </w:r>
            <w:r w:rsidR="00651381">
              <w:rPr>
                <w:sz w:val="18"/>
                <w:szCs w:val="18"/>
              </w:rPr>
              <w:t xml:space="preserve"> </w:t>
            </w:r>
            <w:r w:rsidRPr="00712724">
              <w:rPr>
                <w:sz w:val="18"/>
                <w:szCs w:val="18"/>
              </w:rPr>
              <w:t xml:space="preserve"> The </w:t>
            </w:r>
            <w:r w:rsidRPr="00F02CFC">
              <w:rPr>
                <w:rStyle w:val="CNFontChar"/>
                <w:sz w:val="18"/>
                <w:szCs w:val="18"/>
              </w:rPr>
              <w:t>SpecialistSeqNumber</w:t>
            </w:r>
            <w:r w:rsidRPr="00712724">
              <w:rPr>
                <w:sz w:val="18"/>
                <w:szCs w:val="18"/>
              </w:rPr>
              <w:t xml:space="preserve"> structure allows such Counters to also be reset on change of control. Should only be present if this </w:t>
            </w:r>
            <w:r w:rsidR="00960BA5">
              <w:rPr>
                <w:sz w:val="18"/>
                <w:szCs w:val="18"/>
              </w:rPr>
              <w:t>C</w:t>
            </w:r>
            <w:r w:rsidRPr="00712724">
              <w:rPr>
                <w:sz w:val="18"/>
                <w:szCs w:val="18"/>
              </w:rPr>
              <w:t xml:space="preserve">ommand changes </w:t>
            </w:r>
            <w:r w:rsidRPr="00756658">
              <w:rPr>
                <w:rStyle w:val="CNFontChar"/>
                <w:sz w:val="18"/>
              </w:rPr>
              <w:t>supplier</w:t>
            </w:r>
            <w:r w:rsidRPr="009073F8">
              <w:rPr>
                <w:sz w:val="18"/>
                <w:szCs w:val="18"/>
              </w:rPr>
              <w:t xml:space="preserve"> </w:t>
            </w:r>
            <w:r w:rsidRPr="00E02301">
              <w:rPr>
                <w:sz w:val="18"/>
                <w:szCs w:val="18"/>
              </w:rPr>
              <w:t xml:space="preserve">credentials and the new </w:t>
            </w:r>
            <w:r w:rsidRPr="00756658">
              <w:rPr>
                <w:rStyle w:val="CNFontChar"/>
                <w:sz w:val="18"/>
              </w:rPr>
              <w:t>supplier</w:t>
            </w:r>
            <w:r w:rsidRPr="009073F8">
              <w:rPr>
                <w:sz w:val="18"/>
                <w:szCs w:val="18"/>
              </w:rPr>
              <w:t xml:space="preserve"> u</w:t>
            </w:r>
            <w:r w:rsidRPr="00712724">
              <w:rPr>
                <w:sz w:val="18"/>
                <w:szCs w:val="18"/>
              </w:rPr>
              <w:t>ses different counters for its Prepayment Top Ups than it does for other Commands</w:t>
            </w:r>
          </w:p>
        </w:tc>
      </w:tr>
      <w:tr w:rsidR="00712724" w:rsidRPr="00027E40" w14:paraId="353E6027"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3575C9F"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SEQUENCE </w:t>
            </w:r>
          </w:p>
        </w:tc>
        <w:tc>
          <w:tcPr>
            <w:tcW w:w="1275" w:type="dxa"/>
            <w:tcBorders>
              <w:top w:val="single" w:sz="4" w:space="0" w:color="009EE3"/>
              <w:left w:val="single" w:sz="4" w:space="0" w:color="009EE3"/>
              <w:bottom w:val="single" w:sz="4" w:space="0" w:color="009EE3"/>
              <w:right w:val="single" w:sz="4" w:space="0" w:color="009EE3"/>
            </w:tcBorders>
          </w:tcPr>
          <w:p w14:paraId="79892789"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1DBEA2A4"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5722866"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77849B15" w14:textId="77777777" w:rsidR="00712724" w:rsidRPr="00712724" w:rsidRDefault="00712724" w:rsidP="00712724">
            <w:pPr>
              <w:pStyle w:val="Tabletext"/>
              <w:rPr>
                <w:sz w:val="18"/>
                <w:szCs w:val="18"/>
              </w:rPr>
            </w:pPr>
          </w:p>
        </w:tc>
      </w:tr>
      <w:tr w:rsidR="00712724" w:rsidRPr="00027E40" w14:paraId="13CBCF69"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4FB84D2"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seqNumberUsage </w:t>
            </w:r>
          </w:p>
        </w:tc>
        <w:tc>
          <w:tcPr>
            <w:tcW w:w="1275" w:type="dxa"/>
            <w:tcBorders>
              <w:top w:val="single" w:sz="4" w:space="0" w:color="009EE3"/>
              <w:left w:val="single" w:sz="4" w:space="0" w:color="009EE3"/>
              <w:bottom w:val="single" w:sz="4" w:space="0" w:color="009EE3"/>
              <w:right w:val="single" w:sz="4" w:space="0" w:color="009EE3"/>
            </w:tcBorders>
          </w:tcPr>
          <w:p w14:paraId="30233F2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533ADDB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 (0)</w:t>
            </w:r>
          </w:p>
          <w:p w14:paraId="145781F5" w14:textId="77777777" w:rsidR="00712724" w:rsidRPr="00712724" w:rsidRDefault="00712724" w:rsidP="00712724">
            <w:pPr>
              <w:pStyle w:val="Tabletext"/>
              <w:rPr>
                <w:sz w:val="18"/>
                <w:szCs w:val="18"/>
              </w:rPr>
            </w:pPr>
            <w:r w:rsidRPr="00712724">
              <w:rPr>
                <w:sz w:val="18"/>
                <w:szCs w:val="18"/>
              </w:rPr>
              <w:t xml:space="preserve"> </w:t>
            </w:r>
          </w:p>
        </w:tc>
        <w:tc>
          <w:tcPr>
            <w:tcW w:w="1559" w:type="dxa"/>
            <w:tcBorders>
              <w:top w:val="single" w:sz="4" w:space="0" w:color="009EE3"/>
              <w:left w:val="single" w:sz="4" w:space="0" w:color="009EE3"/>
              <w:bottom w:val="single" w:sz="4" w:space="0" w:color="009EE3"/>
              <w:right w:val="single" w:sz="4" w:space="0" w:color="009EE3"/>
            </w:tcBorders>
          </w:tcPr>
          <w:p w14:paraId="7C213F62"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newRemotePartySpecialistFloorSeqNumber</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22899953" w14:textId="77777777" w:rsidR="00712724" w:rsidRPr="00712724" w:rsidRDefault="00712724" w:rsidP="00712724">
            <w:pPr>
              <w:pStyle w:val="Tabletext"/>
              <w:rPr>
                <w:sz w:val="18"/>
                <w:szCs w:val="18"/>
              </w:rPr>
            </w:pPr>
            <w:r w:rsidRPr="00712724">
              <w:rPr>
                <w:sz w:val="18"/>
                <w:szCs w:val="18"/>
              </w:rPr>
              <w:t xml:space="preserve">Specify the usage of the </w:t>
            </w:r>
            <w:r w:rsidRPr="00F02CFC">
              <w:rPr>
                <w:rStyle w:val="CNFontChar"/>
                <w:sz w:val="18"/>
                <w:szCs w:val="18"/>
              </w:rPr>
              <w:t>SeqNumber</w:t>
            </w:r>
          </w:p>
        </w:tc>
      </w:tr>
      <w:tr w:rsidR="00712724" w:rsidRPr="00027E40" w14:paraId="13BD5A3D"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CE0A2D9"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seqNumber </w:t>
            </w:r>
          </w:p>
        </w:tc>
        <w:tc>
          <w:tcPr>
            <w:tcW w:w="1275" w:type="dxa"/>
            <w:tcBorders>
              <w:top w:val="single" w:sz="4" w:space="0" w:color="009EE3"/>
              <w:left w:val="single" w:sz="4" w:space="0" w:color="009EE3"/>
              <w:bottom w:val="single" w:sz="4" w:space="0" w:color="009EE3"/>
              <w:right w:val="single" w:sz="4" w:space="0" w:color="009EE3"/>
            </w:tcBorders>
          </w:tcPr>
          <w:p w14:paraId="20D41F0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04B7DC64"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1C8E9151" w14:textId="77777777" w:rsidR="00712724" w:rsidRPr="00712724" w:rsidRDefault="00712724" w:rsidP="00712724">
            <w:pPr>
              <w:pStyle w:val="Tabletext"/>
              <w:rPr>
                <w:sz w:val="18"/>
                <w:szCs w:val="18"/>
              </w:rPr>
            </w:pPr>
            <w:r w:rsidRPr="00712724">
              <w:rPr>
                <w:sz w:val="18"/>
                <w:szCs w:val="18"/>
              </w:rPr>
              <w:t>OPTIONA</w:t>
            </w:r>
            <w:r w:rsidR="00F02CFC">
              <w:rPr>
                <w:sz w:val="18"/>
                <w:szCs w:val="18"/>
              </w:rPr>
              <w:t>L</w:t>
            </w:r>
          </w:p>
        </w:tc>
        <w:tc>
          <w:tcPr>
            <w:tcW w:w="2977" w:type="dxa"/>
            <w:tcBorders>
              <w:top w:val="single" w:sz="4" w:space="0" w:color="009EE3"/>
              <w:left w:val="single" w:sz="4" w:space="0" w:color="009EE3"/>
              <w:bottom w:val="single" w:sz="4" w:space="0" w:color="009EE3"/>
              <w:right w:val="single" w:sz="4" w:space="0" w:color="009EE3"/>
            </w:tcBorders>
          </w:tcPr>
          <w:p w14:paraId="2469919E" w14:textId="77777777" w:rsidR="00712724" w:rsidRPr="00712724" w:rsidRDefault="00712724" w:rsidP="00712724">
            <w:pPr>
              <w:pStyle w:val="Tabletext"/>
              <w:rPr>
                <w:sz w:val="18"/>
                <w:szCs w:val="18"/>
              </w:rPr>
            </w:pPr>
            <w:r w:rsidRPr="00712724">
              <w:rPr>
                <w:sz w:val="18"/>
                <w:szCs w:val="18"/>
              </w:rPr>
              <w:t xml:space="preserve">Specify the associated </w:t>
            </w:r>
            <w:r w:rsidRPr="00F02CFC">
              <w:rPr>
                <w:rStyle w:val="CNFontChar"/>
                <w:sz w:val="18"/>
                <w:szCs w:val="18"/>
              </w:rPr>
              <w:t>SeqNumber</w:t>
            </w:r>
          </w:p>
          <w:p w14:paraId="01040EED" w14:textId="77777777" w:rsidR="00712724" w:rsidRPr="00712724" w:rsidRDefault="00712724" w:rsidP="00712724">
            <w:pPr>
              <w:pStyle w:val="Tabletext"/>
              <w:rPr>
                <w:sz w:val="18"/>
                <w:szCs w:val="18"/>
              </w:rPr>
            </w:pPr>
          </w:p>
        </w:tc>
      </w:tr>
      <w:tr w:rsidR="00712724" w:rsidRPr="00027E40" w14:paraId="5233E0BE"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23B9C38"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otherRemotePartySeqNumberChanges    </w:t>
            </w:r>
          </w:p>
        </w:tc>
        <w:tc>
          <w:tcPr>
            <w:tcW w:w="1275" w:type="dxa"/>
            <w:tcBorders>
              <w:top w:val="single" w:sz="4" w:space="0" w:color="009EE3"/>
              <w:left w:val="single" w:sz="4" w:space="0" w:color="009EE3"/>
              <w:bottom w:val="single" w:sz="4" w:space="0" w:color="009EE3"/>
              <w:right w:val="single" w:sz="4" w:space="0" w:color="009EE3"/>
            </w:tcBorders>
          </w:tcPr>
          <w:p w14:paraId="23E4EF51"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6</w:t>
            </w:r>
            <w:r w:rsidRPr="002D7ED8">
              <w:rPr>
                <w:rFonts w:ascii="Courier New" w:hAnsi="Courier New" w:cs="Courier New"/>
                <w:sz w:val="18"/>
                <w:szCs w:val="18"/>
              </w:rPr>
              <w:t xml:space="preserve">] IMPLICIT SEQUENCE OF </w:t>
            </w:r>
          </w:p>
        </w:tc>
        <w:tc>
          <w:tcPr>
            <w:tcW w:w="2127" w:type="dxa"/>
            <w:tcBorders>
              <w:top w:val="single" w:sz="4" w:space="0" w:color="009EE3"/>
              <w:left w:val="single" w:sz="4" w:space="0" w:color="009EE3"/>
              <w:bottom w:val="single" w:sz="4" w:space="0" w:color="009EE3"/>
              <w:right w:val="single" w:sz="4" w:space="0" w:color="009EE3"/>
            </w:tcBorders>
          </w:tcPr>
          <w:p w14:paraId="20BDC5DA"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B5C045A"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041FC777" w14:textId="77777777" w:rsidR="00712724" w:rsidRPr="00712724" w:rsidRDefault="00712724" w:rsidP="00712724">
            <w:pPr>
              <w:pStyle w:val="Tabletext"/>
              <w:rPr>
                <w:sz w:val="18"/>
                <w:szCs w:val="18"/>
              </w:rPr>
            </w:pPr>
            <w:r w:rsidRPr="00712724">
              <w:rPr>
                <w:sz w:val="18"/>
                <w:szCs w:val="18"/>
              </w:rPr>
              <w:t xml:space="preserve">In some cases, one party acting in one Remote Party Role may be replacing certificates for a different Remote Party Role (e.g. </w:t>
            </w:r>
            <w:r w:rsidRPr="00712724">
              <w:rPr>
                <w:rFonts w:ascii="Courier New" w:hAnsi="Courier New" w:cs="Courier New"/>
                <w:sz w:val="18"/>
                <w:szCs w:val="18"/>
              </w:rPr>
              <w:t>transitionalCoS</w:t>
            </w:r>
            <w:r w:rsidRPr="00712724">
              <w:rPr>
                <w:sz w:val="18"/>
                <w:szCs w:val="18"/>
              </w:rPr>
              <w:t xml:space="preserve"> changing Supplier Credentials). In such cases, sequence counters need also to be reset for that other Remote Party Role</w:t>
            </w:r>
          </w:p>
        </w:tc>
      </w:tr>
      <w:tr w:rsidR="00712724" w:rsidRPr="00027E40" w14:paraId="30095FC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2B41C1ED"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14B95FF7"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26A3496B"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1445AAC"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1657594B" w14:textId="77777777" w:rsidR="00712724" w:rsidRPr="00712724" w:rsidRDefault="00712724" w:rsidP="00712724">
            <w:pPr>
              <w:pStyle w:val="Tabletext"/>
              <w:rPr>
                <w:sz w:val="18"/>
                <w:szCs w:val="18"/>
              </w:rPr>
            </w:pPr>
          </w:p>
        </w:tc>
      </w:tr>
      <w:tr w:rsidR="00712724" w:rsidRPr="00027E40" w14:paraId="0B04D8F5"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2ACEEDF"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tab/>
            </w:r>
            <w:r w:rsidR="00712724" w:rsidRPr="00DF16ED">
              <w:t xml:space="preserve">otherRemotePartyRole     </w:t>
            </w:r>
          </w:p>
        </w:tc>
        <w:tc>
          <w:tcPr>
            <w:tcW w:w="1275" w:type="dxa"/>
            <w:tcBorders>
              <w:top w:val="single" w:sz="4" w:space="0" w:color="009EE3"/>
              <w:left w:val="single" w:sz="4" w:space="0" w:color="009EE3"/>
              <w:bottom w:val="single" w:sz="4" w:space="0" w:color="009EE3"/>
              <w:right w:val="single" w:sz="4" w:space="0" w:color="009EE3"/>
            </w:tcBorders>
          </w:tcPr>
          <w:p w14:paraId="6F54D21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240C26D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14:paraId="013B4E1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14:paraId="5B2F9A7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14:paraId="4C46172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transitionalCoS (5) ,</w:t>
            </w:r>
          </w:p>
          <w:p w14:paraId="37F340DC" w14:textId="77777777" w:rsidR="00712724" w:rsidRPr="00712724" w:rsidRDefault="00712724" w:rsidP="00712724">
            <w:pPr>
              <w:pStyle w:val="Tabletext"/>
              <w:rPr>
                <w:sz w:val="18"/>
                <w:szCs w:val="18"/>
              </w:rPr>
            </w:pPr>
            <w:r w:rsidRPr="002D7ED8">
              <w:rPr>
                <w:rFonts w:ascii="Courier New" w:hAnsi="Courier New" w:cs="Courier New"/>
                <w:sz w:val="18"/>
                <w:szCs w:val="18"/>
              </w:rPr>
              <w:t>wanProvider (6) ,</w:t>
            </w:r>
          </w:p>
        </w:tc>
        <w:tc>
          <w:tcPr>
            <w:tcW w:w="1559" w:type="dxa"/>
            <w:tcBorders>
              <w:top w:val="single" w:sz="4" w:space="0" w:color="009EE3"/>
              <w:left w:val="single" w:sz="4" w:space="0" w:color="009EE3"/>
              <w:bottom w:val="single" w:sz="4" w:space="0" w:color="009EE3"/>
              <w:right w:val="single" w:sz="4" w:space="0" w:color="009EE3"/>
            </w:tcBorders>
          </w:tcPr>
          <w:p w14:paraId="0A0BFDE9"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otherRemotePartySeqNumberChanges</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091879C9" w14:textId="77777777" w:rsidR="00712724" w:rsidRPr="00712724" w:rsidRDefault="00712724" w:rsidP="00712724">
            <w:pPr>
              <w:pStyle w:val="Tabletext"/>
              <w:rPr>
                <w:sz w:val="18"/>
                <w:szCs w:val="18"/>
              </w:rPr>
            </w:pPr>
            <w:r w:rsidRPr="00712724">
              <w:rPr>
                <w:sz w:val="18"/>
                <w:szCs w:val="18"/>
              </w:rPr>
              <w:t xml:space="preserve">The Remote Party Role of the party whose credentials are being placed on the </w:t>
            </w:r>
            <w:r w:rsidR="00960BA5">
              <w:rPr>
                <w:sz w:val="18"/>
                <w:szCs w:val="18"/>
              </w:rPr>
              <w:t>D</w:t>
            </w:r>
            <w:r w:rsidRPr="00712724">
              <w:rPr>
                <w:sz w:val="18"/>
                <w:szCs w:val="18"/>
              </w:rPr>
              <w:t xml:space="preserve">evice but which didn’t authorise the command directly. Note that this is not valid for </w:t>
            </w:r>
            <w:r w:rsidRPr="00756658">
              <w:rPr>
                <w:rStyle w:val="CNFontChar"/>
                <w:sz w:val="18"/>
              </w:rPr>
              <w:t>root</w:t>
            </w:r>
            <w:r w:rsidRPr="00712724">
              <w:rPr>
                <w:sz w:val="18"/>
                <w:szCs w:val="18"/>
              </w:rPr>
              <w:t xml:space="preserve"> or </w:t>
            </w:r>
            <w:r w:rsidRPr="00756658">
              <w:rPr>
                <w:rStyle w:val="CNFontChar"/>
                <w:sz w:val="18"/>
              </w:rPr>
              <w:t>recovery</w:t>
            </w:r>
          </w:p>
        </w:tc>
      </w:tr>
      <w:tr w:rsidR="00712724" w:rsidRPr="00027E40" w14:paraId="22A91EE9"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403E6AD"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tab/>
            </w:r>
            <w:r w:rsidR="00712724" w:rsidRPr="00DF16ED">
              <w:t xml:space="preserve">otherRemotePartyFloorSeqNumber   </w:t>
            </w:r>
          </w:p>
        </w:tc>
        <w:tc>
          <w:tcPr>
            <w:tcW w:w="1275" w:type="dxa"/>
            <w:tcBorders>
              <w:top w:val="single" w:sz="4" w:space="0" w:color="009EE3"/>
              <w:left w:val="single" w:sz="4" w:space="0" w:color="009EE3"/>
              <w:bottom w:val="single" w:sz="4" w:space="0" w:color="009EE3"/>
              <w:right w:val="single" w:sz="4" w:space="0" w:color="009EE3"/>
            </w:tcBorders>
          </w:tcPr>
          <w:p w14:paraId="34B5531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2B425854"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2B434B5C" w14:textId="77777777" w:rsidR="00712724" w:rsidRPr="00712724" w:rsidRDefault="00712724" w:rsidP="00712724">
            <w:pPr>
              <w:pStyle w:val="Tabletext"/>
              <w:rPr>
                <w:sz w:val="18"/>
                <w:szCs w:val="18"/>
              </w:rPr>
            </w:pPr>
            <w:r w:rsidRPr="00712724">
              <w:rPr>
                <w:sz w:val="18"/>
                <w:szCs w:val="18"/>
              </w:rPr>
              <w:t xml:space="preserve">Mandatory if </w:t>
            </w:r>
            <w:r w:rsidRPr="00EC107E">
              <w:rPr>
                <w:rFonts w:ascii="Courier New" w:hAnsi="Courier New" w:cs="Courier New"/>
                <w:sz w:val="18"/>
                <w:szCs w:val="18"/>
              </w:rPr>
              <w:t>otherRemotePartySeqNumberChanges</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4FAECEC7" w14:textId="77777777" w:rsidR="00712724" w:rsidRPr="00712724" w:rsidRDefault="00712724" w:rsidP="00712724">
            <w:pPr>
              <w:pStyle w:val="Tabletext"/>
              <w:rPr>
                <w:sz w:val="18"/>
                <w:szCs w:val="18"/>
              </w:rPr>
            </w:pPr>
            <w:r w:rsidRPr="00712724">
              <w:rPr>
                <w:sz w:val="18"/>
                <w:szCs w:val="18"/>
              </w:rPr>
              <w:t xml:space="preserve">Specify the associated </w:t>
            </w:r>
            <w:r w:rsidRPr="00811918">
              <w:rPr>
                <w:rStyle w:val="CNFontChar"/>
                <w:sz w:val="18"/>
                <w:szCs w:val="18"/>
              </w:rPr>
              <w:t>SeqNumber</w:t>
            </w:r>
          </w:p>
          <w:p w14:paraId="003F97A4" w14:textId="77777777" w:rsidR="00712724" w:rsidRPr="00712724" w:rsidRDefault="00712724" w:rsidP="00712724">
            <w:pPr>
              <w:pStyle w:val="Tabletext"/>
              <w:rPr>
                <w:sz w:val="18"/>
                <w:szCs w:val="18"/>
              </w:rPr>
            </w:pPr>
          </w:p>
        </w:tc>
      </w:tr>
      <w:tr w:rsidR="00712724" w:rsidRPr="00027E40" w14:paraId="1C3A8830"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D138A31" w14:textId="77777777" w:rsidR="00712724" w:rsidRPr="00DF16ED" w:rsidRDefault="001E5D7B" w:rsidP="00E02301">
            <w:pPr>
              <w:pStyle w:val="Code"/>
              <w:tabs>
                <w:tab w:val="left" w:pos="284"/>
                <w:tab w:val="left" w:pos="569"/>
                <w:tab w:val="left" w:pos="854"/>
                <w:tab w:val="left" w:pos="1139"/>
                <w:tab w:val="left" w:pos="1423"/>
                <w:tab w:val="left" w:pos="1691"/>
                <w:tab w:val="left" w:pos="1993"/>
              </w:tabs>
            </w:pPr>
            <w:r>
              <w:tab/>
            </w:r>
            <w:r>
              <w:tab/>
            </w:r>
            <w:r w:rsidR="002D7ED8">
              <w:tab/>
            </w:r>
            <w:r w:rsidR="002D7ED8">
              <w:tab/>
            </w:r>
            <w:r w:rsidR="00A422AA">
              <w:tab/>
            </w:r>
            <w:r w:rsidR="007B3DFC" w:rsidRPr="00F97199">
              <w:t>newRemotePartySpecialistFloorSeqNumber</w:t>
            </w:r>
          </w:p>
        </w:tc>
        <w:tc>
          <w:tcPr>
            <w:tcW w:w="1275" w:type="dxa"/>
            <w:tcBorders>
              <w:top w:val="single" w:sz="4" w:space="0" w:color="009EE3"/>
              <w:left w:val="single" w:sz="4" w:space="0" w:color="009EE3"/>
              <w:bottom w:val="single" w:sz="4" w:space="0" w:color="009EE3"/>
              <w:right w:val="single" w:sz="4" w:space="0" w:color="009EE3"/>
            </w:tcBorders>
          </w:tcPr>
          <w:p w14:paraId="01A94ED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57429487"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048D3A4"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74EBFC4A" w14:textId="77777777" w:rsidR="00712724" w:rsidRPr="00712724" w:rsidRDefault="00712724" w:rsidP="00712724">
            <w:pPr>
              <w:pStyle w:val="Tabletext"/>
              <w:rPr>
                <w:sz w:val="18"/>
                <w:szCs w:val="18"/>
              </w:rPr>
            </w:pPr>
            <w:r w:rsidRPr="00712724">
              <w:rPr>
                <w:sz w:val="18"/>
                <w:szCs w:val="18"/>
              </w:rPr>
              <w:t xml:space="preserve">Should only be present if </w:t>
            </w:r>
            <w:r w:rsidRPr="00F02CFC">
              <w:rPr>
                <w:rStyle w:val="CNFontChar"/>
                <w:sz w:val="18"/>
                <w:szCs w:val="18"/>
              </w:rPr>
              <w:t>otherRemotePartyRole</w:t>
            </w:r>
            <w:r w:rsidRPr="00712724">
              <w:rPr>
                <w:sz w:val="18"/>
                <w:szCs w:val="18"/>
              </w:rPr>
              <w:t xml:space="preserve"> = </w:t>
            </w:r>
            <w:r w:rsidR="00960BA5">
              <w:rPr>
                <w:rStyle w:val="CNFontChar"/>
                <w:sz w:val="18"/>
                <w:szCs w:val="18"/>
              </w:rPr>
              <w:t>s</w:t>
            </w:r>
            <w:r w:rsidRPr="004F7281">
              <w:rPr>
                <w:rStyle w:val="CNFontChar"/>
                <w:sz w:val="18"/>
                <w:szCs w:val="18"/>
              </w:rPr>
              <w:t>upplier</w:t>
            </w:r>
            <w:r w:rsidRPr="00712724">
              <w:rPr>
                <w:sz w:val="18"/>
                <w:szCs w:val="18"/>
              </w:rPr>
              <w:t xml:space="preserve">, and that new </w:t>
            </w:r>
            <w:r w:rsidR="00960BA5">
              <w:rPr>
                <w:rStyle w:val="CNFontChar"/>
                <w:sz w:val="18"/>
                <w:szCs w:val="18"/>
              </w:rPr>
              <w:t>s</w:t>
            </w:r>
            <w:r w:rsidR="00960BA5" w:rsidRPr="00D14686">
              <w:rPr>
                <w:rStyle w:val="CNFontChar"/>
                <w:sz w:val="18"/>
                <w:szCs w:val="18"/>
              </w:rPr>
              <w:t>upplier</w:t>
            </w:r>
            <w:r w:rsidR="00960BA5" w:rsidDel="00960BA5">
              <w:rPr>
                <w:sz w:val="18"/>
                <w:szCs w:val="18"/>
              </w:rPr>
              <w:t xml:space="preserve"> </w:t>
            </w:r>
            <w:r w:rsidRPr="00712724">
              <w:rPr>
                <w:sz w:val="18"/>
                <w:szCs w:val="18"/>
              </w:rPr>
              <w:t>uses different counters to prevent replay on Prepayment Top Up</w:t>
            </w:r>
          </w:p>
        </w:tc>
      </w:tr>
      <w:tr w:rsidR="00712724" w:rsidRPr="00027E40" w14:paraId="3A635E05"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C876318"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40F15866"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05D9223E"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6034830"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76F544F5" w14:textId="77777777" w:rsidR="00712724" w:rsidRPr="00712724" w:rsidRDefault="00712724" w:rsidP="00712724">
            <w:pPr>
              <w:pStyle w:val="Tabletext"/>
              <w:rPr>
                <w:sz w:val="18"/>
                <w:szCs w:val="18"/>
              </w:rPr>
            </w:pPr>
          </w:p>
        </w:tc>
      </w:tr>
      <w:tr w:rsidR="00712724" w:rsidRPr="00027E40" w14:paraId="49FB3171"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11AB8C4"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tab/>
            </w:r>
            <w:r w:rsidR="00712724" w:rsidRPr="00DF16ED">
              <w:t xml:space="preserve">seqNumberUsage      </w:t>
            </w:r>
          </w:p>
        </w:tc>
        <w:tc>
          <w:tcPr>
            <w:tcW w:w="1275" w:type="dxa"/>
            <w:tcBorders>
              <w:top w:val="single" w:sz="4" w:space="0" w:color="009EE3"/>
              <w:left w:val="single" w:sz="4" w:space="0" w:color="009EE3"/>
              <w:bottom w:val="single" w:sz="4" w:space="0" w:color="009EE3"/>
              <w:right w:val="single" w:sz="4" w:space="0" w:color="009EE3"/>
            </w:tcBorders>
          </w:tcPr>
          <w:p w14:paraId="492EED9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285E01D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 (0)</w:t>
            </w:r>
          </w:p>
          <w:p w14:paraId="3979673A"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179F8E9"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newRemotePartySpecialistFloorSeqNumber</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3F4EB825" w14:textId="77777777" w:rsidR="00712724" w:rsidRPr="00712724" w:rsidRDefault="00712724" w:rsidP="00712724">
            <w:pPr>
              <w:pStyle w:val="Tabletext"/>
              <w:rPr>
                <w:sz w:val="18"/>
                <w:szCs w:val="18"/>
              </w:rPr>
            </w:pPr>
            <w:r w:rsidRPr="00712724">
              <w:rPr>
                <w:sz w:val="18"/>
                <w:szCs w:val="18"/>
              </w:rPr>
              <w:t xml:space="preserve">Specify the usage of the </w:t>
            </w:r>
            <w:r w:rsidRPr="00811918">
              <w:rPr>
                <w:rStyle w:val="CNFontChar"/>
                <w:sz w:val="18"/>
                <w:szCs w:val="18"/>
              </w:rPr>
              <w:t>SeqNumber</w:t>
            </w:r>
          </w:p>
        </w:tc>
      </w:tr>
      <w:tr w:rsidR="00712724" w:rsidRPr="00027E40" w14:paraId="5E7BDA4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4A4A4BA"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tab/>
            </w:r>
            <w:r w:rsidR="00712724" w:rsidRPr="00DF16ED">
              <w:t xml:space="preserve">seqNumber      </w:t>
            </w:r>
          </w:p>
        </w:tc>
        <w:tc>
          <w:tcPr>
            <w:tcW w:w="1275" w:type="dxa"/>
            <w:tcBorders>
              <w:top w:val="single" w:sz="4" w:space="0" w:color="009EE3"/>
              <w:left w:val="single" w:sz="4" w:space="0" w:color="009EE3"/>
              <w:bottom w:val="single" w:sz="4" w:space="0" w:color="009EE3"/>
              <w:right w:val="single" w:sz="4" w:space="0" w:color="009EE3"/>
            </w:tcBorders>
          </w:tcPr>
          <w:p w14:paraId="7B5043E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5149773D"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0A705148"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11EADCC6" w14:textId="77777777" w:rsidR="00712724" w:rsidRPr="00712724" w:rsidRDefault="00712724" w:rsidP="00712724">
            <w:pPr>
              <w:pStyle w:val="Tabletext"/>
              <w:rPr>
                <w:sz w:val="18"/>
                <w:szCs w:val="18"/>
              </w:rPr>
            </w:pPr>
            <w:r w:rsidRPr="00712724">
              <w:rPr>
                <w:sz w:val="18"/>
                <w:szCs w:val="18"/>
              </w:rPr>
              <w:t xml:space="preserve">Specify the associated </w:t>
            </w:r>
            <w:r w:rsidRPr="00F02CFC">
              <w:rPr>
                <w:rStyle w:val="CNFontChar"/>
                <w:sz w:val="18"/>
                <w:szCs w:val="18"/>
              </w:rPr>
              <w:t>SeqNumber</w:t>
            </w:r>
          </w:p>
          <w:p w14:paraId="7A245272" w14:textId="77777777" w:rsidR="00712724" w:rsidRPr="00712724" w:rsidRDefault="00712724" w:rsidP="00712724">
            <w:pPr>
              <w:pStyle w:val="Tabletext"/>
              <w:rPr>
                <w:sz w:val="18"/>
                <w:szCs w:val="18"/>
              </w:rPr>
            </w:pPr>
          </w:p>
        </w:tc>
      </w:tr>
      <w:tr w:rsidR="00712724" w:rsidRPr="00027E40" w14:paraId="7DF0F3B5"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0726B40"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rsidR="00712724" w:rsidRPr="00DF16ED">
              <w:t xml:space="preserve">replacements      </w:t>
            </w:r>
          </w:p>
        </w:tc>
        <w:tc>
          <w:tcPr>
            <w:tcW w:w="1275" w:type="dxa"/>
            <w:tcBorders>
              <w:top w:val="single" w:sz="4" w:space="0" w:color="009EE3"/>
              <w:left w:val="single" w:sz="4" w:space="0" w:color="009EE3"/>
              <w:bottom w:val="single" w:sz="4" w:space="0" w:color="009EE3"/>
              <w:right w:val="single" w:sz="4" w:space="0" w:color="009EE3"/>
            </w:tcBorders>
          </w:tcPr>
          <w:p w14:paraId="508967B1"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425BCB4A"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692B57E"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554973EB" w14:textId="77777777" w:rsidR="00712724" w:rsidRPr="00712724" w:rsidRDefault="00712724" w:rsidP="00712724">
            <w:pPr>
              <w:pStyle w:val="Tabletext"/>
              <w:rPr>
                <w:sz w:val="18"/>
                <w:szCs w:val="18"/>
              </w:rPr>
            </w:pPr>
            <w:r w:rsidRPr="00712724">
              <w:rPr>
                <w:sz w:val="18"/>
                <w:szCs w:val="18"/>
              </w:rPr>
              <w:t xml:space="preserve">Provide a list of the </w:t>
            </w:r>
            <w:r w:rsidRPr="00756658">
              <w:rPr>
                <w:rStyle w:val="CNFontChar"/>
                <w:sz w:val="18"/>
              </w:rPr>
              <w:t>replacements</w:t>
            </w:r>
            <w:r w:rsidRPr="00712724">
              <w:rPr>
                <w:sz w:val="18"/>
                <w:szCs w:val="18"/>
              </w:rPr>
              <w:t xml:space="preserve">. Each </w:t>
            </w:r>
            <w:r w:rsidRPr="00756658">
              <w:rPr>
                <w:rStyle w:val="CNFontChar"/>
                <w:sz w:val="18"/>
              </w:rPr>
              <w:t>replacement</w:t>
            </w:r>
            <w:r w:rsidRPr="00712724">
              <w:rPr>
                <w:sz w:val="18"/>
                <w:szCs w:val="18"/>
              </w:rPr>
              <w:t xml:space="preserve"> contains a new ‘end entity’ Certificate and the identity of the Trust Anchor Cell which is to have its contents replaced using that Certificate.</w:t>
            </w:r>
          </w:p>
        </w:tc>
      </w:tr>
      <w:tr w:rsidR="00712724" w:rsidRPr="00027E40" w14:paraId="14930749"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FC251D4"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7CC9FB38"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6BB77EF0"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98DB718" w14:textId="77777777" w:rsidR="00712724" w:rsidRPr="00712724" w:rsidRDefault="00712724" w:rsidP="00712724">
            <w:pPr>
              <w:pStyle w:val="Tabletext"/>
              <w:rPr>
                <w:sz w:val="18"/>
                <w:szCs w:val="18"/>
              </w:rPr>
            </w:pPr>
            <w:r w:rsidRPr="00712724">
              <w:rPr>
                <w:sz w:val="18"/>
                <w:szCs w:val="18"/>
              </w:rPr>
              <w:t xml:space="preserve">At least one </w:t>
            </w:r>
            <w:r w:rsidRPr="00D9679E">
              <w:rPr>
                <w:rFonts w:ascii="Courier New" w:hAnsi="Courier New" w:cs="Courier New"/>
                <w:sz w:val="18"/>
                <w:szCs w:val="18"/>
              </w:rPr>
              <w:t>SEQUENCE</w:t>
            </w:r>
            <w:r w:rsidRPr="00712724">
              <w:rPr>
                <w:sz w:val="18"/>
                <w:szCs w:val="18"/>
              </w:rPr>
              <w:t xml:space="preserve"> must be present</w:t>
            </w:r>
          </w:p>
        </w:tc>
        <w:tc>
          <w:tcPr>
            <w:tcW w:w="2977" w:type="dxa"/>
            <w:tcBorders>
              <w:top w:val="single" w:sz="4" w:space="0" w:color="009EE3"/>
              <w:left w:val="single" w:sz="4" w:space="0" w:color="009EE3"/>
              <w:bottom w:val="single" w:sz="4" w:space="0" w:color="009EE3"/>
              <w:right w:val="single" w:sz="4" w:space="0" w:color="009EE3"/>
            </w:tcBorders>
          </w:tcPr>
          <w:p w14:paraId="4CB601F0" w14:textId="77777777" w:rsidR="00712724" w:rsidRPr="00712724" w:rsidRDefault="00712724" w:rsidP="00712724">
            <w:pPr>
              <w:pStyle w:val="Tabletext"/>
              <w:rPr>
                <w:sz w:val="18"/>
                <w:szCs w:val="18"/>
              </w:rPr>
            </w:pPr>
            <w:r w:rsidRPr="00712724">
              <w:rPr>
                <w:sz w:val="18"/>
                <w:szCs w:val="18"/>
              </w:rPr>
              <w:t>One structure is required for each Trust Anchor Cell that is to be updated</w:t>
            </w:r>
          </w:p>
          <w:p w14:paraId="7D753584" w14:textId="77777777" w:rsidR="00712724" w:rsidRPr="00712724" w:rsidRDefault="00712724" w:rsidP="00712724">
            <w:pPr>
              <w:pStyle w:val="Tabletext"/>
              <w:rPr>
                <w:sz w:val="18"/>
                <w:szCs w:val="18"/>
              </w:rPr>
            </w:pPr>
          </w:p>
        </w:tc>
      </w:tr>
      <w:tr w:rsidR="00712724" w:rsidRPr="00027E40" w14:paraId="0777C2CB"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78B3896"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replacementCertificate</w:t>
            </w:r>
          </w:p>
        </w:tc>
        <w:tc>
          <w:tcPr>
            <w:tcW w:w="1275" w:type="dxa"/>
            <w:tcBorders>
              <w:top w:val="single" w:sz="4" w:space="0" w:color="009EE3"/>
              <w:left w:val="single" w:sz="4" w:space="0" w:color="009EE3"/>
              <w:bottom w:val="single" w:sz="4" w:space="0" w:color="009EE3"/>
              <w:right w:val="single" w:sz="4" w:space="0" w:color="009EE3"/>
            </w:tcBorders>
          </w:tcPr>
          <w:p w14:paraId="6306ADC1"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Certificate</w:t>
            </w:r>
          </w:p>
        </w:tc>
        <w:tc>
          <w:tcPr>
            <w:tcW w:w="2127" w:type="dxa"/>
            <w:tcBorders>
              <w:top w:val="single" w:sz="4" w:space="0" w:color="009EE3"/>
              <w:left w:val="single" w:sz="4" w:space="0" w:color="009EE3"/>
              <w:bottom w:val="single" w:sz="4" w:space="0" w:color="009EE3"/>
              <w:right w:val="single" w:sz="4" w:space="0" w:color="009EE3"/>
            </w:tcBorders>
          </w:tcPr>
          <w:p w14:paraId="1244A819" w14:textId="77777777" w:rsidR="00712724" w:rsidRPr="00712724" w:rsidRDefault="00712724" w:rsidP="00712724">
            <w:pPr>
              <w:pStyle w:val="Tabletext"/>
              <w:rPr>
                <w:sz w:val="18"/>
                <w:szCs w:val="18"/>
              </w:rPr>
            </w:pPr>
            <w:r w:rsidRPr="00712724">
              <w:rPr>
                <w:sz w:val="18"/>
                <w:szCs w:val="18"/>
              </w:rPr>
              <w:t>End entity Certificate</w:t>
            </w:r>
          </w:p>
        </w:tc>
        <w:tc>
          <w:tcPr>
            <w:tcW w:w="1559" w:type="dxa"/>
            <w:tcBorders>
              <w:top w:val="single" w:sz="4" w:space="0" w:color="009EE3"/>
              <w:left w:val="single" w:sz="4" w:space="0" w:color="009EE3"/>
              <w:bottom w:val="single" w:sz="4" w:space="0" w:color="009EE3"/>
              <w:right w:val="single" w:sz="4" w:space="0" w:color="009EE3"/>
            </w:tcBorders>
          </w:tcPr>
          <w:p w14:paraId="6EF17888" w14:textId="77777777"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40A9F51D" w14:textId="77777777" w:rsidR="00712724" w:rsidRPr="00712724" w:rsidRDefault="00712724" w:rsidP="00712724">
            <w:pPr>
              <w:pStyle w:val="Tabletext"/>
              <w:rPr>
                <w:sz w:val="18"/>
                <w:szCs w:val="18"/>
              </w:rPr>
            </w:pPr>
            <w:r w:rsidRPr="00712724">
              <w:rPr>
                <w:sz w:val="18"/>
                <w:szCs w:val="18"/>
              </w:rPr>
              <w:t>Provide the new end entity certificate</w:t>
            </w:r>
          </w:p>
          <w:p w14:paraId="532D2F2D" w14:textId="77777777" w:rsidR="00712724" w:rsidRPr="00712724" w:rsidRDefault="00712724" w:rsidP="00712724">
            <w:pPr>
              <w:pStyle w:val="Tabletext"/>
              <w:rPr>
                <w:sz w:val="18"/>
                <w:szCs w:val="18"/>
              </w:rPr>
            </w:pPr>
          </w:p>
        </w:tc>
      </w:tr>
      <w:tr w:rsidR="00712724" w:rsidRPr="00027E40" w14:paraId="44123096"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8789960"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targetTrustAnchorCell    </w:t>
            </w:r>
          </w:p>
        </w:tc>
        <w:tc>
          <w:tcPr>
            <w:tcW w:w="1275" w:type="dxa"/>
            <w:tcBorders>
              <w:top w:val="single" w:sz="4" w:space="0" w:color="009EE3"/>
              <w:left w:val="single" w:sz="4" w:space="0" w:color="009EE3"/>
              <w:bottom w:val="single" w:sz="4" w:space="0" w:color="009EE3"/>
              <w:right w:val="single" w:sz="4" w:space="0" w:color="009EE3"/>
            </w:tcBorders>
          </w:tcPr>
          <w:p w14:paraId="65A0B11E"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60B7C368"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4D0621F"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495103F9" w14:textId="77777777" w:rsidR="00712724" w:rsidRPr="00712724" w:rsidRDefault="00712724" w:rsidP="00712724">
            <w:pPr>
              <w:pStyle w:val="Tabletext"/>
              <w:rPr>
                <w:sz w:val="18"/>
                <w:szCs w:val="18"/>
              </w:rPr>
            </w:pPr>
            <w:r w:rsidRPr="00712724">
              <w:rPr>
                <w:sz w:val="18"/>
                <w:szCs w:val="18"/>
              </w:rPr>
              <w:t>Specify where it is to go (specifically which Trust Anchor Cell is to have its details replaced using the new end entity certificate)</w:t>
            </w:r>
          </w:p>
        </w:tc>
      </w:tr>
      <w:tr w:rsidR="00712724" w:rsidRPr="00027E40" w14:paraId="706C1109"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8DECF20"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trustAnchorCellRemotePartyRole      </w:t>
            </w:r>
          </w:p>
        </w:tc>
        <w:tc>
          <w:tcPr>
            <w:tcW w:w="1275" w:type="dxa"/>
            <w:tcBorders>
              <w:top w:val="single" w:sz="4" w:space="0" w:color="009EE3"/>
              <w:left w:val="single" w:sz="4" w:space="0" w:color="009EE3"/>
              <w:bottom w:val="single" w:sz="4" w:space="0" w:color="009EE3"/>
              <w:right w:val="single" w:sz="4" w:space="0" w:color="009EE3"/>
            </w:tcBorders>
          </w:tcPr>
          <w:p w14:paraId="66BCAFE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6FB604D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 (0) ,</w:t>
            </w:r>
          </w:p>
          <w:p w14:paraId="34E59676"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recovery (1) ,</w:t>
            </w:r>
          </w:p>
          <w:p w14:paraId="66C9F03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14:paraId="6C11C63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14:paraId="00EE5ACB"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14:paraId="531DC861"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transitionalCoS (5) ,</w:t>
            </w:r>
          </w:p>
          <w:p w14:paraId="389D18A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wanProvider (6) </w:t>
            </w:r>
          </w:p>
        </w:tc>
        <w:tc>
          <w:tcPr>
            <w:tcW w:w="1559" w:type="dxa"/>
            <w:tcBorders>
              <w:top w:val="single" w:sz="4" w:space="0" w:color="009EE3"/>
              <w:left w:val="single" w:sz="4" w:space="0" w:color="009EE3"/>
              <w:bottom w:val="single" w:sz="4" w:space="0" w:color="009EE3"/>
              <w:right w:val="single" w:sz="4" w:space="0" w:color="009EE3"/>
            </w:tcBorders>
          </w:tcPr>
          <w:p w14:paraId="7DC723FD" w14:textId="77777777"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5BBCAE00" w14:textId="77777777" w:rsidR="00712724" w:rsidRPr="00712724" w:rsidRDefault="00712724" w:rsidP="00712724">
            <w:pPr>
              <w:pStyle w:val="Tabletext"/>
              <w:rPr>
                <w:sz w:val="18"/>
                <w:szCs w:val="18"/>
              </w:rPr>
            </w:pPr>
            <w:r w:rsidRPr="00712724">
              <w:rPr>
                <w:sz w:val="18"/>
                <w:szCs w:val="18"/>
              </w:rPr>
              <w:t>To which Remote Party Role does the Trust Anchor Cell relate</w:t>
            </w:r>
          </w:p>
        </w:tc>
      </w:tr>
      <w:tr w:rsidR="00712724" w:rsidRPr="00027E40" w14:paraId="1E7B429F"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CD67AB4"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trustAnchorCellKeyUsage    </w:t>
            </w:r>
          </w:p>
        </w:tc>
        <w:tc>
          <w:tcPr>
            <w:tcW w:w="1275" w:type="dxa"/>
            <w:tcBorders>
              <w:top w:val="single" w:sz="4" w:space="0" w:color="009EE3"/>
              <w:left w:val="single" w:sz="4" w:space="0" w:color="009EE3"/>
              <w:bottom w:val="single" w:sz="4" w:space="0" w:color="009EE3"/>
              <w:right w:val="single" w:sz="4" w:space="0" w:color="009EE3"/>
            </w:tcBorders>
          </w:tcPr>
          <w:p w14:paraId="4B2E5615"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14:paraId="4BA945D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{digitalSignature (0) ,</w:t>
            </w:r>
          </w:p>
          <w:p w14:paraId="37E9E7C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keyAgreement (4) ,</w:t>
            </w:r>
          </w:p>
          <w:p w14:paraId="236DBBD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keyCertSign (5)} ,</w:t>
            </w:r>
          </w:p>
        </w:tc>
        <w:tc>
          <w:tcPr>
            <w:tcW w:w="1559" w:type="dxa"/>
            <w:tcBorders>
              <w:top w:val="single" w:sz="4" w:space="0" w:color="009EE3"/>
              <w:left w:val="single" w:sz="4" w:space="0" w:color="009EE3"/>
              <w:bottom w:val="single" w:sz="4" w:space="0" w:color="009EE3"/>
              <w:right w:val="single" w:sz="4" w:space="0" w:color="009EE3"/>
            </w:tcBorders>
          </w:tcPr>
          <w:p w14:paraId="43CC45A7" w14:textId="77777777"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0E98FEFF" w14:textId="77777777" w:rsidR="00712724" w:rsidRPr="00712724" w:rsidRDefault="00712724" w:rsidP="00712724">
            <w:pPr>
              <w:pStyle w:val="Tabletext"/>
              <w:rPr>
                <w:sz w:val="18"/>
                <w:szCs w:val="18"/>
              </w:rPr>
            </w:pPr>
            <w:r w:rsidRPr="00712724">
              <w:rPr>
                <w:sz w:val="18"/>
                <w:szCs w:val="18"/>
              </w:rPr>
              <w:t>To what use can the public key in this Cell be put</w:t>
            </w:r>
          </w:p>
        </w:tc>
      </w:tr>
      <w:tr w:rsidR="00712724" w:rsidRPr="00027E40" w14:paraId="48D336BA"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9B79A43"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trustAnchorCellUsage    </w:t>
            </w:r>
          </w:p>
        </w:tc>
        <w:tc>
          <w:tcPr>
            <w:tcW w:w="1275" w:type="dxa"/>
            <w:tcBorders>
              <w:top w:val="single" w:sz="4" w:space="0" w:color="009EE3"/>
              <w:left w:val="single" w:sz="4" w:space="0" w:color="009EE3"/>
              <w:bottom w:val="single" w:sz="4" w:space="0" w:color="009EE3"/>
              <w:right w:val="single" w:sz="4" w:space="0" w:color="009EE3"/>
            </w:tcBorders>
          </w:tcPr>
          <w:p w14:paraId="13A5E7A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5EB4364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prePaymentTopUp(1)}</w:t>
            </w:r>
          </w:p>
        </w:tc>
        <w:tc>
          <w:tcPr>
            <w:tcW w:w="1559" w:type="dxa"/>
            <w:tcBorders>
              <w:top w:val="single" w:sz="4" w:space="0" w:color="009EE3"/>
              <w:left w:val="single" w:sz="4" w:space="0" w:color="009EE3"/>
              <w:bottom w:val="single" w:sz="4" w:space="0" w:color="009EE3"/>
              <w:right w:val="single" w:sz="4" w:space="0" w:color="009EE3"/>
            </w:tcBorders>
          </w:tcPr>
          <w:p w14:paraId="42920D84" w14:textId="77777777" w:rsidR="00712724" w:rsidRPr="00712724" w:rsidRDefault="00712724" w:rsidP="00712724">
            <w:pPr>
              <w:pStyle w:val="Tabletext"/>
              <w:rPr>
                <w:sz w:val="18"/>
                <w:szCs w:val="18"/>
              </w:rPr>
            </w:pPr>
            <w:r w:rsidRPr="00712724">
              <w:rPr>
                <w:sz w:val="18"/>
                <w:szCs w:val="18"/>
              </w:rPr>
              <w:t xml:space="preserve">DEFAULT </w:t>
            </w:r>
            <w:r w:rsidRPr="00D9679E">
              <w:rPr>
                <w:rFonts w:ascii="Courier New" w:hAnsi="Courier New" w:cs="Courier New"/>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14:paraId="781D59BD" w14:textId="77777777" w:rsidR="00712724" w:rsidRPr="00712724" w:rsidRDefault="00712724" w:rsidP="00712724">
            <w:pPr>
              <w:pStyle w:val="Tabletext"/>
              <w:rPr>
                <w:sz w:val="18"/>
                <w:szCs w:val="18"/>
              </w:rPr>
            </w:pPr>
            <w:r w:rsidRPr="00712724">
              <w:rPr>
                <w:sz w:val="18"/>
                <w:szCs w:val="18"/>
              </w:rPr>
              <w:t>Should be absent unless:</w:t>
            </w:r>
          </w:p>
          <w:p w14:paraId="1908B13B" w14:textId="77777777" w:rsidR="00712724" w:rsidRPr="0097545F" w:rsidRDefault="00712724" w:rsidP="009D4333">
            <w:pPr>
              <w:pStyle w:val="Tablebullet"/>
              <w:framePr w:wrap="around"/>
              <w:rPr>
                <w:sz w:val="18"/>
                <w:szCs w:val="18"/>
              </w:rPr>
            </w:pPr>
            <w:r w:rsidRPr="0097545F">
              <w:rPr>
                <w:sz w:val="18"/>
                <w:szCs w:val="18"/>
              </w:rPr>
              <w:t xml:space="preserve">the </w:t>
            </w:r>
            <w:r w:rsidRPr="0097545F">
              <w:rPr>
                <w:rStyle w:val="CNFontChar"/>
                <w:sz w:val="18"/>
                <w:szCs w:val="18"/>
              </w:rPr>
              <w:t>device</w:t>
            </w:r>
            <w:r w:rsidR="004D57E5" w:rsidRPr="0097545F">
              <w:rPr>
                <w:rStyle w:val="CNFontChar"/>
                <w:sz w:val="18"/>
                <w:szCs w:val="18"/>
              </w:rPr>
              <w:t>Type</w:t>
            </w:r>
            <w:r w:rsidR="004D57E5" w:rsidRPr="0097545F">
              <w:rPr>
                <w:sz w:val="18"/>
                <w:szCs w:val="18"/>
              </w:rPr>
              <w:t xml:space="preserve"> </w:t>
            </w:r>
            <w:r w:rsidRPr="0097545F">
              <w:rPr>
                <w:sz w:val="18"/>
                <w:szCs w:val="18"/>
              </w:rPr>
              <w:t xml:space="preserve"> is </w:t>
            </w:r>
            <w:r w:rsidR="009073F8" w:rsidRPr="0097545F">
              <w:rPr>
                <w:rStyle w:val="CNFontChar"/>
                <w:sz w:val="18"/>
                <w:szCs w:val="18"/>
              </w:rPr>
              <w:t>e</w:t>
            </w:r>
            <w:r w:rsidR="004D57E5" w:rsidRPr="0097545F">
              <w:rPr>
                <w:rStyle w:val="CNFontChar"/>
                <w:sz w:val="18"/>
                <w:szCs w:val="18"/>
              </w:rPr>
              <w:t>SME</w:t>
            </w:r>
            <w:r w:rsidR="004D57E5" w:rsidRPr="0097545F">
              <w:rPr>
                <w:sz w:val="18"/>
                <w:szCs w:val="18"/>
              </w:rPr>
              <w:t xml:space="preserve"> or </w:t>
            </w:r>
            <w:r w:rsidR="009073F8" w:rsidRPr="0097545F">
              <w:rPr>
                <w:rStyle w:val="CNFontChar"/>
                <w:sz w:val="18"/>
                <w:szCs w:val="18"/>
              </w:rPr>
              <w:t>g</w:t>
            </w:r>
            <w:r w:rsidR="004D57E5" w:rsidRPr="0097545F">
              <w:rPr>
                <w:rStyle w:val="CNFontChar"/>
                <w:sz w:val="18"/>
                <w:szCs w:val="18"/>
              </w:rPr>
              <w:t>SME</w:t>
            </w:r>
            <w:r w:rsidRPr="0097545F">
              <w:rPr>
                <w:sz w:val="18"/>
                <w:szCs w:val="18"/>
              </w:rPr>
              <w:t>; and</w:t>
            </w:r>
          </w:p>
          <w:p w14:paraId="7D83EACA" w14:textId="77777777" w:rsidR="00712724" w:rsidRPr="00756658" w:rsidRDefault="0097545F" w:rsidP="0097545F">
            <w:pPr>
              <w:pStyle w:val="Tablebullet"/>
              <w:framePr w:wrap="around"/>
            </w:pPr>
            <w:r w:rsidRPr="0097545F">
              <w:rPr>
                <w:sz w:val="18"/>
                <w:szCs w:val="18"/>
              </w:rPr>
              <w:t xml:space="preserve">the </w:t>
            </w:r>
            <w:r w:rsidRPr="0097545F">
              <w:rPr>
                <w:rStyle w:val="CNFontChar"/>
                <w:sz w:val="18"/>
              </w:rPr>
              <w:t>supplier</w:t>
            </w:r>
            <w:r w:rsidRPr="0097545F">
              <w:rPr>
                <w:sz w:val="18"/>
                <w:szCs w:val="18"/>
              </w:rPr>
              <w:t xml:space="preserve"> operating the Device wishes to use prepayment top up functionality on the Device, and this is a replacement of the </w:t>
            </w:r>
            <w:r w:rsidRPr="0097545F">
              <w:rPr>
                <w:rStyle w:val="CNFontChar"/>
                <w:sz w:val="18"/>
              </w:rPr>
              <w:t>corresponding</w:t>
            </w:r>
            <w:r w:rsidRPr="0097545F">
              <w:rPr>
                <w:sz w:val="18"/>
                <w:szCs w:val="18"/>
              </w:rPr>
              <w:t xml:space="preserve"> </w:t>
            </w:r>
            <w:r w:rsidRPr="0097545F">
              <w:rPr>
                <w:rStyle w:val="CNFontChar"/>
                <w:sz w:val="18"/>
              </w:rPr>
              <w:t>certificate</w:t>
            </w:r>
            <w:r w:rsidRPr="0097545F">
              <w:rPr>
                <w:sz w:val="18"/>
                <w:szCs w:val="18"/>
              </w:rPr>
              <w:t xml:space="preserve">. </w:t>
            </w:r>
            <w:r>
              <w:rPr>
                <w:sz w:val="18"/>
                <w:szCs w:val="18"/>
              </w:rPr>
              <w:t xml:space="preserve"> </w:t>
            </w:r>
            <w:r w:rsidRPr="0097545F">
              <w:rPr>
                <w:sz w:val="18"/>
                <w:szCs w:val="18"/>
              </w:rPr>
              <w:t xml:space="preserve">Note the </w:t>
            </w:r>
            <w:r w:rsidRPr="0097545F">
              <w:rPr>
                <w:rStyle w:val="CNFontChar"/>
                <w:sz w:val="18"/>
              </w:rPr>
              <w:t>certificate</w:t>
            </w:r>
            <w:r w:rsidRPr="0097545F">
              <w:rPr>
                <w:sz w:val="18"/>
                <w:szCs w:val="18"/>
              </w:rPr>
              <w:t xml:space="preserve"> specified for use in the </w:t>
            </w:r>
            <w:r w:rsidRPr="0097545F">
              <w:rPr>
                <w:rStyle w:val="CNFontChar"/>
                <w:sz w:val="18"/>
              </w:rPr>
              <w:t>{supplier, keyAgreement, prePaymentTopUp}</w:t>
            </w:r>
            <w:r w:rsidRPr="0097545F">
              <w:rPr>
                <w:sz w:val="18"/>
                <w:szCs w:val="18"/>
              </w:rPr>
              <w:t xml:space="preserve"> Trust Anchor Cell  may be the same key as that specified for the </w:t>
            </w:r>
            <w:r w:rsidRPr="0097545F">
              <w:rPr>
                <w:rStyle w:val="CNFontChar"/>
                <w:sz w:val="18"/>
              </w:rPr>
              <w:t>{supplier, keyAgreement, management}</w:t>
            </w:r>
            <w:r w:rsidRPr="0097545F">
              <w:rPr>
                <w:sz w:val="18"/>
                <w:szCs w:val="18"/>
              </w:rPr>
              <w:t xml:space="preserve"> Trust Anchor Cell or may be different.</w:t>
            </w:r>
          </w:p>
        </w:tc>
      </w:tr>
      <w:tr w:rsidR="00712724" w:rsidRPr="00027E40" w14:paraId="0F1C88F5"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9E75469"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rsidR="00712724" w:rsidRPr="00DF16ED">
              <w:t xml:space="preserve">certificationPathCertificates   </w:t>
            </w:r>
          </w:p>
        </w:tc>
        <w:tc>
          <w:tcPr>
            <w:tcW w:w="1275" w:type="dxa"/>
            <w:tcBorders>
              <w:top w:val="single" w:sz="4" w:space="0" w:color="009EE3"/>
              <w:left w:val="single" w:sz="4" w:space="0" w:color="009EE3"/>
              <w:bottom w:val="single" w:sz="4" w:space="0" w:color="009EE3"/>
              <w:right w:val="single" w:sz="4" w:space="0" w:color="009EE3"/>
            </w:tcBorders>
          </w:tcPr>
          <w:p w14:paraId="6A9E2DF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SEQUENCE OF Certificate</w:t>
            </w:r>
          </w:p>
        </w:tc>
        <w:tc>
          <w:tcPr>
            <w:tcW w:w="2127" w:type="dxa"/>
            <w:tcBorders>
              <w:top w:val="single" w:sz="4" w:space="0" w:color="009EE3"/>
              <w:left w:val="single" w:sz="4" w:space="0" w:color="009EE3"/>
              <w:bottom w:val="single" w:sz="4" w:space="0" w:color="009EE3"/>
              <w:right w:val="single" w:sz="4" w:space="0" w:color="009EE3"/>
            </w:tcBorders>
          </w:tcPr>
          <w:p w14:paraId="515727B0" w14:textId="77777777" w:rsidR="00712724" w:rsidRPr="00712724" w:rsidRDefault="00712724" w:rsidP="00712724">
            <w:pPr>
              <w:pStyle w:val="Tabletext"/>
              <w:rPr>
                <w:sz w:val="18"/>
                <w:szCs w:val="18"/>
              </w:rPr>
            </w:pPr>
            <w:r w:rsidRPr="00712724">
              <w:rPr>
                <w:sz w:val="18"/>
                <w:szCs w:val="18"/>
              </w:rPr>
              <w:t>The list of certificates needed for Certification Path Validation</w:t>
            </w:r>
          </w:p>
        </w:tc>
        <w:tc>
          <w:tcPr>
            <w:tcW w:w="1559" w:type="dxa"/>
            <w:tcBorders>
              <w:top w:val="single" w:sz="4" w:space="0" w:color="009EE3"/>
              <w:left w:val="single" w:sz="4" w:space="0" w:color="009EE3"/>
              <w:bottom w:val="single" w:sz="4" w:space="0" w:color="009EE3"/>
              <w:right w:val="single" w:sz="4" w:space="0" w:color="009EE3"/>
            </w:tcBorders>
          </w:tcPr>
          <w:p w14:paraId="179A708B" w14:textId="77777777" w:rsidR="00712724" w:rsidRPr="009073F8" w:rsidRDefault="00712724" w:rsidP="00BB50A2">
            <w:pPr>
              <w:pStyle w:val="Tabletext"/>
              <w:rPr>
                <w:sz w:val="18"/>
                <w:szCs w:val="18"/>
              </w:rPr>
            </w:pPr>
            <w:r w:rsidRPr="009073F8">
              <w:rPr>
                <w:sz w:val="18"/>
                <w:szCs w:val="18"/>
              </w:rPr>
              <w:t xml:space="preserve">At least one Certificate must be present </w:t>
            </w:r>
          </w:p>
        </w:tc>
        <w:tc>
          <w:tcPr>
            <w:tcW w:w="2977" w:type="dxa"/>
            <w:tcBorders>
              <w:top w:val="single" w:sz="4" w:space="0" w:color="009EE3"/>
              <w:left w:val="single" w:sz="4" w:space="0" w:color="009EE3"/>
              <w:bottom w:val="single" w:sz="4" w:space="0" w:color="009EE3"/>
              <w:right w:val="single" w:sz="4" w:space="0" w:color="009EE3"/>
            </w:tcBorders>
          </w:tcPr>
          <w:p w14:paraId="1ADC43AA" w14:textId="77777777" w:rsidR="00712724" w:rsidRPr="009073F8" w:rsidRDefault="00712724" w:rsidP="00876AC0">
            <w:pPr>
              <w:pStyle w:val="Tabletext"/>
              <w:rPr>
                <w:sz w:val="18"/>
                <w:szCs w:val="18"/>
              </w:rPr>
            </w:pPr>
            <w:r w:rsidRPr="009073F8">
              <w:rPr>
                <w:sz w:val="18"/>
                <w:szCs w:val="18"/>
              </w:rPr>
              <w:t xml:space="preserve">Provide </w:t>
            </w:r>
            <w:r w:rsidRPr="00E02301">
              <w:rPr>
                <w:sz w:val="18"/>
                <w:szCs w:val="18"/>
              </w:rPr>
              <w:t xml:space="preserve">the </w:t>
            </w:r>
            <w:r w:rsidRPr="00756658">
              <w:rPr>
                <w:rStyle w:val="CNFontChar"/>
                <w:sz w:val="18"/>
              </w:rPr>
              <w:t>certificates</w:t>
            </w:r>
            <w:r w:rsidRPr="009073F8">
              <w:rPr>
                <w:sz w:val="18"/>
                <w:szCs w:val="18"/>
              </w:rPr>
              <w:t xml:space="preserve"> needed to undertake Certification Path Validation against the </w:t>
            </w:r>
            <w:r w:rsidRPr="00756658">
              <w:rPr>
                <w:rStyle w:val="CNFontChar"/>
                <w:sz w:val="18"/>
              </w:rPr>
              <w:t>root</w:t>
            </w:r>
            <w:r w:rsidRPr="009073F8">
              <w:rPr>
                <w:sz w:val="18"/>
                <w:szCs w:val="18"/>
              </w:rPr>
              <w:t xml:space="preserve"> public key held on the Device. The number of these may be less than the number of replacement </w:t>
            </w:r>
            <w:r w:rsidRPr="00756658">
              <w:rPr>
                <w:rStyle w:val="CNFontChar"/>
                <w:sz w:val="18"/>
              </w:rPr>
              <w:t>certificates</w:t>
            </w:r>
            <w:r w:rsidRPr="009073F8">
              <w:rPr>
                <w:sz w:val="18"/>
                <w:szCs w:val="18"/>
              </w:rPr>
              <w:t xml:space="preserve"> (e.g. a </w:t>
            </w:r>
            <w:r w:rsidRPr="00756658">
              <w:rPr>
                <w:rStyle w:val="CNFontChar"/>
                <w:sz w:val="18"/>
              </w:rPr>
              <w:t>supplier</w:t>
            </w:r>
            <w:r w:rsidRPr="009073F8">
              <w:rPr>
                <w:sz w:val="18"/>
                <w:szCs w:val="18"/>
              </w:rPr>
              <w:t xml:space="preserve"> may replace al</w:t>
            </w:r>
            <w:r w:rsidRPr="00E02301">
              <w:rPr>
                <w:sz w:val="18"/>
                <w:szCs w:val="18"/>
              </w:rPr>
              <w:t xml:space="preserve">l of its </w:t>
            </w:r>
            <w:r w:rsidRPr="00756658">
              <w:rPr>
                <w:rStyle w:val="CNFontChar"/>
                <w:sz w:val="18"/>
              </w:rPr>
              <w:t>certificates</w:t>
            </w:r>
            <w:r w:rsidRPr="009073F8">
              <w:rPr>
                <w:sz w:val="18"/>
                <w:szCs w:val="18"/>
              </w:rPr>
              <w:t xml:space="preserve"> </w:t>
            </w:r>
            <w:r w:rsidRPr="00E02301">
              <w:rPr>
                <w:sz w:val="18"/>
                <w:szCs w:val="18"/>
              </w:rPr>
              <w:t xml:space="preserve">but may only need to supply one Certification Authority Certificate to link them all back to </w:t>
            </w:r>
            <w:r w:rsidRPr="00756658">
              <w:rPr>
                <w:rStyle w:val="CNFontChar"/>
                <w:sz w:val="18"/>
              </w:rPr>
              <w:t>root</w:t>
            </w:r>
          </w:p>
        </w:tc>
      </w:tr>
      <w:tr w:rsidR="00E3633D" w:rsidRPr="00027E40" w14:paraId="16F1187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4BEDB52" w14:textId="77777777" w:rsidR="00E3633D" w:rsidRDefault="00E3633D" w:rsidP="001E5D7B">
            <w:pPr>
              <w:pStyle w:val="Code"/>
              <w:tabs>
                <w:tab w:val="left" w:pos="284"/>
                <w:tab w:val="left" w:pos="569"/>
                <w:tab w:val="left" w:pos="854"/>
                <w:tab w:val="left" w:pos="1139"/>
                <w:tab w:val="left" w:pos="1423"/>
                <w:tab w:val="left" w:pos="1691"/>
                <w:tab w:val="left" w:pos="1993"/>
              </w:tabs>
            </w:pPr>
            <w:r w:rsidRPr="00C87FE0">
              <w:t>executionDateTime</w:t>
            </w:r>
            <w:r w:rsidRPr="00C87FE0">
              <w:tab/>
            </w:r>
          </w:p>
        </w:tc>
        <w:tc>
          <w:tcPr>
            <w:tcW w:w="1275" w:type="dxa"/>
            <w:tcBorders>
              <w:top w:val="single" w:sz="4" w:space="0" w:color="009EE3"/>
              <w:left w:val="single" w:sz="4" w:space="0" w:color="009EE3"/>
              <w:bottom w:val="single" w:sz="4" w:space="0" w:color="009EE3"/>
              <w:right w:val="single" w:sz="4" w:space="0" w:color="009EE3"/>
            </w:tcBorders>
          </w:tcPr>
          <w:p w14:paraId="38F0BB19" w14:textId="77777777" w:rsidR="00E3633D" w:rsidRPr="00E3633D" w:rsidRDefault="00E3633D" w:rsidP="00712724">
            <w:pPr>
              <w:pStyle w:val="Tabletext"/>
              <w:rPr>
                <w:rFonts w:ascii="Courier New" w:hAnsi="Courier New" w:cs="Courier New"/>
                <w:sz w:val="18"/>
                <w:szCs w:val="18"/>
              </w:rPr>
            </w:pPr>
            <w:r w:rsidRPr="00872E38">
              <w:rPr>
                <w:rFonts w:ascii="Courier New" w:hAnsi="Courier New" w:cs="Courier New"/>
                <w:sz w:val="18"/>
                <w:szCs w:val="18"/>
              </w:rPr>
              <w:t>GeneralizedTime</w:t>
            </w:r>
          </w:p>
        </w:tc>
        <w:tc>
          <w:tcPr>
            <w:tcW w:w="2127" w:type="dxa"/>
            <w:tcBorders>
              <w:top w:val="single" w:sz="4" w:space="0" w:color="009EE3"/>
              <w:left w:val="single" w:sz="4" w:space="0" w:color="009EE3"/>
              <w:bottom w:val="single" w:sz="4" w:space="0" w:color="009EE3"/>
              <w:right w:val="single" w:sz="4" w:space="0" w:color="009EE3"/>
            </w:tcBorders>
          </w:tcPr>
          <w:p w14:paraId="06466D8D" w14:textId="77777777" w:rsidR="00E3633D" w:rsidRPr="003459B4" w:rsidRDefault="00E3633D" w:rsidP="00712724">
            <w:pPr>
              <w:pStyle w:val="Tabletext"/>
              <w:rPr>
                <w:sz w:val="18"/>
                <w:szCs w:val="18"/>
              </w:rPr>
            </w:pPr>
            <w:r w:rsidRPr="00E3633D">
              <w:rPr>
                <w:sz w:val="18"/>
                <w:szCs w:val="18"/>
              </w:rPr>
              <w:t xml:space="preserve">The date-time at which the </w:t>
            </w:r>
            <w:r w:rsidRPr="000540BF">
              <w:rPr>
                <w:rFonts w:ascii="Courier New" w:hAnsi="Courier New" w:cs="Courier New"/>
                <w:sz w:val="18"/>
                <w:szCs w:val="18"/>
              </w:rPr>
              <w:t>replacements</w:t>
            </w:r>
            <w:r w:rsidRPr="00136087">
              <w:rPr>
                <w:sz w:val="18"/>
                <w:szCs w:val="18"/>
              </w:rPr>
              <w:t xml:space="preserve"> are to be used</w:t>
            </w:r>
            <w:r w:rsidRPr="00D73F21">
              <w:rPr>
                <w:sz w:val="18"/>
                <w:szCs w:val="18"/>
              </w:rPr>
              <w:t xml:space="preserve"> in updating the Device's Security Credentials</w:t>
            </w:r>
          </w:p>
        </w:tc>
        <w:tc>
          <w:tcPr>
            <w:tcW w:w="1559" w:type="dxa"/>
            <w:tcBorders>
              <w:top w:val="single" w:sz="4" w:space="0" w:color="009EE3"/>
              <w:left w:val="single" w:sz="4" w:space="0" w:color="009EE3"/>
              <w:bottom w:val="single" w:sz="4" w:space="0" w:color="009EE3"/>
              <w:right w:val="single" w:sz="4" w:space="0" w:color="009EE3"/>
            </w:tcBorders>
          </w:tcPr>
          <w:p w14:paraId="56E567EE" w14:textId="77777777" w:rsidR="00E3633D" w:rsidRPr="00E3633D" w:rsidRDefault="00E3633D" w:rsidP="00712724">
            <w:pPr>
              <w:pStyle w:val="Tabletext"/>
              <w:rPr>
                <w:sz w:val="18"/>
                <w:szCs w:val="18"/>
              </w:rPr>
            </w:pPr>
            <w:r w:rsidRPr="00872E38">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39D0E7A8" w14:textId="77777777" w:rsidR="004A1F79" w:rsidRPr="00142D0A" w:rsidRDefault="004A1F79" w:rsidP="004A1F79">
            <w:pPr>
              <w:pStyle w:val="Tabletext"/>
              <w:rPr>
                <w:rFonts w:ascii="Courier New" w:hAnsi="Courier New" w:cs="Courier New"/>
                <w:sz w:val="18"/>
                <w:szCs w:val="18"/>
              </w:rPr>
            </w:pPr>
            <w:r w:rsidRPr="00142D0A">
              <w:rPr>
                <w:sz w:val="18"/>
                <w:szCs w:val="18"/>
              </w:rPr>
              <w:t xml:space="preserve">This field may only be present if </w:t>
            </w:r>
            <w:r w:rsidRPr="0059313A">
              <w:rPr>
                <w:rFonts w:ascii="Courier New" w:hAnsi="Courier New" w:cs="Courier New"/>
                <w:sz w:val="18"/>
                <w:szCs w:val="18"/>
              </w:rPr>
              <w:t>credentialsReplacementMode</w:t>
            </w:r>
            <w:r w:rsidRPr="0059313A">
              <w:rPr>
                <w:sz w:val="18"/>
                <w:szCs w:val="18"/>
              </w:rPr>
              <w:t xml:space="preserve"> is either  </w:t>
            </w:r>
            <w:r w:rsidRPr="00142D0A">
              <w:rPr>
                <w:rFonts w:ascii="Courier New" w:hAnsi="Courier New" w:cs="Courier New"/>
                <w:sz w:val="18"/>
                <w:szCs w:val="18"/>
              </w:rPr>
              <w:t>supplierBySupplier</w:t>
            </w:r>
          </w:p>
          <w:p w14:paraId="1E53FBD7" w14:textId="77777777" w:rsidR="00E3633D" w:rsidRPr="00712724" w:rsidRDefault="004A1F79" w:rsidP="004A1F79">
            <w:pPr>
              <w:pStyle w:val="Tabletext"/>
              <w:rPr>
                <w:sz w:val="18"/>
                <w:szCs w:val="18"/>
              </w:rPr>
            </w:pPr>
            <w:r w:rsidRPr="0059313A">
              <w:rPr>
                <w:sz w:val="18"/>
                <w:szCs w:val="18"/>
              </w:rPr>
              <w:t xml:space="preserve">or </w:t>
            </w:r>
            <w:r w:rsidRPr="00142D0A">
              <w:rPr>
                <w:rFonts w:ascii="Courier New" w:hAnsi="Courier New" w:cs="Courier New"/>
                <w:sz w:val="18"/>
                <w:szCs w:val="18"/>
              </w:rPr>
              <w:t>supplierByTransCoS</w:t>
            </w:r>
            <w:r>
              <w:rPr>
                <w:rFonts w:ascii="Courier New" w:hAnsi="Courier New" w:cs="Courier New"/>
                <w:sz w:val="18"/>
                <w:szCs w:val="18"/>
              </w:rPr>
              <w:t xml:space="preserve"> </w:t>
            </w:r>
            <w:r w:rsidRPr="00DF16ED">
              <w:t xml:space="preserve">  </w:t>
            </w:r>
          </w:p>
        </w:tc>
      </w:tr>
    </w:tbl>
    <w:p w14:paraId="3A451B6C" w14:textId="77777777" w:rsidR="00712724" w:rsidRDefault="00712724" w:rsidP="00462A70">
      <w:pPr>
        <w:pStyle w:val="TableHeader"/>
      </w:pPr>
      <w:r>
        <w:rPr>
          <w:lang w:eastAsia="en-GB"/>
        </w:rPr>
        <w:t xml:space="preserve">Table </w:t>
      </w:r>
      <w:r>
        <w:rPr>
          <w:lang w:eastAsia="en-GB"/>
        </w:rPr>
        <w:fldChar w:fldCharType="begin"/>
      </w:r>
      <w:r>
        <w:rPr>
          <w:lang w:eastAsia="en-GB"/>
        </w:rPr>
        <w:instrText xml:space="preserve"> REF _Ref378414892 \r \h </w:instrText>
      </w:r>
      <w:r>
        <w:rPr>
          <w:lang w:eastAsia="en-GB"/>
        </w:rPr>
      </w:r>
      <w:r>
        <w:rPr>
          <w:lang w:eastAsia="en-GB"/>
        </w:rPr>
        <w:fldChar w:fldCharType="separate"/>
      </w:r>
      <w:r w:rsidR="00D06528">
        <w:rPr>
          <w:lang w:eastAsia="en-GB"/>
        </w:rPr>
        <w:t>13.3.4.1</w:t>
      </w:r>
      <w:r>
        <w:rPr>
          <w:lang w:eastAsia="en-GB"/>
        </w:rPr>
        <w:fldChar w:fldCharType="end"/>
      </w:r>
      <w:r>
        <w:rPr>
          <w:lang w:eastAsia="en-GB"/>
        </w:rPr>
        <w:t xml:space="preserve">: </w:t>
      </w:r>
      <w:r w:rsidR="008054DB">
        <w:rPr>
          <w:lang w:eastAsia="en-GB"/>
        </w:rPr>
        <w:t xml:space="preserve"> </w:t>
      </w:r>
      <w:r>
        <w:rPr>
          <w:lang w:eastAsia="en-GB"/>
        </w:rPr>
        <w:t>Attribute values for Update Security Credentials Command</w:t>
      </w:r>
    </w:p>
    <w:p w14:paraId="0839D7ED" w14:textId="77777777" w:rsidR="0024579E" w:rsidRDefault="0024579E" w:rsidP="00A832CA">
      <w:pPr>
        <w:pStyle w:val="Heading4"/>
      </w:pPr>
      <w:r>
        <w:t>Command Authenticity and Integrity Verification</w:t>
      </w:r>
    </w:p>
    <w:p w14:paraId="2E1D62D6" w14:textId="77777777" w:rsidR="0024579E" w:rsidRDefault="0024579E" w:rsidP="0024579E">
      <w:r>
        <w:t xml:space="preserve">The </w:t>
      </w:r>
      <w:r w:rsidR="00BF49D1">
        <w:t>Device</w:t>
      </w:r>
      <w:r>
        <w:t xml:space="preserve"> shall undertake processing according to the requirements of Section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D06528">
        <w:t>13.3.5.1</w:t>
      </w:r>
      <w:r w:rsidR="001F060A">
        <w:rPr>
          <w:highlight w:val="yellow"/>
        </w:rPr>
        <w:fldChar w:fldCharType="end"/>
      </w:r>
      <w:r>
        <w:t>.</w:t>
      </w:r>
    </w:p>
    <w:p w14:paraId="38656703" w14:textId="77777777" w:rsidR="0024579E" w:rsidRDefault="0024579E" w:rsidP="0024579E">
      <w:r>
        <w:t xml:space="preserve">Should any of the checks detailed in Section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D06528">
        <w:t>13.3.5.1</w:t>
      </w:r>
      <w:r w:rsidR="001F060A">
        <w:rPr>
          <w:highlight w:val="yellow"/>
        </w:rPr>
        <w:fldChar w:fldCharType="end"/>
      </w:r>
      <w:r>
        <w:t xml:space="preserve"> fail then the </w:t>
      </w:r>
      <w:r w:rsidR="00BF49D1">
        <w:t>Device</w:t>
      </w:r>
      <w:r>
        <w:t xml:space="preserve"> shall:</w:t>
      </w:r>
    </w:p>
    <w:p w14:paraId="252DAB91" w14:textId="77777777" w:rsidR="0024579E" w:rsidRDefault="0024579E" w:rsidP="006C0591">
      <w:pPr>
        <w:pStyle w:val="ListBullet"/>
      </w:pPr>
      <w:r>
        <w:t xml:space="preserve">generate an entry in the Security Log recording failed </w:t>
      </w:r>
      <w:r w:rsidR="00023822">
        <w:t>Authentication</w:t>
      </w:r>
      <w:r>
        <w:t>;</w:t>
      </w:r>
    </w:p>
    <w:p w14:paraId="641BAC78" w14:textId="77777777" w:rsidR="0024579E" w:rsidRDefault="0024579E">
      <w:pPr>
        <w:pStyle w:val="ListBullet"/>
      </w:pPr>
      <w:r>
        <w:t>discard the Command without execution and without sending a Response; and</w:t>
      </w:r>
    </w:p>
    <w:p w14:paraId="14B46CC9" w14:textId="77777777" w:rsidR="00E3633D" w:rsidRDefault="0024579E">
      <w:pPr>
        <w:pStyle w:val="ListBullet"/>
      </w:pPr>
      <w:r>
        <w:t xml:space="preserve">send an Alert notifying the failed </w:t>
      </w:r>
      <w:r w:rsidR="00023822">
        <w:t>Authentication</w:t>
      </w:r>
      <w:r w:rsidR="000F72B3">
        <w:t>, constructed as specified in S</w:t>
      </w:r>
      <w:r>
        <w:t xml:space="preserve">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D06528">
        <w:t>6.2.4.2</w:t>
      </w:r>
      <w:r w:rsidR="00810DE5">
        <w:rPr>
          <w:highlight w:val="yellow"/>
        </w:rPr>
        <w:fldChar w:fldCharType="end"/>
      </w:r>
      <w:r w:rsidR="006001E9">
        <w:t xml:space="preserve"> </w:t>
      </w:r>
      <w:r>
        <w:t xml:space="preserve">of the GBCS, populated with the relevant Alert Code according to Section </w:t>
      </w:r>
      <w:r w:rsidR="001F060A">
        <w:rPr>
          <w:highlight w:val="yellow"/>
        </w:rPr>
        <w:fldChar w:fldCharType="begin"/>
      </w:r>
      <w:r w:rsidR="001F060A">
        <w:instrText xml:space="preserve"> REF _Ref378579998 \r \h </w:instrText>
      </w:r>
      <w:r w:rsidR="001F060A">
        <w:rPr>
          <w:highlight w:val="yellow"/>
        </w:rPr>
      </w:r>
      <w:r w:rsidR="001F060A">
        <w:rPr>
          <w:highlight w:val="yellow"/>
        </w:rPr>
        <w:fldChar w:fldCharType="separate"/>
      </w:r>
      <w:r w:rsidR="00D06528">
        <w:t>16</w:t>
      </w:r>
      <w:r w:rsidR="001F060A">
        <w:rPr>
          <w:highlight w:val="yellow"/>
        </w:rPr>
        <w:fldChar w:fldCharType="end"/>
      </w:r>
      <w:r>
        <w:t>, to the Known Remote Party identified</w:t>
      </w:r>
      <w:r w:rsidR="00E3633D">
        <w:t xml:space="preserve"> by:</w:t>
      </w:r>
    </w:p>
    <w:p w14:paraId="68BE11CA" w14:textId="77777777" w:rsidR="00E3633D" w:rsidRDefault="0024579E" w:rsidP="004023A0">
      <w:pPr>
        <w:pStyle w:val="Listsub-bullet"/>
        <w:rPr>
          <w:rStyle w:val="CNFontChar"/>
        </w:rPr>
      </w:pPr>
      <w:r>
        <w:t xml:space="preserve">the Trust Anchor Cell </w:t>
      </w:r>
      <w:r w:rsidRPr="003467EB">
        <w:t>{</w:t>
      </w:r>
      <w:r w:rsidRPr="00756658">
        <w:rPr>
          <w:rStyle w:val="CNFontChar"/>
        </w:rPr>
        <w:t>supplier, digitalSignature, management</w:t>
      </w:r>
      <w:r w:rsidRPr="003467EB">
        <w:t>}</w:t>
      </w:r>
      <w:r w:rsidR="00E3633D" w:rsidRPr="00E3633D">
        <w:rPr>
          <w:rStyle w:val="CNFontChar"/>
        </w:rPr>
        <w:t xml:space="preserve"> </w:t>
      </w:r>
      <w:r w:rsidR="00E3633D" w:rsidRPr="00E3633D">
        <w:rPr>
          <w:rStyle w:val="CNFontChar"/>
          <w:rFonts w:ascii="Arial" w:hAnsi="Arial" w:cs="Arial"/>
        </w:rPr>
        <w:t>if the Device’s</w:t>
      </w:r>
      <w:r w:rsidR="00E3633D" w:rsidRPr="00F947CF">
        <w:rPr>
          <w:rStyle w:val="CNFontChar"/>
        </w:rPr>
        <w:t xml:space="preserve"> </w:t>
      </w:r>
      <w:r w:rsidR="00E3633D" w:rsidRPr="00534ADF">
        <w:rPr>
          <w:rStyle w:val="CNFontChar"/>
        </w:rPr>
        <w:t>deviceType</w:t>
      </w:r>
      <w:r w:rsidR="00E3633D" w:rsidRPr="00F947CF">
        <w:rPr>
          <w:rStyle w:val="CNFontChar"/>
        </w:rPr>
        <w:t xml:space="preserve"> </w:t>
      </w:r>
      <w:r w:rsidR="00E3633D" w:rsidRPr="00872E38">
        <w:t>is not</w:t>
      </w:r>
      <w:r w:rsidR="00E3633D" w:rsidRPr="00F947CF">
        <w:rPr>
          <w:rStyle w:val="CNFontChar"/>
        </w:rPr>
        <w:t xml:space="preserve"> </w:t>
      </w:r>
      <w:r w:rsidR="00E3633D" w:rsidRPr="00E51F4D">
        <w:t>communicationsHubCommunicationsHubFunction</w:t>
      </w:r>
      <w:r w:rsidR="00E3633D" w:rsidRPr="00F947CF">
        <w:rPr>
          <w:rStyle w:val="CNFontChar"/>
        </w:rPr>
        <w:t xml:space="preserve">; </w:t>
      </w:r>
      <w:r w:rsidR="00E3633D" w:rsidRPr="00872E38">
        <w:t xml:space="preserve">or </w:t>
      </w:r>
    </w:p>
    <w:p w14:paraId="5EBD6A1E" w14:textId="77777777" w:rsidR="0024579E" w:rsidRDefault="00E3633D" w:rsidP="004023A0">
      <w:pPr>
        <w:pStyle w:val="Listsub-bullet"/>
      </w:pPr>
      <w:r>
        <w:t xml:space="preserve">the Trust Anchor Cell </w:t>
      </w:r>
      <w:r w:rsidRPr="003467EB">
        <w:rPr>
          <w:rStyle w:val="CNFontChar"/>
        </w:rPr>
        <w:t>{</w:t>
      </w:r>
      <w:r>
        <w:rPr>
          <w:rStyle w:val="CNFontChar"/>
        </w:rPr>
        <w:t>wanProvider</w:t>
      </w:r>
      <w:r w:rsidRPr="003467EB">
        <w:rPr>
          <w:rStyle w:val="CNFontChar"/>
        </w:rPr>
        <w:t>, digitalSignature, management}</w:t>
      </w:r>
      <w:r w:rsidRPr="00214102">
        <w:rPr>
          <w:rStyle w:val="CNFontChar"/>
        </w:rPr>
        <w:t xml:space="preserve"> </w:t>
      </w:r>
      <w:r w:rsidRPr="00872E38">
        <w:t>if the Device’s</w:t>
      </w:r>
      <w:r w:rsidRPr="00214102">
        <w:rPr>
          <w:rStyle w:val="CNFontChar"/>
        </w:rPr>
        <w:t xml:space="preserve"> </w:t>
      </w:r>
      <w:r w:rsidRPr="00F947CF">
        <w:rPr>
          <w:rStyle w:val="CNFontChar"/>
        </w:rPr>
        <w:t>deviceType</w:t>
      </w:r>
      <w:r w:rsidRPr="00214102">
        <w:rPr>
          <w:rStyle w:val="CNFontChar"/>
        </w:rPr>
        <w:t xml:space="preserve"> </w:t>
      </w:r>
      <w:r w:rsidRPr="00872E38">
        <w:t>is</w:t>
      </w:r>
      <w:r w:rsidRPr="00214102">
        <w:rPr>
          <w:rStyle w:val="CNFontChar"/>
        </w:rPr>
        <w:t xml:space="preserve"> </w:t>
      </w:r>
      <w:r w:rsidRPr="00872E38">
        <w:rPr>
          <w:rStyle w:val="CNFontChar"/>
        </w:rPr>
        <w:t>communicationsHubCommunicationsHubFunction</w:t>
      </w:r>
      <w:r w:rsidR="0024579E" w:rsidRPr="003467EB">
        <w:rPr>
          <w:rStyle w:val="CNFontChar"/>
        </w:rPr>
        <w:t>.</w:t>
      </w:r>
    </w:p>
    <w:p w14:paraId="239CE4C8" w14:textId="77777777" w:rsidR="0024579E" w:rsidRDefault="0024579E" w:rsidP="0024579E">
      <w:r>
        <w:t>Where</w:t>
      </w:r>
      <w:r w:rsidR="003467EB">
        <w:t xml:space="preserve"> all of the checks detailed in S</w:t>
      </w:r>
      <w:r>
        <w:t xml:space="preserve">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D06528">
        <w:t>13.3.5.1</w:t>
      </w:r>
      <w:r w:rsidR="001F060A">
        <w:rPr>
          <w:highlight w:val="yellow"/>
        </w:rPr>
        <w:fldChar w:fldCharType="end"/>
      </w:r>
      <w:r w:rsidR="001F060A">
        <w:t xml:space="preserve"> </w:t>
      </w:r>
      <w:r>
        <w:t xml:space="preserve">succeed the </w:t>
      </w:r>
      <w:r w:rsidR="00BF49D1">
        <w:t>Device</w:t>
      </w:r>
      <w:r>
        <w:t xml:space="preserve"> shall process the Command and produce a Response.</w:t>
      </w:r>
    </w:p>
    <w:p w14:paraId="55018500" w14:textId="77777777" w:rsidR="0024579E" w:rsidRDefault="0024579E" w:rsidP="00A832CA">
      <w:pPr>
        <w:pStyle w:val="Heading4"/>
      </w:pPr>
      <w:r>
        <w:t>Command Processing</w:t>
      </w:r>
    </w:p>
    <w:p w14:paraId="3658419E" w14:textId="77777777" w:rsidR="009259E4" w:rsidRDefault="0024579E" w:rsidP="009259E4">
      <w:r>
        <w:t xml:space="preserve">Before undertaking any </w:t>
      </w:r>
      <w:r w:rsidR="000540BF">
        <w:t>further processing</w:t>
      </w:r>
      <w:r>
        <w:t xml:space="preserve">, the </w:t>
      </w:r>
      <w:r w:rsidR="00BF49D1">
        <w:t>Device</w:t>
      </w:r>
      <w:r>
        <w:t xml:space="preserve"> shall update Highest Prior Sequence Number </w:t>
      </w:r>
      <w:r w:rsidR="009259E4">
        <w:t xml:space="preserve">to the value of </w:t>
      </w:r>
      <w:r w:rsidR="009259E4" w:rsidRPr="00931D5D">
        <w:rPr>
          <w:rStyle w:val="CNFontChar"/>
        </w:rPr>
        <w:t>authorisingRemotePartySeqNumber</w:t>
      </w:r>
      <w:r w:rsidR="009259E4">
        <w:rPr>
          <w:rStyle w:val="CNFontChar"/>
        </w:rPr>
        <w:t>.</w:t>
      </w:r>
      <w:r w:rsidR="009259E4">
        <w:t xml:space="preserve"> </w:t>
      </w:r>
    </w:p>
    <w:p w14:paraId="72DA2476" w14:textId="77777777" w:rsidR="000540BF" w:rsidRDefault="000540BF" w:rsidP="000540BF">
      <w:r>
        <w:t xml:space="preserve">If </w:t>
      </w:r>
      <w:r w:rsidRPr="00F947CF">
        <w:rPr>
          <w:rFonts w:ascii="Courier New" w:hAnsi="Courier New" w:cs="Courier New"/>
        </w:rPr>
        <w:t>executionDateTime</w:t>
      </w:r>
      <w:r>
        <w:t xml:space="preserve"> is present then the Device shall:</w:t>
      </w:r>
    </w:p>
    <w:p w14:paraId="35B5A972" w14:textId="77777777" w:rsidR="000540BF" w:rsidRPr="00F947CF" w:rsidRDefault="000540BF" w:rsidP="006C0591">
      <w:pPr>
        <w:pStyle w:val="ListBullet"/>
      </w:pPr>
      <w:r>
        <w:t xml:space="preserve">record against the </w:t>
      </w:r>
      <w:r w:rsidRPr="00872E38">
        <w:rPr>
          <w:rStyle w:val="CNFontChar"/>
        </w:rPr>
        <w:t>remotePartyRole</w:t>
      </w:r>
      <w:r>
        <w:t xml:space="preserve"> (as specified in </w:t>
      </w:r>
      <w:r w:rsidRPr="00872E38">
        <w:rPr>
          <w:rStyle w:val="CNFontChar"/>
        </w:rPr>
        <w:t>authorisingRemotePartyControl</w:t>
      </w:r>
      <w:r>
        <w:t xml:space="preserve"> ), </w:t>
      </w:r>
      <w:r w:rsidRPr="00872E38">
        <w:rPr>
          <w:rStyle w:val="CNFontChar"/>
        </w:rPr>
        <w:t>authorisingRemotePartyControl</w:t>
      </w:r>
      <w:r w:rsidRPr="00941444">
        <w:t>,</w:t>
      </w:r>
      <w:r>
        <w:t xml:space="preserve"> </w:t>
      </w:r>
      <w:r w:rsidRPr="00872E38">
        <w:rPr>
          <w:rStyle w:val="CNFontChar"/>
        </w:rPr>
        <w:t>replacements</w:t>
      </w:r>
      <w:r w:rsidRPr="00941444">
        <w:t>; and</w:t>
      </w:r>
      <w:r>
        <w:t xml:space="preserve"> </w:t>
      </w:r>
      <w:r w:rsidRPr="00872E38">
        <w:rPr>
          <w:rStyle w:val="CNFontChar"/>
        </w:rPr>
        <w:t>executionDateTime</w:t>
      </w:r>
      <w:r>
        <w:t xml:space="preserve">; </w:t>
      </w:r>
    </w:p>
    <w:p w14:paraId="15324785" w14:textId="77777777" w:rsidR="000540BF" w:rsidRDefault="000540BF">
      <w:pPr>
        <w:pStyle w:val="ListBullet"/>
      </w:pPr>
      <w:r>
        <w:t xml:space="preserve">construct a Response where </w:t>
      </w:r>
      <w:r w:rsidRPr="00872E38">
        <w:rPr>
          <w:rStyle w:val="CNFontChar"/>
        </w:rPr>
        <w:t>executionOutcome</w:t>
      </w:r>
      <w:r>
        <w:t xml:space="preserve"> is not present according to the requirements of </w:t>
      </w:r>
      <w:r w:rsidR="00136087" w:rsidRPr="006C35C4">
        <w:t>S</w:t>
      </w:r>
      <w:r w:rsidRPr="00E445F4">
        <w:t xml:space="preserve">ection </w:t>
      </w:r>
      <w:r w:rsidRPr="00C77025">
        <w:fldChar w:fldCharType="begin"/>
      </w:r>
      <w:r w:rsidRPr="00D94FF2">
        <w:instrText xml:space="preserve"> REF _Ref378416940 \r \h  \* MERGEFORMAT </w:instrText>
      </w:r>
      <w:r w:rsidRPr="00C77025">
        <w:fldChar w:fldCharType="separate"/>
      </w:r>
      <w:r w:rsidR="00D06528">
        <w:t>13.3.4.4</w:t>
      </w:r>
      <w:r w:rsidRPr="00C77025">
        <w:fldChar w:fldCharType="end"/>
      </w:r>
      <w:r>
        <w:t>; and</w:t>
      </w:r>
    </w:p>
    <w:p w14:paraId="44EE6945" w14:textId="77777777" w:rsidR="000540BF" w:rsidRPr="00F947CF" w:rsidRDefault="000540BF">
      <w:pPr>
        <w:pStyle w:val="ListBullet"/>
      </w:pPr>
      <w:r>
        <w:t xml:space="preserve">at the date-time specified in </w:t>
      </w:r>
      <w:r w:rsidRPr="00872E38">
        <w:rPr>
          <w:rStyle w:val="CNFontChar"/>
        </w:rPr>
        <w:t>executionDateTime</w:t>
      </w:r>
      <w:r>
        <w:t xml:space="preserve">, </w:t>
      </w:r>
      <w:r w:rsidRPr="00F947CF">
        <w:t xml:space="preserve">undertake the processing of </w:t>
      </w:r>
      <w:r w:rsidR="00136087" w:rsidRPr="006C35C4">
        <w:t>S</w:t>
      </w:r>
      <w:r w:rsidRPr="00E445F4">
        <w:t xml:space="preserve">ection </w:t>
      </w:r>
      <w:r w:rsidRPr="00C77025">
        <w:fldChar w:fldCharType="begin"/>
      </w:r>
      <w:r w:rsidRPr="00D94FF2">
        <w:instrText xml:space="preserve"> REF _Ref385534790 \r \h  \* MERGEFORMAT </w:instrText>
      </w:r>
      <w:r w:rsidRPr="00C77025">
        <w:fldChar w:fldCharType="separate"/>
      </w:r>
      <w:r w:rsidR="00D06528">
        <w:t>13.3.4.3.1</w:t>
      </w:r>
      <w:r w:rsidRPr="00C77025">
        <w:fldChar w:fldCharType="end"/>
      </w:r>
      <w:r w:rsidRPr="00F947CF">
        <w:t xml:space="preserve"> then </w:t>
      </w:r>
      <w:r w:rsidRPr="00880A1D">
        <w:t>construct</w:t>
      </w:r>
      <w:r>
        <w:t xml:space="preserve"> an Alert ac</w:t>
      </w:r>
      <w:r w:rsidR="00136087">
        <w:t xml:space="preserve">cording to the requirements of </w:t>
      </w:r>
      <w:r w:rsidR="00136087" w:rsidRPr="006C35C4">
        <w:t>S</w:t>
      </w:r>
      <w:r w:rsidRPr="00E445F4">
        <w:t xml:space="preserve">ection </w:t>
      </w:r>
      <w:r w:rsidRPr="00C77025">
        <w:fldChar w:fldCharType="begin"/>
      </w:r>
      <w:r w:rsidRPr="00D94FF2">
        <w:instrText xml:space="preserve"> REF _Ref385534850 \r \h  \* MERGEFORMAT </w:instrText>
      </w:r>
      <w:r w:rsidRPr="00C77025">
        <w:fldChar w:fldCharType="separate"/>
      </w:r>
      <w:r w:rsidR="00D06528">
        <w:t>13.3.4.5</w:t>
      </w:r>
      <w:r w:rsidRPr="00C77025">
        <w:fldChar w:fldCharType="end"/>
      </w:r>
      <w:r>
        <w:t>.</w:t>
      </w:r>
    </w:p>
    <w:p w14:paraId="09495F80" w14:textId="77777777" w:rsidR="000540BF" w:rsidRDefault="000540BF" w:rsidP="000540BF">
      <w:r>
        <w:t xml:space="preserve">If </w:t>
      </w:r>
      <w:r w:rsidRPr="00872E38">
        <w:rPr>
          <w:rStyle w:val="CNFontChar"/>
        </w:rPr>
        <w:t>executionDateTime</w:t>
      </w:r>
      <w:r>
        <w:t xml:space="preserve"> is not present then the Device shall:</w:t>
      </w:r>
    </w:p>
    <w:p w14:paraId="5EE16666" w14:textId="77777777" w:rsidR="000540BF" w:rsidRPr="00214102" w:rsidRDefault="000540BF" w:rsidP="009D4333">
      <w:pPr>
        <w:pStyle w:val="ListBullet"/>
      </w:pPr>
      <w:r w:rsidRPr="00214102">
        <w:t xml:space="preserve">undertake the processing of </w:t>
      </w:r>
      <w:r w:rsidR="00136087" w:rsidRPr="006C35C4">
        <w:t>S</w:t>
      </w:r>
      <w:r w:rsidRPr="00E445F4">
        <w:t xml:space="preserve">ection </w:t>
      </w:r>
      <w:r w:rsidRPr="00C77025">
        <w:fldChar w:fldCharType="begin"/>
      </w:r>
      <w:r w:rsidRPr="00D94FF2">
        <w:instrText xml:space="preserve"> REF _Ref385534790 \r \h  \* MERGEFORMAT </w:instrText>
      </w:r>
      <w:r w:rsidRPr="00C77025">
        <w:fldChar w:fldCharType="separate"/>
      </w:r>
      <w:r w:rsidR="00D06528">
        <w:t>13.3.4.3.1</w:t>
      </w:r>
      <w:r w:rsidRPr="00C77025">
        <w:fldChar w:fldCharType="end"/>
      </w:r>
      <w:r>
        <w:t>; and</w:t>
      </w:r>
    </w:p>
    <w:p w14:paraId="08223A0A" w14:textId="77777777" w:rsidR="000540BF" w:rsidRDefault="000540BF" w:rsidP="00796998">
      <w:pPr>
        <w:pStyle w:val="ListBullet"/>
      </w:pPr>
      <w:r>
        <w:t xml:space="preserve">construct a Response where </w:t>
      </w:r>
      <w:r w:rsidRPr="00872E38">
        <w:rPr>
          <w:rStyle w:val="CNFontChar"/>
        </w:rPr>
        <w:t>executionOutcome</w:t>
      </w:r>
      <w:r>
        <w:t xml:space="preserve"> is present according to the requirements of </w:t>
      </w:r>
      <w:r w:rsidR="00136087" w:rsidRPr="006C35C4">
        <w:t>S</w:t>
      </w:r>
      <w:r w:rsidRPr="00E445F4">
        <w:t xml:space="preserve">ection </w:t>
      </w:r>
      <w:r w:rsidRPr="00C77025">
        <w:fldChar w:fldCharType="begin"/>
      </w:r>
      <w:r w:rsidRPr="00D94FF2">
        <w:instrText xml:space="preserve"> REF _Ref378416940 \r \h </w:instrText>
      </w:r>
      <w:r w:rsidR="00136087" w:rsidRPr="00D94FF2">
        <w:instrText xml:space="preserve"> \* MERGEFORMAT </w:instrText>
      </w:r>
      <w:r w:rsidRPr="00C77025">
        <w:fldChar w:fldCharType="separate"/>
      </w:r>
      <w:r w:rsidR="00D06528">
        <w:t>13.3.4.4</w:t>
      </w:r>
      <w:r w:rsidRPr="00C77025">
        <w:fldChar w:fldCharType="end"/>
      </w:r>
      <w:r w:rsidR="00136087">
        <w:t>.</w:t>
      </w:r>
    </w:p>
    <w:p w14:paraId="24194316" w14:textId="77777777" w:rsidR="000540BF" w:rsidRDefault="000540BF" w:rsidP="00136087">
      <w:pPr>
        <w:pStyle w:val="Heading5"/>
      </w:pPr>
      <w:bookmarkStart w:id="4922" w:name="_Ref385534790"/>
      <w:r w:rsidRPr="00872E38">
        <w:rPr>
          <w:rStyle w:val="CNFontChar"/>
        </w:rPr>
        <w:t>replacements</w:t>
      </w:r>
      <w:r>
        <w:t xml:space="preserve"> </w:t>
      </w:r>
      <w:r w:rsidRPr="00136087">
        <w:t>Processing</w:t>
      </w:r>
      <w:bookmarkEnd w:id="4922"/>
    </w:p>
    <w:p w14:paraId="782F7855" w14:textId="77777777" w:rsidR="0024579E" w:rsidRDefault="0024579E" w:rsidP="0024579E">
      <w:r>
        <w:t xml:space="preserve">For each of the </w:t>
      </w:r>
      <w:r w:rsidRPr="003467EB">
        <w:rPr>
          <w:rStyle w:val="CNFontChar"/>
        </w:rPr>
        <w:t>targetTrustAnchorCell</w:t>
      </w:r>
      <w:r>
        <w:t xml:space="preserve"> in </w:t>
      </w:r>
      <w:r w:rsidRPr="003467EB">
        <w:rPr>
          <w:rStyle w:val="CNFontChar"/>
        </w:rPr>
        <w:t>replacements</w:t>
      </w:r>
      <w:r>
        <w:t xml:space="preserve">, the </w:t>
      </w:r>
      <w:r w:rsidR="00BF49D1">
        <w:t>Device</w:t>
      </w:r>
      <w:r>
        <w:t xml:space="preserve"> shall:</w:t>
      </w:r>
    </w:p>
    <w:p w14:paraId="502850CF" w14:textId="77777777" w:rsidR="0024579E" w:rsidRDefault="003467EB" w:rsidP="009D4333">
      <w:pPr>
        <w:pStyle w:val="ListBullet"/>
      </w:pPr>
      <w:r>
        <w:t>r</w:t>
      </w:r>
      <w:r w:rsidR="0024579E">
        <w:t xml:space="preserve">ecord the </w:t>
      </w:r>
      <w:r w:rsidR="0024579E" w:rsidRPr="003467EB">
        <w:rPr>
          <w:rStyle w:val="CNFontChar"/>
        </w:rPr>
        <w:t>entityIdentifier</w:t>
      </w:r>
      <w:r w:rsidR="0024579E">
        <w:t xml:space="preserve"> and </w:t>
      </w:r>
      <w:r w:rsidR="0024579E" w:rsidRPr="003467EB">
        <w:rPr>
          <w:rStyle w:val="CNFontChar"/>
        </w:rPr>
        <w:t>subjectKeyIdentifier</w:t>
      </w:r>
      <w:r w:rsidR="0024579E">
        <w:t xml:space="preserve"> currently held in that </w:t>
      </w:r>
      <w:r w:rsidR="0024579E" w:rsidRPr="003467EB">
        <w:rPr>
          <w:rStyle w:val="CNFontChar"/>
        </w:rPr>
        <w:t>targetTrustAnchorCell</w:t>
      </w:r>
      <w:r w:rsidR="0024579E">
        <w:t>;</w:t>
      </w:r>
    </w:p>
    <w:p w14:paraId="35B0FFD3" w14:textId="77777777" w:rsidR="0024579E" w:rsidRDefault="003467EB" w:rsidP="00796998">
      <w:pPr>
        <w:pStyle w:val="ListBullet"/>
      </w:pPr>
      <w:r>
        <w:t>a</w:t>
      </w:r>
      <w:r w:rsidR="0024579E">
        <w:t xml:space="preserve">ttempt to replace the contents of that </w:t>
      </w:r>
      <w:r w:rsidR="0024579E" w:rsidRPr="003467EB">
        <w:rPr>
          <w:rStyle w:val="CNFontChar"/>
        </w:rPr>
        <w:t>targetTrustAnchorCell</w:t>
      </w:r>
      <w:r w:rsidR="0024579E">
        <w:t xml:space="preserve"> using the corresponding </w:t>
      </w:r>
      <w:r w:rsidR="0024579E" w:rsidRPr="00756658">
        <w:rPr>
          <w:rStyle w:val="CNFontChar"/>
        </w:rPr>
        <w:t>certificate</w:t>
      </w:r>
      <w:r w:rsidR="0024579E">
        <w:t xml:space="preserve"> in </w:t>
      </w:r>
      <w:r w:rsidR="0024579E" w:rsidRPr="003467EB">
        <w:rPr>
          <w:rStyle w:val="CNFontChar"/>
        </w:rPr>
        <w:t>TrustAnchorReplacement</w:t>
      </w:r>
      <w:r w:rsidR="0024579E">
        <w:t>; and</w:t>
      </w:r>
    </w:p>
    <w:p w14:paraId="62530755" w14:textId="77777777" w:rsidR="0024579E" w:rsidRDefault="003467EB">
      <w:pPr>
        <w:pStyle w:val="ListBullet"/>
      </w:pPr>
      <w:r>
        <w:t>if</w:t>
      </w:r>
      <w:r w:rsidR="0024579E">
        <w:t xml:space="preserve"> the contents of the </w:t>
      </w:r>
      <w:r w:rsidR="0024579E" w:rsidRPr="00756658">
        <w:rPr>
          <w:rStyle w:val="CNFontChar"/>
        </w:rPr>
        <w:t>replacement</w:t>
      </w:r>
      <w:r w:rsidR="0024579E">
        <w:t xml:space="preserve"> are successful</w:t>
      </w:r>
      <w:r w:rsidR="00D274D6">
        <w:t>ly applied</w:t>
      </w:r>
      <w:r w:rsidR="0024579E">
        <w:t xml:space="preserve">, undertake the processing required by </w:t>
      </w:r>
      <w:r>
        <w:t xml:space="preserve">Section </w:t>
      </w:r>
      <w:r w:rsidR="00A8551A">
        <w:rPr>
          <w:highlight w:val="yellow"/>
        </w:rPr>
        <w:fldChar w:fldCharType="begin"/>
      </w:r>
      <w:r w:rsidR="00A8551A">
        <w:instrText xml:space="preserve"> REF _Ref385930329 \r \h </w:instrText>
      </w:r>
      <w:r w:rsidR="00A8551A">
        <w:rPr>
          <w:highlight w:val="yellow"/>
        </w:rPr>
      </w:r>
      <w:r w:rsidR="00A8551A">
        <w:rPr>
          <w:highlight w:val="yellow"/>
        </w:rPr>
        <w:fldChar w:fldCharType="separate"/>
      </w:r>
      <w:r w:rsidR="00D06528">
        <w:t>13.3.5.10</w:t>
      </w:r>
      <w:r w:rsidR="00A8551A">
        <w:rPr>
          <w:highlight w:val="yellow"/>
        </w:rPr>
        <w:fldChar w:fldCharType="end"/>
      </w:r>
      <w:r w:rsidR="000540BF">
        <w:t xml:space="preserve"> </w:t>
      </w:r>
      <w:r w:rsidR="0024579E">
        <w:t xml:space="preserve">in relation to the </w:t>
      </w:r>
      <w:r w:rsidR="0024579E" w:rsidRPr="003467EB">
        <w:rPr>
          <w:rStyle w:val="CNFontChar"/>
        </w:rPr>
        <w:t>RemotePartyRole</w:t>
      </w:r>
      <w:r w:rsidR="0024579E">
        <w:t xml:space="preserve"> for that </w:t>
      </w:r>
      <w:r w:rsidR="0024579E" w:rsidRPr="003467EB">
        <w:rPr>
          <w:rStyle w:val="CNFontChar"/>
        </w:rPr>
        <w:t>targetTrustAnchorCell</w:t>
      </w:r>
      <w:r w:rsidR="0024579E">
        <w:t xml:space="preserve">. </w:t>
      </w:r>
    </w:p>
    <w:p w14:paraId="264D453C" w14:textId="77777777" w:rsidR="00040602" w:rsidRDefault="0094393E" w:rsidP="0094393E">
      <w:r w:rsidRPr="0094393E">
        <w:t xml:space="preserve">For clarity, before the contents of a certificate are used to replace the contents of a targetTrustAnchorCell, the Device shall have successfully undertaken the checks in Section </w:t>
      </w:r>
      <w:r w:rsidR="00DF60AC">
        <w:fldChar w:fldCharType="begin"/>
      </w:r>
      <w:r w:rsidR="00DF60AC">
        <w:instrText xml:space="preserve"> REF _Ref378606460 \r \h </w:instrText>
      </w:r>
      <w:r w:rsidR="00DF60AC">
        <w:fldChar w:fldCharType="separate"/>
      </w:r>
      <w:r w:rsidR="00DF60AC">
        <w:t>13.3.5.9</w:t>
      </w:r>
      <w:r w:rsidR="00DF60AC">
        <w:fldChar w:fldCharType="end"/>
      </w:r>
      <w:r w:rsidRPr="0094393E">
        <w:t xml:space="preserve"> in relation to that certificate. </w:t>
      </w:r>
      <w:r w:rsidR="00CB5F68">
        <w:t xml:space="preserve"> </w:t>
      </w:r>
      <w:r w:rsidRPr="0094393E">
        <w:t xml:space="preserve">Should a check in </w:t>
      </w:r>
      <w:r w:rsidR="00DF60AC">
        <w:fldChar w:fldCharType="begin"/>
      </w:r>
      <w:r w:rsidR="00DF60AC">
        <w:instrText xml:space="preserve"> REF _Ref378606460 \r \h </w:instrText>
      </w:r>
      <w:r w:rsidR="00DF60AC">
        <w:fldChar w:fldCharType="separate"/>
      </w:r>
      <w:r w:rsidR="00DF60AC">
        <w:t>13.3.5.9</w:t>
      </w:r>
      <w:r w:rsidR="00DF60AC">
        <w:fldChar w:fldCharType="end"/>
      </w:r>
      <w:r w:rsidR="0055778F">
        <w:t xml:space="preserve"> </w:t>
      </w:r>
      <w:r w:rsidRPr="0094393E">
        <w:t xml:space="preserve">not succeed then, in line with Section </w:t>
      </w:r>
      <w:r w:rsidR="00DF60AC">
        <w:fldChar w:fldCharType="begin"/>
      </w:r>
      <w:r w:rsidR="00DF60AC">
        <w:instrText xml:space="preserve"> REF _Ref392150289 \r \h </w:instrText>
      </w:r>
      <w:r w:rsidR="00DF60AC">
        <w:fldChar w:fldCharType="separate"/>
      </w:r>
      <w:r w:rsidR="00DF60AC">
        <w:t>4.3.2.8.2</w:t>
      </w:r>
      <w:r w:rsidR="00DF60AC">
        <w:fldChar w:fldCharType="end"/>
      </w:r>
      <w:r w:rsidRPr="0094393E">
        <w:t xml:space="preserve">, the Device shall undertake no further processing of the Command, except for the issuance of a </w:t>
      </w:r>
      <w:r w:rsidR="004D6AD1">
        <w:t xml:space="preserve">Message containing an </w:t>
      </w:r>
      <w:r w:rsidR="004D6AD1" w:rsidRPr="00BF1BC9">
        <w:rPr>
          <w:rFonts w:ascii="Courier New" w:hAnsi="Courier New" w:cs="Courier New"/>
        </w:rPr>
        <w:t>executionOutcome</w:t>
      </w:r>
      <w:r w:rsidRPr="0094393E">
        <w:t>.</w:t>
      </w:r>
    </w:p>
    <w:p w14:paraId="7D65E436" w14:textId="77777777" w:rsidR="0024579E" w:rsidRDefault="0024579E" w:rsidP="00A832CA">
      <w:pPr>
        <w:pStyle w:val="Heading4"/>
      </w:pPr>
      <w:bookmarkStart w:id="4923" w:name="_Ref378416940"/>
      <w:r>
        <w:t>Response Construction</w:t>
      </w:r>
      <w:bookmarkEnd w:id="4923"/>
    </w:p>
    <w:p w14:paraId="48F0EE84" w14:textId="77777777" w:rsidR="00773AE8" w:rsidRDefault="0024579E" w:rsidP="0024579E">
      <w:r>
        <w:t xml:space="preserve">The </w:t>
      </w:r>
      <w:r w:rsidRPr="003467EB">
        <w:rPr>
          <w:rStyle w:val="CNFontChar"/>
        </w:rPr>
        <w:t>@UpdateSecurityCredentials.Response</w:t>
      </w:r>
      <w:r w:rsidR="00136087">
        <w:rPr>
          <w:rStyle w:val="CNFontChar"/>
        </w:rPr>
        <w:t>Payload</w:t>
      </w:r>
      <w:r>
        <w:t xml:space="preserve"> shall have the structure defined in </w:t>
      </w:r>
      <w:r w:rsidR="003467EB">
        <w:t>S</w:t>
      </w:r>
      <w:r>
        <w:t xml:space="preserve">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D06528">
        <w:t>13.3.5.11</w:t>
      </w:r>
      <w:r w:rsidR="004959CA">
        <w:rPr>
          <w:highlight w:val="yellow"/>
        </w:rPr>
        <w:fldChar w:fldCharType="end"/>
      </w:r>
      <w:r>
        <w:t xml:space="preserve">, and the </w:t>
      </w:r>
      <w:r w:rsidR="00BF49D1">
        <w:t>Device</w:t>
      </w:r>
      <w:r>
        <w:t xml:space="preserve"> shall populate </w:t>
      </w:r>
      <w:r w:rsidR="00136087">
        <w:t xml:space="preserve">the </w:t>
      </w:r>
      <w:r w:rsidR="00136087" w:rsidRPr="00872E38">
        <w:rPr>
          <w:rStyle w:val="CNFontChar"/>
        </w:rPr>
        <w:t>executionOutcome</w:t>
      </w:r>
      <w:r w:rsidR="00136087">
        <w:t xml:space="preserve">, where present </w:t>
      </w:r>
      <w:r>
        <w:t xml:space="preserve">with values according to </w:t>
      </w:r>
      <w:r w:rsidR="003467EB">
        <w:t>T</w:t>
      </w:r>
      <w:r>
        <w:t xml:space="preserve">able </w:t>
      </w:r>
      <w:r w:rsidR="004B7D3A">
        <w:fldChar w:fldCharType="begin"/>
      </w:r>
      <w:r w:rsidR="004B7D3A">
        <w:instrText xml:space="preserve"> REF _Ref385531125 \r \h </w:instrText>
      </w:r>
      <w:r w:rsidR="004B7D3A">
        <w:fldChar w:fldCharType="separate"/>
      </w:r>
      <w:r w:rsidR="00D06528">
        <w:t>13.3.4.6</w:t>
      </w:r>
      <w:r w:rsidR="004B7D3A">
        <w:fldChar w:fldCharType="end"/>
      </w:r>
      <w:r>
        <w:t>.</w:t>
      </w:r>
    </w:p>
    <w:p w14:paraId="5DFB2461" w14:textId="77777777" w:rsidR="00136087" w:rsidRDefault="00136087" w:rsidP="00A832CA">
      <w:pPr>
        <w:pStyle w:val="Heading4"/>
      </w:pPr>
      <w:bookmarkStart w:id="4924" w:name="_Ref385534850"/>
      <w:r>
        <w:t>Alert Construction</w:t>
      </w:r>
      <w:bookmarkEnd w:id="4924"/>
    </w:p>
    <w:p w14:paraId="06AF82B2" w14:textId="77777777" w:rsidR="00136087" w:rsidRDefault="00136087" w:rsidP="00136087">
      <w:r>
        <w:t xml:space="preserve">The </w:t>
      </w:r>
      <w:r w:rsidRPr="003467EB">
        <w:rPr>
          <w:rStyle w:val="CNFontChar"/>
        </w:rPr>
        <w:t>@Up</w:t>
      </w:r>
      <w:r>
        <w:rPr>
          <w:rStyle w:val="CNFontChar"/>
        </w:rPr>
        <w:t>dateSecurityCredentials.AlertPayload</w:t>
      </w:r>
      <w:r>
        <w:t xml:space="preserve"> shall have the structure defined in Section </w:t>
      </w:r>
      <w:r w:rsidR="00E962B2">
        <w:rPr>
          <w:highlight w:val="red"/>
        </w:rPr>
        <w:fldChar w:fldCharType="begin"/>
      </w:r>
      <w:r w:rsidR="00E962B2">
        <w:instrText xml:space="preserve"> REF _Ref386454576 \r \h </w:instrText>
      </w:r>
      <w:r w:rsidR="00E962B2">
        <w:rPr>
          <w:highlight w:val="red"/>
        </w:rPr>
      </w:r>
      <w:r w:rsidR="00E962B2">
        <w:rPr>
          <w:highlight w:val="red"/>
        </w:rPr>
        <w:fldChar w:fldCharType="separate"/>
      </w:r>
      <w:r w:rsidR="00D06528">
        <w:t>13.3.4</w:t>
      </w:r>
      <w:r w:rsidR="00E962B2">
        <w:rPr>
          <w:highlight w:val="red"/>
        </w:rPr>
        <w:fldChar w:fldCharType="end"/>
      </w:r>
      <w:r>
        <w:t xml:space="preserve">, and the Device shall populate the </w:t>
      </w:r>
      <w:r w:rsidRPr="00872E38">
        <w:rPr>
          <w:rStyle w:val="CNFontChar"/>
        </w:rPr>
        <w:t>executionOutcome</w:t>
      </w:r>
      <w:r>
        <w:t xml:space="preserve">, with values according to </w:t>
      </w:r>
      <w:r w:rsidRPr="00E962B2">
        <w:t xml:space="preserve">Table </w:t>
      </w:r>
      <w:r w:rsidRPr="00E445F4">
        <w:fldChar w:fldCharType="begin"/>
      </w:r>
      <w:r w:rsidRPr="00E962B2">
        <w:instrText xml:space="preserve"> REF _Ref385531125 \r \h </w:instrText>
      </w:r>
      <w:r w:rsidR="004361AF" w:rsidRPr="00872E38">
        <w:instrText xml:space="preserve"> \* MERGEFORMAT </w:instrText>
      </w:r>
      <w:r w:rsidRPr="00E445F4">
        <w:fldChar w:fldCharType="separate"/>
      </w:r>
      <w:r w:rsidR="00D06528">
        <w:t>13.3.4.6</w:t>
      </w:r>
      <w:r w:rsidRPr="00E445F4">
        <w:fldChar w:fldCharType="end"/>
      </w:r>
      <w:r w:rsidRPr="00E962B2">
        <w:t>.</w:t>
      </w:r>
    </w:p>
    <w:p w14:paraId="163597E5" w14:textId="77777777" w:rsidR="00136087" w:rsidRDefault="00136087" w:rsidP="00A832CA">
      <w:pPr>
        <w:pStyle w:val="Heading4"/>
      </w:pPr>
      <w:bookmarkStart w:id="4925" w:name="_Ref385531125"/>
      <w:r w:rsidRPr="00872E38">
        <w:rPr>
          <w:rStyle w:val="CNFontChar"/>
        </w:rPr>
        <w:t>executionOutcome</w:t>
      </w:r>
      <w:r>
        <w:t xml:space="preserve"> </w:t>
      </w:r>
      <w:r w:rsidR="009F3630">
        <w:t>c</w:t>
      </w:r>
      <w:r>
        <w:t>onstruction</w:t>
      </w:r>
      <w:bookmarkEnd w:id="4925"/>
    </w:p>
    <w:tbl>
      <w:tblPr>
        <w:tblStyle w:val="TableGrid"/>
        <w:tblW w:w="0" w:type="auto"/>
        <w:tblLayout w:type="fixed"/>
        <w:tblLook w:val="04A0" w:firstRow="1" w:lastRow="0" w:firstColumn="1" w:lastColumn="0" w:noHBand="0" w:noVBand="1"/>
      </w:tblPr>
      <w:tblGrid>
        <w:gridCol w:w="5211"/>
        <w:gridCol w:w="1276"/>
        <w:gridCol w:w="2268"/>
        <w:gridCol w:w="1418"/>
        <w:gridCol w:w="3969"/>
      </w:tblGrid>
      <w:tr w:rsidR="007C454D" w:rsidRPr="00D711B9" w14:paraId="3C94B100" w14:textId="77777777" w:rsidTr="00D72D64">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110ECA2" w14:textId="77777777" w:rsidR="007C454D" w:rsidRPr="0002707D" w:rsidRDefault="007C454D" w:rsidP="007C454D">
            <w:pPr>
              <w:pStyle w:val="Tabletext"/>
              <w:rPr>
                <w:b/>
                <w:color w:val="FFFFFF" w:themeColor="background1"/>
                <w:sz w:val="18"/>
                <w:szCs w:val="18"/>
              </w:rPr>
            </w:pPr>
            <w:r w:rsidRPr="007C454D">
              <w:rPr>
                <w:b/>
                <w:color w:val="FFFFFF" w:themeColor="background1"/>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152BE6C" w14:textId="77777777" w:rsidR="007C454D" w:rsidRPr="00D711B9" w:rsidRDefault="007C454D" w:rsidP="007C454D">
            <w:pPr>
              <w:pStyle w:val="Tabletext"/>
              <w:rPr>
                <w:b/>
                <w:color w:val="FFFFFF" w:themeColor="background1"/>
              </w:rPr>
            </w:pPr>
            <w:r w:rsidRPr="00D711B9">
              <w:rPr>
                <w:b/>
                <w:color w:val="FFFFFF" w:themeColor="background1"/>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E5FF837" w14:textId="77777777" w:rsidR="007C454D" w:rsidRPr="0002707D" w:rsidRDefault="007C454D" w:rsidP="007C454D">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2C26505" w14:textId="77777777" w:rsidR="007C454D" w:rsidRPr="00D711B9" w:rsidRDefault="007C454D" w:rsidP="007C454D">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6AA4137" w14:textId="77777777" w:rsidR="007C454D" w:rsidRPr="00D711B9" w:rsidRDefault="007C454D" w:rsidP="007C454D">
            <w:pPr>
              <w:pStyle w:val="Tabletext"/>
              <w:rPr>
                <w:b/>
                <w:color w:val="FFFFFF" w:themeColor="background1"/>
              </w:rPr>
            </w:pPr>
            <w:r w:rsidRPr="00D711B9">
              <w:rPr>
                <w:b/>
                <w:color w:val="FFFFFF" w:themeColor="background1"/>
              </w:rPr>
              <w:t>Notes</w:t>
            </w:r>
          </w:p>
        </w:tc>
      </w:tr>
      <w:tr w:rsidR="007C454D" w:rsidRPr="00712724" w14:paraId="2D3B08E1"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F57148F" w14:textId="77777777" w:rsidR="007C454D" w:rsidRPr="00DF16ED" w:rsidRDefault="004361AF" w:rsidP="00672BA2">
            <w:pPr>
              <w:pStyle w:val="Code"/>
              <w:tabs>
                <w:tab w:val="left" w:pos="285"/>
                <w:tab w:val="left" w:pos="569"/>
                <w:tab w:val="left" w:pos="854"/>
                <w:tab w:val="left" w:pos="1139"/>
                <w:tab w:val="left" w:pos="1423"/>
                <w:tab w:val="left" w:pos="1708"/>
                <w:tab w:val="left" w:pos="1993"/>
                <w:tab w:val="left" w:pos="2244"/>
              </w:tabs>
            </w:pPr>
            <w:r>
              <w:t>executionOutcome</w:t>
            </w:r>
          </w:p>
        </w:tc>
        <w:tc>
          <w:tcPr>
            <w:tcW w:w="1276" w:type="dxa"/>
            <w:tcBorders>
              <w:top w:val="single" w:sz="4" w:space="0" w:color="009EE3"/>
              <w:left w:val="single" w:sz="4" w:space="0" w:color="009EE3"/>
              <w:bottom w:val="single" w:sz="4" w:space="0" w:color="009EE3"/>
              <w:right w:val="single" w:sz="4" w:space="0" w:color="009EE3"/>
            </w:tcBorders>
          </w:tcPr>
          <w:p w14:paraId="3ABC775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14:paraId="6B3AD95C"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4BB18453"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742E3F30" w14:textId="77777777" w:rsidR="007C454D" w:rsidRPr="007C454D" w:rsidRDefault="007C454D" w:rsidP="007C454D">
            <w:pPr>
              <w:pStyle w:val="Tabletext"/>
              <w:rPr>
                <w:sz w:val="18"/>
                <w:szCs w:val="18"/>
              </w:rPr>
            </w:pPr>
          </w:p>
        </w:tc>
      </w:tr>
      <w:tr w:rsidR="004361AF" w:rsidRPr="00712724" w14:paraId="03EA63B8"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4CD05DB4" w14:textId="77777777" w:rsidR="004361AF" w:rsidRDefault="004361AF" w:rsidP="00672BA2">
            <w:pPr>
              <w:pStyle w:val="Code"/>
              <w:tabs>
                <w:tab w:val="left" w:pos="285"/>
                <w:tab w:val="left" w:pos="569"/>
                <w:tab w:val="left" w:pos="854"/>
                <w:tab w:val="left" w:pos="1139"/>
                <w:tab w:val="left" w:pos="1423"/>
                <w:tab w:val="left" w:pos="1708"/>
                <w:tab w:val="left" w:pos="1993"/>
                <w:tab w:val="left" w:pos="2244"/>
              </w:tabs>
            </w:pPr>
            <w:r>
              <w:tab/>
            </w:r>
            <w:r>
              <w:tab/>
            </w:r>
            <w:r w:rsidRPr="00DF16ED">
              <w:t>authorisingRemotePartySeqNumber</w:t>
            </w:r>
          </w:p>
        </w:tc>
        <w:tc>
          <w:tcPr>
            <w:tcW w:w="1276" w:type="dxa"/>
            <w:tcBorders>
              <w:top w:val="single" w:sz="4" w:space="0" w:color="009EE3"/>
              <w:left w:val="single" w:sz="4" w:space="0" w:color="009EE3"/>
              <w:bottom w:val="single" w:sz="4" w:space="0" w:color="009EE3"/>
              <w:right w:val="single" w:sz="4" w:space="0" w:color="009EE3"/>
            </w:tcBorders>
          </w:tcPr>
          <w:p w14:paraId="70A7A48B" w14:textId="77777777" w:rsidR="004361AF" w:rsidRPr="00672BA2" w:rsidRDefault="004361AF" w:rsidP="00672BA2">
            <w:pPr>
              <w:pStyle w:val="Tabletext"/>
              <w:rPr>
                <w:rFonts w:ascii="Courier New" w:hAnsi="Courier New" w:cs="Courier New"/>
                <w:sz w:val="18"/>
                <w:szCs w:val="18"/>
              </w:rPr>
            </w:pPr>
            <w:r w:rsidRPr="002D7ED8">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6A6066BF" w14:textId="77777777" w:rsidR="004361AF" w:rsidRPr="00672BA2" w:rsidRDefault="004361AF" w:rsidP="00672BA2">
            <w:pPr>
              <w:pStyle w:val="Tabletext"/>
              <w:rPr>
                <w:rFonts w:ascii="Courier New" w:hAnsi="Courier New" w:cs="Courier New"/>
                <w:sz w:val="18"/>
                <w:szCs w:val="18"/>
              </w:rPr>
            </w:pPr>
            <w:r w:rsidRPr="00712724">
              <w:rPr>
                <w:sz w:val="18"/>
                <w:szCs w:val="18"/>
              </w:rPr>
              <w:t>Originator Counter of Remote Party authorising the Command</w:t>
            </w:r>
            <w:r>
              <w:rPr>
                <w:sz w:val="18"/>
                <w:szCs w:val="18"/>
              </w:rPr>
              <w:t>, as specified in the corresponding Command</w:t>
            </w:r>
          </w:p>
        </w:tc>
        <w:tc>
          <w:tcPr>
            <w:tcW w:w="1418" w:type="dxa"/>
            <w:tcBorders>
              <w:top w:val="single" w:sz="4" w:space="0" w:color="009EE3"/>
              <w:left w:val="single" w:sz="4" w:space="0" w:color="009EE3"/>
              <w:bottom w:val="single" w:sz="4" w:space="0" w:color="009EE3"/>
              <w:right w:val="single" w:sz="4" w:space="0" w:color="009EE3"/>
            </w:tcBorders>
          </w:tcPr>
          <w:p w14:paraId="0F52B024" w14:textId="77777777" w:rsidR="004361AF" w:rsidRPr="007C454D" w:rsidRDefault="004361AF" w:rsidP="007C454D">
            <w:pPr>
              <w:pStyle w:val="Tabletext"/>
              <w:rPr>
                <w:sz w:val="18"/>
                <w:szCs w:val="18"/>
              </w:rPr>
            </w:pPr>
            <w:r w:rsidRPr="00712724">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723C0721" w14:textId="77777777" w:rsidR="004361AF" w:rsidRPr="007C454D" w:rsidRDefault="004361AF" w:rsidP="007C454D">
            <w:pPr>
              <w:pStyle w:val="Tabletext"/>
              <w:rPr>
                <w:sz w:val="18"/>
                <w:szCs w:val="18"/>
              </w:rPr>
            </w:pPr>
            <w:r>
              <w:rPr>
                <w:sz w:val="18"/>
                <w:szCs w:val="18"/>
              </w:rPr>
              <w:t>This is to allow the Alert to be linked to the Command that caused execution</w:t>
            </w:r>
          </w:p>
        </w:tc>
      </w:tr>
      <w:tr w:rsidR="007C454D" w:rsidRPr="00712724" w14:paraId="3E38CD02"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2003E84"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credentialsReplacementMode    </w:t>
            </w:r>
          </w:p>
        </w:tc>
        <w:tc>
          <w:tcPr>
            <w:tcW w:w="1276" w:type="dxa"/>
            <w:tcBorders>
              <w:top w:val="single" w:sz="4" w:space="0" w:color="009EE3"/>
              <w:left w:val="single" w:sz="4" w:space="0" w:color="009EE3"/>
              <w:bottom w:val="single" w:sz="4" w:space="0" w:color="009EE3"/>
              <w:right w:val="single" w:sz="4" w:space="0" w:color="009EE3"/>
            </w:tcBorders>
          </w:tcPr>
          <w:p w14:paraId="6E6B4264"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23DEDA8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supplierBySupplier (2) ,</w:t>
            </w:r>
          </w:p>
          <w:p w14:paraId="3771818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networkOperatorByNetworkOperator (3) ,</w:t>
            </w:r>
          </w:p>
          <w:p w14:paraId="1882B26C"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accessControlBrokerByACB (4) ,</w:t>
            </w:r>
          </w:p>
          <w:p w14:paraId="69038A4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wanProviderByWanProvider (5) ,</w:t>
            </w:r>
          </w:p>
          <w:p w14:paraId="47DDF7ED"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transCoSByTransCoS (6) ,</w:t>
            </w:r>
          </w:p>
          <w:p w14:paraId="297D294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supplierByTransCoS (7) ,</w:t>
            </w:r>
          </w:p>
          <w:p w14:paraId="41A524A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anyExceptAbnormalRootByRecovery (8) ,</w:t>
            </w:r>
          </w:p>
          <w:p w14:paraId="777C7D79"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anyByContingency (9)} ,</w:t>
            </w:r>
          </w:p>
          <w:p w14:paraId="7DE6847D"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F75A13B" w14:textId="77777777" w:rsidR="007C454D" w:rsidRPr="007C454D" w:rsidRDefault="007C454D" w:rsidP="007C454D">
            <w:pPr>
              <w:pStyle w:val="Tabletext"/>
              <w:rPr>
                <w:sz w:val="18"/>
                <w:szCs w:val="18"/>
              </w:rPr>
            </w:pPr>
            <w:r w:rsidRPr="007C454D">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2EB7049D" w14:textId="77777777" w:rsidR="007C454D" w:rsidRPr="007C454D" w:rsidRDefault="007C454D" w:rsidP="007C454D">
            <w:pPr>
              <w:pStyle w:val="Tabletext"/>
              <w:rPr>
                <w:sz w:val="18"/>
                <w:szCs w:val="18"/>
              </w:rPr>
            </w:pPr>
            <w:r w:rsidRPr="007C454D">
              <w:rPr>
                <w:sz w:val="18"/>
                <w:szCs w:val="18"/>
              </w:rPr>
              <w:t xml:space="preserve">Provide details of the corresponding Command that are not in the standard GBCS message header. Specifically the mode in which the </w:t>
            </w:r>
            <w:r w:rsidR="00FC5075">
              <w:rPr>
                <w:sz w:val="18"/>
                <w:szCs w:val="18"/>
              </w:rPr>
              <w:t>C</w:t>
            </w:r>
            <w:r w:rsidRPr="007C454D">
              <w:rPr>
                <w:sz w:val="18"/>
                <w:szCs w:val="18"/>
              </w:rPr>
              <w:t>ommand was invoked</w:t>
            </w:r>
          </w:p>
        </w:tc>
      </w:tr>
      <w:tr w:rsidR="007C454D" w:rsidRPr="00712724" w14:paraId="093301E8"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41D94A1"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remotePartySeqNumberChanges    </w:t>
            </w:r>
          </w:p>
        </w:tc>
        <w:tc>
          <w:tcPr>
            <w:tcW w:w="1276" w:type="dxa"/>
            <w:tcBorders>
              <w:top w:val="single" w:sz="4" w:space="0" w:color="009EE3"/>
              <w:left w:val="single" w:sz="4" w:space="0" w:color="009EE3"/>
              <w:bottom w:val="single" w:sz="4" w:space="0" w:color="009EE3"/>
              <w:right w:val="single" w:sz="4" w:space="0" w:color="009EE3"/>
            </w:tcBorders>
          </w:tcPr>
          <w:p w14:paraId="1DDBA23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0DEB7EB0"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1E67E3D5" w14:textId="77777777" w:rsidR="007C454D" w:rsidRPr="007C454D" w:rsidRDefault="00EB74A6" w:rsidP="007C454D">
            <w:pPr>
              <w:pStyle w:val="Tabletext"/>
              <w:rPr>
                <w:sz w:val="18"/>
                <w:szCs w:val="18"/>
              </w:rPr>
            </w:pPr>
            <w:r w:rsidRPr="00215265">
              <w:rPr>
                <w:sz w:val="18"/>
                <w:szCs w:val="18"/>
              </w:rPr>
              <w:t>Mandatory containing zero, one or many occurrences of the following structure</w:t>
            </w:r>
          </w:p>
        </w:tc>
        <w:tc>
          <w:tcPr>
            <w:tcW w:w="3969" w:type="dxa"/>
            <w:tcBorders>
              <w:top w:val="single" w:sz="4" w:space="0" w:color="009EE3"/>
              <w:left w:val="single" w:sz="4" w:space="0" w:color="009EE3"/>
              <w:bottom w:val="single" w:sz="4" w:space="0" w:color="009EE3"/>
              <w:right w:val="single" w:sz="4" w:space="0" w:color="009EE3"/>
            </w:tcBorders>
          </w:tcPr>
          <w:p w14:paraId="129C1735" w14:textId="77777777" w:rsidR="007C454D" w:rsidRPr="007C454D" w:rsidRDefault="002F6434" w:rsidP="002F6434">
            <w:pPr>
              <w:pStyle w:val="Tabletext"/>
              <w:rPr>
                <w:sz w:val="18"/>
                <w:szCs w:val="18"/>
              </w:rPr>
            </w:pPr>
            <w:r>
              <w:rPr>
                <w:sz w:val="18"/>
                <w:szCs w:val="18"/>
              </w:rPr>
              <w:t>T</w:t>
            </w:r>
            <w:r w:rsidR="007C454D" w:rsidRPr="007C454D">
              <w:rPr>
                <w:sz w:val="18"/>
                <w:szCs w:val="18"/>
              </w:rPr>
              <w:t>he resulting changes to any replay counters held on the Device</w:t>
            </w:r>
          </w:p>
        </w:tc>
      </w:tr>
      <w:tr w:rsidR="007C454D" w:rsidRPr="00712724" w14:paraId="5316B5FC"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04DCD6DC"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272B6487"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46BC6822"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44F3B911"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550F9D69" w14:textId="77777777" w:rsidR="007C454D" w:rsidRPr="007C454D" w:rsidRDefault="007C454D" w:rsidP="007C454D">
            <w:pPr>
              <w:pStyle w:val="Tabletext"/>
              <w:rPr>
                <w:sz w:val="18"/>
                <w:szCs w:val="18"/>
              </w:rPr>
            </w:pPr>
          </w:p>
        </w:tc>
      </w:tr>
      <w:tr w:rsidR="007C454D" w:rsidRPr="00712724" w14:paraId="2AED3C04"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9507384"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otherRemotePartyRole     </w:t>
            </w:r>
          </w:p>
        </w:tc>
        <w:tc>
          <w:tcPr>
            <w:tcW w:w="1276" w:type="dxa"/>
            <w:tcBorders>
              <w:top w:val="single" w:sz="4" w:space="0" w:color="009EE3"/>
              <w:left w:val="single" w:sz="4" w:space="0" w:color="009EE3"/>
              <w:bottom w:val="single" w:sz="4" w:space="0" w:color="009EE3"/>
              <w:right w:val="single" w:sz="4" w:space="0" w:color="009EE3"/>
            </w:tcBorders>
          </w:tcPr>
          <w:p w14:paraId="0E6C692C"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700B64C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 (0) ,</w:t>
            </w:r>
          </w:p>
          <w:p w14:paraId="0025C4B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recovery (1) ,</w:t>
            </w:r>
          </w:p>
          <w:p w14:paraId="43F870B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 (2) ,</w:t>
            </w:r>
          </w:p>
          <w:p w14:paraId="2D097E04"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 (3) ,</w:t>
            </w:r>
          </w:p>
          <w:p w14:paraId="60343DA3"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 (4) ,</w:t>
            </w:r>
          </w:p>
          <w:p w14:paraId="4F2D7C6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transitionalCoS (5) ,</w:t>
            </w:r>
          </w:p>
          <w:p w14:paraId="1F0AE56C"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wanProvider (6) ,</w:t>
            </w:r>
          </w:p>
        </w:tc>
        <w:tc>
          <w:tcPr>
            <w:tcW w:w="1418" w:type="dxa"/>
            <w:tcBorders>
              <w:top w:val="single" w:sz="4" w:space="0" w:color="009EE3"/>
              <w:left w:val="single" w:sz="4" w:space="0" w:color="009EE3"/>
              <w:bottom w:val="single" w:sz="4" w:space="0" w:color="009EE3"/>
              <w:right w:val="single" w:sz="4" w:space="0" w:color="009EE3"/>
            </w:tcBorders>
          </w:tcPr>
          <w:p w14:paraId="00101DD4"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5550D55" w14:textId="77777777" w:rsidR="007C454D" w:rsidRPr="007C454D" w:rsidRDefault="007C454D" w:rsidP="007C454D">
            <w:pPr>
              <w:pStyle w:val="Tabletext"/>
              <w:rPr>
                <w:sz w:val="18"/>
                <w:szCs w:val="18"/>
              </w:rPr>
            </w:pPr>
            <w:r w:rsidRPr="007C454D">
              <w:rPr>
                <w:sz w:val="18"/>
                <w:szCs w:val="18"/>
              </w:rPr>
              <w:t>The role which has had its counter values changed on the Device</w:t>
            </w:r>
          </w:p>
        </w:tc>
      </w:tr>
      <w:tr w:rsidR="007C454D" w:rsidRPr="00712724" w14:paraId="4F30D473"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A24272F"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otherRemotePartyFloorSeqNumber   </w:t>
            </w:r>
          </w:p>
        </w:tc>
        <w:tc>
          <w:tcPr>
            <w:tcW w:w="1276" w:type="dxa"/>
            <w:tcBorders>
              <w:top w:val="single" w:sz="4" w:space="0" w:color="009EE3"/>
              <w:left w:val="single" w:sz="4" w:space="0" w:color="009EE3"/>
              <w:bottom w:val="single" w:sz="4" w:space="0" w:color="009EE3"/>
              <w:right w:val="single" w:sz="4" w:space="0" w:color="009EE3"/>
            </w:tcBorders>
          </w:tcPr>
          <w:p w14:paraId="08001383"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05F94F7A" w14:textId="77777777" w:rsidR="007C454D" w:rsidRPr="00D9679E" w:rsidRDefault="007C454D" w:rsidP="00672BA2">
            <w:pPr>
              <w:pStyle w:val="Tabletext"/>
              <w:rPr>
                <w:sz w:val="18"/>
                <w:szCs w:val="18"/>
              </w:rPr>
            </w:pPr>
            <w:r w:rsidRPr="00D9679E">
              <w:rPr>
                <w:sz w:val="18"/>
                <w:szCs w:val="18"/>
              </w:rPr>
              <w:t>The corresponding Counter value</w:t>
            </w:r>
          </w:p>
        </w:tc>
        <w:tc>
          <w:tcPr>
            <w:tcW w:w="1418" w:type="dxa"/>
            <w:tcBorders>
              <w:top w:val="single" w:sz="4" w:space="0" w:color="009EE3"/>
              <w:left w:val="single" w:sz="4" w:space="0" w:color="009EE3"/>
              <w:bottom w:val="single" w:sz="4" w:space="0" w:color="009EE3"/>
              <w:right w:val="single" w:sz="4" w:space="0" w:color="009EE3"/>
            </w:tcBorders>
          </w:tcPr>
          <w:p w14:paraId="486AA85A"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3EC964E7" w14:textId="77777777" w:rsidR="007C454D" w:rsidRPr="007C454D" w:rsidRDefault="007C454D" w:rsidP="007C454D">
            <w:pPr>
              <w:pStyle w:val="Tabletext"/>
              <w:rPr>
                <w:sz w:val="18"/>
                <w:szCs w:val="18"/>
              </w:rPr>
            </w:pPr>
          </w:p>
        </w:tc>
      </w:tr>
      <w:tr w:rsidR="007C454D" w:rsidRPr="00712724" w14:paraId="4655A042"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F53142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newRemotePartySpecialistFloorSeqNumber  </w:t>
            </w:r>
          </w:p>
        </w:tc>
        <w:tc>
          <w:tcPr>
            <w:tcW w:w="1276" w:type="dxa"/>
            <w:tcBorders>
              <w:top w:val="single" w:sz="4" w:space="0" w:color="009EE3"/>
              <w:left w:val="single" w:sz="4" w:space="0" w:color="009EE3"/>
              <w:bottom w:val="single" w:sz="4" w:space="0" w:color="009EE3"/>
              <w:right w:val="single" w:sz="4" w:space="0" w:color="009EE3"/>
            </w:tcBorders>
          </w:tcPr>
          <w:p w14:paraId="5138BD83"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08CB1DEA"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3474CE2" w14:textId="77777777" w:rsidR="007C454D" w:rsidRPr="007C454D" w:rsidRDefault="007C454D" w:rsidP="007C454D">
            <w:pPr>
              <w:pStyle w:val="Tabletext"/>
              <w:rPr>
                <w:sz w:val="18"/>
                <w:szCs w:val="18"/>
              </w:rPr>
            </w:pPr>
            <w:r w:rsidRPr="007C454D">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14:paraId="115D60C2" w14:textId="77777777" w:rsidR="007C454D" w:rsidRPr="007C454D" w:rsidRDefault="007C454D" w:rsidP="009073F8">
            <w:pPr>
              <w:pStyle w:val="Tabletext"/>
              <w:rPr>
                <w:sz w:val="18"/>
                <w:szCs w:val="18"/>
              </w:rPr>
            </w:pPr>
            <w:r w:rsidRPr="007C454D">
              <w:rPr>
                <w:sz w:val="18"/>
                <w:szCs w:val="18"/>
              </w:rPr>
              <w:t xml:space="preserve">Only present where Remote Party Role is </w:t>
            </w:r>
            <w:r w:rsidR="00D274D6">
              <w:rPr>
                <w:rStyle w:val="CNFontChar"/>
                <w:sz w:val="18"/>
                <w:szCs w:val="18"/>
              </w:rPr>
              <w:t>s</w:t>
            </w:r>
            <w:r w:rsidRPr="00756658">
              <w:rPr>
                <w:rStyle w:val="CNFontChar"/>
                <w:sz w:val="18"/>
              </w:rPr>
              <w:t>upplier</w:t>
            </w:r>
            <w:r w:rsidRPr="007C454D">
              <w:rPr>
                <w:sz w:val="18"/>
                <w:szCs w:val="18"/>
              </w:rPr>
              <w:t xml:space="preserve"> </w:t>
            </w:r>
          </w:p>
        </w:tc>
      </w:tr>
      <w:tr w:rsidR="007C454D" w:rsidRPr="00712724" w14:paraId="3EA17156"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DF1DD24"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22BD8DC3"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5CF449F4"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22C606DC"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2201EB02" w14:textId="77777777" w:rsidR="007C454D" w:rsidRPr="007C454D" w:rsidRDefault="007C454D" w:rsidP="007C454D">
            <w:pPr>
              <w:pStyle w:val="Tabletext"/>
              <w:rPr>
                <w:sz w:val="18"/>
                <w:szCs w:val="18"/>
              </w:rPr>
            </w:pPr>
          </w:p>
        </w:tc>
      </w:tr>
      <w:tr w:rsidR="007C454D" w:rsidRPr="00712724" w14:paraId="32F82078"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285C044"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tab/>
            </w:r>
            <w:r w:rsidR="007C454D" w:rsidRPr="00DF16ED">
              <w:t xml:space="preserve">seqNumberUsage      </w:t>
            </w:r>
          </w:p>
        </w:tc>
        <w:tc>
          <w:tcPr>
            <w:tcW w:w="1276" w:type="dxa"/>
            <w:tcBorders>
              <w:top w:val="single" w:sz="4" w:space="0" w:color="009EE3"/>
              <w:left w:val="single" w:sz="4" w:space="0" w:color="009EE3"/>
              <w:bottom w:val="single" w:sz="4" w:space="0" w:color="009EE3"/>
              <w:right w:val="single" w:sz="4" w:space="0" w:color="009EE3"/>
            </w:tcBorders>
          </w:tcPr>
          <w:p w14:paraId="702DCA3D"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27B488B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{prepaymentTopUp (0)} ,</w:t>
            </w:r>
          </w:p>
          <w:p w14:paraId="53EC8B99"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34B4473F"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newRemotePartySpecialistFloorSeqNumber</w:t>
            </w:r>
            <w:r w:rsidRPr="007C454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031E0D7D" w14:textId="77777777" w:rsidR="007C454D" w:rsidRPr="007C454D" w:rsidRDefault="007C454D" w:rsidP="007C454D">
            <w:pPr>
              <w:pStyle w:val="Tabletext"/>
              <w:rPr>
                <w:sz w:val="18"/>
                <w:szCs w:val="18"/>
              </w:rPr>
            </w:pPr>
            <w:r w:rsidRPr="007C454D">
              <w:rPr>
                <w:sz w:val="18"/>
                <w:szCs w:val="18"/>
              </w:rPr>
              <w:t xml:space="preserve">Specify the usage of the </w:t>
            </w:r>
            <w:r w:rsidRPr="00672BA2">
              <w:rPr>
                <w:rFonts w:ascii="Courier New" w:hAnsi="Courier New" w:cs="Courier New"/>
                <w:sz w:val="18"/>
                <w:szCs w:val="18"/>
              </w:rPr>
              <w:t>SeqNumber</w:t>
            </w:r>
          </w:p>
        </w:tc>
      </w:tr>
      <w:tr w:rsidR="007C454D" w:rsidRPr="00712724" w14:paraId="3B50943B"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74026DF0"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tab/>
            </w:r>
            <w:r w:rsidR="007C454D" w:rsidRPr="00DF16ED">
              <w:t xml:space="preserve">seqNumber      </w:t>
            </w:r>
          </w:p>
        </w:tc>
        <w:tc>
          <w:tcPr>
            <w:tcW w:w="1276" w:type="dxa"/>
            <w:tcBorders>
              <w:top w:val="single" w:sz="4" w:space="0" w:color="009EE3"/>
              <w:left w:val="single" w:sz="4" w:space="0" w:color="009EE3"/>
              <w:bottom w:val="single" w:sz="4" w:space="0" w:color="009EE3"/>
              <w:right w:val="single" w:sz="4" w:space="0" w:color="009EE3"/>
            </w:tcBorders>
          </w:tcPr>
          <w:p w14:paraId="1C4098E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7537CF54"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919C6CB"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newRemotePartySpecialistFloorSeqNumber</w:t>
            </w:r>
            <w:r w:rsidRPr="007C454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6CEC4E8F" w14:textId="77777777" w:rsidR="007C454D" w:rsidRPr="007C454D" w:rsidRDefault="007C454D" w:rsidP="007C454D">
            <w:pPr>
              <w:pStyle w:val="Tabletext"/>
              <w:rPr>
                <w:sz w:val="18"/>
                <w:szCs w:val="18"/>
              </w:rPr>
            </w:pPr>
            <w:r w:rsidRPr="007C454D">
              <w:rPr>
                <w:sz w:val="18"/>
                <w:szCs w:val="18"/>
              </w:rPr>
              <w:t xml:space="preserve">Specify the associated </w:t>
            </w:r>
            <w:r w:rsidRPr="00672BA2">
              <w:rPr>
                <w:rFonts w:ascii="Courier New" w:hAnsi="Courier New" w:cs="Courier New"/>
                <w:sz w:val="18"/>
                <w:szCs w:val="18"/>
              </w:rPr>
              <w:t>SeqNumber</w:t>
            </w:r>
          </w:p>
          <w:p w14:paraId="408EA4AF" w14:textId="77777777" w:rsidR="007C454D" w:rsidRPr="007C454D" w:rsidRDefault="007C454D" w:rsidP="007C454D">
            <w:pPr>
              <w:pStyle w:val="Tabletext"/>
              <w:rPr>
                <w:sz w:val="18"/>
                <w:szCs w:val="18"/>
              </w:rPr>
            </w:pPr>
          </w:p>
        </w:tc>
      </w:tr>
      <w:tr w:rsidR="007C454D" w:rsidRPr="00712724" w14:paraId="3A907287"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D53804A"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replacementOutcomes     </w:t>
            </w:r>
          </w:p>
        </w:tc>
        <w:tc>
          <w:tcPr>
            <w:tcW w:w="1276" w:type="dxa"/>
            <w:tcBorders>
              <w:top w:val="single" w:sz="4" w:space="0" w:color="009EE3"/>
              <w:left w:val="single" w:sz="4" w:space="0" w:color="009EE3"/>
              <w:bottom w:val="single" w:sz="4" w:space="0" w:color="009EE3"/>
              <w:right w:val="single" w:sz="4" w:space="0" w:color="009EE3"/>
            </w:tcBorders>
          </w:tcPr>
          <w:p w14:paraId="276D5D1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29991CC4"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1F143C5" w14:textId="77777777" w:rsidR="007C454D" w:rsidRPr="007C454D" w:rsidRDefault="007C454D" w:rsidP="007C454D">
            <w:pPr>
              <w:pStyle w:val="Tabletext"/>
              <w:rPr>
                <w:sz w:val="18"/>
                <w:szCs w:val="18"/>
              </w:rPr>
            </w:pPr>
            <w:r w:rsidRPr="007C454D">
              <w:rPr>
                <w:sz w:val="18"/>
                <w:szCs w:val="18"/>
              </w:rPr>
              <w:t>One per replacement in the corresponding Command so at least one</w:t>
            </w:r>
          </w:p>
        </w:tc>
        <w:tc>
          <w:tcPr>
            <w:tcW w:w="3969" w:type="dxa"/>
            <w:tcBorders>
              <w:top w:val="single" w:sz="4" w:space="0" w:color="009EE3"/>
              <w:left w:val="single" w:sz="4" w:space="0" w:color="009EE3"/>
              <w:bottom w:val="single" w:sz="4" w:space="0" w:color="009EE3"/>
              <w:right w:val="single" w:sz="4" w:space="0" w:color="009EE3"/>
            </w:tcBorders>
          </w:tcPr>
          <w:p w14:paraId="4FC1E217" w14:textId="77777777" w:rsidR="007C454D" w:rsidRPr="007C454D" w:rsidRDefault="007C454D" w:rsidP="007C454D">
            <w:pPr>
              <w:pStyle w:val="Tabletext"/>
              <w:rPr>
                <w:sz w:val="18"/>
                <w:szCs w:val="18"/>
              </w:rPr>
            </w:pPr>
            <w:r w:rsidRPr="007C454D">
              <w:rPr>
                <w:sz w:val="18"/>
                <w:szCs w:val="18"/>
              </w:rPr>
              <w:t>For each replacement in the Command, detail the outcome and impacted parties</w:t>
            </w:r>
          </w:p>
          <w:p w14:paraId="5C0B5A34" w14:textId="77777777" w:rsidR="007C454D" w:rsidRPr="007C454D" w:rsidRDefault="007C454D" w:rsidP="007C454D">
            <w:pPr>
              <w:pStyle w:val="Tabletext"/>
              <w:rPr>
                <w:sz w:val="18"/>
                <w:szCs w:val="18"/>
              </w:rPr>
            </w:pPr>
          </w:p>
        </w:tc>
      </w:tr>
      <w:tr w:rsidR="007C454D" w:rsidRPr="00712724" w14:paraId="1C9CE9D0"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28685A0"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0DC12A23"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467A407B"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B087843"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6EFA8A6A" w14:textId="77777777" w:rsidR="007C454D" w:rsidRPr="007C454D" w:rsidRDefault="007C454D" w:rsidP="007C454D">
            <w:pPr>
              <w:pStyle w:val="Tabletext"/>
              <w:rPr>
                <w:sz w:val="18"/>
                <w:szCs w:val="18"/>
              </w:rPr>
            </w:pPr>
          </w:p>
        </w:tc>
      </w:tr>
      <w:tr w:rsidR="007C454D" w:rsidRPr="00712724" w14:paraId="6B70E691"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4AC29A37"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affectedTrustAnchorCell    </w:t>
            </w:r>
          </w:p>
        </w:tc>
        <w:tc>
          <w:tcPr>
            <w:tcW w:w="1276" w:type="dxa"/>
            <w:tcBorders>
              <w:top w:val="single" w:sz="4" w:space="0" w:color="009EE3"/>
              <w:left w:val="single" w:sz="4" w:space="0" w:color="009EE3"/>
              <w:bottom w:val="single" w:sz="4" w:space="0" w:color="009EE3"/>
              <w:right w:val="single" w:sz="4" w:space="0" w:color="009EE3"/>
            </w:tcBorders>
          </w:tcPr>
          <w:p w14:paraId="26A31F07"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14:paraId="5AEA0A5C"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F9C5BD0"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C7B2617" w14:textId="77777777" w:rsidR="007C454D" w:rsidRPr="007C454D" w:rsidRDefault="00896C80" w:rsidP="00896C80">
            <w:pPr>
              <w:pStyle w:val="Tabletext"/>
              <w:rPr>
                <w:sz w:val="18"/>
                <w:szCs w:val="18"/>
              </w:rPr>
            </w:pPr>
            <w:r>
              <w:rPr>
                <w:sz w:val="18"/>
                <w:szCs w:val="18"/>
              </w:rPr>
              <w:t>Specify w</w:t>
            </w:r>
            <w:r w:rsidR="007C454D" w:rsidRPr="007C454D">
              <w:rPr>
                <w:sz w:val="18"/>
                <w:szCs w:val="18"/>
              </w:rPr>
              <w:t>hich Trust Anchor Cell was the target of this replacement</w:t>
            </w:r>
          </w:p>
        </w:tc>
      </w:tr>
      <w:tr w:rsidR="007C454D" w:rsidRPr="00712724" w14:paraId="7C31AA60"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54A3AF1"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trustAnchorCellRemotePartyRole      </w:t>
            </w:r>
          </w:p>
        </w:tc>
        <w:tc>
          <w:tcPr>
            <w:tcW w:w="1276" w:type="dxa"/>
            <w:tcBorders>
              <w:top w:val="single" w:sz="4" w:space="0" w:color="009EE3"/>
              <w:left w:val="single" w:sz="4" w:space="0" w:color="009EE3"/>
              <w:bottom w:val="single" w:sz="4" w:space="0" w:color="009EE3"/>
              <w:right w:val="single" w:sz="4" w:space="0" w:color="009EE3"/>
            </w:tcBorders>
          </w:tcPr>
          <w:p w14:paraId="6BC4098A"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5AAED2BD"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 (0) ,</w:t>
            </w:r>
          </w:p>
          <w:p w14:paraId="7FD7942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recovery (1) ,</w:t>
            </w:r>
          </w:p>
          <w:p w14:paraId="0C5C2AF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 (2) ,</w:t>
            </w:r>
          </w:p>
          <w:p w14:paraId="46E8E43A"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 (3) ,</w:t>
            </w:r>
          </w:p>
          <w:p w14:paraId="6F885C2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 (4) ,</w:t>
            </w:r>
          </w:p>
          <w:p w14:paraId="5D43871A"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transitionalCoS (5) ,</w:t>
            </w:r>
          </w:p>
          <w:p w14:paraId="02A2C8F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14:paraId="3A036685"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2F80D329" w14:textId="77777777" w:rsidR="007C454D" w:rsidRPr="007C454D" w:rsidRDefault="00896C80" w:rsidP="00896C80">
            <w:pPr>
              <w:pStyle w:val="Tabletext"/>
              <w:rPr>
                <w:sz w:val="18"/>
                <w:szCs w:val="18"/>
              </w:rPr>
            </w:pPr>
            <w:r>
              <w:rPr>
                <w:sz w:val="18"/>
                <w:szCs w:val="18"/>
              </w:rPr>
              <w:t>Specify the</w:t>
            </w:r>
            <w:r w:rsidR="007C454D" w:rsidRPr="007C454D">
              <w:rPr>
                <w:sz w:val="18"/>
                <w:szCs w:val="18"/>
              </w:rPr>
              <w:t xml:space="preserve"> Remote Party Role </w:t>
            </w:r>
            <w:r>
              <w:rPr>
                <w:sz w:val="18"/>
                <w:szCs w:val="18"/>
              </w:rPr>
              <w:t>to which</w:t>
            </w:r>
            <w:r w:rsidR="007C454D" w:rsidRPr="007C454D">
              <w:rPr>
                <w:sz w:val="18"/>
                <w:szCs w:val="18"/>
              </w:rPr>
              <w:t xml:space="preserve"> the Trust Anchor Cell relate</w:t>
            </w:r>
            <w:r>
              <w:rPr>
                <w:sz w:val="18"/>
                <w:szCs w:val="18"/>
              </w:rPr>
              <w:t>s</w:t>
            </w:r>
          </w:p>
        </w:tc>
      </w:tr>
      <w:tr w:rsidR="007C454D" w:rsidRPr="00712724" w14:paraId="35F64720"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86226F4"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trustAnchorCellKeyUsage    </w:t>
            </w:r>
          </w:p>
        </w:tc>
        <w:tc>
          <w:tcPr>
            <w:tcW w:w="1276" w:type="dxa"/>
            <w:tcBorders>
              <w:top w:val="single" w:sz="4" w:space="0" w:color="009EE3"/>
              <w:left w:val="single" w:sz="4" w:space="0" w:color="009EE3"/>
              <w:bottom w:val="single" w:sz="4" w:space="0" w:color="009EE3"/>
              <w:right w:val="single" w:sz="4" w:space="0" w:color="009EE3"/>
            </w:tcBorders>
          </w:tcPr>
          <w:p w14:paraId="087D1EB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Pr>
          <w:p w14:paraId="430FC4D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digitalSignature (0) ,</w:t>
            </w:r>
          </w:p>
          <w:p w14:paraId="4EFF6A0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keyAgreement (4) ,</w:t>
            </w:r>
          </w:p>
          <w:p w14:paraId="3794A84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keyCertSign (5)</w:t>
            </w:r>
          </w:p>
        </w:tc>
        <w:tc>
          <w:tcPr>
            <w:tcW w:w="1418" w:type="dxa"/>
            <w:tcBorders>
              <w:top w:val="single" w:sz="4" w:space="0" w:color="009EE3"/>
              <w:left w:val="single" w:sz="4" w:space="0" w:color="009EE3"/>
              <w:bottom w:val="single" w:sz="4" w:space="0" w:color="009EE3"/>
              <w:right w:val="single" w:sz="4" w:space="0" w:color="009EE3"/>
            </w:tcBorders>
          </w:tcPr>
          <w:p w14:paraId="5D07812E"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3F3AB10" w14:textId="77777777" w:rsidR="007C454D" w:rsidRPr="007C454D" w:rsidRDefault="007C454D" w:rsidP="007C454D">
            <w:pPr>
              <w:pStyle w:val="Tabletext"/>
              <w:rPr>
                <w:sz w:val="18"/>
                <w:szCs w:val="18"/>
              </w:rPr>
            </w:pPr>
            <w:r w:rsidRPr="007C454D">
              <w:rPr>
                <w:sz w:val="18"/>
                <w:szCs w:val="18"/>
              </w:rPr>
              <w:t>To what use can the public key in this Cell be put</w:t>
            </w:r>
          </w:p>
        </w:tc>
      </w:tr>
      <w:tr w:rsidR="007C454D" w:rsidRPr="00712724" w14:paraId="1171E6F1"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441366F3"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trustAnchorCellUsage    </w:t>
            </w:r>
          </w:p>
        </w:tc>
        <w:tc>
          <w:tcPr>
            <w:tcW w:w="1276" w:type="dxa"/>
            <w:tcBorders>
              <w:top w:val="single" w:sz="4" w:space="0" w:color="009EE3"/>
              <w:left w:val="single" w:sz="4" w:space="0" w:color="009EE3"/>
              <w:bottom w:val="single" w:sz="4" w:space="0" w:color="009EE3"/>
              <w:right w:val="single" w:sz="4" w:space="0" w:color="009EE3"/>
            </w:tcBorders>
          </w:tcPr>
          <w:p w14:paraId="37614754"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29FA2D3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{management(0) ,</w:t>
            </w:r>
          </w:p>
          <w:p w14:paraId="7DA49C2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 prePaymentTopUp(1)} </w:t>
            </w:r>
          </w:p>
        </w:tc>
        <w:tc>
          <w:tcPr>
            <w:tcW w:w="1418" w:type="dxa"/>
            <w:tcBorders>
              <w:top w:val="single" w:sz="4" w:space="0" w:color="009EE3"/>
              <w:left w:val="single" w:sz="4" w:space="0" w:color="009EE3"/>
              <w:bottom w:val="single" w:sz="4" w:space="0" w:color="009EE3"/>
              <w:right w:val="single" w:sz="4" w:space="0" w:color="009EE3"/>
            </w:tcBorders>
          </w:tcPr>
          <w:p w14:paraId="2F0828FD" w14:textId="77777777" w:rsidR="007C454D" w:rsidRPr="007C454D" w:rsidRDefault="007C454D" w:rsidP="007C454D">
            <w:pPr>
              <w:pStyle w:val="Tabletext"/>
              <w:rPr>
                <w:sz w:val="18"/>
                <w:szCs w:val="18"/>
              </w:rPr>
            </w:pPr>
            <w:r w:rsidRPr="007C454D">
              <w:rPr>
                <w:sz w:val="18"/>
                <w:szCs w:val="18"/>
              </w:rPr>
              <w:t xml:space="preserve">DEFAULT </w:t>
            </w:r>
            <w:r w:rsidRPr="00672BA2">
              <w:rPr>
                <w:rFonts w:ascii="Courier New" w:hAnsi="Courier New" w:cs="Courier New"/>
                <w:sz w:val="18"/>
                <w:szCs w:val="18"/>
              </w:rPr>
              <w:t>management</w:t>
            </w:r>
          </w:p>
        </w:tc>
        <w:tc>
          <w:tcPr>
            <w:tcW w:w="3969" w:type="dxa"/>
            <w:tcBorders>
              <w:top w:val="single" w:sz="4" w:space="0" w:color="009EE3"/>
              <w:left w:val="single" w:sz="4" w:space="0" w:color="009EE3"/>
              <w:bottom w:val="single" w:sz="4" w:space="0" w:color="009EE3"/>
              <w:right w:val="single" w:sz="4" w:space="0" w:color="009EE3"/>
            </w:tcBorders>
          </w:tcPr>
          <w:p w14:paraId="6719460D" w14:textId="77777777" w:rsidR="007C454D" w:rsidRPr="009073F8" w:rsidRDefault="00C84D43" w:rsidP="007C454D">
            <w:pPr>
              <w:pStyle w:val="Tabletext"/>
              <w:rPr>
                <w:sz w:val="18"/>
                <w:szCs w:val="18"/>
              </w:rPr>
            </w:pPr>
            <w:r w:rsidRPr="009073F8">
              <w:rPr>
                <w:sz w:val="18"/>
                <w:szCs w:val="18"/>
              </w:rPr>
              <w:t>A</w:t>
            </w:r>
            <w:r w:rsidR="007C454D" w:rsidRPr="009073F8">
              <w:rPr>
                <w:sz w:val="18"/>
                <w:szCs w:val="18"/>
              </w:rPr>
              <w:t>bsent unless:</w:t>
            </w:r>
          </w:p>
          <w:p w14:paraId="4FA16040" w14:textId="77777777" w:rsidR="007C454D" w:rsidRPr="0097545F" w:rsidRDefault="007C454D" w:rsidP="009D4333">
            <w:pPr>
              <w:pStyle w:val="Tablebullet"/>
              <w:framePr w:wrap="around"/>
              <w:rPr>
                <w:sz w:val="18"/>
                <w:szCs w:val="18"/>
              </w:rPr>
            </w:pPr>
            <w:r w:rsidRPr="0097545F">
              <w:rPr>
                <w:sz w:val="18"/>
                <w:szCs w:val="18"/>
              </w:rPr>
              <w:t xml:space="preserve">the </w:t>
            </w:r>
            <w:r w:rsidRPr="0097545F">
              <w:rPr>
                <w:rStyle w:val="CNFontChar"/>
                <w:sz w:val="18"/>
                <w:szCs w:val="18"/>
              </w:rPr>
              <w:t>device</w:t>
            </w:r>
            <w:r w:rsidR="00D274D6" w:rsidRPr="0097545F">
              <w:rPr>
                <w:rStyle w:val="CNFontChar"/>
                <w:sz w:val="18"/>
                <w:szCs w:val="18"/>
              </w:rPr>
              <w:t>Type</w:t>
            </w:r>
            <w:r w:rsidRPr="0097545F">
              <w:rPr>
                <w:sz w:val="18"/>
                <w:szCs w:val="18"/>
              </w:rPr>
              <w:t xml:space="preserve"> is </w:t>
            </w:r>
            <w:r w:rsidR="00D274D6" w:rsidRPr="0097545F">
              <w:rPr>
                <w:rStyle w:val="CNFontChar"/>
                <w:sz w:val="18"/>
                <w:szCs w:val="18"/>
              </w:rPr>
              <w:t>eSME</w:t>
            </w:r>
            <w:r w:rsidR="00D274D6" w:rsidRPr="0097545F">
              <w:rPr>
                <w:sz w:val="18"/>
                <w:szCs w:val="18"/>
              </w:rPr>
              <w:t xml:space="preserve"> or </w:t>
            </w:r>
            <w:r w:rsidR="00D274D6" w:rsidRPr="0097545F">
              <w:rPr>
                <w:rStyle w:val="CNFontChar"/>
                <w:sz w:val="18"/>
                <w:szCs w:val="18"/>
              </w:rPr>
              <w:t>gSME</w:t>
            </w:r>
            <w:r w:rsidRPr="0097545F">
              <w:rPr>
                <w:sz w:val="18"/>
                <w:szCs w:val="18"/>
              </w:rPr>
              <w:t>; and</w:t>
            </w:r>
          </w:p>
          <w:p w14:paraId="7CF656EE" w14:textId="77777777" w:rsidR="007C454D" w:rsidRPr="007C454D" w:rsidRDefault="0097545F" w:rsidP="00796998">
            <w:pPr>
              <w:pStyle w:val="Tablebullet"/>
              <w:framePr w:wrap="around"/>
            </w:pPr>
            <w:r w:rsidRPr="0097545F">
              <w:rPr>
                <w:sz w:val="18"/>
                <w:szCs w:val="18"/>
              </w:rPr>
              <w:t xml:space="preserve">the </w:t>
            </w:r>
            <w:r w:rsidRPr="0097545F">
              <w:rPr>
                <w:rStyle w:val="CNFontChar"/>
                <w:sz w:val="18"/>
              </w:rPr>
              <w:t>supplier</w:t>
            </w:r>
            <w:r w:rsidRPr="0097545F">
              <w:rPr>
                <w:sz w:val="18"/>
                <w:szCs w:val="18"/>
              </w:rPr>
              <w:t xml:space="preserve"> operating the Device wishes to use prepayment top up functionality on the Device, and this is a replacement of the </w:t>
            </w:r>
            <w:r w:rsidRPr="0097545F">
              <w:rPr>
                <w:rStyle w:val="CNFontChar"/>
                <w:sz w:val="18"/>
              </w:rPr>
              <w:t>corresponding</w:t>
            </w:r>
            <w:r w:rsidRPr="0097545F">
              <w:rPr>
                <w:sz w:val="18"/>
                <w:szCs w:val="18"/>
              </w:rPr>
              <w:t xml:space="preserve"> </w:t>
            </w:r>
            <w:r w:rsidRPr="0097545F">
              <w:rPr>
                <w:rStyle w:val="CNFontChar"/>
                <w:sz w:val="18"/>
              </w:rPr>
              <w:t>certificate</w:t>
            </w:r>
            <w:r w:rsidRPr="0097545F">
              <w:rPr>
                <w:sz w:val="18"/>
                <w:szCs w:val="18"/>
              </w:rPr>
              <w:t xml:space="preserve">. </w:t>
            </w:r>
            <w:r>
              <w:rPr>
                <w:sz w:val="18"/>
                <w:szCs w:val="18"/>
              </w:rPr>
              <w:t xml:space="preserve"> </w:t>
            </w:r>
            <w:r w:rsidRPr="0097545F">
              <w:rPr>
                <w:sz w:val="18"/>
                <w:szCs w:val="18"/>
              </w:rPr>
              <w:t xml:space="preserve">Note the </w:t>
            </w:r>
            <w:r w:rsidRPr="0097545F">
              <w:rPr>
                <w:rStyle w:val="CNFontChar"/>
                <w:sz w:val="18"/>
              </w:rPr>
              <w:t>certificate</w:t>
            </w:r>
            <w:r w:rsidRPr="0097545F">
              <w:rPr>
                <w:sz w:val="18"/>
                <w:szCs w:val="18"/>
              </w:rPr>
              <w:t xml:space="preserve"> specified for use in the </w:t>
            </w:r>
            <w:r w:rsidRPr="0097545F">
              <w:rPr>
                <w:rStyle w:val="CNFontChar"/>
                <w:sz w:val="18"/>
              </w:rPr>
              <w:t>{supplier, keyAgreement, prePaymentTopUp}</w:t>
            </w:r>
            <w:r w:rsidRPr="0097545F">
              <w:rPr>
                <w:sz w:val="18"/>
                <w:szCs w:val="18"/>
              </w:rPr>
              <w:t xml:space="preserve"> Trust Anchor Cell  may be the same key as that specified for the </w:t>
            </w:r>
            <w:r w:rsidRPr="0097545F">
              <w:rPr>
                <w:rStyle w:val="CNFontChar"/>
                <w:sz w:val="18"/>
              </w:rPr>
              <w:t>{supplier, keyAgreement, management}</w:t>
            </w:r>
            <w:r w:rsidRPr="0097545F">
              <w:rPr>
                <w:sz w:val="18"/>
                <w:szCs w:val="18"/>
              </w:rPr>
              <w:t xml:space="preserve"> Trust Anchor Cell or may be different.</w:t>
            </w:r>
          </w:p>
        </w:tc>
      </w:tr>
      <w:tr w:rsidR="007C454D" w:rsidRPr="00712724" w14:paraId="53FE7DE6"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9B57667"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statusCode       </w:t>
            </w:r>
          </w:p>
        </w:tc>
        <w:tc>
          <w:tcPr>
            <w:tcW w:w="1276" w:type="dxa"/>
            <w:tcBorders>
              <w:top w:val="single" w:sz="4" w:space="0" w:color="009EE3"/>
              <w:left w:val="single" w:sz="4" w:space="0" w:color="009EE3"/>
              <w:bottom w:val="single" w:sz="4" w:space="0" w:color="009EE3"/>
              <w:right w:val="single" w:sz="4" w:space="0" w:color="009EE3"/>
            </w:tcBorders>
          </w:tcPr>
          <w:p w14:paraId="218C38DE"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ENUMERATED </w:t>
            </w:r>
          </w:p>
        </w:tc>
        <w:tc>
          <w:tcPr>
            <w:tcW w:w="2268" w:type="dxa"/>
            <w:tcBorders>
              <w:top w:val="single" w:sz="4" w:space="0" w:color="009EE3"/>
              <w:left w:val="single" w:sz="4" w:space="0" w:color="009EE3"/>
              <w:bottom w:val="single" w:sz="4" w:space="0" w:color="009EE3"/>
              <w:right w:val="single" w:sz="4" w:space="0" w:color="009EE3"/>
            </w:tcBorders>
          </w:tcPr>
          <w:p w14:paraId="1B6E624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success (0) ,</w:t>
            </w:r>
          </w:p>
          <w:p w14:paraId="74BC4DF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badCertificate (5) ,</w:t>
            </w:r>
          </w:p>
          <w:p w14:paraId="77092F89"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noTrustAnchor (10) ,</w:t>
            </w:r>
          </w:p>
          <w:p w14:paraId="36719D5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insufficientMemory (17) ,</w:t>
            </w:r>
          </w:p>
          <w:p w14:paraId="3FAF101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resourcesBusy (30) ,</w:t>
            </w:r>
          </w:p>
          <w:p w14:paraId="3A082BC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other (127)</w:t>
            </w:r>
          </w:p>
        </w:tc>
        <w:tc>
          <w:tcPr>
            <w:tcW w:w="1418" w:type="dxa"/>
            <w:tcBorders>
              <w:top w:val="single" w:sz="4" w:space="0" w:color="009EE3"/>
              <w:left w:val="single" w:sz="4" w:space="0" w:color="009EE3"/>
              <w:bottom w:val="single" w:sz="4" w:space="0" w:color="009EE3"/>
              <w:right w:val="single" w:sz="4" w:space="0" w:color="009EE3"/>
            </w:tcBorders>
          </w:tcPr>
          <w:p w14:paraId="66833AD7"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53753EFE" w14:textId="77777777" w:rsidR="007C454D" w:rsidRPr="007C454D" w:rsidRDefault="007C454D" w:rsidP="007C454D">
            <w:pPr>
              <w:pStyle w:val="Tabletext"/>
              <w:rPr>
                <w:sz w:val="18"/>
                <w:szCs w:val="18"/>
              </w:rPr>
            </w:pPr>
            <w:r w:rsidRPr="007C454D">
              <w:rPr>
                <w:sz w:val="18"/>
                <w:szCs w:val="18"/>
              </w:rPr>
              <w:t>Whether the replacement to this Cell was successful or, if it failed, why it failed</w:t>
            </w:r>
          </w:p>
        </w:tc>
      </w:tr>
      <w:tr w:rsidR="007C454D" w:rsidRPr="00712724" w14:paraId="6CBEA77F"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530C269"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existingSubjectUniqueID     </w:t>
            </w:r>
          </w:p>
        </w:tc>
        <w:tc>
          <w:tcPr>
            <w:tcW w:w="1276" w:type="dxa"/>
            <w:tcBorders>
              <w:top w:val="single" w:sz="4" w:space="0" w:color="009EE3"/>
              <w:left w:val="single" w:sz="4" w:space="0" w:color="009EE3"/>
              <w:bottom w:val="single" w:sz="4" w:space="0" w:color="009EE3"/>
              <w:right w:val="single" w:sz="4" w:space="0" w:color="009EE3"/>
            </w:tcBorders>
          </w:tcPr>
          <w:p w14:paraId="1A9F1887"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647CB979"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1FE44D45"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147522A4" w14:textId="77777777" w:rsidR="007C454D" w:rsidRPr="007C454D" w:rsidRDefault="007C454D" w:rsidP="007C454D">
            <w:pPr>
              <w:pStyle w:val="Tabletext"/>
              <w:rPr>
                <w:sz w:val="18"/>
                <w:szCs w:val="18"/>
              </w:rPr>
            </w:pPr>
            <w:r w:rsidRPr="007C454D">
              <w:rPr>
                <w:sz w:val="18"/>
                <w:szCs w:val="18"/>
              </w:rPr>
              <w:t>The 64 bit Entity Identifier of the Remote Party whose credentials were in this Cell prior to receipt of the corresponding Command</w:t>
            </w:r>
          </w:p>
        </w:tc>
      </w:tr>
      <w:tr w:rsidR="007C454D" w:rsidRPr="00712724" w14:paraId="371783AE"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92C9CA2"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existingSubjectKeyIdentifier   </w:t>
            </w:r>
          </w:p>
        </w:tc>
        <w:tc>
          <w:tcPr>
            <w:tcW w:w="1276" w:type="dxa"/>
            <w:tcBorders>
              <w:top w:val="single" w:sz="4" w:space="0" w:color="009EE3"/>
              <w:left w:val="single" w:sz="4" w:space="0" w:color="009EE3"/>
              <w:bottom w:val="single" w:sz="4" w:space="0" w:color="009EE3"/>
              <w:right w:val="single" w:sz="4" w:space="0" w:color="009EE3"/>
            </w:tcBorders>
          </w:tcPr>
          <w:p w14:paraId="6F81E97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65E6424F"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4D8AC703"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600190A9" w14:textId="77777777" w:rsidR="007C454D" w:rsidRPr="007C454D" w:rsidRDefault="007C454D" w:rsidP="007C454D">
            <w:pPr>
              <w:pStyle w:val="Tabletext"/>
              <w:rPr>
                <w:sz w:val="18"/>
                <w:szCs w:val="18"/>
              </w:rPr>
            </w:pPr>
            <w:r w:rsidRPr="007C454D">
              <w:rPr>
                <w:sz w:val="18"/>
                <w:szCs w:val="18"/>
              </w:rPr>
              <w:t>For the public key in this Cell prior to receipt of the corresponding Command</w:t>
            </w:r>
          </w:p>
        </w:tc>
      </w:tr>
      <w:tr w:rsidR="007C454D" w:rsidRPr="00712724" w14:paraId="5C039063"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C236D59"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replacingSubjectUniqueID     </w:t>
            </w:r>
          </w:p>
        </w:tc>
        <w:tc>
          <w:tcPr>
            <w:tcW w:w="1276" w:type="dxa"/>
            <w:tcBorders>
              <w:top w:val="single" w:sz="4" w:space="0" w:color="009EE3"/>
              <w:left w:val="single" w:sz="4" w:space="0" w:color="009EE3"/>
              <w:bottom w:val="single" w:sz="4" w:space="0" w:color="009EE3"/>
              <w:right w:val="single" w:sz="4" w:space="0" w:color="009EE3"/>
            </w:tcBorders>
          </w:tcPr>
          <w:p w14:paraId="1626BF95" w14:textId="77777777" w:rsidR="007C454D" w:rsidRPr="00672BA2" w:rsidRDefault="007C454D" w:rsidP="00D9679E">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67907F35"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2D6D0A6B" w14:textId="77777777" w:rsidR="007C454D" w:rsidRPr="007C454D" w:rsidRDefault="007C454D" w:rsidP="007C454D">
            <w:pPr>
              <w:pStyle w:val="Tabletext"/>
              <w:rPr>
                <w:sz w:val="18"/>
                <w:szCs w:val="18"/>
              </w:rPr>
            </w:pPr>
            <w:r w:rsidRPr="007C454D">
              <w:rPr>
                <w:sz w:val="18"/>
                <w:szCs w:val="18"/>
              </w:rPr>
              <w:t xml:space="preserve">Mandatory if </w:t>
            </w:r>
            <w:r w:rsidRPr="004258EE">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4B356F81" w14:textId="77777777" w:rsidR="007C454D" w:rsidRPr="007C454D" w:rsidRDefault="007C454D" w:rsidP="007C454D">
            <w:pPr>
              <w:pStyle w:val="Tabletext"/>
              <w:rPr>
                <w:sz w:val="18"/>
                <w:szCs w:val="18"/>
              </w:rPr>
            </w:pPr>
            <w:r w:rsidRPr="007C454D">
              <w:rPr>
                <w:sz w:val="18"/>
                <w:szCs w:val="18"/>
              </w:rPr>
              <w:t>The 64 bit Entity Identifier of the Remote Party whose credentials were to be placed in this Cell</w:t>
            </w:r>
          </w:p>
        </w:tc>
      </w:tr>
      <w:tr w:rsidR="007C454D" w:rsidRPr="00712724" w14:paraId="0FF4111A"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0FC70EB8"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replacingSubjectKeyIdentifier   </w:t>
            </w:r>
          </w:p>
        </w:tc>
        <w:tc>
          <w:tcPr>
            <w:tcW w:w="1276" w:type="dxa"/>
            <w:tcBorders>
              <w:top w:val="single" w:sz="4" w:space="0" w:color="009EE3"/>
              <w:left w:val="single" w:sz="4" w:space="0" w:color="009EE3"/>
              <w:bottom w:val="single" w:sz="4" w:space="0" w:color="009EE3"/>
              <w:right w:val="single" w:sz="4" w:space="0" w:color="009EE3"/>
            </w:tcBorders>
          </w:tcPr>
          <w:p w14:paraId="628C59C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3D5CCBDC"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2C0582FA"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6A7E724E" w14:textId="77777777" w:rsidR="007C454D" w:rsidRPr="007C454D" w:rsidRDefault="007C454D" w:rsidP="007C454D">
            <w:pPr>
              <w:pStyle w:val="Tabletext"/>
              <w:rPr>
                <w:sz w:val="18"/>
                <w:szCs w:val="18"/>
              </w:rPr>
            </w:pPr>
            <w:r w:rsidRPr="007C454D">
              <w:rPr>
                <w:sz w:val="18"/>
                <w:szCs w:val="18"/>
              </w:rPr>
              <w:t>For the public key which was to be placed in this Cell</w:t>
            </w:r>
          </w:p>
        </w:tc>
      </w:tr>
    </w:tbl>
    <w:p w14:paraId="2140C21A" w14:textId="77777777" w:rsidR="007C454D" w:rsidRDefault="007C454D" w:rsidP="00462A70">
      <w:pPr>
        <w:pStyle w:val="TableHeader"/>
        <w:rPr>
          <w:lang w:eastAsia="en-GB"/>
        </w:rPr>
      </w:pPr>
      <w:r>
        <w:rPr>
          <w:lang w:eastAsia="en-GB"/>
        </w:rPr>
        <w:t>Table</w:t>
      </w:r>
      <w:r w:rsidR="00BF72B9">
        <w:rPr>
          <w:lang w:eastAsia="en-GB"/>
        </w:rPr>
        <w:t xml:space="preserve"> </w:t>
      </w:r>
      <w:r w:rsidR="00B905A4">
        <w:rPr>
          <w:lang w:eastAsia="en-GB"/>
        </w:rPr>
        <w:fldChar w:fldCharType="begin"/>
      </w:r>
      <w:r w:rsidR="00B905A4">
        <w:rPr>
          <w:lang w:eastAsia="en-GB"/>
        </w:rPr>
        <w:instrText xml:space="preserve"> REF _Ref385531125 \r \h </w:instrText>
      </w:r>
      <w:r w:rsidR="00B905A4">
        <w:rPr>
          <w:lang w:eastAsia="en-GB"/>
        </w:rPr>
      </w:r>
      <w:r w:rsidR="00B905A4">
        <w:rPr>
          <w:lang w:eastAsia="en-GB"/>
        </w:rPr>
        <w:fldChar w:fldCharType="separate"/>
      </w:r>
      <w:r w:rsidR="00D06528">
        <w:rPr>
          <w:lang w:eastAsia="en-GB"/>
        </w:rPr>
        <w:t>13.3.4.6</w:t>
      </w:r>
      <w:r w:rsidR="00B905A4">
        <w:rPr>
          <w:lang w:eastAsia="en-GB"/>
        </w:rPr>
        <w:fldChar w:fldCharType="end"/>
      </w:r>
      <w:r>
        <w:rPr>
          <w:lang w:eastAsia="en-GB"/>
        </w:rPr>
        <w:t xml:space="preserve">: </w:t>
      </w:r>
      <w:r w:rsidR="00BC62A5">
        <w:rPr>
          <w:lang w:eastAsia="en-GB"/>
        </w:rPr>
        <w:t xml:space="preserve"> </w:t>
      </w:r>
      <w:r>
        <w:rPr>
          <w:lang w:eastAsia="en-GB"/>
        </w:rPr>
        <w:t xml:space="preserve">Attribute values for </w:t>
      </w:r>
      <w:r w:rsidR="002F6434" w:rsidRPr="00872E38">
        <w:rPr>
          <w:rStyle w:val="CNFontChar"/>
        </w:rPr>
        <w:t>executionOutcome</w:t>
      </w:r>
    </w:p>
    <w:p w14:paraId="4C632700" w14:textId="77777777" w:rsidR="007C454D" w:rsidRDefault="007C454D" w:rsidP="003E7540">
      <w:pPr>
        <w:pStyle w:val="Heading3"/>
      </w:pPr>
      <w:r>
        <w:t>Common Requirements</w:t>
      </w:r>
    </w:p>
    <w:p w14:paraId="12DC16C0" w14:textId="77777777" w:rsidR="007C454D" w:rsidRDefault="007C454D" w:rsidP="00A832CA">
      <w:pPr>
        <w:pStyle w:val="Heading4"/>
      </w:pPr>
      <w:bookmarkStart w:id="4926" w:name="_Ref378417408"/>
      <w:r>
        <w:t>Update Security Credentials Command Verification</w:t>
      </w:r>
      <w:bookmarkEnd w:id="4926"/>
    </w:p>
    <w:p w14:paraId="20617EDF" w14:textId="77777777" w:rsidR="0024579E" w:rsidRDefault="007C454D" w:rsidP="007C454D">
      <w:r>
        <w:t xml:space="preserve">The </w:t>
      </w:r>
      <w:r w:rsidR="00BF49D1">
        <w:t>Device</w:t>
      </w:r>
      <w:r>
        <w:t xml:space="preserve"> shall undert</w:t>
      </w:r>
      <w:r w:rsidR="003E7540">
        <w:t>ake the checks set out in this S</w:t>
      </w:r>
      <w:r>
        <w:t xml:space="preserve">ection </w:t>
      </w:r>
      <w:r w:rsidR="003E7540">
        <w:fldChar w:fldCharType="begin"/>
      </w:r>
      <w:r w:rsidR="003E7540">
        <w:instrText xml:space="preserve"> REF _Ref378417408 \r \h </w:instrText>
      </w:r>
      <w:r w:rsidR="003E7540">
        <w:fldChar w:fldCharType="separate"/>
      </w:r>
      <w:r w:rsidR="00D06528">
        <w:t>13.3.5.1</w:t>
      </w:r>
      <w:r w:rsidR="003E7540">
        <w:fldChar w:fldCharType="end"/>
      </w:r>
      <w:r>
        <w:t xml:space="preserve"> before undertaking any other processing of the Command.</w:t>
      </w:r>
      <w:r w:rsidR="003E7540">
        <w:t xml:space="preserve"> </w:t>
      </w:r>
      <w:r>
        <w:t xml:space="preserve"> The checks should be carried out in the order specified. </w:t>
      </w:r>
      <w:r w:rsidR="003E7540">
        <w:t xml:space="preserve"> </w:t>
      </w:r>
      <w:r>
        <w:t>Checking shall cease at the point that any one check fails.</w:t>
      </w:r>
      <w:r w:rsidR="003E7540">
        <w:t xml:space="preserve"> </w:t>
      </w:r>
      <w:r>
        <w:t xml:space="preserve"> The checks required are</w:t>
      </w:r>
      <w:r w:rsidR="003E7540">
        <w:t xml:space="preserve"> shown in Table </w:t>
      </w:r>
      <w:r w:rsidR="003E7540">
        <w:fldChar w:fldCharType="begin"/>
      </w:r>
      <w:r w:rsidR="003E7540">
        <w:instrText xml:space="preserve"> REF _Ref378417408 \r \h </w:instrText>
      </w:r>
      <w:r w:rsidR="003E7540">
        <w:fldChar w:fldCharType="separate"/>
      </w:r>
      <w:r w:rsidR="00D06528">
        <w:t>13.3.5.1</w:t>
      </w:r>
      <w:r w:rsidR="003E7540">
        <w:fldChar w:fldCharType="end"/>
      </w:r>
      <w:r w:rsidR="003E7540">
        <w:t>.</w:t>
      </w:r>
    </w:p>
    <w:tbl>
      <w:tblPr>
        <w:tblStyle w:val="TableGrid"/>
        <w:tblW w:w="0" w:type="auto"/>
        <w:tblLook w:val="04A0" w:firstRow="1" w:lastRow="0" w:firstColumn="1" w:lastColumn="0" w:noHBand="0" w:noVBand="1"/>
      </w:tblPr>
      <w:tblGrid>
        <w:gridCol w:w="1095"/>
        <w:gridCol w:w="6898"/>
        <w:gridCol w:w="5955"/>
      </w:tblGrid>
      <w:tr w:rsidR="003E7540" w:rsidRPr="00027E40" w14:paraId="5F34CAAF" w14:textId="77777777" w:rsidTr="00872E38">
        <w:trPr>
          <w:tblHeader/>
        </w:trPr>
        <w:tc>
          <w:tcPr>
            <w:tcW w:w="109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74CF08D" w14:textId="77777777" w:rsidR="003E7540" w:rsidRPr="00F877BE" w:rsidRDefault="003E7540" w:rsidP="00CF18BC">
            <w:pPr>
              <w:rPr>
                <w:b/>
                <w:color w:val="FFFFFF" w:themeColor="background1"/>
              </w:rPr>
            </w:pPr>
            <w:r w:rsidRPr="00F877BE">
              <w:rPr>
                <w:b/>
                <w:color w:val="FFFFFF" w:themeColor="background1"/>
              </w:rPr>
              <w:t>Check Number</w:t>
            </w:r>
          </w:p>
        </w:tc>
        <w:tc>
          <w:tcPr>
            <w:tcW w:w="703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DB52C43" w14:textId="77777777" w:rsidR="003E7540" w:rsidRPr="00F877BE" w:rsidRDefault="003E7540" w:rsidP="00DF6909">
            <w:pPr>
              <w:rPr>
                <w:b/>
                <w:color w:val="FFFFFF" w:themeColor="background1"/>
              </w:rPr>
            </w:pPr>
            <w:r w:rsidRPr="00F877BE">
              <w:rPr>
                <w:b/>
                <w:color w:val="FFFFFF" w:themeColor="background1"/>
              </w:rPr>
              <w:t xml:space="preserve">Criteria that </w:t>
            </w:r>
            <w:r w:rsidR="00DF6909">
              <w:rPr>
                <w:b/>
                <w:color w:val="FFFFFF" w:themeColor="background1"/>
              </w:rPr>
              <w:t>must</w:t>
            </w:r>
            <w:r w:rsidRPr="00F877BE">
              <w:rPr>
                <w:b/>
                <w:color w:val="FFFFFF" w:themeColor="background1"/>
              </w:rPr>
              <w:t xml:space="preserve"> be tested by the Device</w:t>
            </w:r>
          </w:p>
        </w:tc>
        <w:tc>
          <w:tcPr>
            <w:tcW w:w="604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A6FD46A" w14:textId="77777777" w:rsidR="003E7540" w:rsidRPr="00F877BE" w:rsidRDefault="003E7540" w:rsidP="00CF18BC">
            <w:pPr>
              <w:rPr>
                <w:b/>
                <w:color w:val="FFFFFF" w:themeColor="background1"/>
              </w:rPr>
            </w:pPr>
            <w:r w:rsidRPr="00F877BE">
              <w:rPr>
                <w:b/>
                <w:color w:val="FFFFFF" w:themeColor="background1"/>
              </w:rPr>
              <w:t xml:space="preserve">How the </w:t>
            </w:r>
            <w:r w:rsidR="00BF49D1">
              <w:rPr>
                <w:b/>
                <w:color w:val="FFFFFF" w:themeColor="background1"/>
              </w:rPr>
              <w:t>Device</w:t>
            </w:r>
            <w:r w:rsidRPr="00F877BE">
              <w:rPr>
                <w:b/>
                <w:color w:val="FFFFFF" w:themeColor="background1"/>
              </w:rPr>
              <w:t xml:space="preserve"> shall test the Criteria</w:t>
            </w:r>
          </w:p>
        </w:tc>
      </w:tr>
      <w:tr w:rsidR="003E7540" w:rsidRPr="00027E40" w14:paraId="361D3F48"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07509629" w14:textId="77777777" w:rsidR="003E7540" w:rsidRPr="00DF16ED" w:rsidRDefault="003E7540" w:rsidP="003E7540">
            <w:pPr>
              <w:pStyle w:val="Tabletext"/>
            </w:pPr>
            <w:r w:rsidRPr="00DF16ED">
              <w:t>1.1</w:t>
            </w:r>
          </w:p>
        </w:tc>
        <w:tc>
          <w:tcPr>
            <w:tcW w:w="7032" w:type="dxa"/>
            <w:tcBorders>
              <w:top w:val="single" w:sz="4" w:space="0" w:color="009EE3"/>
              <w:left w:val="single" w:sz="4" w:space="0" w:color="009EE3"/>
              <w:bottom w:val="single" w:sz="4" w:space="0" w:color="009EE3"/>
              <w:right w:val="single" w:sz="4" w:space="0" w:color="009EE3"/>
            </w:tcBorders>
          </w:tcPr>
          <w:p w14:paraId="399D5CAA" w14:textId="77777777" w:rsidR="003E7540" w:rsidRPr="00DF16ED" w:rsidRDefault="003E7540" w:rsidP="003E7540">
            <w:pPr>
              <w:pStyle w:val="Tabletext"/>
            </w:pPr>
            <w:r w:rsidRPr="00DF16ED">
              <w:t>The Message is for the Device</w:t>
            </w:r>
          </w:p>
        </w:tc>
        <w:tc>
          <w:tcPr>
            <w:tcW w:w="6045" w:type="dxa"/>
            <w:tcBorders>
              <w:top w:val="single" w:sz="4" w:space="0" w:color="009EE3"/>
              <w:left w:val="single" w:sz="4" w:space="0" w:color="009EE3"/>
              <w:bottom w:val="single" w:sz="4" w:space="0" w:color="009EE3"/>
              <w:right w:val="single" w:sz="4" w:space="0" w:color="009EE3"/>
            </w:tcBorders>
          </w:tcPr>
          <w:p w14:paraId="64F8C151" w14:textId="77777777" w:rsidR="003E7540" w:rsidRPr="00DF16ED" w:rsidRDefault="003E7540" w:rsidP="00D73F21">
            <w:pPr>
              <w:pStyle w:val="Tabletext"/>
            </w:pPr>
            <w:r w:rsidRPr="00DF16ED">
              <w:t xml:space="preserve">The value </w:t>
            </w:r>
            <w:r w:rsidR="00D73F21">
              <w:t>of</w:t>
            </w:r>
            <w:r w:rsidR="00D73F21" w:rsidRPr="00DF16ED">
              <w:t xml:space="preserve"> </w:t>
            </w:r>
            <w:r w:rsidRPr="00DF16ED">
              <w:t xml:space="preserve">the Business Target ID </w:t>
            </w:r>
            <w:r w:rsidR="00D73F21">
              <w:t>in the Grouping Header in</w:t>
            </w:r>
            <w:r w:rsidRPr="00DF16ED">
              <w:t xml:space="preserve"> Command </w:t>
            </w:r>
            <w:r w:rsidR="008C0383">
              <w:t>i</w:t>
            </w:r>
            <w:r w:rsidRPr="00DF16ED">
              <w:t>nstance must be equal to the Device’s Entity Identifier</w:t>
            </w:r>
          </w:p>
        </w:tc>
      </w:tr>
      <w:tr w:rsidR="003E7540" w:rsidRPr="00027E40" w14:paraId="1887B480"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1B11747E" w14:textId="77777777" w:rsidR="003E7540" w:rsidRPr="00DF16ED" w:rsidRDefault="003E7540" w:rsidP="003E7540">
            <w:pPr>
              <w:pStyle w:val="Tabletext"/>
            </w:pPr>
            <w:r w:rsidRPr="00DF16ED">
              <w:t>1.2</w:t>
            </w:r>
          </w:p>
        </w:tc>
        <w:tc>
          <w:tcPr>
            <w:tcW w:w="7032" w:type="dxa"/>
            <w:tcBorders>
              <w:top w:val="single" w:sz="4" w:space="0" w:color="009EE3"/>
              <w:left w:val="single" w:sz="4" w:space="0" w:color="009EE3"/>
              <w:bottom w:val="single" w:sz="4" w:space="0" w:color="009EE3"/>
              <w:right w:val="single" w:sz="4" w:space="0" w:color="009EE3"/>
            </w:tcBorders>
          </w:tcPr>
          <w:p w14:paraId="07AEB641" w14:textId="77777777" w:rsidR="003E7540" w:rsidRPr="00DF16ED" w:rsidRDefault="003E7540" w:rsidP="003E7540">
            <w:pPr>
              <w:pStyle w:val="Tabletext"/>
            </w:pPr>
            <w:r w:rsidRPr="00DF16ED">
              <w:t>The Message Code is for Update Security Credentials</w:t>
            </w:r>
          </w:p>
        </w:tc>
        <w:tc>
          <w:tcPr>
            <w:tcW w:w="6045" w:type="dxa"/>
            <w:tcBorders>
              <w:top w:val="single" w:sz="4" w:space="0" w:color="009EE3"/>
              <w:left w:val="single" w:sz="4" w:space="0" w:color="009EE3"/>
              <w:bottom w:val="single" w:sz="4" w:space="0" w:color="009EE3"/>
              <w:right w:val="single" w:sz="4" w:space="0" w:color="009EE3"/>
            </w:tcBorders>
          </w:tcPr>
          <w:p w14:paraId="5492A318" w14:textId="77777777" w:rsidR="003E7540" w:rsidRPr="00DF16ED" w:rsidRDefault="003E7540" w:rsidP="002A7D40">
            <w:pPr>
              <w:pStyle w:val="Tabletext"/>
            </w:pPr>
            <w:r w:rsidRPr="00DF16ED">
              <w:t xml:space="preserve">The value in the Message Code field of the </w:t>
            </w:r>
            <w:r w:rsidR="00D73F21">
              <w:t>Grouping Header</w:t>
            </w:r>
            <w:r w:rsidRPr="00DF16ED">
              <w:t xml:space="preserve"> must be equal to </w:t>
            </w:r>
            <w:r w:rsidR="00D73F21">
              <w:t xml:space="preserve">the value specified in Table </w:t>
            </w:r>
            <w:r w:rsidR="00F8642D">
              <w:rPr>
                <w:highlight w:val="red"/>
              </w:rPr>
              <w:fldChar w:fldCharType="begin"/>
            </w:r>
            <w:r w:rsidR="00F8642D">
              <w:instrText xml:space="preserve"> REF _Ref386453333 \r \h </w:instrText>
            </w:r>
            <w:r w:rsidR="00F8642D">
              <w:rPr>
                <w:highlight w:val="red"/>
              </w:rPr>
            </w:r>
            <w:r w:rsidR="00F8642D">
              <w:rPr>
                <w:highlight w:val="red"/>
              </w:rPr>
              <w:fldChar w:fldCharType="separate"/>
            </w:r>
            <w:r w:rsidR="00D06528">
              <w:t>13.3.5.2</w:t>
            </w:r>
            <w:r w:rsidR="00F8642D">
              <w:rPr>
                <w:highlight w:val="red"/>
              </w:rPr>
              <w:fldChar w:fldCharType="end"/>
            </w:r>
            <w:r w:rsidR="00D73F21">
              <w:t xml:space="preserve"> for the </w:t>
            </w:r>
            <w:r w:rsidR="00D73F21" w:rsidRPr="00872E38">
              <w:rPr>
                <w:rStyle w:val="CNFontChar"/>
              </w:rPr>
              <w:t>CredentialsReplacementMode</w:t>
            </w:r>
            <w:r w:rsidR="00D73F21">
              <w:t xml:space="preserve"> specified in </w:t>
            </w:r>
            <w:r w:rsidR="00D73F21" w:rsidRPr="00872E38">
              <w:rPr>
                <w:rStyle w:val="CNFontChar"/>
              </w:rPr>
              <w:t>CommandPayload</w:t>
            </w:r>
          </w:p>
        </w:tc>
      </w:tr>
      <w:tr w:rsidR="004A1F79" w:rsidRPr="00027E40" w14:paraId="0C02DA7A"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292451BE" w14:textId="77777777" w:rsidR="004A1F79" w:rsidRPr="00DF16ED" w:rsidRDefault="004A1F79" w:rsidP="003E7540">
            <w:pPr>
              <w:pStyle w:val="Tabletext"/>
            </w:pPr>
            <w:r>
              <w:t>1.3</w:t>
            </w:r>
          </w:p>
        </w:tc>
        <w:tc>
          <w:tcPr>
            <w:tcW w:w="7032" w:type="dxa"/>
            <w:tcBorders>
              <w:top w:val="single" w:sz="4" w:space="0" w:color="009EE3"/>
              <w:left w:val="single" w:sz="4" w:space="0" w:color="009EE3"/>
              <w:bottom w:val="single" w:sz="4" w:space="0" w:color="009EE3"/>
              <w:right w:val="single" w:sz="4" w:space="0" w:color="009EE3"/>
            </w:tcBorders>
          </w:tcPr>
          <w:p w14:paraId="7160A52F" w14:textId="77777777" w:rsidR="004A1F79" w:rsidRPr="00DF16ED" w:rsidRDefault="004A1F79" w:rsidP="003E7540">
            <w:pPr>
              <w:pStyle w:val="Tabletext"/>
            </w:pPr>
            <w:r>
              <w:t xml:space="preserve">If </w:t>
            </w:r>
            <w:r w:rsidRPr="0059313A">
              <w:rPr>
                <w:rFonts w:ascii="Courier New" w:hAnsi="Courier New" w:cs="Courier New"/>
              </w:rPr>
              <w:t>executionDateTime</w:t>
            </w:r>
            <w:r>
              <w:t xml:space="preserve"> is present the Command is to replace Supplier Security Credentials.</w:t>
            </w:r>
          </w:p>
        </w:tc>
        <w:tc>
          <w:tcPr>
            <w:tcW w:w="6045" w:type="dxa"/>
            <w:tcBorders>
              <w:top w:val="single" w:sz="4" w:space="0" w:color="009EE3"/>
              <w:left w:val="single" w:sz="4" w:space="0" w:color="009EE3"/>
              <w:bottom w:val="single" w:sz="4" w:space="0" w:color="009EE3"/>
              <w:right w:val="single" w:sz="4" w:space="0" w:color="009EE3"/>
            </w:tcBorders>
          </w:tcPr>
          <w:p w14:paraId="23AE0100" w14:textId="77777777" w:rsidR="004A1F79" w:rsidRPr="0059313A" w:rsidRDefault="004A1F79" w:rsidP="000C11AC">
            <w:pPr>
              <w:pStyle w:val="Tabletext"/>
              <w:rPr>
                <w:rFonts w:ascii="Courier New" w:hAnsi="Courier New" w:cs="Courier New"/>
              </w:rPr>
            </w:pPr>
            <w:r>
              <w:t xml:space="preserve">If </w:t>
            </w:r>
            <w:r w:rsidRPr="00B73F76">
              <w:rPr>
                <w:rFonts w:ascii="Courier New" w:hAnsi="Courier New" w:cs="Courier New"/>
              </w:rPr>
              <w:t>executionDateTime</w:t>
            </w:r>
            <w:r>
              <w:t xml:space="preserve"> is present then </w:t>
            </w:r>
            <w:r w:rsidRPr="0059313A">
              <w:rPr>
                <w:rFonts w:ascii="Courier New" w:hAnsi="Courier New" w:cs="Courier New"/>
              </w:rPr>
              <w:t>credentialsReplacementMode</w:t>
            </w:r>
            <w:r w:rsidRPr="0059313A">
              <w:t xml:space="preserve"> must either  </w:t>
            </w:r>
            <w:r w:rsidRPr="0059313A">
              <w:rPr>
                <w:rFonts w:ascii="Courier New" w:hAnsi="Courier New" w:cs="Courier New"/>
              </w:rPr>
              <w:t>supplierBySupplier</w:t>
            </w:r>
          </w:p>
          <w:p w14:paraId="65691977" w14:textId="77777777" w:rsidR="004A1F79" w:rsidRPr="00DF16ED" w:rsidRDefault="004A1F79" w:rsidP="002A7D40">
            <w:pPr>
              <w:pStyle w:val="Tabletext"/>
            </w:pPr>
            <w:r w:rsidRPr="0059313A">
              <w:t xml:space="preserve">or </w:t>
            </w:r>
            <w:r w:rsidRPr="0059313A">
              <w:rPr>
                <w:rFonts w:ascii="Courier New" w:hAnsi="Courier New" w:cs="Courier New"/>
              </w:rPr>
              <w:t>supplierByTransCoS</w:t>
            </w:r>
            <w:r>
              <w:rPr>
                <w:rFonts w:ascii="Courier New" w:hAnsi="Courier New" w:cs="Courier New"/>
                <w:sz w:val="18"/>
                <w:szCs w:val="18"/>
              </w:rPr>
              <w:t xml:space="preserve"> </w:t>
            </w:r>
            <w:r w:rsidRPr="00DF16ED">
              <w:t xml:space="preserve">  </w:t>
            </w:r>
          </w:p>
        </w:tc>
      </w:tr>
      <w:tr w:rsidR="004A1F79" w:rsidRPr="00027E40" w14:paraId="04952ABA"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6484318A" w14:textId="77777777" w:rsidR="004A1F79" w:rsidRPr="00DF16ED" w:rsidRDefault="004A1F79" w:rsidP="004A1F79">
            <w:pPr>
              <w:pStyle w:val="Tabletext"/>
            </w:pPr>
            <w:r w:rsidRPr="00DF16ED">
              <w:t>1.</w:t>
            </w:r>
            <w:r>
              <w:t>4</w:t>
            </w:r>
          </w:p>
        </w:tc>
        <w:tc>
          <w:tcPr>
            <w:tcW w:w="7032" w:type="dxa"/>
            <w:tcBorders>
              <w:top w:val="single" w:sz="4" w:space="0" w:color="009EE3"/>
              <w:left w:val="single" w:sz="4" w:space="0" w:color="009EE3"/>
              <w:bottom w:val="single" w:sz="4" w:space="0" w:color="009EE3"/>
              <w:right w:val="single" w:sz="4" w:space="0" w:color="009EE3"/>
            </w:tcBorders>
          </w:tcPr>
          <w:p w14:paraId="3E6D7651" w14:textId="77777777" w:rsidR="004A1F79" w:rsidRPr="00DF16ED" w:rsidRDefault="004A1F79" w:rsidP="003E7540">
            <w:pPr>
              <w:pStyle w:val="Tabletext"/>
            </w:pPr>
            <w:r w:rsidRPr="00DF16ED">
              <w:t>The Device has not already actioned this Command.</w:t>
            </w:r>
          </w:p>
        </w:tc>
        <w:tc>
          <w:tcPr>
            <w:tcW w:w="6045" w:type="dxa"/>
            <w:tcBorders>
              <w:top w:val="single" w:sz="4" w:space="0" w:color="009EE3"/>
              <w:left w:val="single" w:sz="4" w:space="0" w:color="009EE3"/>
              <w:bottom w:val="single" w:sz="4" w:space="0" w:color="009EE3"/>
              <w:right w:val="single" w:sz="4" w:space="0" w:color="009EE3"/>
            </w:tcBorders>
          </w:tcPr>
          <w:p w14:paraId="0860CC95" w14:textId="77777777" w:rsidR="004A1F79" w:rsidRPr="00DF16ED" w:rsidRDefault="004A1F79">
            <w:pPr>
              <w:pStyle w:val="Tabletext"/>
            </w:pPr>
            <w:r w:rsidRPr="00DF16ED">
              <w:t xml:space="preserve">As specified in </w:t>
            </w:r>
            <w:r>
              <w:t>S</w:t>
            </w:r>
            <w:r w:rsidRPr="003E7540">
              <w:t xml:space="preserve">ection </w:t>
            </w:r>
            <w:r>
              <w:fldChar w:fldCharType="begin"/>
            </w:r>
            <w:r>
              <w:instrText xml:space="preserve"> REF _Ref386453812 \r \h </w:instrText>
            </w:r>
            <w:r>
              <w:fldChar w:fldCharType="separate"/>
            </w:r>
            <w:r w:rsidR="00D06528">
              <w:t>13.3.5.3</w:t>
            </w:r>
            <w:r>
              <w:fldChar w:fldCharType="end"/>
            </w:r>
            <w:r>
              <w:t xml:space="preserve"> </w:t>
            </w:r>
          </w:p>
        </w:tc>
      </w:tr>
      <w:tr w:rsidR="004A1F79" w:rsidRPr="00027E40" w14:paraId="1DF9A94C" w14:textId="77777777" w:rsidTr="002A7D40">
        <w:tc>
          <w:tcPr>
            <w:tcW w:w="1097" w:type="dxa"/>
            <w:tcBorders>
              <w:top w:val="single" w:sz="4" w:space="0" w:color="009EE3"/>
              <w:left w:val="single" w:sz="4" w:space="0" w:color="009EE3"/>
              <w:bottom w:val="single" w:sz="4" w:space="0" w:color="009EE3"/>
              <w:right w:val="single" w:sz="4" w:space="0" w:color="009EE3"/>
            </w:tcBorders>
          </w:tcPr>
          <w:p w14:paraId="6994D6B1" w14:textId="77777777" w:rsidR="004A1F79" w:rsidRPr="00DF16ED" w:rsidRDefault="004A1F79" w:rsidP="003E7540">
            <w:pPr>
              <w:pStyle w:val="Tabletext"/>
            </w:pPr>
            <w:r w:rsidRPr="00DF16ED">
              <w:t>2.1</w:t>
            </w:r>
          </w:p>
        </w:tc>
        <w:tc>
          <w:tcPr>
            <w:tcW w:w="7032" w:type="dxa"/>
            <w:tcBorders>
              <w:top w:val="single" w:sz="4" w:space="0" w:color="009EE3"/>
              <w:left w:val="single" w:sz="4" w:space="0" w:color="009EE3"/>
              <w:bottom w:val="single" w:sz="4" w:space="0" w:color="009EE3"/>
              <w:right w:val="single" w:sz="4" w:space="0" w:color="009EE3"/>
            </w:tcBorders>
          </w:tcPr>
          <w:p w14:paraId="0DFD3C30" w14:textId="77777777" w:rsidR="004A1F79" w:rsidRPr="00DF16ED" w:rsidRDefault="004A1F79" w:rsidP="00702B46">
            <w:pPr>
              <w:pStyle w:val="Tabletext"/>
              <w:rPr>
                <w:rFonts w:cstheme="minorHAnsi"/>
              </w:rPr>
            </w:pPr>
            <w:r w:rsidRPr="00DF16ED">
              <w:t xml:space="preserve">The </w:t>
            </w:r>
            <w:r w:rsidRPr="00DF16ED">
              <w:rPr>
                <w:rFonts w:ascii="Courier New" w:hAnsi="Courier New"/>
              </w:rPr>
              <w:t>targetTrustAnchorCells</w:t>
            </w:r>
            <w:r>
              <w:rPr>
                <w:rFonts w:ascii="Courier New" w:hAnsi="Courier New"/>
              </w:rPr>
              <w:t xml:space="preserve"> </w:t>
            </w:r>
            <w:r w:rsidRPr="00DF16ED">
              <w:rPr>
                <w:rFonts w:cstheme="minorHAnsi"/>
              </w:rPr>
              <w:t>all exist on a Device of this type</w:t>
            </w:r>
          </w:p>
        </w:tc>
        <w:tc>
          <w:tcPr>
            <w:tcW w:w="6045" w:type="dxa"/>
            <w:tcBorders>
              <w:top w:val="single" w:sz="4" w:space="0" w:color="009EE3"/>
              <w:left w:val="single" w:sz="4" w:space="0" w:color="009EE3"/>
              <w:bottom w:val="single" w:sz="4" w:space="0" w:color="009EE3"/>
              <w:right w:val="single" w:sz="4" w:space="0" w:color="009EE3"/>
            </w:tcBorders>
          </w:tcPr>
          <w:p w14:paraId="46FAC8E4" w14:textId="77777777" w:rsidR="004A1F79" w:rsidRPr="003E7540" w:rsidRDefault="004A1F79" w:rsidP="006255F9">
            <w:pPr>
              <w:pStyle w:val="Tabletext"/>
              <w:rPr>
                <w:i/>
              </w:rPr>
            </w:pPr>
            <w:r w:rsidRPr="00DF16ED">
              <w:t xml:space="preserve">As specified in </w:t>
            </w:r>
            <w:r>
              <w:t>S</w:t>
            </w:r>
            <w:r w:rsidRPr="003E7540">
              <w:t xml:space="preserve">ection </w:t>
            </w:r>
            <w:r>
              <w:fldChar w:fldCharType="begin"/>
            </w:r>
            <w:r>
              <w:instrText xml:space="preserve"> REF _Ref378606044 \r \h </w:instrText>
            </w:r>
            <w:r>
              <w:fldChar w:fldCharType="separate"/>
            </w:r>
            <w:r w:rsidR="00D06528">
              <w:t>13.3.5.4</w:t>
            </w:r>
            <w:r>
              <w:fldChar w:fldCharType="end"/>
            </w:r>
            <w:r>
              <w:t xml:space="preserve"> </w:t>
            </w:r>
          </w:p>
        </w:tc>
      </w:tr>
      <w:tr w:rsidR="004A1F79" w:rsidRPr="00027E40" w14:paraId="563D37C6"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0DE0939E" w14:textId="77777777" w:rsidR="004A1F79" w:rsidRPr="00DF16ED" w:rsidRDefault="004A1F79" w:rsidP="003E7540">
            <w:pPr>
              <w:pStyle w:val="Tabletext"/>
            </w:pPr>
            <w:r w:rsidRPr="00DF16ED">
              <w:t>2.2</w:t>
            </w:r>
          </w:p>
        </w:tc>
        <w:tc>
          <w:tcPr>
            <w:tcW w:w="7032" w:type="dxa"/>
            <w:tcBorders>
              <w:top w:val="single" w:sz="4" w:space="0" w:color="009EE3"/>
              <w:left w:val="single" w:sz="4" w:space="0" w:color="009EE3"/>
              <w:bottom w:val="single" w:sz="4" w:space="0" w:color="009EE3"/>
              <w:right w:val="single" w:sz="4" w:space="0" w:color="009EE3"/>
            </w:tcBorders>
          </w:tcPr>
          <w:p w14:paraId="7B8BC10D" w14:textId="77777777" w:rsidR="004A1F79" w:rsidRPr="00DF16ED" w:rsidRDefault="004A1F79" w:rsidP="00702B46">
            <w:pPr>
              <w:pStyle w:val="Tabletext"/>
            </w:pPr>
            <w:r w:rsidRPr="00DF16ED">
              <w:t xml:space="preserve">The </w:t>
            </w:r>
            <w:r w:rsidRPr="00DF16ED">
              <w:rPr>
                <w:rFonts w:ascii="Courier New" w:hAnsi="Courier New"/>
              </w:rPr>
              <w:t>credentialsReplacementMode</w:t>
            </w:r>
            <w:r>
              <w:rPr>
                <w:rFonts w:ascii="Courier New" w:hAnsi="Courier New"/>
              </w:rPr>
              <w:t xml:space="preserve"> </w:t>
            </w:r>
            <w:r w:rsidRPr="00DF16ED">
              <w:rPr>
                <w:rFonts w:cstheme="minorHAnsi"/>
              </w:rPr>
              <w:t xml:space="preserve">is one that can be </w:t>
            </w:r>
            <w:r>
              <w:rPr>
                <w:rFonts w:cstheme="minorHAnsi"/>
              </w:rPr>
              <w:t>A</w:t>
            </w:r>
            <w:r w:rsidRPr="00DF16ED">
              <w:rPr>
                <w:rFonts w:cstheme="minorHAnsi"/>
              </w:rPr>
              <w:t>uthorised by the Remote Party / Parties authorising the Command</w:t>
            </w:r>
          </w:p>
        </w:tc>
        <w:tc>
          <w:tcPr>
            <w:tcW w:w="6045" w:type="dxa"/>
            <w:tcBorders>
              <w:top w:val="single" w:sz="4" w:space="0" w:color="009EE3"/>
              <w:left w:val="single" w:sz="4" w:space="0" w:color="009EE3"/>
              <w:bottom w:val="single" w:sz="4" w:space="0" w:color="009EE3"/>
              <w:right w:val="single" w:sz="4" w:space="0" w:color="009EE3"/>
            </w:tcBorders>
          </w:tcPr>
          <w:p w14:paraId="3B7A19D1" w14:textId="77777777" w:rsidR="004A1F79" w:rsidRPr="00DF16ED" w:rsidRDefault="004A1F79" w:rsidP="006255F9">
            <w:pPr>
              <w:pStyle w:val="Tabletext"/>
            </w:pPr>
            <w:r w:rsidRPr="00DF16ED">
              <w:t xml:space="preserve">As specified in </w:t>
            </w:r>
            <w:r>
              <w:t>S</w:t>
            </w:r>
            <w:r w:rsidRPr="003E7540">
              <w:t xml:space="preserve">ection </w:t>
            </w:r>
            <w:r>
              <w:rPr>
                <w:highlight w:val="yellow"/>
              </w:rPr>
              <w:fldChar w:fldCharType="begin"/>
            </w:r>
            <w:r>
              <w:instrText xml:space="preserve"> REF _Ref378493089 \r \h </w:instrText>
            </w:r>
            <w:r>
              <w:rPr>
                <w:highlight w:val="yellow"/>
              </w:rPr>
            </w:r>
            <w:r>
              <w:rPr>
                <w:highlight w:val="yellow"/>
              </w:rPr>
              <w:fldChar w:fldCharType="separate"/>
            </w:r>
            <w:r w:rsidR="00D06528">
              <w:t>13.3.5.5</w:t>
            </w:r>
            <w:r>
              <w:rPr>
                <w:highlight w:val="yellow"/>
              </w:rPr>
              <w:fldChar w:fldCharType="end"/>
            </w:r>
            <w:r>
              <w:t xml:space="preserve"> </w:t>
            </w:r>
          </w:p>
        </w:tc>
      </w:tr>
      <w:tr w:rsidR="004A1F79" w:rsidRPr="00027E40" w14:paraId="6C80166E"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05918066" w14:textId="77777777" w:rsidR="004A1F79" w:rsidRPr="00DF16ED" w:rsidRDefault="004A1F79" w:rsidP="003E7540">
            <w:pPr>
              <w:pStyle w:val="Tabletext"/>
            </w:pPr>
            <w:r w:rsidRPr="00DF16ED">
              <w:t>2.2</w:t>
            </w:r>
          </w:p>
        </w:tc>
        <w:tc>
          <w:tcPr>
            <w:tcW w:w="7032" w:type="dxa"/>
            <w:tcBorders>
              <w:top w:val="single" w:sz="4" w:space="0" w:color="009EE3"/>
              <w:left w:val="single" w:sz="4" w:space="0" w:color="009EE3"/>
              <w:bottom w:val="single" w:sz="4" w:space="0" w:color="009EE3"/>
              <w:right w:val="single" w:sz="4" w:space="0" w:color="009EE3"/>
            </w:tcBorders>
          </w:tcPr>
          <w:p w14:paraId="39F777E3" w14:textId="77777777" w:rsidR="004A1F79" w:rsidRPr="00DF16ED" w:rsidRDefault="004A1F79" w:rsidP="003E7540">
            <w:pPr>
              <w:pStyle w:val="Tabletext"/>
            </w:pPr>
            <w:r w:rsidRPr="00DF16ED">
              <w:t xml:space="preserve">The </w:t>
            </w:r>
            <w:r w:rsidRPr="00DF16ED">
              <w:rPr>
                <w:rFonts w:ascii="Courier New" w:hAnsi="Courier New"/>
              </w:rPr>
              <w:t xml:space="preserve">replacements </w:t>
            </w:r>
            <w:r w:rsidRPr="00DF16ED">
              <w:rPr>
                <w:rFonts w:cstheme="minorHAnsi"/>
              </w:rPr>
              <w:t>specified are all allowed in this</w:t>
            </w:r>
            <w:r w:rsidRPr="00DF16ED">
              <w:rPr>
                <w:rFonts w:ascii="Courier New" w:hAnsi="Courier New"/>
              </w:rPr>
              <w:t xml:space="preserve"> credentialsReplacementMode.</w:t>
            </w:r>
          </w:p>
        </w:tc>
        <w:tc>
          <w:tcPr>
            <w:tcW w:w="6045" w:type="dxa"/>
            <w:tcBorders>
              <w:top w:val="single" w:sz="4" w:space="0" w:color="009EE3"/>
              <w:left w:val="single" w:sz="4" w:space="0" w:color="009EE3"/>
              <w:bottom w:val="single" w:sz="4" w:space="0" w:color="009EE3"/>
              <w:right w:val="single" w:sz="4" w:space="0" w:color="009EE3"/>
            </w:tcBorders>
          </w:tcPr>
          <w:p w14:paraId="65BF0718" w14:textId="77777777" w:rsidR="004A1F79" w:rsidRPr="00DF16ED" w:rsidRDefault="004A1F79">
            <w:pPr>
              <w:pStyle w:val="Tabletext"/>
            </w:pPr>
            <w:r w:rsidRPr="00DF16ED">
              <w:t xml:space="preserve">As specified in </w:t>
            </w:r>
            <w:r>
              <w:t>S</w:t>
            </w:r>
            <w:r w:rsidRPr="003E7540">
              <w:t xml:space="preserve">ection </w:t>
            </w:r>
            <w:r>
              <w:rPr>
                <w:highlight w:val="yellow"/>
              </w:rPr>
              <w:fldChar w:fldCharType="begin"/>
            </w:r>
            <w:r>
              <w:instrText xml:space="preserve"> REF _Ref378494235 \r \h </w:instrText>
            </w:r>
            <w:r>
              <w:rPr>
                <w:highlight w:val="yellow"/>
              </w:rPr>
            </w:r>
            <w:r>
              <w:rPr>
                <w:highlight w:val="yellow"/>
              </w:rPr>
              <w:fldChar w:fldCharType="separate"/>
            </w:r>
            <w:r w:rsidR="00D06528">
              <w:t>13.3.5.6</w:t>
            </w:r>
            <w:r>
              <w:rPr>
                <w:highlight w:val="yellow"/>
              </w:rPr>
              <w:fldChar w:fldCharType="end"/>
            </w:r>
            <w:r>
              <w:t xml:space="preserve"> </w:t>
            </w:r>
          </w:p>
        </w:tc>
      </w:tr>
      <w:tr w:rsidR="004A1F79" w:rsidRPr="00027E40" w14:paraId="0A5AFBBD"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08E97DB0" w14:textId="77777777" w:rsidR="004A1F79" w:rsidRPr="00DF16ED" w:rsidRDefault="004A1F79" w:rsidP="003E7540">
            <w:pPr>
              <w:pStyle w:val="Tabletext"/>
            </w:pPr>
            <w:r w:rsidRPr="00DF16ED">
              <w:t>2.3</w:t>
            </w:r>
          </w:p>
        </w:tc>
        <w:tc>
          <w:tcPr>
            <w:tcW w:w="7032" w:type="dxa"/>
            <w:tcBorders>
              <w:top w:val="single" w:sz="4" w:space="0" w:color="009EE3"/>
              <w:left w:val="single" w:sz="4" w:space="0" w:color="009EE3"/>
              <w:bottom w:val="single" w:sz="4" w:space="0" w:color="009EE3"/>
              <w:right w:val="single" w:sz="4" w:space="0" w:color="009EE3"/>
            </w:tcBorders>
          </w:tcPr>
          <w:p w14:paraId="00878901" w14:textId="77777777" w:rsidR="004A1F79" w:rsidRPr="00DF16ED" w:rsidRDefault="004A1F79" w:rsidP="003E7540">
            <w:pPr>
              <w:pStyle w:val="Tabletext"/>
            </w:pPr>
            <w:r w:rsidRPr="00DF16ED">
              <w:t xml:space="preserve">The </w:t>
            </w:r>
            <w:r w:rsidRPr="00DF16ED">
              <w:rPr>
                <w:rFonts w:ascii="Courier New" w:hAnsi="Courier New" w:cstheme="minorHAnsi"/>
              </w:rPr>
              <w:t>keyUsage</w:t>
            </w:r>
            <w:r w:rsidRPr="00DF16ED">
              <w:t xml:space="preserve"> in each of  the replacement </w:t>
            </w:r>
            <w:r w:rsidRPr="00DF16ED">
              <w:rPr>
                <w:rFonts w:ascii="Courier New" w:hAnsi="Courier New"/>
              </w:rPr>
              <w:t>certificates</w:t>
            </w:r>
            <w:r w:rsidRPr="00DF16ED">
              <w:t xml:space="preserve"> provided is consistent with the target Trust Anchor Cells identified in </w:t>
            </w:r>
            <w:r w:rsidRPr="00DF16ED">
              <w:rPr>
                <w:rFonts w:ascii="Courier New" w:hAnsi="Courier New"/>
              </w:rPr>
              <w:t>replacements</w:t>
            </w:r>
          </w:p>
        </w:tc>
        <w:tc>
          <w:tcPr>
            <w:tcW w:w="6045" w:type="dxa"/>
            <w:tcBorders>
              <w:top w:val="single" w:sz="4" w:space="0" w:color="009EE3"/>
              <w:left w:val="single" w:sz="4" w:space="0" w:color="009EE3"/>
              <w:bottom w:val="single" w:sz="4" w:space="0" w:color="009EE3"/>
              <w:right w:val="single" w:sz="4" w:space="0" w:color="009EE3"/>
            </w:tcBorders>
          </w:tcPr>
          <w:p w14:paraId="6A9FAA73" w14:textId="77777777" w:rsidR="004A1F79" w:rsidRPr="00DF16ED" w:rsidRDefault="004A1F79">
            <w:pPr>
              <w:pStyle w:val="Tabletext"/>
            </w:pPr>
            <w:r w:rsidRPr="00DF16ED">
              <w:t xml:space="preserve">As specified in </w:t>
            </w:r>
            <w:r>
              <w:t>S</w:t>
            </w:r>
            <w:r w:rsidRPr="003E7540">
              <w:t xml:space="preserve">ection </w:t>
            </w:r>
            <w:r>
              <w:rPr>
                <w:highlight w:val="yellow"/>
              </w:rPr>
              <w:fldChar w:fldCharType="begin"/>
            </w:r>
            <w:r>
              <w:instrText xml:space="preserve"> REF _Ref378606152 \r \h </w:instrText>
            </w:r>
            <w:r>
              <w:rPr>
                <w:highlight w:val="yellow"/>
              </w:rPr>
            </w:r>
            <w:r>
              <w:rPr>
                <w:highlight w:val="yellow"/>
              </w:rPr>
              <w:fldChar w:fldCharType="separate"/>
            </w:r>
            <w:r w:rsidR="00D06528">
              <w:t>13.3.5.7</w:t>
            </w:r>
            <w:r>
              <w:rPr>
                <w:highlight w:val="yellow"/>
              </w:rPr>
              <w:fldChar w:fldCharType="end"/>
            </w:r>
            <w:r>
              <w:t xml:space="preserve"> </w:t>
            </w:r>
          </w:p>
        </w:tc>
      </w:tr>
      <w:tr w:rsidR="004A1F79" w:rsidRPr="00027E40" w14:paraId="27705792"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5F782733" w14:textId="77777777" w:rsidR="004A1F79" w:rsidRPr="00DF16ED" w:rsidRDefault="004A1F79" w:rsidP="003E7540">
            <w:pPr>
              <w:pStyle w:val="Tabletext"/>
            </w:pPr>
            <w:r w:rsidRPr="00DF16ED">
              <w:t>3.1</w:t>
            </w:r>
          </w:p>
        </w:tc>
        <w:tc>
          <w:tcPr>
            <w:tcW w:w="7032" w:type="dxa"/>
            <w:tcBorders>
              <w:top w:val="single" w:sz="4" w:space="0" w:color="009EE3"/>
              <w:left w:val="single" w:sz="4" w:space="0" w:color="009EE3"/>
              <w:bottom w:val="single" w:sz="4" w:space="0" w:color="009EE3"/>
              <w:right w:val="single" w:sz="4" w:space="0" w:color="009EE3"/>
            </w:tcBorders>
          </w:tcPr>
          <w:p w14:paraId="1F84A972" w14:textId="77777777" w:rsidR="004A1F79" w:rsidRPr="00DF16ED" w:rsidRDefault="004A1F79" w:rsidP="003E7540">
            <w:pPr>
              <w:pStyle w:val="Tabletext"/>
            </w:pPr>
            <w:r>
              <w:t>The Cryptographic Protections are valid</w:t>
            </w:r>
          </w:p>
        </w:tc>
        <w:tc>
          <w:tcPr>
            <w:tcW w:w="6045" w:type="dxa"/>
            <w:tcBorders>
              <w:top w:val="single" w:sz="4" w:space="0" w:color="009EE3"/>
              <w:left w:val="single" w:sz="4" w:space="0" w:color="009EE3"/>
              <w:bottom w:val="single" w:sz="4" w:space="0" w:color="009EE3"/>
              <w:right w:val="single" w:sz="4" w:space="0" w:color="009EE3"/>
            </w:tcBorders>
          </w:tcPr>
          <w:p w14:paraId="3F652CB1" w14:textId="77777777" w:rsidR="004A1F79" w:rsidRPr="00DF16ED" w:rsidRDefault="004A1F79">
            <w:pPr>
              <w:pStyle w:val="Tabletext"/>
            </w:pPr>
            <w:r w:rsidRPr="00DF16ED">
              <w:t xml:space="preserve">As specified in </w:t>
            </w:r>
            <w:r>
              <w:t>S</w:t>
            </w:r>
            <w:r w:rsidRPr="003E7540">
              <w:t xml:space="preserve">ection </w:t>
            </w:r>
            <w:r>
              <w:fldChar w:fldCharType="begin"/>
            </w:r>
            <w:r>
              <w:instrText xml:space="preserve"> REF _Ref386450035 \r \h </w:instrText>
            </w:r>
            <w:r>
              <w:fldChar w:fldCharType="separate"/>
            </w:r>
            <w:r w:rsidR="00D06528">
              <w:t>13.3.5.8</w:t>
            </w:r>
            <w:r>
              <w:fldChar w:fldCharType="end"/>
            </w:r>
            <w:r>
              <w:t xml:space="preserve"> </w:t>
            </w:r>
          </w:p>
        </w:tc>
      </w:tr>
    </w:tbl>
    <w:p w14:paraId="1BDC4AA4" w14:textId="77777777" w:rsidR="003E7540" w:rsidRDefault="00CA6F41" w:rsidP="00462A70">
      <w:pPr>
        <w:pStyle w:val="TableHeader"/>
        <w:rPr>
          <w:lang w:eastAsia="en-GB"/>
        </w:rPr>
      </w:pPr>
      <w:r>
        <w:rPr>
          <w:lang w:eastAsia="en-GB"/>
        </w:rPr>
        <w:t>Table</w:t>
      </w:r>
      <w:r w:rsidR="006001E9">
        <w:rPr>
          <w:lang w:eastAsia="en-GB"/>
        </w:rPr>
        <w:t xml:space="preserve"> </w:t>
      </w:r>
      <w:r w:rsidR="00BC62A5">
        <w:rPr>
          <w:lang w:eastAsia="en-GB"/>
        </w:rPr>
        <w:fldChar w:fldCharType="begin"/>
      </w:r>
      <w:r w:rsidR="00BC62A5">
        <w:rPr>
          <w:lang w:eastAsia="en-GB"/>
        </w:rPr>
        <w:instrText xml:space="preserve"> REF _Ref378417408 \r \h </w:instrText>
      </w:r>
      <w:r w:rsidR="00BC62A5">
        <w:rPr>
          <w:lang w:eastAsia="en-GB"/>
        </w:rPr>
      </w:r>
      <w:r w:rsidR="00BC62A5">
        <w:rPr>
          <w:lang w:eastAsia="en-GB"/>
        </w:rPr>
        <w:fldChar w:fldCharType="separate"/>
      </w:r>
      <w:r w:rsidR="00D06528">
        <w:rPr>
          <w:lang w:eastAsia="en-GB"/>
        </w:rPr>
        <w:t>13.3.5.1</w:t>
      </w:r>
      <w:r w:rsidR="00BC62A5">
        <w:rPr>
          <w:lang w:eastAsia="en-GB"/>
        </w:rPr>
        <w:fldChar w:fldCharType="end"/>
      </w:r>
      <w:r w:rsidR="00BC62A5">
        <w:rPr>
          <w:lang w:eastAsia="en-GB"/>
        </w:rPr>
        <w:t xml:space="preserve">:  Update Security Credentials </w:t>
      </w:r>
      <w:r w:rsidR="003E7540">
        <w:rPr>
          <w:lang w:eastAsia="en-GB"/>
        </w:rPr>
        <w:t>Command authenticity and integrity verification</w:t>
      </w:r>
    </w:p>
    <w:p w14:paraId="6D283DCE" w14:textId="77777777" w:rsidR="003459B4" w:rsidRDefault="00CC4656" w:rsidP="00A832CA">
      <w:pPr>
        <w:pStyle w:val="Heading4"/>
        <w:rPr>
          <w:lang w:eastAsia="en-GB"/>
        </w:rPr>
      </w:pPr>
      <w:bookmarkStart w:id="4927" w:name="_Ref386453333"/>
      <w:r>
        <w:rPr>
          <w:lang w:eastAsia="en-GB"/>
        </w:rPr>
        <w:t>Message Code Validation</w:t>
      </w:r>
      <w:bookmarkEnd w:id="4927"/>
    </w:p>
    <w:tbl>
      <w:tblPr>
        <w:tblStyle w:val="TableGrid"/>
        <w:tblW w:w="0" w:type="auto"/>
        <w:tblLook w:val="04A0" w:firstRow="1" w:lastRow="0" w:firstColumn="1" w:lastColumn="0" w:noHBand="0" w:noVBand="1"/>
      </w:tblPr>
      <w:tblGrid>
        <w:gridCol w:w="4503"/>
        <w:gridCol w:w="2126"/>
      </w:tblGrid>
      <w:tr w:rsidR="003459B4" w:rsidRPr="00F877BE" w14:paraId="6828A0E9" w14:textId="77777777" w:rsidTr="00872E38">
        <w:trPr>
          <w:tblHeader/>
        </w:trPr>
        <w:tc>
          <w:tcPr>
            <w:tcW w:w="4503" w:type="dxa"/>
            <w:tcBorders>
              <w:top w:val="nil"/>
              <w:left w:val="single" w:sz="4" w:space="0" w:color="00B0F0"/>
              <w:bottom w:val="single" w:sz="4" w:space="0" w:color="009EE3"/>
              <w:right w:val="single" w:sz="4" w:space="0" w:color="FFFFFF" w:themeColor="background1"/>
            </w:tcBorders>
            <w:shd w:val="clear" w:color="auto" w:fill="009EE3"/>
          </w:tcPr>
          <w:p w14:paraId="3BD80BEF" w14:textId="77777777" w:rsidR="003459B4" w:rsidRPr="00872E38" w:rsidRDefault="003459B4" w:rsidP="002A7D40">
            <w:pPr>
              <w:rPr>
                <w:rFonts w:ascii="Courier New" w:hAnsi="Courier New" w:cs="Courier New"/>
                <w:b/>
                <w:color w:val="FFFFFF" w:themeColor="background1"/>
              </w:rPr>
            </w:pPr>
            <w:bookmarkStart w:id="4928" w:name="_Ref378492868"/>
            <w:r w:rsidRPr="00872E38">
              <w:rPr>
                <w:rFonts w:ascii="Courier New" w:hAnsi="Courier New" w:cs="Courier New"/>
                <w:b/>
                <w:color w:val="FFFFFF" w:themeColor="background1"/>
              </w:rPr>
              <w:t>CredentialsReplacementMode</w:t>
            </w:r>
          </w:p>
        </w:tc>
        <w:tc>
          <w:tcPr>
            <w:tcW w:w="2126" w:type="dxa"/>
            <w:tcBorders>
              <w:top w:val="nil"/>
              <w:left w:val="single" w:sz="4" w:space="0" w:color="FFFFFF" w:themeColor="background1"/>
              <w:bottom w:val="single" w:sz="4" w:space="0" w:color="009EE3"/>
              <w:right w:val="nil"/>
            </w:tcBorders>
            <w:shd w:val="clear" w:color="auto" w:fill="009EE3"/>
          </w:tcPr>
          <w:p w14:paraId="6A4EB2A7" w14:textId="77777777" w:rsidR="003459B4" w:rsidRPr="002A7D40" w:rsidRDefault="003459B4" w:rsidP="00872E38">
            <w:pPr>
              <w:jc w:val="center"/>
              <w:rPr>
                <w:b/>
                <w:color w:val="FFFFFF" w:themeColor="background1"/>
              </w:rPr>
            </w:pPr>
            <w:r w:rsidRPr="00872E38">
              <w:rPr>
                <w:b/>
                <w:color w:val="FFFFFF" w:themeColor="background1"/>
              </w:rPr>
              <w:t>Message Code</w:t>
            </w:r>
          </w:p>
        </w:tc>
      </w:tr>
      <w:tr w:rsidR="00D209EC" w:rsidRPr="00DF16ED" w14:paraId="26752CC5"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79B1E83A"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supplierBySupplier</w:t>
            </w:r>
          </w:p>
        </w:tc>
        <w:tc>
          <w:tcPr>
            <w:tcW w:w="2126" w:type="dxa"/>
            <w:tcBorders>
              <w:top w:val="single" w:sz="4" w:space="0" w:color="009EE3"/>
              <w:left w:val="single" w:sz="4" w:space="0" w:color="009EE3"/>
              <w:bottom w:val="single" w:sz="4" w:space="0" w:color="009EE3"/>
              <w:right w:val="single" w:sz="4" w:space="0" w:color="009EE3"/>
            </w:tcBorders>
          </w:tcPr>
          <w:p w14:paraId="3926F441" w14:textId="77777777" w:rsidR="00D209EC" w:rsidRPr="00872E38" w:rsidRDefault="00D209EC" w:rsidP="00872E38">
            <w:pPr>
              <w:pStyle w:val="Tabletext"/>
              <w:jc w:val="center"/>
              <w:rPr>
                <w:highlight w:val="magenta"/>
              </w:rPr>
            </w:pPr>
            <w:r w:rsidRPr="00B33571">
              <w:t>0x010</w:t>
            </w:r>
            <w:r>
              <w:t>2</w:t>
            </w:r>
          </w:p>
        </w:tc>
      </w:tr>
      <w:tr w:rsidR="00D209EC" w:rsidRPr="003E7540" w14:paraId="17189D34"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78433C28"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networkOperatorByNetworkOperator</w:t>
            </w:r>
          </w:p>
        </w:tc>
        <w:tc>
          <w:tcPr>
            <w:tcW w:w="2126" w:type="dxa"/>
            <w:tcBorders>
              <w:top w:val="single" w:sz="4" w:space="0" w:color="009EE3"/>
              <w:left w:val="single" w:sz="4" w:space="0" w:color="009EE3"/>
              <w:bottom w:val="single" w:sz="4" w:space="0" w:color="009EE3"/>
              <w:right w:val="single" w:sz="4" w:space="0" w:color="009EE3"/>
            </w:tcBorders>
          </w:tcPr>
          <w:p w14:paraId="4667CC62" w14:textId="77777777" w:rsidR="00D209EC" w:rsidRPr="00872E38" w:rsidRDefault="00D209EC" w:rsidP="00872E38">
            <w:pPr>
              <w:pStyle w:val="Tabletext"/>
              <w:jc w:val="center"/>
              <w:rPr>
                <w:i/>
                <w:highlight w:val="magenta"/>
              </w:rPr>
            </w:pPr>
            <w:r w:rsidRPr="00B33571">
              <w:t>0x010</w:t>
            </w:r>
            <w:r>
              <w:t>3</w:t>
            </w:r>
          </w:p>
        </w:tc>
      </w:tr>
      <w:tr w:rsidR="00D209EC" w:rsidRPr="00DF16ED" w14:paraId="48414881"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26537FF3"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accessControlBrokerByACB</w:t>
            </w:r>
          </w:p>
        </w:tc>
        <w:tc>
          <w:tcPr>
            <w:tcW w:w="2126" w:type="dxa"/>
            <w:tcBorders>
              <w:top w:val="single" w:sz="4" w:space="0" w:color="009EE3"/>
              <w:left w:val="single" w:sz="4" w:space="0" w:color="009EE3"/>
              <w:bottom w:val="single" w:sz="4" w:space="0" w:color="009EE3"/>
              <w:right w:val="single" w:sz="4" w:space="0" w:color="009EE3"/>
            </w:tcBorders>
          </w:tcPr>
          <w:p w14:paraId="6C605F9F" w14:textId="77777777" w:rsidR="00D209EC" w:rsidRPr="00872E38" w:rsidRDefault="00D209EC" w:rsidP="00872E38">
            <w:pPr>
              <w:pStyle w:val="Tabletext"/>
              <w:jc w:val="center"/>
              <w:rPr>
                <w:highlight w:val="magenta"/>
              </w:rPr>
            </w:pPr>
            <w:r w:rsidRPr="00B33571">
              <w:t>0x010</w:t>
            </w:r>
            <w:r>
              <w:t>4</w:t>
            </w:r>
          </w:p>
        </w:tc>
      </w:tr>
      <w:tr w:rsidR="00D209EC" w:rsidRPr="00DF16ED" w14:paraId="6CFE4312"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0B874C84"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wanProviderByWanProvider</w:t>
            </w:r>
          </w:p>
        </w:tc>
        <w:tc>
          <w:tcPr>
            <w:tcW w:w="2126" w:type="dxa"/>
            <w:tcBorders>
              <w:top w:val="single" w:sz="4" w:space="0" w:color="009EE3"/>
              <w:left w:val="single" w:sz="4" w:space="0" w:color="009EE3"/>
              <w:bottom w:val="single" w:sz="4" w:space="0" w:color="009EE3"/>
              <w:right w:val="single" w:sz="4" w:space="0" w:color="009EE3"/>
            </w:tcBorders>
          </w:tcPr>
          <w:p w14:paraId="608F1AA6" w14:textId="77777777" w:rsidR="00D209EC" w:rsidRPr="00872E38" w:rsidRDefault="00D209EC" w:rsidP="00872E38">
            <w:pPr>
              <w:pStyle w:val="Tabletext"/>
              <w:jc w:val="center"/>
              <w:rPr>
                <w:highlight w:val="magenta"/>
              </w:rPr>
            </w:pPr>
            <w:r w:rsidRPr="00B33571">
              <w:t>0x010</w:t>
            </w:r>
            <w:r>
              <w:t>5</w:t>
            </w:r>
          </w:p>
        </w:tc>
      </w:tr>
      <w:tr w:rsidR="00D209EC" w:rsidRPr="00DF16ED" w14:paraId="1957DE72"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715FF189"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transCoSByTransCoS</w:t>
            </w:r>
          </w:p>
        </w:tc>
        <w:tc>
          <w:tcPr>
            <w:tcW w:w="2126" w:type="dxa"/>
            <w:tcBorders>
              <w:top w:val="single" w:sz="4" w:space="0" w:color="009EE3"/>
              <w:left w:val="single" w:sz="4" w:space="0" w:color="009EE3"/>
              <w:bottom w:val="single" w:sz="4" w:space="0" w:color="009EE3"/>
              <w:right w:val="single" w:sz="4" w:space="0" w:color="009EE3"/>
            </w:tcBorders>
          </w:tcPr>
          <w:p w14:paraId="08C21979" w14:textId="77777777" w:rsidR="00D209EC" w:rsidRPr="00872E38" w:rsidRDefault="00D209EC" w:rsidP="00872E38">
            <w:pPr>
              <w:pStyle w:val="Tabletext"/>
              <w:jc w:val="center"/>
              <w:rPr>
                <w:highlight w:val="magenta"/>
              </w:rPr>
            </w:pPr>
            <w:r w:rsidRPr="00B33571">
              <w:t>0x010</w:t>
            </w:r>
            <w:r>
              <w:t>6</w:t>
            </w:r>
          </w:p>
        </w:tc>
      </w:tr>
      <w:tr w:rsidR="00D209EC" w:rsidRPr="00DF16ED" w14:paraId="61D66753"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5AFD8AB0"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supplierByTransCoS</w:t>
            </w:r>
          </w:p>
        </w:tc>
        <w:tc>
          <w:tcPr>
            <w:tcW w:w="2126" w:type="dxa"/>
            <w:tcBorders>
              <w:top w:val="single" w:sz="4" w:space="0" w:color="009EE3"/>
              <w:left w:val="single" w:sz="4" w:space="0" w:color="009EE3"/>
              <w:bottom w:val="single" w:sz="4" w:space="0" w:color="009EE3"/>
              <w:right w:val="single" w:sz="4" w:space="0" w:color="009EE3"/>
            </w:tcBorders>
          </w:tcPr>
          <w:p w14:paraId="4BBE6285" w14:textId="77777777" w:rsidR="00D209EC" w:rsidRPr="00872E38" w:rsidRDefault="00D209EC" w:rsidP="00872E38">
            <w:pPr>
              <w:pStyle w:val="Tabletext"/>
              <w:jc w:val="center"/>
              <w:rPr>
                <w:highlight w:val="magenta"/>
              </w:rPr>
            </w:pPr>
            <w:r w:rsidRPr="00B33571">
              <w:t>0x010</w:t>
            </w:r>
            <w:r>
              <w:t>7</w:t>
            </w:r>
          </w:p>
        </w:tc>
      </w:tr>
      <w:tr w:rsidR="00D209EC" w:rsidRPr="00DF16ED" w14:paraId="66960485"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7946C147"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anyExceptAbnormalRootByRecovery</w:t>
            </w:r>
          </w:p>
        </w:tc>
        <w:tc>
          <w:tcPr>
            <w:tcW w:w="2126" w:type="dxa"/>
            <w:tcBorders>
              <w:top w:val="single" w:sz="4" w:space="0" w:color="009EE3"/>
              <w:left w:val="single" w:sz="4" w:space="0" w:color="009EE3"/>
              <w:bottom w:val="single" w:sz="4" w:space="0" w:color="009EE3"/>
              <w:right w:val="single" w:sz="4" w:space="0" w:color="009EE3"/>
            </w:tcBorders>
          </w:tcPr>
          <w:p w14:paraId="2A71B0BD" w14:textId="77777777" w:rsidR="00D209EC" w:rsidRPr="00872E38" w:rsidRDefault="00D209EC" w:rsidP="00872E38">
            <w:pPr>
              <w:pStyle w:val="Tabletext"/>
              <w:jc w:val="center"/>
              <w:rPr>
                <w:highlight w:val="magenta"/>
              </w:rPr>
            </w:pPr>
            <w:r w:rsidRPr="00B33571">
              <w:t>0x010</w:t>
            </w:r>
            <w:r>
              <w:t>8</w:t>
            </w:r>
          </w:p>
        </w:tc>
      </w:tr>
      <w:tr w:rsidR="00D209EC" w:rsidRPr="00DF16ED" w14:paraId="7B7B8936"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2438558F"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anyByContingency</w:t>
            </w:r>
          </w:p>
        </w:tc>
        <w:tc>
          <w:tcPr>
            <w:tcW w:w="2126" w:type="dxa"/>
            <w:tcBorders>
              <w:top w:val="single" w:sz="4" w:space="0" w:color="009EE3"/>
              <w:left w:val="single" w:sz="4" w:space="0" w:color="009EE3"/>
              <w:bottom w:val="single" w:sz="4" w:space="0" w:color="009EE3"/>
              <w:right w:val="single" w:sz="4" w:space="0" w:color="009EE3"/>
            </w:tcBorders>
          </w:tcPr>
          <w:p w14:paraId="2037105D" w14:textId="77777777" w:rsidR="00D209EC" w:rsidRPr="00872E38" w:rsidRDefault="00D209EC" w:rsidP="00872E38">
            <w:pPr>
              <w:pStyle w:val="Tabletext"/>
              <w:jc w:val="center"/>
              <w:rPr>
                <w:highlight w:val="magenta"/>
              </w:rPr>
            </w:pPr>
            <w:r w:rsidRPr="00B33571">
              <w:t>0x010</w:t>
            </w:r>
            <w:r>
              <w:t>9</w:t>
            </w:r>
          </w:p>
        </w:tc>
      </w:tr>
    </w:tbl>
    <w:p w14:paraId="4D4BDD1E" w14:textId="77777777" w:rsidR="003459B4" w:rsidRDefault="003459B4" w:rsidP="00462A70">
      <w:pPr>
        <w:pStyle w:val="TableHeader"/>
        <w:rPr>
          <w:lang w:eastAsia="en-GB"/>
        </w:rPr>
      </w:pPr>
      <w:r>
        <w:rPr>
          <w:lang w:eastAsia="en-GB"/>
        </w:rPr>
        <w:t xml:space="preserve">Table </w:t>
      </w:r>
      <w:r w:rsidR="00CC4656">
        <w:rPr>
          <w:lang w:eastAsia="en-GB"/>
        </w:rPr>
        <w:fldChar w:fldCharType="begin"/>
      </w:r>
      <w:r w:rsidR="00CC4656">
        <w:rPr>
          <w:lang w:eastAsia="en-GB"/>
        </w:rPr>
        <w:instrText xml:space="preserve"> REF _Ref386453333 \r \h </w:instrText>
      </w:r>
      <w:r w:rsidR="00CC4656">
        <w:rPr>
          <w:lang w:eastAsia="en-GB"/>
        </w:rPr>
      </w:r>
      <w:r w:rsidR="00CC4656">
        <w:rPr>
          <w:lang w:eastAsia="en-GB"/>
        </w:rPr>
        <w:fldChar w:fldCharType="separate"/>
      </w:r>
      <w:r w:rsidR="00D06528">
        <w:rPr>
          <w:lang w:eastAsia="en-GB"/>
        </w:rPr>
        <w:t>13.3.5.2</w:t>
      </w:r>
      <w:r w:rsidR="00CC4656">
        <w:rPr>
          <w:lang w:eastAsia="en-GB"/>
        </w:rPr>
        <w:fldChar w:fldCharType="end"/>
      </w:r>
      <w:r>
        <w:rPr>
          <w:lang w:eastAsia="en-GB"/>
        </w:rPr>
        <w:t xml:space="preserve">:  Message Code validation against </w:t>
      </w:r>
      <w:r w:rsidRPr="000929BF">
        <w:rPr>
          <w:rFonts w:ascii="Courier New" w:hAnsi="Courier New" w:cs="Courier New"/>
        </w:rPr>
        <w:t>CredentialsReplacementMode</w:t>
      </w:r>
    </w:p>
    <w:p w14:paraId="726EB584" w14:textId="77777777" w:rsidR="00931D5D" w:rsidRPr="002A7D40" w:rsidRDefault="00931D5D" w:rsidP="00A832CA">
      <w:pPr>
        <w:pStyle w:val="Heading4"/>
      </w:pPr>
      <w:bookmarkStart w:id="4929" w:name="_Ref386453812"/>
      <w:r w:rsidRPr="002A7D40">
        <w:t xml:space="preserve">Preventing </w:t>
      </w:r>
      <w:r w:rsidR="002A7D40">
        <w:t>R</w:t>
      </w:r>
      <w:r w:rsidRPr="002A7D40">
        <w:t>eplay of Commands</w:t>
      </w:r>
      <w:bookmarkEnd w:id="4928"/>
      <w:bookmarkEnd w:id="4929"/>
    </w:p>
    <w:p w14:paraId="1C367F31" w14:textId="77777777" w:rsidR="00931D5D" w:rsidRDefault="00931D5D" w:rsidP="00931D5D">
      <w:r>
        <w:t xml:space="preserve">The </w:t>
      </w:r>
      <w:r w:rsidR="000E6D50">
        <w:t>Protection Against Replay</w:t>
      </w:r>
      <w:r>
        <w:t xml:space="preserve"> mechanisms for the Update Security Credentials Command shall be that specified in this Section </w:t>
      </w:r>
      <w:r w:rsidR="002943D6">
        <w:fldChar w:fldCharType="begin"/>
      </w:r>
      <w:r w:rsidR="002943D6">
        <w:instrText xml:space="preserve"> REF _Ref386453812 \r \h </w:instrText>
      </w:r>
      <w:r w:rsidR="002943D6">
        <w:fldChar w:fldCharType="separate"/>
      </w:r>
      <w:r w:rsidR="00D06528">
        <w:t>13.3.5.3</w:t>
      </w:r>
      <w:r w:rsidR="002943D6">
        <w:fldChar w:fldCharType="end"/>
      </w:r>
      <w:r>
        <w:t xml:space="preserve"> (which is different than that for other GBCS Commands).</w:t>
      </w:r>
    </w:p>
    <w:p w14:paraId="71BA468D" w14:textId="77777777" w:rsidR="00931D5D" w:rsidRDefault="00931D5D" w:rsidP="00931D5D">
      <w:r>
        <w:t xml:space="preserve">For each of </w:t>
      </w:r>
      <w:r w:rsidRPr="00931D5D">
        <w:rPr>
          <w:rStyle w:val="CNFontChar"/>
        </w:rPr>
        <w:t>RemotePartyRole</w:t>
      </w:r>
      <w:r>
        <w:t xml:space="preserve"> from which the Device can receive a valid Updated Security Credentials Command, the Device shall allocate storage for a Highest Prior Sequence Number which shall be capable of storing a 64 bit </w:t>
      </w:r>
      <w:r w:rsidR="003459B4">
        <w:t xml:space="preserve">unsigned </w:t>
      </w:r>
      <w:r>
        <w:t xml:space="preserve">integer and which shall </w:t>
      </w:r>
      <w:r w:rsidR="00C84D43">
        <w:t xml:space="preserve">initially </w:t>
      </w:r>
      <w:r>
        <w:t xml:space="preserve">be set to the value </w:t>
      </w:r>
      <w:r w:rsidRPr="00B43CC6">
        <w:t xml:space="preserve">zero </w:t>
      </w:r>
      <w:r w:rsidR="005C6894" w:rsidRPr="006921D3">
        <w:t>at manufacture</w:t>
      </w:r>
      <w:r>
        <w:t>.</w:t>
      </w:r>
    </w:p>
    <w:p w14:paraId="12318191" w14:textId="77777777" w:rsidR="00931D5D" w:rsidRDefault="00931D5D" w:rsidP="00931D5D">
      <w:r>
        <w:t xml:space="preserve">Before executing any Update Security Credentials Command, a </w:t>
      </w:r>
      <w:r w:rsidR="00BF49D1">
        <w:t>Device</w:t>
      </w:r>
      <w:r>
        <w:t xml:space="preserve"> shall </w:t>
      </w:r>
      <w:r w:rsidR="003459B4">
        <w:t xml:space="preserve">confirm </w:t>
      </w:r>
      <w:r w:rsidR="009B4CBA">
        <w:t>that,</w:t>
      </w:r>
      <w:r>
        <w:t xml:space="preserve"> if </w:t>
      </w:r>
      <w:r w:rsidRPr="00931D5D">
        <w:rPr>
          <w:rStyle w:val="CNFontChar"/>
        </w:rPr>
        <w:t>CredentialsReplacementMode</w:t>
      </w:r>
      <w:r>
        <w:t xml:space="preserve"> &lt;&gt; </w:t>
      </w:r>
      <w:r w:rsidRPr="00931D5D">
        <w:rPr>
          <w:rStyle w:val="CNFontChar"/>
        </w:rPr>
        <w:t>accessControlBrokerByACB</w:t>
      </w:r>
      <w:r>
        <w:t xml:space="preserve">, then </w:t>
      </w:r>
    </w:p>
    <w:p w14:paraId="10445259" w14:textId="77777777" w:rsidR="00931D5D" w:rsidRDefault="00931D5D" w:rsidP="006C0591">
      <w:pPr>
        <w:pStyle w:val="ListBullet"/>
      </w:pPr>
      <w:r>
        <w:t>(</w:t>
      </w:r>
      <w:r w:rsidRPr="00931D5D">
        <w:rPr>
          <w:rStyle w:val="CNFontChar"/>
        </w:rPr>
        <w:t>authorisingRemotePartyTACellIdentifier</w:t>
      </w:r>
      <w:r>
        <w:t xml:space="preserve"> is populated in the Command) and (the </w:t>
      </w:r>
      <w:r w:rsidRPr="00931D5D">
        <w:rPr>
          <w:rStyle w:val="CNFontChar"/>
        </w:rPr>
        <w:t>authorisingRemotePartySeqNumber</w:t>
      </w:r>
      <w:r>
        <w:t xml:space="preserve"> is strictly numerically greater than the Highest Prior Sequence Number the Device has recorded for the </w:t>
      </w:r>
      <w:r w:rsidRPr="00931D5D">
        <w:rPr>
          <w:rStyle w:val="CNFontChar"/>
        </w:rPr>
        <w:t>RemotePartyRole</w:t>
      </w:r>
      <w:r>
        <w:t xml:space="preserve"> identified in </w:t>
      </w:r>
      <w:r w:rsidRPr="00931D5D">
        <w:rPr>
          <w:rStyle w:val="CNFontChar"/>
        </w:rPr>
        <w:t>authorisingRemotePartyTACellIdentifier</w:t>
      </w:r>
      <w:r>
        <w:t>)</w:t>
      </w:r>
    </w:p>
    <w:p w14:paraId="2817DC6D" w14:textId="77777777" w:rsidR="00931D5D" w:rsidRDefault="00931D5D" w:rsidP="00931D5D">
      <w:r>
        <w:t>else</w:t>
      </w:r>
    </w:p>
    <w:p w14:paraId="36700F00" w14:textId="77777777" w:rsidR="00931D5D" w:rsidRDefault="00931D5D" w:rsidP="009D4333">
      <w:pPr>
        <w:pStyle w:val="ListBullet"/>
      </w:pPr>
      <w:r>
        <w:t xml:space="preserve">(the </w:t>
      </w:r>
      <w:r w:rsidRPr="00931D5D">
        <w:rPr>
          <w:rStyle w:val="CNFontChar"/>
        </w:rPr>
        <w:t>authorisingRemotePartySeqNumber</w:t>
      </w:r>
      <w:r>
        <w:t xml:space="preserve"> is strictly numerically greater than the Highest Prior Sequence Number the Device has recorded for the </w:t>
      </w:r>
      <w:r w:rsidRPr="00931D5D">
        <w:rPr>
          <w:rStyle w:val="CNFontChar"/>
        </w:rPr>
        <w:t>accessControlBroker</w:t>
      </w:r>
      <w:r>
        <w:t>)</w:t>
      </w:r>
    </w:p>
    <w:p w14:paraId="03FC3ED5" w14:textId="77777777" w:rsidR="00931D5D" w:rsidRDefault="00931D5D" w:rsidP="00A832CA">
      <w:pPr>
        <w:pStyle w:val="Heading4"/>
      </w:pPr>
      <w:bookmarkStart w:id="4930" w:name="_Ref378606044"/>
      <w:r>
        <w:t>Required Trust Anchor Cells by Device Type</w:t>
      </w:r>
      <w:bookmarkEnd w:id="4930"/>
    </w:p>
    <w:p w14:paraId="7F031DF5" w14:textId="77777777" w:rsidR="00931D5D" w:rsidRDefault="00931D5D" w:rsidP="00931D5D">
      <w:r>
        <w:t xml:space="preserve">The Trust Anchor Cells specified in Section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D06528">
        <w:t>4.3.2.5</w:t>
      </w:r>
      <w:r w:rsidR="00F63C47">
        <w:rPr>
          <w:highlight w:val="yellow"/>
        </w:rPr>
        <w:fldChar w:fldCharType="end"/>
      </w:r>
      <w:r>
        <w:t xml:space="preserve"> are those required on each Device type and so are the only valid </w:t>
      </w:r>
      <w:r w:rsidRPr="00931D5D">
        <w:rPr>
          <w:rStyle w:val="CNFontChar"/>
        </w:rPr>
        <w:t>targetTrustAnchorCells</w:t>
      </w:r>
      <w:r>
        <w:t xml:space="preserve">. </w:t>
      </w:r>
    </w:p>
    <w:p w14:paraId="35A14321" w14:textId="77777777" w:rsidR="00931D5D" w:rsidRDefault="00931D5D" w:rsidP="00931D5D">
      <w:r>
        <w:t xml:space="preserve">The </w:t>
      </w:r>
      <w:r w:rsidR="00BF49D1">
        <w:t>Device</w:t>
      </w:r>
      <w:r>
        <w:t xml:space="preserve"> shall ensure that all </w:t>
      </w:r>
      <w:r w:rsidRPr="00931D5D">
        <w:rPr>
          <w:rStyle w:val="CNFontChar"/>
        </w:rPr>
        <w:t>targetTrustAnchorCells</w:t>
      </w:r>
      <w:r>
        <w:t xml:space="preserve"> specified in the Command </w:t>
      </w:r>
      <w:r w:rsidR="008C0383">
        <w:t>i</w:t>
      </w:r>
      <w:r>
        <w:t xml:space="preserve">nstance are valid for the type of Device it is, according to the requirements of Section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D06528">
        <w:t>4.3.2.5</w:t>
      </w:r>
      <w:r w:rsidR="00F63C47">
        <w:rPr>
          <w:highlight w:val="yellow"/>
        </w:rPr>
        <w:fldChar w:fldCharType="end"/>
      </w:r>
      <w:r>
        <w:t>.</w:t>
      </w:r>
      <w:r w:rsidR="00F63C47">
        <w:t xml:space="preserve"> </w:t>
      </w:r>
      <w:r>
        <w:t xml:space="preserve"> A Command containing any invalid </w:t>
      </w:r>
      <w:r w:rsidRPr="00931D5D">
        <w:rPr>
          <w:rStyle w:val="CNFontChar"/>
        </w:rPr>
        <w:t>targetTrustAnchorCells</w:t>
      </w:r>
      <w:r>
        <w:t xml:space="preserve"> shall not be processed any further by the </w:t>
      </w:r>
      <w:r w:rsidR="00BF49D1">
        <w:t>Device</w:t>
      </w:r>
      <w:r>
        <w:t xml:space="preserve">. </w:t>
      </w:r>
    </w:p>
    <w:p w14:paraId="06991E09" w14:textId="77777777" w:rsidR="00931D5D" w:rsidRDefault="00931D5D" w:rsidP="00A832CA">
      <w:pPr>
        <w:pStyle w:val="Heading4"/>
      </w:pPr>
      <w:bookmarkStart w:id="4931" w:name="_Ref378493089"/>
      <w:r>
        <w:t xml:space="preserve">Valid </w:t>
      </w:r>
      <w:r w:rsidRPr="00931D5D">
        <w:rPr>
          <w:rStyle w:val="CNFontChar"/>
        </w:rPr>
        <w:t>credentialsReplacementMode</w:t>
      </w:r>
      <w:r>
        <w:t xml:space="preserve"> by Remote Party Roles authorising the Command</w:t>
      </w:r>
      <w:bookmarkEnd w:id="4931"/>
    </w:p>
    <w:p w14:paraId="3B21F8F7" w14:textId="77777777" w:rsidR="00420B20" w:rsidRDefault="00931D5D" w:rsidP="00931D5D">
      <w:r>
        <w:t xml:space="preserve">A Command containing a certain </w:t>
      </w:r>
      <w:r w:rsidRPr="00931D5D">
        <w:rPr>
          <w:rStyle w:val="CNFontChar"/>
        </w:rPr>
        <w:t>credentialsReplacementMode</w:t>
      </w:r>
      <w:r>
        <w:t xml:space="preserve"> is only </w:t>
      </w:r>
      <w:r w:rsidR="007555BE">
        <w:t>A</w:t>
      </w:r>
      <w:r w:rsidR="00E247F1">
        <w:t>uthorised</w:t>
      </w:r>
      <w:r>
        <w:t xml:space="preserve"> using certain types of </w:t>
      </w:r>
      <w:r w:rsidR="00AB6E34">
        <w:t>Public-Private Key Pairs</w:t>
      </w:r>
      <w:r>
        <w:t xml:space="preserve"> in certain ways.  The Command identifies the Public Key corresponding to the Private Key used by the </w:t>
      </w:r>
      <w:r w:rsidR="008C4558">
        <w:t>authorising</w:t>
      </w:r>
      <w:r>
        <w:t xml:space="preserve"> Remote Party in the </w:t>
      </w:r>
      <w:r w:rsidRPr="00931D5D">
        <w:rPr>
          <w:rStyle w:val="CNFontChar"/>
        </w:rPr>
        <w:t>authorisingRemotePartyTACellIdentifier</w:t>
      </w:r>
      <w:r>
        <w:t xml:space="preserve"> structure.  Table </w:t>
      </w:r>
      <w:r>
        <w:fldChar w:fldCharType="begin"/>
      </w:r>
      <w:r>
        <w:instrText xml:space="preserve"> REF _Ref378493089 \r \h </w:instrText>
      </w:r>
      <w:r>
        <w:fldChar w:fldCharType="separate"/>
      </w:r>
      <w:r w:rsidR="00D06528">
        <w:t>13.3.5.5</w:t>
      </w:r>
      <w:r>
        <w:fldChar w:fldCharType="end"/>
      </w:r>
      <w:r>
        <w:t xml:space="preserve"> lists the only </w:t>
      </w:r>
      <w:r w:rsidR="007555BE">
        <w:t>A</w:t>
      </w:r>
      <w:r>
        <w:t xml:space="preserve">uthorised combinations.  </w:t>
      </w:r>
      <w:r w:rsidR="00200643">
        <w:t xml:space="preserve"> </w:t>
      </w:r>
      <w:r>
        <w:t xml:space="preserve">All other combinations represent Commands not properly </w:t>
      </w:r>
      <w:r w:rsidR="007555BE">
        <w:t>A</w:t>
      </w:r>
      <w:r>
        <w:t xml:space="preserve">uthorised and shall be rejected by a </w:t>
      </w:r>
      <w:r w:rsidR="00BF49D1">
        <w:t>Device</w:t>
      </w:r>
      <w:r>
        <w:t>.</w:t>
      </w:r>
    </w:p>
    <w:p w14:paraId="2158F054" w14:textId="77777777" w:rsidR="00420B20" w:rsidRDefault="00420B20">
      <w:pPr>
        <w:spacing w:before="0" w:after="200" w:line="276" w:lineRule="auto"/>
      </w:pPr>
    </w:p>
    <w:tbl>
      <w:tblPr>
        <w:tblStyle w:val="TableGrid"/>
        <w:tblW w:w="0" w:type="auto"/>
        <w:tblLook w:val="04A0" w:firstRow="1" w:lastRow="0" w:firstColumn="1" w:lastColumn="0" w:noHBand="0" w:noVBand="1"/>
      </w:tblPr>
      <w:tblGrid>
        <w:gridCol w:w="7323"/>
        <w:gridCol w:w="2535"/>
        <w:gridCol w:w="2115"/>
        <w:gridCol w:w="1975"/>
      </w:tblGrid>
      <w:tr w:rsidR="00200643" w:rsidRPr="00027E40" w14:paraId="553C2955" w14:textId="77777777" w:rsidTr="007B191E">
        <w:trPr>
          <w:tblHeader/>
        </w:trPr>
        <w:tc>
          <w:tcPr>
            <w:tcW w:w="7323"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6C087CC3" w14:textId="77777777" w:rsidR="00200643" w:rsidRPr="00200643" w:rsidRDefault="00200643" w:rsidP="006A6761">
            <w:pPr>
              <w:pStyle w:val="Tabletext"/>
              <w:keepNext/>
              <w:rPr>
                <w:b/>
                <w:color w:val="FFFFFF" w:themeColor="background1"/>
              </w:rPr>
            </w:pPr>
          </w:p>
        </w:tc>
        <w:tc>
          <w:tcPr>
            <w:tcW w:w="6625"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1CA7322A" w14:textId="77777777" w:rsidR="00200643" w:rsidRPr="00200643" w:rsidRDefault="00200643" w:rsidP="006A6761">
            <w:pPr>
              <w:pStyle w:val="Tabletext"/>
              <w:keepNext/>
              <w:rPr>
                <w:b/>
                <w:color w:val="FFFFFF" w:themeColor="background1"/>
              </w:rPr>
            </w:pPr>
            <w:r w:rsidRPr="00200643">
              <w:rPr>
                <w:rFonts w:ascii="Courier New" w:hAnsi="Courier New" w:cs="Courier New"/>
                <w:b/>
                <w:color w:val="FFFFFF" w:themeColor="background1"/>
                <w:sz w:val="18"/>
                <w:szCs w:val="18"/>
              </w:rPr>
              <w:t>authorisingRemotePartyTACellIdentifier</w:t>
            </w:r>
          </w:p>
        </w:tc>
      </w:tr>
      <w:tr w:rsidR="00006291" w:rsidRPr="00027E40" w14:paraId="24FCFAD8" w14:textId="77777777" w:rsidTr="007B191E">
        <w:trPr>
          <w:tblHeader/>
        </w:trPr>
        <w:tc>
          <w:tcPr>
            <w:tcW w:w="7323"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000A84F0" w14:textId="77777777" w:rsidR="00200643" w:rsidRPr="00200643" w:rsidRDefault="00200643" w:rsidP="00200643">
            <w:pPr>
              <w:pStyle w:val="Tabletext"/>
              <w:rPr>
                <w:b/>
                <w:color w:val="FFFFFF" w:themeColor="background1"/>
              </w:rPr>
            </w:pPr>
          </w:p>
        </w:tc>
        <w:tc>
          <w:tcPr>
            <w:tcW w:w="2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2E9AA39C" w14:textId="77777777"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RemotePartyRole</w:t>
            </w:r>
          </w:p>
        </w:tc>
        <w:tc>
          <w:tcPr>
            <w:tcW w:w="2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7D8368E4" w14:textId="77777777"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KeyUsage</w:t>
            </w:r>
          </w:p>
        </w:tc>
        <w:tc>
          <w:tcPr>
            <w:tcW w:w="197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355BFCC6" w14:textId="77777777"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 xml:space="preserve">CellUsage </w:t>
            </w:r>
          </w:p>
        </w:tc>
      </w:tr>
      <w:tr w:rsidR="00006291" w:rsidRPr="00027E40" w14:paraId="035C2685" w14:textId="77777777" w:rsidTr="007B191E">
        <w:trPr>
          <w:tblHeader/>
        </w:trPr>
        <w:tc>
          <w:tcPr>
            <w:tcW w:w="7323" w:type="dxa"/>
            <w:tcBorders>
              <w:top w:val="single" w:sz="4" w:space="0" w:color="FFFFFF" w:themeColor="background1"/>
              <w:left w:val="single" w:sz="4" w:space="0" w:color="009EE3"/>
              <w:bottom w:val="nil"/>
              <w:right w:val="single" w:sz="4" w:space="0" w:color="FFFFFF" w:themeColor="background1"/>
            </w:tcBorders>
            <w:shd w:val="clear" w:color="auto" w:fill="009EE3"/>
          </w:tcPr>
          <w:p w14:paraId="182FEBD1" w14:textId="77777777" w:rsidR="00200643" w:rsidRPr="00200643" w:rsidRDefault="00200643" w:rsidP="00200643">
            <w:pPr>
              <w:pStyle w:val="Tabletext"/>
              <w:rPr>
                <w:b/>
                <w:color w:val="FFFFFF" w:themeColor="background1"/>
              </w:rPr>
            </w:pPr>
            <w:r w:rsidRPr="00200643">
              <w:rPr>
                <w:rFonts w:ascii="Courier New" w:hAnsi="Courier New" w:cs="Courier New"/>
                <w:b/>
                <w:color w:val="FFFFFF" w:themeColor="background1"/>
                <w:sz w:val="18"/>
                <w:szCs w:val="18"/>
              </w:rPr>
              <w:t>credentialsReplacementMode</w:t>
            </w:r>
          </w:p>
        </w:tc>
        <w:tc>
          <w:tcPr>
            <w:tcW w:w="253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1765F03" w14:textId="77777777" w:rsidR="00200643" w:rsidRPr="00200643" w:rsidRDefault="00200643" w:rsidP="00200643">
            <w:pPr>
              <w:pStyle w:val="Tabletext"/>
              <w:rPr>
                <w:b/>
                <w:color w:val="FFFFFF" w:themeColor="background1"/>
              </w:rPr>
            </w:pPr>
          </w:p>
        </w:tc>
        <w:tc>
          <w:tcPr>
            <w:tcW w:w="211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35279E67" w14:textId="77777777" w:rsidR="00200643" w:rsidRPr="00200643" w:rsidRDefault="00200643" w:rsidP="00200643">
            <w:pPr>
              <w:pStyle w:val="Tabletext"/>
              <w:rPr>
                <w:b/>
                <w:color w:val="FFFFFF" w:themeColor="background1"/>
              </w:rPr>
            </w:pPr>
          </w:p>
        </w:tc>
        <w:tc>
          <w:tcPr>
            <w:tcW w:w="1975" w:type="dxa"/>
            <w:tcBorders>
              <w:top w:val="single" w:sz="4" w:space="0" w:color="FFFFFF" w:themeColor="background1"/>
              <w:left w:val="single" w:sz="4" w:space="0" w:color="FFFFFF" w:themeColor="background1"/>
              <w:bottom w:val="nil"/>
              <w:right w:val="single" w:sz="4" w:space="0" w:color="009EE3"/>
            </w:tcBorders>
            <w:shd w:val="clear" w:color="auto" w:fill="009EE3"/>
          </w:tcPr>
          <w:p w14:paraId="4BF4A49E" w14:textId="77777777" w:rsidR="00200643" w:rsidRPr="00200643" w:rsidRDefault="00200643" w:rsidP="00200643">
            <w:pPr>
              <w:pStyle w:val="Tabletext"/>
              <w:rPr>
                <w:b/>
                <w:color w:val="FFFFFF" w:themeColor="background1"/>
              </w:rPr>
            </w:pPr>
          </w:p>
        </w:tc>
      </w:tr>
      <w:tr w:rsidR="00CA6F41" w:rsidRPr="00027E40" w14:paraId="2C9DAE6D"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013E6156"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supplierBySupplier</w:t>
            </w:r>
          </w:p>
        </w:tc>
        <w:tc>
          <w:tcPr>
            <w:tcW w:w="2535" w:type="dxa"/>
            <w:tcBorders>
              <w:top w:val="single" w:sz="4" w:space="0" w:color="009EE3"/>
              <w:left w:val="single" w:sz="4" w:space="0" w:color="009EE3"/>
              <w:bottom w:val="single" w:sz="4" w:space="0" w:color="009EE3"/>
              <w:right w:val="single" w:sz="4" w:space="0" w:color="009EE3"/>
            </w:tcBorders>
          </w:tcPr>
          <w:p w14:paraId="5128C961"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w:t>
            </w:r>
          </w:p>
        </w:tc>
        <w:tc>
          <w:tcPr>
            <w:tcW w:w="2115" w:type="dxa"/>
            <w:tcBorders>
              <w:top w:val="single" w:sz="4" w:space="0" w:color="009EE3"/>
              <w:left w:val="single" w:sz="4" w:space="0" w:color="009EE3"/>
              <w:bottom w:val="single" w:sz="4" w:space="0" w:color="009EE3"/>
              <w:right w:val="single" w:sz="4" w:space="0" w:color="009EE3"/>
            </w:tcBorders>
          </w:tcPr>
          <w:p w14:paraId="24C25D5E"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4F8496E5"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3BA622AD"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38396044"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networkOperatorByNetworkOperator</w:t>
            </w:r>
          </w:p>
        </w:tc>
        <w:tc>
          <w:tcPr>
            <w:tcW w:w="2535" w:type="dxa"/>
            <w:tcBorders>
              <w:top w:val="single" w:sz="4" w:space="0" w:color="009EE3"/>
              <w:left w:val="single" w:sz="4" w:space="0" w:color="009EE3"/>
              <w:bottom w:val="single" w:sz="4" w:space="0" w:color="009EE3"/>
              <w:right w:val="single" w:sz="4" w:space="0" w:color="009EE3"/>
            </w:tcBorders>
          </w:tcPr>
          <w:p w14:paraId="0C2EF449"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networkOperator</w:t>
            </w:r>
          </w:p>
        </w:tc>
        <w:tc>
          <w:tcPr>
            <w:tcW w:w="2115" w:type="dxa"/>
            <w:tcBorders>
              <w:top w:val="single" w:sz="4" w:space="0" w:color="009EE3"/>
              <w:left w:val="single" w:sz="4" w:space="0" w:color="009EE3"/>
              <w:bottom w:val="single" w:sz="4" w:space="0" w:color="009EE3"/>
              <w:right w:val="single" w:sz="4" w:space="0" w:color="009EE3"/>
            </w:tcBorders>
          </w:tcPr>
          <w:p w14:paraId="005E575C"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3E4A18CC"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6492C668"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6F8D2388" w14:textId="77777777" w:rsidR="00257E26" w:rsidRPr="00DF16ED" w:rsidRDefault="00257E26" w:rsidP="00200643">
            <w:pPr>
              <w:pStyle w:val="Tabletext"/>
              <w:rPr>
                <w:rFonts w:ascii="Courier New" w:hAnsi="Courier New" w:cs="Courier New"/>
                <w:sz w:val="18"/>
                <w:szCs w:val="18"/>
              </w:rPr>
            </w:pPr>
            <w:r w:rsidRPr="00257E26">
              <w:rPr>
                <w:rFonts w:ascii="Courier New" w:hAnsi="Courier New" w:cs="Courier New"/>
                <w:sz w:val="18"/>
                <w:szCs w:val="18"/>
              </w:rPr>
              <w:t>accessControlBrokerByACB</w:t>
            </w:r>
            <w:r w:rsidRPr="00C037F0">
              <w:rPr>
                <w:sz w:val="18"/>
                <w:szCs w:val="18"/>
              </w:rPr>
              <w:t>: if</w:t>
            </w:r>
            <w:r w:rsidRPr="00257E26">
              <w:rPr>
                <w:rFonts w:ascii="Courier New" w:hAnsi="Courier New" w:cs="Courier New"/>
                <w:sz w:val="18"/>
                <w:szCs w:val="18"/>
              </w:rPr>
              <w:t xml:space="preserve"> authorisingRemotePartyTACellIdentifier </w:t>
            </w:r>
            <w:r w:rsidRPr="00C037F0">
              <w:rPr>
                <w:sz w:val="18"/>
                <w:szCs w:val="18"/>
              </w:rPr>
              <w:t>is present it must refer to the specified Trust Anchor Cell. If absent and</w:t>
            </w:r>
            <w:r w:rsidRPr="00257E26">
              <w:rPr>
                <w:rFonts w:ascii="Courier New" w:hAnsi="Courier New" w:cs="Courier New"/>
                <w:sz w:val="18"/>
                <w:szCs w:val="18"/>
              </w:rPr>
              <w:t xml:space="preserve"> deviceType </w:t>
            </w:r>
            <w:r w:rsidRPr="00C037F0">
              <w:rPr>
                <w:sz w:val="18"/>
                <w:szCs w:val="18"/>
              </w:rPr>
              <w:t>is not</w:t>
            </w:r>
            <w:r w:rsidRPr="00257E26">
              <w:rPr>
                <w:rFonts w:ascii="Courier New" w:hAnsi="Courier New" w:cs="Courier New"/>
                <w:sz w:val="18"/>
                <w:szCs w:val="18"/>
              </w:rPr>
              <w:t xml:space="preserve"> communicationsHubCommunicationsHubFunction</w:t>
            </w:r>
            <w:r w:rsidRPr="00C037F0">
              <w:rPr>
                <w:sz w:val="18"/>
                <w:szCs w:val="18"/>
              </w:rPr>
              <w:t>, then the mode of</w:t>
            </w:r>
            <w:r w:rsidRPr="00257E26">
              <w:rPr>
                <w:rFonts w:ascii="Courier New" w:hAnsi="Courier New" w:cs="Courier New"/>
                <w:sz w:val="18"/>
                <w:szCs w:val="18"/>
              </w:rPr>
              <w:t xml:space="preserve"> accessControlBrokerByACB </w:t>
            </w:r>
            <w:r w:rsidRPr="00C037F0">
              <w:rPr>
                <w:sz w:val="18"/>
                <w:szCs w:val="18"/>
              </w:rPr>
              <w:t>is valid, otherwise the mode is invalid</w:t>
            </w:r>
          </w:p>
        </w:tc>
        <w:tc>
          <w:tcPr>
            <w:tcW w:w="2535" w:type="dxa"/>
            <w:tcBorders>
              <w:top w:val="single" w:sz="4" w:space="0" w:color="009EE3"/>
              <w:left w:val="single" w:sz="4" w:space="0" w:color="009EE3"/>
              <w:bottom w:val="single" w:sz="4" w:space="0" w:color="009EE3"/>
              <w:right w:val="single" w:sz="4" w:space="0" w:color="009EE3"/>
            </w:tcBorders>
          </w:tcPr>
          <w:p w14:paraId="14990CB3"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accessControlBroker</w:t>
            </w:r>
          </w:p>
        </w:tc>
        <w:tc>
          <w:tcPr>
            <w:tcW w:w="2115" w:type="dxa"/>
            <w:tcBorders>
              <w:top w:val="single" w:sz="4" w:space="0" w:color="009EE3"/>
              <w:left w:val="single" w:sz="4" w:space="0" w:color="009EE3"/>
              <w:bottom w:val="single" w:sz="4" w:space="0" w:color="009EE3"/>
              <w:right w:val="single" w:sz="4" w:space="0" w:color="009EE3"/>
            </w:tcBorders>
          </w:tcPr>
          <w:p w14:paraId="4E88DEE8"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 xml:space="preserve">digitalSignature </w:t>
            </w:r>
          </w:p>
        </w:tc>
        <w:tc>
          <w:tcPr>
            <w:tcW w:w="1975" w:type="dxa"/>
            <w:tcBorders>
              <w:top w:val="single" w:sz="4" w:space="0" w:color="009EE3"/>
              <w:left w:val="single" w:sz="4" w:space="0" w:color="009EE3"/>
              <w:bottom w:val="single" w:sz="4" w:space="0" w:color="009EE3"/>
              <w:right w:val="single" w:sz="4" w:space="0" w:color="009EE3"/>
            </w:tcBorders>
          </w:tcPr>
          <w:p w14:paraId="73DC46BD"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6640FC0C"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6DD26676"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wanProviderByWanProvider</w:t>
            </w:r>
          </w:p>
        </w:tc>
        <w:tc>
          <w:tcPr>
            <w:tcW w:w="2535" w:type="dxa"/>
            <w:tcBorders>
              <w:top w:val="single" w:sz="4" w:space="0" w:color="009EE3"/>
              <w:left w:val="single" w:sz="4" w:space="0" w:color="009EE3"/>
              <w:bottom w:val="single" w:sz="4" w:space="0" w:color="009EE3"/>
              <w:right w:val="single" w:sz="4" w:space="0" w:color="009EE3"/>
            </w:tcBorders>
          </w:tcPr>
          <w:p w14:paraId="3BB19F2C"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wanProvider</w:t>
            </w:r>
          </w:p>
        </w:tc>
        <w:tc>
          <w:tcPr>
            <w:tcW w:w="2115" w:type="dxa"/>
            <w:tcBorders>
              <w:top w:val="single" w:sz="4" w:space="0" w:color="009EE3"/>
              <w:left w:val="single" w:sz="4" w:space="0" w:color="009EE3"/>
              <w:bottom w:val="single" w:sz="4" w:space="0" w:color="009EE3"/>
              <w:right w:val="single" w:sz="4" w:space="0" w:color="009EE3"/>
            </w:tcBorders>
          </w:tcPr>
          <w:p w14:paraId="283440D0"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77A73FA1"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67728AC7"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66123C3D"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transCoSByTransCoS</w:t>
            </w:r>
          </w:p>
        </w:tc>
        <w:tc>
          <w:tcPr>
            <w:tcW w:w="2535" w:type="dxa"/>
            <w:tcBorders>
              <w:top w:val="single" w:sz="4" w:space="0" w:color="009EE3"/>
              <w:left w:val="single" w:sz="4" w:space="0" w:color="009EE3"/>
              <w:bottom w:val="single" w:sz="4" w:space="0" w:color="009EE3"/>
              <w:right w:val="single" w:sz="4" w:space="0" w:color="009EE3"/>
            </w:tcBorders>
          </w:tcPr>
          <w:p w14:paraId="649DCEDE"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transitionalCoS</w:t>
            </w:r>
          </w:p>
        </w:tc>
        <w:tc>
          <w:tcPr>
            <w:tcW w:w="2115" w:type="dxa"/>
            <w:tcBorders>
              <w:top w:val="single" w:sz="4" w:space="0" w:color="009EE3"/>
              <w:left w:val="single" w:sz="4" w:space="0" w:color="009EE3"/>
              <w:bottom w:val="single" w:sz="4" w:space="0" w:color="009EE3"/>
              <w:right w:val="single" w:sz="4" w:space="0" w:color="009EE3"/>
            </w:tcBorders>
          </w:tcPr>
          <w:p w14:paraId="15160B45"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09BB09C5"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414D2749"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3042E7AF"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supplierByTransCoS</w:t>
            </w:r>
          </w:p>
        </w:tc>
        <w:tc>
          <w:tcPr>
            <w:tcW w:w="2535" w:type="dxa"/>
            <w:tcBorders>
              <w:top w:val="single" w:sz="4" w:space="0" w:color="009EE3"/>
              <w:left w:val="single" w:sz="4" w:space="0" w:color="009EE3"/>
              <w:bottom w:val="single" w:sz="4" w:space="0" w:color="009EE3"/>
              <w:right w:val="single" w:sz="4" w:space="0" w:color="009EE3"/>
            </w:tcBorders>
          </w:tcPr>
          <w:p w14:paraId="11BEF3ED"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transitionalCoS</w:t>
            </w:r>
          </w:p>
        </w:tc>
        <w:tc>
          <w:tcPr>
            <w:tcW w:w="2115" w:type="dxa"/>
            <w:tcBorders>
              <w:top w:val="single" w:sz="4" w:space="0" w:color="009EE3"/>
              <w:left w:val="single" w:sz="4" w:space="0" w:color="009EE3"/>
              <w:bottom w:val="single" w:sz="4" w:space="0" w:color="009EE3"/>
              <w:right w:val="single" w:sz="4" w:space="0" w:color="009EE3"/>
            </w:tcBorders>
          </w:tcPr>
          <w:p w14:paraId="65A08C49"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5B32A768"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33DE8965"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47E8E194"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anyExceptAbnormalRootByRecovery</w:t>
            </w:r>
          </w:p>
        </w:tc>
        <w:tc>
          <w:tcPr>
            <w:tcW w:w="2535" w:type="dxa"/>
            <w:tcBorders>
              <w:top w:val="single" w:sz="4" w:space="0" w:color="009EE3"/>
              <w:left w:val="single" w:sz="4" w:space="0" w:color="009EE3"/>
              <w:bottom w:val="single" w:sz="4" w:space="0" w:color="009EE3"/>
              <w:right w:val="single" w:sz="4" w:space="0" w:color="009EE3"/>
            </w:tcBorders>
          </w:tcPr>
          <w:p w14:paraId="4C22BE3C"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recovery</w:t>
            </w:r>
          </w:p>
        </w:tc>
        <w:tc>
          <w:tcPr>
            <w:tcW w:w="2115" w:type="dxa"/>
            <w:tcBorders>
              <w:top w:val="single" w:sz="4" w:space="0" w:color="009EE3"/>
              <w:left w:val="single" w:sz="4" w:space="0" w:color="009EE3"/>
              <w:bottom w:val="single" w:sz="4" w:space="0" w:color="009EE3"/>
              <w:right w:val="single" w:sz="4" w:space="0" w:color="009EE3"/>
            </w:tcBorders>
          </w:tcPr>
          <w:p w14:paraId="6BE8EAF9"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618B30DD"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1C1C4EFC"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7B49ABDF"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anyByContingency</w:t>
            </w:r>
          </w:p>
        </w:tc>
        <w:tc>
          <w:tcPr>
            <w:tcW w:w="2535" w:type="dxa"/>
            <w:tcBorders>
              <w:top w:val="single" w:sz="4" w:space="0" w:color="009EE3"/>
              <w:left w:val="single" w:sz="4" w:space="0" w:color="009EE3"/>
              <w:bottom w:val="single" w:sz="4" w:space="0" w:color="009EE3"/>
              <w:right w:val="single" w:sz="4" w:space="0" w:color="009EE3"/>
            </w:tcBorders>
          </w:tcPr>
          <w:p w14:paraId="54539574" w14:textId="77777777" w:rsidR="00200643" w:rsidRPr="00DF16ED" w:rsidRDefault="00200643" w:rsidP="00AD0440">
            <w:pPr>
              <w:pStyle w:val="Tabletext"/>
              <w:rPr>
                <w:rFonts w:ascii="Courier New" w:hAnsi="Courier New" w:cs="Courier New"/>
                <w:sz w:val="18"/>
                <w:szCs w:val="18"/>
              </w:rPr>
            </w:pPr>
            <w:r w:rsidRPr="00DF16ED">
              <w:rPr>
                <w:rFonts w:ascii="Courier New" w:hAnsi="Courier New" w:cs="Courier New"/>
                <w:sz w:val="18"/>
                <w:szCs w:val="18"/>
              </w:rPr>
              <w:t>r</w:t>
            </w:r>
            <w:r w:rsidR="00AD0440">
              <w:rPr>
                <w:rFonts w:ascii="Courier New" w:hAnsi="Courier New" w:cs="Courier New"/>
                <w:sz w:val="18"/>
                <w:szCs w:val="18"/>
              </w:rPr>
              <w:t>oot</w:t>
            </w:r>
          </w:p>
        </w:tc>
        <w:tc>
          <w:tcPr>
            <w:tcW w:w="2115" w:type="dxa"/>
            <w:tcBorders>
              <w:top w:val="single" w:sz="4" w:space="0" w:color="009EE3"/>
              <w:left w:val="single" w:sz="4" w:space="0" w:color="009EE3"/>
              <w:bottom w:val="single" w:sz="4" w:space="0" w:color="009EE3"/>
              <w:right w:val="single" w:sz="4" w:space="0" w:color="009EE3"/>
            </w:tcBorders>
          </w:tcPr>
          <w:p w14:paraId="25995E55" w14:textId="77777777" w:rsidR="00200643" w:rsidRPr="00DF16ED" w:rsidRDefault="004F2146" w:rsidP="00200643">
            <w:pPr>
              <w:pStyle w:val="Tabletext"/>
              <w:rPr>
                <w:rFonts w:ascii="Courier New" w:hAnsi="Courier New" w:cs="Courier New"/>
                <w:sz w:val="18"/>
                <w:szCs w:val="18"/>
              </w:rPr>
            </w:pPr>
            <w:r w:rsidRPr="004F2146">
              <w:rPr>
                <w:rFonts w:ascii="Courier New" w:hAnsi="Courier New" w:cs="Courier New"/>
                <w:sz w:val="18"/>
                <w:szCs w:val="18"/>
              </w:rPr>
              <w:t>keyCertSign</w:t>
            </w:r>
          </w:p>
        </w:tc>
        <w:tc>
          <w:tcPr>
            <w:tcW w:w="1975" w:type="dxa"/>
            <w:tcBorders>
              <w:top w:val="single" w:sz="4" w:space="0" w:color="009EE3"/>
              <w:left w:val="single" w:sz="4" w:space="0" w:color="009EE3"/>
              <w:bottom w:val="single" w:sz="4" w:space="0" w:color="009EE3"/>
              <w:right w:val="single" w:sz="4" w:space="0" w:color="009EE3"/>
            </w:tcBorders>
          </w:tcPr>
          <w:p w14:paraId="07C49888"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bl>
    <w:p w14:paraId="050EC828" w14:textId="77777777" w:rsidR="00CA6F41" w:rsidRDefault="00CA6F41" w:rsidP="00462A70">
      <w:pPr>
        <w:pStyle w:val="TableHeader"/>
        <w:rPr>
          <w:lang w:eastAsia="en-GB"/>
        </w:rPr>
      </w:pPr>
      <w:r>
        <w:rPr>
          <w:lang w:eastAsia="en-GB"/>
        </w:rPr>
        <w:t>Table</w:t>
      </w:r>
      <w:r w:rsidR="00BF72B9">
        <w:rPr>
          <w:lang w:eastAsia="en-GB"/>
        </w:rPr>
        <w:t xml:space="preserve"> </w:t>
      </w:r>
      <w:r>
        <w:rPr>
          <w:lang w:eastAsia="en-GB"/>
        </w:rPr>
        <w:fldChar w:fldCharType="begin"/>
      </w:r>
      <w:r>
        <w:rPr>
          <w:lang w:eastAsia="en-GB"/>
        </w:rPr>
        <w:instrText xml:space="preserve"> REF _Ref378493089 \r \h </w:instrText>
      </w:r>
      <w:r>
        <w:rPr>
          <w:lang w:eastAsia="en-GB"/>
        </w:rPr>
      </w:r>
      <w:r>
        <w:rPr>
          <w:lang w:eastAsia="en-GB"/>
        </w:rPr>
        <w:fldChar w:fldCharType="separate"/>
      </w:r>
      <w:r w:rsidR="00D06528">
        <w:rPr>
          <w:lang w:eastAsia="en-GB"/>
        </w:rPr>
        <w:t>13.3.5.5</w:t>
      </w:r>
      <w:r>
        <w:rPr>
          <w:lang w:eastAsia="en-GB"/>
        </w:rPr>
        <w:fldChar w:fldCharType="end"/>
      </w:r>
      <w:r>
        <w:rPr>
          <w:lang w:eastAsia="en-GB"/>
        </w:rPr>
        <w:t xml:space="preserve">: </w:t>
      </w:r>
      <w:r w:rsidR="00BC62A5">
        <w:rPr>
          <w:lang w:eastAsia="en-GB"/>
        </w:rPr>
        <w:t xml:space="preserve"> </w:t>
      </w:r>
      <w:r>
        <w:t xml:space="preserve">Valid </w:t>
      </w:r>
      <w:r w:rsidRPr="00931D5D">
        <w:rPr>
          <w:rStyle w:val="CNFontChar"/>
        </w:rPr>
        <w:t>credentialsReplacementMode</w:t>
      </w:r>
      <w:r>
        <w:t xml:space="preserve"> by Remote Party Roles authorising the Command</w:t>
      </w:r>
    </w:p>
    <w:p w14:paraId="23215943" w14:textId="77777777" w:rsidR="00CA6F41" w:rsidRDefault="00CA6F41" w:rsidP="00A832CA">
      <w:pPr>
        <w:pStyle w:val="Heading4"/>
      </w:pPr>
      <w:bookmarkStart w:id="4932" w:name="_Ref378494235"/>
      <w:r>
        <w:t xml:space="preserve">Valid </w:t>
      </w:r>
      <w:r w:rsidRPr="00CA6F41">
        <w:rPr>
          <w:rStyle w:val="CNFontChar"/>
        </w:rPr>
        <w:t>credentialsReplacementMode</w:t>
      </w:r>
      <w:r>
        <w:t xml:space="preserve"> by the </w:t>
      </w:r>
      <w:r w:rsidRPr="00CA6F41">
        <w:rPr>
          <w:rStyle w:val="CNFontChar"/>
        </w:rPr>
        <w:t>targetTrustAnchorCells</w:t>
      </w:r>
      <w:r>
        <w:t xml:space="preserve"> specified in the Command</w:t>
      </w:r>
      <w:bookmarkEnd w:id="4932"/>
    </w:p>
    <w:p w14:paraId="516A11B1" w14:textId="77777777" w:rsidR="00CA6F41" w:rsidRDefault="00CA6F41" w:rsidP="00CA6F41">
      <w:r>
        <w:t xml:space="preserve">A Command containing a certain </w:t>
      </w:r>
      <w:r w:rsidRPr="00CA6F41">
        <w:rPr>
          <w:rStyle w:val="CNFontChar"/>
        </w:rPr>
        <w:t>credentialsReplacementMode</w:t>
      </w:r>
      <w:r>
        <w:t xml:space="preserve"> can only validly replace the Security Credentials in a certain subset of Trust Anchor Cells.  The Command identifies the Cells that are to have credentials replaced in each </w:t>
      </w:r>
      <w:r w:rsidRPr="00CA6F41">
        <w:rPr>
          <w:rStyle w:val="CNFontChar"/>
        </w:rPr>
        <w:t>targetTrustAnchorCell</w:t>
      </w:r>
      <w:r>
        <w:t xml:space="preserve"> within each </w:t>
      </w:r>
      <w:r w:rsidRPr="00CA6F41">
        <w:rPr>
          <w:rStyle w:val="CNFontChar"/>
        </w:rPr>
        <w:t>TrustAnchorReplacement</w:t>
      </w:r>
      <w:r>
        <w:t xml:space="preserve"> in </w:t>
      </w:r>
      <w:r w:rsidRPr="00CA6F41">
        <w:rPr>
          <w:rStyle w:val="CNFontChar"/>
        </w:rPr>
        <w:t>replacements</w:t>
      </w:r>
      <w:r>
        <w:t>.</w:t>
      </w:r>
    </w:p>
    <w:p w14:paraId="6D358F89" w14:textId="77777777" w:rsidR="00821417" w:rsidRDefault="006001E9" w:rsidP="00CA6F41">
      <w:r>
        <w:t xml:space="preserve">Table </w:t>
      </w:r>
      <w:r>
        <w:fldChar w:fldCharType="begin"/>
      </w:r>
      <w:r>
        <w:instrText xml:space="preserve"> REF _Ref378494235 \r \h </w:instrText>
      </w:r>
      <w:r>
        <w:fldChar w:fldCharType="separate"/>
      </w:r>
      <w:r w:rsidR="00D06528">
        <w:t>13.3.5.6</w:t>
      </w:r>
      <w:r>
        <w:fldChar w:fldCharType="end"/>
      </w:r>
      <w:r w:rsidR="00821417" w:rsidRPr="00821417">
        <w:t xml:space="preserve"> below lists the only valid </w:t>
      </w:r>
      <w:r w:rsidR="00821417" w:rsidRPr="00821417">
        <w:rPr>
          <w:rStyle w:val="CNFontChar"/>
        </w:rPr>
        <w:t>targetTrustAnchorCell</w:t>
      </w:r>
      <w:r w:rsidR="00821417" w:rsidRPr="00821417">
        <w:t xml:space="preserve"> combinations for each </w:t>
      </w:r>
      <w:r w:rsidR="00821417" w:rsidRPr="00821417">
        <w:rPr>
          <w:rStyle w:val="CNFontChar"/>
        </w:rPr>
        <w:t>credentialsReplacementMode</w:t>
      </w:r>
      <w:r w:rsidR="00821417" w:rsidRPr="00821417">
        <w:t xml:space="preserve">. </w:t>
      </w:r>
      <w:r>
        <w:t xml:space="preserve"> </w:t>
      </w:r>
      <w:r w:rsidR="00821417" w:rsidRPr="00821417">
        <w:t xml:space="preserve">All other combinations are invalid. </w:t>
      </w:r>
      <w:r w:rsidR="00821417">
        <w:t xml:space="preserve"> </w:t>
      </w:r>
      <w:r w:rsidR="00821417" w:rsidRPr="00821417">
        <w:t xml:space="preserve">A Command containing any invalid combinations shall not be processed any further by the </w:t>
      </w:r>
      <w:r w:rsidR="00BF49D1">
        <w:t>Device</w:t>
      </w:r>
      <w:r w:rsidR="00420B20">
        <w:t>.</w:t>
      </w:r>
    </w:p>
    <w:tbl>
      <w:tblPr>
        <w:tblStyle w:val="TableGrid"/>
        <w:tblW w:w="0" w:type="auto"/>
        <w:tblLook w:val="04A0" w:firstRow="1" w:lastRow="0" w:firstColumn="1" w:lastColumn="0" w:noHBand="0" w:noVBand="1"/>
      </w:tblPr>
      <w:tblGrid>
        <w:gridCol w:w="7307"/>
        <w:gridCol w:w="2539"/>
        <w:gridCol w:w="2118"/>
        <w:gridCol w:w="1984"/>
      </w:tblGrid>
      <w:tr w:rsidR="00821417" w:rsidRPr="00027E40" w14:paraId="3CB8E389" w14:textId="77777777" w:rsidTr="007B191E">
        <w:trPr>
          <w:tblHeader/>
        </w:trPr>
        <w:tc>
          <w:tcPr>
            <w:tcW w:w="7307"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3AD06B9D" w14:textId="77777777" w:rsidR="00821417" w:rsidRPr="00B9795A" w:rsidRDefault="00821417" w:rsidP="00821417">
            <w:pPr>
              <w:pStyle w:val="Tabletext"/>
              <w:rPr>
                <w:b/>
                <w:color w:val="FFFFFF" w:themeColor="background1"/>
                <w:sz w:val="18"/>
                <w:szCs w:val="18"/>
              </w:rPr>
            </w:pPr>
          </w:p>
        </w:tc>
        <w:tc>
          <w:tcPr>
            <w:tcW w:w="6641"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68BD2ECA" w14:textId="77777777" w:rsidR="00821417" w:rsidRPr="00B9795A" w:rsidRDefault="00821417" w:rsidP="00821417">
            <w:pPr>
              <w:pStyle w:val="Tabletext"/>
              <w:rPr>
                <w:rFonts w:ascii="Courier New" w:hAnsi="Courier New"/>
                <w:b/>
                <w:color w:val="FFFFFF" w:themeColor="background1"/>
                <w:sz w:val="18"/>
                <w:szCs w:val="18"/>
              </w:rPr>
            </w:pPr>
            <w:r w:rsidRPr="00B9795A">
              <w:rPr>
                <w:rFonts w:ascii="Courier New" w:hAnsi="Courier New"/>
                <w:b/>
                <w:color w:val="FFFFFF" w:themeColor="background1"/>
                <w:sz w:val="18"/>
                <w:szCs w:val="18"/>
              </w:rPr>
              <w:t>targetTrustAnchorCell</w:t>
            </w:r>
          </w:p>
        </w:tc>
      </w:tr>
      <w:tr w:rsidR="00821417" w:rsidRPr="00027E40" w14:paraId="3B1C01C7" w14:textId="77777777" w:rsidTr="007B191E">
        <w:trPr>
          <w:tblHeader/>
        </w:trPr>
        <w:tc>
          <w:tcPr>
            <w:tcW w:w="7307"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1BFDC4AE" w14:textId="77777777" w:rsidR="00821417" w:rsidRPr="00B9795A" w:rsidRDefault="00821417" w:rsidP="00821417">
            <w:pPr>
              <w:pStyle w:val="Tabletext"/>
              <w:rPr>
                <w:b/>
                <w:color w:val="FFFFFF" w:themeColor="background1"/>
                <w:sz w:val="18"/>
                <w:szCs w:val="18"/>
              </w:rPr>
            </w:pPr>
          </w:p>
        </w:tc>
        <w:tc>
          <w:tcPr>
            <w:tcW w:w="2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716F0CBE" w14:textId="77777777" w:rsidR="00821417" w:rsidRPr="00B9795A" w:rsidRDefault="00821417" w:rsidP="00CF18BC">
            <w:pPr>
              <w:rPr>
                <w:rFonts w:ascii="Courier" w:hAnsi="Courier"/>
                <w:b/>
                <w:color w:val="FFFFFF" w:themeColor="background1"/>
                <w:sz w:val="18"/>
                <w:szCs w:val="18"/>
              </w:rPr>
            </w:pPr>
            <w:r w:rsidRPr="00B9795A">
              <w:rPr>
                <w:rFonts w:ascii="Courier New" w:hAnsi="Courier New"/>
                <w:b/>
                <w:color w:val="FFFFFF" w:themeColor="background1"/>
                <w:sz w:val="18"/>
                <w:szCs w:val="18"/>
              </w:rPr>
              <w:t>RemotePartyRole</w:t>
            </w:r>
          </w:p>
        </w:tc>
        <w:tc>
          <w:tcPr>
            <w:tcW w:w="2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4C48C471" w14:textId="77777777" w:rsidR="00821417" w:rsidRPr="00B9795A" w:rsidRDefault="00821417" w:rsidP="00CF18BC">
            <w:pPr>
              <w:rPr>
                <w:rFonts w:ascii="Courier" w:hAnsi="Courier"/>
                <w:b/>
                <w:color w:val="FFFFFF" w:themeColor="background1"/>
                <w:sz w:val="18"/>
                <w:szCs w:val="18"/>
              </w:rPr>
            </w:pPr>
            <w:r w:rsidRPr="00B9795A">
              <w:rPr>
                <w:rFonts w:ascii="Courier New" w:hAnsi="Courier New"/>
                <w:b/>
                <w:color w:val="FFFFFF" w:themeColor="background1"/>
                <w:sz w:val="18"/>
                <w:szCs w:val="18"/>
              </w:rPr>
              <w:t>KeyUsage</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1EA500CA" w14:textId="77777777" w:rsidR="00821417" w:rsidRPr="00B9795A" w:rsidRDefault="00821417" w:rsidP="00CF18BC">
            <w:pPr>
              <w:rPr>
                <w:rFonts w:ascii="Courier New" w:hAnsi="Courier New"/>
                <w:b/>
                <w:color w:val="FFFFFF" w:themeColor="background1"/>
                <w:sz w:val="18"/>
                <w:szCs w:val="18"/>
              </w:rPr>
            </w:pPr>
            <w:r w:rsidRPr="00B9795A">
              <w:rPr>
                <w:rFonts w:ascii="Courier New" w:hAnsi="Courier New"/>
                <w:b/>
                <w:color w:val="FFFFFF" w:themeColor="background1"/>
                <w:sz w:val="18"/>
                <w:szCs w:val="18"/>
              </w:rPr>
              <w:t xml:space="preserve">CellUsage </w:t>
            </w:r>
          </w:p>
        </w:tc>
      </w:tr>
      <w:tr w:rsidR="00821417" w:rsidRPr="00027E40" w14:paraId="4A14028B" w14:textId="77777777" w:rsidTr="007B191E">
        <w:trPr>
          <w:tblHeader/>
        </w:trPr>
        <w:tc>
          <w:tcPr>
            <w:tcW w:w="7307" w:type="dxa"/>
            <w:tcBorders>
              <w:top w:val="single" w:sz="4" w:space="0" w:color="FFFFFF" w:themeColor="background1"/>
              <w:left w:val="single" w:sz="4" w:space="0" w:color="009EE3"/>
              <w:bottom w:val="nil"/>
              <w:right w:val="single" w:sz="4" w:space="0" w:color="FFFFFF" w:themeColor="background1"/>
            </w:tcBorders>
            <w:shd w:val="clear" w:color="auto" w:fill="009EE3"/>
          </w:tcPr>
          <w:p w14:paraId="3C7CF234" w14:textId="77777777" w:rsidR="00821417" w:rsidRPr="00B9795A" w:rsidRDefault="00821417" w:rsidP="00821417">
            <w:pPr>
              <w:pStyle w:val="Tabletext"/>
              <w:rPr>
                <w:b/>
                <w:color w:val="FFFFFF" w:themeColor="background1"/>
                <w:sz w:val="18"/>
                <w:szCs w:val="18"/>
              </w:rPr>
            </w:pPr>
            <w:r w:rsidRPr="00B9795A">
              <w:rPr>
                <w:rFonts w:ascii="Courier New" w:hAnsi="Courier New"/>
                <w:b/>
                <w:color w:val="FFFFFF" w:themeColor="background1"/>
                <w:sz w:val="18"/>
                <w:szCs w:val="18"/>
              </w:rPr>
              <w:t>credentialsReplacementMode</w:t>
            </w:r>
          </w:p>
        </w:tc>
        <w:tc>
          <w:tcPr>
            <w:tcW w:w="2539"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20649699" w14:textId="77777777" w:rsidR="00821417" w:rsidRPr="00B9795A" w:rsidRDefault="00821417" w:rsidP="00821417">
            <w:pPr>
              <w:pStyle w:val="Tabletext"/>
              <w:rPr>
                <w:b/>
                <w:color w:val="FFFFFF" w:themeColor="background1"/>
                <w:sz w:val="18"/>
                <w:szCs w:val="18"/>
              </w:rPr>
            </w:pPr>
          </w:p>
        </w:tc>
        <w:tc>
          <w:tcPr>
            <w:tcW w:w="2118"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4DF24007" w14:textId="77777777" w:rsidR="00821417" w:rsidRPr="00B9795A" w:rsidRDefault="00821417" w:rsidP="00821417">
            <w:pPr>
              <w:pStyle w:val="Tabletext"/>
              <w:rPr>
                <w:b/>
                <w:color w:val="FFFFFF" w:themeColor="background1"/>
                <w:sz w:val="18"/>
                <w:szCs w:val="18"/>
              </w:rPr>
            </w:pPr>
          </w:p>
        </w:tc>
        <w:tc>
          <w:tcPr>
            <w:tcW w:w="1984" w:type="dxa"/>
            <w:tcBorders>
              <w:top w:val="single" w:sz="4" w:space="0" w:color="FFFFFF" w:themeColor="background1"/>
              <w:left w:val="single" w:sz="4" w:space="0" w:color="FFFFFF" w:themeColor="background1"/>
              <w:bottom w:val="nil"/>
              <w:right w:val="single" w:sz="4" w:space="0" w:color="009EE3"/>
            </w:tcBorders>
            <w:shd w:val="clear" w:color="auto" w:fill="009EE3"/>
          </w:tcPr>
          <w:p w14:paraId="618F1B37" w14:textId="77777777" w:rsidR="00821417" w:rsidRPr="00B9795A" w:rsidRDefault="00821417" w:rsidP="00821417">
            <w:pPr>
              <w:pStyle w:val="Tabletext"/>
              <w:rPr>
                <w:b/>
                <w:color w:val="FFFFFF" w:themeColor="background1"/>
                <w:sz w:val="18"/>
                <w:szCs w:val="18"/>
              </w:rPr>
            </w:pPr>
          </w:p>
        </w:tc>
      </w:tr>
      <w:tr w:rsidR="00821417" w:rsidRPr="00027E40" w14:paraId="5619FAB1"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7CB2681B"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supplierBySupplier</w:t>
            </w:r>
          </w:p>
        </w:tc>
        <w:tc>
          <w:tcPr>
            <w:tcW w:w="2539" w:type="dxa"/>
            <w:tcBorders>
              <w:top w:val="single" w:sz="4" w:space="0" w:color="009EE3"/>
              <w:left w:val="single" w:sz="4" w:space="0" w:color="009EE3"/>
              <w:bottom w:val="single" w:sz="4" w:space="0" w:color="009EE3"/>
              <w:right w:val="single" w:sz="4" w:space="0" w:color="009EE3"/>
            </w:tcBorders>
          </w:tcPr>
          <w:p w14:paraId="6350DD4D" w14:textId="77777777" w:rsidR="00821417" w:rsidRPr="00B9795A" w:rsidRDefault="009073F8" w:rsidP="00821417">
            <w:pPr>
              <w:pStyle w:val="Tabletext"/>
              <w:rPr>
                <w:rFonts w:ascii="Courier New" w:hAnsi="Courier New" w:cs="Courier New"/>
                <w:sz w:val="18"/>
                <w:szCs w:val="18"/>
              </w:rPr>
            </w:pPr>
            <w:r>
              <w:rPr>
                <w:rFonts w:ascii="Courier New" w:hAnsi="Courier New" w:cs="Courier New"/>
                <w:sz w:val="18"/>
                <w:szCs w:val="18"/>
              </w:rPr>
              <w:t>s</w:t>
            </w:r>
            <w:r w:rsidR="00821417" w:rsidRPr="00B9795A">
              <w:rPr>
                <w:rFonts w:ascii="Courier New" w:hAnsi="Courier New" w:cs="Courier New"/>
                <w:sz w:val="18"/>
                <w:szCs w:val="18"/>
              </w:rPr>
              <w:t>upplier</w:t>
            </w:r>
          </w:p>
        </w:tc>
        <w:tc>
          <w:tcPr>
            <w:tcW w:w="2118" w:type="dxa"/>
            <w:tcBorders>
              <w:top w:val="single" w:sz="4" w:space="0" w:color="009EE3"/>
              <w:left w:val="single" w:sz="4" w:space="0" w:color="009EE3"/>
              <w:bottom w:val="single" w:sz="4" w:space="0" w:color="009EE3"/>
              <w:right w:val="single" w:sz="4" w:space="0" w:color="009EE3"/>
            </w:tcBorders>
          </w:tcPr>
          <w:p w14:paraId="3046B8CD"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242C648B"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40DC9E3D"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3DB33C1B"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networkOperatorByNetworkOperator</w:t>
            </w:r>
          </w:p>
        </w:tc>
        <w:tc>
          <w:tcPr>
            <w:tcW w:w="2539" w:type="dxa"/>
            <w:tcBorders>
              <w:top w:val="single" w:sz="4" w:space="0" w:color="009EE3"/>
              <w:left w:val="single" w:sz="4" w:space="0" w:color="009EE3"/>
              <w:bottom w:val="single" w:sz="4" w:space="0" w:color="009EE3"/>
              <w:right w:val="single" w:sz="4" w:space="0" w:color="009EE3"/>
            </w:tcBorders>
          </w:tcPr>
          <w:p w14:paraId="2015AF8D"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networkOperator</w:t>
            </w:r>
          </w:p>
        </w:tc>
        <w:tc>
          <w:tcPr>
            <w:tcW w:w="2118" w:type="dxa"/>
            <w:tcBorders>
              <w:top w:val="single" w:sz="4" w:space="0" w:color="009EE3"/>
              <w:left w:val="single" w:sz="4" w:space="0" w:color="009EE3"/>
              <w:bottom w:val="single" w:sz="4" w:space="0" w:color="009EE3"/>
              <w:right w:val="single" w:sz="4" w:space="0" w:color="009EE3"/>
            </w:tcBorders>
          </w:tcPr>
          <w:p w14:paraId="7AFC8298"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442B0145"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6486AE63"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6AAF72C2"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accessControlBrokerByACB</w:t>
            </w:r>
          </w:p>
        </w:tc>
        <w:tc>
          <w:tcPr>
            <w:tcW w:w="2539" w:type="dxa"/>
            <w:tcBorders>
              <w:top w:val="single" w:sz="4" w:space="0" w:color="009EE3"/>
              <w:left w:val="single" w:sz="4" w:space="0" w:color="009EE3"/>
              <w:bottom w:val="single" w:sz="4" w:space="0" w:color="009EE3"/>
              <w:right w:val="single" w:sz="4" w:space="0" w:color="009EE3"/>
            </w:tcBorders>
          </w:tcPr>
          <w:p w14:paraId="67D26C31"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accessControlBroker</w:t>
            </w:r>
          </w:p>
        </w:tc>
        <w:tc>
          <w:tcPr>
            <w:tcW w:w="2118" w:type="dxa"/>
            <w:tcBorders>
              <w:top w:val="single" w:sz="4" w:space="0" w:color="009EE3"/>
              <w:left w:val="single" w:sz="4" w:space="0" w:color="009EE3"/>
              <w:bottom w:val="single" w:sz="4" w:space="0" w:color="009EE3"/>
              <w:right w:val="single" w:sz="4" w:space="0" w:color="009EE3"/>
            </w:tcBorders>
          </w:tcPr>
          <w:p w14:paraId="0E8D8D56"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6773E78B"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4D468255"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1DDD0593"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wanProviderByWanProvider</w:t>
            </w:r>
          </w:p>
        </w:tc>
        <w:tc>
          <w:tcPr>
            <w:tcW w:w="2539" w:type="dxa"/>
            <w:tcBorders>
              <w:top w:val="single" w:sz="4" w:space="0" w:color="009EE3"/>
              <w:left w:val="single" w:sz="4" w:space="0" w:color="009EE3"/>
              <w:bottom w:val="single" w:sz="4" w:space="0" w:color="009EE3"/>
              <w:right w:val="single" w:sz="4" w:space="0" w:color="009EE3"/>
            </w:tcBorders>
          </w:tcPr>
          <w:p w14:paraId="432BAAAC"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wanProvider</w:t>
            </w:r>
          </w:p>
        </w:tc>
        <w:tc>
          <w:tcPr>
            <w:tcW w:w="2118" w:type="dxa"/>
            <w:tcBorders>
              <w:top w:val="single" w:sz="4" w:space="0" w:color="009EE3"/>
              <w:left w:val="single" w:sz="4" w:space="0" w:color="009EE3"/>
              <w:bottom w:val="single" w:sz="4" w:space="0" w:color="009EE3"/>
              <w:right w:val="single" w:sz="4" w:space="0" w:color="009EE3"/>
            </w:tcBorders>
          </w:tcPr>
          <w:p w14:paraId="7D3F7341"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06357E9A"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67D183D5"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2502CD0C"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transCoSByTransCoS</w:t>
            </w:r>
          </w:p>
        </w:tc>
        <w:tc>
          <w:tcPr>
            <w:tcW w:w="2539" w:type="dxa"/>
            <w:tcBorders>
              <w:top w:val="single" w:sz="4" w:space="0" w:color="009EE3"/>
              <w:left w:val="single" w:sz="4" w:space="0" w:color="009EE3"/>
              <w:bottom w:val="single" w:sz="4" w:space="0" w:color="009EE3"/>
              <w:right w:val="single" w:sz="4" w:space="0" w:color="009EE3"/>
            </w:tcBorders>
          </w:tcPr>
          <w:p w14:paraId="77811AD9"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transitionalCoS</w:t>
            </w:r>
          </w:p>
        </w:tc>
        <w:tc>
          <w:tcPr>
            <w:tcW w:w="2118" w:type="dxa"/>
            <w:tcBorders>
              <w:top w:val="single" w:sz="4" w:space="0" w:color="009EE3"/>
              <w:left w:val="single" w:sz="4" w:space="0" w:color="009EE3"/>
              <w:bottom w:val="single" w:sz="4" w:space="0" w:color="009EE3"/>
              <w:right w:val="single" w:sz="4" w:space="0" w:color="009EE3"/>
            </w:tcBorders>
          </w:tcPr>
          <w:p w14:paraId="2EF000B4"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digitalSignature</w:t>
            </w:r>
          </w:p>
        </w:tc>
        <w:tc>
          <w:tcPr>
            <w:tcW w:w="1984" w:type="dxa"/>
            <w:tcBorders>
              <w:top w:val="single" w:sz="4" w:space="0" w:color="009EE3"/>
              <w:left w:val="single" w:sz="4" w:space="0" w:color="009EE3"/>
              <w:bottom w:val="single" w:sz="4" w:space="0" w:color="009EE3"/>
              <w:right w:val="single" w:sz="4" w:space="0" w:color="009EE3"/>
            </w:tcBorders>
          </w:tcPr>
          <w:p w14:paraId="4857B542"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management</w:t>
            </w:r>
          </w:p>
        </w:tc>
      </w:tr>
      <w:tr w:rsidR="009073F8" w:rsidRPr="00027E40" w14:paraId="09415B3A"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6BBB80EE" w14:textId="77777777" w:rsidR="009073F8" w:rsidRPr="00B9795A" w:rsidRDefault="009073F8" w:rsidP="00821417">
            <w:pPr>
              <w:pStyle w:val="Tabletext"/>
              <w:rPr>
                <w:rFonts w:ascii="Courier New" w:hAnsi="Courier New" w:cs="Courier New"/>
                <w:sz w:val="18"/>
                <w:szCs w:val="18"/>
              </w:rPr>
            </w:pPr>
            <w:r w:rsidRPr="00B9795A">
              <w:rPr>
                <w:rFonts w:ascii="Courier New" w:hAnsi="Courier New" w:cs="Courier New"/>
                <w:sz w:val="18"/>
                <w:szCs w:val="18"/>
              </w:rPr>
              <w:t>supplierByTransCoS</w:t>
            </w:r>
          </w:p>
        </w:tc>
        <w:tc>
          <w:tcPr>
            <w:tcW w:w="2539" w:type="dxa"/>
            <w:tcBorders>
              <w:top w:val="single" w:sz="4" w:space="0" w:color="009EE3"/>
              <w:left w:val="single" w:sz="4" w:space="0" w:color="009EE3"/>
              <w:bottom w:val="single" w:sz="4" w:space="0" w:color="009EE3"/>
              <w:right w:val="single" w:sz="4" w:space="0" w:color="009EE3"/>
            </w:tcBorders>
          </w:tcPr>
          <w:p w14:paraId="134E22A6" w14:textId="77777777" w:rsidR="009073F8" w:rsidRPr="00B9795A" w:rsidRDefault="009073F8" w:rsidP="00821417">
            <w:pPr>
              <w:pStyle w:val="Tabletext"/>
              <w:rPr>
                <w:rFonts w:ascii="Courier New" w:hAnsi="Courier New" w:cs="Courier New"/>
                <w:sz w:val="18"/>
                <w:szCs w:val="18"/>
              </w:rPr>
            </w:pPr>
            <w:r>
              <w:rPr>
                <w:rFonts w:ascii="Courier New" w:hAnsi="Courier New" w:cs="Courier New"/>
                <w:sz w:val="18"/>
                <w:szCs w:val="18"/>
              </w:rPr>
              <w:t>s</w:t>
            </w:r>
            <w:r w:rsidRPr="00B9795A">
              <w:rPr>
                <w:rFonts w:ascii="Courier New" w:hAnsi="Courier New" w:cs="Courier New"/>
                <w:sz w:val="18"/>
                <w:szCs w:val="18"/>
              </w:rPr>
              <w:t>upplier</w:t>
            </w:r>
          </w:p>
        </w:tc>
        <w:tc>
          <w:tcPr>
            <w:tcW w:w="2118" w:type="dxa"/>
            <w:tcBorders>
              <w:top w:val="single" w:sz="4" w:space="0" w:color="009EE3"/>
              <w:left w:val="single" w:sz="4" w:space="0" w:color="009EE3"/>
              <w:bottom w:val="single" w:sz="4" w:space="0" w:color="009EE3"/>
              <w:right w:val="single" w:sz="4" w:space="0" w:color="009EE3"/>
            </w:tcBorders>
          </w:tcPr>
          <w:p w14:paraId="3793FB45" w14:textId="77777777" w:rsidR="009073F8" w:rsidRPr="00B9795A" w:rsidRDefault="009073F8" w:rsidP="00821417">
            <w:pPr>
              <w:pStyle w:val="Tabletext"/>
              <w:rPr>
                <w:rFonts w:ascii="Courier New" w:hAnsi="Courier New" w:cs="Courier New"/>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431B4C0D" w14:textId="77777777" w:rsidR="009073F8" w:rsidRPr="00B9795A" w:rsidRDefault="009073F8" w:rsidP="00821417">
            <w:pPr>
              <w:pStyle w:val="Tabletext"/>
              <w:rPr>
                <w:rFonts w:ascii="Courier New" w:hAnsi="Courier New" w:cs="Courier New"/>
                <w:sz w:val="18"/>
                <w:szCs w:val="18"/>
              </w:rPr>
            </w:pPr>
            <w:r w:rsidRPr="00B9795A">
              <w:rPr>
                <w:rFonts w:cstheme="minorHAnsi"/>
                <w:sz w:val="18"/>
                <w:szCs w:val="18"/>
              </w:rPr>
              <w:t>any valid for GBCS</w:t>
            </w:r>
          </w:p>
        </w:tc>
      </w:tr>
      <w:tr w:rsidR="00821417" w:rsidRPr="00027E40" w14:paraId="4278FCF9"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2B558502"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anyExceptAbnormalRootByRecovery</w:t>
            </w:r>
          </w:p>
        </w:tc>
        <w:tc>
          <w:tcPr>
            <w:tcW w:w="2539" w:type="dxa"/>
            <w:tcBorders>
              <w:top w:val="single" w:sz="4" w:space="0" w:color="009EE3"/>
              <w:left w:val="single" w:sz="4" w:space="0" w:color="009EE3"/>
              <w:bottom w:val="single" w:sz="4" w:space="0" w:color="009EE3"/>
              <w:right w:val="single" w:sz="4" w:space="0" w:color="009EE3"/>
            </w:tcBorders>
          </w:tcPr>
          <w:p w14:paraId="0ADC5567"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2118" w:type="dxa"/>
            <w:tcBorders>
              <w:top w:val="single" w:sz="4" w:space="0" w:color="009EE3"/>
              <w:left w:val="single" w:sz="4" w:space="0" w:color="009EE3"/>
              <w:bottom w:val="single" w:sz="4" w:space="0" w:color="009EE3"/>
              <w:right w:val="single" w:sz="4" w:space="0" w:color="009EE3"/>
            </w:tcBorders>
          </w:tcPr>
          <w:p w14:paraId="41C50252"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3DF6DC94"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0286DAAE"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368DA2D1"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anyByContingency</w:t>
            </w:r>
          </w:p>
        </w:tc>
        <w:tc>
          <w:tcPr>
            <w:tcW w:w="2539" w:type="dxa"/>
            <w:tcBorders>
              <w:top w:val="single" w:sz="4" w:space="0" w:color="009EE3"/>
              <w:left w:val="single" w:sz="4" w:space="0" w:color="009EE3"/>
              <w:bottom w:val="single" w:sz="4" w:space="0" w:color="009EE3"/>
              <w:right w:val="single" w:sz="4" w:space="0" w:color="009EE3"/>
            </w:tcBorders>
          </w:tcPr>
          <w:p w14:paraId="72ABF4E7"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2118" w:type="dxa"/>
            <w:tcBorders>
              <w:top w:val="single" w:sz="4" w:space="0" w:color="009EE3"/>
              <w:left w:val="single" w:sz="4" w:space="0" w:color="009EE3"/>
              <w:bottom w:val="single" w:sz="4" w:space="0" w:color="009EE3"/>
              <w:right w:val="single" w:sz="4" w:space="0" w:color="009EE3"/>
            </w:tcBorders>
          </w:tcPr>
          <w:p w14:paraId="49DF3EF9"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147FB671" w14:textId="77777777" w:rsidR="00821417" w:rsidRPr="00B9795A" w:rsidRDefault="00821417" w:rsidP="00821417">
            <w:pPr>
              <w:pStyle w:val="Tabletext"/>
              <w:rPr>
                <w:sz w:val="18"/>
                <w:szCs w:val="18"/>
              </w:rPr>
            </w:pPr>
            <w:r w:rsidRPr="00B9795A">
              <w:rPr>
                <w:rFonts w:cstheme="minorHAnsi"/>
                <w:sz w:val="18"/>
                <w:szCs w:val="18"/>
              </w:rPr>
              <w:t>any valid for GBCS</w:t>
            </w:r>
          </w:p>
        </w:tc>
      </w:tr>
    </w:tbl>
    <w:p w14:paraId="0A7FFF95" w14:textId="77777777" w:rsidR="00CA6F41" w:rsidRDefault="00CA6F41" w:rsidP="00462A70">
      <w:pPr>
        <w:pStyle w:val="TableHeader"/>
        <w:rPr>
          <w:lang w:eastAsia="en-GB"/>
        </w:rPr>
      </w:pPr>
      <w:r>
        <w:rPr>
          <w:lang w:eastAsia="en-GB"/>
        </w:rPr>
        <w:t>Table</w:t>
      </w:r>
      <w:r w:rsidR="00BF72B9">
        <w:rPr>
          <w:lang w:eastAsia="en-GB"/>
        </w:rPr>
        <w:t xml:space="preserve"> </w:t>
      </w:r>
      <w:r w:rsidR="00B9795A">
        <w:rPr>
          <w:lang w:eastAsia="en-GB"/>
        </w:rPr>
        <w:fldChar w:fldCharType="begin"/>
      </w:r>
      <w:r w:rsidR="00B9795A">
        <w:rPr>
          <w:lang w:eastAsia="en-GB"/>
        </w:rPr>
        <w:instrText xml:space="preserve"> REF _Ref378494235 \r \h </w:instrText>
      </w:r>
      <w:r w:rsidR="00B9795A">
        <w:rPr>
          <w:lang w:eastAsia="en-GB"/>
        </w:rPr>
      </w:r>
      <w:r w:rsidR="00B9795A">
        <w:rPr>
          <w:lang w:eastAsia="en-GB"/>
        </w:rPr>
        <w:fldChar w:fldCharType="separate"/>
      </w:r>
      <w:r w:rsidR="00D06528">
        <w:rPr>
          <w:lang w:eastAsia="en-GB"/>
        </w:rPr>
        <w:t>13.3.5.6</w:t>
      </w:r>
      <w:r w:rsidR="00B9795A">
        <w:rPr>
          <w:lang w:eastAsia="en-GB"/>
        </w:rPr>
        <w:fldChar w:fldCharType="end"/>
      </w:r>
      <w:r>
        <w:rPr>
          <w:lang w:eastAsia="en-GB"/>
        </w:rPr>
        <w:t xml:space="preserve">: </w:t>
      </w:r>
      <w:r w:rsidR="00B9795A" w:rsidRPr="00B9795A">
        <w:t xml:space="preserve">Valid </w:t>
      </w:r>
      <w:r w:rsidR="00B9795A" w:rsidRPr="00B9795A">
        <w:rPr>
          <w:rStyle w:val="CNFontChar"/>
        </w:rPr>
        <w:t>credentialsReplacementMode</w:t>
      </w:r>
      <w:r w:rsidR="00B9795A" w:rsidRPr="00B9795A">
        <w:t xml:space="preserve"> by the </w:t>
      </w:r>
      <w:r w:rsidR="00B9795A" w:rsidRPr="00B9795A">
        <w:rPr>
          <w:rStyle w:val="CNFontChar"/>
        </w:rPr>
        <w:t>targetTrustAnchorCells</w:t>
      </w:r>
      <w:r w:rsidR="00B9795A" w:rsidRPr="00B9795A">
        <w:t xml:space="preserve"> specified in the Command</w:t>
      </w:r>
    </w:p>
    <w:p w14:paraId="6B7CBDB6" w14:textId="77777777" w:rsidR="00B9795A" w:rsidRDefault="00B9795A" w:rsidP="00A832CA">
      <w:pPr>
        <w:pStyle w:val="Heading4"/>
      </w:pPr>
      <w:bookmarkStart w:id="4933" w:name="_Ref378606152"/>
      <w:r>
        <w:t xml:space="preserve">Valid usage of Certificates against the </w:t>
      </w:r>
      <w:r w:rsidRPr="00B9795A">
        <w:rPr>
          <w:rStyle w:val="CNFontChar"/>
        </w:rPr>
        <w:t>targetTrustAnchorCells</w:t>
      </w:r>
      <w:r>
        <w:t xml:space="preserve"> specified in the Command</w:t>
      </w:r>
      <w:bookmarkEnd w:id="4933"/>
    </w:p>
    <w:p w14:paraId="2B86E3FF" w14:textId="77777777" w:rsidR="00B9795A" w:rsidRDefault="00B9795A" w:rsidP="00B9795A">
      <w:r>
        <w:t xml:space="preserve">[Note: Each of the ‘end entity’ Certificates in the Command must have the same </w:t>
      </w:r>
      <w:r w:rsidRPr="00B9795A">
        <w:rPr>
          <w:rStyle w:val="CNFontChar"/>
        </w:rPr>
        <w:t>keyUsage</w:t>
      </w:r>
      <w:r>
        <w:t xml:space="preserve"> as the Trust Anchor Cell it is to be applied to.]</w:t>
      </w:r>
    </w:p>
    <w:p w14:paraId="70E58620" w14:textId="77777777" w:rsidR="00B9795A" w:rsidRDefault="00B9795A" w:rsidP="00B9795A">
      <w:r>
        <w:t xml:space="preserve">For each instance of the </w:t>
      </w:r>
      <w:r w:rsidRPr="00B9795A">
        <w:rPr>
          <w:rStyle w:val="CNFontChar"/>
        </w:rPr>
        <w:t>TrustAnchorReplacement</w:t>
      </w:r>
      <w:r>
        <w:t xml:space="preserve"> structure in the Command, the </w:t>
      </w:r>
      <w:r w:rsidRPr="00B9795A">
        <w:rPr>
          <w:rStyle w:val="CNFontChar"/>
        </w:rPr>
        <w:t>keyUsage</w:t>
      </w:r>
      <w:r>
        <w:t xml:space="preserve"> in </w:t>
      </w:r>
      <w:r w:rsidRPr="00B9795A">
        <w:rPr>
          <w:rStyle w:val="CNFontChar"/>
        </w:rPr>
        <w:t>replacementCertificate</w:t>
      </w:r>
      <w:r>
        <w:t xml:space="preserve"> shall be equal to </w:t>
      </w:r>
      <w:r w:rsidRPr="00B9795A">
        <w:rPr>
          <w:rStyle w:val="CNFontChar"/>
        </w:rPr>
        <w:t>targetTrustAnchorCell</w:t>
      </w:r>
      <w:r>
        <w:t>.</w:t>
      </w:r>
      <w:r w:rsidRPr="00B9795A">
        <w:rPr>
          <w:rStyle w:val="CNFontChar"/>
        </w:rPr>
        <w:t>KeyUsage</w:t>
      </w:r>
      <w:r>
        <w:t xml:space="preserve">. </w:t>
      </w:r>
      <w:r w:rsidR="00BF72B9">
        <w:t xml:space="preserve"> </w:t>
      </w:r>
      <w:r>
        <w:t xml:space="preserve">Where this check fails for any one or more of the </w:t>
      </w:r>
      <w:r w:rsidRPr="00B9795A">
        <w:rPr>
          <w:rStyle w:val="CNFontChar"/>
        </w:rPr>
        <w:t>TrustAnchorReplacement</w:t>
      </w:r>
      <w:r>
        <w:t xml:space="preserve"> instances, the Command shall not be actioned by the </w:t>
      </w:r>
      <w:r w:rsidR="00BF49D1">
        <w:t>Device</w:t>
      </w:r>
      <w:r>
        <w:t>.</w:t>
      </w:r>
    </w:p>
    <w:p w14:paraId="30576752" w14:textId="77777777" w:rsidR="00B9795A" w:rsidRDefault="00B9795A" w:rsidP="00B9795A">
      <w:r>
        <w:t xml:space="preserve">[Note: Save for supplier and network operator roles, each of the ‘end entity’ Certificates in the Command must have the same </w:t>
      </w:r>
      <w:r w:rsidRPr="00B9795A">
        <w:rPr>
          <w:rStyle w:val="CNFontChar"/>
        </w:rPr>
        <w:t>RemotePartyRole</w:t>
      </w:r>
      <w:r>
        <w:t xml:space="preserve"> as the Trust Anchor Cell it is to be applied to.]</w:t>
      </w:r>
    </w:p>
    <w:p w14:paraId="24238BA2" w14:textId="77777777" w:rsidR="00B9795A" w:rsidRDefault="00B9795A" w:rsidP="00B9795A">
      <w:r>
        <w:t xml:space="preserve">For each instance of the </w:t>
      </w:r>
      <w:r w:rsidRPr="00B9795A">
        <w:rPr>
          <w:rStyle w:val="CNFontChar"/>
        </w:rPr>
        <w:t>TrustAnchorReplacement</w:t>
      </w:r>
      <w:r>
        <w:t xml:space="preserve"> structure in the Command where (</w:t>
      </w:r>
      <w:r w:rsidRPr="00B9795A">
        <w:rPr>
          <w:rStyle w:val="CNFontChar"/>
        </w:rPr>
        <w:t>targetTrustAnchorCell</w:t>
      </w:r>
      <w:r>
        <w:t>.</w:t>
      </w:r>
      <w:r w:rsidRPr="00B9795A">
        <w:rPr>
          <w:rStyle w:val="CNFontChar"/>
        </w:rPr>
        <w:t>RemotePartyRole</w:t>
      </w:r>
      <w:r>
        <w:t xml:space="preserve"> &lt;&gt; </w:t>
      </w:r>
      <w:r w:rsidRPr="00B9795A">
        <w:rPr>
          <w:rStyle w:val="CNFontChar"/>
        </w:rPr>
        <w:t>supplier</w:t>
      </w:r>
      <w:r>
        <w:t>) and (</w:t>
      </w:r>
      <w:r w:rsidRPr="004209C7">
        <w:rPr>
          <w:rStyle w:val="CNFontChar"/>
        </w:rPr>
        <w:t>targetTrustAnchorCell.RemotePartyRole &lt;&gt; networkOperator</w:t>
      </w:r>
      <w:r>
        <w:t xml:space="preserve">), the </w:t>
      </w:r>
      <w:r w:rsidRPr="004209C7">
        <w:rPr>
          <w:rStyle w:val="CNFontChar"/>
        </w:rPr>
        <w:t>RemotePartyRole</w:t>
      </w:r>
      <w:r>
        <w:t xml:space="preserve"> in </w:t>
      </w:r>
      <w:r w:rsidRPr="004209C7">
        <w:rPr>
          <w:rStyle w:val="CNFontChar"/>
        </w:rPr>
        <w:t>replacementCertificate</w:t>
      </w:r>
      <w:r>
        <w:t xml:space="preserve"> shall be equal to </w:t>
      </w:r>
      <w:r w:rsidRPr="004209C7">
        <w:rPr>
          <w:rStyle w:val="CNFontChar"/>
        </w:rPr>
        <w:t>targetTrustAnchorCell.RemotePartyRole</w:t>
      </w:r>
      <w:r>
        <w:t xml:space="preserve">. </w:t>
      </w:r>
      <w:r w:rsidR="004209C7">
        <w:t xml:space="preserve"> </w:t>
      </w:r>
      <w:r>
        <w:t xml:space="preserve">Where this check fails for any one or more of the </w:t>
      </w:r>
      <w:r w:rsidRPr="004209C7">
        <w:rPr>
          <w:rStyle w:val="CNFontChar"/>
        </w:rPr>
        <w:t>TrustAnchorReplacement</w:t>
      </w:r>
      <w:r>
        <w:t xml:space="preserve"> instances, the Command shall not be actioned by the </w:t>
      </w:r>
      <w:r w:rsidR="00BF49D1">
        <w:t>Device</w:t>
      </w:r>
      <w:r>
        <w:t>.</w:t>
      </w:r>
    </w:p>
    <w:p w14:paraId="02B08D56" w14:textId="77777777" w:rsidR="00B9795A" w:rsidRDefault="00B9795A" w:rsidP="00B9795A">
      <w:r>
        <w:t>Notes:</w:t>
      </w:r>
    </w:p>
    <w:p w14:paraId="4A2ADAA8" w14:textId="77777777" w:rsidR="00B9795A" w:rsidRDefault="004209C7" w:rsidP="009D4333">
      <w:pPr>
        <w:pStyle w:val="ListBullet"/>
      </w:pPr>
      <w:r>
        <w:t>m</w:t>
      </w:r>
      <w:r w:rsidR="00B9795A">
        <w:t xml:space="preserve">ismatches between </w:t>
      </w:r>
      <w:r w:rsidR="00B9795A" w:rsidRPr="004209C7">
        <w:rPr>
          <w:rStyle w:val="CNFontChar"/>
        </w:rPr>
        <w:t>RemotePartyRole</w:t>
      </w:r>
      <w:r w:rsidR="00B9795A">
        <w:t xml:space="preserve"> in the certificate and the target Trust Anchor Cell are admissible for </w:t>
      </w:r>
      <w:r w:rsidR="00B9795A" w:rsidRPr="004209C7">
        <w:rPr>
          <w:rStyle w:val="CNFontChar"/>
        </w:rPr>
        <w:t>supplier</w:t>
      </w:r>
      <w:r w:rsidR="00B9795A">
        <w:t xml:space="preserve"> and </w:t>
      </w:r>
      <w:r w:rsidR="00B9795A" w:rsidRPr="004209C7">
        <w:rPr>
          <w:rStyle w:val="CNFontChar"/>
        </w:rPr>
        <w:t>networkOperator</w:t>
      </w:r>
      <w:r>
        <w:t xml:space="preserve"> only, and are needed (see S</w:t>
      </w:r>
      <w:r w:rsidR="00B9795A">
        <w:t xml:space="preserve">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D06528">
        <w:t>4.3.2.5</w:t>
      </w:r>
      <w:r w:rsidR="00F63C47">
        <w:rPr>
          <w:highlight w:val="yellow"/>
        </w:rPr>
        <w:fldChar w:fldCharType="end"/>
      </w:r>
      <w:r>
        <w:t>); and</w:t>
      </w:r>
    </w:p>
    <w:p w14:paraId="691344A2" w14:textId="77777777" w:rsidR="00CA6F41" w:rsidRDefault="00B9795A" w:rsidP="00796998">
      <w:pPr>
        <w:pStyle w:val="ListBullet"/>
      </w:pPr>
      <w:r w:rsidRPr="004209C7">
        <w:rPr>
          <w:rStyle w:val="CNFontChar"/>
        </w:rPr>
        <w:t>CellUsage</w:t>
      </w:r>
      <w:r>
        <w:t xml:space="preserve"> is simply a selector to allow a different Key Agreement key pair to be used for Prepayment Top Ups. </w:t>
      </w:r>
      <w:r w:rsidR="003459B4">
        <w:t xml:space="preserve"> </w:t>
      </w:r>
      <w:r>
        <w:t>However, that use of a different Key Pair is not mandated and so validation is not required</w:t>
      </w:r>
      <w:r w:rsidR="003459B4">
        <w:t>; any valid supplier Key Agreement certificate may be used in this Trust Anchor Cell.</w:t>
      </w:r>
    </w:p>
    <w:p w14:paraId="233CF762" w14:textId="77777777" w:rsidR="004209C7" w:rsidRDefault="004209C7" w:rsidP="00A832CA">
      <w:pPr>
        <w:pStyle w:val="Heading4"/>
      </w:pPr>
      <w:bookmarkStart w:id="4934" w:name="_Ref378494814"/>
      <w:bookmarkStart w:id="4935" w:name="_Ref386450035"/>
      <w:r>
        <w:t xml:space="preserve">Verifying </w:t>
      </w:r>
      <w:r w:rsidR="003459B4">
        <w:t xml:space="preserve">the </w:t>
      </w:r>
      <w:r>
        <w:t>CryptographicProt</w:t>
      </w:r>
      <w:r w:rsidRPr="004209C7">
        <w:t>e</w:t>
      </w:r>
      <w:r>
        <w:t>ction</w:t>
      </w:r>
      <w:bookmarkEnd w:id="4934"/>
      <w:r w:rsidR="003459B4">
        <w:t>s</w:t>
      </w:r>
      <w:bookmarkEnd w:id="4935"/>
    </w:p>
    <w:p w14:paraId="74EB4018" w14:textId="77777777" w:rsidR="003459B4" w:rsidRDefault="003459B4" w:rsidP="003459B4">
      <w:r>
        <w:t>In verifying Cryptographic Protections pursua</w:t>
      </w:r>
      <w:r w:rsidR="00A744A6">
        <w:t>nt to this S</w:t>
      </w:r>
      <w:r>
        <w:t xml:space="preserve">ection </w:t>
      </w:r>
      <w:r w:rsidR="00A744A6">
        <w:fldChar w:fldCharType="begin"/>
      </w:r>
      <w:r w:rsidR="00A744A6">
        <w:instrText xml:space="preserve"> REF _Ref378606392 \r \h </w:instrText>
      </w:r>
      <w:r w:rsidR="00A744A6">
        <w:fldChar w:fldCharType="separate"/>
      </w:r>
      <w:r w:rsidR="00D06528">
        <w:t>13.3.5.8.1</w:t>
      </w:r>
      <w:r w:rsidR="00A744A6">
        <w:fldChar w:fldCharType="end"/>
      </w:r>
      <w:r>
        <w:t>:</w:t>
      </w:r>
    </w:p>
    <w:p w14:paraId="0006BC3A" w14:textId="77777777" w:rsidR="003459B4" w:rsidRDefault="003459B4" w:rsidP="009D4333">
      <w:pPr>
        <w:pStyle w:val="ListBullet"/>
      </w:pPr>
      <w:r>
        <w:t>KRP Signature shall be verified ac</w:t>
      </w:r>
      <w:r w:rsidR="00A744A6">
        <w:t>cording to the requirements in S</w:t>
      </w:r>
      <w:r>
        <w:t xml:space="preserve">ection </w:t>
      </w:r>
      <w:r w:rsidR="00FC1F1E">
        <w:fldChar w:fldCharType="begin"/>
      </w:r>
      <w:r w:rsidR="00FC1F1E">
        <w:instrText xml:space="preserve"> REF _Ref378088878 \r \h </w:instrText>
      </w:r>
      <w:r w:rsidR="00FC1F1E">
        <w:fldChar w:fldCharType="separate"/>
      </w:r>
      <w:r w:rsidR="00D06528">
        <w:t>4.3.2.7.2</w:t>
      </w:r>
      <w:r w:rsidR="00FC1F1E">
        <w:fldChar w:fldCharType="end"/>
      </w:r>
      <w:r>
        <w:t>; and</w:t>
      </w:r>
    </w:p>
    <w:p w14:paraId="1D6FB8F1" w14:textId="77777777" w:rsidR="003459B4" w:rsidRDefault="003459B4" w:rsidP="00796998">
      <w:pPr>
        <w:pStyle w:val="ListBullet"/>
      </w:pPr>
      <w:r>
        <w:t>ACB-SMD MAC shall be verified</w:t>
      </w:r>
      <w:r w:rsidRPr="00B87164">
        <w:t xml:space="preserve"> </w:t>
      </w:r>
      <w:r>
        <w:t>ac</w:t>
      </w:r>
      <w:r w:rsidR="00A744A6">
        <w:t>cording to the requirements in S</w:t>
      </w:r>
      <w:r>
        <w:t xml:space="preserve">ection </w:t>
      </w:r>
      <w:r w:rsidR="00FC1F1E">
        <w:fldChar w:fldCharType="begin"/>
      </w:r>
      <w:r w:rsidR="00FC1F1E">
        <w:instrText xml:space="preserve"> REF _Ref378087869 \r \h </w:instrText>
      </w:r>
      <w:r w:rsidR="00FC1F1E">
        <w:fldChar w:fldCharType="separate"/>
      </w:r>
      <w:r w:rsidR="00D06528">
        <w:t>6.2.4.1.2</w:t>
      </w:r>
      <w:r w:rsidR="00FC1F1E">
        <w:fldChar w:fldCharType="end"/>
      </w:r>
      <w:r>
        <w:t>.</w:t>
      </w:r>
    </w:p>
    <w:p w14:paraId="6216AE0C" w14:textId="77777777" w:rsidR="003459B4" w:rsidRDefault="003459B4" w:rsidP="003459B4">
      <w:r>
        <w:t xml:space="preserve">If </w:t>
      </w:r>
      <w:r w:rsidRPr="00A63E70">
        <w:rPr>
          <w:rStyle w:val="CNFontChar"/>
        </w:rPr>
        <w:t>credentialsReplacementMode</w:t>
      </w:r>
      <w:r>
        <w:t xml:space="preserve"> = </w:t>
      </w:r>
      <w:r w:rsidRPr="00A63E70">
        <w:rPr>
          <w:rStyle w:val="CNFontChar"/>
        </w:rPr>
        <w:t>anyByContingency</w:t>
      </w:r>
      <w:r>
        <w:t xml:space="preserve"> then KRP Signature shall be verified using the public key established ac</w:t>
      </w:r>
      <w:r w:rsidR="00A744A6">
        <w:t>cording to the requirements of S</w:t>
      </w:r>
      <w:r>
        <w:t xml:space="preserve">ection </w:t>
      </w:r>
      <w:r w:rsidRPr="00E445F4">
        <w:fldChar w:fldCharType="begin"/>
      </w:r>
      <w:r w:rsidRPr="00FC1F1E">
        <w:instrText xml:space="preserve"> REF _Ref378606392 \r \h </w:instrText>
      </w:r>
      <w:r w:rsidR="00A744A6" w:rsidRPr="00872E38">
        <w:instrText xml:space="preserve"> \* MERGEFORMAT </w:instrText>
      </w:r>
      <w:r w:rsidRPr="00E445F4">
        <w:fldChar w:fldCharType="separate"/>
      </w:r>
      <w:r w:rsidR="00D06528">
        <w:t>13.3.5.8.1</w:t>
      </w:r>
      <w:r w:rsidRPr="00E445F4">
        <w:fldChar w:fldCharType="end"/>
      </w:r>
      <w:r>
        <w:t>.</w:t>
      </w:r>
    </w:p>
    <w:p w14:paraId="1B1FE831" w14:textId="77777777" w:rsidR="003459B4" w:rsidRDefault="003459B4" w:rsidP="003459B4">
      <w:r>
        <w:t xml:space="preserve">If </w:t>
      </w:r>
      <w:r w:rsidRPr="00A63E70">
        <w:rPr>
          <w:rStyle w:val="CNFontChar"/>
        </w:rPr>
        <w:t>credentialsReplacementMode</w:t>
      </w:r>
      <w:r>
        <w:t xml:space="preserve"> = </w:t>
      </w:r>
      <w:r w:rsidR="009073F8">
        <w:t xml:space="preserve">&lt;&gt; </w:t>
      </w:r>
      <w:r w:rsidR="009073F8" w:rsidRPr="00A63E70">
        <w:rPr>
          <w:rStyle w:val="CNFontChar"/>
        </w:rPr>
        <w:t>anyByContingency</w:t>
      </w:r>
      <w:r w:rsidR="009073F8">
        <w:t xml:space="preserve"> </w:t>
      </w:r>
      <w:r>
        <w:t>then KRP Signat</w:t>
      </w:r>
      <w:r w:rsidR="00FC1F1E">
        <w:t>ure</w:t>
      </w:r>
      <w:r w:rsidR="009073F8">
        <w:t xml:space="preserve"> </w:t>
      </w:r>
      <w:r w:rsidR="00FC1F1E">
        <w:t xml:space="preserve">shall be verified </w:t>
      </w:r>
      <w:r w:rsidR="009073F8">
        <w:t xml:space="preserve">using the public key identified </w:t>
      </w:r>
      <w:r w:rsidR="00FC1F1E">
        <w:t>as per S</w:t>
      </w:r>
      <w:r>
        <w:t xml:space="preserve">ection </w:t>
      </w:r>
      <w:r w:rsidR="00FC1F1E">
        <w:fldChar w:fldCharType="begin"/>
      </w:r>
      <w:r w:rsidR="00FC1F1E">
        <w:instrText xml:space="preserve"> REF _Ref378088878 \r \h </w:instrText>
      </w:r>
      <w:r w:rsidR="00FC1F1E">
        <w:fldChar w:fldCharType="separate"/>
      </w:r>
      <w:r w:rsidR="00D06528">
        <w:t>4.3.2.7.2</w:t>
      </w:r>
      <w:r w:rsidR="00FC1F1E">
        <w:fldChar w:fldCharType="end"/>
      </w:r>
      <w:r>
        <w:t>.</w:t>
      </w:r>
    </w:p>
    <w:p w14:paraId="321B4D82" w14:textId="77777777" w:rsidR="003459B4" w:rsidRDefault="003459B4" w:rsidP="00756658">
      <w:r>
        <w:t xml:space="preserve">If </w:t>
      </w:r>
      <w:r w:rsidRPr="00A63E70">
        <w:rPr>
          <w:rStyle w:val="CNFontChar"/>
        </w:rPr>
        <w:t>credentialsReplacementMode</w:t>
      </w:r>
      <w:r>
        <w:t xml:space="preserve"> =</w:t>
      </w:r>
      <w:r w:rsidRPr="00FE59FE">
        <w:t xml:space="preserve"> </w:t>
      </w:r>
      <w:r w:rsidRPr="00214102">
        <w:rPr>
          <w:rFonts w:ascii="Courier New" w:hAnsi="Courier New" w:cs="Courier New"/>
        </w:rPr>
        <w:t>accessControlBrokerByACB</w:t>
      </w:r>
      <w:r w:rsidRPr="00FE59FE">
        <w:rPr>
          <w:rStyle w:val="CNFontChar"/>
        </w:rPr>
        <w:t xml:space="preserve"> and deviceType is not </w:t>
      </w:r>
      <w:r w:rsidRPr="00E51F4D">
        <w:rPr>
          <w:rFonts w:ascii="Courier New" w:hAnsi="Courier New" w:cs="Courier New"/>
        </w:rPr>
        <w:t>communicationsHubCommunicationsHubFunction</w:t>
      </w:r>
      <w:r w:rsidR="00A744A6">
        <w:rPr>
          <w:rFonts w:ascii="Courier New" w:hAnsi="Courier New" w:cs="Courier New"/>
        </w:rPr>
        <w:t xml:space="preserve"> </w:t>
      </w:r>
      <w:r>
        <w:t>then ACB-SMD MAC shall be verified</w:t>
      </w:r>
      <w:r w:rsidR="00A744A6">
        <w:t xml:space="preserve"> as per S</w:t>
      </w:r>
      <w:r>
        <w:t xml:space="preserve">ection </w:t>
      </w:r>
      <w:r w:rsidR="00FC1F1E">
        <w:fldChar w:fldCharType="begin"/>
      </w:r>
      <w:r w:rsidR="00FC1F1E">
        <w:instrText xml:space="preserve"> REF _Ref378087869 \r \h </w:instrText>
      </w:r>
      <w:r w:rsidR="00FC1F1E">
        <w:fldChar w:fldCharType="separate"/>
      </w:r>
      <w:r w:rsidR="00D06528">
        <w:t>6.2.4.1.2</w:t>
      </w:r>
      <w:r w:rsidR="00FC1F1E">
        <w:fldChar w:fldCharType="end"/>
      </w:r>
      <w:r>
        <w:t xml:space="preserve">. </w:t>
      </w:r>
    </w:p>
    <w:p w14:paraId="5C79466C" w14:textId="77777777" w:rsidR="001454EF" w:rsidRDefault="001454EF" w:rsidP="00EA168B">
      <w:pPr>
        <w:pStyle w:val="Heading5"/>
      </w:pPr>
      <w:bookmarkStart w:id="4936" w:name="_Ref378606392"/>
      <w:r>
        <w:t>Decrypting the contingency public key and verifying Authorising Remote Party’s digital signature against that decrypted key</w:t>
      </w:r>
      <w:bookmarkEnd w:id="4936"/>
    </w:p>
    <w:p w14:paraId="338F810A" w14:textId="77777777" w:rsidR="001454EF" w:rsidRDefault="001454EF" w:rsidP="001454EF">
      <w:r>
        <w:t xml:space="preserve">The </w:t>
      </w:r>
      <w:r w:rsidR="00BF49D1">
        <w:t>Device</w:t>
      </w:r>
      <w:r>
        <w:t xml:space="preserve"> shall decrypt the Contingency </w:t>
      </w:r>
      <w:r w:rsidR="004A1F79">
        <w:t>K</w:t>
      </w:r>
      <w:r>
        <w:t>ey that it holds in Trust Anchor Cell {</w:t>
      </w:r>
      <w:r w:rsidRPr="00D72D64">
        <w:rPr>
          <w:rStyle w:val="CNFontChar"/>
        </w:rPr>
        <w:t>root, digitalSignature, management</w:t>
      </w:r>
      <w:r>
        <w:t xml:space="preserve">} by undertaking </w:t>
      </w:r>
      <w:r w:rsidR="008A3789">
        <w:t>Decryption</w:t>
      </w:r>
      <w:r>
        <w:t xml:space="preserve"> using the following parameters:</w:t>
      </w:r>
    </w:p>
    <w:p w14:paraId="23563460" w14:textId="77777777" w:rsidR="001454EF" w:rsidRDefault="00EA168B" w:rsidP="009D4333">
      <w:pPr>
        <w:pStyle w:val="ListBullet"/>
      </w:pPr>
      <w:r>
        <w:t>s</w:t>
      </w:r>
      <w:r w:rsidR="001454EF">
        <w:t>etting Ciphertext to be encrypted value of the Contingency Key;</w:t>
      </w:r>
    </w:p>
    <w:p w14:paraId="3D241540" w14:textId="77777777" w:rsidR="001454EF" w:rsidRDefault="00EA168B" w:rsidP="009D4333">
      <w:pPr>
        <w:pStyle w:val="ListBullet"/>
      </w:pPr>
      <w:r>
        <w:t>s</w:t>
      </w:r>
      <w:r w:rsidR="001454EF">
        <w:t xml:space="preserve">etting Additional Authenticated Data to be </w:t>
      </w:r>
      <w:r w:rsidR="004A1F79">
        <w:t>0x31</w:t>
      </w:r>
      <w:r w:rsidR="001454EF">
        <w:t>;</w:t>
      </w:r>
    </w:p>
    <w:p w14:paraId="2C5011F1" w14:textId="77777777" w:rsidR="001454EF" w:rsidRDefault="00EA168B" w:rsidP="00796998">
      <w:pPr>
        <w:pStyle w:val="ListBullet"/>
      </w:pPr>
      <w:r>
        <w:t>s</w:t>
      </w:r>
      <w:r w:rsidR="001454EF">
        <w:t xml:space="preserve">etting the </w:t>
      </w:r>
      <w:r w:rsidR="00C0752A">
        <w:t>Initialization Vector</w:t>
      </w:r>
      <w:r w:rsidR="001454EF">
        <w:t xml:space="preserve"> to be 0xFFFFFFFF0000000000000000;</w:t>
      </w:r>
      <w:r>
        <w:t xml:space="preserve"> and</w:t>
      </w:r>
    </w:p>
    <w:p w14:paraId="16CD0E4A" w14:textId="77777777" w:rsidR="001454EF" w:rsidRDefault="00EA168B">
      <w:pPr>
        <w:pStyle w:val="ListBullet"/>
      </w:pPr>
      <w:r>
        <w:t>s</w:t>
      </w:r>
      <w:r w:rsidR="001454EF">
        <w:t xml:space="preserve">etting the </w:t>
      </w:r>
      <w:r w:rsidR="009073F8">
        <w:t xml:space="preserve">shared symmetric </w:t>
      </w:r>
      <w:r w:rsidR="001454EF">
        <w:t xml:space="preserve">key to be the value in </w:t>
      </w:r>
      <w:r w:rsidR="001454EF" w:rsidRPr="00873AF2">
        <w:rPr>
          <w:rStyle w:val="CNFontChar"/>
        </w:rPr>
        <w:t>plaintextSymmetricKey</w:t>
      </w:r>
      <w:r w:rsidR="004A1F79">
        <w:rPr>
          <w:rStyle w:val="CNFontChar"/>
        </w:rPr>
        <w:t>.</w:t>
      </w:r>
    </w:p>
    <w:p w14:paraId="53A9E826" w14:textId="77777777" w:rsidR="00A744A6" w:rsidRDefault="001454EF" w:rsidP="00A744A6">
      <w:r>
        <w:t xml:space="preserve">Where </w:t>
      </w:r>
      <w:r w:rsidR="008A3789">
        <w:t>Decryption</w:t>
      </w:r>
      <w:r>
        <w:t xml:space="preserve"> is successful, the </w:t>
      </w:r>
      <w:r w:rsidR="00BF49D1">
        <w:t>Device</w:t>
      </w:r>
      <w:r>
        <w:t xml:space="preserve"> shall use the Plaintext produced as the Public Key to verify </w:t>
      </w:r>
      <w:r w:rsidR="00A744A6">
        <w:t xml:space="preserve">KRP Signature according to the requirements at Section </w:t>
      </w:r>
      <w:r w:rsidR="00A744A6">
        <w:fldChar w:fldCharType="begin"/>
      </w:r>
      <w:r w:rsidR="00A744A6">
        <w:instrText xml:space="preserve"> REF _Ref378088827 \r \h </w:instrText>
      </w:r>
      <w:r w:rsidR="00A744A6">
        <w:fldChar w:fldCharType="separate"/>
      </w:r>
      <w:r w:rsidR="00D06528">
        <w:t>6.3.4</w:t>
      </w:r>
      <w:r w:rsidR="00A744A6">
        <w:fldChar w:fldCharType="end"/>
      </w:r>
      <w:r w:rsidR="00A744A6">
        <w:t xml:space="preserve">. </w:t>
      </w:r>
    </w:p>
    <w:p w14:paraId="383BEDA5" w14:textId="77777777" w:rsidR="004A1F79" w:rsidRDefault="004A1F79" w:rsidP="00A744A6">
      <w:r>
        <w:t>The Contingency Key shall have been Encrypted accordingly.</w:t>
      </w:r>
    </w:p>
    <w:p w14:paraId="6E18A5BC" w14:textId="77777777" w:rsidR="001454EF" w:rsidRDefault="001454EF" w:rsidP="00A832CA">
      <w:pPr>
        <w:pStyle w:val="Heading4"/>
      </w:pPr>
      <w:bookmarkStart w:id="4937" w:name="_Ref378606460"/>
      <w:r>
        <w:t>Verifying the authenticity of replacement certificates</w:t>
      </w:r>
      <w:bookmarkEnd w:id="4937"/>
    </w:p>
    <w:p w14:paraId="429B127C" w14:textId="77777777" w:rsidR="001454EF" w:rsidRDefault="001454EF" w:rsidP="001454EF">
      <w:r>
        <w:t xml:space="preserve">The </w:t>
      </w:r>
      <w:r w:rsidR="00BF49D1">
        <w:t>Device</w:t>
      </w:r>
      <w:r>
        <w:t xml:space="preserve"> shall f</w:t>
      </w:r>
      <w:r w:rsidR="00873AF2">
        <w:t>irst apply the requirements of S</w:t>
      </w:r>
      <w:r>
        <w:t xml:space="preserve">ection </w:t>
      </w:r>
      <w:r w:rsidR="00F63C47">
        <w:rPr>
          <w:highlight w:val="yellow"/>
        </w:rPr>
        <w:fldChar w:fldCharType="begin"/>
      </w:r>
      <w:r w:rsidR="00F63C47">
        <w:instrText xml:space="preserve"> REF _Ref378606422 \r \h </w:instrText>
      </w:r>
      <w:r w:rsidR="00F63C47">
        <w:rPr>
          <w:highlight w:val="yellow"/>
        </w:rPr>
      </w:r>
      <w:r w:rsidR="00F63C47">
        <w:rPr>
          <w:highlight w:val="yellow"/>
        </w:rPr>
        <w:fldChar w:fldCharType="separate"/>
      </w:r>
      <w:r w:rsidR="00D06528">
        <w:t>12.6</w:t>
      </w:r>
      <w:r w:rsidR="00F63C47">
        <w:rPr>
          <w:highlight w:val="yellow"/>
        </w:rPr>
        <w:fldChar w:fldCharType="end"/>
      </w:r>
      <w:r w:rsidR="00F63C47">
        <w:t xml:space="preserve"> </w:t>
      </w:r>
      <w:r w:rsidR="00873AF2">
        <w:t>(</w:t>
      </w:r>
      <w:r w:rsidR="00F63C47">
        <w:fldChar w:fldCharType="begin"/>
      </w:r>
      <w:r w:rsidR="00F63C47">
        <w:instrText xml:space="preserve"> REF _Ref378606434 \h </w:instrText>
      </w:r>
      <w:r w:rsidR="00F63C47">
        <w:fldChar w:fldCharType="separate"/>
      </w:r>
      <w:r w:rsidR="00D06528">
        <w:t>Device processing of Certificates</w:t>
      </w:r>
      <w:r w:rsidR="00F63C47">
        <w:fldChar w:fldCharType="end"/>
      </w:r>
      <w:r w:rsidR="00873AF2">
        <w:t>)</w:t>
      </w:r>
      <w:r>
        <w:t>.</w:t>
      </w:r>
      <w:r w:rsidR="00873AF2">
        <w:t xml:space="preserve">  If </w:t>
      </w:r>
      <w:r w:rsidR="009073F8">
        <w:t xml:space="preserve">any of </w:t>
      </w:r>
      <w:r w:rsidR="00873AF2">
        <w:t>those checks fail, the S</w:t>
      </w:r>
      <w:r>
        <w:t xml:space="preserve">ection </w:t>
      </w:r>
      <w:r w:rsidR="00354645">
        <w:fldChar w:fldCharType="begin"/>
      </w:r>
      <w:r w:rsidR="00354645">
        <w:instrText xml:space="preserve"> REF _Ref378606460 \r \h </w:instrText>
      </w:r>
      <w:r w:rsidR="00354645">
        <w:fldChar w:fldCharType="separate"/>
      </w:r>
      <w:r w:rsidR="00354645">
        <w:t>13.3.5.9</w:t>
      </w:r>
      <w:r w:rsidR="00354645">
        <w:fldChar w:fldCharType="end"/>
      </w:r>
      <w:r w:rsidR="00F63C47">
        <w:t xml:space="preserve"> </w:t>
      </w:r>
      <w:r>
        <w:t>check fails</w:t>
      </w:r>
      <w:r w:rsidR="00873AF2">
        <w:t>.</w:t>
      </w:r>
    </w:p>
    <w:p w14:paraId="5220FC2F" w14:textId="77777777" w:rsidR="001454EF" w:rsidRDefault="001454EF" w:rsidP="001454EF">
      <w:r>
        <w:t xml:space="preserve">Where Certification Path Validation is required by this </w:t>
      </w:r>
      <w:r w:rsidR="00873AF2">
        <w:t>S</w:t>
      </w:r>
      <w:r>
        <w:t xml:space="preserve">ection </w:t>
      </w:r>
      <w:r w:rsidR="00F63C47">
        <w:rPr>
          <w:highlight w:val="yellow"/>
        </w:rPr>
        <w:fldChar w:fldCharType="begin"/>
      </w:r>
      <w:r w:rsidR="00F63C47">
        <w:instrText xml:space="preserve"> REF _Ref378606460 \r \h </w:instrText>
      </w:r>
      <w:r w:rsidR="00F63C47">
        <w:rPr>
          <w:highlight w:val="yellow"/>
        </w:rPr>
      </w:r>
      <w:r w:rsidR="00F63C47">
        <w:rPr>
          <w:highlight w:val="yellow"/>
        </w:rPr>
        <w:fldChar w:fldCharType="separate"/>
      </w:r>
      <w:r w:rsidR="00D06528">
        <w:t>13.3.5.9</w:t>
      </w:r>
      <w:r w:rsidR="00F63C47">
        <w:rPr>
          <w:highlight w:val="yellow"/>
        </w:rPr>
        <w:fldChar w:fldCharType="end"/>
      </w:r>
      <w:r>
        <w:t>, the application of time based checks shall be determined as follows:</w:t>
      </w:r>
    </w:p>
    <w:p w14:paraId="56776872" w14:textId="77777777" w:rsidR="001454EF" w:rsidRDefault="00873AF2" w:rsidP="009D4333">
      <w:pPr>
        <w:pStyle w:val="ListBullet"/>
      </w:pPr>
      <w:r>
        <w:t>i</w:t>
      </w:r>
      <w:r w:rsidR="001454EF">
        <w:t xml:space="preserve">f, in the Command, </w:t>
      </w:r>
      <w:r w:rsidR="001454EF" w:rsidRPr="00873AF2">
        <w:rPr>
          <w:rStyle w:val="CNFontChar"/>
        </w:rPr>
        <w:t>applyTimeBasedCPVChecks</w:t>
      </w:r>
      <w:r w:rsidR="001454EF">
        <w:t xml:space="preserve"> = </w:t>
      </w:r>
      <w:r w:rsidR="001454EF" w:rsidRPr="00873AF2">
        <w:rPr>
          <w:rStyle w:val="CNFontChar"/>
        </w:rPr>
        <w:t>disapply</w:t>
      </w:r>
      <w:r w:rsidR="001454EF">
        <w:t xml:space="preserve"> then time based checks shall NOT be applied by the </w:t>
      </w:r>
      <w:r w:rsidR="00BF49D1">
        <w:t>Device</w:t>
      </w:r>
      <w:r w:rsidR="001454EF">
        <w:t xml:space="preserve">; </w:t>
      </w:r>
    </w:p>
    <w:p w14:paraId="3DEEC14B" w14:textId="77777777" w:rsidR="001454EF" w:rsidRDefault="001454EF" w:rsidP="00796998">
      <w:pPr>
        <w:pStyle w:val="ListBullet"/>
      </w:pPr>
      <w:r>
        <w:t>otherwise time based checks shall be applied or not applied in</w:t>
      </w:r>
      <w:r w:rsidR="00873AF2">
        <w:t xml:space="preserve"> line with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t>.</w:t>
      </w:r>
    </w:p>
    <w:p w14:paraId="0B7A38F6" w14:textId="77777777" w:rsidR="001454EF" w:rsidRDefault="001454EF" w:rsidP="001454EF">
      <w:r>
        <w:t>If (</w:t>
      </w:r>
      <w:r w:rsidRPr="00873AF2">
        <w:rPr>
          <w:rStyle w:val="CNFontChar"/>
        </w:rPr>
        <w:t>credentialsReplacementMode &lt;&gt; anyByContingency</w:t>
      </w:r>
      <w:r>
        <w:t>) and (</w:t>
      </w:r>
      <w:r w:rsidRPr="00873AF2">
        <w:rPr>
          <w:rStyle w:val="CNFontChar"/>
        </w:rPr>
        <w:t>replacements</w:t>
      </w:r>
      <w:r>
        <w:t xml:space="preserve"> does NOT include a </w:t>
      </w:r>
      <w:r w:rsidRPr="00873AF2">
        <w:rPr>
          <w:rStyle w:val="CNFontChar"/>
        </w:rPr>
        <w:t>targetTrustAnchorCell</w:t>
      </w:r>
      <w:r w:rsidR="00873AF2">
        <w:t xml:space="preserve"> </w:t>
      </w:r>
      <w:r>
        <w:t xml:space="preserve"> of {</w:t>
      </w:r>
      <w:r w:rsidRPr="00D72D64">
        <w:rPr>
          <w:rStyle w:val="CNFontChar"/>
        </w:rPr>
        <w:t>root, keyCertSign</w:t>
      </w:r>
      <w:r w:rsidR="00CF5F72">
        <w:rPr>
          <w:rStyle w:val="CNFontChar"/>
        </w:rPr>
        <w:t>, management</w:t>
      </w:r>
      <w:r>
        <w:t>}</w:t>
      </w:r>
      <w:r w:rsidR="002404CA">
        <w:t>)</w:t>
      </w:r>
      <w:r>
        <w:t xml:space="preserve"> then the </w:t>
      </w:r>
      <w:r w:rsidR="00BF49D1">
        <w:t>Device</w:t>
      </w:r>
      <w:r>
        <w:t xml:space="preserve"> shall, for each </w:t>
      </w:r>
      <w:r w:rsidRPr="00873AF2">
        <w:rPr>
          <w:rStyle w:val="CNFontChar"/>
        </w:rPr>
        <w:t>replacementCertificate</w:t>
      </w:r>
      <w:r>
        <w:t xml:space="preserve"> in </w:t>
      </w:r>
      <w:r w:rsidRPr="00873AF2">
        <w:rPr>
          <w:rStyle w:val="CNFontChar"/>
        </w:rPr>
        <w:t>replacements</w:t>
      </w:r>
      <w:r w:rsidR="00B76AA4">
        <w:t>, undertake</w:t>
      </w:r>
      <w:r>
        <w:t xml:space="preserve"> Certification Path Validation ac</w:t>
      </w:r>
      <w:r w:rsidR="00873AF2">
        <w:t>cording to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rsidR="00EE6824">
        <w:t>.</w:t>
      </w:r>
      <w:r>
        <w:t xml:space="preserve"> </w:t>
      </w:r>
    </w:p>
    <w:p w14:paraId="6AE7D941" w14:textId="77777777" w:rsidR="00CF5F72" w:rsidRDefault="001454EF" w:rsidP="001454EF">
      <w:r>
        <w:t>If (</w:t>
      </w:r>
      <w:r w:rsidRPr="00873AF2">
        <w:rPr>
          <w:rStyle w:val="CNFontChar"/>
        </w:rPr>
        <w:t xml:space="preserve">credentialsReplacementMode </w:t>
      </w:r>
      <w:r w:rsidR="00CF5F72">
        <w:rPr>
          <w:rStyle w:val="CNFontChar"/>
        </w:rPr>
        <w:t>= anyExceptAbnormalRootByRecovery</w:t>
      </w:r>
      <w:r>
        <w:t>) and (</w:t>
      </w:r>
      <w:r w:rsidRPr="00873AF2">
        <w:rPr>
          <w:rStyle w:val="CNFontChar"/>
        </w:rPr>
        <w:t>replacements</w:t>
      </w:r>
      <w:r>
        <w:t xml:space="preserve"> does include a </w:t>
      </w:r>
      <w:r w:rsidRPr="00873AF2">
        <w:rPr>
          <w:rStyle w:val="CNFontChar"/>
        </w:rPr>
        <w:t>targetTrustAnchorCell</w:t>
      </w:r>
      <w:r w:rsidR="00873AF2">
        <w:t xml:space="preserve"> </w:t>
      </w:r>
      <w:r w:rsidR="00873AF2">
        <w:tab/>
      </w:r>
      <w:r>
        <w:t>of {</w:t>
      </w:r>
      <w:r w:rsidR="00592685" w:rsidRPr="000D4089">
        <w:rPr>
          <w:rStyle w:val="CNFontChar"/>
        </w:rPr>
        <w:t>root, keyCertSign</w:t>
      </w:r>
      <w:r w:rsidR="00CF5F72">
        <w:rPr>
          <w:rStyle w:val="CNFontChar"/>
        </w:rPr>
        <w:t>, managemen</w:t>
      </w:r>
      <w:r w:rsidR="00F74FC4">
        <w:rPr>
          <w:rStyle w:val="CNFontChar"/>
        </w:rPr>
        <w:t>t</w:t>
      </w:r>
      <w:r>
        <w:t>}</w:t>
      </w:r>
      <w:r w:rsidR="002404CA">
        <w:t>)</w:t>
      </w:r>
      <w:r>
        <w:t xml:space="preserve"> then the </w:t>
      </w:r>
      <w:r w:rsidR="00BF49D1">
        <w:t>Device</w:t>
      </w:r>
      <w:r>
        <w:t xml:space="preserve"> shall</w:t>
      </w:r>
      <w:r w:rsidR="00CF5F72">
        <w:t>:</w:t>
      </w:r>
    </w:p>
    <w:p w14:paraId="5B86930A" w14:textId="77777777" w:rsidR="00CF5F72" w:rsidRDefault="001454EF" w:rsidP="0005320B">
      <w:pPr>
        <w:pStyle w:val="ListParagraph"/>
        <w:numPr>
          <w:ilvl w:val="0"/>
          <w:numId w:val="103"/>
        </w:numPr>
      </w:pPr>
      <w:r>
        <w:t xml:space="preserve">first undertake the checks at </w:t>
      </w:r>
      <w:r w:rsidR="00873AF2">
        <w:t>S</w:t>
      </w:r>
      <w:r>
        <w:t>ection</w:t>
      </w:r>
      <w:r w:rsidR="00873AF2">
        <w:t xml:space="preserve"> </w:t>
      </w:r>
      <w:r w:rsidR="00F63C47" w:rsidRPr="0021784E">
        <w:rPr>
          <w:highlight w:val="yellow"/>
        </w:rPr>
        <w:fldChar w:fldCharType="begin"/>
      </w:r>
      <w:r w:rsidR="00F63C47">
        <w:instrText xml:space="preserve"> REF _Ref378606450 \r \h </w:instrText>
      </w:r>
      <w:r w:rsidR="00F63C47" w:rsidRPr="0021784E">
        <w:rPr>
          <w:highlight w:val="yellow"/>
        </w:rPr>
      </w:r>
      <w:r w:rsidR="00F63C47" w:rsidRPr="0021784E">
        <w:rPr>
          <w:highlight w:val="yellow"/>
        </w:rPr>
        <w:fldChar w:fldCharType="separate"/>
      </w:r>
      <w:r w:rsidR="00D06528">
        <w:t>13.3.5.9.1</w:t>
      </w:r>
      <w:r w:rsidR="00F63C47" w:rsidRPr="0021784E">
        <w:rPr>
          <w:highlight w:val="yellow"/>
        </w:rPr>
        <w:fldChar w:fldCharType="end"/>
      </w:r>
      <w:r>
        <w:t xml:space="preserve"> in relation to </w:t>
      </w:r>
      <w:r w:rsidR="009073F8">
        <w:t xml:space="preserve">the </w:t>
      </w:r>
      <w:r w:rsidRPr="00756658">
        <w:rPr>
          <w:rStyle w:val="CNFontChar"/>
        </w:rPr>
        <w:t>root</w:t>
      </w:r>
      <w:r>
        <w:t xml:space="preserve"> Certificates and </w:t>
      </w:r>
    </w:p>
    <w:p w14:paraId="54C3CD5C" w14:textId="77777777" w:rsidR="001454EF" w:rsidRDefault="001454EF" w:rsidP="0005320B">
      <w:pPr>
        <w:pStyle w:val="ListParagraph"/>
        <w:numPr>
          <w:ilvl w:val="0"/>
          <w:numId w:val="103"/>
        </w:numPr>
      </w:pPr>
      <w:r>
        <w:t xml:space="preserve">then shall, for each of the other </w:t>
      </w:r>
      <w:r w:rsidRPr="00873AF2">
        <w:rPr>
          <w:rStyle w:val="CNFontChar"/>
        </w:rPr>
        <w:t>replacementCertificate</w:t>
      </w:r>
      <w:r>
        <w:t xml:space="preserve"> in </w:t>
      </w:r>
      <w:r w:rsidRPr="00873AF2">
        <w:rPr>
          <w:rStyle w:val="CNFontChar"/>
        </w:rPr>
        <w:t>replacements</w:t>
      </w:r>
      <w:r>
        <w:t>,  undertake Certification Path Validation ac</w:t>
      </w:r>
      <w:r w:rsidR="00873AF2">
        <w:t>cording to the requirements of S</w:t>
      </w:r>
      <w:r>
        <w:t>ection</w:t>
      </w:r>
      <w:r w:rsidR="00F63C47">
        <w:t xml:space="preserve"> </w:t>
      </w:r>
      <w:r w:rsidR="006E22A7" w:rsidRPr="0021784E">
        <w:rPr>
          <w:highlight w:val="yellow"/>
        </w:rPr>
        <w:fldChar w:fldCharType="begin"/>
      </w:r>
      <w:r w:rsidR="006E22A7">
        <w:instrText xml:space="preserve"> REF _Ref392338539 \r \h </w:instrText>
      </w:r>
      <w:r w:rsidR="006E22A7" w:rsidRPr="0021784E">
        <w:rPr>
          <w:highlight w:val="yellow"/>
        </w:rPr>
      </w:r>
      <w:r w:rsidR="006E22A7" w:rsidRPr="0021784E">
        <w:rPr>
          <w:highlight w:val="yellow"/>
        </w:rPr>
        <w:fldChar w:fldCharType="separate"/>
      </w:r>
      <w:r w:rsidR="00D06528">
        <w:t>4.3.2.8</w:t>
      </w:r>
      <w:r w:rsidR="006E22A7" w:rsidRPr="0021784E">
        <w:rPr>
          <w:highlight w:val="yellow"/>
        </w:rPr>
        <w:fldChar w:fldCharType="end"/>
      </w:r>
      <w:r>
        <w:t xml:space="preserve">. </w:t>
      </w:r>
      <w:r w:rsidR="007B1C8E">
        <w:t xml:space="preserve"> </w:t>
      </w:r>
      <w:r w:rsidR="00CF5F72">
        <w:t xml:space="preserve">In so doing the Device shall use the details from the </w:t>
      </w:r>
      <w:r w:rsidR="00CF5F72" w:rsidRPr="00ED0D5E">
        <w:rPr>
          <w:rStyle w:val="CNFontChar"/>
        </w:rPr>
        <w:t>replacementCertificate</w:t>
      </w:r>
      <w:r w:rsidR="00CF5F72">
        <w:t xml:space="preserve"> in </w:t>
      </w:r>
      <w:r w:rsidR="00CF5F72" w:rsidRPr="00ED0D5E">
        <w:rPr>
          <w:rStyle w:val="CNFontChar"/>
        </w:rPr>
        <w:t xml:space="preserve">replacements </w:t>
      </w:r>
      <w:r w:rsidR="00CF5F72" w:rsidRPr="00ED0D5E">
        <w:t>specified</w:t>
      </w:r>
      <w:r w:rsidR="00CF5F72">
        <w:t xml:space="preserve"> for updating </w:t>
      </w:r>
      <w:r w:rsidR="00CF5F72" w:rsidRPr="00ED0D5E">
        <w:rPr>
          <w:rStyle w:val="CNFontChar"/>
        </w:rPr>
        <w:t>{root, keyCertSign, management}</w:t>
      </w:r>
      <w:r w:rsidR="00CF5F72">
        <w:rPr>
          <w:rStyle w:val="CNFontChar"/>
        </w:rPr>
        <w:t xml:space="preserve"> </w:t>
      </w:r>
      <w:r w:rsidR="00CF5F72" w:rsidRPr="00ED0D5E">
        <w:t>as the root for Certification Path Validation.</w:t>
      </w:r>
    </w:p>
    <w:p w14:paraId="76AA1D62" w14:textId="0BCC8EEE" w:rsidR="001454EF" w:rsidRDefault="001454EF" w:rsidP="001454EF">
      <w:r>
        <w:t>If (</w:t>
      </w:r>
      <w:r w:rsidRPr="00873AF2">
        <w:rPr>
          <w:rStyle w:val="CNFontChar"/>
        </w:rPr>
        <w:t>credentialsReplacementMode</w:t>
      </w:r>
      <w:r>
        <w:t xml:space="preserve"> </w:t>
      </w:r>
      <w:r w:rsidRPr="00873AF2">
        <w:rPr>
          <w:rStyle w:val="CNFontChar"/>
        </w:rPr>
        <w:t>= anyByContingency</w:t>
      </w:r>
      <w:r>
        <w:t>) and (</w:t>
      </w:r>
      <w:r w:rsidRPr="00873AF2">
        <w:rPr>
          <w:rStyle w:val="CNFontChar"/>
        </w:rPr>
        <w:t>replacements</w:t>
      </w:r>
      <w:r>
        <w:t xml:space="preserve"> does include a </w:t>
      </w:r>
      <w:r w:rsidRPr="00873AF2">
        <w:rPr>
          <w:rStyle w:val="CNFontChar"/>
        </w:rPr>
        <w:t>targetTrustAnchorCell</w:t>
      </w:r>
      <w:r>
        <w:t xml:space="preserve"> of {</w:t>
      </w:r>
      <w:r w:rsidR="00592685" w:rsidRPr="000D4089">
        <w:rPr>
          <w:rStyle w:val="CNFontChar"/>
        </w:rPr>
        <w:t>root, keyCertSign</w:t>
      </w:r>
      <w:r>
        <w:t>}</w:t>
      </w:r>
      <w:r w:rsidR="002404CA">
        <w:t>)</w:t>
      </w:r>
      <w:r>
        <w:t xml:space="preserve"> then the </w:t>
      </w:r>
      <w:r w:rsidR="00BF49D1">
        <w:t>Device</w:t>
      </w:r>
      <w:r>
        <w:t xml:space="preserve"> shall, for each of the other </w:t>
      </w:r>
      <w:r w:rsidRPr="00521A7C">
        <w:rPr>
          <w:rStyle w:val="CNFontChar"/>
        </w:rPr>
        <w:t>replacementCertificate</w:t>
      </w:r>
      <w:r>
        <w:t xml:space="preserve"> in </w:t>
      </w:r>
      <w:r w:rsidRPr="00521A7C">
        <w:rPr>
          <w:rStyle w:val="CNFontChar"/>
        </w:rPr>
        <w:t>replacements</w:t>
      </w:r>
      <w:r>
        <w:t>, undertake Certification Path Validation ac</w:t>
      </w:r>
      <w:r w:rsidR="00521A7C">
        <w:t>cording to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t>.</w:t>
      </w:r>
      <w:r w:rsidR="00521A7C">
        <w:t xml:space="preserve"> </w:t>
      </w:r>
      <w:r>
        <w:t xml:space="preserve"> In so doing the </w:t>
      </w:r>
      <w:r w:rsidR="00BF49D1">
        <w:t>Device</w:t>
      </w:r>
      <w:r>
        <w:t xml:space="preserve"> shall use the details from the </w:t>
      </w:r>
      <w:r w:rsidRPr="00521A7C">
        <w:rPr>
          <w:rStyle w:val="CNFontChar"/>
        </w:rPr>
        <w:t>replacementCertificate</w:t>
      </w:r>
      <w:r>
        <w:t xml:space="preserve"> in </w:t>
      </w:r>
      <w:r w:rsidRPr="00521A7C">
        <w:rPr>
          <w:rStyle w:val="CNFontChar"/>
        </w:rPr>
        <w:t>replacements</w:t>
      </w:r>
      <w:r>
        <w:t xml:space="preserve"> specified for updating {</w:t>
      </w:r>
      <w:r w:rsidR="00592685" w:rsidRPr="000D4089">
        <w:rPr>
          <w:rStyle w:val="CNFontChar"/>
        </w:rPr>
        <w:t>root,</w:t>
      </w:r>
      <w:r w:rsidR="00B76AA4">
        <w:rPr>
          <w:rStyle w:val="CNFontChar"/>
        </w:rPr>
        <w:t xml:space="preserve"> </w:t>
      </w:r>
      <w:r w:rsidR="00592685" w:rsidRPr="000D4089">
        <w:rPr>
          <w:rStyle w:val="CNFontChar"/>
        </w:rPr>
        <w:t>keyCertSign</w:t>
      </w:r>
      <w:r w:rsidR="00CF5F72">
        <w:rPr>
          <w:rStyle w:val="CNFontChar"/>
        </w:rPr>
        <w:t xml:space="preserve">, </w:t>
      </w:r>
      <w:commentRangeStart w:id="4938"/>
      <w:del w:id="4939" w:author="Author">
        <w:r w:rsidR="00521EA1">
          <w:rPr>
            <w:rStyle w:val="CNFontChar"/>
          </w:rPr>
          <w:delText>management</w:delText>
        </w:r>
      </w:del>
      <w:ins w:id="4940" w:author="Author">
        <w:r w:rsidR="00521EA1">
          <w:rPr>
            <w:rStyle w:val="CNFontChar"/>
          </w:rPr>
          <w:t>managment</w:t>
        </w:r>
      </w:ins>
      <w:r w:rsidR="00521EA1">
        <w:t xml:space="preserve"> </w:t>
      </w:r>
      <w:commentRangeEnd w:id="4938"/>
      <w:r w:rsidR="00521EA1">
        <w:rPr>
          <w:rStyle w:val="CommentReference"/>
          <w:rFonts w:eastAsia="Times New Roman"/>
          <w:lang w:eastAsia="en-GB"/>
        </w:rPr>
        <w:commentReference w:id="4938"/>
      </w:r>
      <w:r>
        <w:t>} as the root for Certification Path Validation</w:t>
      </w:r>
      <w:r w:rsidR="00521A7C">
        <w:t>.</w:t>
      </w:r>
    </w:p>
    <w:p w14:paraId="77362612" w14:textId="77777777" w:rsidR="00CF1CEA" w:rsidRDefault="00CF1CEA" w:rsidP="001454EF">
      <w:r w:rsidRPr="00CF1CEA">
        <w:t xml:space="preserve">If any of the above checks fail, the Section </w:t>
      </w:r>
      <w:r w:rsidR="00EF0D0A">
        <w:fldChar w:fldCharType="begin"/>
      </w:r>
      <w:r w:rsidR="00EF0D0A">
        <w:instrText xml:space="preserve"> REF _Ref378606460 \r \h </w:instrText>
      </w:r>
      <w:r w:rsidR="00EF0D0A">
        <w:fldChar w:fldCharType="separate"/>
      </w:r>
      <w:r w:rsidR="00EF0D0A">
        <w:t>13.3.5.9</w:t>
      </w:r>
      <w:r w:rsidR="00EF0D0A">
        <w:fldChar w:fldCharType="end"/>
      </w:r>
      <w:r w:rsidRPr="00CF1CEA">
        <w:t xml:space="preserve"> check fails.</w:t>
      </w:r>
    </w:p>
    <w:p w14:paraId="735F68E9" w14:textId="77777777" w:rsidR="001454EF" w:rsidRDefault="001454EF" w:rsidP="00521A7C">
      <w:pPr>
        <w:pStyle w:val="Heading5"/>
      </w:pPr>
      <w:bookmarkStart w:id="4941" w:name="_Ref378606450"/>
      <w:r>
        <w:t>Validation of new root Certificate against current root Security Credentials</w:t>
      </w:r>
      <w:bookmarkEnd w:id="4941"/>
    </w:p>
    <w:p w14:paraId="2E48B3E6" w14:textId="77777777" w:rsidR="001454EF" w:rsidRDefault="001454EF" w:rsidP="001454EF">
      <w:r>
        <w:t xml:space="preserve">The </w:t>
      </w:r>
      <w:r w:rsidR="00BF49D1">
        <w:t>Device</w:t>
      </w:r>
      <w:r>
        <w:t xml:space="preserve"> shall:</w:t>
      </w:r>
    </w:p>
    <w:p w14:paraId="362A3EC5" w14:textId="77777777" w:rsidR="001454EF" w:rsidRDefault="00521A7C" w:rsidP="009D4333">
      <w:pPr>
        <w:pStyle w:val="ListBullet"/>
      </w:pPr>
      <w:r>
        <w:t>i</w:t>
      </w:r>
      <w:r w:rsidR="001454EF">
        <w:t xml:space="preserve">dentify the </w:t>
      </w:r>
      <w:r w:rsidR="001454EF" w:rsidRPr="00521A7C">
        <w:rPr>
          <w:rStyle w:val="CNFontChar"/>
        </w:rPr>
        <w:t>Certificate</w:t>
      </w:r>
      <w:r w:rsidR="001454EF">
        <w:t xml:space="preserve"> in </w:t>
      </w:r>
      <w:r w:rsidR="001454EF" w:rsidRPr="00521A7C">
        <w:rPr>
          <w:rStyle w:val="CNFontChar"/>
        </w:rPr>
        <w:t>replacements</w:t>
      </w:r>
      <w:r w:rsidR="001454EF">
        <w:t xml:space="preserve"> that corresponds to the </w:t>
      </w:r>
      <w:r w:rsidR="001454EF" w:rsidRPr="00521A7C">
        <w:rPr>
          <w:rStyle w:val="CNFontChar"/>
        </w:rPr>
        <w:t>targetTrustAnchorCell</w:t>
      </w:r>
      <w:r w:rsidR="001454EF">
        <w:t xml:space="preserve"> of {</w:t>
      </w:r>
      <w:r w:rsidR="00B76AA4" w:rsidRPr="000D4089">
        <w:rPr>
          <w:rStyle w:val="CNFontChar"/>
        </w:rPr>
        <w:t>root,</w:t>
      </w:r>
      <w:r w:rsidR="00B76AA4">
        <w:rPr>
          <w:rStyle w:val="CNFontChar"/>
        </w:rPr>
        <w:t xml:space="preserve"> </w:t>
      </w:r>
      <w:r w:rsidR="00B76AA4" w:rsidRPr="000D4089">
        <w:rPr>
          <w:rStyle w:val="CNFontChar"/>
        </w:rPr>
        <w:t>keyCertSign</w:t>
      </w:r>
      <w:r w:rsidR="00CF5F72">
        <w:rPr>
          <w:rStyle w:val="CNFontChar"/>
        </w:rPr>
        <w:t>, management</w:t>
      </w:r>
      <w:r w:rsidR="001454EF">
        <w:t>}.</w:t>
      </w:r>
      <w:r>
        <w:t xml:space="preserve"> </w:t>
      </w:r>
      <w:r w:rsidR="001454EF">
        <w:t xml:space="preserve"> The </w:t>
      </w:r>
      <w:r w:rsidR="001454EF" w:rsidRPr="00521A7C">
        <w:rPr>
          <w:rStyle w:val="CNFontChar"/>
        </w:rPr>
        <w:t>Certificate</w:t>
      </w:r>
      <w:r w:rsidR="001454EF">
        <w:t xml:space="preserve"> shall be referred to as </w:t>
      </w:r>
      <w:r w:rsidR="001454EF" w:rsidRPr="00521A7C">
        <w:rPr>
          <w:rStyle w:val="CNFontChar"/>
        </w:rPr>
        <w:t>NewWithNew</w:t>
      </w:r>
      <w:r w:rsidR="001454EF">
        <w:t>; then</w:t>
      </w:r>
    </w:p>
    <w:p w14:paraId="0DB6D899" w14:textId="77777777" w:rsidR="00521A7C" w:rsidRDefault="00521A7C" w:rsidP="009D4333">
      <w:pPr>
        <w:pStyle w:val="ListBullet"/>
      </w:pPr>
      <w:r>
        <w:t>i</w:t>
      </w:r>
      <w:r w:rsidR="001454EF">
        <w:t xml:space="preserve">dentify the </w:t>
      </w:r>
      <w:r w:rsidR="001454EF" w:rsidRPr="00521A7C">
        <w:rPr>
          <w:rStyle w:val="CNFontChar"/>
        </w:rPr>
        <w:t>Certificate</w:t>
      </w:r>
      <w:r w:rsidR="001454EF">
        <w:t xml:space="preserve"> in </w:t>
      </w:r>
      <w:r w:rsidR="001454EF" w:rsidRPr="00521A7C">
        <w:rPr>
          <w:rStyle w:val="CNFontChar"/>
        </w:rPr>
        <w:t>certificationPathCertificates</w:t>
      </w:r>
      <w:r w:rsidR="001454EF">
        <w:t xml:space="preserve"> that has the same </w:t>
      </w:r>
      <w:r w:rsidR="001454EF" w:rsidRPr="00521A7C">
        <w:rPr>
          <w:rStyle w:val="CNFontChar"/>
        </w:rPr>
        <w:t>subject</w:t>
      </w:r>
      <w:r w:rsidR="0005320B">
        <w:rPr>
          <w:rStyle w:val="CNFontChar"/>
        </w:rPr>
        <w:t>Public</w:t>
      </w:r>
      <w:r w:rsidR="001454EF" w:rsidRPr="00521A7C">
        <w:rPr>
          <w:rStyle w:val="CNFontChar"/>
        </w:rPr>
        <w:t>Key</w:t>
      </w:r>
      <w:r w:rsidR="001454EF">
        <w:t xml:space="preserve"> as the </w:t>
      </w:r>
      <w:r w:rsidR="001454EF" w:rsidRPr="00521A7C">
        <w:rPr>
          <w:rStyle w:val="CNFontChar"/>
        </w:rPr>
        <w:t>NewWithNew</w:t>
      </w:r>
      <w:r w:rsidR="001454EF">
        <w:t xml:space="preserve"> Certificate</w:t>
      </w:r>
      <w:r w:rsidR="00CF5F72">
        <w:t xml:space="preserve"> and where </w:t>
      </w:r>
      <w:r w:rsidR="00CF5F72" w:rsidRPr="00D93BC7">
        <w:rPr>
          <w:rStyle w:val="CNFontChar"/>
        </w:rPr>
        <w:t>RemotePartyRole</w:t>
      </w:r>
      <w:r w:rsidR="00CF5F72">
        <w:t xml:space="preserve"> in the </w:t>
      </w:r>
      <w:r w:rsidR="00CF5F72" w:rsidRPr="00D93BC7">
        <w:rPr>
          <w:rStyle w:val="CNFontChar"/>
        </w:rPr>
        <w:t>X520OrganisationalUnitName</w:t>
      </w:r>
      <w:r w:rsidR="00CF5F72">
        <w:t xml:space="preserve"> field = </w:t>
      </w:r>
      <w:r w:rsidR="00CF5F72" w:rsidRPr="00D93BC7">
        <w:rPr>
          <w:rStyle w:val="CNFontChar"/>
        </w:rPr>
        <w:t>root</w:t>
      </w:r>
      <w:r w:rsidR="001454EF">
        <w:t xml:space="preserve">. </w:t>
      </w:r>
      <w:r>
        <w:t xml:space="preserve"> </w:t>
      </w:r>
      <w:r w:rsidR="001454EF">
        <w:t xml:space="preserve">The Certificate shall be referred to as </w:t>
      </w:r>
      <w:r w:rsidR="001454EF" w:rsidRPr="00521A7C">
        <w:rPr>
          <w:rStyle w:val="CNFontChar"/>
        </w:rPr>
        <w:t>NewWithOld</w:t>
      </w:r>
      <w:r w:rsidR="001454EF">
        <w:t xml:space="preserve">. </w:t>
      </w:r>
      <w:r>
        <w:t xml:space="preserve"> </w:t>
      </w:r>
      <w:r w:rsidR="001454EF">
        <w:t xml:space="preserve">If no such </w:t>
      </w:r>
      <w:r w:rsidR="001454EF" w:rsidRPr="00521A7C">
        <w:rPr>
          <w:rStyle w:val="CNFontChar"/>
        </w:rPr>
        <w:t>Certificate</w:t>
      </w:r>
      <w:r w:rsidR="001454EF">
        <w:t xml:space="preserve"> is found, the </w:t>
      </w:r>
      <w:r>
        <w:t>S</w:t>
      </w:r>
      <w:r w:rsidR="001454EF">
        <w:t xml:space="preserve">ection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D06528">
        <w:t>13.3.5.9.1</w:t>
      </w:r>
      <w:r w:rsidR="00F63C47">
        <w:rPr>
          <w:highlight w:val="yellow"/>
        </w:rPr>
        <w:fldChar w:fldCharType="end"/>
      </w:r>
      <w:r w:rsidR="001454EF">
        <w:t xml:space="preserve"> check fails</w:t>
      </w:r>
      <w:r>
        <w:t xml:space="preserve"> else</w:t>
      </w:r>
      <w:r w:rsidR="009073F8">
        <w:t>:</w:t>
      </w:r>
    </w:p>
    <w:p w14:paraId="3AA00E92" w14:textId="77777777" w:rsidR="001454EF" w:rsidRDefault="00CF5F72" w:rsidP="00796998">
      <w:pPr>
        <w:pStyle w:val="ListBullet"/>
      </w:pPr>
      <w:r>
        <w:t xml:space="preserve">use the Public Key in the </w:t>
      </w:r>
      <w:r w:rsidRPr="00D93BC7">
        <w:rPr>
          <w:rStyle w:val="CNFontChar"/>
        </w:rPr>
        <w:t>{root, keyCertSign,</w:t>
      </w:r>
      <w:r>
        <w:rPr>
          <w:rStyle w:val="CNFontChar"/>
        </w:rPr>
        <w:t xml:space="preserve"> </w:t>
      </w:r>
      <w:r w:rsidRPr="00D93BC7">
        <w:rPr>
          <w:rStyle w:val="CNFontChar"/>
        </w:rPr>
        <w:t>management}</w:t>
      </w:r>
      <w:r>
        <w:t xml:space="preserve"> Trust Anchor Cell to verify the digital signature in </w:t>
      </w:r>
      <w:r w:rsidRPr="00D93BC7">
        <w:rPr>
          <w:rStyle w:val="CNFontChar"/>
        </w:rPr>
        <w:t>NewWithOld</w:t>
      </w:r>
      <w:r>
        <w:t>.  If the digital signature verification fails</w:t>
      </w:r>
      <w:r w:rsidR="00521A7C">
        <w:t>, the S</w:t>
      </w:r>
      <w:r w:rsidR="001454EF">
        <w:t xml:space="preserve">ection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D06528">
        <w:t>13.3.5.9.1</w:t>
      </w:r>
      <w:r w:rsidR="00F63C47">
        <w:rPr>
          <w:highlight w:val="yellow"/>
        </w:rPr>
        <w:fldChar w:fldCharType="end"/>
      </w:r>
      <w:r w:rsidR="00F63C47">
        <w:t xml:space="preserve"> </w:t>
      </w:r>
      <w:r w:rsidR="001454EF">
        <w:t>check fails else</w:t>
      </w:r>
      <w:r w:rsidR="009073F8">
        <w:t>:</w:t>
      </w:r>
    </w:p>
    <w:p w14:paraId="295BB83A" w14:textId="77777777" w:rsidR="00E61FA2" w:rsidRDefault="00521A7C">
      <w:pPr>
        <w:pStyle w:val="ListBullet"/>
      </w:pPr>
      <w:r>
        <w:t>u</w:t>
      </w:r>
      <w:r w:rsidR="001454EF">
        <w:t xml:space="preserve">se the Public Key in </w:t>
      </w:r>
      <w:r w:rsidR="001454EF" w:rsidRPr="00D72D64">
        <w:rPr>
          <w:rStyle w:val="CNFontChar"/>
        </w:rPr>
        <w:t>NewWithNew</w:t>
      </w:r>
      <w:r w:rsidR="001454EF">
        <w:t xml:space="preserve"> to verify the digital signature in </w:t>
      </w:r>
      <w:r w:rsidR="001454EF" w:rsidRPr="00D72D64">
        <w:rPr>
          <w:rStyle w:val="CNFontChar"/>
        </w:rPr>
        <w:t>NewWithNew</w:t>
      </w:r>
      <w:r w:rsidR="001454EF">
        <w:t xml:space="preserve">. </w:t>
      </w:r>
      <w:r>
        <w:t xml:space="preserve"> </w:t>
      </w:r>
      <w:r w:rsidR="001454EF">
        <w:t>If the digital sig</w:t>
      </w:r>
      <w:r>
        <w:t>nature verification fails, the S</w:t>
      </w:r>
      <w:r w:rsidR="001454EF">
        <w:t xml:space="preserve">ection </w:t>
      </w:r>
      <w:r w:rsidR="00F63C47" w:rsidRPr="00EA016A">
        <w:rPr>
          <w:highlight w:val="yellow"/>
        </w:rPr>
        <w:fldChar w:fldCharType="begin"/>
      </w:r>
      <w:r w:rsidR="00F63C47">
        <w:instrText xml:space="preserve"> REF _Ref378606450 \r \h </w:instrText>
      </w:r>
      <w:r w:rsidR="00F63C47" w:rsidRPr="00EA016A">
        <w:rPr>
          <w:highlight w:val="yellow"/>
        </w:rPr>
      </w:r>
      <w:r w:rsidR="00F63C47" w:rsidRPr="00EA016A">
        <w:rPr>
          <w:highlight w:val="yellow"/>
        </w:rPr>
        <w:fldChar w:fldCharType="separate"/>
      </w:r>
      <w:r w:rsidR="00D06528">
        <w:t>13.3.5.9.1</w:t>
      </w:r>
      <w:r w:rsidR="00F63C47" w:rsidRPr="00EA016A">
        <w:rPr>
          <w:highlight w:val="yellow"/>
        </w:rPr>
        <w:fldChar w:fldCharType="end"/>
      </w:r>
      <w:r w:rsidR="00F63C47">
        <w:t xml:space="preserve"> </w:t>
      </w:r>
      <w:r w:rsidR="001454EF">
        <w:t>check fails</w:t>
      </w:r>
      <w:r>
        <w:t>.</w:t>
      </w:r>
    </w:p>
    <w:p w14:paraId="3EB763F5" w14:textId="77777777" w:rsidR="00A744A6" w:rsidRDefault="00A744A6" w:rsidP="00A832CA">
      <w:pPr>
        <w:pStyle w:val="Heading4"/>
      </w:pPr>
      <w:bookmarkStart w:id="4942" w:name="_Ref385930329"/>
      <w:commentRangeStart w:id="4943"/>
      <w:commentRangeStart w:id="4944"/>
      <w:commentRangeStart w:id="4945"/>
      <w:r>
        <w:t>Required Processing on Change of Remote Party Control</w:t>
      </w:r>
      <w:bookmarkEnd w:id="4942"/>
      <w:commentRangeEnd w:id="4943"/>
      <w:commentRangeEnd w:id="4944"/>
      <w:commentRangeEnd w:id="4945"/>
      <w:r w:rsidR="002E6AB0">
        <w:rPr>
          <w:rStyle w:val="CommentReference"/>
          <w:rFonts w:ascii="Arial" w:eastAsia="Times New Roman" w:hAnsi="Arial"/>
          <w:b w:val="0"/>
          <w:bCs w:val="0"/>
          <w:i w:val="0"/>
          <w:iCs w:val="0"/>
          <w:noProof w:val="0"/>
          <w:color w:val="000000"/>
          <w:lang w:eastAsia="en-GB"/>
        </w:rPr>
        <w:commentReference w:id="4943"/>
      </w:r>
      <w:r w:rsidR="002E6AB0">
        <w:rPr>
          <w:rStyle w:val="CommentReference"/>
          <w:rFonts w:ascii="Arial" w:eastAsia="Times New Roman" w:hAnsi="Arial"/>
          <w:b w:val="0"/>
          <w:bCs w:val="0"/>
          <w:i w:val="0"/>
          <w:iCs w:val="0"/>
          <w:noProof w:val="0"/>
          <w:color w:val="000000"/>
          <w:lang w:eastAsia="en-GB"/>
        </w:rPr>
        <w:commentReference w:id="4944"/>
      </w:r>
      <w:r w:rsidR="002E6AB0">
        <w:rPr>
          <w:rStyle w:val="CommentReference"/>
          <w:rFonts w:ascii="Arial" w:eastAsia="Times New Roman" w:hAnsi="Arial"/>
          <w:b w:val="0"/>
          <w:bCs w:val="0"/>
          <w:i w:val="0"/>
          <w:iCs w:val="0"/>
          <w:noProof w:val="0"/>
          <w:color w:val="000000"/>
          <w:lang w:eastAsia="en-GB"/>
        </w:rPr>
        <w:commentReference w:id="4945"/>
      </w:r>
    </w:p>
    <w:p w14:paraId="1C829482" w14:textId="77777777" w:rsidR="006255F9" w:rsidRDefault="00A744A6" w:rsidP="00A744A6">
      <w:r>
        <w:t>If</w:t>
      </w:r>
      <w:r w:rsidR="006255F9">
        <w:t>:</w:t>
      </w:r>
    </w:p>
    <w:p w14:paraId="58880549" w14:textId="77777777" w:rsidR="006255F9" w:rsidRDefault="00A744A6" w:rsidP="009D4333">
      <w:pPr>
        <w:pStyle w:val="ListBullet"/>
      </w:pPr>
      <w:r>
        <w:t xml:space="preserve">the </w:t>
      </w:r>
      <w:r w:rsidRPr="003467EB">
        <w:rPr>
          <w:rStyle w:val="CNFontChar"/>
        </w:rPr>
        <w:t>targetTrustAnchorCell</w:t>
      </w:r>
      <w:r>
        <w:rPr>
          <w:rStyle w:val="CNFontChar"/>
        </w:rPr>
        <w:t xml:space="preserve"> </w:t>
      </w:r>
      <w:r w:rsidRPr="00872E38">
        <w:t>is</w:t>
      </w:r>
      <w:r>
        <w:rPr>
          <w:rStyle w:val="CNFontChar"/>
        </w:rPr>
        <w:t xml:space="preserve"> {supplier, digitalSignature, management}</w:t>
      </w:r>
      <w:r w:rsidR="00A54336" w:rsidRPr="00A731F6">
        <w:rPr>
          <w:rStyle w:val="CNFontChar"/>
          <w:rFonts w:ascii="Arial" w:hAnsi="Arial" w:cs="Arial"/>
        </w:rPr>
        <w:t xml:space="preserve">; </w:t>
      </w:r>
      <w:r w:rsidR="003F364F" w:rsidRPr="00872E38">
        <w:t>and</w:t>
      </w:r>
    </w:p>
    <w:p w14:paraId="753F94FD" w14:textId="77777777" w:rsidR="00A54336" w:rsidRDefault="003F364F" w:rsidP="00796998">
      <w:pPr>
        <w:pStyle w:val="ListBullet"/>
      </w:pPr>
      <w:r w:rsidRPr="00872E38">
        <w:t>the Entity Identifier in the</w:t>
      </w:r>
      <w:r w:rsidRPr="00C04FF2">
        <w:rPr>
          <w:rStyle w:val="CNFontChar"/>
        </w:rPr>
        <w:t xml:space="preserve"> </w:t>
      </w:r>
      <w:r w:rsidRPr="00D73B48">
        <w:rPr>
          <w:rStyle w:val="CNFontChar"/>
        </w:rPr>
        <w:t>targetTrustAnchorCell</w:t>
      </w:r>
      <w:r w:rsidRPr="00C04FF2">
        <w:rPr>
          <w:rStyle w:val="CNFontChar"/>
        </w:rPr>
        <w:t xml:space="preserve"> </w:t>
      </w:r>
      <w:r w:rsidRPr="00872E38">
        <w:t>is changed by the replacement</w:t>
      </w:r>
      <w:r w:rsidR="00A54336">
        <w:t>;</w:t>
      </w:r>
      <w:r w:rsidR="006255F9">
        <w:t xml:space="preserve"> </w:t>
      </w:r>
      <w:r w:rsidR="006255F9" w:rsidRPr="00756658">
        <w:t>and</w:t>
      </w:r>
    </w:p>
    <w:p w14:paraId="23439517" w14:textId="77777777" w:rsidR="00A54336" w:rsidRDefault="006255F9">
      <w:pPr>
        <w:pStyle w:val="ListBullet"/>
      </w:pPr>
      <w:r w:rsidRPr="00756658">
        <w:t>the Device is an ESME or a GSME</w:t>
      </w:r>
      <w:r w:rsidR="00A54336">
        <w:t>,</w:t>
      </w:r>
    </w:p>
    <w:p w14:paraId="72BB4B79" w14:textId="77777777" w:rsidR="003F364F" w:rsidRDefault="006255F9">
      <w:r w:rsidRPr="00756658">
        <w:t xml:space="preserve"> </w:t>
      </w:r>
      <w:r w:rsidR="00A744A6" w:rsidRPr="00872E38">
        <w:t>then the Device shall</w:t>
      </w:r>
      <w:r w:rsidR="003F364F">
        <w:t>:</w:t>
      </w:r>
    </w:p>
    <w:p w14:paraId="164B6309" w14:textId="77777777" w:rsidR="003F364F" w:rsidRDefault="00A744A6" w:rsidP="009D4333">
      <w:pPr>
        <w:pStyle w:val="ListBullet"/>
      </w:pPr>
      <w:r w:rsidRPr="00872E38">
        <w:t>set the Supplier Name which it displays to the</w:t>
      </w:r>
      <w:r>
        <w:rPr>
          <w:rStyle w:val="CNFontChar"/>
        </w:rPr>
        <w:t xml:space="preserve"> </w:t>
      </w:r>
      <w:r w:rsidR="003F2757">
        <w:t>Common Name</w:t>
      </w:r>
      <w:r w:rsidRPr="00274425">
        <w:t xml:space="preserve"> </w:t>
      </w:r>
      <w:r w:rsidRPr="00872E38">
        <w:t>in the</w:t>
      </w:r>
      <w:r>
        <w:rPr>
          <w:rStyle w:val="CNFontChar"/>
        </w:rPr>
        <w:t xml:space="preserve"> </w:t>
      </w:r>
      <w:r w:rsidRPr="003610FF">
        <w:rPr>
          <w:rStyle w:val="CNFontChar"/>
        </w:rPr>
        <w:t>subject</w:t>
      </w:r>
      <w:r>
        <w:rPr>
          <w:rStyle w:val="CNFontChar"/>
        </w:rPr>
        <w:t xml:space="preserve"> </w:t>
      </w:r>
      <w:r w:rsidRPr="00872E38">
        <w:t>field of the</w:t>
      </w:r>
      <w:r>
        <w:rPr>
          <w:rStyle w:val="CNFontChar"/>
        </w:rPr>
        <w:t xml:space="preserve"> </w:t>
      </w:r>
      <w:r w:rsidRPr="00637AFD">
        <w:rPr>
          <w:rStyle w:val="CNFontChar"/>
        </w:rPr>
        <w:t>c</w:t>
      </w:r>
      <w:r w:rsidRPr="009A4540">
        <w:rPr>
          <w:rStyle w:val="CNFontChar"/>
        </w:rPr>
        <w:t>ertificate</w:t>
      </w:r>
      <w:r>
        <w:rPr>
          <w:rStyle w:val="CNFontChar"/>
        </w:rPr>
        <w:t xml:space="preserve"> </w:t>
      </w:r>
      <w:r w:rsidRPr="00872E38">
        <w:t xml:space="preserve">that was used to populate the </w:t>
      </w:r>
      <w:r w:rsidRPr="003467EB">
        <w:rPr>
          <w:rStyle w:val="CNFontChar"/>
        </w:rPr>
        <w:t>targetTrustAnchorCell</w:t>
      </w:r>
      <w:r w:rsidR="003F364F">
        <w:rPr>
          <w:rStyle w:val="CNFontChar"/>
        </w:rPr>
        <w:t xml:space="preserve">; </w:t>
      </w:r>
      <w:r w:rsidR="003F364F" w:rsidRPr="00872E38">
        <w:t>and</w:t>
      </w:r>
    </w:p>
    <w:p w14:paraId="65231055" w14:textId="39C5AD66" w:rsidR="00637FF0" w:rsidRDefault="00637FF0">
      <w:pPr>
        <w:pStyle w:val="ListBullet"/>
      </w:pPr>
      <w:r>
        <w:t xml:space="preserve">add an entry in the Billing Data Log with a snapshot cause of </w:t>
      </w:r>
      <w:del w:id="4946" w:author="Author">
        <w:r w:rsidDel="00056916">
          <w:delText>0x00020000</w:delText>
        </w:r>
      </w:del>
      <w:ins w:id="4947" w:author="Author">
        <w:r w:rsidR="00056916">
          <w:t>0x00002000</w:t>
        </w:r>
      </w:ins>
      <w:r>
        <w:t xml:space="preserve"> (Change of Supplier) (with the entry added having the same content as is required on Set Payment Mode Or Tariff change); and </w:t>
      </w:r>
    </w:p>
    <w:p w14:paraId="0D367256" w14:textId="77777777" w:rsidR="00A744A6" w:rsidRPr="00637AFD" w:rsidRDefault="003F364F">
      <w:pPr>
        <w:pStyle w:val="ListBullet"/>
      </w:pPr>
      <w:r w:rsidRPr="00872E38">
        <w:t>reset the Tariff Block Counter Matrix</w:t>
      </w:r>
      <w:r w:rsidR="00A744A6">
        <w:rPr>
          <w:rStyle w:val="CNFontChar"/>
        </w:rPr>
        <w:t>.</w:t>
      </w:r>
    </w:p>
    <w:p w14:paraId="233078AD" w14:textId="77777777" w:rsidR="00C80F2F" w:rsidRDefault="00C80F2F" w:rsidP="00C80F2F">
      <w:pPr>
        <w:rPr>
          <w:del w:id="4948" w:author="Author"/>
        </w:rPr>
      </w:pPr>
      <w:commentRangeStart w:id="4949"/>
      <w:r>
        <w:t xml:space="preserve">If the </w:t>
      </w:r>
      <w:ins w:id="4950" w:author="Author">
        <w:r>
          <w:t xml:space="preserve">Device is an ESME, GSME or HCALCS, the </w:t>
        </w:r>
      </w:ins>
      <w:r w:rsidRPr="00BB7814">
        <w:rPr>
          <w:rStyle w:val="CNFontChar"/>
          <w:rPrChange w:id="4951" w:author="Author">
            <w:rPr>
              <w:rFonts w:ascii="Courier New" w:hAnsi="Courier New"/>
            </w:rPr>
          </w:rPrChange>
        </w:rPr>
        <w:t>targetTrustAnchorCell</w:t>
      </w:r>
      <w:r w:rsidRPr="00BB7814">
        <w:rPr>
          <w:rStyle w:val="CNFontChar"/>
          <w:rPrChange w:id="4952" w:author="Author">
            <w:rPr/>
          </w:rPrChange>
        </w:rPr>
        <w:t xml:space="preserve"> </w:t>
      </w:r>
      <w:r w:rsidRPr="00872E38">
        <w:t>is</w:t>
      </w:r>
      <w:r w:rsidRPr="00BB7814">
        <w:rPr>
          <w:rStyle w:val="CNFontChar"/>
          <w:rPrChange w:id="4953" w:author="Author">
            <w:rPr/>
          </w:rPrChange>
        </w:rPr>
        <w:t xml:space="preserve"> </w:t>
      </w:r>
      <w:del w:id="4954" w:author="Author">
        <w:r w:rsidRPr="00872E38">
          <w:delText>not</w:delText>
        </w:r>
        <w:r>
          <w:rPr>
            <w:rStyle w:val="CNFontChar"/>
          </w:rPr>
          <w:delText xml:space="preserve"> {</w:delText>
        </w:r>
        <w:r w:rsidRPr="00F821ED">
          <w:rPr>
            <w:rStyle w:val="CNFontChar"/>
          </w:rPr>
          <w:delText>root, keyCertSign</w:delText>
        </w:r>
      </w:del>
      <w:ins w:id="4955" w:author="Author">
        <w:r>
          <w:rPr>
            <w:rStyle w:val="CNFontChar"/>
          </w:rPr>
          <w:t>{supplier, digitalSignature</w:t>
        </w:r>
      </w:ins>
      <w:r w:rsidRPr="00BB7814">
        <w:rPr>
          <w:rStyle w:val="CNFontChar"/>
          <w:rPrChange w:id="4956" w:author="Author">
            <w:rPr>
              <w:rFonts w:ascii="Courier New" w:hAnsi="Courier New"/>
            </w:rPr>
          </w:rPrChange>
        </w:rPr>
        <w:t>, management</w:t>
      </w:r>
      <w:r w:rsidRPr="00BB7814">
        <w:rPr>
          <w:rStyle w:val="CNFontChar"/>
          <w:rPrChange w:id="4957" w:author="Author">
            <w:rPr/>
          </w:rPrChange>
        </w:rPr>
        <w:t xml:space="preserve">} </w:t>
      </w:r>
      <w:r w:rsidRPr="00E42F99">
        <w:t>and there are any future</w:t>
      </w:r>
      <w:r>
        <w:t xml:space="preserve"> dated Update Security Credentials or Activate Firmware Commands held on the Device that</w:t>
      </w:r>
      <w:del w:id="4958" w:author="Author">
        <w:r>
          <w:delText xml:space="preserve">: </w:delText>
        </w:r>
      </w:del>
    </w:p>
    <w:p w14:paraId="15925759" w14:textId="77777777" w:rsidR="00C80F2F" w:rsidRDefault="00C80F2F" w:rsidP="00C80F2F">
      <w:pPr>
        <w:pStyle w:val="ListBullet"/>
        <w:rPr>
          <w:del w:id="4959" w:author="Author"/>
        </w:rPr>
      </w:pPr>
      <w:del w:id="4960" w:author="Author">
        <w:r>
          <w:delText xml:space="preserve">include </w:delText>
        </w:r>
        <w:r w:rsidRPr="00D1757E">
          <w:delText>replacements</w:delText>
        </w:r>
        <w:r>
          <w:delText xml:space="preserve"> for this </w:delText>
        </w:r>
        <w:r w:rsidRPr="00872E38">
          <w:rPr>
            <w:rStyle w:val="CNFontChar"/>
          </w:rPr>
          <w:delText>remotePartyRole</w:delText>
        </w:r>
        <w:r>
          <w:delText xml:space="preserve">; and </w:delText>
        </w:r>
      </w:del>
    </w:p>
    <w:p w14:paraId="2A2DA449" w14:textId="77777777" w:rsidR="00C80F2F" w:rsidRDefault="00C80F2F" w:rsidP="00C80F2F">
      <w:pPr>
        <w:pStyle w:val="ListBullet"/>
        <w:rPr>
          <w:del w:id="4961" w:author="Author"/>
        </w:rPr>
      </w:pPr>
      <w:ins w:id="4962" w:author="Author">
        <w:r>
          <w:t xml:space="preserve"> </w:t>
        </w:r>
      </w:ins>
      <w:r>
        <w:t xml:space="preserve">have not yet executed, and so </w:t>
      </w:r>
      <w:del w:id="4963" w:author="Author">
        <w:r>
          <w:delText>the</w:delText>
        </w:r>
      </w:del>
      <w:ins w:id="4964" w:author="Author">
        <w:r>
          <w:t>their</w:t>
        </w:r>
      </w:ins>
      <w:r>
        <w:t xml:space="preserve"> </w:t>
      </w:r>
      <w:r w:rsidRPr="00BB7814">
        <w:rPr>
          <w:rPrChange w:id="4965" w:author="Author">
            <w:rPr>
              <w:rStyle w:val="CNFontChar"/>
            </w:rPr>
          </w:rPrChange>
        </w:rPr>
        <w:t>executionDateTime</w:t>
      </w:r>
      <w:r w:rsidRPr="007B63FE">
        <w:t xml:space="preserve"> </w:t>
      </w:r>
      <w:r>
        <w:t>is in the future</w:t>
      </w:r>
      <w:del w:id="4966" w:author="Author">
        <w:r>
          <w:delText xml:space="preserve">: </w:delText>
        </w:r>
      </w:del>
    </w:p>
    <w:p w14:paraId="34044BC7" w14:textId="77777777" w:rsidR="00C80F2F" w:rsidRDefault="00C80F2F" w:rsidP="00C80F2F">
      <w:pPr>
        <w:rPr>
          <w:ins w:id="4967" w:author="Author"/>
        </w:rPr>
      </w:pPr>
      <w:ins w:id="4968" w:author="Author">
        <w:r>
          <w:t xml:space="preserve">, </w:t>
        </w:r>
      </w:ins>
      <w:r>
        <w:t xml:space="preserve">then the Device shall set each </w:t>
      </w:r>
      <w:ins w:id="4969" w:author="Author">
        <w:r>
          <w:t xml:space="preserve">such </w:t>
        </w:r>
      </w:ins>
      <w:r w:rsidRPr="00220EDC">
        <w:rPr>
          <w:rFonts w:ascii="Courier New" w:hAnsi="Courier New"/>
        </w:rPr>
        <w:t>executionDateTime</w:t>
      </w:r>
      <w:r w:rsidRPr="007B63FE">
        <w:t xml:space="preserve"> to</w:t>
      </w:r>
      <w:r>
        <w:t xml:space="preserve"> </w:t>
      </w:r>
      <w:r w:rsidRPr="007B63FE">
        <w:t>'99991231235959Z'.</w:t>
      </w:r>
    </w:p>
    <w:p w14:paraId="23DBE12B" w14:textId="77777777" w:rsidR="00C80F2F" w:rsidRDefault="00C80F2F" w:rsidP="00C80F2F">
      <w:pPr>
        <w:rPr>
          <w:ins w:id="4970" w:author="Author"/>
        </w:rPr>
      </w:pPr>
      <w:ins w:id="4971" w:author="Author">
        <w:r>
          <w:t xml:space="preserve">If the Device is a CHF, the </w:t>
        </w:r>
        <w:r w:rsidRPr="003467EB">
          <w:rPr>
            <w:rStyle w:val="CNFontChar"/>
          </w:rPr>
          <w:t>targetTrustAnchorCell</w:t>
        </w:r>
        <w:r>
          <w:rPr>
            <w:rStyle w:val="CNFontChar"/>
          </w:rPr>
          <w:t xml:space="preserve"> </w:t>
        </w:r>
        <w:r w:rsidRPr="00872E38">
          <w:t>is</w:t>
        </w:r>
        <w:r>
          <w:rPr>
            <w:rStyle w:val="CNFontChar"/>
          </w:rPr>
          <w:t xml:space="preserve"> {wANProvider, digitalSignature, management} </w:t>
        </w:r>
        <w:r w:rsidRPr="00E42F99">
          <w:t>and there</w:t>
        </w:r>
        <w:r>
          <w:t xml:space="preserve"> is any</w:t>
        </w:r>
        <w:r w:rsidRPr="00E42F99">
          <w:t xml:space="preserve"> future</w:t>
        </w:r>
        <w:r>
          <w:t xml:space="preserve"> dated Activate Firmware Command held on the Device that have not yet executed, and so its </w:t>
        </w:r>
        <w:r w:rsidRPr="00220EDC">
          <w:rPr>
            <w:rFonts w:ascii="Courier New" w:hAnsi="Courier New"/>
          </w:rPr>
          <w:t>executionDateTime</w:t>
        </w:r>
        <w:r w:rsidRPr="007B63FE">
          <w:t xml:space="preserve"> </w:t>
        </w:r>
        <w:r>
          <w:t xml:space="preserve">is in the future, then the Device shall set each such </w:t>
        </w:r>
        <w:r w:rsidRPr="00220EDC">
          <w:rPr>
            <w:rFonts w:ascii="Courier New" w:hAnsi="Courier New"/>
          </w:rPr>
          <w:t>executionDateTime</w:t>
        </w:r>
        <w:r w:rsidRPr="007B63FE">
          <w:t xml:space="preserve"> to</w:t>
        </w:r>
        <w:r>
          <w:t xml:space="preserve"> </w:t>
        </w:r>
        <w:r w:rsidRPr="007B63FE">
          <w:t>'99991231235959Z'.</w:t>
        </w:r>
      </w:ins>
    </w:p>
    <w:p w14:paraId="4559FA39" w14:textId="77777777" w:rsidR="00C80F2F" w:rsidRDefault="00C80F2F" w:rsidP="00C80F2F">
      <w:pPr>
        <w:rPr>
          <w:ins w:id="4972" w:author="Author"/>
        </w:rPr>
      </w:pPr>
      <w:ins w:id="4973" w:author="Author">
        <w:r>
          <w:t xml:space="preserve">If the Device is a GPF, the </w:t>
        </w:r>
        <w:r w:rsidRPr="003467EB">
          <w:rPr>
            <w:rStyle w:val="CNFontChar"/>
          </w:rPr>
          <w:t>targetTrustAnchorCell</w:t>
        </w:r>
        <w:r>
          <w:rPr>
            <w:rStyle w:val="CNFontChar"/>
          </w:rPr>
          <w:t xml:space="preserve"> </w:t>
        </w:r>
        <w:r w:rsidRPr="00872E38">
          <w:t>is</w:t>
        </w:r>
        <w:r>
          <w:rPr>
            <w:rStyle w:val="CNFontChar"/>
          </w:rPr>
          <w:t xml:space="preserve"> {supplier, digitalSignature, management} </w:t>
        </w:r>
        <w:r w:rsidRPr="00E42F99">
          <w:t>and there are any future</w:t>
        </w:r>
        <w:r>
          <w:t xml:space="preserve"> dated Update Security Credentials Commands held on the Device that have not yet executed, and so their </w:t>
        </w:r>
        <w:r w:rsidRPr="00220EDC">
          <w:rPr>
            <w:rFonts w:ascii="Courier New" w:hAnsi="Courier New"/>
          </w:rPr>
          <w:t>executionDateTime</w:t>
        </w:r>
        <w:r w:rsidRPr="007B63FE">
          <w:t xml:space="preserve"> </w:t>
        </w:r>
        <w:r>
          <w:t xml:space="preserve">is in the future, then the Device shall set each such </w:t>
        </w:r>
        <w:r w:rsidRPr="00220EDC">
          <w:rPr>
            <w:rFonts w:ascii="Courier New" w:hAnsi="Courier New"/>
          </w:rPr>
          <w:t>executionDateTime</w:t>
        </w:r>
        <w:r w:rsidRPr="007B63FE">
          <w:t xml:space="preserve"> to</w:t>
        </w:r>
        <w:r>
          <w:t xml:space="preserve"> </w:t>
        </w:r>
        <w:r w:rsidRPr="007B63FE">
          <w:t>'99991231235959Z'.</w:t>
        </w:r>
      </w:ins>
      <w:commentRangeEnd w:id="4949"/>
      <w:r>
        <w:rPr>
          <w:rStyle w:val="CommentReference"/>
          <w:rFonts w:eastAsia="Times New Roman"/>
          <w:lang w:eastAsia="en-GB"/>
        </w:rPr>
        <w:commentReference w:id="4949"/>
      </w:r>
    </w:p>
    <w:p w14:paraId="6B22AFD8" w14:textId="77777777" w:rsidR="00517BF2" w:rsidRDefault="00517BF2" w:rsidP="00517BF2"/>
    <w:p w14:paraId="2CC0E828" w14:textId="77777777" w:rsidR="00A731F6" w:rsidRDefault="00A744A6" w:rsidP="009259E4">
      <w:r>
        <w:t>If</w:t>
      </w:r>
      <w:r w:rsidR="00A731F6">
        <w:t>:</w:t>
      </w:r>
    </w:p>
    <w:p w14:paraId="7F971594" w14:textId="77777777" w:rsidR="00A731F6" w:rsidRPr="004F7281" w:rsidRDefault="00A744A6" w:rsidP="009D4333">
      <w:pPr>
        <w:pStyle w:val="ListBullet"/>
      </w:pPr>
      <w:r>
        <w:t xml:space="preserve">the </w:t>
      </w:r>
      <w:r w:rsidRPr="003467EB">
        <w:rPr>
          <w:rStyle w:val="CNFontChar"/>
        </w:rPr>
        <w:t>targetTrustAnchorCell</w:t>
      </w:r>
      <w:r>
        <w:rPr>
          <w:rStyle w:val="CNFontChar"/>
        </w:rPr>
        <w:t xml:space="preserve"> </w:t>
      </w:r>
      <w:r w:rsidRPr="00872E38">
        <w:t>is</w:t>
      </w:r>
      <w:r>
        <w:rPr>
          <w:rStyle w:val="CNFontChar"/>
        </w:rPr>
        <w:t xml:space="preserve"> {supplier, digitalSignature, management} </w:t>
      </w:r>
      <w:r w:rsidRPr="00872E38">
        <w:t>or</w:t>
      </w:r>
      <w:r>
        <w:rPr>
          <w:rStyle w:val="CNFontChar"/>
        </w:rPr>
        <w:t xml:space="preserve"> {</w:t>
      </w:r>
      <w:r w:rsidRPr="00CA2962">
        <w:rPr>
          <w:rStyle w:val="CNFontChar"/>
        </w:rPr>
        <w:t>root, keyCertSign,</w:t>
      </w:r>
      <w:r w:rsidRPr="00142CAF">
        <w:rPr>
          <w:rStyle w:val="CNFontChar"/>
        </w:rPr>
        <w:t xml:space="preserve"> management</w:t>
      </w:r>
      <w:r w:rsidR="0039697C">
        <w:rPr>
          <w:rStyle w:val="CNFontChar"/>
        </w:rPr>
        <w:t>}</w:t>
      </w:r>
      <w:r w:rsidR="00A731F6">
        <w:rPr>
          <w:rStyle w:val="CNFontChar"/>
        </w:rPr>
        <w:t>;</w:t>
      </w:r>
      <w:r w:rsidR="0039697C">
        <w:rPr>
          <w:rStyle w:val="CNFontChar"/>
        </w:rPr>
        <w:t xml:space="preserve"> </w:t>
      </w:r>
      <w:r w:rsidR="0039697C" w:rsidRPr="00872E38">
        <w:t>and</w:t>
      </w:r>
    </w:p>
    <w:p w14:paraId="6223C0CE" w14:textId="77777777" w:rsidR="00A731F6" w:rsidRDefault="0039697C" w:rsidP="00796998">
      <w:pPr>
        <w:pStyle w:val="ListBullet"/>
        <w:rPr>
          <w:rStyle w:val="CNFontChar"/>
        </w:rPr>
      </w:pPr>
      <w:r w:rsidRPr="00872E38">
        <w:t>the Entity Identifier in the</w:t>
      </w:r>
      <w:r w:rsidRPr="00C04FF2">
        <w:rPr>
          <w:rStyle w:val="CNFontChar"/>
        </w:rPr>
        <w:t xml:space="preserve"> </w:t>
      </w:r>
      <w:r w:rsidRPr="00A81FA6">
        <w:rPr>
          <w:rStyle w:val="CNFontChar"/>
        </w:rPr>
        <w:t>targetTrustAnchorCell</w:t>
      </w:r>
      <w:r w:rsidRPr="00C04FF2">
        <w:rPr>
          <w:rStyle w:val="CNFontChar"/>
        </w:rPr>
        <w:t xml:space="preserve"> </w:t>
      </w:r>
      <w:r w:rsidRPr="00872E38">
        <w:t xml:space="preserve">is changed by the replacement  </w:t>
      </w:r>
      <w:r w:rsidR="00A744A6">
        <w:rPr>
          <w:rStyle w:val="CNFontChar"/>
        </w:rPr>
        <w:t xml:space="preserve"> </w:t>
      </w:r>
    </w:p>
    <w:p w14:paraId="10A88A5C" w14:textId="77777777" w:rsidR="001F3BA0" w:rsidRPr="00A96436" w:rsidRDefault="00A744A6" w:rsidP="00F3286F">
      <w:pPr>
        <w:rPr>
          <w:rStyle w:val="CNFontChar"/>
          <w:rFonts w:ascii="Arial" w:hAnsi="Arial" w:cs="Arial"/>
        </w:rPr>
      </w:pPr>
      <w:r w:rsidRPr="00872E38">
        <w:t>then the Device shall set the execution date-time of any other future dated Commands, that are held on the Device but not yet executed, to ‘never’, as detailed in</w:t>
      </w:r>
      <w:r>
        <w:rPr>
          <w:rStyle w:val="CNFontChar"/>
        </w:rPr>
        <w:t xml:space="preserve"> </w:t>
      </w:r>
      <w:r w:rsidRPr="00A8551A">
        <w:t>S</w:t>
      </w:r>
      <w:r w:rsidRPr="00872E38">
        <w:t xml:space="preserve">ection </w:t>
      </w:r>
      <w:r w:rsidR="00FC1F1E" w:rsidRPr="00872E38">
        <w:rPr>
          <w:highlight w:val="red"/>
        </w:rPr>
        <w:fldChar w:fldCharType="begin"/>
      </w:r>
      <w:r w:rsidR="00FC1F1E" w:rsidRPr="00872E38">
        <w:instrText xml:space="preserve"> REF _Ref386455119 \r \h </w:instrText>
      </w:r>
      <w:r w:rsidR="00A8551A">
        <w:rPr>
          <w:highlight w:val="red"/>
        </w:rPr>
        <w:instrText xml:space="preserve"> \* MERGEFORMAT </w:instrText>
      </w:r>
      <w:r w:rsidR="00FC1F1E" w:rsidRPr="00872E38">
        <w:rPr>
          <w:highlight w:val="red"/>
        </w:rPr>
      </w:r>
      <w:r w:rsidR="00FC1F1E" w:rsidRPr="00872E38">
        <w:rPr>
          <w:highlight w:val="red"/>
        </w:rPr>
        <w:fldChar w:fldCharType="separate"/>
      </w:r>
      <w:r w:rsidR="00D06528">
        <w:t>9.2</w:t>
      </w:r>
      <w:r w:rsidR="00FC1F1E" w:rsidRPr="00872E38">
        <w:rPr>
          <w:highlight w:val="red"/>
        </w:rPr>
        <w:fldChar w:fldCharType="end"/>
      </w:r>
      <w:r w:rsidR="00A8551A">
        <w:t>.</w:t>
      </w:r>
      <w:r w:rsidR="009259E4">
        <w:t xml:space="preserve">  If the </w:t>
      </w:r>
      <w:r w:rsidR="009259E4" w:rsidRPr="0071265D">
        <w:rPr>
          <w:rFonts w:ascii="Courier New" w:hAnsi="Courier New" w:cs="Courier New"/>
        </w:rPr>
        <w:t>deviceType</w:t>
      </w:r>
      <w:r w:rsidR="009259E4">
        <w:t xml:space="preserve"> of the Device is </w:t>
      </w:r>
      <w:r w:rsidR="009259E4" w:rsidRPr="0071265D">
        <w:rPr>
          <w:rFonts w:ascii="Courier New" w:hAnsi="Courier New" w:cs="Courier New"/>
        </w:rPr>
        <w:t>gSME</w:t>
      </w:r>
      <w:r w:rsidR="009259E4">
        <w:t xml:space="preserve"> then the Device shall also delete any</w:t>
      </w:r>
      <w:r w:rsidR="009259E4" w:rsidRPr="00A41A47">
        <w:t xml:space="preserve"> future dated data items </w:t>
      </w:r>
      <w:r w:rsidR="009259E4">
        <w:t xml:space="preserve">that are </w:t>
      </w:r>
      <w:r w:rsidR="009259E4" w:rsidRPr="00A41A47">
        <w:t>pending activation</w:t>
      </w:r>
      <w:r w:rsidR="009259E4">
        <w:t>.</w:t>
      </w:r>
    </w:p>
    <w:p w14:paraId="2CD0B800" w14:textId="77777777" w:rsidR="00A96436" w:rsidRDefault="00A96436" w:rsidP="00A96436">
      <w:r>
        <w:t>Relevant Execution Counters’ shall be those which relate to types of Commands:</w:t>
      </w:r>
    </w:p>
    <w:p w14:paraId="5E2FA3E7" w14:textId="77777777" w:rsidR="00A96436" w:rsidRDefault="005C6F60" w:rsidP="00A96436">
      <w:pPr>
        <w:pStyle w:val="ListBullet"/>
      </w:pPr>
      <w:r>
        <w:t>w</w:t>
      </w:r>
      <w:r w:rsidR="00A96436">
        <w:t xml:space="preserve">hich originate from the </w:t>
      </w:r>
      <w:r w:rsidR="00A96436" w:rsidRPr="00F07CD1">
        <w:rPr>
          <w:rFonts w:ascii="Courier New" w:hAnsi="Courier New" w:cs="Courier New"/>
        </w:rPr>
        <w:t>remotePartyRole</w:t>
      </w:r>
      <w:r w:rsidR="00A96436">
        <w:t xml:space="preserve"> of this </w:t>
      </w:r>
      <w:r w:rsidR="00A96436" w:rsidRPr="00F07CD1">
        <w:rPr>
          <w:rFonts w:ascii="Courier New" w:hAnsi="Courier New" w:cs="Courier New"/>
        </w:rPr>
        <w:t>targetTrustAncorCell</w:t>
      </w:r>
      <w:r w:rsidR="00A96436">
        <w:t>;</w:t>
      </w:r>
      <w:r w:rsidR="009365B5">
        <w:t xml:space="preserve"> </w:t>
      </w:r>
    </w:p>
    <w:p w14:paraId="64AFAED4" w14:textId="77777777" w:rsidR="00A96436" w:rsidRDefault="005C6F60" w:rsidP="00A96436">
      <w:pPr>
        <w:pStyle w:val="ListBullet"/>
      </w:pPr>
      <w:r>
        <w:t>w</w:t>
      </w:r>
      <w:r w:rsidR="00A96436">
        <w:t xml:space="preserve">hose cryptographic protection is checked using the Public Key in this </w:t>
      </w:r>
      <w:r w:rsidR="00A96436" w:rsidRPr="00F07CD1">
        <w:rPr>
          <w:rFonts w:ascii="Courier New" w:hAnsi="Courier New" w:cs="Courier New"/>
        </w:rPr>
        <w:t>targetTrustAncorCell</w:t>
      </w:r>
      <w:r w:rsidR="00A96436">
        <w:t>.</w:t>
      </w:r>
    </w:p>
    <w:p w14:paraId="42D2FA05" w14:textId="77777777" w:rsidR="00A96436" w:rsidRDefault="00A96436" w:rsidP="00A96436">
      <w:r>
        <w:t xml:space="preserve">Where this Update Security Credentials Command contains an </w:t>
      </w:r>
      <w:r w:rsidRPr="00F07CD1">
        <w:rPr>
          <w:rFonts w:ascii="Courier New" w:hAnsi="Courier New" w:cs="Courier New"/>
        </w:rPr>
        <w:t>otherRemotePartySeqNumberChange</w:t>
      </w:r>
      <w:r>
        <w:t xml:space="preserve"> in which </w:t>
      </w:r>
      <w:r w:rsidRPr="00F07CD1">
        <w:rPr>
          <w:rFonts w:ascii="Courier New" w:hAnsi="Courier New" w:cs="Courier New"/>
        </w:rPr>
        <w:t>otherRemotePartyRole</w:t>
      </w:r>
      <w:r>
        <w:t xml:space="preserve"> is the </w:t>
      </w:r>
      <w:r w:rsidRPr="00F07CD1">
        <w:rPr>
          <w:rFonts w:ascii="Courier New" w:hAnsi="Courier New" w:cs="Courier New"/>
        </w:rPr>
        <w:t>remotePartyRole</w:t>
      </w:r>
      <w:r>
        <w:t xml:space="preserve"> of this </w:t>
      </w:r>
      <w:r w:rsidRPr="00F07CD1">
        <w:rPr>
          <w:rFonts w:ascii="Courier New" w:hAnsi="Courier New" w:cs="Courier New"/>
        </w:rPr>
        <w:t>targetTrustAncorCell</w:t>
      </w:r>
      <w:r>
        <w:t xml:space="preserve">, the Device shall set all Relevant Execution Counters to be the corresponding value in </w:t>
      </w:r>
      <w:r w:rsidRPr="00F07CD1">
        <w:rPr>
          <w:rFonts w:ascii="Courier New" w:hAnsi="Courier New" w:cs="Courier New"/>
        </w:rPr>
        <w:t>otherRemotePartyFloorSeqNumber</w:t>
      </w:r>
      <w:r>
        <w:t>.</w:t>
      </w:r>
    </w:p>
    <w:p w14:paraId="32CE6716" w14:textId="77777777" w:rsidR="00A96436" w:rsidRDefault="00A96436" w:rsidP="00A96436">
      <w:r>
        <w:t>If:</w:t>
      </w:r>
    </w:p>
    <w:p w14:paraId="33558598" w14:textId="77777777" w:rsidR="00A96436" w:rsidRDefault="00A96436" w:rsidP="00A96436">
      <w:pPr>
        <w:pStyle w:val="ListBullet"/>
      </w:pPr>
      <w:r w:rsidRPr="00F07CD1">
        <w:rPr>
          <w:rFonts w:ascii="Courier New" w:hAnsi="Courier New" w:cs="Courier New"/>
        </w:rPr>
        <w:t>remotePartyRole</w:t>
      </w:r>
      <w:r>
        <w:t xml:space="preserve"> of  </w:t>
      </w:r>
      <w:r w:rsidRPr="00F07CD1">
        <w:rPr>
          <w:rFonts w:ascii="Courier New" w:hAnsi="Courier New" w:cs="Courier New"/>
        </w:rPr>
        <w:t>targetTrustAnchorCell</w:t>
      </w:r>
      <w:r>
        <w:t xml:space="preserve"> and that of </w:t>
      </w:r>
      <w:r w:rsidRPr="00F07CD1">
        <w:rPr>
          <w:rFonts w:ascii="Courier New" w:hAnsi="Courier New" w:cs="Courier New"/>
        </w:rPr>
        <w:t>authorisingRemotePartyControl</w:t>
      </w:r>
      <w:r>
        <w:t xml:space="preserve"> is </w:t>
      </w:r>
      <w:r w:rsidRPr="00067163">
        <w:rPr>
          <w:rFonts w:ascii="Courier New" w:hAnsi="Courier New" w:cs="Courier New"/>
        </w:rPr>
        <w:t>supplier</w:t>
      </w:r>
      <w:r>
        <w:t>; and</w:t>
      </w:r>
    </w:p>
    <w:p w14:paraId="72F2E072" w14:textId="77777777" w:rsidR="00A96436" w:rsidRDefault="00A96436" w:rsidP="00A96436">
      <w:pPr>
        <w:pStyle w:val="ListBullet"/>
      </w:pPr>
      <w:r w:rsidRPr="00464CCE">
        <w:rPr>
          <w:rFonts w:ascii="Courier New" w:hAnsi="Courier New" w:cs="Courier New"/>
        </w:rPr>
        <w:t>keyUsage</w:t>
      </w:r>
      <w:r>
        <w:t xml:space="preserve"> of </w:t>
      </w:r>
      <w:r w:rsidRPr="00464CCE">
        <w:rPr>
          <w:rFonts w:ascii="Courier New" w:hAnsi="Courier New" w:cs="Courier New"/>
        </w:rPr>
        <w:t>targetTrustAnchorCell</w:t>
      </w:r>
      <w:r>
        <w:t xml:space="preserve"> is </w:t>
      </w:r>
      <w:r w:rsidRPr="00464CCE">
        <w:rPr>
          <w:rFonts w:ascii="Courier New" w:hAnsi="Courier New" w:cs="Courier New"/>
        </w:rPr>
        <w:t>digitalSignature</w:t>
      </w:r>
    </w:p>
    <w:p w14:paraId="6A997983" w14:textId="77777777" w:rsidR="00A96436" w:rsidRDefault="00A96436" w:rsidP="00A96436">
      <w:r>
        <w:t xml:space="preserve">then the Device shall set all Relevant Execution Counters to the value in </w:t>
      </w:r>
      <w:r w:rsidRPr="00464CCE">
        <w:rPr>
          <w:rFonts w:ascii="Courier New" w:hAnsi="Courier New" w:cs="Courier New"/>
        </w:rPr>
        <w:t>newRemotePartyFloorSeqNumber</w:t>
      </w:r>
      <w:r>
        <w:t>.</w:t>
      </w:r>
    </w:p>
    <w:p w14:paraId="1CD7796C" w14:textId="77777777" w:rsidR="00A96436" w:rsidRDefault="00A96436" w:rsidP="00A96436">
      <w:r>
        <w:t xml:space="preserve">If the </w:t>
      </w:r>
      <w:r w:rsidRPr="00464CCE">
        <w:rPr>
          <w:rFonts w:ascii="Courier New" w:hAnsi="Courier New" w:cs="Courier New"/>
        </w:rPr>
        <w:t>deviceType</w:t>
      </w:r>
      <w:r>
        <w:t xml:space="preserve">  is </w:t>
      </w:r>
      <w:r w:rsidRPr="00464CCE">
        <w:rPr>
          <w:rFonts w:ascii="Courier New" w:hAnsi="Courier New" w:cs="Courier New"/>
        </w:rPr>
        <w:t>eSME</w:t>
      </w:r>
      <w:r>
        <w:t xml:space="preserve"> or </w:t>
      </w:r>
      <w:r w:rsidRPr="00464CCE">
        <w:rPr>
          <w:rFonts w:ascii="Courier New" w:hAnsi="Courier New" w:cs="Courier New"/>
        </w:rPr>
        <w:t>gSME</w:t>
      </w:r>
      <w:r>
        <w:t xml:space="preserve"> and (</w:t>
      </w:r>
      <w:r w:rsidRPr="00464CCE">
        <w:rPr>
          <w:rFonts w:ascii="Courier New" w:hAnsi="Courier New" w:cs="Courier New"/>
        </w:rPr>
        <w:t>targetTrustAnchorCell</w:t>
      </w:r>
      <w:r>
        <w:t xml:space="preserve"> is </w:t>
      </w:r>
      <w:r w:rsidRPr="00595338">
        <w:rPr>
          <w:rFonts w:ascii="Courier New" w:hAnsi="Courier New" w:cs="Courier New"/>
        </w:rPr>
        <w:t>{</w:t>
      </w:r>
      <w:r w:rsidRPr="00464CCE">
        <w:rPr>
          <w:rFonts w:ascii="Courier New" w:hAnsi="Courier New" w:cs="Courier New"/>
        </w:rPr>
        <w:t>supplier</w:t>
      </w:r>
      <w:r>
        <w:t xml:space="preserve">, </w:t>
      </w:r>
      <w:r w:rsidRPr="00464CCE">
        <w:rPr>
          <w:rFonts w:ascii="Courier New" w:hAnsi="Courier New" w:cs="Courier New"/>
        </w:rPr>
        <w:t>digitalSignature</w:t>
      </w:r>
      <w:r>
        <w:t xml:space="preserve">, </w:t>
      </w:r>
      <w:r w:rsidRPr="00464CCE">
        <w:rPr>
          <w:rFonts w:ascii="Courier New" w:hAnsi="Courier New" w:cs="Courier New"/>
        </w:rPr>
        <w:t>management</w:t>
      </w:r>
      <w:r w:rsidRPr="00595338">
        <w:rPr>
          <w:rFonts w:ascii="Courier New" w:hAnsi="Courier New" w:cs="Courier New"/>
        </w:rPr>
        <w:t>}</w:t>
      </w:r>
      <w:r>
        <w:t>, the Device shall:</w:t>
      </w:r>
    </w:p>
    <w:p w14:paraId="1159EE1E" w14:textId="77777777" w:rsidR="00A96436" w:rsidRDefault="00A96436" w:rsidP="00A96436">
      <w:pPr>
        <w:pStyle w:val="ListBullet"/>
      </w:pPr>
      <w:r>
        <w:t>clear all values from the UTRN Counter Cache; and</w:t>
      </w:r>
    </w:p>
    <w:p w14:paraId="4C43912B" w14:textId="77777777" w:rsidR="0001523A" w:rsidRDefault="00A96436" w:rsidP="0001523A">
      <w:pPr>
        <w:pStyle w:val="ListBullet"/>
        <w:rPr>
          <w:ins w:id="4974" w:author="Author"/>
        </w:rPr>
      </w:pPr>
      <w:r>
        <w:t xml:space="preserve">place a single value in the UTRN Counter Cache.  If </w:t>
      </w:r>
      <w:r w:rsidRPr="00067163">
        <w:rPr>
          <w:rFonts w:ascii="Courier New" w:hAnsi="Courier New" w:cs="Courier New"/>
        </w:rPr>
        <w:t>newRemotePartySpecialistFloorSeqNumber</w:t>
      </w:r>
      <w:r>
        <w:t xml:space="preserve"> is present and the </w:t>
      </w:r>
      <w:r w:rsidRPr="00067163">
        <w:rPr>
          <w:rFonts w:ascii="Courier New" w:hAnsi="Courier New" w:cs="Courier New"/>
        </w:rPr>
        <w:t>seqNumberUsage</w:t>
      </w:r>
      <w:r>
        <w:t xml:space="preserve"> in that </w:t>
      </w:r>
      <w:r w:rsidRPr="00067163">
        <w:rPr>
          <w:rFonts w:ascii="Courier New" w:hAnsi="Courier New" w:cs="Courier New"/>
        </w:rPr>
        <w:t>newRemotePartySpecialistFloorSeqNumber</w:t>
      </w:r>
      <w:r>
        <w:t xml:space="preserve"> is </w:t>
      </w:r>
      <w:r w:rsidRPr="00067163">
        <w:rPr>
          <w:rFonts w:ascii="Courier New" w:hAnsi="Courier New" w:cs="Courier New"/>
        </w:rPr>
        <w:t>prepaymentTopUp</w:t>
      </w:r>
      <w:r>
        <w:t xml:space="preserve"> then that value shall be the 32 most significant bits of the </w:t>
      </w:r>
      <w:r w:rsidRPr="00067163">
        <w:rPr>
          <w:rFonts w:ascii="Courier New" w:hAnsi="Courier New" w:cs="Courier New"/>
        </w:rPr>
        <w:t>seqNumber</w:t>
      </w:r>
      <w:r>
        <w:t xml:space="preserve"> in the </w:t>
      </w:r>
      <w:r w:rsidRPr="00067163">
        <w:rPr>
          <w:rFonts w:ascii="Courier New" w:hAnsi="Courier New" w:cs="Courier New"/>
        </w:rPr>
        <w:t>newRemotePartySpecialistFloorSeqNumber</w:t>
      </w:r>
      <w:r>
        <w:t xml:space="preserve">.  Otherwise the value shall be the 32 most significant bits of </w:t>
      </w:r>
      <w:ins w:id="4975" w:author="Author">
        <w:r w:rsidR="00056916">
          <w:t xml:space="preserve">whichever of </w:t>
        </w:r>
      </w:ins>
      <w:r>
        <w:t xml:space="preserve">the </w:t>
      </w:r>
      <w:r w:rsidRPr="00067163">
        <w:rPr>
          <w:rFonts w:ascii="Courier New" w:hAnsi="Courier New" w:cs="Courier New"/>
        </w:rPr>
        <w:t>newRemotePartyFloorSeqNumber</w:t>
      </w:r>
      <w:ins w:id="4976" w:author="Author">
        <w:r w:rsidR="00056916">
          <w:t xml:space="preserve"> or the </w:t>
        </w:r>
        <w:r w:rsidR="00056916">
          <w:rPr>
            <w:rFonts w:ascii="Courier New" w:hAnsi="Courier New" w:cs="Courier New"/>
          </w:rPr>
          <w:t>otherRemotePartyFloorSeqNumber</w:t>
        </w:r>
        <w:r w:rsidR="00056916">
          <w:t xml:space="preserve"> fields present in the Command</w:t>
        </w:r>
      </w:ins>
      <w:r>
        <w:t>.</w:t>
      </w:r>
    </w:p>
    <w:p w14:paraId="4210AC1F" w14:textId="2D756B44" w:rsidR="00A96436" w:rsidRPr="00943F78" w:rsidRDefault="0001523A" w:rsidP="0001523A">
      <w:pPr>
        <w:pStyle w:val="ListBullet"/>
        <w:numPr>
          <w:ilvl w:val="0"/>
          <w:numId w:val="0"/>
        </w:numPr>
      </w:pPr>
      <w:ins w:id="4977" w:author="Author">
        <w:r>
          <w:t>Note, where</w:t>
        </w:r>
        <w:r w:rsidRPr="00943F78">
          <w:rPr>
            <w:rPrChange w:id="4978" w:author="Author">
              <w:rPr>
                <w:rFonts w:ascii="Courier New" w:hAnsi="Courier New" w:cs="Courier New"/>
              </w:rPr>
            </w:rPrChange>
          </w:rPr>
          <w:t xml:space="preserve"> </w:t>
        </w:r>
        <w:r w:rsidRPr="0001523A">
          <w:rPr>
            <w:rFonts w:ascii="Courier New" w:hAnsi="Courier New" w:cs="Courier New"/>
          </w:rPr>
          <w:t>SeqNumber</w:t>
        </w:r>
        <w:r>
          <w:t xml:space="preserve"> values are to be used to populate Execution Counters on the Device, these </w:t>
        </w:r>
        <w:r w:rsidRPr="0001523A">
          <w:rPr>
            <w:rFonts w:ascii="Courier New" w:hAnsi="Courier New" w:cs="Courier New"/>
          </w:rPr>
          <w:t>SeqNumber</w:t>
        </w:r>
        <w:r>
          <w:t xml:space="preserve"> values shall be processed as unsigned 64 bit integers, so 8 octets </w:t>
        </w:r>
        <w:r w:rsidR="00943F78">
          <w:t xml:space="preserve">in length.  This is because Execution Counters are required to use this representation.  Correspondingly, in relation to values in the UTRN Counter Cache (so UTRN Counters), references to the 32 most significant bits of </w:t>
        </w:r>
        <w:r w:rsidR="00943F78">
          <w:rPr>
            <w:rFonts w:ascii="Courier New" w:hAnsi="Courier New" w:cs="Courier New"/>
          </w:rPr>
          <w:t>SeqNumbers</w:t>
        </w:r>
        <w:r w:rsidR="00943F78">
          <w:t xml:space="preserve"> are references to the 32 most significant bits when the value is represented as a 64 bit unsigned integer.</w:t>
        </w:r>
      </w:ins>
    </w:p>
    <w:p w14:paraId="14A7F615" w14:textId="36EB4A79" w:rsidR="00A744A6" w:rsidRDefault="00A744A6" w:rsidP="00A832CA">
      <w:pPr>
        <w:pStyle w:val="Heading4"/>
      </w:pPr>
      <w:bookmarkStart w:id="4979" w:name="_Ref386198800"/>
      <w:commentRangeStart w:id="4980"/>
      <w:commentRangeStart w:id="4981"/>
      <w:r>
        <w:t xml:space="preserve">The </w:t>
      </w:r>
      <w:r w:rsidRPr="00ED1A99">
        <w:rPr>
          <w:rStyle w:val="CNFontChar"/>
        </w:rPr>
        <w:t>@UpdateSecurityCredentials.Command</w:t>
      </w:r>
      <w:r>
        <w:rPr>
          <w:rStyle w:val="CNFontChar"/>
        </w:rPr>
        <w:t>Payload,</w:t>
      </w:r>
      <w:r w:rsidRPr="00ED1A99">
        <w:rPr>
          <w:rStyle w:val="CNFontChar"/>
        </w:rPr>
        <w:t>@UpdateSecurityCredentials.Respon</w:t>
      </w:r>
      <w:commentRangeEnd w:id="4980"/>
      <w:commentRangeEnd w:id="4981"/>
      <w:r w:rsidR="002E6AB0">
        <w:rPr>
          <w:rStyle w:val="CommentReference"/>
          <w:rFonts w:ascii="Arial" w:eastAsia="Times New Roman" w:hAnsi="Arial"/>
          <w:b w:val="0"/>
          <w:bCs w:val="0"/>
          <w:i w:val="0"/>
          <w:iCs w:val="0"/>
          <w:noProof w:val="0"/>
          <w:color w:val="000000"/>
          <w:lang w:eastAsia="en-GB"/>
        </w:rPr>
        <w:commentReference w:id="4980"/>
      </w:r>
      <w:r w:rsidR="002E6AB0">
        <w:rPr>
          <w:rStyle w:val="CommentReference"/>
          <w:rFonts w:ascii="Arial" w:eastAsia="Times New Roman" w:hAnsi="Arial"/>
          <w:b w:val="0"/>
          <w:bCs w:val="0"/>
          <w:i w:val="0"/>
          <w:iCs w:val="0"/>
          <w:noProof w:val="0"/>
          <w:color w:val="000000"/>
          <w:lang w:eastAsia="en-GB"/>
        </w:rPr>
        <w:commentReference w:id="4981"/>
      </w:r>
      <w:r w:rsidRPr="00ED1A99">
        <w:rPr>
          <w:rStyle w:val="CNFontChar"/>
        </w:rPr>
        <w:t>se</w:t>
      </w:r>
      <w:r>
        <w:rPr>
          <w:rStyle w:val="CNFontChar"/>
        </w:rPr>
        <w:t>Payload</w:t>
      </w:r>
      <w:r>
        <w:t xml:space="preserve"> and </w:t>
      </w:r>
      <w:r w:rsidRPr="00ED1A99">
        <w:rPr>
          <w:rStyle w:val="CNFontChar"/>
        </w:rPr>
        <w:t>@Up</w:t>
      </w:r>
      <w:r>
        <w:rPr>
          <w:rStyle w:val="CNFontChar"/>
        </w:rPr>
        <w:t>dateSecurityCredentials.AlertPayload</w:t>
      </w:r>
      <w:r>
        <w:t xml:space="preserve"> structure definition</w:t>
      </w:r>
      <w:bookmarkEnd w:id="4979"/>
    </w:p>
    <w:p w14:paraId="0A984EC9" w14:textId="77777777" w:rsidR="00A744A6" w:rsidRDefault="00A744A6" w:rsidP="00A744A6">
      <w:r>
        <w:t xml:space="preserve">Each instance of </w:t>
      </w:r>
      <w:r w:rsidRPr="002A7D40">
        <w:rPr>
          <w:rStyle w:val="CNFontChar"/>
        </w:rPr>
        <w:t>@UpdateSecurityCredentials.Command</w:t>
      </w:r>
      <w:r w:rsidRPr="00702B46">
        <w:rPr>
          <w:rStyle w:val="CNFontChar"/>
        </w:rPr>
        <w:t>Payload</w:t>
      </w:r>
      <w:r>
        <w:rPr>
          <w:rStyle w:val="CNFontChar"/>
        </w:rPr>
        <w:t>,</w:t>
      </w:r>
      <w:r>
        <w:t xml:space="preserve"> </w:t>
      </w:r>
      <w:r w:rsidRPr="002A7D40">
        <w:rPr>
          <w:rStyle w:val="CNFontChar"/>
        </w:rPr>
        <w:t>@UpdateSecurityCredentials.Response</w:t>
      </w:r>
      <w:r w:rsidRPr="00702B46">
        <w:rPr>
          <w:rStyle w:val="CNFontChar"/>
        </w:rPr>
        <w:t>Payload</w:t>
      </w:r>
      <w:r>
        <w:t xml:space="preserve"> and of </w:t>
      </w:r>
      <w:r w:rsidRPr="002A7D40">
        <w:rPr>
          <w:rStyle w:val="CNFontChar"/>
        </w:rPr>
        <w:t>@Up</w:t>
      </w:r>
      <w:r w:rsidRPr="00702B46">
        <w:rPr>
          <w:rStyle w:val="CNFontChar"/>
        </w:rPr>
        <w:t>dateSecurityCredentials.AlertPayload</w:t>
      </w:r>
      <w:r>
        <w:t xml:space="preserve"> shall be an octet string containing the DER encoding of the populated structure defined in this Section </w:t>
      </w:r>
      <w:r w:rsidR="00FC1F1E">
        <w:rPr>
          <w:highlight w:val="red"/>
        </w:rPr>
        <w:fldChar w:fldCharType="begin"/>
      </w:r>
      <w:r w:rsidR="00FC1F1E">
        <w:instrText xml:space="preserve"> REF _Ref386454576 \r \h </w:instrText>
      </w:r>
      <w:r w:rsidR="00FC1F1E">
        <w:rPr>
          <w:highlight w:val="red"/>
        </w:rPr>
      </w:r>
      <w:r w:rsidR="00FC1F1E">
        <w:rPr>
          <w:highlight w:val="red"/>
        </w:rPr>
        <w:fldChar w:fldCharType="separate"/>
      </w:r>
      <w:r w:rsidR="00D06528">
        <w:t>13.3.4</w:t>
      </w:r>
      <w:r w:rsidR="00FC1F1E">
        <w:rPr>
          <w:highlight w:val="red"/>
        </w:rPr>
        <w:fldChar w:fldCharType="end"/>
      </w:r>
      <w:r>
        <w:t>, which specifies the structure in ASN.1.</w:t>
      </w:r>
    </w:p>
    <w:p w14:paraId="10132F9E" w14:textId="77777777" w:rsidR="005F51D6" w:rsidRDefault="00A744A6" w:rsidP="005F51D6">
      <w:r>
        <w:t xml:space="preserve">The structure of </w:t>
      </w:r>
      <w:r w:rsidRPr="00B5048F">
        <w:rPr>
          <w:rStyle w:val="CNFontChar"/>
        </w:rPr>
        <w:t>Certificate</w:t>
      </w:r>
      <w:r>
        <w:t xml:space="preserve"> shall be as defined in ASN.1 in IETF RFC 5912.</w:t>
      </w:r>
      <w:r w:rsidR="005F51D6">
        <w:t xml:space="preserve">  Note that the </w:t>
      </w:r>
      <w:r w:rsidR="005F51D6" w:rsidRPr="00871898">
        <w:rPr>
          <w:rFonts w:ascii="Courier New" w:hAnsi="Courier New" w:cs="Courier New"/>
        </w:rPr>
        <w:t>Certificate</w:t>
      </w:r>
      <w:r w:rsidR="005F51D6">
        <w:t xml:space="preserve"> structures within IETF RFC 5912 begin after the phrase ‘</w:t>
      </w:r>
      <w:r w:rsidR="005F51D6" w:rsidRPr="00993B2F">
        <w:t>Certificate- and CRL-specific structures begin here</w:t>
      </w:r>
      <w:r w:rsidR="005F51D6">
        <w:t>’.</w:t>
      </w:r>
    </w:p>
    <w:p w14:paraId="4B167586" w14:textId="77777777" w:rsidR="00A744A6" w:rsidRDefault="00A744A6" w:rsidP="00A744A6">
      <w:pPr>
        <w:pStyle w:val="Code"/>
      </w:pPr>
      <w:r>
        <w:t>UpdateSecurityCredentials DEFINITIONS ::= BEGIN</w:t>
      </w:r>
    </w:p>
    <w:p w14:paraId="37A76734" w14:textId="77777777" w:rsidR="00A744A6" w:rsidRDefault="00A744A6" w:rsidP="00A744A6">
      <w:pPr>
        <w:pStyle w:val="Code"/>
      </w:pPr>
    </w:p>
    <w:p w14:paraId="2C2F0158" w14:textId="77777777" w:rsidR="00A744A6" w:rsidRDefault="00A744A6" w:rsidP="00A744A6">
      <w:pPr>
        <w:pStyle w:val="Code"/>
      </w:pPr>
      <w:r>
        <w:t>CommandPayload ::= SEQUENCE</w:t>
      </w:r>
    </w:p>
    <w:p w14:paraId="22536370" w14:textId="77777777" w:rsidR="00A744A6" w:rsidRDefault="00A744A6" w:rsidP="00A744A6">
      <w:pPr>
        <w:pStyle w:val="Code"/>
      </w:pPr>
      <w:r>
        <w:t>{</w:t>
      </w:r>
    </w:p>
    <w:p w14:paraId="741A8AB0" w14:textId="77777777" w:rsidR="00A744A6" w:rsidRDefault="00A744A6" w:rsidP="00A744A6">
      <w:pPr>
        <w:pStyle w:val="Code"/>
      </w:pPr>
      <w:r>
        <w:t xml:space="preserve">-- Provide details to allow the Device to identify the Remote Party Role authorising </w:t>
      </w:r>
    </w:p>
    <w:p w14:paraId="39477B52" w14:textId="77777777" w:rsidR="00A744A6" w:rsidRDefault="00A744A6" w:rsidP="00A744A6">
      <w:pPr>
        <w:pStyle w:val="Code"/>
      </w:pPr>
      <w:r>
        <w:t>-- this Command, check whether the rest of the payload is allowable, prevent replay attacks</w:t>
      </w:r>
    </w:p>
    <w:p w14:paraId="0652DC86" w14:textId="77777777" w:rsidR="00A744A6" w:rsidRDefault="00A744A6" w:rsidP="00A744A6">
      <w:pPr>
        <w:pStyle w:val="Code"/>
      </w:pPr>
      <w:r>
        <w:t xml:space="preserve">-- and allow counters / counter caches on the </w:t>
      </w:r>
      <w:r w:rsidR="00A72881">
        <w:t>D</w:t>
      </w:r>
      <w:r>
        <w:t xml:space="preserve">evice to be reset, if the </w:t>
      </w:r>
      <w:r w:rsidR="00FC5075">
        <w:t>C</w:t>
      </w:r>
      <w:r>
        <w:t>ommand changes the Remote Party</w:t>
      </w:r>
    </w:p>
    <w:p w14:paraId="33E2AB17" w14:textId="77777777" w:rsidR="00A744A6" w:rsidRDefault="00A744A6" w:rsidP="00A744A6">
      <w:pPr>
        <w:pStyle w:val="Code"/>
      </w:pPr>
      <w:r>
        <w:t xml:space="preserve">-- in control. </w:t>
      </w:r>
    </w:p>
    <w:p w14:paraId="19CA63DB" w14:textId="77777777" w:rsidR="00A744A6" w:rsidRDefault="00A744A6" w:rsidP="00A744A6">
      <w:pPr>
        <w:pStyle w:val="Code"/>
      </w:pPr>
      <w:r>
        <w:t xml:space="preserve">-- The Remote Party authorising the Command is that party which generated </w:t>
      </w:r>
      <w:r w:rsidR="009073F8">
        <w:t xml:space="preserve">the </w:t>
      </w:r>
      <w:r>
        <w:t>KRP Signature (or the Access Control Broker</w:t>
      </w:r>
    </w:p>
    <w:p w14:paraId="04657B84" w14:textId="77777777" w:rsidR="00A744A6" w:rsidRDefault="00A744A6" w:rsidP="00A744A6">
      <w:pPr>
        <w:pStyle w:val="Code"/>
      </w:pPr>
      <w:r>
        <w:t>-- if there is no KRP Signature)</w:t>
      </w:r>
    </w:p>
    <w:p w14:paraId="444017D9" w14:textId="77777777" w:rsidR="00A744A6" w:rsidRDefault="00A744A6" w:rsidP="00A744A6">
      <w:pPr>
        <w:pStyle w:val="Code"/>
      </w:pPr>
    </w:p>
    <w:p w14:paraId="69DFAFB4" w14:textId="77777777" w:rsidR="00A744A6" w:rsidRDefault="00A744A6" w:rsidP="00A744A6">
      <w:pPr>
        <w:pStyle w:val="Code"/>
      </w:pPr>
      <w:r>
        <w:t>authorisingRemotePartyControl</w:t>
      </w:r>
      <w:r>
        <w:tab/>
        <w:t>AuthorisingRemotePartyControl,</w:t>
      </w:r>
    </w:p>
    <w:p w14:paraId="45647E5B" w14:textId="77777777" w:rsidR="00A744A6" w:rsidRDefault="00A744A6" w:rsidP="00A744A6">
      <w:pPr>
        <w:pStyle w:val="Code"/>
      </w:pPr>
    </w:p>
    <w:p w14:paraId="3B504D77" w14:textId="77777777" w:rsidR="00A744A6" w:rsidRDefault="00A744A6" w:rsidP="00A744A6">
      <w:pPr>
        <w:pStyle w:val="Code"/>
      </w:pPr>
      <w:r>
        <w:t>-- One TrustAnchorReplacement structure is required for each Trust Anchor Cell that is to be updated</w:t>
      </w:r>
    </w:p>
    <w:p w14:paraId="12B890FF" w14:textId="77777777" w:rsidR="00A744A6" w:rsidRDefault="00A744A6" w:rsidP="00A744A6">
      <w:pPr>
        <w:pStyle w:val="Code"/>
      </w:pPr>
    </w:p>
    <w:p w14:paraId="4D9F340B" w14:textId="77777777" w:rsidR="00A744A6" w:rsidRDefault="00A744A6" w:rsidP="00A744A6">
      <w:pPr>
        <w:pStyle w:val="Code"/>
      </w:pPr>
      <w:r>
        <w:t>replacements</w:t>
      </w:r>
      <w:r>
        <w:tab/>
        <w:t>SEQUENCE OF TrustAnchorReplacement,</w:t>
      </w:r>
    </w:p>
    <w:p w14:paraId="6F9C66AE" w14:textId="77777777" w:rsidR="00A744A6" w:rsidRDefault="00A744A6" w:rsidP="00A744A6">
      <w:pPr>
        <w:pStyle w:val="Code"/>
      </w:pPr>
    </w:p>
    <w:p w14:paraId="5E1C1580" w14:textId="77777777" w:rsidR="00A744A6" w:rsidRDefault="00A744A6" w:rsidP="00A744A6">
      <w:pPr>
        <w:pStyle w:val="Code"/>
      </w:pPr>
      <w:r>
        <w:t>-- Provide the certificates needed to undertake Certification Path Validation of the new</w:t>
      </w:r>
    </w:p>
    <w:p w14:paraId="7671A5BD" w14:textId="77777777" w:rsidR="00A744A6" w:rsidRDefault="00A744A6" w:rsidP="00A744A6">
      <w:pPr>
        <w:pStyle w:val="Code"/>
      </w:pPr>
      <w:r>
        <w:t>-- end entity certificate against the root public key held on the Device. The number of these may be less</w:t>
      </w:r>
    </w:p>
    <w:p w14:paraId="00F0467D" w14:textId="77777777" w:rsidR="00A744A6" w:rsidRDefault="00A744A6" w:rsidP="00A744A6">
      <w:pPr>
        <w:pStyle w:val="Code"/>
      </w:pPr>
      <w:r>
        <w:t>-- than the number of replacement certificates (e.g. a supplier may replace all of its certificates but</w:t>
      </w:r>
    </w:p>
    <w:p w14:paraId="1CCCE295" w14:textId="77777777" w:rsidR="00A744A6" w:rsidRDefault="00A744A6" w:rsidP="00A744A6">
      <w:pPr>
        <w:pStyle w:val="Code"/>
      </w:pPr>
      <w:r>
        <w:t xml:space="preserve">-- may only need to supply one Certification Authority Certificate to link them all back to the root public </w:t>
      </w:r>
    </w:p>
    <w:p w14:paraId="7B1D384E" w14:textId="77777777" w:rsidR="00A744A6" w:rsidRDefault="00A744A6" w:rsidP="00A744A6">
      <w:pPr>
        <w:pStyle w:val="Code"/>
      </w:pPr>
      <w:r>
        <w:t xml:space="preserve">-- key as currently stored on the </w:t>
      </w:r>
      <w:r w:rsidR="00A72881">
        <w:t>D</w:t>
      </w:r>
      <w:r>
        <w:t>evice.</w:t>
      </w:r>
    </w:p>
    <w:p w14:paraId="2B060D4C" w14:textId="77777777" w:rsidR="00A744A6" w:rsidRDefault="00A744A6" w:rsidP="00A744A6">
      <w:pPr>
        <w:pStyle w:val="Code"/>
      </w:pPr>
    </w:p>
    <w:p w14:paraId="2238EFB5" w14:textId="77777777" w:rsidR="00A744A6" w:rsidRDefault="00A744A6" w:rsidP="00A744A6">
      <w:pPr>
        <w:pStyle w:val="Code"/>
      </w:pPr>
      <w:r>
        <w:t>certificationPathCertificates</w:t>
      </w:r>
      <w:r>
        <w:tab/>
        <w:t>SEQUENCE OF Certificate,</w:t>
      </w:r>
    </w:p>
    <w:p w14:paraId="7D50B716" w14:textId="77777777" w:rsidR="00A744A6" w:rsidRDefault="00A744A6" w:rsidP="00A744A6">
      <w:pPr>
        <w:pStyle w:val="Code"/>
      </w:pPr>
    </w:p>
    <w:p w14:paraId="1C8CBA02" w14:textId="77777777" w:rsidR="00A744A6" w:rsidRDefault="00A744A6" w:rsidP="00A744A6">
      <w:pPr>
        <w:pStyle w:val="Code"/>
      </w:pPr>
      <w:r>
        <w:t>-- If the Command is to be future dated, specif</w:t>
      </w:r>
      <w:r w:rsidR="005F51D6">
        <w:t>y</w:t>
      </w:r>
      <w:r>
        <w:t xml:space="preserve"> the date-time at which the certificate replacement is to happen</w:t>
      </w:r>
    </w:p>
    <w:p w14:paraId="5DC8B1AC" w14:textId="77777777" w:rsidR="00A744A6" w:rsidRDefault="00A744A6" w:rsidP="00A744A6">
      <w:pPr>
        <w:pStyle w:val="Code"/>
      </w:pPr>
    </w:p>
    <w:p w14:paraId="7754F03E" w14:textId="77777777" w:rsidR="00A744A6" w:rsidRDefault="00A744A6" w:rsidP="00A744A6">
      <w:pPr>
        <w:pStyle w:val="Code"/>
      </w:pPr>
      <w:r>
        <w:t>executionDateTime</w:t>
      </w:r>
      <w:r>
        <w:tab/>
        <w:t>GeneralizedTime OPTIONAL</w:t>
      </w:r>
    </w:p>
    <w:p w14:paraId="109175C9" w14:textId="77777777" w:rsidR="00A744A6" w:rsidRDefault="00A744A6" w:rsidP="00A744A6">
      <w:pPr>
        <w:pStyle w:val="Code"/>
      </w:pPr>
    </w:p>
    <w:p w14:paraId="37604BDA" w14:textId="77777777" w:rsidR="00A744A6" w:rsidRDefault="00A744A6" w:rsidP="00A744A6">
      <w:pPr>
        <w:pStyle w:val="Code"/>
      </w:pPr>
      <w:r>
        <w:t>}</w:t>
      </w:r>
    </w:p>
    <w:p w14:paraId="044ACE01" w14:textId="77777777" w:rsidR="00A744A6" w:rsidRDefault="00A744A6" w:rsidP="00A744A6">
      <w:pPr>
        <w:pStyle w:val="Code"/>
      </w:pPr>
    </w:p>
    <w:p w14:paraId="44CDADBE" w14:textId="77777777" w:rsidR="00A744A6" w:rsidRDefault="00A744A6" w:rsidP="00A744A6">
      <w:pPr>
        <w:pStyle w:val="Code"/>
      </w:pPr>
      <w:r>
        <w:t>ResponsePayload ::=</w:t>
      </w:r>
      <w:r>
        <w:tab/>
      </w:r>
      <w:r w:rsidR="00C574A3">
        <w:t>SEQUENCE</w:t>
      </w:r>
    </w:p>
    <w:p w14:paraId="218F2067" w14:textId="77777777" w:rsidR="00A744A6" w:rsidRDefault="00A744A6" w:rsidP="00A744A6">
      <w:pPr>
        <w:pStyle w:val="Code"/>
      </w:pPr>
      <w:r>
        <w:t>{</w:t>
      </w:r>
    </w:p>
    <w:p w14:paraId="0ADAC2BF" w14:textId="77777777" w:rsidR="00A744A6" w:rsidRDefault="00A744A6" w:rsidP="00A744A6">
      <w:pPr>
        <w:pStyle w:val="Code"/>
      </w:pPr>
      <w:r>
        <w:t xml:space="preserve">   -- if the Command is future dated, the Response will not have any details of execution (those will be in the subsequent alert)</w:t>
      </w:r>
    </w:p>
    <w:p w14:paraId="056DDD20" w14:textId="77777777" w:rsidR="00A744A6" w:rsidRDefault="00A744A6" w:rsidP="00A744A6">
      <w:pPr>
        <w:pStyle w:val="Code"/>
      </w:pPr>
    </w:p>
    <w:p w14:paraId="62C8CFE4" w14:textId="77777777" w:rsidR="00A744A6" w:rsidRDefault="00A744A6" w:rsidP="00A744A6">
      <w:pPr>
        <w:pStyle w:val="Code"/>
      </w:pPr>
      <w:r>
        <w:t xml:space="preserve">   commandAccepted</w:t>
      </w:r>
      <w:r>
        <w:tab/>
        <w:t>NULL,</w:t>
      </w:r>
    </w:p>
    <w:p w14:paraId="4CDC51AB" w14:textId="77777777" w:rsidR="00A744A6" w:rsidRDefault="00A744A6" w:rsidP="00A744A6">
      <w:pPr>
        <w:pStyle w:val="Code"/>
      </w:pPr>
    </w:p>
    <w:p w14:paraId="3B35DFEB" w14:textId="77777777" w:rsidR="00A744A6" w:rsidRDefault="00A744A6" w:rsidP="00A744A6">
      <w:pPr>
        <w:pStyle w:val="Code"/>
      </w:pPr>
      <w:r>
        <w:t xml:space="preserve">   -- if the Command is for immediate execution, the Response</w:t>
      </w:r>
      <w:r w:rsidR="005F51D6">
        <w:t xml:space="preserve"> will detail the outcomes</w:t>
      </w:r>
    </w:p>
    <w:p w14:paraId="1CDC0933" w14:textId="77777777" w:rsidR="00A744A6" w:rsidRDefault="00A744A6" w:rsidP="00A744A6">
      <w:pPr>
        <w:pStyle w:val="Code"/>
      </w:pPr>
    </w:p>
    <w:p w14:paraId="4059A04D" w14:textId="77777777" w:rsidR="00A744A6" w:rsidRDefault="00A744A6" w:rsidP="00A744A6">
      <w:pPr>
        <w:pStyle w:val="Code"/>
      </w:pPr>
      <w:r>
        <w:t xml:space="preserve">   executionOutcome</w:t>
      </w:r>
      <w:r>
        <w:tab/>
        <w:t>ExecutionOutcome</w:t>
      </w:r>
      <w:r w:rsidR="00DD0C98">
        <w:t xml:space="preserve"> OPTIONAL</w:t>
      </w:r>
    </w:p>
    <w:p w14:paraId="49677B58" w14:textId="77777777" w:rsidR="00A744A6" w:rsidRDefault="00A744A6" w:rsidP="00A744A6">
      <w:pPr>
        <w:pStyle w:val="Code"/>
      </w:pPr>
    </w:p>
    <w:p w14:paraId="21F3C2DA" w14:textId="77777777" w:rsidR="00A744A6" w:rsidRDefault="00A744A6" w:rsidP="00A744A6">
      <w:pPr>
        <w:pStyle w:val="Code"/>
      </w:pPr>
      <w:r>
        <w:t>}</w:t>
      </w:r>
    </w:p>
    <w:p w14:paraId="1F86DD8B" w14:textId="77777777" w:rsidR="00A744A6" w:rsidRDefault="00A744A6" w:rsidP="00A744A6">
      <w:pPr>
        <w:pStyle w:val="Code"/>
      </w:pPr>
    </w:p>
    <w:p w14:paraId="13EDE7C1" w14:textId="77777777" w:rsidR="00A744A6" w:rsidRDefault="00A744A6" w:rsidP="00A744A6">
      <w:pPr>
        <w:pStyle w:val="Code"/>
      </w:pPr>
      <w:r>
        <w:t>AlertPayload ::=</w:t>
      </w:r>
      <w:r>
        <w:tab/>
        <w:t>SEQUENCE</w:t>
      </w:r>
    </w:p>
    <w:p w14:paraId="28E08AD1" w14:textId="77777777" w:rsidR="00A744A6" w:rsidRDefault="00A744A6" w:rsidP="00A744A6">
      <w:pPr>
        <w:pStyle w:val="Code"/>
      </w:pPr>
      <w:r>
        <w:t>{</w:t>
      </w:r>
    </w:p>
    <w:p w14:paraId="493A3424" w14:textId="77777777" w:rsidR="00A744A6" w:rsidRDefault="00A744A6" w:rsidP="00A744A6">
      <w:pPr>
        <w:pStyle w:val="Code"/>
      </w:pPr>
      <w:r>
        <w:t xml:space="preserve">   -- specify the Alert Code</w:t>
      </w:r>
    </w:p>
    <w:p w14:paraId="58EF161A" w14:textId="77777777" w:rsidR="00A744A6" w:rsidRDefault="00A744A6" w:rsidP="00A744A6">
      <w:pPr>
        <w:pStyle w:val="Code"/>
      </w:pPr>
      <w:r>
        <w:t xml:space="preserve">   alertCode</w:t>
      </w:r>
      <w:r>
        <w:tab/>
        <w:t>INTEGER(0..4294967295),</w:t>
      </w:r>
    </w:p>
    <w:p w14:paraId="672FD928" w14:textId="77777777" w:rsidR="00A744A6" w:rsidRDefault="00A744A6" w:rsidP="00A744A6">
      <w:pPr>
        <w:pStyle w:val="Code"/>
      </w:pPr>
    </w:p>
    <w:p w14:paraId="31AABB15" w14:textId="77777777" w:rsidR="00A744A6" w:rsidRDefault="00A744A6" w:rsidP="00A744A6">
      <w:pPr>
        <w:pStyle w:val="Code"/>
      </w:pPr>
      <w:r>
        <w:t xml:space="preserve">   -- specify the date-time of execution</w:t>
      </w:r>
    </w:p>
    <w:p w14:paraId="7DD7EF83" w14:textId="77777777" w:rsidR="00A744A6" w:rsidRDefault="00A744A6" w:rsidP="00A744A6">
      <w:pPr>
        <w:pStyle w:val="Code"/>
      </w:pPr>
      <w:r>
        <w:t xml:space="preserve">   executionDateTime</w:t>
      </w:r>
      <w:r>
        <w:tab/>
        <w:t>GeneralizedTime,</w:t>
      </w:r>
    </w:p>
    <w:p w14:paraId="600C8174" w14:textId="77777777" w:rsidR="00A744A6" w:rsidRDefault="00A744A6" w:rsidP="00A744A6">
      <w:pPr>
        <w:pStyle w:val="Code"/>
      </w:pPr>
      <w:r>
        <w:t xml:space="preserve">   </w:t>
      </w:r>
    </w:p>
    <w:p w14:paraId="5ACF2B90" w14:textId="77777777" w:rsidR="00A744A6" w:rsidRDefault="00A744A6" w:rsidP="00A744A6">
      <w:pPr>
        <w:pStyle w:val="Code"/>
      </w:pPr>
    </w:p>
    <w:p w14:paraId="58C706C8" w14:textId="77777777" w:rsidR="00A744A6" w:rsidRDefault="00A744A6" w:rsidP="00A744A6">
      <w:pPr>
        <w:pStyle w:val="Code"/>
      </w:pPr>
      <w:r>
        <w:t xml:space="preserve">   -- detail what happened when the future dated </w:t>
      </w:r>
      <w:r w:rsidR="00FC5075">
        <w:t>C</w:t>
      </w:r>
      <w:r>
        <w:t>ommand was executed</w:t>
      </w:r>
    </w:p>
    <w:p w14:paraId="665C0DD5" w14:textId="77777777" w:rsidR="00A744A6" w:rsidRDefault="00A744A6" w:rsidP="00A744A6">
      <w:pPr>
        <w:pStyle w:val="Code"/>
      </w:pPr>
    </w:p>
    <w:p w14:paraId="748B82C9" w14:textId="77777777" w:rsidR="00A744A6" w:rsidRDefault="00A744A6" w:rsidP="00A744A6">
      <w:pPr>
        <w:pStyle w:val="Code"/>
      </w:pPr>
      <w:r>
        <w:t xml:space="preserve">   executionOutcome</w:t>
      </w:r>
      <w:r>
        <w:tab/>
        <w:t>ExecutionOutcome</w:t>
      </w:r>
    </w:p>
    <w:p w14:paraId="27255421" w14:textId="77777777" w:rsidR="00A744A6" w:rsidRDefault="00A744A6" w:rsidP="00A744A6">
      <w:pPr>
        <w:pStyle w:val="Code"/>
      </w:pPr>
    </w:p>
    <w:p w14:paraId="5E193A3F" w14:textId="77777777" w:rsidR="00A744A6" w:rsidRDefault="00A744A6" w:rsidP="00A744A6">
      <w:pPr>
        <w:pStyle w:val="Code"/>
      </w:pPr>
      <w:r>
        <w:t>}</w:t>
      </w:r>
    </w:p>
    <w:p w14:paraId="08DC6EF0" w14:textId="77777777" w:rsidR="00A744A6" w:rsidRDefault="00A744A6" w:rsidP="00A744A6">
      <w:pPr>
        <w:pStyle w:val="Code"/>
      </w:pPr>
    </w:p>
    <w:p w14:paraId="0B989DD2" w14:textId="77777777" w:rsidR="00A744A6" w:rsidRDefault="00A744A6" w:rsidP="00A744A6">
      <w:pPr>
        <w:pStyle w:val="Code"/>
      </w:pPr>
      <w:r>
        <w:t xml:space="preserve">ExecutionOutcome ::= </w:t>
      </w:r>
      <w:r>
        <w:tab/>
        <w:t>SEQUENCE</w:t>
      </w:r>
    </w:p>
    <w:p w14:paraId="78EB3057" w14:textId="77777777" w:rsidR="00A744A6" w:rsidRDefault="00A744A6" w:rsidP="00A744A6">
      <w:pPr>
        <w:pStyle w:val="Code"/>
      </w:pPr>
      <w:r>
        <w:t>{</w:t>
      </w:r>
    </w:p>
    <w:p w14:paraId="71AA7C81" w14:textId="77777777" w:rsidR="00A744A6" w:rsidRDefault="00A744A6" w:rsidP="00A744A6">
      <w:pPr>
        <w:pStyle w:val="Code"/>
      </w:pPr>
      <w:r>
        <w:t>-- Provide details of the corresponding Command that may not be in the standard GBCS message header. Specifically the</w:t>
      </w:r>
    </w:p>
    <w:p w14:paraId="3477474B" w14:textId="77777777" w:rsidR="00A744A6" w:rsidRDefault="00A744A6" w:rsidP="00A744A6">
      <w:pPr>
        <w:pStyle w:val="Code"/>
      </w:pPr>
      <w:r>
        <w:t xml:space="preserve">-- mode in which the </w:t>
      </w:r>
      <w:r w:rsidR="00FC5075">
        <w:t>C</w:t>
      </w:r>
      <w:r>
        <w:t>ommand was invoked, the Originator Counter in the original Command and the resulting changes to any</w:t>
      </w:r>
    </w:p>
    <w:p w14:paraId="5EF6C769" w14:textId="77777777" w:rsidR="00A744A6" w:rsidRDefault="00A744A6" w:rsidP="00A744A6">
      <w:pPr>
        <w:pStyle w:val="Code"/>
      </w:pPr>
      <w:r>
        <w:t>-- replay counters held on the Device</w:t>
      </w:r>
    </w:p>
    <w:p w14:paraId="3C4CE5B4" w14:textId="77777777" w:rsidR="00A744A6" w:rsidRDefault="00A744A6" w:rsidP="00A744A6">
      <w:pPr>
        <w:pStyle w:val="Code"/>
      </w:pPr>
    </w:p>
    <w:p w14:paraId="6D150D12" w14:textId="77777777" w:rsidR="00A744A6" w:rsidRDefault="00A744A6" w:rsidP="00A744A6">
      <w:pPr>
        <w:pStyle w:val="Code"/>
      </w:pPr>
      <w:r>
        <w:t>authorisingRemotePartySeqNumber</w:t>
      </w:r>
      <w:r>
        <w:tab/>
        <w:t>SeqNumber,</w:t>
      </w:r>
    </w:p>
    <w:p w14:paraId="5BA34DD8" w14:textId="77777777" w:rsidR="00A744A6" w:rsidRDefault="00A744A6" w:rsidP="00A744A6">
      <w:pPr>
        <w:pStyle w:val="Code"/>
      </w:pPr>
      <w:r>
        <w:t>credentialsReplacementMode</w:t>
      </w:r>
      <w:r>
        <w:tab/>
        <w:t>CredentialsReplacementMode,</w:t>
      </w:r>
    </w:p>
    <w:p w14:paraId="22EE3D4C" w14:textId="77777777" w:rsidR="00A744A6" w:rsidRDefault="00A744A6" w:rsidP="00A744A6">
      <w:pPr>
        <w:pStyle w:val="Code"/>
      </w:pPr>
      <w:r>
        <w:t>remotePartySeqNumberChanges</w:t>
      </w:r>
      <w:r>
        <w:tab/>
        <w:t>SEQUENCE OF RemotePartySeqNumberChange,</w:t>
      </w:r>
    </w:p>
    <w:p w14:paraId="28B260AE" w14:textId="77777777" w:rsidR="00A744A6" w:rsidRDefault="00A744A6" w:rsidP="00A744A6">
      <w:pPr>
        <w:pStyle w:val="Code"/>
      </w:pPr>
    </w:p>
    <w:p w14:paraId="5E33C568" w14:textId="77777777" w:rsidR="00A744A6" w:rsidRDefault="00A744A6" w:rsidP="00A744A6">
      <w:pPr>
        <w:pStyle w:val="Code"/>
      </w:pPr>
      <w:r>
        <w:t>-- For each replacement in the Command, detail the outcome and impacted parties</w:t>
      </w:r>
    </w:p>
    <w:p w14:paraId="03290A97" w14:textId="77777777" w:rsidR="00A744A6" w:rsidRDefault="00A744A6" w:rsidP="00A744A6">
      <w:pPr>
        <w:pStyle w:val="Code"/>
      </w:pPr>
    </w:p>
    <w:p w14:paraId="5887F43B" w14:textId="77777777" w:rsidR="00A744A6" w:rsidRDefault="00A744A6" w:rsidP="00A744A6">
      <w:pPr>
        <w:pStyle w:val="Code"/>
      </w:pPr>
      <w:r>
        <w:t>replacementOutcomes</w:t>
      </w:r>
      <w:r>
        <w:tab/>
        <w:t>SEQUENCE OF ReplacementOutcome</w:t>
      </w:r>
    </w:p>
    <w:p w14:paraId="72B1702C" w14:textId="77777777" w:rsidR="00A744A6" w:rsidRDefault="00A744A6" w:rsidP="00A744A6">
      <w:pPr>
        <w:pStyle w:val="Code"/>
      </w:pPr>
    </w:p>
    <w:p w14:paraId="1C2938AE" w14:textId="77777777" w:rsidR="00A744A6" w:rsidRDefault="00A744A6" w:rsidP="00A744A6">
      <w:pPr>
        <w:pStyle w:val="Code"/>
      </w:pPr>
      <w:r>
        <w:t>}</w:t>
      </w:r>
    </w:p>
    <w:p w14:paraId="747025E0" w14:textId="77777777" w:rsidR="00A744A6" w:rsidRDefault="00A744A6" w:rsidP="00A744A6">
      <w:pPr>
        <w:pStyle w:val="Code"/>
      </w:pPr>
    </w:p>
    <w:p w14:paraId="0D6A0B33" w14:textId="77777777" w:rsidR="00A744A6" w:rsidRDefault="00A744A6" w:rsidP="00A744A6">
      <w:pPr>
        <w:pStyle w:val="Code"/>
      </w:pPr>
      <w:r>
        <w:t xml:space="preserve">AuthorisingRemotePartyControl ::= </w:t>
      </w:r>
      <w:r>
        <w:tab/>
        <w:t>SEQUENCE</w:t>
      </w:r>
    </w:p>
    <w:p w14:paraId="383C4AB7" w14:textId="77777777" w:rsidR="00A744A6" w:rsidRDefault="00A744A6" w:rsidP="00A744A6">
      <w:pPr>
        <w:pStyle w:val="Code"/>
      </w:pPr>
      <w:r>
        <w:t>{</w:t>
      </w:r>
    </w:p>
    <w:p w14:paraId="7C0B283E" w14:textId="77777777" w:rsidR="00A744A6" w:rsidRDefault="00A744A6" w:rsidP="00A744A6">
      <w:pPr>
        <w:pStyle w:val="Code"/>
      </w:pPr>
      <w:r>
        <w:t xml:space="preserve">-- Specify the replacement mode so that the Device can check that the Remote Party Role </w:t>
      </w:r>
      <w:r w:rsidR="005F51D6">
        <w:t xml:space="preserve">is </w:t>
      </w:r>
      <w:r>
        <w:t>allowed to</w:t>
      </w:r>
    </w:p>
    <w:p w14:paraId="5313C397" w14:textId="77777777" w:rsidR="00A744A6" w:rsidRDefault="00A744A6" w:rsidP="00A744A6">
      <w:pPr>
        <w:pStyle w:val="Code"/>
      </w:pPr>
      <w:r>
        <w:t>-- authorise this type of replacement and that all replacements in the payload are allowed within this</w:t>
      </w:r>
    </w:p>
    <w:p w14:paraId="38435571" w14:textId="77777777" w:rsidR="00A744A6" w:rsidRDefault="00A744A6" w:rsidP="00A744A6">
      <w:pPr>
        <w:pStyle w:val="Code"/>
      </w:pPr>
      <w:r>
        <w:t>-- replacement mode</w:t>
      </w:r>
    </w:p>
    <w:p w14:paraId="0A31A4E0" w14:textId="77777777" w:rsidR="00A744A6" w:rsidRDefault="00A744A6" w:rsidP="00A744A6">
      <w:pPr>
        <w:pStyle w:val="Code"/>
      </w:pPr>
    </w:p>
    <w:p w14:paraId="2D8ECA2B" w14:textId="77777777" w:rsidR="00A744A6" w:rsidRDefault="00A744A6" w:rsidP="00A744A6">
      <w:pPr>
        <w:pStyle w:val="Code"/>
      </w:pPr>
      <w:r>
        <w:t>credentialsReplacementMode</w:t>
      </w:r>
      <w:r>
        <w:tab/>
        <w:t>CredentialsReplacementMode,</w:t>
      </w:r>
    </w:p>
    <w:p w14:paraId="59EE8E37" w14:textId="77777777" w:rsidR="00A744A6" w:rsidRDefault="00A744A6" w:rsidP="00A744A6">
      <w:pPr>
        <w:pStyle w:val="Code"/>
      </w:pPr>
    </w:p>
    <w:p w14:paraId="2FD2AF78" w14:textId="77777777" w:rsidR="00A744A6" w:rsidRDefault="00A744A6" w:rsidP="00A744A6">
      <w:pPr>
        <w:pStyle w:val="Code"/>
      </w:pPr>
      <w:r>
        <w:t>-- Only if credentialsReplacementMode = anyByContingency, provide the symmetric key to decrypt</w:t>
      </w:r>
    </w:p>
    <w:p w14:paraId="40A2601E" w14:textId="77777777" w:rsidR="00A744A6" w:rsidRDefault="00A744A6" w:rsidP="00A744A6">
      <w:pPr>
        <w:pStyle w:val="Code"/>
      </w:pPr>
      <w:r>
        <w:t>-- the Contingency Public Key in the (root, digitalSignature, management) Trust Anchor Cell</w:t>
      </w:r>
    </w:p>
    <w:p w14:paraId="304E2A5A" w14:textId="77777777" w:rsidR="00A744A6" w:rsidRDefault="00A744A6" w:rsidP="00A744A6">
      <w:pPr>
        <w:pStyle w:val="Code"/>
      </w:pPr>
    </w:p>
    <w:p w14:paraId="41BB952A" w14:textId="77777777" w:rsidR="00A744A6" w:rsidRDefault="00A744A6" w:rsidP="00A744A6">
      <w:pPr>
        <w:pStyle w:val="Code"/>
      </w:pPr>
      <w:r>
        <w:t xml:space="preserve">plaintextSymmetricKey </w:t>
      </w:r>
      <w:r>
        <w:tab/>
        <w:t>[0] IMPLICIT OCTET STRING OPTIONAL,</w:t>
      </w:r>
    </w:p>
    <w:p w14:paraId="54563743" w14:textId="77777777" w:rsidR="00A744A6" w:rsidRDefault="00A744A6" w:rsidP="00A744A6">
      <w:pPr>
        <w:pStyle w:val="Code"/>
      </w:pPr>
    </w:p>
    <w:p w14:paraId="0A92D85D" w14:textId="77777777" w:rsidR="00A744A6" w:rsidRDefault="00A744A6" w:rsidP="00A744A6">
      <w:pPr>
        <w:pStyle w:val="Code"/>
      </w:pPr>
      <w:r>
        <w:t>-- Specify whether the time based checks as part of any Certificate Path Validation should be applied</w:t>
      </w:r>
    </w:p>
    <w:p w14:paraId="3E832527" w14:textId="77777777" w:rsidR="00A744A6" w:rsidRDefault="00A744A6" w:rsidP="00A744A6">
      <w:pPr>
        <w:pStyle w:val="Code"/>
      </w:pPr>
    </w:p>
    <w:p w14:paraId="483519F1" w14:textId="77777777" w:rsidR="00A744A6" w:rsidRDefault="00A744A6" w:rsidP="00A744A6">
      <w:pPr>
        <w:pStyle w:val="Code"/>
      </w:pPr>
      <w:r>
        <w:t>applyTimeBasedCPVChecks</w:t>
      </w:r>
      <w:r>
        <w:tab/>
        <w:t>[1] IMPLICIT INTEGER {apply(0), disapply(1)} DEFAULT apply,</w:t>
      </w:r>
    </w:p>
    <w:p w14:paraId="3831050C" w14:textId="77777777" w:rsidR="00A744A6" w:rsidRDefault="00A744A6" w:rsidP="00A744A6">
      <w:pPr>
        <w:pStyle w:val="Code"/>
      </w:pPr>
    </w:p>
    <w:p w14:paraId="4B9B76AC" w14:textId="77777777" w:rsidR="00A744A6" w:rsidRDefault="00A744A6" w:rsidP="00A744A6">
      <w:pPr>
        <w:pStyle w:val="Code"/>
      </w:pPr>
      <w:r>
        <w:t xml:space="preserve">-- Identify which of the Public Keys on the Device </w:t>
      </w:r>
      <w:r w:rsidR="005F51D6">
        <w:t xml:space="preserve">is </w:t>
      </w:r>
      <w:r>
        <w:t>to be used in checking KRP Signature</w:t>
      </w:r>
    </w:p>
    <w:p w14:paraId="2624921B" w14:textId="77777777" w:rsidR="00A744A6" w:rsidRDefault="00A744A6" w:rsidP="00A744A6">
      <w:pPr>
        <w:pStyle w:val="Code"/>
      </w:pPr>
      <w:r>
        <w:t xml:space="preserve">-- ‘authorisingRemotePartyTACellIdentifier’ </w:t>
      </w:r>
      <w:r w:rsidR="00980B03">
        <w:t xml:space="preserve">may </w:t>
      </w:r>
      <w:r>
        <w:t>only be omitted when</w:t>
      </w:r>
    </w:p>
    <w:p w14:paraId="6405E5AE" w14:textId="77777777" w:rsidR="00980B03" w:rsidRDefault="00A744A6" w:rsidP="00A744A6">
      <w:pPr>
        <w:pStyle w:val="Code"/>
      </w:pPr>
      <w:r>
        <w:t>-- the access control broker is updating its own credentials</w:t>
      </w:r>
      <w:r w:rsidR="00980B03">
        <w:t xml:space="preserve"> </w:t>
      </w:r>
      <w:r w:rsidR="00980B03" w:rsidRPr="00980B03">
        <w:t>and the target device is not a CHF</w:t>
      </w:r>
      <w:r>
        <w:t xml:space="preserve">. </w:t>
      </w:r>
    </w:p>
    <w:p w14:paraId="5149362D" w14:textId="77777777" w:rsidR="00A744A6" w:rsidRDefault="00980B03" w:rsidP="00A744A6">
      <w:pPr>
        <w:pStyle w:val="Code"/>
      </w:pPr>
      <w:r>
        <w:t xml:space="preserve">-- </w:t>
      </w:r>
      <w:r w:rsidR="00A744A6">
        <w:t>In all other cases it is mandatory.</w:t>
      </w:r>
    </w:p>
    <w:p w14:paraId="00B040C1" w14:textId="77777777" w:rsidR="00A744A6" w:rsidRDefault="00A744A6" w:rsidP="00A744A6">
      <w:pPr>
        <w:pStyle w:val="Code"/>
      </w:pPr>
    </w:p>
    <w:p w14:paraId="04B0EEE1" w14:textId="77777777" w:rsidR="00A744A6" w:rsidRDefault="00A744A6" w:rsidP="00A744A6">
      <w:pPr>
        <w:pStyle w:val="Code"/>
      </w:pPr>
      <w:r>
        <w:t>authorisingRemotePartyTACellIdentifier</w:t>
      </w:r>
      <w:r>
        <w:tab/>
        <w:t>[2] IMPLICIT TrustAnchorCellIdentifier OPTIONAL,</w:t>
      </w:r>
    </w:p>
    <w:p w14:paraId="12C8DB26" w14:textId="77777777" w:rsidR="00A744A6" w:rsidRDefault="00A744A6" w:rsidP="00A744A6">
      <w:pPr>
        <w:pStyle w:val="Code"/>
      </w:pPr>
    </w:p>
    <w:p w14:paraId="3E8C02A0" w14:textId="77777777" w:rsidR="00A744A6" w:rsidRDefault="00A744A6" w:rsidP="00A744A6">
      <w:pPr>
        <w:pStyle w:val="Code"/>
      </w:pPr>
      <w:r>
        <w:t>-- Specify the Originator Counter for the Remote Party Applying KRP Signature, or (for the</w:t>
      </w:r>
    </w:p>
    <w:p w14:paraId="1C4D8914" w14:textId="77777777" w:rsidR="00A744A6" w:rsidRDefault="00A744A6" w:rsidP="00A744A6">
      <w:pPr>
        <w:pStyle w:val="Code"/>
      </w:pPr>
      <w:r>
        <w:t xml:space="preserve">-- Access Control Broker changing its credentials) the Access Control Broker’s Originator Counter. </w:t>
      </w:r>
    </w:p>
    <w:p w14:paraId="65907EDC" w14:textId="77777777" w:rsidR="00A744A6" w:rsidRDefault="00A744A6" w:rsidP="00A744A6">
      <w:pPr>
        <w:pStyle w:val="Code"/>
      </w:pPr>
    </w:p>
    <w:p w14:paraId="735F9968" w14:textId="77777777" w:rsidR="00A744A6" w:rsidRDefault="00A744A6" w:rsidP="00A744A6">
      <w:pPr>
        <w:pStyle w:val="Code"/>
      </w:pPr>
      <w:r>
        <w:t>authorisingRemotePartySeqNumber</w:t>
      </w:r>
      <w:r>
        <w:tab/>
        <w:t>[3] IMPLICIT SeqNumber,</w:t>
      </w:r>
    </w:p>
    <w:p w14:paraId="358D22AB" w14:textId="77777777" w:rsidR="00A744A6" w:rsidRDefault="00A744A6" w:rsidP="00A744A6">
      <w:pPr>
        <w:pStyle w:val="Code"/>
      </w:pPr>
    </w:p>
    <w:p w14:paraId="0277C594" w14:textId="10923FAE" w:rsidR="00A744A6" w:rsidRDefault="00A744A6" w:rsidP="00A744A6">
      <w:pPr>
        <w:pStyle w:val="Code"/>
      </w:pPr>
      <w:r>
        <w:t xml:space="preserve">-- If the Command is to effect a change of control, then </w:t>
      </w:r>
      <w:ins w:id="4982" w:author="Author">
        <w:r w:rsidR="00885730">
          <w:t>newRemotePartyFloorSeqNumber</w:t>
        </w:r>
      </w:ins>
      <w:del w:id="4983" w:author="Author">
        <w:r w:rsidDel="00885730">
          <w:delText>newTrustAnchorFloorSeqNumber</w:delText>
        </w:r>
      </w:del>
      <w:r>
        <w:t xml:space="preserve"> must be included</w:t>
      </w:r>
    </w:p>
    <w:p w14:paraId="47E36EDF" w14:textId="77777777" w:rsidR="00A744A6" w:rsidRDefault="00A744A6" w:rsidP="00A744A6">
      <w:pPr>
        <w:pStyle w:val="Code"/>
      </w:pPr>
      <w:r>
        <w:t>-- and will be the value used to prevent replay of Update Security Credentials Commands for the</w:t>
      </w:r>
    </w:p>
    <w:p w14:paraId="7B212C04" w14:textId="77777777" w:rsidR="00A744A6" w:rsidRDefault="00A744A6" w:rsidP="00A744A6">
      <w:pPr>
        <w:pStyle w:val="Code"/>
      </w:pPr>
      <w:r>
        <w:t>-- new controlling Remote Party.</w:t>
      </w:r>
    </w:p>
    <w:p w14:paraId="42A27F7A" w14:textId="77777777" w:rsidR="00A744A6" w:rsidRDefault="00A744A6" w:rsidP="00A744A6">
      <w:pPr>
        <w:pStyle w:val="Code"/>
      </w:pPr>
    </w:p>
    <w:p w14:paraId="6F01460E" w14:textId="77777777" w:rsidR="00A744A6" w:rsidRDefault="00A744A6" w:rsidP="00A744A6">
      <w:pPr>
        <w:pStyle w:val="Code"/>
      </w:pPr>
      <w:r>
        <w:t>newRemotePartyFloorSeqNumber</w:t>
      </w:r>
      <w:r>
        <w:tab/>
        <w:t>[4] IMPLICIT SeqNumber OPTIONAL,</w:t>
      </w:r>
    </w:p>
    <w:p w14:paraId="1EE98604" w14:textId="77777777" w:rsidR="00A744A6" w:rsidRDefault="00A744A6" w:rsidP="00A744A6">
      <w:pPr>
        <w:pStyle w:val="Code"/>
      </w:pPr>
    </w:p>
    <w:p w14:paraId="7FC715E6" w14:textId="77777777" w:rsidR="00A744A6" w:rsidRDefault="00A744A6" w:rsidP="00A744A6">
      <w:pPr>
        <w:pStyle w:val="Code"/>
      </w:pPr>
      <w:r>
        <w:t xml:space="preserve">-- Some Commands on the Device may use a different Originator Counter sequence for </w:t>
      </w:r>
      <w:r w:rsidR="000E6D50">
        <w:t>Protection Against Replay</w:t>
      </w:r>
      <w:r>
        <w:t>. At this</w:t>
      </w:r>
    </w:p>
    <w:p w14:paraId="13A01F94" w14:textId="77777777" w:rsidR="00A744A6" w:rsidRDefault="00A744A6" w:rsidP="00A744A6">
      <w:pPr>
        <w:pStyle w:val="Code"/>
      </w:pPr>
      <w:r>
        <w:t>-- version of the GBCS, the only example is the Prepayment Top Up Command on ESME and GSME. The</w:t>
      </w:r>
    </w:p>
    <w:p w14:paraId="00E83089" w14:textId="77777777" w:rsidR="00A744A6" w:rsidRDefault="00A744A6" w:rsidP="00A744A6">
      <w:pPr>
        <w:pStyle w:val="Code"/>
      </w:pPr>
      <w:r>
        <w:t>-- SpecialistSeqNumber structure allows such Counters to also be reset on change of control.</w:t>
      </w:r>
    </w:p>
    <w:p w14:paraId="669A9AFC" w14:textId="77777777" w:rsidR="00A744A6" w:rsidRDefault="00A744A6" w:rsidP="00A744A6">
      <w:pPr>
        <w:pStyle w:val="Code"/>
      </w:pPr>
    </w:p>
    <w:p w14:paraId="54389D9F" w14:textId="77777777" w:rsidR="00A744A6" w:rsidRDefault="00A744A6" w:rsidP="00A744A6">
      <w:pPr>
        <w:pStyle w:val="Code"/>
      </w:pPr>
      <w:r>
        <w:t>newRemotePartySpecialistFloorSeqNumber</w:t>
      </w:r>
      <w:r>
        <w:tab/>
        <w:t>[5] IMPLICIT SEQUENCE OF SpecialistSeqNumber OPTIONAL,</w:t>
      </w:r>
    </w:p>
    <w:p w14:paraId="1B03CD88" w14:textId="77777777" w:rsidR="00A744A6" w:rsidRDefault="00A744A6" w:rsidP="00A744A6">
      <w:pPr>
        <w:pStyle w:val="Code"/>
      </w:pPr>
    </w:p>
    <w:p w14:paraId="7BF09C0A" w14:textId="77777777" w:rsidR="00A744A6" w:rsidRDefault="00A744A6" w:rsidP="00A744A6">
      <w:pPr>
        <w:pStyle w:val="Code"/>
      </w:pPr>
      <w:r>
        <w:t xml:space="preserve">-- In some cases, one party acting in one Remote Party Role may be replacing certificates for a different Remote Party Role. </w:t>
      </w:r>
    </w:p>
    <w:p w14:paraId="589F3054" w14:textId="77777777" w:rsidR="00A744A6" w:rsidRDefault="00A744A6" w:rsidP="00A744A6">
      <w:pPr>
        <w:pStyle w:val="Code"/>
      </w:pPr>
      <w:r>
        <w:t>-- In some cases, sequence counters need also to be reset for those other Remote Party Role(s)</w:t>
      </w:r>
    </w:p>
    <w:p w14:paraId="6E0DFABA" w14:textId="77777777" w:rsidR="00A744A6" w:rsidRDefault="00A744A6" w:rsidP="00A744A6">
      <w:pPr>
        <w:pStyle w:val="Code"/>
      </w:pPr>
    </w:p>
    <w:p w14:paraId="2958A736" w14:textId="77777777" w:rsidR="00A744A6" w:rsidRDefault="00A744A6" w:rsidP="00A744A6">
      <w:pPr>
        <w:pStyle w:val="Code"/>
      </w:pPr>
      <w:r>
        <w:t>otherRemotePartySeqNumberChanges</w:t>
      </w:r>
      <w:r>
        <w:tab/>
        <w:t>[6] IMPLICIT SEQUENCE OF RemotePartySeqNumberChange OPTIONAL</w:t>
      </w:r>
    </w:p>
    <w:p w14:paraId="49137CFC" w14:textId="77777777" w:rsidR="00A744A6" w:rsidRDefault="00A744A6" w:rsidP="00A744A6">
      <w:pPr>
        <w:pStyle w:val="Code"/>
      </w:pPr>
      <w:r>
        <w:t>}</w:t>
      </w:r>
    </w:p>
    <w:p w14:paraId="0BAEBC7F" w14:textId="77777777" w:rsidR="00A744A6" w:rsidRDefault="00A744A6" w:rsidP="00A744A6">
      <w:pPr>
        <w:pStyle w:val="Code"/>
      </w:pPr>
    </w:p>
    <w:p w14:paraId="49820BA9" w14:textId="77777777" w:rsidR="00A744A6" w:rsidRDefault="00A744A6" w:rsidP="00A744A6">
      <w:pPr>
        <w:pStyle w:val="Code"/>
      </w:pPr>
      <w:r>
        <w:t xml:space="preserve">RemotePartySeqNumberChange ::= </w:t>
      </w:r>
      <w:r>
        <w:tab/>
      </w:r>
      <w:r>
        <w:tab/>
        <w:t>SEQUENCE</w:t>
      </w:r>
    </w:p>
    <w:p w14:paraId="1D061CBA" w14:textId="77777777" w:rsidR="00A744A6" w:rsidRDefault="00A744A6" w:rsidP="00A744A6">
      <w:pPr>
        <w:pStyle w:val="Code"/>
      </w:pPr>
      <w:r>
        <w:t>{</w:t>
      </w:r>
    </w:p>
    <w:p w14:paraId="0E88C63E" w14:textId="77777777" w:rsidR="00A744A6" w:rsidRDefault="00A744A6" w:rsidP="00A744A6">
      <w:pPr>
        <w:pStyle w:val="Code"/>
      </w:pPr>
      <w:r>
        <w:t>otherRemotePartyRole</w:t>
      </w:r>
      <w:r>
        <w:tab/>
        <w:t>RemotePartyRole,</w:t>
      </w:r>
    </w:p>
    <w:p w14:paraId="3029F49E" w14:textId="77777777" w:rsidR="00A744A6" w:rsidRDefault="00A744A6" w:rsidP="00A744A6">
      <w:pPr>
        <w:pStyle w:val="Code"/>
      </w:pPr>
      <w:r>
        <w:t>otherRemotePartyFloorSeqNumber</w:t>
      </w:r>
      <w:r>
        <w:tab/>
        <w:t>SeqNumber,</w:t>
      </w:r>
    </w:p>
    <w:p w14:paraId="549A1ECC" w14:textId="77777777" w:rsidR="00A744A6" w:rsidRDefault="00A744A6" w:rsidP="00A744A6">
      <w:pPr>
        <w:pStyle w:val="Code"/>
      </w:pPr>
      <w:r>
        <w:t>newRemotePartySpecialistFloorSeqNumber</w:t>
      </w:r>
      <w:r>
        <w:tab/>
        <w:t>SEQUENCE OF SpecialistSeqNumber OPTIONAL</w:t>
      </w:r>
    </w:p>
    <w:p w14:paraId="379C6A4D" w14:textId="77777777" w:rsidR="00A744A6" w:rsidRDefault="00A744A6" w:rsidP="00A744A6">
      <w:pPr>
        <w:pStyle w:val="Code"/>
      </w:pPr>
      <w:r>
        <w:t>}</w:t>
      </w:r>
    </w:p>
    <w:p w14:paraId="06A6DEEC" w14:textId="77777777" w:rsidR="00A744A6" w:rsidRDefault="00A744A6" w:rsidP="00A744A6">
      <w:pPr>
        <w:pStyle w:val="Code"/>
      </w:pPr>
    </w:p>
    <w:p w14:paraId="4AC2BA22" w14:textId="77777777" w:rsidR="00A744A6" w:rsidRDefault="00A744A6" w:rsidP="00A744A6">
      <w:pPr>
        <w:pStyle w:val="Code"/>
      </w:pPr>
      <w:r>
        <w:t xml:space="preserve">SpecialistSeqNumber ::= </w:t>
      </w:r>
      <w:r>
        <w:tab/>
        <w:t>SEQUENCE</w:t>
      </w:r>
    </w:p>
    <w:p w14:paraId="2B6B7F3F" w14:textId="77777777" w:rsidR="00A744A6" w:rsidRDefault="00A744A6" w:rsidP="00A744A6">
      <w:pPr>
        <w:pStyle w:val="Code"/>
      </w:pPr>
      <w:r>
        <w:t>{</w:t>
      </w:r>
    </w:p>
    <w:p w14:paraId="55FD6602" w14:textId="77777777" w:rsidR="00A744A6" w:rsidRDefault="00A744A6" w:rsidP="00A744A6">
      <w:pPr>
        <w:pStyle w:val="Code"/>
      </w:pPr>
      <w:r>
        <w:t>-- Specify the usage of the SeqNumber</w:t>
      </w:r>
    </w:p>
    <w:p w14:paraId="753F378F" w14:textId="77777777" w:rsidR="00A744A6" w:rsidRDefault="00A744A6" w:rsidP="00A744A6">
      <w:pPr>
        <w:pStyle w:val="Code"/>
      </w:pPr>
      <w:r>
        <w:t>seqNumberUsage</w:t>
      </w:r>
      <w:r>
        <w:tab/>
        <w:t>SeqNumberUsage,</w:t>
      </w:r>
    </w:p>
    <w:p w14:paraId="15436B2D" w14:textId="77777777" w:rsidR="00A744A6" w:rsidRDefault="00A744A6" w:rsidP="00A744A6">
      <w:pPr>
        <w:pStyle w:val="Code"/>
      </w:pPr>
    </w:p>
    <w:p w14:paraId="56736B7F" w14:textId="77777777" w:rsidR="00A744A6" w:rsidRDefault="00A744A6" w:rsidP="00A744A6">
      <w:pPr>
        <w:pStyle w:val="Code"/>
      </w:pPr>
      <w:r>
        <w:t>-- Specify the associated SeqNumber</w:t>
      </w:r>
    </w:p>
    <w:p w14:paraId="24EFD249" w14:textId="77777777" w:rsidR="00A744A6" w:rsidRDefault="00A744A6" w:rsidP="00A744A6">
      <w:pPr>
        <w:pStyle w:val="Code"/>
      </w:pPr>
      <w:r>
        <w:t>seqNumber</w:t>
      </w:r>
      <w:r>
        <w:tab/>
        <w:t>SeqNumber</w:t>
      </w:r>
    </w:p>
    <w:p w14:paraId="1F630A9F" w14:textId="77777777" w:rsidR="00A744A6" w:rsidRDefault="00A744A6" w:rsidP="00A744A6">
      <w:pPr>
        <w:pStyle w:val="Code"/>
      </w:pPr>
      <w:r>
        <w:t>}</w:t>
      </w:r>
    </w:p>
    <w:p w14:paraId="359B2FE8" w14:textId="77777777" w:rsidR="00A744A6" w:rsidRDefault="00A744A6" w:rsidP="00A744A6">
      <w:pPr>
        <w:pStyle w:val="Code"/>
      </w:pPr>
    </w:p>
    <w:p w14:paraId="1D89AF53" w14:textId="77777777" w:rsidR="00A744A6" w:rsidRDefault="00A744A6" w:rsidP="00A744A6">
      <w:pPr>
        <w:pStyle w:val="Code"/>
      </w:pPr>
      <w:r>
        <w:t>SeqNumberUsage ::=</w:t>
      </w:r>
      <w:r>
        <w:tab/>
        <w:t>INTEGER</w:t>
      </w:r>
    </w:p>
    <w:p w14:paraId="4617C70A" w14:textId="77777777" w:rsidR="00A744A6" w:rsidRDefault="00A744A6" w:rsidP="00A744A6">
      <w:pPr>
        <w:pStyle w:val="Code"/>
      </w:pPr>
      <w:r>
        <w:t>{</w:t>
      </w:r>
    </w:p>
    <w:p w14:paraId="193B93D7" w14:textId="77777777" w:rsidR="00A744A6" w:rsidRDefault="00A744A6" w:rsidP="00A744A6">
      <w:pPr>
        <w:pStyle w:val="Code"/>
      </w:pPr>
      <w:r>
        <w:t xml:space="preserve">-- Define the full set of discrete usages on a Device. </w:t>
      </w:r>
      <w:r w:rsidR="005C6894">
        <w:t>T</w:t>
      </w:r>
      <w:r>
        <w:t>he only specialist</w:t>
      </w:r>
    </w:p>
    <w:p w14:paraId="1DA36457" w14:textId="77777777" w:rsidR="00A744A6" w:rsidRDefault="00A744A6" w:rsidP="00A744A6">
      <w:pPr>
        <w:pStyle w:val="Code"/>
      </w:pPr>
      <w:r>
        <w:t>-- counter is for Prepayment Top Up (which is set independently of other counters). This may only be</w:t>
      </w:r>
    </w:p>
    <w:p w14:paraId="204D3127" w14:textId="77777777" w:rsidR="00A744A6" w:rsidRDefault="00A744A6" w:rsidP="00A744A6">
      <w:pPr>
        <w:pStyle w:val="Code"/>
      </w:pPr>
      <w:r>
        <w:t>-- included when changing Supplier Security Credentials on an ESME or GSME.</w:t>
      </w:r>
    </w:p>
    <w:p w14:paraId="4C636CF3" w14:textId="77777777" w:rsidR="00A744A6" w:rsidRDefault="00A744A6" w:rsidP="00A744A6">
      <w:pPr>
        <w:pStyle w:val="Code"/>
      </w:pPr>
    </w:p>
    <w:p w14:paraId="1D578092" w14:textId="77777777" w:rsidR="00A744A6" w:rsidRDefault="00A744A6" w:rsidP="00A744A6">
      <w:pPr>
        <w:pStyle w:val="Code"/>
      </w:pPr>
      <w:r>
        <w:t>prepaymentTopUp</w:t>
      </w:r>
      <w:r>
        <w:tab/>
        <w:t>(0)</w:t>
      </w:r>
    </w:p>
    <w:p w14:paraId="40EC0FCB" w14:textId="77777777" w:rsidR="00A744A6" w:rsidRDefault="00A744A6" w:rsidP="00A744A6">
      <w:pPr>
        <w:pStyle w:val="Code"/>
      </w:pPr>
      <w:r>
        <w:t>}</w:t>
      </w:r>
    </w:p>
    <w:p w14:paraId="3B26C5C6" w14:textId="77777777" w:rsidR="00A744A6" w:rsidRDefault="00A744A6" w:rsidP="00A744A6">
      <w:pPr>
        <w:pStyle w:val="Code"/>
      </w:pPr>
    </w:p>
    <w:p w14:paraId="597E0D67" w14:textId="77777777" w:rsidR="00A744A6" w:rsidRDefault="00A744A6" w:rsidP="00A744A6">
      <w:pPr>
        <w:pStyle w:val="Code"/>
      </w:pPr>
      <w:r>
        <w:t xml:space="preserve">SeqNumber ::= </w:t>
      </w:r>
      <w:r>
        <w:tab/>
        <w:t>INTEGER (0..</w:t>
      </w:r>
      <w:r w:rsidR="00EE4785" w:rsidRPr="00EE4785">
        <w:t xml:space="preserve"> 18446744073709551615</w:t>
      </w:r>
      <w:r>
        <w:t>)</w:t>
      </w:r>
    </w:p>
    <w:p w14:paraId="53D50567" w14:textId="77777777" w:rsidR="00A744A6" w:rsidRDefault="00A744A6" w:rsidP="00A744A6">
      <w:pPr>
        <w:pStyle w:val="Code"/>
      </w:pPr>
    </w:p>
    <w:p w14:paraId="2E3D2A38" w14:textId="77777777" w:rsidR="00A744A6" w:rsidRDefault="00A744A6" w:rsidP="00A744A6">
      <w:pPr>
        <w:pStyle w:val="Code"/>
      </w:pPr>
    </w:p>
    <w:p w14:paraId="7B896C19" w14:textId="77777777" w:rsidR="00A744A6" w:rsidRDefault="00A744A6" w:rsidP="00A744A6">
      <w:pPr>
        <w:pStyle w:val="Code"/>
      </w:pPr>
      <w:r>
        <w:t xml:space="preserve">TrustAnchorReplacement ::= </w:t>
      </w:r>
      <w:r>
        <w:tab/>
        <w:t>SEQUENCE</w:t>
      </w:r>
    </w:p>
    <w:p w14:paraId="6204FF67" w14:textId="77777777" w:rsidR="00A744A6" w:rsidRDefault="00A744A6" w:rsidP="00A744A6">
      <w:pPr>
        <w:pStyle w:val="Code"/>
      </w:pPr>
      <w:r>
        <w:t>{</w:t>
      </w:r>
    </w:p>
    <w:p w14:paraId="74C70A3A" w14:textId="77777777" w:rsidR="00A744A6" w:rsidRDefault="00A744A6" w:rsidP="00A744A6">
      <w:pPr>
        <w:pStyle w:val="Code"/>
      </w:pPr>
      <w:r>
        <w:t>-- Provide the new end entity certificate</w:t>
      </w:r>
    </w:p>
    <w:p w14:paraId="12E03DEC" w14:textId="77777777" w:rsidR="00A744A6" w:rsidRDefault="00A744A6" w:rsidP="00A744A6">
      <w:pPr>
        <w:pStyle w:val="Code"/>
      </w:pPr>
    </w:p>
    <w:p w14:paraId="3FB43B1C" w14:textId="77777777" w:rsidR="00A744A6" w:rsidRDefault="00A744A6" w:rsidP="00A744A6">
      <w:pPr>
        <w:pStyle w:val="Code"/>
      </w:pPr>
      <w:r>
        <w:t>replacementCertificate</w:t>
      </w:r>
      <w:r>
        <w:tab/>
        <w:t>Certificate,</w:t>
      </w:r>
    </w:p>
    <w:p w14:paraId="004C79BE" w14:textId="77777777" w:rsidR="00A744A6" w:rsidRDefault="00A744A6" w:rsidP="00A744A6">
      <w:pPr>
        <w:pStyle w:val="Code"/>
      </w:pPr>
    </w:p>
    <w:p w14:paraId="10E715F7" w14:textId="77777777" w:rsidR="00A744A6" w:rsidRDefault="00A744A6" w:rsidP="00A744A6">
      <w:pPr>
        <w:pStyle w:val="Code"/>
      </w:pPr>
      <w:r>
        <w:t>-- Specify where it is to go (specifically which Trust Anchor Cell is to have its details replaced using</w:t>
      </w:r>
    </w:p>
    <w:p w14:paraId="0C425118" w14:textId="77777777" w:rsidR="00A744A6" w:rsidRDefault="00A744A6" w:rsidP="00A744A6">
      <w:pPr>
        <w:pStyle w:val="Code"/>
      </w:pPr>
      <w:r>
        <w:t>-- the new end entity certificate)</w:t>
      </w:r>
    </w:p>
    <w:p w14:paraId="672DB594" w14:textId="77777777" w:rsidR="00A744A6" w:rsidRDefault="00A744A6" w:rsidP="00A744A6">
      <w:pPr>
        <w:pStyle w:val="Code"/>
      </w:pPr>
    </w:p>
    <w:p w14:paraId="5F9BD313" w14:textId="77777777" w:rsidR="00A744A6" w:rsidRDefault="00A744A6" w:rsidP="00A744A6">
      <w:pPr>
        <w:pStyle w:val="Code"/>
      </w:pPr>
      <w:r>
        <w:t>targetTrustAnchorCell</w:t>
      </w:r>
      <w:r>
        <w:tab/>
        <w:t>TrustAnchorCellIdentifier</w:t>
      </w:r>
    </w:p>
    <w:p w14:paraId="77FD69EC" w14:textId="77777777" w:rsidR="00A744A6" w:rsidRDefault="00A744A6" w:rsidP="00A744A6">
      <w:pPr>
        <w:pStyle w:val="Code"/>
      </w:pPr>
      <w:r>
        <w:t>}</w:t>
      </w:r>
    </w:p>
    <w:p w14:paraId="4FD583C3" w14:textId="77777777" w:rsidR="00A744A6" w:rsidRDefault="00A744A6" w:rsidP="00A744A6">
      <w:pPr>
        <w:pStyle w:val="Code"/>
      </w:pPr>
    </w:p>
    <w:p w14:paraId="4D2CA196" w14:textId="77777777" w:rsidR="00A744A6" w:rsidRDefault="00A744A6" w:rsidP="00A744A6">
      <w:pPr>
        <w:pStyle w:val="Code"/>
      </w:pPr>
    </w:p>
    <w:p w14:paraId="443FD7DA" w14:textId="77777777" w:rsidR="00A744A6" w:rsidRDefault="00A744A6" w:rsidP="00A744A6">
      <w:pPr>
        <w:pStyle w:val="Code"/>
      </w:pPr>
      <w:r>
        <w:t xml:space="preserve">ReplacementOutcome ::= </w:t>
      </w:r>
      <w:r>
        <w:tab/>
        <w:t>SEQUENCE</w:t>
      </w:r>
    </w:p>
    <w:p w14:paraId="6048904C" w14:textId="77777777" w:rsidR="00A744A6" w:rsidRDefault="00A744A6" w:rsidP="00A744A6">
      <w:pPr>
        <w:pStyle w:val="Code"/>
      </w:pPr>
      <w:r>
        <w:t>{</w:t>
      </w:r>
    </w:p>
    <w:p w14:paraId="5AD4A619" w14:textId="77777777" w:rsidR="00A744A6" w:rsidRDefault="00A744A6" w:rsidP="00A744A6">
      <w:pPr>
        <w:pStyle w:val="Code"/>
      </w:pPr>
      <w:r>
        <w:t>affectedTrustAnchorCell</w:t>
      </w:r>
      <w:r>
        <w:tab/>
        <w:t>TrustAnchorCellIdentifier,</w:t>
      </w:r>
    </w:p>
    <w:p w14:paraId="2AF4FBE7" w14:textId="77777777" w:rsidR="00A744A6" w:rsidRDefault="00A744A6" w:rsidP="00A744A6">
      <w:pPr>
        <w:pStyle w:val="Code"/>
      </w:pPr>
      <w:r>
        <w:t>statusCode</w:t>
      </w:r>
      <w:r>
        <w:tab/>
        <w:t>StatusCode,</w:t>
      </w:r>
    </w:p>
    <w:p w14:paraId="13709933" w14:textId="77777777" w:rsidR="00A744A6" w:rsidRDefault="00A744A6" w:rsidP="00A744A6">
      <w:pPr>
        <w:pStyle w:val="Code"/>
      </w:pPr>
    </w:p>
    <w:p w14:paraId="61B1E98E" w14:textId="35D69817" w:rsidR="00A744A6" w:rsidRDefault="00A744A6" w:rsidP="00A744A6">
      <w:pPr>
        <w:pStyle w:val="Code"/>
      </w:pPr>
      <w:r>
        <w:t xml:space="preserve">-- The </w:t>
      </w:r>
      <w:r w:rsidR="009073F8">
        <w:t xml:space="preserve">GBCS Certificate </w:t>
      </w:r>
      <w:r>
        <w:t xml:space="preserve">requirements mean that the </w:t>
      </w:r>
      <w:del w:id="4984" w:author="Author">
        <w:r w:rsidDel="00FB4621">
          <w:delText xml:space="preserve">subjectUniqueID </w:delText>
        </w:r>
      </w:del>
      <w:ins w:id="4985" w:author="Author">
        <w:r w:rsidR="00FB4621">
          <w:t xml:space="preserve">Subject Unique ID </w:t>
        </w:r>
      </w:ins>
      <w:r>
        <w:t>attribute in the subject field of a certificate will always</w:t>
      </w:r>
    </w:p>
    <w:p w14:paraId="0159D6FD" w14:textId="77777777" w:rsidR="00A744A6" w:rsidRDefault="00A744A6" w:rsidP="00A744A6">
      <w:pPr>
        <w:pStyle w:val="Code"/>
      </w:pPr>
      <w:r>
        <w:t>-- contain the 64 bit unique number that equates to Entity Identifier. existingSubjectUniqueID should be set</w:t>
      </w:r>
    </w:p>
    <w:p w14:paraId="6E9958B0" w14:textId="77777777" w:rsidR="00A744A6" w:rsidRDefault="00A744A6" w:rsidP="00A744A6">
      <w:pPr>
        <w:pStyle w:val="Code"/>
      </w:pPr>
      <w:r>
        <w:t>-- accordingly based on the contents of the Trust Anchor Cell prior to Command processing.</w:t>
      </w:r>
    </w:p>
    <w:p w14:paraId="0BEC3B4C" w14:textId="77777777" w:rsidR="00A744A6" w:rsidRDefault="00A744A6" w:rsidP="00A744A6">
      <w:pPr>
        <w:pStyle w:val="Code"/>
      </w:pPr>
      <w:r>
        <w:t xml:space="preserve"> </w:t>
      </w:r>
    </w:p>
    <w:p w14:paraId="00AB8C15" w14:textId="77777777" w:rsidR="00A744A6" w:rsidRDefault="00A744A6" w:rsidP="00A744A6">
      <w:pPr>
        <w:pStyle w:val="Code"/>
      </w:pPr>
      <w:r>
        <w:t xml:space="preserve">existingSubjectUniqueID </w:t>
      </w:r>
      <w:r>
        <w:tab/>
        <w:t>OCTET STRING,</w:t>
      </w:r>
    </w:p>
    <w:p w14:paraId="5029C151" w14:textId="77777777" w:rsidR="00A744A6" w:rsidRDefault="00A744A6" w:rsidP="00A744A6">
      <w:pPr>
        <w:pStyle w:val="Code"/>
      </w:pPr>
    </w:p>
    <w:p w14:paraId="6CEA2966" w14:textId="77777777" w:rsidR="00A744A6" w:rsidRDefault="00A744A6" w:rsidP="00A744A6">
      <w:pPr>
        <w:pStyle w:val="Code"/>
      </w:pPr>
      <w:r>
        <w:t xml:space="preserve">-- The </w:t>
      </w:r>
      <w:r w:rsidR="009073F8">
        <w:t>GBCS Certificate</w:t>
      </w:r>
      <w:r>
        <w:t xml:space="preserve"> requirements mean that </w:t>
      </w:r>
      <w:r w:rsidR="00DD0C98">
        <w:t>subject</w:t>
      </w:r>
      <w:r>
        <w:t xml:space="preserve">KeyIdentifier attributes will all be 8 byte SHA-1 </w:t>
      </w:r>
      <w:r w:rsidR="00023822">
        <w:t>H</w:t>
      </w:r>
      <w:r>
        <w:t xml:space="preserve">ashes. </w:t>
      </w:r>
    </w:p>
    <w:p w14:paraId="6E4325B6" w14:textId="77777777" w:rsidR="00A744A6" w:rsidRDefault="00A744A6" w:rsidP="00A744A6">
      <w:pPr>
        <w:pStyle w:val="Code"/>
      </w:pPr>
      <w:r>
        <w:t>-- existingSubjectKeyIdentifier should be set accordingly based on the contents of the Trust Anchor Cell prior to</w:t>
      </w:r>
    </w:p>
    <w:p w14:paraId="210ABA78" w14:textId="77777777" w:rsidR="00A744A6" w:rsidRDefault="00A744A6" w:rsidP="00A744A6">
      <w:pPr>
        <w:pStyle w:val="Code"/>
      </w:pPr>
      <w:r>
        <w:t>-- Command processing.</w:t>
      </w:r>
    </w:p>
    <w:p w14:paraId="33A0511B" w14:textId="77777777" w:rsidR="00A744A6" w:rsidRDefault="00A744A6" w:rsidP="00A744A6">
      <w:pPr>
        <w:pStyle w:val="Code"/>
      </w:pPr>
    </w:p>
    <w:p w14:paraId="28544589" w14:textId="77777777" w:rsidR="00A744A6" w:rsidRDefault="00A744A6" w:rsidP="00A744A6">
      <w:pPr>
        <w:pStyle w:val="Code"/>
      </w:pPr>
      <w:r>
        <w:t>existingSubjectKeyIdentifier</w:t>
      </w:r>
      <w:r>
        <w:tab/>
        <w:t>OCTET STRING,</w:t>
      </w:r>
    </w:p>
    <w:p w14:paraId="43FC729C" w14:textId="77777777" w:rsidR="00A744A6" w:rsidRDefault="00A744A6" w:rsidP="00A744A6">
      <w:pPr>
        <w:pStyle w:val="Code"/>
      </w:pPr>
    </w:p>
    <w:p w14:paraId="46C59C58" w14:textId="789812DA" w:rsidR="00A744A6" w:rsidRDefault="00A744A6" w:rsidP="00A744A6">
      <w:pPr>
        <w:pStyle w:val="Code"/>
      </w:pPr>
      <w:r>
        <w:t>-- The</w:t>
      </w:r>
      <w:ins w:id="4986" w:author="Author">
        <w:r w:rsidR="00FB4621">
          <w:t xml:space="preserve"> Subject Unique ID</w:t>
        </w:r>
      </w:ins>
      <w:del w:id="4987" w:author="Author">
        <w:r w:rsidDel="00FB4621">
          <w:delText xml:space="preserve"> subjectUniqueID</w:delText>
        </w:r>
        <w:r w:rsidDel="00BE64CB">
          <w:delText xml:space="preserve"> </w:delText>
        </w:r>
      </w:del>
      <w:r>
        <w:t xml:space="preserve"> in the subject field of the certificate in this TrustAnchorReplacement</w:t>
      </w:r>
    </w:p>
    <w:p w14:paraId="260BB55C" w14:textId="77777777" w:rsidR="00A744A6" w:rsidRDefault="00A744A6" w:rsidP="00A744A6">
      <w:pPr>
        <w:pStyle w:val="Code"/>
      </w:pPr>
    </w:p>
    <w:p w14:paraId="2A3958A6" w14:textId="77777777" w:rsidR="00A744A6" w:rsidRDefault="00A744A6" w:rsidP="00A744A6">
      <w:pPr>
        <w:pStyle w:val="Code"/>
      </w:pPr>
      <w:r>
        <w:t xml:space="preserve">replacingSubjectUniqueID </w:t>
      </w:r>
      <w:r>
        <w:tab/>
        <w:t>OCTET STRING,</w:t>
      </w:r>
    </w:p>
    <w:p w14:paraId="750AA40E" w14:textId="77777777" w:rsidR="00A744A6" w:rsidRDefault="00A744A6" w:rsidP="00A744A6">
      <w:pPr>
        <w:pStyle w:val="Code"/>
      </w:pPr>
    </w:p>
    <w:p w14:paraId="34449F6D" w14:textId="77777777" w:rsidR="00A744A6" w:rsidRDefault="00A744A6" w:rsidP="00A744A6">
      <w:pPr>
        <w:pStyle w:val="Code"/>
      </w:pPr>
      <w:r>
        <w:t>-- The subjectKeyIdentifier in the certificate in this TrustAnchorReplacement</w:t>
      </w:r>
    </w:p>
    <w:p w14:paraId="47A4F9A1" w14:textId="77777777" w:rsidR="00A744A6" w:rsidRDefault="00A744A6" w:rsidP="00A744A6">
      <w:pPr>
        <w:pStyle w:val="Code"/>
      </w:pPr>
    </w:p>
    <w:p w14:paraId="1F0977F2" w14:textId="77777777" w:rsidR="00A744A6" w:rsidRDefault="00A744A6" w:rsidP="00A744A6">
      <w:pPr>
        <w:pStyle w:val="Code"/>
      </w:pPr>
      <w:r>
        <w:t>replacingSubjectKeyIdentifier</w:t>
      </w:r>
      <w:r>
        <w:tab/>
        <w:t>OCTET STRING</w:t>
      </w:r>
    </w:p>
    <w:p w14:paraId="494B4C51" w14:textId="77777777" w:rsidR="00A744A6" w:rsidRDefault="00A744A6" w:rsidP="00A744A6">
      <w:pPr>
        <w:pStyle w:val="Code"/>
      </w:pPr>
      <w:r>
        <w:t>}</w:t>
      </w:r>
    </w:p>
    <w:p w14:paraId="68BB8B40" w14:textId="77777777" w:rsidR="00A744A6" w:rsidRDefault="00A744A6" w:rsidP="00A744A6">
      <w:pPr>
        <w:pStyle w:val="Code"/>
      </w:pPr>
    </w:p>
    <w:p w14:paraId="7DDA0F8E" w14:textId="77777777" w:rsidR="00A744A6" w:rsidRDefault="00A744A6" w:rsidP="00A744A6">
      <w:pPr>
        <w:pStyle w:val="Code"/>
      </w:pPr>
      <w:r>
        <w:t xml:space="preserve">TrustAnchorCellIdentifier ::= </w:t>
      </w:r>
      <w:r>
        <w:tab/>
        <w:t>SEQUENCE</w:t>
      </w:r>
    </w:p>
    <w:p w14:paraId="3193BDB6" w14:textId="77777777" w:rsidR="00A744A6" w:rsidRDefault="00A744A6" w:rsidP="00A744A6">
      <w:pPr>
        <w:pStyle w:val="Code"/>
      </w:pPr>
      <w:r>
        <w:t>{</w:t>
      </w:r>
    </w:p>
    <w:p w14:paraId="0BE1C42A" w14:textId="77777777" w:rsidR="00A744A6" w:rsidRDefault="00A744A6" w:rsidP="00A744A6">
      <w:pPr>
        <w:pStyle w:val="Code"/>
      </w:pPr>
      <w:r>
        <w:t>-- Which Remote Party Role does this Cell relate to?</w:t>
      </w:r>
    </w:p>
    <w:p w14:paraId="6F2F38F3" w14:textId="77777777" w:rsidR="00A744A6" w:rsidRDefault="00A744A6" w:rsidP="00A744A6">
      <w:pPr>
        <w:pStyle w:val="Code"/>
      </w:pPr>
    </w:p>
    <w:p w14:paraId="01A8BD3D" w14:textId="77777777" w:rsidR="00A744A6" w:rsidRDefault="00A744A6" w:rsidP="00A744A6">
      <w:pPr>
        <w:pStyle w:val="Code"/>
      </w:pPr>
      <w:r>
        <w:t xml:space="preserve">trustAnchorCellRemotePartyRole </w:t>
      </w:r>
      <w:r>
        <w:tab/>
        <w:t>RemotePartyRole,</w:t>
      </w:r>
    </w:p>
    <w:p w14:paraId="4170837C" w14:textId="77777777" w:rsidR="00A744A6" w:rsidRDefault="00A744A6" w:rsidP="00A744A6">
      <w:pPr>
        <w:pStyle w:val="Code"/>
      </w:pPr>
    </w:p>
    <w:p w14:paraId="1470F9FA" w14:textId="77777777" w:rsidR="00A744A6" w:rsidRDefault="00A744A6" w:rsidP="00A744A6">
      <w:pPr>
        <w:pStyle w:val="Code"/>
      </w:pPr>
      <w:r>
        <w:t>-- To what cryptographic use can the Public Key in this Cell be put? Some Remote Party Roles</w:t>
      </w:r>
    </w:p>
    <w:p w14:paraId="4D32A72A" w14:textId="77777777" w:rsidR="00A744A6" w:rsidRDefault="00A744A6" w:rsidP="00A744A6">
      <w:pPr>
        <w:pStyle w:val="Code"/>
      </w:pPr>
      <w:r>
        <w:t xml:space="preserve">-- (e.g. supplier) can have more than one Public Key on a </w:t>
      </w:r>
      <w:r w:rsidR="00A72881">
        <w:t>D</w:t>
      </w:r>
      <w:r>
        <w:t>evice and each one would only have</w:t>
      </w:r>
    </w:p>
    <w:p w14:paraId="2B43CAB4" w14:textId="77777777" w:rsidR="00A744A6" w:rsidRDefault="00A744A6" w:rsidP="00A744A6">
      <w:pPr>
        <w:pStyle w:val="Code"/>
      </w:pPr>
      <w:r>
        <w:t>-- a single cryptographic use.</w:t>
      </w:r>
    </w:p>
    <w:p w14:paraId="62C42A10" w14:textId="77777777" w:rsidR="00A744A6" w:rsidRDefault="00A744A6" w:rsidP="00A744A6">
      <w:pPr>
        <w:pStyle w:val="Code"/>
      </w:pPr>
    </w:p>
    <w:p w14:paraId="1A8E9D61" w14:textId="77777777" w:rsidR="00A744A6" w:rsidRDefault="00A744A6" w:rsidP="00A744A6">
      <w:pPr>
        <w:pStyle w:val="Code"/>
      </w:pPr>
      <w:r>
        <w:t>trustAnchorCellKeyUsage</w:t>
      </w:r>
      <w:r>
        <w:tab/>
        <w:t>KeyUsage,</w:t>
      </w:r>
    </w:p>
    <w:p w14:paraId="6C38457D" w14:textId="77777777" w:rsidR="00A744A6" w:rsidRDefault="00A744A6" w:rsidP="00A744A6">
      <w:pPr>
        <w:pStyle w:val="Code"/>
      </w:pPr>
    </w:p>
    <w:p w14:paraId="45CEAF8A" w14:textId="77777777" w:rsidR="00A744A6" w:rsidRDefault="00A744A6" w:rsidP="00A744A6">
      <w:pPr>
        <w:pStyle w:val="Code"/>
      </w:pPr>
      <w:r>
        <w:t>-- trustAnchorCellUsage is to allow for multiple Public Keys of the same keyUsage for the same Remote</w:t>
      </w:r>
    </w:p>
    <w:p w14:paraId="253126F6" w14:textId="77777777" w:rsidR="00A744A6" w:rsidRDefault="00A744A6" w:rsidP="00A744A6">
      <w:pPr>
        <w:pStyle w:val="Code"/>
      </w:pPr>
      <w:r>
        <w:t>-- Party Role. It will be absent except where use</w:t>
      </w:r>
      <w:r w:rsidR="00E57C89">
        <w:t>d</w:t>
      </w:r>
      <w:r>
        <w:t xml:space="preserve"> to refer to the Supplier Key</w:t>
      </w:r>
    </w:p>
    <w:p w14:paraId="69B07F6F" w14:textId="77777777" w:rsidR="00A744A6" w:rsidRDefault="00A744A6" w:rsidP="00A744A6">
      <w:pPr>
        <w:pStyle w:val="Code"/>
      </w:pPr>
      <w:r>
        <w:t>-- Agreement Key used solely in relation to validating Supplier generated MACs on Prepayment Top Up</w:t>
      </w:r>
    </w:p>
    <w:p w14:paraId="3315BDE3" w14:textId="77777777" w:rsidR="00A744A6" w:rsidRDefault="00A744A6" w:rsidP="00A744A6">
      <w:pPr>
        <w:pStyle w:val="Code"/>
      </w:pPr>
      <w:r>
        <w:t>-- transactions</w:t>
      </w:r>
    </w:p>
    <w:p w14:paraId="64226AE7" w14:textId="77777777" w:rsidR="00A744A6" w:rsidRDefault="00A744A6" w:rsidP="00A744A6">
      <w:pPr>
        <w:pStyle w:val="Code"/>
      </w:pPr>
    </w:p>
    <w:p w14:paraId="176C1E06" w14:textId="77777777" w:rsidR="00A744A6" w:rsidRDefault="00A744A6" w:rsidP="00A744A6">
      <w:pPr>
        <w:pStyle w:val="Code"/>
      </w:pPr>
      <w:r>
        <w:t>trustAnchorCellUsage</w:t>
      </w:r>
      <w:r>
        <w:tab/>
        <w:t>CellUsage DEFAULT management</w:t>
      </w:r>
    </w:p>
    <w:p w14:paraId="29C89A8E" w14:textId="77777777" w:rsidR="00A744A6" w:rsidRDefault="00A744A6" w:rsidP="00A744A6">
      <w:pPr>
        <w:pStyle w:val="Code"/>
      </w:pPr>
      <w:r>
        <w:t>}</w:t>
      </w:r>
    </w:p>
    <w:p w14:paraId="0FDE1347" w14:textId="77777777" w:rsidR="00A744A6" w:rsidRDefault="00A744A6" w:rsidP="00A744A6">
      <w:pPr>
        <w:pStyle w:val="Code"/>
      </w:pPr>
      <w:r>
        <w:tab/>
      </w:r>
    </w:p>
    <w:p w14:paraId="55964E87" w14:textId="77777777" w:rsidR="00A744A6" w:rsidRDefault="00A744A6" w:rsidP="00A744A6">
      <w:pPr>
        <w:pStyle w:val="Code"/>
      </w:pPr>
      <w:r>
        <w:t xml:space="preserve">CellUsage ::= </w:t>
      </w:r>
      <w:r>
        <w:tab/>
        <w:t xml:space="preserve">INTEGER {management(0), prePaymentTopUp(1)} </w:t>
      </w:r>
    </w:p>
    <w:p w14:paraId="024F72AE" w14:textId="77777777" w:rsidR="00A744A6" w:rsidRDefault="00A744A6" w:rsidP="00A744A6">
      <w:pPr>
        <w:pStyle w:val="Code"/>
      </w:pPr>
    </w:p>
    <w:p w14:paraId="3CEF2453" w14:textId="77777777" w:rsidR="00A744A6" w:rsidRDefault="00A744A6" w:rsidP="00A744A6">
      <w:pPr>
        <w:pStyle w:val="Code"/>
      </w:pPr>
      <w:r>
        <w:t xml:space="preserve">RemotePartyRole ::= </w:t>
      </w:r>
      <w:r>
        <w:tab/>
        <w:t>INTEGER</w:t>
      </w:r>
    </w:p>
    <w:p w14:paraId="3D5156F3" w14:textId="77777777" w:rsidR="00A744A6" w:rsidRDefault="00A744A6" w:rsidP="00A744A6">
      <w:pPr>
        <w:pStyle w:val="Code"/>
      </w:pPr>
      <w:r>
        <w:t>{</w:t>
      </w:r>
    </w:p>
    <w:p w14:paraId="74818E1A" w14:textId="77777777" w:rsidR="00A744A6" w:rsidRDefault="00A744A6" w:rsidP="00A744A6">
      <w:pPr>
        <w:pStyle w:val="Code"/>
      </w:pPr>
      <w:r>
        <w:t>-- Define the full set of Remote Party Roles in relation to which a Device may need to undertake</w:t>
      </w:r>
    </w:p>
    <w:p w14:paraId="293575E1" w14:textId="77777777" w:rsidR="00A744A6" w:rsidRDefault="00A744A6" w:rsidP="00A744A6">
      <w:pPr>
        <w:pStyle w:val="Code"/>
      </w:pPr>
      <w:r>
        <w:t>-- processing. Note that most Devices will only support a subset of these.</w:t>
      </w:r>
    </w:p>
    <w:p w14:paraId="02F80B17" w14:textId="77777777" w:rsidR="00A744A6" w:rsidRDefault="00A744A6" w:rsidP="00A744A6">
      <w:pPr>
        <w:pStyle w:val="Code"/>
      </w:pPr>
    </w:p>
    <w:p w14:paraId="00CE1660" w14:textId="77777777" w:rsidR="00A744A6" w:rsidRDefault="00A744A6" w:rsidP="00A744A6">
      <w:pPr>
        <w:pStyle w:val="Code"/>
      </w:pPr>
      <w:r>
        <w:t>root</w:t>
      </w:r>
      <w:r>
        <w:tab/>
        <w:t>(0),</w:t>
      </w:r>
    </w:p>
    <w:p w14:paraId="7D3D0A02" w14:textId="77777777" w:rsidR="00A744A6" w:rsidRDefault="00A744A6" w:rsidP="00A744A6">
      <w:pPr>
        <w:pStyle w:val="Code"/>
      </w:pPr>
      <w:r>
        <w:t>recovery</w:t>
      </w:r>
      <w:r>
        <w:tab/>
        <w:t>(1),</w:t>
      </w:r>
    </w:p>
    <w:p w14:paraId="29B5FB37" w14:textId="77777777" w:rsidR="00A744A6" w:rsidRDefault="00A744A6" w:rsidP="00A744A6">
      <w:pPr>
        <w:pStyle w:val="Code"/>
      </w:pPr>
      <w:r>
        <w:t>supplier</w:t>
      </w:r>
      <w:r>
        <w:tab/>
        <w:t>(2),</w:t>
      </w:r>
    </w:p>
    <w:p w14:paraId="45732374" w14:textId="77777777" w:rsidR="00A744A6" w:rsidRDefault="00A744A6" w:rsidP="00A744A6">
      <w:pPr>
        <w:pStyle w:val="Code"/>
      </w:pPr>
      <w:r>
        <w:t>networkOperator</w:t>
      </w:r>
      <w:r>
        <w:tab/>
        <w:t>(3),</w:t>
      </w:r>
    </w:p>
    <w:p w14:paraId="6D23F500" w14:textId="77777777" w:rsidR="00A744A6" w:rsidRDefault="00A744A6" w:rsidP="00A744A6">
      <w:pPr>
        <w:pStyle w:val="Code"/>
      </w:pPr>
      <w:r>
        <w:t>accessControlBroker</w:t>
      </w:r>
      <w:r>
        <w:tab/>
        <w:t>(4),</w:t>
      </w:r>
    </w:p>
    <w:p w14:paraId="177AF55E" w14:textId="77777777" w:rsidR="00A744A6" w:rsidRDefault="00A744A6" w:rsidP="00A744A6">
      <w:pPr>
        <w:pStyle w:val="Code"/>
      </w:pPr>
      <w:r>
        <w:t>transitionalCoS</w:t>
      </w:r>
      <w:r>
        <w:tab/>
        <w:t>(5),</w:t>
      </w:r>
    </w:p>
    <w:p w14:paraId="6323CE12" w14:textId="77777777" w:rsidR="00A744A6" w:rsidRDefault="00A744A6" w:rsidP="00A744A6">
      <w:pPr>
        <w:pStyle w:val="Code"/>
      </w:pPr>
      <w:r>
        <w:t>wanProvider</w:t>
      </w:r>
      <w:r>
        <w:tab/>
        <w:t>(6),</w:t>
      </w:r>
    </w:p>
    <w:p w14:paraId="6FA567D8" w14:textId="77777777" w:rsidR="00A744A6" w:rsidRDefault="00A744A6" w:rsidP="00A744A6">
      <w:pPr>
        <w:pStyle w:val="Code"/>
      </w:pPr>
      <w:r>
        <w:t>issuingAuthority</w:t>
      </w:r>
      <w:r>
        <w:tab/>
        <w:t>(7),</w:t>
      </w:r>
      <w:r>
        <w:tab/>
        <w:t xml:space="preserve">-- Devices will receive such Certificates but they do not need to store </w:t>
      </w:r>
    </w:p>
    <w:p w14:paraId="378DCB78" w14:textId="77777777" w:rsidR="00A744A6" w:rsidRDefault="00A744A6" w:rsidP="00A744A6">
      <w:pPr>
        <w:pStyle w:val="Code"/>
      </w:pPr>
      <w:r>
        <w:tab/>
      </w:r>
      <w:r>
        <w:tab/>
      </w:r>
      <w:r>
        <w:tab/>
        <w:t>-- them over an extended period</w:t>
      </w:r>
    </w:p>
    <w:p w14:paraId="55C39A20" w14:textId="77777777" w:rsidR="00A744A6" w:rsidRDefault="00A744A6" w:rsidP="00A744A6">
      <w:pPr>
        <w:pStyle w:val="Code"/>
      </w:pPr>
    </w:p>
    <w:p w14:paraId="4BFCAE2B" w14:textId="77777777" w:rsidR="00A744A6" w:rsidRDefault="00A744A6" w:rsidP="00A744A6">
      <w:pPr>
        <w:pStyle w:val="Code"/>
      </w:pPr>
      <w:r>
        <w:t>-- The ‘other’ RemotePartyRole is for a party whose role does not allow it to invoke any Device function apart from</w:t>
      </w:r>
    </w:p>
    <w:p w14:paraId="37B27AB8" w14:textId="77777777" w:rsidR="00A744A6" w:rsidRDefault="00A744A6" w:rsidP="00A744A6">
      <w:pPr>
        <w:pStyle w:val="Code"/>
      </w:pPr>
      <w:r>
        <w:t>-- UpdateSecurityCredentials. This is to allow for Device functionality to be locked out of usage until a valid</w:t>
      </w:r>
    </w:p>
    <w:p w14:paraId="551AA92D" w14:textId="77777777" w:rsidR="00A744A6" w:rsidRDefault="00A744A6" w:rsidP="00A744A6">
      <w:pPr>
        <w:pStyle w:val="Code"/>
      </w:pPr>
      <w:r>
        <w:t>-- Remote Party can be identified e.g. where roles cannot be fixed until a Device is brought in to operation</w:t>
      </w:r>
    </w:p>
    <w:p w14:paraId="7AD9165C" w14:textId="77777777" w:rsidR="00A744A6" w:rsidRDefault="00A744A6" w:rsidP="00A744A6">
      <w:pPr>
        <w:pStyle w:val="Code"/>
      </w:pPr>
    </w:p>
    <w:p w14:paraId="753BC0A7" w14:textId="77777777" w:rsidR="00A744A6" w:rsidRDefault="00A744A6" w:rsidP="00A744A6">
      <w:pPr>
        <w:pStyle w:val="Code"/>
      </w:pPr>
      <w:r>
        <w:t>other</w:t>
      </w:r>
      <w:r>
        <w:tab/>
        <w:t>(127)</w:t>
      </w:r>
    </w:p>
    <w:p w14:paraId="105AC2FA" w14:textId="77777777" w:rsidR="00A744A6" w:rsidRDefault="00A744A6" w:rsidP="00A744A6">
      <w:pPr>
        <w:pStyle w:val="Code"/>
      </w:pPr>
    </w:p>
    <w:p w14:paraId="04F6B17D" w14:textId="77777777" w:rsidR="00A744A6" w:rsidRDefault="00A744A6" w:rsidP="00A744A6">
      <w:pPr>
        <w:pStyle w:val="Code"/>
      </w:pPr>
      <w:r>
        <w:t>}</w:t>
      </w:r>
    </w:p>
    <w:p w14:paraId="0703B286" w14:textId="77777777" w:rsidR="00A744A6" w:rsidRDefault="00A744A6" w:rsidP="00A744A6">
      <w:pPr>
        <w:pStyle w:val="Code"/>
      </w:pPr>
    </w:p>
    <w:p w14:paraId="33E4754E" w14:textId="77777777" w:rsidR="00A744A6" w:rsidRDefault="00A744A6" w:rsidP="00A744A6">
      <w:pPr>
        <w:pStyle w:val="Code"/>
      </w:pPr>
      <w:r>
        <w:t>-- KeyUsage is only repeated here for clarity. It is defined in RFC 5912</w:t>
      </w:r>
    </w:p>
    <w:p w14:paraId="5E74F4C5" w14:textId="77777777" w:rsidR="00A744A6" w:rsidRDefault="00A744A6" w:rsidP="00A744A6">
      <w:pPr>
        <w:pStyle w:val="Code"/>
      </w:pPr>
    </w:p>
    <w:p w14:paraId="47DF15B0" w14:textId="77777777" w:rsidR="00A744A6" w:rsidRDefault="00A744A6" w:rsidP="00A744A6">
      <w:pPr>
        <w:pStyle w:val="Code"/>
      </w:pPr>
      <w:r>
        <w:t xml:space="preserve">KeyUsage ::= </w:t>
      </w:r>
      <w:r>
        <w:tab/>
        <w:t xml:space="preserve">BIT STRING </w:t>
      </w:r>
    </w:p>
    <w:p w14:paraId="544FDEE6" w14:textId="77777777" w:rsidR="00A744A6" w:rsidRDefault="00A744A6" w:rsidP="00A744A6">
      <w:pPr>
        <w:pStyle w:val="Code"/>
      </w:pPr>
      <w:r>
        <w:t>{</w:t>
      </w:r>
    </w:p>
    <w:p w14:paraId="1726EEDB" w14:textId="77777777" w:rsidR="00A744A6" w:rsidRDefault="00A744A6" w:rsidP="00A744A6">
      <w:pPr>
        <w:pStyle w:val="Code"/>
      </w:pPr>
      <w:r>
        <w:t>-- Define valid uses of Public Keys held by Devices in their Trust Anchor Cells.</w:t>
      </w:r>
    </w:p>
    <w:p w14:paraId="4BA5FE1B" w14:textId="77777777" w:rsidR="00A744A6" w:rsidRDefault="00A744A6" w:rsidP="00A744A6">
      <w:pPr>
        <w:pStyle w:val="Code"/>
      </w:pPr>
    </w:p>
    <w:p w14:paraId="3A1234A4" w14:textId="77777777" w:rsidR="00A744A6" w:rsidRDefault="00A744A6" w:rsidP="00A744A6">
      <w:pPr>
        <w:pStyle w:val="Code"/>
      </w:pPr>
      <w:r>
        <w:t>digitalSignature</w:t>
      </w:r>
      <w:r>
        <w:tab/>
        <w:t>(0),</w:t>
      </w:r>
    </w:p>
    <w:p w14:paraId="677A4175" w14:textId="77777777" w:rsidR="00A744A6" w:rsidRDefault="00A744A6" w:rsidP="00A744A6">
      <w:pPr>
        <w:pStyle w:val="Code"/>
      </w:pPr>
      <w:r>
        <w:t>contentCommitment</w:t>
      </w:r>
      <w:r>
        <w:tab/>
        <w:t>(1),</w:t>
      </w:r>
      <w:r>
        <w:tab/>
        <w:t>-- not valid for GBCS compliant transactions</w:t>
      </w:r>
    </w:p>
    <w:p w14:paraId="582E0317" w14:textId="77777777" w:rsidR="00A744A6" w:rsidRDefault="00A744A6" w:rsidP="00A744A6">
      <w:pPr>
        <w:pStyle w:val="Code"/>
      </w:pPr>
      <w:r>
        <w:t xml:space="preserve">keyEncipherment  </w:t>
      </w:r>
      <w:r>
        <w:tab/>
        <w:t>(2),</w:t>
      </w:r>
      <w:r>
        <w:tab/>
        <w:t>-- not valid for GBCS compliant transactions</w:t>
      </w:r>
    </w:p>
    <w:p w14:paraId="78395E2C" w14:textId="77777777" w:rsidR="00A744A6" w:rsidRDefault="00A744A6" w:rsidP="00A744A6">
      <w:pPr>
        <w:pStyle w:val="Code"/>
      </w:pPr>
      <w:r>
        <w:t xml:space="preserve">dataEncipherment </w:t>
      </w:r>
      <w:r>
        <w:tab/>
        <w:t>(3),</w:t>
      </w:r>
      <w:r>
        <w:tab/>
        <w:t>-- not valid for GBCS compliant transactions</w:t>
      </w:r>
    </w:p>
    <w:p w14:paraId="4BDEAF80" w14:textId="77777777" w:rsidR="00A744A6" w:rsidRDefault="00A744A6" w:rsidP="00A744A6">
      <w:pPr>
        <w:pStyle w:val="Code"/>
      </w:pPr>
      <w:r>
        <w:t xml:space="preserve">keyAgreement  </w:t>
      </w:r>
      <w:r>
        <w:tab/>
        <w:t>(4),</w:t>
      </w:r>
    </w:p>
    <w:p w14:paraId="38FFA288" w14:textId="77777777" w:rsidR="00A744A6" w:rsidRDefault="00A744A6" w:rsidP="00A744A6">
      <w:pPr>
        <w:pStyle w:val="Code"/>
      </w:pPr>
      <w:r>
        <w:t xml:space="preserve">keyCertSign    </w:t>
      </w:r>
      <w:r>
        <w:tab/>
        <w:t>(5),</w:t>
      </w:r>
    </w:p>
    <w:p w14:paraId="420B1DDD" w14:textId="77777777" w:rsidR="00A744A6" w:rsidRDefault="00A744A6" w:rsidP="00A744A6">
      <w:pPr>
        <w:pStyle w:val="Code"/>
      </w:pPr>
      <w:r>
        <w:t xml:space="preserve">cRLSign  </w:t>
      </w:r>
      <w:r>
        <w:tab/>
        <w:t xml:space="preserve">(6), </w:t>
      </w:r>
    </w:p>
    <w:p w14:paraId="3F8574B0" w14:textId="77777777" w:rsidR="00A744A6" w:rsidRDefault="00A744A6" w:rsidP="00A744A6">
      <w:pPr>
        <w:pStyle w:val="Code"/>
      </w:pPr>
      <w:r>
        <w:t xml:space="preserve">encipherOnly    </w:t>
      </w:r>
      <w:r>
        <w:tab/>
        <w:t>(7),</w:t>
      </w:r>
      <w:r>
        <w:tab/>
        <w:t>-- not valid for GBCS compliant transactions</w:t>
      </w:r>
    </w:p>
    <w:p w14:paraId="7DDA4FC3" w14:textId="77777777" w:rsidR="00A744A6" w:rsidRDefault="00A744A6" w:rsidP="00A744A6">
      <w:pPr>
        <w:pStyle w:val="Code"/>
      </w:pPr>
      <w:r>
        <w:t xml:space="preserve">decipherOnly </w:t>
      </w:r>
      <w:r>
        <w:tab/>
        <w:t>(8)</w:t>
      </w:r>
      <w:r>
        <w:tab/>
        <w:t>-- not valid for GBCS compliant transactions</w:t>
      </w:r>
    </w:p>
    <w:p w14:paraId="3B32E526" w14:textId="77777777" w:rsidR="00A744A6" w:rsidRDefault="00A744A6" w:rsidP="00A744A6">
      <w:pPr>
        <w:pStyle w:val="Code"/>
      </w:pPr>
      <w:r>
        <w:t>}</w:t>
      </w:r>
    </w:p>
    <w:p w14:paraId="2A8DBFA4" w14:textId="77777777" w:rsidR="00A744A6" w:rsidRDefault="00A744A6" w:rsidP="00A744A6">
      <w:pPr>
        <w:pStyle w:val="Code"/>
      </w:pPr>
    </w:p>
    <w:p w14:paraId="1AFDD271" w14:textId="77777777" w:rsidR="00A744A6" w:rsidRDefault="00A744A6" w:rsidP="00A744A6">
      <w:pPr>
        <w:pStyle w:val="Code"/>
      </w:pPr>
      <w:r>
        <w:t xml:space="preserve">CredentialsReplacementMode ::= </w:t>
      </w:r>
      <w:r>
        <w:tab/>
        <w:t>INTEGER</w:t>
      </w:r>
    </w:p>
    <w:p w14:paraId="167F070E" w14:textId="77777777" w:rsidR="00A744A6" w:rsidRDefault="00A744A6" w:rsidP="00A744A6">
      <w:pPr>
        <w:pStyle w:val="Code"/>
      </w:pPr>
      <w:r>
        <w:t>{</w:t>
      </w:r>
    </w:p>
    <w:p w14:paraId="223E5AF0" w14:textId="77777777" w:rsidR="00A744A6" w:rsidRDefault="00A744A6" w:rsidP="00A744A6">
      <w:pPr>
        <w:pStyle w:val="Code"/>
      </w:pPr>
      <w:r>
        <w:t>-- Define the valid combinations as to which Remote Party Roles can replace which kinds of Trust Anchors.</w:t>
      </w:r>
    </w:p>
    <w:p w14:paraId="4D335B2A" w14:textId="77777777" w:rsidR="00A744A6" w:rsidRDefault="00A744A6" w:rsidP="00A744A6">
      <w:pPr>
        <w:pStyle w:val="Code"/>
      </w:pPr>
    </w:p>
    <w:p w14:paraId="463D3A04" w14:textId="77777777" w:rsidR="00A744A6" w:rsidRDefault="00A744A6" w:rsidP="00A744A6">
      <w:pPr>
        <w:pStyle w:val="Code"/>
      </w:pPr>
      <w:r>
        <w:t>-- Normal operational replacement modes</w:t>
      </w:r>
    </w:p>
    <w:p w14:paraId="35E78A8A" w14:textId="77777777" w:rsidR="00A744A6" w:rsidRDefault="00A744A6" w:rsidP="00A744A6">
      <w:pPr>
        <w:pStyle w:val="Code"/>
      </w:pPr>
      <w:r>
        <w:t>supplierBySupplier</w:t>
      </w:r>
      <w:r>
        <w:tab/>
        <w:t>(2),</w:t>
      </w:r>
    </w:p>
    <w:p w14:paraId="0EBA96DE" w14:textId="77777777" w:rsidR="00A744A6" w:rsidRDefault="00A744A6" w:rsidP="00A744A6">
      <w:pPr>
        <w:pStyle w:val="Code"/>
      </w:pPr>
      <w:r>
        <w:t>networkOperatorByNetworkOperator</w:t>
      </w:r>
      <w:r>
        <w:tab/>
        <w:t>(3),</w:t>
      </w:r>
    </w:p>
    <w:p w14:paraId="273A881C" w14:textId="77777777" w:rsidR="00A744A6" w:rsidRDefault="00A744A6" w:rsidP="00A744A6">
      <w:pPr>
        <w:pStyle w:val="Code"/>
      </w:pPr>
      <w:r>
        <w:t>accessControlBrokerByACB</w:t>
      </w:r>
      <w:r>
        <w:tab/>
        <w:t>(4),</w:t>
      </w:r>
    </w:p>
    <w:p w14:paraId="0B845C43" w14:textId="77777777" w:rsidR="00A744A6" w:rsidRDefault="00A744A6" w:rsidP="00A744A6">
      <w:pPr>
        <w:pStyle w:val="Code"/>
      </w:pPr>
      <w:r>
        <w:t>wanProviderByWanProvider</w:t>
      </w:r>
      <w:r>
        <w:tab/>
        <w:t>(5),</w:t>
      </w:r>
    </w:p>
    <w:p w14:paraId="6FD431C1" w14:textId="77777777" w:rsidR="00A744A6" w:rsidRDefault="00A744A6" w:rsidP="00A744A6">
      <w:pPr>
        <w:pStyle w:val="Code"/>
      </w:pPr>
      <w:r>
        <w:t>transCoSByTransCoS</w:t>
      </w:r>
      <w:r>
        <w:tab/>
        <w:t>(6),</w:t>
      </w:r>
    </w:p>
    <w:p w14:paraId="3A85BAE4" w14:textId="77777777" w:rsidR="00A744A6" w:rsidRDefault="00A744A6" w:rsidP="00A744A6">
      <w:pPr>
        <w:pStyle w:val="Code"/>
      </w:pPr>
      <w:r>
        <w:t>supplierByTransCoS</w:t>
      </w:r>
      <w:r>
        <w:tab/>
        <w:t>(7),</w:t>
      </w:r>
    </w:p>
    <w:p w14:paraId="375F8762" w14:textId="77777777" w:rsidR="00A744A6" w:rsidRDefault="00A744A6" w:rsidP="00A744A6">
      <w:pPr>
        <w:pStyle w:val="Code"/>
      </w:pPr>
    </w:p>
    <w:p w14:paraId="66D98A2C" w14:textId="77777777" w:rsidR="00A744A6" w:rsidRDefault="00A744A6" w:rsidP="00A744A6">
      <w:pPr>
        <w:pStyle w:val="Code"/>
      </w:pPr>
      <w:r>
        <w:t>-- Recovery modes</w:t>
      </w:r>
      <w:r>
        <w:tab/>
      </w:r>
    </w:p>
    <w:p w14:paraId="4296B671" w14:textId="77777777" w:rsidR="00A744A6" w:rsidRDefault="00A744A6" w:rsidP="00A744A6">
      <w:pPr>
        <w:pStyle w:val="Code"/>
      </w:pPr>
      <w:r>
        <w:t>anyExceptAbnormalRootByRecovery</w:t>
      </w:r>
      <w:r>
        <w:tab/>
        <w:t>(8),</w:t>
      </w:r>
    </w:p>
    <w:p w14:paraId="2AE1DB94" w14:textId="77777777" w:rsidR="00A744A6" w:rsidRDefault="00A744A6" w:rsidP="00A744A6">
      <w:pPr>
        <w:pStyle w:val="Code"/>
      </w:pPr>
      <w:r>
        <w:t>anyByContingency</w:t>
      </w:r>
      <w:r>
        <w:tab/>
        <w:t>(9)</w:t>
      </w:r>
    </w:p>
    <w:p w14:paraId="35B17E07" w14:textId="77777777" w:rsidR="00A744A6" w:rsidRDefault="00A744A6" w:rsidP="00A744A6">
      <w:pPr>
        <w:pStyle w:val="Code"/>
      </w:pPr>
      <w:r>
        <w:t>}</w:t>
      </w:r>
    </w:p>
    <w:p w14:paraId="753CB465" w14:textId="77777777" w:rsidR="00A744A6" w:rsidRDefault="00A744A6" w:rsidP="00A744A6">
      <w:pPr>
        <w:pStyle w:val="Code"/>
      </w:pPr>
    </w:p>
    <w:p w14:paraId="34E18F70" w14:textId="77777777" w:rsidR="00A744A6" w:rsidRDefault="00A744A6" w:rsidP="00A744A6">
      <w:pPr>
        <w:pStyle w:val="Code"/>
      </w:pPr>
      <w:r>
        <w:t>-- The GBCS only allows for a constrained set of Trust Anchor Cell operations and so the list of possible outcomes</w:t>
      </w:r>
    </w:p>
    <w:p w14:paraId="4C488232" w14:textId="77777777" w:rsidR="00A744A6" w:rsidRDefault="00A744A6" w:rsidP="00A744A6">
      <w:pPr>
        <w:pStyle w:val="Code"/>
      </w:pPr>
      <w:r>
        <w:t>-- is more limited than in RFC 5934. The list below is that more constrained subset</w:t>
      </w:r>
    </w:p>
    <w:p w14:paraId="14B78F15" w14:textId="77777777" w:rsidR="00A744A6" w:rsidRDefault="00A744A6" w:rsidP="00A744A6">
      <w:pPr>
        <w:pStyle w:val="Code"/>
      </w:pPr>
    </w:p>
    <w:p w14:paraId="60F8E714" w14:textId="77777777" w:rsidR="00A744A6" w:rsidRDefault="00A744A6" w:rsidP="00A744A6">
      <w:pPr>
        <w:pStyle w:val="Code"/>
      </w:pPr>
      <w:r>
        <w:t xml:space="preserve">StatusCode ::= </w:t>
      </w:r>
      <w:r>
        <w:tab/>
        <w:t>ENUMERATED {</w:t>
      </w:r>
    </w:p>
    <w:p w14:paraId="47C5CAEC" w14:textId="77777777" w:rsidR="00A744A6" w:rsidRDefault="00A744A6" w:rsidP="00A744A6">
      <w:pPr>
        <w:pStyle w:val="Code"/>
      </w:pPr>
    </w:p>
    <w:p w14:paraId="0A06A5B7" w14:textId="77777777" w:rsidR="00A744A6" w:rsidRDefault="00A744A6" w:rsidP="00A744A6">
      <w:pPr>
        <w:pStyle w:val="Code"/>
      </w:pPr>
      <w:r>
        <w:t xml:space="preserve">success </w:t>
      </w:r>
      <w:r>
        <w:tab/>
        <w:t>(0),</w:t>
      </w:r>
    </w:p>
    <w:p w14:paraId="3C101920" w14:textId="77777777" w:rsidR="00A744A6" w:rsidRDefault="00A744A6" w:rsidP="00A744A6">
      <w:pPr>
        <w:pStyle w:val="Code"/>
      </w:pPr>
    </w:p>
    <w:p w14:paraId="50A0AA94" w14:textId="77777777" w:rsidR="00A744A6" w:rsidRDefault="00E57C89" w:rsidP="00133322">
      <w:pPr>
        <w:pStyle w:val="Code"/>
      </w:pPr>
      <w:r w:rsidRPr="00133322">
        <w:t>-</w:t>
      </w:r>
      <w:r>
        <w:t xml:space="preserve">- </w:t>
      </w:r>
      <w:r w:rsidR="00A744A6">
        <w:t>badCertificate is used to indicate that the syntax for one or more certificates is invalid.</w:t>
      </w:r>
    </w:p>
    <w:p w14:paraId="3EBCD452" w14:textId="77777777" w:rsidR="00A744A6" w:rsidRDefault="00A744A6" w:rsidP="00A744A6">
      <w:pPr>
        <w:pStyle w:val="Code"/>
      </w:pPr>
    </w:p>
    <w:p w14:paraId="6D2A1E7C" w14:textId="77777777" w:rsidR="00A744A6" w:rsidRDefault="00A744A6" w:rsidP="00A744A6">
      <w:pPr>
        <w:pStyle w:val="Code"/>
      </w:pPr>
      <w:r>
        <w:t>badCertificate</w:t>
      </w:r>
      <w:r>
        <w:tab/>
        <w:t>(5),</w:t>
      </w:r>
      <w:r>
        <w:tab/>
      </w:r>
    </w:p>
    <w:p w14:paraId="03E06CF1" w14:textId="77777777" w:rsidR="00A744A6" w:rsidRDefault="00A744A6" w:rsidP="00A744A6">
      <w:pPr>
        <w:pStyle w:val="Code"/>
      </w:pPr>
    </w:p>
    <w:p w14:paraId="53C0109F" w14:textId="77777777" w:rsidR="00A744A6" w:rsidRDefault="00A744A6" w:rsidP="00A744A6">
      <w:pPr>
        <w:pStyle w:val="Code"/>
      </w:pPr>
      <w:r>
        <w:t>-- noTrustAnchor is used to indicate that the authorityKeyIdentifier does not identify the public key of a</w:t>
      </w:r>
    </w:p>
    <w:p w14:paraId="0A4A9103" w14:textId="77777777" w:rsidR="00A744A6" w:rsidRDefault="00A744A6" w:rsidP="00A744A6">
      <w:pPr>
        <w:pStyle w:val="Code"/>
      </w:pPr>
      <w:r>
        <w:t>-- trust anchor or a certification path that terminates with an installed trust anchor</w:t>
      </w:r>
    </w:p>
    <w:p w14:paraId="69A9CD1F" w14:textId="77777777" w:rsidR="00A744A6" w:rsidRDefault="00A744A6" w:rsidP="00A744A6">
      <w:pPr>
        <w:pStyle w:val="Code"/>
      </w:pPr>
    </w:p>
    <w:p w14:paraId="322EFE79" w14:textId="77777777" w:rsidR="00A744A6" w:rsidRDefault="00A744A6" w:rsidP="00A744A6">
      <w:pPr>
        <w:pStyle w:val="Code"/>
      </w:pPr>
      <w:r>
        <w:t xml:space="preserve">noTrustAnchor </w:t>
      </w:r>
      <w:r>
        <w:tab/>
        <w:t>(10),</w:t>
      </w:r>
    </w:p>
    <w:p w14:paraId="4FE52420" w14:textId="77777777" w:rsidR="00A744A6" w:rsidRDefault="00A744A6" w:rsidP="00A744A6">
      <w:pPr>
        <w:pStyle w:val="Code"/>
      </w:pPr>
    </w:p>
    <w:p w14:paraId="24A7B3FF" w14:textId="77777777" w:rsidR="00A744A6" w:rsidRDefault="00A744A6" w:rsidP="00A744A6">
      <w:pPr>
        <w:pStyle w:val="Code"/>
      </w:pPr>
      <w:r>
        <w:t xml:space="preserve">-- insufficientMemory indicates that the update could not be processed because the </w:t>
      </w:r>
      <w:r w:rsidR="00E57C89">
        <w:t>Device</w:t>
      </w:r>
      <w:r>
        <w:t xml:space="preserve"> did not</w:t>
      </w:r>
    </w:p>
    <w:p w14:paraId="50B10558" w14:textId="77777777" w:rsidR="00A744A6" w:rsidRDefault="00A744A6" w:rsidP="00A744A6">
      <w:pPr>
        <w:pStyle w:val="Code"/>
      </w:pPr>
      <w:r>
        <w:t>-- have sufficient memory</w:t>
      </w:r>
    </w:p>
    <w:p w14:paraId="3226D44A" w14:textId="77777777" w:rsidR="00A744A6" w:rsidRDefault="00A744A6" w:rsidP="00A744A6">
      <w:pPr>
        <w:pStyle w:val="Code"/>
      </w:pPr>
    </w:p>
    <w:p w14:paraId="16AAF420" w14:textId="77777777" w:rsidR="00A744A6" w:rsidRDefault="00A744A6" w:rsidP="00A744A6">
      <w:pPr>
        <w:pStyle w:val="Code"/>
      </w:pPr>
      <w:r>
        <w:t xml:space="preserve">insufficientMemory </w:t>
      </w:r>
      <w:r>
        <w:tab/>
        <w:t>(17),</w:t>
      </w:r>
    </w:p>
    <w:p w14:paraId="37642FEA" w14:textId="77777777" w:rsidR="00A744A6" w:rsidRDefault="00A744A6" w:rsidP="00A744A6">
      <w:pPr>
        <w:pStyle w:val="Code"/>
      </w:pPr>
    </w:p>
    <w:p w14:paraId="198EF801" w14:textId="77777777" w:rsidR="00A744A6" w:rsidRDefault="00A744A6" w:rsidP="00A744A6">
      <w:pPr>
        <w:pStyle w:val="Code"/>
      </w:pPr>
      <w:r>
        <w:t>-- resourcesBusy indicates that the resources necessary to process the replacement are not available at the</w:t>
      </w:r>
    </w:p>
    <w:p w14:paraId="1CCD0998" w14:textId="77777777" w:rsidR="00A744A6" w:rsidRDefault="00A744A6" w:rsidP="00A744A6">
      <w:pPr>
        <w:pStyle w:val="Code"/>
      </w:pPr>
      <w:r>
        <w:t>-- present time, but the resources might be available at some point in the future.</w:t>
      </w:r>
    </w:p>
    <w:p w14:paraId="00F5CDC9" w14:textId="77777777" w:rsidR="00A744A6" w:rsidRDefault="00A744A6" w:rsidP="00A744A6">
      <w:pPr>
        <w:pStyle w:val="Code"/>
      </w:pPr>
    </w:p>
    <w:p w14:paraId="70E44905" w14:textId="77777777" w:rsidR="00A744A6" w:rsidRDefault="00A744A6" w:rsidP="00A744A6">
      <w:pPr>
        <w:pStyle w:val="Code"/>
      </w:pPr>
      <w:r>
        <w:t>resourcesBusy</w:t>
      </w:r>
      <w:r>
        <w:tab/>
        <w:t>(30),</w:t>
      </w:r>
    </w:p>
    <w:p w14:paraId="00D23D15" w14:textId="77777777" w:rsidR="00A744A6" w:rsidRDefault="00A744A6" w:rsidP="00A744A6">
      <w:pPr>
        <w:pStyle w:val="Code"/>
      </w:pPr>
    </w:p>
    <w:p w14:paraId="1C7DFBD0" w14:textId="77777777" w:rsidR="00A744A6" w:rsidRDefault="00A744A6" w:rsidP="00A744A6">
      <w:pPr>
        <w:pStyle w:val="Code"/>
      </w:pPr>
      <w:r>
        <w:t>-- other indicates that the update could not be processed, but the reason is not covered by any of the assigned</w:t>
      </w:r>
    </w:p>
    <w:p w14:paraId="28322259" w14:textId="77777777" w:rsidR="00A744A6" w:rsidRDefault="00A744A6" w:rsidP="00A744A6">
      <w:pPr>
        <w:pStyle w:val="Code"/>
      </w:pPr>
      <w:r>
        <w:t>-- status codes.  Use of this status code SHOULD be avoided.</w:t>
      </w:r>
    </w:p>
    <w:p w14:paraId="265C6FC3" w14:textId="77777777" w:rsidR="00A744A6" w:rsidRDefault="00A744A6" w:rsidP="00A744A6">
      <w:pPr>
        <w:pStyle w:val="Code"/>
      </w:pPr>
    </w:p>
    <w:p w14:paraId="4338493E" w14:textId="77777777" w:rsidR="00A744A6" w:rsidRDefault="00A744A6" w:rsidP="00A744A6">
      <w:pPr>
        <w:pStyle w:val="Code"/>
      </w:pPr>
      <w:r>
        <w:t xml:space="preserve">other </w:t>
      </w:r>
      <w:r>
        <w:tab/>
        <w:t>(127) }</w:t>
      </w:r>
    </w:p>
    <w:p w14:paraId="615EB6F6" w14:textId="77777777" w:rsidR="00A744A6" w:rsidRDefault="00A744A6" w:rsidP="00A744A6">
      <w:pPr>
        <w:pStyle w:val="Code"/>
      </w:pPr>
    </w:p>
    <w:p w14:paraId="099DDF07" w14:textId="77777777" w:rsidR="00A744A6" w:rsidRDefault="00A744A6" w:rsidP="00A744A6">
      <w:pPr>
        <w:pStyle w:val="Code"/>
      </w:pPr>
      <w:r>
        <w:t>END</w:t>
      </w:r>
    </w:p>
    <w:p w14:paraId="0881B2FD" w14:textId="77777777" w:rsidR="00A744A6" w:rsidRDefault="00404115" w:rsidP="00A832CA">
      <w:pPr>
        <w:pStyle w:val="Heading4"/>
      </w:pPr>
      <w:bookmarkStart w:id="4988" w:name="_Ref386451125"/>
      <w:commentRangeStart w:id="4989"/>
      <w:r>
        <w:t>Requirements for</w:t>
      </w:r>
      <w:r w:rsidR="00A744A6">
        <w:t xml:space="preserve"> </w:t>
      </w:r>
      <w:r w:rsidR="00A744A6" w:rsidRPr="00872E38">
        <w:rPr>
          <w:rStyle w:val="CNFontChar"/>
        </w:rPr>
        <w:t>AuthorisingRemotePartyControl</w:t>
      </w:r>
      <w:r w:rsidR="00A744A6">
        <w:t xml:space="preserve"> </w:t>
      </w:r>
      <w:r w:rsidR="00B242A0">
        <w:t xml:space="preserve">elements </w:t>
      </w:r>
      <w:r w:rsidR="005F3625" w:rsidRPr="005F3625">
        <w:t>–</w:t>
      </w:r>
      <w:r w:rsidR="00A744A6">
        <w:t xml:space="preserve"> informative</w:t>
      </w:r>
      <w:bookmarkEnd w:id="4988"/>
      <w:commentRangeEnd w:id="4989"/>
      <w:r w:rsidR="002E6AB0">
        <w:rPr>
          <w:rStyle w:val="CommentReference"/>
          <w:rFonts w:ascii="Arial" w:eastAsia="Times New Roman" w:hAnsi="Arial"/>
          <w:b w:val="0"/>
          <w:bCs w:val="0"/>
          <w:i w:val="0"/>
          <w:iCs w:val="0"/>
          <w:noProof w:val="0"/>
          <w:color w:val="000000"/>
          <w:lang w:eastAsia="en-GB"/>
        </w:rPr>
        <w:commentReference w:id="4989"/>
      </w:r>
    </w:p>
    <w:p w14:paraId="72BC4429" w14:textId="77777777" w:rsidR="00A744A6" w:rsidRDefault="00A744A6" w:rsidP="00872E38">
      <w:r>
        <w:t xml:space="preserve">All bar two parts of the </w:t>
      </w:r>
      <w:r w:rsidRPr="00872E38">
        <w:rPr>
          <w:rStyle w:val="CNFontChar"/>
        </w:rPr>
        <w:t>AuthorisingRemotePartyControl</w:t>
      </w:r>
      <w:r>
        <w:t xml:space="preserve"> structure are optional. </w:t>
      </w:r>
      <w:r w:rsidR="00404115">
        <w:t xml:space="preserve"> </w:t>
      </w:r>
      <w:r>
        <w:t xml:space="preserve">This </w:t>
      </w:r>
      <w:r w:rsidR="00194EC6">
        <w:t>S</w:t>
      </w:r>
      <w:r>
        <w:t>ection summarises when each of the optional elements needs to be present.</w:t>
      </w:r>
    </w:p>
    <w:tbl>
      <w:tblPr>
        <w:tblStyle w:val="TableGrid"/>
        <w:tblW w:w="0" w:type="auto"/>
        <w:tblLook w:val="04A0" w:firstRow="1" w:lastRow="0" w:firstColumn="1" w:lastColumn="0" w:noHBand="0" w:noVBand="1"/>
      </w:tblPr>
      <w:tblGrid>
        <w:gridCol w:w="5070"/>
        <w:gridCol w:w="8505"/>
      </w:tblGrid>
      <w:tr w:rsidR="00404115" w:rsidRPr="00F877BE" w14:paraId="186A5FB0" w14:textId="77777777" w:rsidTr="00872E38">
        <w:trPr>
          <w:tblHeader/>
        </w:trPr>
        <w:tc>
          <w:tcPr>
            <w:tcW w:w="5070" w:type="dxa"/>
            <w:tcBorders>
              <w:top w:val="nil"/>
              <w:left w:val="single" w:sz="4" w:space="0" w:color="00B0F0"/>
              <w:bottom w:val="single" w:sz="4" w:space="0" w:color="009EE3"/>
              <w:right w:val="single" w:sz="4" w:space="0" w:color="FFFFFF" w:themeColor="background1"/>
            </w:tcBorders>
            <w:shd w:val="clear" w:color="auto" w:fill="009EE3"/>
          </w:tcPr>
          <w:p w14:paraId="3B8FD833" w14:textId="77777777" w:rsidR="00404115" w:rsidRPr="002A7D40" w:rsidRDefault="00404115" w:rsidP="002A7D40">
            <w:pPr>
              <w:rPr>
                <w:rFonts w:ascii="Courier New" w:hAnsi="Courier New" w:cs="Courier New"/>
                <w:b/>
                <w:color w:val="FFFFFF" w:themeColor="background1"/>
              </w:rPr>
            </w:pPr>
            <w:r w:rsidRPr="00872E38">
              <w:rPr>
                <w:rStyle w:val="CNFontChar"/>
                <w:color w:val="FFFFFF" w:themeColor="background1"/>
              </w:rPr>
              <w:t>AuthorisingRemotePartyControl</w:t>
            </w:r>
            <w:r w:rsidRPr="00872E38">
              <w:rPr>
                <w:b/>
                <w:color w:val="FFFFFF" w:themeColor="background1"/>
              </w:rPr>
              <w:t xml:space="preserve"> element</w:t>
            </w:r>
          </w:p>
        </w:tc>
        <w:tc>
          <w:tcPr>
            <w:tcW w:w="8505" w:type="dxa"/>
            <w:tcBorders>
              <w:top w:val="nil"/>
              <w:left w:val="single" w:sz="4" w:space="0" w:color="FFFFFF" w:themeColor="background1"/>
              <w:bottom w:val="single" w:sz="4" w:space="0" w:color="009EE3"/>
              <w:right w:val="nil"/>
            </w:tcBorders>
            <w:shd w:val="clear" w:color="auto" w:fill="009EE3"/>
          </w:tcPr>
          <w:p w14:paraId="1865E762" w14:textId="77777777" w:rsidR="00404115" w:rsidRPr="002A7D40" w:rsidRDefault="00404115" w:rsidP="00872E38">
            <w:pPr>
              <w:rPr>
                <w:b/>
                <w:color w:val="FFFFFF" w:themeColor="background1"/>
              </w:rPr>
            </w:pPr>
            <w:r w:rsidRPr="00872E38">
              <w:rPr>
                <w:b/>
                <w:color w:val="FFFFFF" w:themeColor="background1"/>
              </w:rPr>
              <w:t>Notes</w:t>
            </w:r>
          </w:p>
        </w:tc>
      </w:tr>
      <w:tr w:rsidR="00404115" w:rsidRPr="00DF16ED" w14:paraId="2ECA01A4"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43E5A88C"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credentialsReplacementMode</w:t>
            </w:r>
          </w:p>
        </w:tc>
        <w:tc>
          <w:tcPr>
            <w:tcW w:w="8505" w:type="dxa"/>
            <w:tcBorders>
              <w:top w:val="single" w:sz="4" w:space="0" w:color="009EE3"/>
              <w:left w:val="single" w:sz="4" w:space="0" w:color="009EE3"/>
              <w:bottom w:val="single" w:sz="4" w:space="0" w:color="009EE3"/>
              <w:right w:val="single" w:sz="4" w:space="0" w:color="009EE3"/>
            </w:tcBorders>
          </w:tcPr>
          <w:p w14:paraId="5C7FD2E2" w14:textId="77777777" w:rsidR="00404115" w:rsidRPr="00DF16ED" w:rsidRDefault="00404115" w:rsidP="00872E38">
            <w:pPr>
              <w:pStyle w:val="Tabletext"/>
            </w:pPr>
            <w:r w:rsidRPr="000929BF">
              <w:t>Always required</w:t>
            </w:r>
          </w:p>
        </w:tc>
      </w:tr>
      <w:tr w:rsidR="00404115" w:rsidRPr="00DF16ED" w14:paraId="6A154C7E"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16ADCCBE"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 xml:space="preserve">plaintextSymmetricKey </w:t>
            </w:r>
          </w:p>
        </w:tc>
        <w:tc>
          <w:tcPr>
            <w:tcW w:w="8505" w:type="dxa"/>
            <w:tcBorders>
              <w:top w:val="single" w:sz="4" w:space="0" w:color="009EE3"/>
              <w:left w:val="single" w:sz="4" w:space="0" w:color="009EE3"/>
              <w:bottom w:val="single" w:sz="4" w:space="0" w:color="009EE3"/>
              <w:right w:val="single" w:sz="4" w:space="0" w:color="009EE3"/>
            </w:tcBorders>
          </w:tcPr>
          <w:p w14:paraId="24945889" w14:textId="77777777" w:rsidR="00404115" w:rsidRPr="00DF16ED" w:rsidRDefault="00404115" w:rsidP="00872E38">
            <w:pPr>
              <w:pStyle w:val="Tabletext"/>
            </w:pPr>
            <w:r w:rsidRPr="000929BF">
              <w:t>Only required if</w:t>
            </w:r>
            <w:r w:rsidRPr="00E5539C">
              <w:rPr>
                <w:rFonts w:cs="Courier New"/>
              </w:rPr>
              <w:t xml:space="preserve"> </w:t>
            </w:r>
            <w:r w:rsidRPr="00872E38">
              <w:rPr>
                <w:rStyle w:val="CNFontChar"/>
              </w:rPr>
              <w:t>credentialsReplacementMode</w:t>
            </w:r>
            <w:r w:rsidRPr="00E5539C">
              <w:rPr>
                <w:rFonts w:cs="Courier New"/>
              </w:rPr>
              <w:t xml:space="preserve"> = </w:t>
            </w:r>
            <w:r w:rsidRPr="00872E38">
              <w:rPr>
                <w:rStyle w:val="CNFontChar"/>
              </w:rPr>
              <w:t>anyByContingency</w:t>
            </w:r>
            <w:r w:rsidRPr="000929BF">
              <w:t xml:space="preserve"> </w:t>
            </w:r>
            <w:r>
              <w:t>(</w:t>
            </w:r>
            <w:r w:rsidRPr="000929BF">
              <w:t>when it is always required)</w:t>
            </w:r>
          </w:p>
        </w:tc>
      </w:tr>
      <w:tr w:rsidR="00404115" w:rsidRPr="00DF16ED" w14:paraId="0103082B"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4E247DFA"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applyTimeBasedCPVChecks</w:t>
            </w:r>
          </w:p>
        </w:tc>
        <w:tc>
          <w:tcPr>
            <w:tcW w:w="8505" w:type="dxa"/>
            <w:tcBorders>
              <w:top w:val="single" w:sz="4" w:space="0" w:color="009EE3"/>
              <w:left w:val="single" w:sz="4" w:space="0" w:color="009EE3"/>
              <w:bottom w:val="single" w:sz="4" w:space="0" w:color="009EE3"/>
              <w:right w:val="single" w:sz="4" w:space="0" w:color="009EE3"/>
            </w:tcBorders>
          </w:tcPr>
          <w:p w14:paraId="6901B17D" w14:textId="77777777" w:rsidR="00404115" w:rsidRPr="00DF16ED" w:rsidRDefault="00404115" w:rsidP="00133322">
            <w:pPr>
              <w:pStyle w:val="Tabletext"/>
            </w:pPr>
            <w:r w:rsidRPr="000929BF">
              <w:t xml:space="preserve">Only required if the Device is to ignore time when </w:t>
            </w:r>
            <w:r w:rsidR="00E57C89">
              <w:t>undertaking</w:t>
            </w:r>
            <w:r w:rsidR="00E57C89" w:rsidRPr="000929BF">
              <w:t xml:space="preserve"> </w:t>
            </w:r>
            <w:r w:rsidR="00E57C89">
              <w:t>C</w:t>
            </w:r>
            <w:r w:rsidRPr="000929BF">
              <w:t xml:space="preserve">ertification </w:t>
            </w:r>
            <w:r w:rsidR="00E57C89">
              <w:t>P</w:t>
            </w:r>
            <w:r w:rsidRPr="000929BF">
              <w:t xml:space="preserve">ath </w:t>
            </w:r>
            <w:r w:rsidR="00E57C89">
              <w:t>V</w:t>
            </w:r>
            <w:r w:rsidRPr="000929BF">
              <w:t>alidation, in which case it needs to have the value ‘</w:t>
            </w:r>
            <w:r w:rsidRPr="00872E38">
              <w:rPr>
                <w:rStyle w:val="CNFontChar"/>
              </w:rPr>
              <w:t>disapply</w:t>
            </w:r>
            <w:r w:rsidRPr="002A7D40">
              <w:t>’</w:t>
            </w:r>
          </w:p>
        </w:tc>
      </w:tr>
      <w:tr w:rsidR="00404115" w:rsidRPr="003E7540" w14:paraId="205E019E"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6C5D017B"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authorisingRemotePartyTACellIdentifier</w:t>
            </w:r>
          </w:p>
        </w:tc>
        <w:tc>
          <w:tcPr>
            <w:tcW w:w="8505" w:type="dxa"/>
            <w:tcBorders>
              <w:top w:val="single" w:sz="4" w:space="0" w:color="009EE3"/>
              <w:left w:val="single" w:sz="4" w:space="0" w:color="009EE3"/>
              <w:bottom w:val="single" w:sz="4" w:space="0" w:color="009EE3"/>
              <w:right w:val="single" w:sz="4" w:space="0" w:color="009EE3"/>
            </w:tcBorders>
          </w:tcPr>
          <w:p w14:paraId="470EBDCD" w14:textId="77777777" w:rsidR="00404115" w:rsidRPr="000929BF" w:rsidRDefault="00404115" w:rsidP="00872E38">
            <w:pPr>
              <w:pStyle w:val="Tabletext"/>
            </w:pPr>
            <w:r w:rsidRPr="000929BF">
              <w:t>For a Communication</w:t>
            </w:r>
            <w:r w:rsidR="00DC0E42">
              <w:t>s</w:t>
            </w:r>
            <w:r w:rsidRPr="000929BF">
              <w:t xml:space="preserve"> Hub, always present.</w:t>
            </w:r>
          </w:p>
          <w:p w14:paraId="1B943911" w14:textId="77777777" w:rsidR="00404115" w:rsidRPr="003E7540" w:rsidRDefault="00404115" w:rsidP="00872E38">
            <w:pPr>
              <w:pStyle w:val="Tabletext"/>
              <w:rPr>
                <w:i/>
              </w:rPr>
            </w:pPr>
            <w:r w:rsidRPr="000929BF">
              <w:t xml:space="preserve">For all other Devices, always present unless the Access Control Broker is replacing its own </w:t>
            </w:r>
            <w:r w:rsidR="00B02BA3">
              <w:t xml:space="preserve">Key Agreement </w:t>
            </w:r>
            <w:r w:rsidRPr="000929BF">
              <w:t>credentials (in which case it should be omitted)</w:t>
            </w:r>
          </w:p>
        </w:tc>
      </w:tr>
      <w:tr w:rsidR="00404115" w:rsidRPr="00DF16ED" w14:paraId="135CADF2"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5170C5F7"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authorisingRemotePartySeqNumber</w:t>
            </w:r>
          </w:p>
        </w:tc>
        <w:tc>
          <w:tcPr>
            <w:tcW w:w="8505" w:type="dxa"/>
            <w:tcBorders>
              <w:top w:val="single" w:sz="4" w:space="0" w:color="009EE3"/>
              <w:left w:val="single" w:sz="4" w:space="0" w:color="009EE3"/>
              <w:bottom w:val="single" w:sz="4" w:space="0" w:color="009EE3"/>
              <w:right w:val="single" w:sz="4" w:space="0" w:color="009EE3"/>
            </w:tcBorders>
          </w:tcPr>
          <w:p w14:paraId="6E677E14" w14:textId="77777777" w:rsidR="00404115" w:rsidRPr="00DF16ED" w:rsidRDefault="00404115" w:rsidP="00872E38">
            <w:pPr>
              <w:pStyle w:val="Tabletext"/>
            </w:pPr>
            <w:r w:rsidRPr="000929BF">
              <w:t>Always required</w:t>
            </w:r>
          </w:p>
        </w:tc>
      </w:tr>
      <w:tr w:rsidR="00404115" w:rsidRPr="00DF16ED" w14:paraId="75D6E12A"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6589C6F2"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newRemotePartyFloorSeqNumber</w:t>
            </w:r>
          </w:p>
        </w:tc>
        <w:tc>
          <w:tcPr>
            <w:tcW w:w="8505" w:type="dxa"/>
            <w:tcBorders>
              <w:top w:val="single" w:sz="4" w:space="0" w:color="009EE3"/>
              <w:left w:val="single" w:sz="4" w:space="0" w:color="009EE3"/>
              <w:bottom w:val="single" w:sz="4" w:space="0" w:color="009EE3"/>
              <w:right w:val="single" w:sz="4" w:space="0" w:color="009EE3"/>
            </w:tcBorders>
          </w:tcPr>
          <w:p w14:paraId="71A22E4B" w14:textId="5B6E8AC6" w:rsidR="00404115" w:rsidRPr="00DF16ED" w:rsidRDefault="00404115" w:rsidP="00872E38">
            <w:pPr>
              <w:pStyle w:val="Tabletext"/>
            </w:pPr>
            <w:r w:rsidRPr="000929BF">
              <w:t xml:space="preserve">If the Command is to effect a change of control, then </w:t>
            </w:r>
            <w:ins w:id="4990" w:author="Author">
              <w:r w:rsidR="00885730">
                <w:rPr>
                  <w:rStyle w:val="CNFontChar"/>
                </w:rPr>
                <w:t>newRemotePartyFloorSeqNumber</w:t>
              </w:r>
            </w:ins>
            <w:del w:id="4991" w:author="Author">
              <w:r w:rsidRPr="00872E38" w:rsidDel="00885730">
                <w:rPr>
                  <w:rStyle w:val="CNFontChar"/>
                </w:rPr>
                <w:delText>newTrustAnchorFloorSeqNumber</w:delText>
              </w:r>
            </w:del>
            <w:r w:rsidRPr="000929BF">
              <w:t xml:space="preserve"> should be included.</w:t>
            </w:r>
            <w:r w:rsidR="00B242A0">
              <w:t xml:space="preserve"> </w:t>
            </w:r>
            <w:r w:rsidRPr="000929BF">
              <w:t xml:space="preserve"> It can be present in all other situations</w:t>
            </w:r>
          </w:p>
        </w:tc>
      </w:tr>
      <w:tr w:rsidR="00404115" w:rsidRPr="00DF16ED" w14:paraId="66E7AD21"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4F88F414"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newRemotePartySpecialistFloorSeqNumber</w:t>
            </w:r>
          </w:p>
        </w:tc>
        <w:tc>
          <w:tcPr>
            <w:tcW w:w="8505" w:type="dxa"/>
            <w:tcBorders>
              <w:top w:val="single" w:sz="4" w:space="0" w:color="009EE3"/>
              <w:left w:val="single" w:sz="4" w:space="0" w:color="009EE3"/>
              <w:bottom w:val="single" w:sz="4" w:space="0" w:color="009EE3"/>
              <w:right w:val="single" w:sz="4" w:space="0" w:color="009EE3"/>
            </w:tcBorders>
          </w:tcPr>
          <w:p w14:paraId="54088BCA" w14:textId="77777777" w:rsidR="00404115" w:rsidRPr="00DF16ED" w:rsidRDefault="00404115" w:rsidP="00872E38">
            <w:pPr>
              <w:pStyle w:val="Tabletext"/>
            </w:pPr>
            <w:r w:rsidRPr="000929BF">
              <w:t xml:space="preserve">Only required on Change of Supplier where the new Supplier </w:t>
            </w:r>
            <w:r w:rsidR="005C6894">
              <w:t>has decided</w:t>
            </w:r>
            <w:r w:rsidRPr="000929BF">
              <w:t xml:space="preserve"> to use a different sequence of Originator Counters for prepayment top ups.</w:t>
            </w:r>
          </w:p>
        </w:tc>
      </w:tr>
      <w:tr w:rsidR="00404115" w:rsidRPr="00DF16ED" w14:paraId="719D3310"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60E9C8A4"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otherRemotePartySeqNumberChanges</w:t>
            </w:r>
          </w:p>
        </w:tc>
        <w:tc>
          <w:tcPr>
            <w:tcW w:w="8505" w:type="dxa"/>
            <w:tcBorders>
              <w:top w:val="single" w:sz="4" w:space="0" w:color="009EE3"/>
              <w:left w:val="single" w:sz="4" w:space="0" w:color="009EE3"/>
              <w:bottom w:val="single" w:sz="4" w:space="0" w:color="009EE3"/>
              <w:right w:val="single" w:sz="4" w:space="0" w:color="009EE3"/>
            </w:tcBorders>
          </w:tcPr>
          <w:p w14:paraId="03C32CE0" w14:textId="77777777" w:rsidR="00404115" w:rsidRPr="00DF16ED" w:rsidRDefault="00E57C89" w:rsidP="00133322">
            <w:pPr>
              <w:pStyle w:val="Tabletext"/>
            </w:pPr>
            <w:r>
              <w:t>Should be present i</w:t>
            </w:r>
            <w:r w:rsidR="00404115" w:rsidRPr="000929BF">
              <w:t xml:space="preserve">f one role (e.g. </w:t>
            </w:r>
            <w:r w:rsidR="00404115" w:rsidRPr="00756658">
              <w:rPr>
                <w:rStyle w:val="CNFontChar"/>
              </w:rPr>
              <w:t>recovery, transitionalCoS</w:t>
            </w:r>
            <w:r w:rsidR="00404115" w:rsidRPr="000929BF">
              <w:t>) is changing credentials f</w:t>
            </w:r>
            <w:r w:rsidR="00404115">
              <w:t xml:space="preserve">or another role or roles (e.g. </w:t>
            </w:r>
            <w:r>
              <w:t>s</w:t>
            </w:r>
            <w:r w:rsidR="00404115" w:rsidRPr="000929BF">
              <w:t>upplier).</w:t>
            </w:r>
            <w:r w:rsidR="00404115">
              <w:t xml:space="preserve"> </w:t>
            </w:r>
            <w:r w:rsidR="00404115" w:rsidRPr="000929BF">
              <w:t xml:space="preserve"> In such cases, this should be present to set </w:t>
            </w:r>
            <w:r w:rsidR="000E6D50">
              <w:t>Protection Against Replay</w:t>
            </w:r>
            <w:r w:rsidR="00404115" w:rsidRPr="000929BF">
              <w:t xml:space="preserve"> counters for that other role or roles</w:t>
            </w:r>
          </w:p>
        </w:tc>
      </w:tr>
    </w:tbl>
    <w:p w14:paraId="36BCD4AA" w14:textId="77777777" w:rsidR="00404115" w:rsidRDefault="00404115" w:rsidP="00EA3ECD">
      <w:pPr>
        <w:pStyle w:val="TableHeader"/>
        <w:rPr>
          <w:lang w:eastAsia="en-GB"/>
        </w:rPr>
      </w:pPr>
      <w:r>
        <w:rPr>
          <w:lang w:eastAsia="en-GB"/>
        </w:rPr>
        <w:t xml:space="preserve">Table </w:t>
      </w:r>
      <w:r>
        <w:rPr>
          <w:lang w:eastAsia="en-GB"/>
        </w:rPr>
        <w:fldChar w:fldCharType="begin"/>
      </w:r>
      <w:r>
        <w:rPr>
          <w:lang w:eastAsia="en-GB"/>
        </w:rPr>
        <w:instrText xml:space="preserve"> REF _Ref386451125 \r \h </w:instrText>
      </w:r>
      <w:r>
        <w:rPr>
          <w:lang w:eastAsia="en-GB"/>
        </w:rPr>
      </w:r>
      <w:r>
        <w:rPr>
          <w:lang w:eastAsia="en-GB"/>
        </w:rPr>
        <w:fldChar w:fldCharType="separate"/>
      </w:r>
      <w:r w:rsidR="00D06528">
        <w:rPr>
          <w:lang w:eastAsia="en-GB"/>
        </w:rPr>
        <w:t>13.3.5.12</w:t>
      </w:r>
      <w:r>
        <w:rPr>
          <w:lang w:eastAsia="en-GB"/>
        </w:rPr>
        <w:fldChar w:fldCharType="end"/>
      </w:r>
      <w:r>
        <w:rPr>
          <w:lang w:eastAsia="en-GB"/>
        </w:rPr>
        <w:t xml:space="preserve">:  Requirements for </w:t>
      </w:r>
      <w:r w:rsidRPr="00872E38">
        <w:rPr>
          <w:rStyle w:val="CNFontChar"/>
        </w:rPr>
        <w:t>AuthorisingRemotePartyControl</w:t>
      </w:r>
      <w:r>
        <w:rPr>
          <w:lang w:eastAsia="en-GB"/>
        </w:rPr>
        <w:t xml:space="preserve"> </w:t>
      </w:r>
      <w:r w:rsidR="00B242A0">
        <w:rPr>
          <w:lang w:eastAsia="en-GB"/>
        </w:rPr>
        <w:t>elements</w:t>
      </w:r>
    </w:p>
    <w:p w14:paraId="05374E4F" w14:textId="77777777" w:rsidR="00E7480F" w:rsidRPr="00D94FF2" w:rsidRDefault="00E7480F" w:rsidP="00872E38">
      <w:pPr>
        <w:rPr>
          <w:b/>
          <w:bCs/>
        </w:rPr>
        <w:sectPr w:rsidR="00E7480F" w:rsidRPr="00D94FF2" w:rsidSect="00CD5458">
          <w:headerReference w:type="default" r:id="rId39"/>
          <w:footerReference w:type="default" r:id="rId40"/>
          <w:pgSz w:w="16838" w:h="11906" w:orient="landscape" w:code="9"/>
          <w:pgMar w:top="1440" w:right="1440" w:bottom="1440" w:left="1440" w:header="709" w:footer="709" w:gutter="0"/>
          <w:lnNumType w:countBy="1" w:restart="continuous"/>
          <w:cols w:space="708"/>
          <w:docGrid w:linePitch="360"/>
        </w:sectPr>
      </w:pPr>
    </w:p>
    <w:p w14:paraId="35C3EA4B" w14:textId="77777777" w:rsidR="001D0117" w:rsidRPr="00FF0428" w:rsidRDefault="001D0117" w:rsidP="001D0117">
      <w:pPr>
        <w:pStyle w:val="Heading2"/>
      </w:pPr>
      <w:bookmarkStart w:id="4992" w:name="_Toc391819790"/>
      <w:bookmarkStart w:id="4993" w:name="_Toc391821227"/>
      <w:bookmarkStart w:id="4994" w:name="_Toc391822663"/>
      <w:bookmarkStart w:id="4995" w:name="_Toc391824100"/>
      <w:bookmarkStart w:id="4996" w:name="_Toc391993680"/>
      <w:bookmarkStart w:id="4997" w:name="_Toc391997050"/>
      <w:bookmarkStart w:id="4998" w:name="_Toc391998492"/>
      <w:bookmarkStart w:id="4999" w:name="_Toc392083609"/>
      <w:bookmarkStart w:id="5000" w:name="_Toc392142779"/>
      <w:bookmarkStart w:id="5001" w:name="_Toc392327920"/>
      <w:bookmarkStart w:id="5002" w:name="_Toc392338934"/>
      <w:bookmarkStart w:id="5003" w:name="_Toc392419807"/>
      <w:bookmarkStart w:id="5004" w:name="_Toc392602568"/>
      <w:bookmarkStart w:id="5005" w:name="_Toc391819792"/>
      <w:bookmarkStart w:id="5006" w:name="_Toc391821229"/>
      <w:bookmarkStart w:id="5007" w:name="_Toc391822665"/>
      <w:bookmarkStart w:id="5008" w:name="_Toc391824102"/>
      <w:bookmarkStart w:id="5009" w:name="_Toc391993682"/>
      <w:bookmarkStart w:id="5010" w:name="_Toc391997052"/>
      <w:bookmarkStart w:id="5011" w:name="_Toc391998494"/>
      <w:bookmarkStart w:id="5012" w:name="_Toc392083611"/>
      <w:bookmarkStart w:id="5013" w:name="_Toc392142781"/>
      <w:bookmarkStart w:id="5014" w:name="_Toc392327922"/>
      <w:bookmarkStart w:id="5015" w:name="_Toc392338936"/>
      <w:bookmarkStart w:id="5016" w:name="_Toc392419809"/>
      <w:bookmarkStart w:id="5017" w:name="_Toc392602570"/>
      <w:bookmarkStart w:id="5018" w:name="_Toc391819793"/>
      <w:bookmarkStart w:id="5019" w:name="_Toc391821230"/>
      <w:bookmarkStart w:id="5020" w:name="_Toc391822666"/>
      <w:bookmarkStart w:id="5021" w:name="_Toc391824103"/>
      <w:bookmarkStart w:id="5022" w:name="_Toc391993683"/>
      <w:bookmarkStart w:id="5023" w:name="_Toc391997053"/>
      <w:bookmarkStart w:id="5024" w:name="_Toc391998495"/>
      <w:bookmarkStart w:id="5025" w:name="_Toc392083612"/>
      <w:bookmarkStart w:id="5026" w:name="_Toc392142782"/>
      <w:bookmarkStart w:id="5027" w:name="_Toc392327923"/>
      <w:bookmarkStart w:id="5028" w:name="_Toc392338937"/>
      <w:bookmarkStart w:id="5029" w:name="_Toc392419810"/>
      <w:bookmarkStart w:id="5030" w:name="_Toc392602571"/>
      <w:bookmarkStart w:id="5031" w:name="_Ref383767532"/>
      <w:bookmarkStart w:id="5032" w:name="_Ref387751517"/>
      <w:bookmarkStart w:id="5033" w:name="_Toc459132505"/>
      <w:bookmarkStart w:id="5034" w:name="_Toc10726339"/>
      <w:bookmarkStart w:id="5035" w:name="_Ref383677358"/>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r w:rsidRPr="00FF0428">
        <w:t>CS02c Issue Security Credentials</w:t>
      </w:r>
      <w:bookmarkEnd w:id="5031"/>
      <w:bookmarkEnd w:id="5032"/>
      <w:bookmarkEnd w:id="5033"/>
      <w:bookmarkEnd w:id="5034"/>
      <w:r w:rsidRPr="00FF0428">
        <w:t xml:space="preserve"> </w:t>
      </w:r>
    </w:p>
    <w:p w14:paraId="37FFFE90" w14:textId="77777777" w:rsidR="001D0117" w:rsidRDefault="001D0117" w:rsidP="001D0117">
      <w:pPr>
        <w:pStyle w:val="Heading3"/>
      </w:pPr>
      <w:r>
        <w:t>Description</w:t>
      </w:r>
    </w:p>
    <w:p w14:paraId="72D5A071" w14:textId="77777777" w:rsidR="001D0117" w:rsidRDefault="001D0117" w:rsidP="001D0117">
      <w:r>
        <w:t xml:space="preserve">This </w:t>
      </w:r>
      <w:r w:rsidR="00194EC6">
        <w:t>S</w:t>
      </w:r>
      <w:r>
        <w:t xml:space="preserve">ection covers the creation, validation and processing of (i) Issue Security Credentials Commands and (ii) Responses to such Commands. </w:t>
      </w:r>
    </w:p>
    <w:p w14:paraId="08790FDB" w14:textId="77777777" w:rsidR="001D0117" w:rsidRDefault="001D0117" w:rsidP="001D0117">
      <w:pPr>
        <w:pStyle w:val="Heading3"/>
      </w:pPr>
      <w:bookmarkStart w:id="5036" w:name="_Ref385340999"/>
      <w:r>
        <w:t>Use Case Cross References</w:t>
      </w:r>
      <w:bookmarkEnd w:id="5036"/>
    </w:p>
    <w:tbl>
      <w:tblPr>
        <w:tblStyle w:val="TableGrid"/>
        <w:tblW w:w="0" w:type="auto"/>
        <w:tblLook w:val="04A0" w:firstRow="1" w:lastRow="0" w:firstColumn="1" w:lastColumn="0" w:noHBand="0" w:noVBand="1"/>
      </w:tblPr>
      <w:tblGrid>
        <w:gridCol w:w="4510"/>
        <w:gridCol w:w="4506"/>
      </w:tblGrid>
      <w:tr w:rsidR="001D0117" w:rsidRPr="00027E40" w14:paraId="3BB13B62"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7620154"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5D9B2E7"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242203A1"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93FF4FF"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45A69EAC" w14:textId="77777777" w:rsidR="001D0117" w:rsidRPr="00DF16ED" w:rsidRDefault="001D0117" w:rsidP="001F476A">
            <w:pPr>
              <w:pStyle w:val="Tabletext"/>
            </w:pPr>
            <w:r w:rsidRPr="00DF16ED">
              <w:t xml:space="preserve">Remote Party Message </w:t>
            </w:r>
          </w:p>
        </w:tc>
      </w:tr>
      <w:tr w:rsidR="001D0117" w:rsidRPr="00027E40" w14:paraId="4375EBEC"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7F1F47B"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283CE6FB" w14:textId="77777777" w:rsidR="001D0117" w:rsidRPr="00DF16ED" w:rsidRDefault="001D0117" w:rsidP="00EA016A">
            <w:pPr>
              <w:pStyle w:val="Tabletext"/>
            </w:pPr>
            <w:r w:rsidRPr="00DF16ED">
              <w:t xml:space="preserve">Command </w:t>
            </w:r>
            <w:r w:rsidR="00FC42A8">
              <w:t>and</w:t>
            </w:r>
            <w:r w:rsidRPr="00DF16ED">
              <w:t xml:space="preserve"> Response </w:t>
            </w:r>
          </w:p>
        </w:tc>
      </w:tr>
      <w:tr w:rsidR="001D0117" w:rsidRPr="00027E40" w14:paraId="767D10CA"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DE8942E"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7E895B36" w14:textId="77777777" w:rsidR="001D0117" w:rsidRPr="00DF16ED" w:rsidRDefault="001D0117" w:rsidP="001F476A">
            <w:pPr>
              <w:pStyle w:val="Tabletext"/>
            </w:pPr>
            <w:r>
              <w:t>SME.C.C</w:t>
            </w:r>
          </w:p>
        </w:tc>
      </w:tr>
      <w:tr w:rsidR="001D0117" w:rsidRPr="00027E40" w14:paraId="68AE3BD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6F9FE0F"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2F9455D9" w14:textId="77777777" w:rsidR="001D0117" w:rsidRPr="00DF16ED" w:rsidRDefault="001D0117" w:rsidP="001F476A">
            <w:pPr>
              <w:pStyle w:val="Tabletext"/>
            </w:pPr>
            <w:r w:rsidRPr="00DF16ED">
              <w:t xml:space="preserve">No </w:t>
            </w:r>
          </w:p>
        </w:tc>
      </w:tr>
      <w:tr w:rsidR="001D0117" w:rsidRPr="00027E40" w14:paraId="65E2DFC4"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F3AE1C0"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10F36E80" w14:textId="77777777" w:rsidR="001D0117" w:rsidRPr="00DF16ED" w:rsidRDefault="001D0117" w:rsidP="001F476A">
            <w:pPr>
              <w:pStyle w:val="Tabletext"/>
            </w:pPr>
            <w:r>
              <w:t>Yes</w:t>
            </w:r>
          </w:p>
        </w:tc>
      </w:tr>
      <w:tr w:rsidR="001D0117" w:rsidRPr="00027E40" w14:paraId="1E655893"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BAF560B" w14:textId="77777777" w:rsidR="001D0117" w:rsidRPr="00DF16ED" w:rsidRDefault="00993A55" w:rsidP="001F476A">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2084B6CB" w14:textId="77777777" w:rsidR="001D0117" w:rsidRPr="00DF16ED" w:rsidRDefault="001D0117" w:rsidP="001F476A">
            <w:pPr>
              <w:pStyle w:val="Tabletext"/>
            </w:pPr>
            <w:r w:rsidRPr="00DF16ED">
              <w:t>6.</w:t>
            </w:r>
            <w:r>
              <w:t>17</w:t>
            </w:r>
          </w:p>
        </w:tc>
      </w:tr>
      <w:tr w:rsidR="001D0117" w:rsidRPr="00027E40" w14:paraId="5BC54FB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103B62D"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7670ADB7"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6A43D8D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B904AFE"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2999C37F" w14:textId="77777777" w:rsidR="001D0117" w:rsidRPr="00DF16ED" w:rsidRDefault="001D0117" w:rsidP="001F476A">
            <w:pPr>
              <w:pStyle w:val="Tabletext"/>
            </w:pPr>
            <w:r w:rsidRPr="00DF16ED">
              <w:t>Supplier</w:t>
            </w:r>
            <w:r>
              <w:t xml:space="preserve"> (for </w:t>
            </w:r>
            <w:r w:rsidR="007F6B90">
              <w:t>D</w:t>
            </w:r>
            <w:r>
              <w:t>evices other than CHF)</w:t>
            </w:r>
          </w:p>
          <w:p w14:paraId="0AEDB515" w14:textId="77777777" w:rsidR="001D0117" w:rsidRPr="00DF16ED" w:rsidRDefault="001D0117" w:rsidP="001F476A">
            <w:pPr>
              <w:pStyle w:val="Tabletext"/>
            </w:pPr>
            <w:r w:rsidRPr="00DF16ED">
              <w:t>WAN Provider</w:t>
            </w:r>
            <w:r>
              <w:t xml:space="preserve"> (for CHF </w:t>
            </w:r>
            <w:r w:rsidR="007F6B90">
              <w:t>D</w:t>
            </w:r>
            <w:r>
              <w:t>evices only)</w:t>
            </w:r>
          </w:p>
          <w:p w14:paraId="5C48A737" w14:textId="77777777" w:rsidR="001D0117" w:rsidRPr="00DF16ED" w:rsidRDefault="001D0117" w:rsidP="001F476A">
            <w:pPr>
              <w:pStyle w:val="Tabletext"/>
            </w:pPr>
          </w:p>
        </w:tc>
      </w:tr>
      <w:tr w:rsidR="001D0117" w:rsidRPr="00027E40" w14:paraId="0E6E3552"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7E2DDF0" w14:textId="77777777" w:rsidR="001D0117" w:rsidRPr="00DF16ED" w:rsidRDefault="001D0117" w:rsidP="001F476A">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569299C" w14:textId="77777777" w:rsidR="001D0117" w:rsidRPr="00DF16ED" w:rsidRDefault="001D0117" w:rsidP="001F476A">
            <w:pPr>
              <w:pStyle w:val="Tabletext"/>
              <w:rPr>
                <w:strike/>
              </w:rPr>
            </w:pPr>
            <w:r>
              <w:t>None</w:t>
            </w:r>
          </w:p>
        </w:tc>
      </w:tr>
      <w:tr w:rsidR="001D0117" w:rsidRPr="00027E40" w14:paraId="03AA5C2B"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50030A1"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63565FE9" w14:textId="77777777" w:rsidR="001D0117" w:rsidRPr="00DF16ED" w:rsidRDefault="001D0117" w:rsidP="001F476A">
            <w:pPr>
              <w:pStyle w:val="Tabletext"/>
            </w:pPr>
            <w:r>
              <w:t>None</w:t>
            </w:r>
          </w:p>
        </w:tc>
      </w:tr>
      <w:tr w:rsidR="001D0117" w:rsidRPr="00027E40" w14:paraId="39D3F8FC"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99E8E07"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12BB630F" w14:textId="77777777" w:rsidR="001D0117" w:rsidRPr="00DF16ED" w:rsidRDefault="001D0117" w:rsidP="001F476A">
            <w:pPr>
              <w:pStyle w:val="Tabletext"/>
            </w:pPr>
            <w:r w:rsidRPr="00DF16ED">
              <w:t>ASN.1</w:t>
            </w:r>
          </w:p>
        </w:tc>
      </w:tr>
    </w:tbl>
    <w:p w14:paraId="1403C0C7" w14:textId="77777777" w:rsidR="001D0117" w:rsidRDefault="001D0117" w:rsidP="00EA3ECD">
      <w:pPr>
        <w:pStyle w:val="TableHeader"/>
        <w:rPr>
          <w:lang w:eastAsia="en-GB"/>
        </w:rPr>
      </w:pPr>
      <w:r>
        <w:rPr>
          <w:lang w:eastAsia="en-GB"/>
        </w:rPr>
        <w:t xml:space="preserve">Table </w:t>
      </w:r>
      <w:r w:rsidR="00FC42A8">
        <w:rPr>
          <w:lang w:eastAsia="en-GB"/>
        </w:rPr>
        <w:fldChar w:fldCharType="begin"/>
      </w:r>
      <w:r w:rsidR="00FC42A8">
        <w:rPr>
          <w:lang w:eastAsia="en-GB"/>
        </w:rPr>
        <w:instrText xml:space="preserve"> REF _Ref385340999 \r \h </w:instrText>
      </w:r>
      <w:r w:rsidR="00FC42A8">
        <w:rPr>
          <w:lang w:eastAsia="en-GB"/>
        </w:rPr>
      </w:r>
      <w:r w:rsidR="00FC42A8">
        <w:rPr>
          <w:lang w:eastAsia="en-GB"/>
        </w:rPr>
        <w:fldChar w:fldCharType="separate"/>
      </w:r>
      <w:r w:rsidR="00D06528">
        <w:rPr>
          <w:lang w:eastAsia="en-GB"/>
        </w:rPr>
        <w:t>13.4.2</w:t>
      </w:r>
      <w:r w:rsidR="00FC42A8">
        <w:rPr>
          <w:lang w:eastAsia="en-GB"/>
        </w:rPr>
        <w:fldChar w:fldCharType="end"/>
      </w:r>
      <w:r>
        <w:rPr>
          <w:lang w:eastAsia="en-GB"/>
        </w:rPr>
        <w:t>:  Use Case Cross References for Issue Security Credential Details Command and Response</w:t>
      </w:r>
    </w:p>
    <w:p w14:paraId="6F0754FA" w14:textId="77777777" w:rsidR="00F82239" w:rsidRPr="00872E38" w:rsidRDefault="00F82239">
      <w:pPr>
        <w:pStyle w:val="Heading3"/>
      </w:pPr>
      <w:r>
        <w:t>Construction of Commands</w:t>
      </w:r>
    </w:p>
    <w:p w14:paraId="0753EDFD" w14:textId="77777777" w:rsidR="001D0117" w:rsidRDefault="001D0117" w:rsidP="001D0117">
      <w:r>
        <w:t xml:space="preserve">Issue Security Credentials Command Payloads shall </w:t>
      </w:r>
      <w:r w:rsidR="00FC42A8">
        <w:t>be constructed as specified in S</w:t>
      </w:r>
      <w:r>
        <w:t xml:space="preserve">ection </w:t>
      </w:r>
      <w:r>
        <w:fldChar w:fldCharType="begin"/>
      </w:r>
      <w:r>
        <w:instrText xml:space="preserve"> REF _Ref383526604 \r \h </w:instrText>
      </w:r>
      <w:r>
        <w:fldChar w:fldCharType="separate"/>
      </w:r>
      <w:r w:rsidR="00D06528">
        <w:t>13.4.7</w:t>
      </w:r>
      <w:r>
        <w:fldChar w:fldCharType="end"/>
      </w:r>
      <w:r>
        <w:t xml:space="preserve"> and Cryptographic Protection I and Cryptographic Protection II shall be applied as required for a Command of Message Category SME.C.C.</w:t>
      </w:r>
    </w:p>
    <w:p w14:paraId="39DDBD6E" w14:textId="77777777" w:rsidR="00A31911" w:rsidRPr="00A31911" w:rsidRDefault="00A31911">
      <w:pPr>
        <w:pStyle w:val="Heading3"/>
      </w:pPr>
      <w:bookmarkStart w:id="5037" w:name="_Ref387683403"/>
      <w:bookmarkEnd w:id="5035"/>
      <w:r>
        <w:t>Device processing of Commands and Response handling</w:t>
      </w:r>
      <w:bookmarkEnd w:id="5037"/>
    </w:p>
    <w:p w14:paraId="0AB8F97C" w14:textId="77777777" w:rsidR="001D0117" w:rsidRDefault="001D0117" w:rsidP="001D0117">
      <w:r>
        <w:t>The Device receiving an Issue Security Credentials Command shall undertake processing steps i</w:t>
      </w:r>
      <w:r w:rsidR="00D7536C">
        <w:t>n the sequence defined in this S</w:t>
      </w:r>
      <w:r>
        <w:t xml:space="preserve">ection </w:t>
      </w:r>
      <w:r w:rsidR="00E76180">
        <w:fldChar w:fldCharType="begin"/>
      </w:r>
      <w:r w:rsidR="00E76180">
        <w:instrText xml:space="preserve"> REF _Ref387683403 \r \h </w:instrText>
      </w:r>
      <w:r w:rsidR="00E76180">
        <w:fldChar w:fldCharType="separate"/>
      </w:r>
      <w:r w:rsidR="00D06528">
        <w:t>13.4.4</w:t>
      </w:r>
      <w:r w:rsidR="00E76180">
        <w:fldChar w:fldCharType="end"/>
      </w:r>
      <w:r>
        <w:t xml:space="preserve">. </w:t>
      </w:r>
    </w:p>
    <w:p w14:paraId="7547B953" w14:textId="77777777" w:rsidR="001D0117" w:rsidRDefault="001D0117" w:rsidP="001D0117">
      <w:r>
        <w:t>In processing an Issue Security Credentials Command, the Device shall:</w:t>
      </w:r>
    </w:p>
    <w:p w14:paraId="5B9D9698" w14:textId="77777777" w:rsidR="001D0117" w:rsidRDefault="00BF72B9" w:rsidP="00DC0011">
      <w:pPr>
        <w:pStyle w:val="Numbullet"/>
        <w:numPr>
          <w:ilvl w:val="0"/>
          <w:numId w:val="43"/>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w:t>
      </w:r>
      <w:r w:rsidR="00420B20">
        <w:t xml:space="preserve"> </w:t>
      </w:r>
      <w:r w:rsidR="001D0117">
        <w:t>The Security Credentials used to verify Cryptographic Protection I shall be:</w:t>
      </w:r>
    </w:p>
    <w:p w14:paraId="47A71F5B" w14:textId="77777777" w:rsidR="001D0117" w:rsidRDefault="00FC42A8" w:rsidP="004023A0">
      <w:pPr>
        <w:pStyle w:val="Listsub-bullet"/>
      </w:pPr>
      <w:r>
        <w:t>those held in the {</w:t>
      </w:r>
      <w:r w:rsidR="001D0117" w:rsidRPr="00872E38">
        <w:rPr>
          <w:rStyle w:val="CNFontChar"/>
        </w:rPr>
        <w:t>wANProvider, digitalSignature, management</w:t>
      </w:r>
      <w:r w:rsidR="001D0117">
        <w:t xml:space="preserve">} Trust Anchor Cell, if the target Device’s  </w:t>
      </w:r>
      <w:r w:rsidR="001D0117" w:rsidRPr="00872E38">
        <w:rPr>
          <w:rStyle w:val="CNFontChar"/>
        </w:rPr>
        <w:t>deviceType</w:t>
      </w:r>
      <w:r w:rsidR="001D0117">
        <w:t xml:space="preserve"> equals </w:t>
      </w:r>
      <w:r w:rsidR="001D0117" w:rsidRPr="00872E38">
        <w:rPr>
          <w:rStyle w:val="CNFontChar"/>
        </w:rPr>
        <w:t>communicationsHubCommunicationsHubFunction</w:t>
      </w:r>
      <w:r w:rsidR="001D0117">
        <w:t>;</w:t>
      </w:r>
    </w:p>
    <w:p w14:paraId="716AD39A" w14:textId="77777777" w:rsidR="001D0117" w:rsidRDefault="001D0117" w:rsidP="004023A0">
      <w:pPr>
        <w:pStyle w:val="Listsub-bullet"/>
      </w:pPr>
      <w:r>
        <w:t>those held in the {</w:t>
      </w:r>
      <w:r w:rsidRPr="00872E38">
        <w:rPr>
          <w:rStyle w:val="CNFontChar"/>
        </w:rPr>
        <w:t>supplier, digitalSignature, management</w:t>
      </w:r>
      <w:r>
        <w:t xml:space="preserve">} Trust Anchor Cell, if the target Device’s  </w:t>
      </w:r>
      <w:r w:rsidRPr="00872E38">
        <w:rPr>
          <w:rStyle w:val="CNFontChar"/>
        </w:rPr>
        <w:t>deviceType</w:t>
      </w:r>
      <w:r>
        <w:t xml:space="preserve"> does not equal </w:t>
      </w:r>
      <w:r w:rsidRPr="00872E38">
        <w:rPr>
          <w:rStyle w:val="CNFontChar"/>
        </w:rPr>
        <w:t>communicationsHubCommunicationsHubFunction</w:t>
      </w:r>
      <w:r w:rsidR="00BF72B9">
        <w:t>;</w:t>
      </w:r>
    </w:p>
    <w:p w14:paraId="2A44AA37" w14:textId="77777777" w:rsidR="001D0117" w:rsidRDefault="00BF72B9" w:rsidP="00DC0011">
      <w:pPr>
        <w:pStyle w:val="Numbullet"/>
        <w:numPr>
          <w:ilvl w:val="0"/>
          <w:numId w:val="43"/>
        </w:numPr>
        <w:ind w:left="426" w:hanging="426"/>
      </w:pPr>
      <w:r>
        <w:t>v</w:t>
      </w:r>
      <w:r w:rsidR="001D0117">
        <w:t xml:space="preserve">alidate that the value of </w:t>
      </w:r>
      <w:r w:rsidR="001D0117" w:rsidRPr="00872E38">
        <w:rPr>
          <w:rStyle w:val="CNFontChar"/>
          <w:rFonts w:eastAsiaTheme="minorHAnsi"/>
          <w:lang w:eastAsia="en-US"/>
        </w:rPr>
        <w:t>keyUsage</w:t>
      </w:r>
      <w:r w:rsidR="001D0117">
        <w:t xml:space="preserve"> in </w:t>
      </w:r>
      <w:r w:rsidR="001D0117" w:rsidRPr="00872E38">
        <w:rPr>
          <w:rStyle w:val="CNFontChar"/>
          <w:rFonts w:eastAsiaTheme="minorHAnsi"/>
          <w:lang w:eastAsia="en-US"/>
        </w:rPr>
        <w:t>CommandPayload</w:t>
      </w:r>
      <w:r w:rsidR="001D0117">
        <w:t xml:space="preserve"> is either </w:t>
      </w:r>
      <w:r w:rsidR="001D0117" w:rsidRPr="00872E38">
        <w:rPr>
          <w:rStyle w:val="CNFontChar"/>
          <w:rFonts w:eastAsiaTheme="minorHAnsi"/>
          <w:lang w:eastAsia="en-US"/>
        </w:rPr>
        <w:t>digitalSignature</w:t>
      </w:r>
      <w:r w:rsidR="001D0117">
        <w:t xml:space="preserve"> only or </w:t>
      </w:r>
      <w:r w:rsidR="001D0117" w:rsidRPr="00872E38">
        <w:rPr>
          <w:rStyle w:val="CNFontChar"/>
          <w:rFonts w:eastAsiaTheme="minorHAnsi"/>
          <w:lang w:eastAsia="en-US"/>
        </w:rPr>
        <w:t>keyAgreement</w:t>
      </w:r>
      <w:r w:rsidR="001D0117">
        <w:t xml:space="preserve"> only. </w:t>
      </w:r>
      <w:r w:rsidR="00783883">
        <w:t xml:space="preserve"> </w:t>
      </w:r>
      <w:r w:rsidR="001D0117">
        <w:t xml:space="preserve">If this validation fails then the Device shall set </w:t>
      </w:r>
      <w:r w:rsidR="001D0117" w:rsidRPr="00872E38">
        <w:rPr>
          <w:rStyle w:val="CNFontChar"/>
          <w:rFonts w:eastAsiaTheme="minorHAnsi"/>
          <w:lang w:eastAsia="en-US"/>
        </w:rPr>
        <w:t>issueCredentialsResponseCode</w:t>
      </w:r>
      <w:r w:rsidR="001D0117">
        <w:t xml:space="preserve"> to </w:t>
      </w:r>
      <w:r w:rsidR="001D0117" w:rsidRPr="00872E38">
        <w:rPr>
          <w:rStyle w:val="CNFontChar"/>
          <w:rFonts w:eastAsiaTheme="minorHAnsi"/>
          <w:lang w:eastAsia="en-US"/>
        </w:rPr>
        <w:t>invalidKeyUsage</w:t>
      </w:r>
      <w:r w:rsidR="001D0117">
        <w:t xml:space="preserve">, and process from step </w:t>
      </w:r>
      <w:r w:rsidR="001D0117">
        <w:fldChar w:fldCharType="begin"/>
      </w:r>
      <w:r w:rsidR="001D0117">
        <w:instrText xml:space="preserve"> REF _Ref384915882 \r \h </w:instrText>
      </w:r>
      <w:r w:rsidR="00FC42A8">
        <w:instrText xml:space="preserve"> \* MERGEFORMAT </w:instrText>
      </w:r>
      <w:r w:rsidR="001D0117">
        <w:fldChar w:fldCharType="separate"/>
      </w:r>
      <w:r w:rsidR="00D06528">
        <w:t>6</w:t>
      </w:r>
      <w:r w:rsidR="001D0117">
        <w:fldChar w:fldCharType="end"/>
      </w:r>
      <w:r>
        <w:t>;</w:t>
      </w:r>
    </w:p>
    <w:p w14:paraId="2742CFC8" w14:textId="77777777" w:rsidR="001D0117" w:rsidRDefault="00BF72B9" w:rsidP="00DC0011">
      <w:pPr>
        <w:pStyle w:val="Numbullet"/>
        <w:numPr>
          <w:ilvl w:val="0"/>
          <w:numId w:val="43"/>
        </w:numPr>
        <w:ind w:left="426" w:hanging="426"/>
      </w:pPr>
      <w:bookmarkStart w:id="5038" w:name="_Ref384915332"/>
      <w:r>
        <w:t>g</w:t>
      </w:r>
      <w:r w:rsidR="001D0117">
        <w:t xml:space="preserve">enerate a Private-Public Key Pair and store the Private Key so generated in the Pending Private Key Cell determined by the value of </w:t>
      </w:r>
      <w:r w:rsidR="001D0117" w:rsidRPr="00872E38">
        <w:rPr>
          <w:rStyle w:val="CNFontChar"/>
          <w:rFonts w:eastAsiaTheme="minorHAnsi"/>
          <w:lang w:eastAsia="en-US"/>
        </w:rPr>
        <w:t>keyUsage</w:t>
      </w:r>
      <w:r w:rsidR="001D0117">
        <w:t xml:space="preserve"> in </w:t>
      </w:r>
      <w:r w:rsidR="001D0117" w:rsidRPr="00872E38">
        <w:rPr>
          <w:rStyle w:val="CNFontChar"/>
          <w:rFonts w:eastAsiaTheme="minorHAnsi"/>
          <w:lang w:eastAsia="en-US"/>
        </w:rPr>
        <w:t>CommandPayload</w:t>
      </w:r>
      <w:r w:rsidR="001D0117" w:rsidRPr="007F6782">
        <w:rPr>
          <w:rFonts w:ascii="Courier New" w:hAnsi="Courier New" w:cs="Courier New"/>
        </w:rPr>
        <w:t xml:space="preserve">. </w:t>
      </w:r>
      <w:r w:rsidR="001D0117" w:rsidRPr="00153D29">
        <w:t xml:space="preserve">If the step fails </w:t>
      </w:r>
      <w:r w:rsidR="001D0117">
        <w:t xml:space="preserve">then the Device shall set </w:t>
      </w:r>
      <w:r w:rsidR="001D0117" w:rsidRPr="00872E38">
        <w:rPr>
          <w:rStyle w:val="CNFontChar"/>
          <w:rFonts w:eastAsiaTheme="minorHAnsi"/>
          <w:lang w:eastAsia="en-US"/>
        </w:rPr>
        <w:t>issueCredentialsResponseCode</w:t>
      </w:r>
      <w:r w:rsidR="001D0117">
        <w:t xml:space="preserve"> to </w:t>
      </w:r>
      <w:r w:rsidR="001D0117" w:rsidRPr="00872E38">
        <w:rPr>
          <w:rStyle w:val="CNFontChar"/>
          <w:rFonts w:eastAsiaTheme="minorHAnsi"/>
          <w:lang w:eastAsia="en-US"/>
        </w:rPr>
        <w:t>keyPairGenerationFailed</w:t>
      </w:r>
      <w:r w:rsidR="001D0117" w:rsidRPr="007F6782">
        <w:rPr>
          <w:rFonts w:cs="Courier New"/>
        </w:rPr>
        <w:t>, and process from step</w:t>
      </w:r>
      <w:bookmarkEnd w:id="5038"/>
      <w:r w:rsidR="001D0117" w:rsidRPr="007F6782">
        <w:rPr>
          <w:rFonts w:cs="Courier New"/>
        </w:rPr>
        <w:t xml:space="preserve"> </w:t>
      </w:r>
      <w:r w:rsidR="001D0117" w:rsidRPr="003545DD">
        <w:rPr>
          <w:rFonts w:cs="Courier New"/>
        </w:rPr>
        <w:fldChar w:fldCharType="begin"/>
      </w:r>
      <w:r w:rsidR="001D0117" w:rsidRPr="007F6782">
        <w:rPr>
          <w:rFonts w:cs="Courier New"/>
        </w:rPr>
        <w:instrText xml:space="preserve"> REF _Ref384915882 \r \h </w:instrText>
      </w:r>
      <w:r w:rsidR="004766ED" w:rsidRPr="007F6782">
        <w:rPr>
          <w:rFonts w:cs="Courier New"/>
        </w:rPr>
        <w:instrText xml:space="preserve"> \* MERGEFORMAT </w:instrText>
      </w:r>
      <w:r w:rsidR="001D0117" w:rsidRPr="003545DD">
        <w:rPr>
          <w:rFonts w:cs="Courier New"/>
        </w:rPr>
      </w:r>
      <w:r w:rsidR="001D0117" w:rsidRPr="003545DD">
        <w:rPr>
          <w:rFonts w:cs="Courier New"/>
        </w:rPr>
        <w:fldChar w:fldCharType="separate"/>
      </w:r>
      <w:r w:rsidR="00D06528">
        <w:rPr>
          <w:rFonts w:cs="Courier New"/>
        </w:rPr>
        <w:t>6</w:t>
      </w:r>
      <w:r w:rsidR="001D0117" w:rsidRPr="003545DD">
        <w:rPr>
          <w:rFonts w:cs="Courier New"/>
        </w:rPr>
        <w:fldChar w:fldCharType="end"/>
      </w:r>
      <w:r>
        <w:rPr>
          <w:rFonts w:cs="Courier New"/>
        </w:rPr>
        <w:t>;</w:t>
      </w:r>
    </w:p>
    <w:p w14:paraId="4929F04A" w14:textId="77777777" w:rsidR="001D0117" w:rsidRDefault="00BF72B9" w:rsidP="00DC0011">
      <w:pPr>
        <w:pStyle w:val="Numbullet"/>
        <w:numPr>
          <w:ilvl w:val="0"/>
          <w:numId w:val="43"/>
        </w:numPr>
        <w:ind w:left="426" w:hanging="426"/>
      </w:pPr>
      <w:r>
        <w:t>w</w:t>
      </w:r>
      <w:r w:rsidR="001D0117">
        <w:t>ith the ASN.1 terms in this step</w:t>
      </w:r>
      <w:r w:rsidR="004766ED">
        <w:t xml:space="preserve"> (that are not defined in this S</w:t>
      </w:r>
      <w:r w:rsidR="001D0117">
        <w:t xml:space="preserve">ection </w:t>
      </w:r>
      <w:r w:rsidR="00E76180">
        <w:rPr>
          <w:rFonts w:eastAsiaTheme="minorHAnsi"/>
          <w:highlight w:val="red"/>
          <w:lang w:eastAsia="en-US"/>
        </w:rPr>
        <w:fldChar w:fldCharType="begin"/>
      </w:r>
      <w:r w:rsidR="00E76180">
        <w:instrText xml:space="preserve"> REF _Ref387683403 \r \h </w:instrText>
      </w:r>
      <w:r w:rsidR="00E76180">
        <w:rPr>
          <w:rFonts w:eastAsiaTheme="minorHAnsi"/>
          <w:highlight w:val="red"/>
          <w:lang w:eastAsia="en-US"/>
        </w:rPr>
      </w:r>
      <w:r w:rsidR="00E76180">
        <w:rPr>
          <w:rFonts w:eastAsiaTheme="minorHAnsi"/>
          <w:highlight w:val="red"/>
          <w:lang w:eastAsia="en-US"/>
        </w:rPr>
        <w:fldChar w:fldCharType="separate"/>
      </w:r>
      <w:r w:rsidR="00D06528">
        <w:t>13.4.4</w:t>
      </w:r>
      <w:r w:rsidR="00E76180">
        <w:rPr>
          <w:rFonts w:eastAsiaTheme="minorHAnsi"/>
          <w:highlight w:val="red"/>
          <w:lang w:eastAsia="en-US"/>
        </w:rPr>
        <w:fldChar w:fldCharType="end"/>
      </w:r>
      <w:r w:rsidR="001D0117">
        <w:t>) having the meaning of IETF RFC 2986</w:t>
      </w:r>
      <w:r w:rsidR="001D0117">
        <w:rPr>
          <w:rStyle w:val="FootnoteReference"/>
        </w:rPr>
        <w:footnoteReference w:id="30"/>
      </w:r>
      <w:r w:rsidR="001D0117">
        <w:t xml:space="preserve">; generate a </w:t>
      </w:r>
      <w:r w:rsidR="00E57C89">
        <w:rPr>
          <w:rStyle w:val="CNFontChar"/>
          <w:rFonts w:eastAsiaTheme="minorHAnsi"/>
          <w:lang w:eastAsia="en-US"/>
        </w:rPr>
        <w:t>C</w:t>
      </w:r>
      <w:r w:rsidR="001D0117" w:rsidRPr="00872E38">
        <w:rPr>
          <w:rStyle w:val="CNFontChar"/>
          <w:rFonts w:eastAsiaTheme="minorHAnsi"/>
          <w:lang w:eastAsia="en-US"/>
        </w:rPr>
        <w:t>ertificationRequest</w:t>
      </w:r>
      <w:r w:rsidR="001D0117">
        <w:t xml:space="preserve"> which:</w:t>
      </w:r>
    </w:p>
    <w:p w14:paraId="68F42F68" w14:textId="77777777" w:rsidR="001D0117" w:rsidRDefault="004766ED" w:rsidP="004023A0">
      <w:pPr>
        <w:pStyle w:val="Listsub-bullet"/>
      </w:pPr>
      <w:r>
        <w:t>c</w:t>
      </w:r>
      <w:r w:rsidR="001D0117">
        <w:t>omplies with the requirements of IETF RFC2986 and IETF RFC</w:t>
      </w:r>
      <w:r w:rsidR="00B40A08">
        <w:t xml:space="preserve"> </w:t>
      </w:r>
      <w:r w:rsidR="001D0117">
        <w:t>5912;</w:t>
      </w:r>
    </w:p>
    <w:p w14:paraId="7ACB9187" w14:textId="77777777" w:rsidR="001D0117" w:rsidRDefault="004766ED">
      <w:pPr>
        <w:pStyle w:val="Listsub-bullet"/>
      </w:pPr>
      <w:r>
        <w:t>i</w:t>
      </w:r>
      <w:r w:rsidR="001D0117">
        <w:t>s DER encoded, in line with the recommendation of IETF RFC</w:t>
      </w:r>
      <w:r w:rsidR="00B40A08">
        <w:t xml:space="preserve"> </w:t>
      </w:r>
      <w:r w:rsidR="001D0117">
        <w:t>5967</w:t>
      </w:r>
      <w:r w:rsidR="001D0117">
        <w:rPr>
          <w:rStyle w:val="FootnoteReference"/>
        </w:rPr>
        <w:footnoteReference w:id="31"/>
      </w:r>
      <w:r w:rsidR="001D0117">
        <w:t>;</w:t>
      </w:r>
    </w:p>
    <w:p w14:paraId="6E9AE5B2" w14:textId="77777777" w:rsidR="001D0117" w:rsidRDefault="004766ED">
      <w:pPr>
        <w:pStyle w:val="Listsub-bullet"/>
      </w:pPr>
      <w:r>
        <w:t>h</w:t>
      </w:r>
      <w:r w:rsidR="001D0117">
        <w:t xml:space="preserve">as </w:t>
      </w:r>
      <w:r w:rsidR="001D0117" w:rsidRPr="00872E38">
        <w:rPr>
          <w:rStyle w:val="CNFontChar"/>
        </w:rPr>
        <w:t>subjectPublicKey</w:t>
      </w:r>
      <w:r w:rsidR="001D0117">
        <w:t xml:space="preserve"> set to the bit string representation of the Public Key generated in step </w:t>
      </w:r>
      <w:r w:rsidR="001D0117">
        <w:fldChar w:fldCharType="begin"/>
      </w:r>
      <w:r w:rsidR="001D0117">
        <w:instrText xml:space="preserve"> REF _Ref384915332 \r \h </w:instrText>
      </w:r>
      <w:r>
        <w:instrText xml:space="preserve"> \* MERGEFORMAT </w:instrText>
      </w:r>
      <w:r w:rsidR="001D0117">
        <w:fldChar w:fldCharType="separate"/>
      </w:r>
      <w:r w:rsidR="00D06528">
        <w:t>3</w:t>
      </w:r>
      <w:r w:rsidR="001D0117">
        <w:fldChar w:fldCharType="end"/>
      </w:r>
      <w:r w:rsidR="001D0117">
        <w:t>;</w:t>
      </w:r>
    </w:p>
    <w:p w14:paraId="476ACF08" w14:textId="77777777" w:rsidR="001D0117" w:rsidRDefault="004766ED">
      <w:pPr>
        <w:pStyle w:val="Listsub-bullet"/>
      </w:pPr>
      <w:r>
        <w:t>i</w:t>
      </w:r>
      <w:r w:rsidR="001D0117">
        <w:t xml:space="preserve">ncorporates an </w:t>
      </w:r>
      <w:r w:rsidR="001D0117" w:rsidRPr="00872E38">
        <w:rPr>
          <w:rStyle w:val="CNFontChar"/>
        </w:rPr>
        <w:t>extensionRequest</w:t>
      </w:r>
      <w:r w:rsidR="001D0117">
        <w:t xml:space="preserve"> identified by </w:t>
      </w:r>
      <w:r w:rsidR="001D0117" w:rsidRPr="00872E38">
        <w:rPr>
          <w:rStyle w:val="CNFontChar"/>
        </w:rPr>
        <w:t>id-ce-keyUsage</w:t>
      </w:r>
      <w:r w:rsidR="001D0117">
        <w:t xml:space="preserve"> which shall contain the </w:t>
      </w:r>
      <w:r w:rsidR="001D0117" w:rsidRPr="00872E38">
        <w:rPr>
          <w:rStyle w:val="CNFontChar"/>
        </w:rPr>
        <w:t>keyUsage</w:t>
      </w:r>
      <w:r w:rsidR="001D0117">
        <w:t xml:space="preserve"> value specified in </w:t>
      </w:r>
      <w:r w:rsidR="001D0117" w:rsidRPr="00872E38">
        <w:rPr>
          <w:rStyle w:val="CNFontChar"/>
        </w:rPr>
        <w:t>CommandPayload</w:t>
      </w:r>
      <w:r w:rsidR="001D0117">
        <w:t>;</w:t>
      </w:r>
    </w:p>
    <w:p w14:paraId="67953900" w14:textId="77777777" w:rsidR="001D0117" w:rsidRPr="008A74A9" w:rsidRDefault="00A91C12">
      <w:pPr>
        <w:pStyle w:val="Listsub-bullet"/>
        <w:rPr>
          <w:rFonts w:ascii="Courier New" w:hAnsi="Courier New" w:cs="Courier New"/>
          <w:szCs w:val="20"/>
        </w:rPr>
      </w:pPr>
      <w:r>
        <w:t>i</w:t>
      </w:r>
      <w:r w:rsidR="001D0117">
        <w:t xml:space="preserve">ncorporates an </w:t>
      </w:r>
      <w:r w:rsidR="001D0117" w:rsidRPr="00872E38">
        <w:rPr>
          <w:rStyle w:val="CNFontChar"/>
        </w:rPr>
        <w:t>extensionRequest</w:t>
      </w:r>
      <w:r w:rsidR="001D0117">
        <w:t xml:space="preserve"> identified by </w:t>
      </w:r>
      <w:r w:rsidR="001D0117" w:rsidRPr="00872E38">
        <w:rPr>
          <w:rStyle w:val="CNFontChar"/>
        </w:rPr>
        <w:t>id-ce-subjectAltName</w:t>
      </w:r>
      <w:r w:rsidR="001D0117" w:rsidRPr="008A74A9">
        <w:rPr>
          <w:rFonts w:ascii="Courier New" w:hAnsi="Courier New" w:cs="Courier New"/>
        </w:rPr>
        <w:t xml:space="preserve"> </w:t>
      </w:r>
      <w:r w:rsidR="001D0117">
        <w:t xml:space="preserve">which shall contain a single </w:t>
      </w:r>
      <w:r w:rsidR="001D0117" w:rsidRPr="00EA016A">
        <w:rPr>
          <w:rStyle w:val="CNFontChar"/>
        </w:rPr>
        <w:t>GeneralName</w:t>
      </w:r>
      <w:r w:rsidR="001D0117">
        <w:t xml:space="preserve"> of type </w:t>
      </w:r>
      <w:r w:rsidR="001D0117" w:rsidRPr="00EA016A">
        <w:rPr>
          <w:rStyle w:val="CNFontChar"/>
        </w:rPr>
        <w:t>OtherName</w:t>
      </w:r>
      <w:r w:rsidR="001D0117">
        <w:t xml:space="preserve"> that is further sub-typed as a </w:t>
      </w:r>
      <w:r w:rsidR="001D0117" w:rsidRPr="00EA016A">
        <w:rPr>
          <w:rStyle w:val="CNFontChar"/>
        </w:rPr>
        <w:t>HardwareModuleName</w:t>
      </w:r>
      <w:r w:rsidR="001D0117">
        <w:t xml:space="preserve"> (</w:t>
      </w:r>
      <w:r w:rsidR="001D0117" w:rsidRPr="00EA016A">
        <w:rPr>
          <w:rStyle w:val="CNFontChar"/>
        </w:rPr>
        <w:t>id-on-HardwareModuleName</w:t>
      </w:r>
      <w:r w:rsidR="001D0117">
        <w:t>) as defined in IETF RFC 4108.</w:t>
      </w:r>
      <w:r w:rsidR="00420B20">
        <w:t xml:space="preserve"> </w:t>
      </w:r>
      <w:r w:rsidR="001D0117">
        <w:t xml:space="preserve"> The </w:t>
      </w:r>
      <w:r w:rsidR="001D0117" w:rsidRPr="00EA016A">
        <w:rPr>
          <w:rStyle w:val="CNFontChar"/>
        </w:rPr>
        <w:t>hwSerialNum</w:t>
      </w:r>
      <w:r w:rsidR="001D0117">
        <w:t xml:space="preserve"> field shall be set to the Device’s Entity Identifier; and</w:t>
      </w:r>
    </w:p>
    <w:p w14:paraId="62B89FB2" w14:textId="77777777" w:rsidR="001D0117" w:rsidRDefault="00A91C12">
      <w:pPr>
        <w:pStyle w:val="Listsub-bullet"/>
      </w:pPr>
      <w:r>
        <w:t>h</w:t>
      </w:r>
      <w:r w:rsidR="001D0117">
        <w:t xml:space="preserve">as the </w:t>
      </w:r>
      <w:r w:rsidR="001D0117" w:rsidRPr="00550BC0">
        <w:rPr>
          <w:rFonts w:ascii="Courier New" w:hAnsi="Courier New" w:cs="Courier New"/>
        </w:rPr>
        <w:t>signature</w:t>
      </w:r>
      <w:r w:rsidR="001D0117">
        <w:t xml:space="preserve"> generated using the Private Key generated in step </w:t>
      </w:r>
      <w:r w:rsidR="001D0117">
        <w:fldChar w:fldCharType="begin"/>
      </w:r>
      <w:r w:rsidR="001D0117">
        <w:instrText xml:space="preserve"> REF _Ref384915332 \r \h </w:instrText>
      </w:r>
      <w:r>
        <w:instrText xml:space="preserve"> \* MERGEFORMAT </w:instrText>
      </w:r>
      <w:r w:rsidR="001D0117">
        <w:fldChar w:fldCharType="separate"/>
      </w:r>
      <w:r w:rsidR="00D06528">
        <w:t>3</w:t>
      </w:r>
      <w:r w:rsidR="001D0117">
        <w:fldChar w:fldCharType="end"/>
      </w:r>
      <w:r w:rsidR="001D0117">
        <w:t>;</w:t>
      </w:r>
    </w:p>
    <w:p w14:paraId="5FD362AD" w14:textId="77777777" w:rsidR="001D0117" w:rsidRPr="00153D29" w:rsidRDefault="00BF72B9" w:rsidP="00DC0011">
      <w:pPr>
        <w:pStyle w:val="Numbullet"/>
        <w:numPr>
          <w:ilvl w:val="0"/>
          <w:numId w:val="43"/>
        </w:numPr>
        <w:ind w:left="426" w:hanging="426"/>
      </w:pPr>
      <w:r>
        <w:t>i</w:t>
      </w:r>
      <w:r w:rsidR="001D0117">
        <w:t xml:space="preserve">f the generation of </w:t>
      </w:r>
      <w:r w:rsidR="00E57C89">
        <w:rPr>
          <w:rStyle w:val="CNFontChar"/>
        </w:rPr>
        <w:t>C</w:t>
      </w:r>
      <w:r w:rsidR="001D0117" w:rsidRPr="00872E38">
        <w:rPr>
          <w:rStyle w:val="CNFontChar"/>
        </w:rPr>
        <w:t>ertificationRequest</w:t>
      </w:r>
      <w:r w:rsidR="001D0117" w:rsidRPr="007F6782">
        <w:rPr>
          <w:rFonts w:ascii="Courier New" w:hAnsi="Courier New" w:cs="Courier New"/>
        </w:rPr>
        <w:t xml:space="preserve"> </w:t>
      </w:r>
      <w:r w:rsidR="001D0117" w:rsidRPr="00153D29">
        <w:t xml:space="preserve">is not successful </w:t>
      </w:r>
      <w:r w:rsidR="001D0117">
        <w:t xml:space="preserve">then the Device shall set </w:t>
      </w:r>
      <w:r w:rsidR="001D0117" w:rsidRPr="00872E38">
        <w:rPr>
          <w:rStyle w:val="CNFontChar"/>
        </w:rPr>
        <w:t>issueCredentialsResponseCode</w:t>
      </w:r>
      <w:r w:rsidR="001D0117" w:rsidRPr="007F6782">
        <w:rPr>
          <w:rFonts w:ascii="Courier New" w:hAnsi="Courier New" w:cs="Courier New"/>
        </w:rPr>
        <w:t xml:space="preserve"> </w:t>
      </w:r>
      <w:r w:rsidR="001D0117" w:rsidRPr="00A03F76">
        <w:t>to</w:t>
      </w:r>
      <w:r w:rsidR="001D0117" w:rsidRPr="007F6782">
        <w:rPr>
          <w:rFonts w:ascii="Courier New" w:hAnsi="Courier New" w:cs="Courier New"/>
        </w:rPr>
        <w:t xml:space="preserve"> </w:t>
      </w:r>
      <w:r w:rsidR="001D0117" w:rsidRPr="00872E38">
        <w:rPr>
          <w:rStyle w:val="CNFontChar"/>
        </w:rPr>
        <w:t>cRProductionFailed</w:t>
      </w:r>
      <w:r>
        <w:t>;</w:t>
      </w:r>
    </w:p>
    <w:p w14:paraId="4B7D8015" w14:textId="77777777" w:rsidR="00EF00ED" w:rsidRPr="00872E38" w:rsidRDefault="00BF72B9" w:rsidP="00DC0011">
      <w:pPr>
        <w:pStyle w:val="Numbullet"/>
        <w:numPr>
          <w:ilvl w:val="0"/>
          <w:numId w:val="43"/>
        </w:numPr>
        <w:ind w:left="426" w:hanging="426"/>
      </w:pPr>
      <w:bookmarkStart w:id="5039" w:name="_Ref384915882"/>
      <w:r>
        <w:t>c</w:t>
      </w:r>
      <w:r w:rsidR="001D0117">
        <w:t>reate a Response ac</w:t>
      </w:r>
      <w:r w:rsidR="00D7536C">
        <w:t xml:space="preserve">cording to the requirements of </w:t>
      </w:r>
      <w:r w:rsidR="00D7536C" w:rsidRPr="005A74C6">
        <w:t>S</w:t>
      </w:r>
      <w:r w:rsidR="001D0117" w:rsidRPr="00832C36">
        <w:t xml:space="preserve">ection </w:t>
      </w:r>
      <w:r w:rsidR="001D0117" w:rsidRPr="00832C36">
        <w:fldChar w:fldCharType="begin"/>
      </w:r>
      <w:r w:rsidR="001D0117" w:rsidRPr="00872E38">
        <w:instrText xml:space="preserve"> REF _Ref383526604 \r \h </w:instrText>
      </w:r>
      <w:r w:rsidR="00D01542" w:rsidRPr="00872E38">
        <w:instrText xml:space="preserve"> \* MERGEFORMAT </w:instrText>
      </w:r>
      <w:r w:rsidR="001D0117" w:rsidRPr="00832C36">
        <w:fldChar w:fldCharType="separate"/>
      </w:r>
      <w:r w:rsidR="00D06528">
        <w:t>13.4.7</w:t>
      </w:r>
      <w:r w:rsidR="001D0117" w:rsidRPr="00832C36">
        <w:fldChar w:fldCharType="end"/>
      </w:r>
      <w:r w:rsidR="001D0117" w:rsidRPr="00C5314C">
        <w:t>, apply the Response Cryptographic Protection req</w:t>
      </w:r>
      <w:r w:rsidR="001D0117" w:rsidRPr="009D3629">
        <w:t>uired for a Response of Message</w:t>
      </w:r>
      <w:r w:rsidR="001D0117">
        <w:t xml:space="preserve"> Category SME.C.C, and send the Response</w:t>
      </w:r>
      <w:r w:rsidR="001D0117" w:rsidRPr="002F2BCF">
        <w:t>.</w:t>
      </w:r>
      <w:bookmarkEnd w:id="5039"/>
      <w:r w:rsidR="00EF00ED" w:rsidRPr="00872E38">
        <w:t xml:space="preserve"> </w:t>
      </w:r>
    </w:p>
    <w:p w14:paraId="28A77B6C" w14:textId="77777777" w:rsidR="00A31911" w:rsidRDefault="00A31911" w:rsidP="00872E38">
      <w:pPr>
        <w:pStyle w:val="Heading3"/>
      </w:pPr>
      <w:r>
        <w:t>Response Processing</w:t>
      </w:r>
    </w:p>
    <w:p w14:paraId="3C36B740" w14:textId="77777777" w:rsidR="00EF00ED" w:rsidRDefault="00EF00ED" w:rsidP="00EF00ED">
      <w:r w:rsidRPr="00A56DEE">
        <w:t>Response Recipient Verification</w:t>
      </w:r>
      <w:r>
        <w:t xml:space="preserve"> may be undertaken as specified in this GBCS for a Response of Message Category SME.C.C.  The </w:t>
      </w:r>
      <w:r w:rsidRPr="00BE01A5">
        <w:rPr>
          <w:rStyle w:val="CNFontChar"/>
        </w:rPr>
        <w:t>issueCredentialsResponseCode</w:t>
      </w:r>
      <w:r>
        <w:rPr>
          <w:rFonts w:ascii="Courier New" w:hAnsi="Courier New" w:cs="Courier New"/>
        </w:rPr>
        <w:t xml:space="preserve"> </w:t>
      </w:r>
      <w:r w:rsidRPr="00A56DEE">
        <w:t>field</w:t>
      </w:r>
      <w:r>
        <w:t>, where present in the R</w:t>
      </w:r>
      <w:r w:rsidRPr="00A56DEE">
        <w:t>esponse</w:t>
      </w:r>
      <w:r>
        <w:t>,</w:t>
      </w:r>
      <w:r w:rsidRPr="00A56DEE">
        <w:t xml:space="preserve"> may be decoded accordi</w:t>
      </w:r>
      <w:r>
        <w:t>ng to the ASN.1 definitions at S</w:t>
      </w:r>
      <w:r w:rsidRPr="00A56DEE">
        <w:t>ection</w:t>
      </w:r>
      <w:r>
        <w:t xml:space="preserve"> </w:t>
      </w:r>
      <w:r w:rsidR="00783883">
        <w:rPr>
          <w:b/>
        </w:rPr>
        <w:fldChar w:fldCharType="begin"/>
      </w:r>
      <w:r w:rsidR="00783883">
        <w:instrText xml:space="preserve"> REF _Ref387738445 \r \h </w:instrText>
      </w:r>
      <w:r w:rsidR="00783883">
        <w:rPr>
          <w:b/>
        </w:rPr>
      </w:r>
      <w:r w:rsidR="00783883">
        <w:rPr>
          <w:b/>
        </w:rPr>
        <w:fldChar w:fldCharType="separate"/>
      </w:r>
      <w:r w:rsidR="00D06528">
        <w:t>13.4.6</w:t>
      </w:r>
      <w:r w:rsidR="00783883">
        <w:rPr>
          <w:b/>
        </w:rPr>
        <w:fldChar w:fldCharType="end"/>
      </w:r>
      <w:r>
        <w:t>.</w:t>
      </w:r>
    </w:p>
    <w:p w14:paraId="1A20E400" w14:textId="77777777" w:rsidR="001F476A" w:rsidRDefault="001F476A" w:rsidP="00872E38">
      <w:pPr>
        <w:pStyle w:val="Numbullet"/>
        <w:sectPr w:rsidR="001F476A" w:rsidSect="00CD5458">
          <w:headerReference w:type="default" r:id="rId41"/>
          <w:footerReference w:type="default" r:id="rId42"/>
          <w:pgSz w:w="11906" w:h="16838" w:code="9"/>
          <w:pgMar w:top="1440" w:right="1440" w:bottom="1440" w:left="1440" w:header="709" w:footer="709" w:gutter="0"/>
          <w:lnNumType w:countBy="1" w:restart="continuous"/>
          <w:cols w:space="708"/>
          <w:docGrid w:linePitch="360"/>
        </w:sectPr>
      </w:pPr>
    </w:p>
    <w:p w14:paraId="7AD78DFE" w14:textId="77777777" w:rsidR="00A31911" w:rsidRPr="00A31911" w:rsidRDefault="00A31911">
      <w:pPr>
        <w:pStyle w:val="Heading3"/>
      </w:pPr>
      <w:bookmarkStart w:id="5040" w:name="_Ref387738445"/>
      <w:r>
        <w:t>Issue Security Credentials Command and Response payloads – structure definition</w:t>
      </w:r>
      <w:bookmarkEnd w:id="5040"/>
    </w:p>
    <w:p w14:paraId="3A6F39BE" w14:textId="77777777" w:rsidR="001D0117" w:rsidRDefault="001D0117" w:rsidP="001D0117">
      <w:r>
        <w:t xml:space="preserve">Each instance of </w:t>
      </w:r>
      <w:r w:rsidRPr="009A2E8E">
        <w:rPr>
          <w:rStyle w:val="CNFontChar"/>
        </w:rPr>
        <w:t>@IssueSecurityCredentials.CommandPayload</w:t>
      </w:r>
      <w:r>
        <w:t xml:space="preserve"> and of </w:t>
      </w:r>
      <w:r w:rsidRPr="009A2E8E">
        <w:rPr>
          <w:rStyle w:val="CNFontChar"/>
        </w:rPr>
        <w:t>@IssueSecurityCredentials.ResponsePayload</w:t>
      </w:r>
      <w:r>
        <w:t xml:space="preserve"> shall be an octet string containing the DER encoding of the populated structure defined in this Section </w:t>
      </w:r>
      <w:r w:rsidR="00A8551A">
        <w:fldChar w:fldCharType="begin"/>
      </w:r>
      <w:r w:rsidR="00A8551A">
        <w:instrText xml:space="preserve"> REF _Ref387738445 \r \h </w:instrText>
      </w:r>
      <w:r w:rsidR="00A8551A">
        <w:fldChar w:fldCharType="separate"/>
      </w:r>
      <w:r w:rsidR="00D06528">
        <w:t>13.4.6</w:t>
      </w:r>
      <w:r w:rsidR="00A8551A">
        <w:fldChar w:fldCharType="end"/>
      </w:r>
      <w:r>
        <w:t xml:space="preserve"> which specifies the structure in ASN.1 notation.</w:t>
      </w:r>
    </w:p>
    <w:p w14:paraId="5806FA39" w14:textId="77777777" w:rsidR="001D0117" w:rsidRDefault="001D0117" w:rsidP="001D0117">
      <w:pPr>
        <w:pStyle w:val="Code"/>
        <w:tabs>
          <w:tab w:val="clear" w:pos="4962"/>
          <w:tab w:val="left" w:pos="567"/>
          <w:tab w:val="left" w:pos="5387"/>
        </w:tabs>
      </w:pPr>
      <w:r w:rsidRPr="007F2100">
        <w:rPr>
          <w:rFonts w:cs="Courier New"/>
        </w:rPr>
        <w:t>IssueSecurityCredentials</w:t>
      </w:r>
      <w:r>
        <w:t xml:space="preserve"> DEFINITIONS ::= BEGIN</w:t>
      </w:r>
    </w:p>
    <w:p w14:paraId="1EBA527F" w14:textId="77777777" w:rsidR="001D0117" w:rsidRDefault="001D0117" w:rsidP="001D0117">
      <w:pPr>
        <w:pStyle w:val="Code"/>
        <w:tabs>
          <w:tab w:val="clear" w:pos="4962"/>
          <w:tab w:val="left" w:pos="567"/>
          <w:tab w:val="left" w:pos="5387"/>
        </w:tabs>
      </w:pPr>
    </w:p>
    <w:p w14:paraId="6CFB9A4A" w14:textId="77777777" w:rsidR="001D0117" w:rsidRDefault="001D0117" w:rsidP="001D0117">
      <w:pPr>
        <w:pStyle w:val="Code"/>
        <w:tabs>
          <w:tab w:val="clear" w:pos="4962"/>
          <w:tab w:val="left" w:pos="567"/>
          <w:tab w:val="left" w:pos="5387"/>
        </w:tabs>
      </w:pPr>
      <w:r>
        <w:t xml:space="preserve">CommandPayload ::= </w:t>
      </w:r>
      <w:r>
        <w:tab/>
        <w:t>SEQUENCE</w:t>
      </w:r>
    </w:p>
    <w:p w14:paraId="0B5B0604" w14:textId="77777777" w:rsidR="001D0117" w:rsidRDefault="001D0117" w:rsidP="00756658">
      <w:pPr>
        <w:pStyle w:val="Code"/>
        <w:tabs>
          <w:tab w:val="clear" w:pos="4962"/>
          <w:tab w:val="left" w:pos="990"/>
        </w:tabs>
      </w:pPr>
      <w:r>
        <w:t>{</w:t>
      </w:r>
      <w:r w:rsidR="00B545FD">
        <w:tab/>
      </w:r>
    </w:p>
    <w:p w14:paraId="3E02881E" w14:textId="77777777" w:rsidR="001D0117" w:rsidRDefault="001D0117" w:rsidP="001D0117">
      <w:pPr>
        <w:pStyle w:val="Code"/>
        <w:tabs>
          <w:tab w:val="clear" w:pos="4962"/>
          <w:tab w:val="left" w:pos="567"/>
          <w:tab w:val="left" w:pos="5387"/>
        </w:tabs>
      </w:pPr>
      <w:r>
        <w:tab/>
        <w:t>-- specify the keyUsage to which the generated key-pair will be put, if subsequently authorised</w:t>
      </w:r>
    </w:p>
    <w:p w14:paraId="022CB760" w14:textId="77777777" w:rsidR="001D0117" w:rsidRDefault="001D0117" w:rsidP="001D0117">
      <w:pPr>
        <w:pStyle w:val="Code"/>
        <w:tabs>
          <w:tab w:val="clear" w:pos="4962"/>
          <w:tab w:val="left" w:pos="567"/>
          <w:tab w:val="left" w:pos="5387"/>
        </w:tabs>
      </w:pPr>
      <w:r>
        <w:tab/>
        <w:t>keyUsage</w:t>
      </w:r>
      <w:r>
        <w:tab/>
        <w:t>KeyUsage</w:t>
      </w:r>
    </w:p>
    <w:p w14:paraId="08839480" w14:textId="77777777" w:rsidR="001D0117" w:rsidRDefault="001D0117" w:rsidP="001D0117">
      <w:pPr>
        <w:pStyle w:val="Code"/>
        <w:tabs>
          <w:tab w:val="clear" w:pos="4962"/>
          <w:tab w:val="left" w:pos="567"/>
          <w:tab w:val="left" w:pos="5387"/>
        </w:tabs>
      </w:pPr>
    </w:p>
    <w:p w14:paraId="3AE4B5F0" w14:textId="77777777" w:rsidR="001D0117" w:rsidRDefault="001D0117" w:rsidP="001D0117">
      <w:pPr>
        <w:pStyle w:val="Code"/>
        <w:tabs>
          <w:tab w:val="clear" w:pos="4962"/>
          <w:tab w:val="left" w:pos="567"/>
          <w:tab w:val="left" w:pos="5387"/>
        </w:tabs>
      </w:pPr>
      <w:r>
        <w:t>}</w:t>
      </w:r>
    </w:p>
    <w:p w14:paraId="732494F0" w14:textId="77777777" w:rsidR="001D0117" w:rsidRDefault="001D0117" w:rsidP="001D0117">
      <w:pPr>
        <w:pStyle w:val="Code"/>
        <w:tabs>
          <w:tab w:val="clear" w:pos="4962"/>
          <w:tab w:val="left" w:pos="567"/>
          <w:tab w:val="left" w:pos="5387"/>
        </w:tabs>
      </w:pPr>
    </w:p>
    <w:p w14:paraId="5D72A728" w14:textId="77777777" w:rsidR="001D0117" w:rsidRDefault="001D0117" w:rsidP="001D0117">
      <w:pPr>
        <w:pStyle w:val="Code"/>
        <w:tabs>
          <w:tab w:val="clear" w:pos="4962"/>
          <w:tab w:val="left" w:pos="567"/>
          <w:tab w:val="left" w:pos="5387"/>
        </w:tabs>
      </w:pPr>
      <w:r>
        <w:t xml:space="preserve">ResponsePayload ::= </w:t>
      </w:r>
      <w:r>
        <w:tab/>
        <w:t>CHOICE</w:t>
      </w:r>
    </w:p>
    <w:p w14:paraId="12839FFF" w14:textId="77777777" w:rsidR="001D0117" w:rsidRDefault="001D0117" w:rsidP="001D0117">
      <w:pPr>
        <w:pStyle w:val="Code"/>
        <w:tabs>
          <w:tab w:val="clear" w:pos="4962"/>
          <w:tab w:val="left" w:pos="567"/>
          <w:tab w:val="left" w:pos="5387"/>
        </w:tabs>
      </w:pPr>
    </w:p>
    <w:p w14:paraId="5E9DB3C8" w14:textId="77777777" w:rsidR="001D0117" w:rsidRDefault="001D0117" w:rsidP="001D0117">
      <w:pPr>
        <w:pStyle w:val="Code"/>
        <w:tabs>
          <w:tab w:val="clear" w:pos="4962"/>
          <w:tab w:val="left" w:pos="567"/>
          <w:tab w:val="left" w:pos="5387"/>
        </w:tabs>
      </w:pPr>
      <w:r>
        <w:t>{</w:t>
      </w:r>
    </w:p>
    <w:p w14:paraId="6306D7B2" w14:textId="77777777" w:rsidR="001D0117" w:rsidRDefault="001D0117" w:rsidP="001D0117">
      <w:pPr>
        <w:pStyle w:val="Code"/>
        <w:tabs>
          <w:tab w:val="clear" w:pos="4962"/>
          <w:tab w:val="left" w:pos="567"/>
          <w:tab w:val="left" w:pos="5387"/>
        </w:tabs>
      </w:pPr>
      <w:r>
        <w:tab/>
        <w:t xml:space="preserve">-- if the Command was successful, provide the generated Certification Request. </w:t>
      </w:r>
      <w:r w:rsidRPr="005C1439">
        <w:t>CertificationRequest</w:t>
      </w:r>
      <w:r>
        <w:t xml:space="preserve"> shall </w:t>
      </w:r>
    </w:p>
    <w:p w14:paraId="188DB1EA" w14:textId="77777777" w:rsidR="001D0117" w:rsidRDefault="001D0117" w:rsidP="001D0117">
      <w:pPr>
        <w:pStyle w:val="Code"/>
        <w:tabs>
          <w:tab w:val="clear" w:pos="4962"/>
          <w:tab w:val="left" w:pos="567"/>
          <w:tab w:val="left" w:pos="5387"/>
        </w:tabs>
      </w:pPr>
      <w:r>
        <w:tab/>
        <w:t>-- be as defined in ASN.1 by IETF RFC 5912</w:t>
      </w:r>
      <w:r w:rsidR="00F25F9E">
        <w:t>.  For reference, it is in the section headed ‘</w:t>
      </w:r>
      <w:r w:rsidR="00F25F9E" w:rsidRPr="007F1C19">
        <w:t>ASN.1 Module for RFC 2986</w:t>
      </w:r>
      <w:r w:rsidR="00F25F9E">
        <w:t>’</w:t>
      </w:r>
    </w:p>
    <w:p w14:paraId="0EEF2737" w14:textId="77777777" w:rsidR="001D0117" w:rsidRDefault="001D0117" w:rsidP="001D0117">
      <w:pPr>
        <w:pStyle w:val="Code"/>
        <w:tabs>
          <w:tab w:val="clear" w:pos="4962"/>
          <w:tab w:val="left" w:pos="567"/>
          <w:tab w:val="left" w:pos="5387"/>
        </w:tabs>
      </w:pPr>
      <w:r>
        <w:tab/>
        <w:t>c</w:t>
      </w:r>
      <w:r w:rsidRPr="005C1439">
        <w:t>ertificationRequest</w:t>
      </w:r>
      <w:r>
        <w:tab/>
      </w:r>
      <w:r w:rsidRPr="005C1439">
        <w:t>CertificationRequest</w:t>
      </w:r>
      <w:r>
        <w:t>,</w:t>
      </w:r>
    </w:p>
    <w:p w14:paraId="07C02E38" w14:textId="77777777" w:rsidR="001D0117" w:rsidRDefault="001D0117" w:rsidP="001D0117">
      <w:pPr>
        <w:pStyle w:val="Code"/>
        <w:tabs>
          <w:tab w:val="clear" w:pos="4962"/>
          <w:tab w:val="left" w:pos="567"/>
          <w:tab w:val="left" w:pos="5387"/>
        </w:tabs>
      </w:pPr>
    </w:p>
    <w:p w14:paraId="72B9C786" w14:textId="77777777" w:rsidR="001D0117" w:rsidRDefault="001D0117" w:rsidP="001D0117">
      <w:pPr>
        <w:pStyle w:val="Code"/>
        <w:tabs>
          <w:tab w:val="clear" w:pos="4962"/>
          <w:tab w:val="left" w:pos="567"/>
          <w:tab w:val="left" w:pos="5387"/>
        </w:tabs>
      </w:pPr>
      <w:r>
        <w:tab/>
        <w:t xml:space="preserve">-- if the Command was unsuccessful, detail the failure </w:t>
      </w:r>
    </w:p>
    <w:p w14:paraId="5C284DD3" w14:textId="77777777" w:rsidR="001D0117" w:rsidRDefault="001D0117" w:rsidP="001D0117">
      <w:pPr>
        <w:pStyle w:val="Code"/>
        <w:tabs>
          <w:tab w:val="clear" w:pos="4962"/>
          <w:tab w:val="left" w:pos="567"/>
          <w:tab w:val="left" w:pos="5387"/>
        </w:tabs>
      </w:pPr>
    </w:p>
    <w:p w14:paraId="113E7218" w14:textId="77777777" w:rsidR="001D0117" w:rsidRDefault="001D0117" w:rsidP="001D0117">
      <w:pPr>
        <w:pStyle w:val="Code"/>
        <w:tabs>
          <w:tab w:val="clear" w:pos="4962"/>
          <w:tab w:val="left" w:pos="567"/>
          <w:tab w:val="left" w:pos="5387"/>
        </w:tabs>
      </w:pPr>
      <w:r>
        <w:tab/>
        <w:t>issueCredentialsResponseCode</w:t>
      </w:r>
      <w:r>
        <w:tab/>
        <w:t>IssueCredentialsResponseCode</w:t>
      </w:r>
    </w:p>
    <w:p w14:paraId="23ABBF6A" w14:textId="77777777" w:rsidR="001D0117" w:rsidRDefault="001D0117" w:rsidP="001D0117">
      <w:pPr>
        <w:pStyle w:val="Code"/>
        <w:tabs>
          <w:tab w:val="clear" w:pos="4962"/>
          <w:tab w:val="left" w:pos="567"/>
          <w:tab w:val="left" w:pos="5387"/>
        </w:tabs>
      </w:pPr>
      <w:r>
        <w:t>}</w:t>
      </w:r>
    </w:p>
    <w:p w14:paraId="0EDAFDEF" w14:textId="77777777" w:rsidR="001D0117" w:rsidRDefault="001D0117" w:rsidP="001D0117">
      <w:pPr>
        <w:pStyle w:val="Code"/>
        <w:tabs>
          <w:tab w:val="clear" w:pos="4962"/>
          <w:tab w:val="left" w:pos="567"/>
          <w:tab w:val="left" w:pos="5387"/>
        </w:tabs>
      </w:pPr>
    </w:p>
    <w:p w14:paraId="024C64B0" w14:textId="77777777" w:rsidR="001D0117" w:rsidRDefault="001D0117" w:rsidP="001D0117">
      <w:pPr>
        <w:pStyle w:val="Code"/>
      </w:pPr>
      <w:r>
        <w:t>-- KeyUsage is only repeated here for ease of reference. It is defined in IETF RFC 5912</w:t>
      </w:r>
    </w:p>
    <w:p w14:paraId="47BF6384" w14:textId="77777777" w:rsidR="001D0117" w:rsidRDefault="001D0117" w:rsidP="001D0117">
      <w:pPr>
        <w:pStyle w:val="Code"/>
      </w:pPr>
    </w:p>
    <w:p w14:paraId="1459A5E9" w14:textId="77777777" w:rsidR="001D0117" w:rsidRDefault="001D0117" w:rsidP="001D0117">
      <w:pPr>
        <w:pStyle w:val="Code"/>
      </w:pPr>
      <w:r>
        <w:t xml:space="preserve">KeyUsage ::= </w:t>
      </w:r>
      <w:r>
        <w:tab/>
        <w:t xml:space="preserve">BIT STRING </w:t>
      </w:r>
    </w:p>
    <w:p w14:paraId="4E3E95CA" w14:textId="77777777" w:rsidR="001D0117" w:rsidRDefault="001D0117" w:rsidP="001D0117">
      <w:pPr>
        <w:pStyle w:val="Code"/>
      </w:pPr>
      <w:r>
        <w:t>{</w:t>
      </w:r>
    </w:p>
    <w:p w14:paraId="52053E6C" w14:textId="77777777" w:rsidR="001D0117" w:rsidRDefault="001D0117" w:rsidP="001D0117">
      <w:pPr>
        <w:pStyle w:val="Code"/>
      </w:pPr>
      <w:r>
        <w:t>-- Define valid uses of Public Keys held by Devices in their Trust Anchor Cells.</w:t>
      </w:r>
    </w:p>
    <w:p w14:paraId="2E389F7C" w14:textId="77777777" w:rsidR="001D0117" w:rsidRDefault="001D0117" w:rsidP="001D0117">
      <w:pPr>
        <w:pStyle w:val="Code"/>
      </w:pPr>
      <w:r>
        <w:tab/>
      </w:r>
    </w:p>
    <w:p w14:paraId="4D4B2140" w14:textId="77777777" w:rsidR="001D0117" w:rsidRDefault="001D0117" w:rsidP="001D0117">
      <w:pPr>
        <w:pStyle w:val="Code"/>
      </w:pPr>
      <w:r>
        <w:t>digitalSignature</w:t>
      </w:r>
      <w:r>
        <w:tab/>
        <w:t>(0),</w:t>
      </w:r>
    </w:p>
    <w:p w14:paraId="56477FD9" w14:textId="77777777" w:rsidR="001D0117" w:rsidRDefault="001D0117" w:rsidP="001D0117">
      <w:pPr>
        <w:pStyle w:val="Code"/>
      </w:pPr>
      <w:r>
        <w:t>contentCommitment</w:t>
      </w:r>
      <w:r>
        <w:tab/>
        <w:t xml:space="preserve">(1), </w:t>
      </w:r>
      <w:r>
        <w:tab/>
        <w:t>-- not valid for GBCS compliant transactions</w:t>
      </w:r>
    </w:p>
    <w:p w14:paraId="10007B61" w14:textId="77777777" w:rsidR="001D0117" w:rsidRDefault="001D0117" w:rsidP="001D0117">
      <w:pPr>
        <w:pStyle w:val="Code"/>
      </w:pPr>
      <w:r>
        <w:t xml:space="preserve">keyEncipherment      </w:t>
      </w:r>
      <w:r>
        <w:tab/>
        <w:t>(2),</w:t>
      </w:r>
      <w:r>
        <w:tab/>
        <w:t>-- not valid for GBCS compliant transactions</w:t>
      </w:r>
    </w:p>
    <w:p w14:paraId="7D8A0004" w14:textId="77777777" w:rsidR="001D0117" w:rsidRDefault="001D0117" w:rsidP="001D0117">
      <w:pPr>
        <w:pStyle w:val="Code"/>
      </w:pPr>
      <w:r>
        <w:t xml:space="preserve">dataEncipherment      </w:t>
      </w:r>
      <w:r>
        <w:tab/>
        <w:t xml:space="preserve">(3), </w:t>
      </w:r>
      <w:r>
        <w:tab/>
        <w:t>-- not valid for GBCS compliant transactions</w:t>
      </w:r>
    </w:p>
    <w:p w14:paraId="322F9A1B" w14:textId="77777777" w:rsidR="001D0117" w:rsidRDefault="001D0117" w:rsidP="001D0117">
      <w:pPr>
        <w:pStyle w:val="Code"/>
      </w:pPr>
      <w:r>
        <w:t xml:space="preserve">keyAgreement          </w:t>
      </w:r>
      <w:r>
        <w:tab/>
        <w:t>(4),</w:t>
      </w:r>
    </w:p>
    <w:p w14:paraId="6737D300" w14:textId="77777777" w:rsidR="001D0117" w:rsidRDefault="001D0117" w:rsidP="001D0117">
      <w:pPr>
        <w:pStyle w:val="Code"/>
      </w:pPr>
      <w:r>
        <w:t xml:space="preserve">keyCertSign           </w:t>
      </w:r>
      <w:r>
        <w:tab/>
        <w:t>(5),</w:t>
      </w:r>
      <w:r>
        <w:tab/>
        <w:t>-- not valid for this Use Case</w:t>
      </w:r>
    </w:p>
    <w:p w14:paraId="63A694FE" w14:textId="77777777" w:rsidR="001D0117" w:rsidRDefault="001D0117" w:rsidP="001D0117">
      <w:pPr>
        <w:pStyle w:val="Code"/>
      </w:pPr>
      <w:r>
        <w:t xml:space="preserve">cRLSign               </w:t>
      </w:r>
      <w:r>
        <w:tab/>
        <w:t xml:space="preserve">(6),   </w:t>
      </w:r>
      <w:r>
        <w:tab/>
        <w:t>-- not valid for this Use Case</w:t>
      </w:r>
    </w:p>
    <w:p w14:paraId="08AEC6FE" w14:textId="77777777" w:rsidR="001D0117" w:rsidRDefault="001D0117" w:rsidP="001D0117">
      <w:pPr>
        <w:pStyle w:val="Code"/>
      </w:pPr>
      <w:r>
        <w:t xml:space="preserve">encipherOnly         </w:t>
      </w:r>
      <w:r>
        <w:tab/>
        <w:t xml:space="preserve">(7), </w:t>
      </w:r>
      <w:r>
        <w:tab/>
        <w:t>-- not valid for GBCS compliant transactions</w:t>
      </w:r>
    </w:p>
    <w:p w14:paraId="3414B546" w14:textId="77777777" w:rsidR="001D0117" w:rsidRDefault="001D0117" w:rsidP="001D0117">
      <w:pPr>
        <w:pStyle w:val="Code"/>
      </w:pPr>
      <w:r>
        <w:t xml:space="preserve">decipherOnly         </w:t>
      </w:r>
      <w:r>
        <w:tab/>
        <w:t xml:space="preserve">(8)  </w:t>
      </w:r>
      <w:r>
        <w:tab/>
        <w:t>-- not valid for GBCS compliant transactions</w:t>
      </w:r>
    </w:p>
    <w:p w14:paraId="197AFE59" w14:textId="77777777" w:rsidR="001D0117" w:rsidRDefault="001D0117" w:rsidP="001D0117">
      <w:pPr>
        <w:pStyle w:val="Code"/>
      </w:pPr>
      <w:r>
        <w:t>}</w:t>
      </w:r>
    </w:p>
    <w:p w14:paraId="1E7C4D7D" w14:textId="77777777" w:rsidR="001D0117" w:rsidRDefault="001D0117" w:rsidP="001D0117">
      <w:pPr>
        <w:pStyle w:val="Code"/>
        <w:tabs>
          <w:tab w:val="clear" w:pos="4962"/>
          <w:tab w:val="left" w:pos="567"/>
          <w:tab w:val="left" w:pos="5387"/>
        </w:tabs>
      </w:pPr>
    </w:p>
    <w:p w14:paraId="21B56DE2" w14:textId="77777777" w:rsidR="001D0117" w:rsidRDefault="001D0117" w:rsidP="001D0117">
      <w:pPr>
        <w:pStyle w:val="Code"/>
        <w:tabs>
          <w:tab w:val="clear" w:pos="4962"/>
          <w:tab w:val="left" w:pos="567"/>
          <w:tab w:val="left" w:pos="5387"/>
          <w:tab w:val="left" w:pos="5812"/>
        </w:tabs>
      </w:pPr>
      <w:r>
        <w:t xml:space="preserve">IssueCredentialsResponseCode::= </w:t>
      </w:r>
      <w:r>
        <w:tab/>
        <w:t xml:space="preserve">INTEGER </w:t>
      </w:r>
    </w:p>
    <w:p w14:paraId="484536CA" w14:textId="77777777" w:rsidR="001D0117" w:rsidRDefault="001D0117" w:rsidP="001D0117">
      <w:pPr>
        <w:pStyle w:val="Code"/>
        <w:tabs>
          <w:tab w:val="clear" w:pos="4962"/>
          <w:tab w:val="left" w:pos="567"/>
          <w:tab w:val="left" w:pos="5387"/>
          <w:tab w:val="left" w:pos="5812"/>
        </w:tabs>
      </w:pPr>
      <w:r>
        <w:t>{</w:t>
      </w:r>
    </w:p>
    <w:p w14:paraId="2253CC5C" w14:textId="77777777" w:rsidR="001D0117" w:rsidRDefault="001D0117" w:rsidP="001D0117">
      <w:pPr>
        <w:pStyle w:val="Code"/>
        <w:tabs>
          <w:tab w:val="clear" w:pos="4962"/>
          <w:tab w:val="left" w:pos="567"/>
          <w:tab w:val="left" w:pos="5387"/>
          <w:tab w:val="left" w:pos="5812"/>
        </w:tabs>
      </w:pPr>
      <w:r>
        <w:t xml:space="preserve">   </w:t>
      </w:r>
      <w:r>
        <w:tab/>
      </w:r>
      <w:r w:rsidRPr="00D44FFA">
        <w:rPr>
          <w:rFonts w:cs="Courier New"/>
        </w:rPr>
        <w:t>invalid</w:t>
      </w:r>
      <w:r>
        <w:rPr>
          <w:rFonts w:cs="Courier New"/>
        </w:rPr>
        <w:t>KeyUsage</w:t>
      </w:r>
      <w:r>
        <w:t xml:space="preserve"> </w:t>
      </w:r>
      <w:r>
        <w:tab/>
        <w:t>(1),</w:t>
      </w:r>
    </w:p>
    <w:p w14:paraId="03D3AB42" w14:textId="77777777" w:rsidR="001D0117" w:rsidRDefault="001D0117" w:rsidP="001D0117">
      <w:pPr>
        <w:pStyle w:val="Code"/>
        <w:tabs>
          <w:tab w:val="clear" w:pos="4962"/>
          <w:tab w:val="left" w:pos="567"/>
          <w:tab w:val="left" w:pos="5387"/>
          <w:tab w:val="left" w:pos="5812"/>
        </w:tabs>
      </w:pPr>
      <w:r>
        <w:t xml:space="preserve">   </w:t>
      </w:r>
      <w:r>
        <w:tab/>
        <w:t>keyPairGenerationFailed</w:t>
      </w:r>
      <w:r>
        <w:tab/>
        <w:t>(2),</w:t>
      </w:r>
    </w:p>
    <w:p w14:paraId="6A5DC18A" w14:textId="77777777" w:rsidR="001D0117" w:rsidRDefault="001D0117" w:rsidP="001D0117">
      <w:pPr>
        <w:pStyle w:val="Code"/>
        <w:tabs>
          <w:tab w:val="clear" w:pos="4962"/>
          <w:tab w:val="left" w:pos="567"/>
          <w:tab w:val="left" w:pos="5387"/>
          <w:tab w:val="left" w:pos="5812"/>
        </w:tabs>
      </w:pPr>
      <w:r>
        <w:t xml:space="preserve">   </w:t>
      </w:r>
      <w:r>
        <w:tab/>
        <w:t>cRProductionFailed</w:t>
      </w:r>
      <w:r>
        <w:tab/>
        <w:t>(3)</w:t>
      </w:r>
    </w:p>
    <w:p w14:paraId="29D6BEAD" w14:textId="77777777" w:rsidR="001D0117" w:rsidRDefault="001D0117" w:rsidP="001D0117">
      <w:pPr>
        <w:pStyle w:val="Code"/>
        <w:tabs>
          <w:tab w:val="clear" w:pos="4962"/>
          <w:tab w:val="left" w:pos="567"/>
          <w:tab w:val="left" w:pos="5387"/>
          <w:tab w:val="left" w:pos="5812"/>
        </w:tabs>
      </w:pPr>
      <w:r>
        <w:t>}</w:t>
      </w:r>
    </w:p>
    <w:p w14:paraId="2E5DA9C6" w14:textId="77777777" w:rsidR="001D0117" w:rsidRDefault="001D0117" w:rsidP="001D0117">
      <w:pPr>
        <w:pStyle w:val="Code"/>
        <w:tabs>
          <w:tab w:val="clear" w:pos="4962"/>
          <w:tab w:val="left" w:pos="567"/>
          <w:tab w:val="left" w:pos="5387"/>
        </w:tabs>
      </w:pPr>
    </w:p>
    <w:p w14:paraId="5A46C9E0" w14:textId="77777777" w:rsidR="001D0117" w:rsidRDefault="001D0117" w:rsidP="001D0117">
      <w:pPr>
        <w:pStyle w:val="Code"/>
        <w:tabs>
          <w:tab w:val="clear" w:pos="4962"/>
          <w:tab w:val="left" w:pos="567"/>
          <w:tab w:val="left" w:pos="5387"/>
        </w:tabs>
      </w:pPr>
    </w:p>
    <w:p w14:paraId="68BB7203" w14:textId="77777777" w:rsidR="001D0117" w:rsidRDefault="001D0117" w:rsidP="001D0117">
      <w:pPr>
        <w:pStyle w:val="Code"/>
        <w:tabs>
          <w:tab w:val="clear" w:pos="4962"/>
          <w:tab w:val="left" w:pos="567"/>
          <w:tab w:val="left" w:pos="5387"/>
        </w:tabs>
      </w:pPr>
      <w:r>
        <w:t>END</w:t>
      </w:r>
    </w:p>
    <w:p w14:paraId="7A11BC8C" w14:textId="77777777" w:rsidR="001D0117" w:rsidRPr="00872E38" w:rsidRDefault="001D0117" w:rsidP="002F2BCF">
      <w:pPr>
        <w:pStyle w:val="Heading3"/>
        <w:rPr>
          <w:rStyle w:val="CNFontChar"/>
          <w:rFonts w:ascii="Arial Bold" w:hAnsi="Arial Bold" w:cs="Arial"/>
        </w:rPr>
      </w:pPr>
      <w:bookmarkStart w:id="5041" w:name="_Ref383526604"/>
      <w:bookmarkStart w:id="5042" w:name="_Ref385343601"/>
      <w:r w:rsidRPr="002F2BCF">
        <w:t xml:space="preserve">Constructing the </w:t>
      </w:r>
      <w:r w:rsidRPr="00872E38">
        <w:rPr>
          <w:rStyle w:val="CNFontChar"/>
        </w:rPr>
        <w:t>@IssueSecurityCredentials.CommandPayload</w:t>
      </w:r>
      <w:r w:rsidRPr="002F2BCF">
        <w:t xml:space="preserve"> and of </w:t>
      </w:r>
      <w:r w:rsidRPr="00872E38">
        <w:rPr>
          <w:rStyle w:val="CNFontChar"/>
        </w:rPr>
        <w:t>@IssueSecurityCredentials.</w:t>
      </w:r>
      <w:bookmarkEnd w:id="5041"/>
      <w:r w:rsidRPr="00872E38">
        <w:rPr>
          <w:rStyle w:val="CNFontChar"/>
        </w:rPr>
        <w:t>ResponsePayload</w:t>
      </w:r>
      <w:bookmarkEnd w:id="5042"/>
      <w:r w:rsidRPr="00872E38">
        <w:rPr>
          <w:rStyle w:val="CNFontChar"/>
          <w:rFonts w:ascii="Arial Bold" w:hAnsi="Arial Bold" w:cs="Arial"/>
        </w:rPr>
        <w:t xml:space="preserve"> </w:t>
      </w:r>
    </w:p>
    <w:p w14:paraId="157B3070" w14:textId="77777777" w:rsidR="001D0117" w:rsidRDefault="001D0117" w:rsidP="001D0117">
      <w:r w:rsidRPr="009A2E8E">
        <w:rPr>
          <w:rStyle w:val="CNFontChar"/>
        </w:rPr>
        <w:t>@IssueSecurityCredentials.CommandPayload</w:t>
      </w:r>
      <w:r w:rsidRPr="00903AE6">
        <w:t xml:space="preserve"> </w:t>
      </w:r>
      <w:r>
        <w:t xml:space="preserve">shall have the structure defined in Section </w:t>
      </w:r>
      <w:r w:rsidR="00783883">
        <w:rPr>
          <w:highlight w:val="red"/>
        </w:rPr>
        <w:fldChar w:fldCharType="begin"/>
      </w:r>
      <w:r w:rsidR="00783883">
        <w:instrText xml:space="preserve"> REF _Ref387738445 \r \h </w:instrText>
      </w:r>
      <w:r w:rsidR="00783883">
        <w:rPr>
          <w:highlight w:val="red"/>
        </w:rPr>
      </w:r>
      <w:r w:rsidR="00783883">
        <w:rPr>
          <w:highlight w:val="red"/>
        </w:rPr>
        <w:fldChar w:fldCharType="separate"/>
      </w:r>
      <w:r w:rsidR="00D06528">
        <w:t>13.4.6</w:t>
      </w:r>
      <w:r w:rsidR="00783883">
        <w:rPr>
          <w:highlight w:val="red"/>
        </w:rPr>
        <w:fldChar w:fldCharType="end"/>
      </w:r>
      <w:r>
        <w:t xml:space="preserve">, and the Remote Party constructing the Command shall populate with values according to Table </w:t>
      </w:r>
      <w:r w:rsidR="009A2E8E">
        <w:rPr>
          <w:highlight w:val="yellow"/>
        </w:rPr>
        <w:fldChar w:fldCharType="begin"/>
      </w:r>
      <w:r w:rsidR="009A2E8E">
        <w:instrText xml:space="preserve"> REF _Ref385343601 \r \h </w:instrText>
      </w:r>
      <w:r w:rsidR="009A2E8E">
        <w:rPr>
          <w:highlight w:val="yellow"/>
        </w:rPr>
      </w:r>
      <w:r w:rsidR="009A2E8E">
        <w:rPr>
          <w:highlight w:val="yellow"/>
        </w:rPr>
        <w:fldChar w:fldCharType="separate"/>
      </w:r>
      <w:r w:rsidR="00D06528">
        <w:t>13.4.7</w:t>
      </w:r>
      <w:r w:rsidR="009A2E8E">
        <w:rPr>
          <w:highlight w:val="yellow"/>
        </w:rPr>
        <w:fldChar w:fldCharType="end"/>
      </w:r>
      <w:r w:rsidR="009A2E8E">
        <w:t>a</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1D0117" w:rsidRPr="00027E40" w14:paraId="1E1ED6D5" w14:textId="77777777" w:rsidTr="001F476A">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1FDE99E"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4F81D53"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D89EB91"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F1F019A"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38D4863"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3225B96E"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20246D31" w14:textId="77777777" w:rsidR="001D0117" w:rsidRPr="00872E38" w:rsidRDefault="001D0117" w:rsidP="00872E38">
            <w:pPr>
              <w:pStyle w:val="CNFont"/>
              <w:rPr>
                <w:sz w:val="20"/>
                <w:szCs w:val="20"/>
              </w:rPr>
            </w:pPr>
            <w:r w:rsidRPr="00872E38">
              <w:rPr>
                <w:sz w:val="20"/>
                <w:szCs w:val="20"/>
              </w:rPr>
              <w:t>@IssueSecurityCredentials.CommandPayload</w:t>
            </w:r>
          </w:p>
        </w:tc>
        <w:tc>
          <w:tcPr>
            <w:tcW w:w="1417" w:type="dxa"/>
            <w:tcBorders>
              <w:top w:val="single" w:sz="4" w:space="0" w:color="009EE3"/>
              <w:left w:val="single" w:sz="4" w:space="0" w:color="009EE3"/>
              <w:bottom w:val="single" w:sz="4" w:space="0" w:color="009EE3"/>
              <w:right w:val="single" w:sz="4" w:space="0" w:color="009EE3"/>
            </w:tcBorders>
          </w:tcPr>
          <w:p w14:paraId="307DB30A" w14:textId="77777777" w:rsidR="001D0117" w:rsidRPr="00883F30" w:rsidRDefault="001D0117" w:rsidP="00872E38">
            <w:pPr>
              <w:pStyle w:val="Tabletext"/>
              <w:rPr>
                <w:rFonts w:ascii="Courier New" w:eastAsia="Times New Roman" w:hAnsi="Courier New" w:cs="Courier New"/>
                <w:color w:val="00AEEF"/>
              </w:rPr>
            </w:pPr>
            <w:r w:rsidRPr="00883F30">
              <w:rPr>
                <w:rFonts w:ascii="Courier New" w:hAnsi="Courier New" w:cs="Courier New"/>
              </w:rPr>
              <w:t>SEQUENCE</w:t>
            </w:r>
          </w:p>
        </w:tc>
        <w:tc>
          <w:tcPr>
            <w:tcW w:w="4961" w:type="dxa"/>
            <w:tcBorders>
              <w:top w:val="single" w:sz="4" w:space="0" w:color="009EE3"/>
              <w:left w:val="single" w:sz="4" w:space="0" w:color="009EE3"/>
              <w:bottom w:val="single" w:sz="4" w:space="0" w:color="009EE3"/>
              <w:right w:val="single" w:sz="4" w:space="0" w:color="009EE3"/>
            </w:tcBorders>
          </w:tcPr>
          <w:p w14:paraId="614A4FFC" w14:textId="77777777" w:rsidR="001D0117" w:rsidRPr="00872E38" w:rsidRDefault="001D0117">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7AEB7014" w14:textId="77777777" w:rsidR="001D0117" w:rsidRPr="00872E38" w:rsidRDefault="001D0117">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3537A0EF" w14:textId="77777777" w:rsidR="001D0117" w:rsidRPr="00872E38" w:rsidRDefault="001D0117">
            <w:pPr>
              <w:pStyle w:val="Tabletext"/>
            </w:pPr>
          </w:p>
        </w:tc>
      </w:tr>
      <w:tr w:rsidR="001D0117" w:rsidRPr="00027E40" w14:paraId="46229E47"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6C478B2C" w14:textId="77777777" w:rsidR="001D0117" w:rsidRPr="00872E38" w:rsidRDefault="001D0117" w:rsidP="00872E38">
            <w:pPr>
              <w:pStyle w:val="CNFont"/>
              <w:rPr>
                <w:rFonts w:eastAsia="Times New Roman"/>
                <w:color w:val="00AEEF"/>
                <w:sz w:val="20"/>
                <w:szCs w:val="20"/>
              </w:rPr>
            </w:pPr>
            <w:r w:rsidRPr="00872E38">
              <w:rPr>
                <w:sz w:val="20"/>
                <w:szCs w:val="20"/>
              </w:rPr>
              <w:t>keyUsage</w:t>
            </w:r>
          </w:p>
        </w:tc>
        <w:tc>
          <w:tcPr>
            <w:tcW w:w="1417" w:type="dxa"/>
            <w:tcBorders>
              <w:top w:val="single" w:sz="4" w:space="0" w:color="009EE3"/>
              <w:left w:val="single" w:sz="4" w:space="0" w:color="009EE3"/>
              <w:bottom w:val="single" w:sz="4" w:space="0" w:color="009EE3"/>
              <w:right w:val="single" w:sz="4" w:space="0" w:color="009EE3"/>
            </w:tcBorders>
          </w:tcPr>
          <w:p w14:paraId="0FB30B80" w14:textId="77777777" w:rsidR="001D0117" w:rsidRPr="00883F30" w:rsidRDefault="001D0117" w:rsidP="00872E38">
            <w:pPr>
              <w:pStyle w:val="Tabletext"/>
              <w:rPr>
                <w:rFonts w:ascii="Courier New" w:eastAsia="Times New Roman" w:hAnsi="Courier New" w:cs="Courier New"/>
                <w:color w:val="00AEEF"/>
              </w:rPr>
            </w:pPr>
            <w:r w:rsidRPr="00883F30">
              <w:rPr>
                <w:rFonts w:ascii="Courier New" w:hAnsi="Courier New" w:cs="Courier New"/>
              </w:rPr>
              <w:t>BIT STRING</w:t>
            </w:r>
          </w:p>
        </w:tc>
        <w:tc>
          <w:tcPr>
            <w:tcW w:w="4961" w:type="dxa"/>
            <w:tcBorders>
              <w:top w:val="single" w:sz="4" w:space="0" w:color="009EE3"/>
              <w:left w:val="single" w:sz="4" w:space="0" w:color="009EE3"/>
              <w:bottom w:val="single" w:sz="4" w:space="0" w:color="009EE3"/>
              <w:right w:val="single" w:sz="4" w:space="0" w:color="009EE3"/>
            </w:tcBorders>
          </w:tcPr>
          <w:p w14:paraId="62CCF25B" w14:textId="77777777" w:rsidR="001D0117" w:rsidRPr="00872E38" w:rsidRDefault="001D0117" w:rsidP="00872E38">
            <w:pPr>
              <w:pStyle w:val="Tabletext"/>
              <w:rPr>
                <w:rFonts w:eastAsia="Times New Roman"/>
                <w:color w:val="00AEEF"/>
              </w:rPr>
            </w:pPr>
            <w:r w:rsidRPr="00872E38">
              <w:t xml:space="preserve">Either </w:t>
            </w:r>
            <w:r w:rsidRPr="00872E38">
              <w:rPr>
                <w:rStyle w:val="CNFontChar"/>
              </w:rPr>
              <w:t>digitalSignature</w:t>
            </w:r>
            <w:r w:rsidRPr="00872E38">
              <w:t xml:space="preserve"> (0) only,</w:t>
            </w:r>
          </w:p>
          <w:p w14:paraId="6B7A8A7C" w14:textId="77777777" w:rsidR="001D0117" w:rsidRPr="00872E38" w:rsidRDefault="004A5021">
            <w:pPr>
              <w:pStyle w:val="Tabletext"/>
            </w:pPr>
            <w:r>
              <w:t>o</w:t>
            </w:r>
            <w:r w:rsidR="001D0117" w:rsidRPr="00872E38">
              <w:t xml:space="preserve">r </w:t>
            </w:r>
            <w:r w:rsidR="001D0117" w:rsidRPr="00872E38">
              <w:rPr>
                <w:rStyle w:val="CNFontChar"/>
              </w:rPr>
              <w:t>keyAgreement</w:t>
            </w:r>
            <w:r w:rsidR="001D0117" w:rsidRPr="00872E38">
              <w:t xml:space="preserve"> (4) only</w:t>
            </w:r>
          </w:p>
        </w:tc>
        <w:tc>
          <w:tcPr>
            <w:tcW w:w="1418" w:type="dxa"/>
            <w:tcBorders>
              <w:top w:val="single" w:sz="4" w:space="0" w:color="009EE3"/>
              <w:left w:val="single" w:sz="4" w:space="0" w:color="009EE3"/>
              <w:bottom w:val="single" w:sz="4" w:space="0" w:color="009EE3"/>
              <w:right w:val="single" w:sz="4" w:space="0" w:color="009EE3"/>
            </w:tcBorders>
          </w:tcPr>
          <w:p w14:paraId="571FB9CC" w14:textId="77777777" w:rsidR="001D0117" w:rsidRPr="00872E38" w:rsidRDefault="001D0117" w:rsidP="00872E38">
            <w:pPr>
              <w:pStyle w:val="Tabletext"/>
              <w:rPr>
                <w:rFonts w:eastAsia="Times New Roman"/>
                <w:color w:val="00AEEF"/>
              </w:rPr>
            </w:pPr>
            <w:r w:rsidRPr="00872E38">
              <w:t>Mandatory</w:t>
            </w:r>
          </w:p>
        </w:tc>
        <w:tc>
          <w:tcPr>
            <w:tcW w:w="3090" w:type="dxa"/>
            <w:tcBorders>
              <w:top w:val="single" w:sz="4" w:space="0" w:color="009EE3"/>
              <w:left w:val="single" w:sz="4" w:space="0" w:color="009EE3"/>
              <w:bottom w:val="single" w:sz="4" w:space="0" w:color="009EE3"/>
              <w:right w:val="single" w:sz="4" w:space="0" w:color="009EE3"/>
            </w:tcBorders>
          </w:tcPr>
          <w:p w14:paraId="77279F99" w14:textId="77777777" w:rsidR="001D0117" w:rsidRPr="00872E38" w:rsidRDefault="001D0117" w:rsidP="00872E38">
            <w:pPr>
              <w:pStyle w:val="Tabletext"/>
              <w:rPr>
                <w:rFonts w:eastAsia="Times New Roman"/>
                <w:color w:val="00AEEF"/>
              </w:rPr>
            </w:pPr>
            <w:r w:rsidRPr="00872E38">
              <w:t>Only one or the other is valid</w:t>
            </w:r>
          </w:p>
        </w:tc>
      </w:tr>
    </w:tbl>
    <w:p w14:paraId="391EE0A3" w14:textId="77777777" w:rsidR="001D0117" w:rsidRDefault="001D0117" w:rsidP="00EA3ECD">
      <w:pPr>
        <w:pStyle w:val="TableHeader"/>
        <w:rPr>
          <w:lang w:eastAsia="en-GB"/>
        </w:rPr>
      </w:pPr>
      <w:r>
        <w:rPr>
          <w:lang w:eastAsia="en-GB"/>
        </w:rPr>
        <w:t xml:space="preserve">Table </w:t>
      </w:r>
      <w:r w:rsidR="009A2E8E">
        <w:rPr>
          <w:highlight w:val="yellow"/>
        </w:rPr>
        <w:fldChar w:fldCharType="begin"/>
      </w:r>
      <w:r w:rsidR="009A2E8E">
        <w:rPr>
          <w:lang w:eastAsia="en-GB"/>
        </w:rPr>
        <w:instrText xml:space="preserve"> REF _Ref385343601 \r \h </w:instrText>
      </w:r>
      <w:r w:rsidR="009A2E8E">
        <w:rPr>
          <w:highlight w:val="yellow"/>
        </w:rPr>
      </w:r>
      <w:r w:rsidR="009A2E8E">
        <w:rPr>
          <w:highlight w:val="yellow"/>
        </w:rPr>
        <w:fldChar w:fldCharType="separate"/>
      </w:r>
      <w:r w:rsidR="00D06528">
        <w:rPr>
          <w:lang w:eastAsia="en-GB"/>
        </w:rPr>
        <w:t>13.4.7</w:t>
      </w:r>
      <w:r w:rsidR="009A2E8E">
        <w:rPr>
          <w:highlight w:val="yellow"/>
        </w:rPr>
        <w:fldChar w:fldCharType="end"/>
      </w:r>
      <w:r w:rsidR="009A2E8E">
        <w:t>a</w:t>
      </w:r>
      <w:r>
        <w:rPr>
          <w:lang w:eastAsia="en-GB"/>
        </w:rPr>
        <w:t xml:space="preserve">: </w:t>
      </w:r>
      <w:r w:rsidRPr="00872E38">
        <w:rPr>
          <w:rStyle w:val="CNFontChar"/>
        </w:rPr>
        <w:t>@IssueSecurityCredentials.CommandPayload</w:t>
      </w:r>
      <w:r>
        <w:rPr>
          <w:lang w:eastAsia="en-GB"/>
        </w:rPr>
        <w:t xml:space="preserve"> population</w:t>
      </w:r>
    </w:p>
    <w:p w14:paraId="709C94B2" w14:textId="77777777" w:rsidR="00420B20" w:rsidRDefault="001D0117" w:rsidP="001D0117">
      <w:r w:rsidRPr="009A2E8E">
        <w:rPr>
          <w:rStyle w:val="CNFontChar"/>
        </w:rPr>
        <w:t>@IssueSecurityCredentials.ResponsePayload</w:t>
      </w:r>
      <w:r w:rsidRPr="00903AE6">
        <w:t xml:space="preserve"> </w:t>
      </w:r>
      <w:r>
        <w:t xml:space="preserve">shall have the structure defined in Section </w:t>
      </w:r>
      <w:r w:rsidR="00783883">
        <w:rPr>
          <w:highlight w:val="red"/>
        </w:rPr>
        <w:fldChar w:fldCharType="begin"/>
      </w:r>
      <w:r w:rsidR="00783883">
        <w:instrText xml:space="preserve"> REF _Ref387738445 \r \h </w:instrText>
      </w:r>
      <w:r w:rsidR="00783883">
        <w:rPr>
          <w:highlight w:val="red"/>
        </w:rPr>
      </w:r>
      <w:r w:rsidR="00783883">
        <w:rPr>
          <w:highlight w:val="red"/>
        </w:rPr>
        <w:fldChar w:fldCharType="separate"/>
      </w:r>
      <w:r w:rsidR="00D06528">
        <w:t>13.4.6</w:t>
      </w:r>
      <w:r w:rsidR="00783883">
        <w:rPr>
          <w:highlight w:val="red"/>
        </w:rPr>
        <w:fldChar w:fldCharType="end"/>
      </w:r>
      <w:r>
        <w:t xml:space="preserve">, and the Device constructing the Response shall populate with values according to Table </w:t>
      </w:r>
      <w:r w:rsidR="009A2E8E">
        <w:rPr>
          <w:highlight w:val="yellow"/>
        </w:rPr>
        <w:fldChar w:fldCharType="begin"/>
      </w:r>
      <w:r w:rsidR="009A2E8E">
        <w:instrText xml:space="preserve"> REF _Ref385343601 \r \h </w:instrText>
      </w:r>
      <w:r w:rsidR="009A2E8E">
        <w:rPr>
          <w:highlight w:val="yellow"/>
        </w:rPr>
      </w:r>
      <w:r w:rsidR="009A2E8E">
        <w:rPr>
          <w:highlight w:val="yellow"/>
        </w:rPr>
        <w:fldChar w:fldCharType="separate"/>
      </w:r>
      <w:r w:rsidR="00D06528">
        <w:t>13.4.7</w:t>
      </w:r>
      <w:r w:rsidR="009A2E8E">
        <w:rPr>
          <w:highlight w:val="yellow"/>
        </w:rPr>
        <w:fldChar w:fldCharType="end"/>
      </w:r>
      <w:r w:rsidR="009A2E8E">
        <w:t>b</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1D0117" w:rsidRPr="00027E40" w14:paraId="20E5AA24" w14:textId="77777777" w:rsidTr="001F476A">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2015571"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837B5BA"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C438D12"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879F9D"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C032D16"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2732973B"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25BCF861" w14:textId="77777777" w:rsidR="001D0117" w:rsidRPr="00872E38" w:rsidRDefault="001D0117" w:rsidP="00872E38">
            <w:pPr>
              <w:pStyle w:val="CNFont"/>
              <w:rPr>
                <w:sz w:val="20"/>
                <w:szCs w:val="20"/>
              </w:rPr>
            </w:pPr>
            <w:r w:rsidRPr="00872E38">
              <w:rPr>
                <w:sz w:val="20"/>
                <w:szCs w:val="20"/>
              </w:rPr>
              <w:t>@IssueSecurityCredentials.ResponsePayload</w:t>
            </w:r>
          </w:p>
        </w:tc>
        <w:tc>
          <w:tcPr>
            <w:tcW w:w="1417" w:type="dxa"/>
            <w:tcBorders>
              <w:top w:val="single" w:sz="4" w:space="0" w:color="009EE3"/>
              <w:left w:val="single" w:sz="4" w:space="0" w:color="009EE3"/>
              <w:bottom w:val="single" w:sz="4" w:space="0" w:color="009EE3"/>
              <w:right w:val="single" w:sz="4" w:space="0" w:color="009EE3"/>
            </w:tcBorders>
          </w:tcPr>
          <w:p w14:paraId="5D9157C9"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CHOICE</w:t>
            </w:r>
          </w:p>
        </w:tc>
        <w:tc>
          <w:tcPr>
            <w:tcW w:w="4961" w:type="dxa"/>
            <w:tcBorders>
              <w:top w:val="single" w:sz="4" w:space="0" w:color="009EE3"/>
              <w:left w:val="single" w:sz="4" w:space="0" w:color="009EE3"/>
              <w:bottom w:val="single" w:sz="4" w:space="0" w:color="009EE3"/>
              <w:right w:val="single" w:sz="4" w:space="0" w:color="009EE3"/>
            </w:tcBorders>
          </w:tcPr>
          <w:p w14:paraId="2BE19CDA" w14:textId="77777777" w:rsidR="001D0117" w:rsidRPr="00872E38" w:rsidRDefault="001D0117" w:rsidP="001F476A">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094B2114" w14:textId="77777777" w:rsidR="001D0117" w:rsidRPr="00872E38" w:rsidRDefault="001D0117" w:rsidP="001F476A">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2240B37D" w14:textId="77777777" w:rsidR="001D0117" w:rsidRPr="00AB53EA" w:rsidRDefault="001D0117" w:rsidP="00AB53EA">
            <w:pPr>
              <w:pStyle w:val="Tabletext"/>
            </w:pPr>
          </w:p>
        </w:tc>
      </w:tr>
      <w:tr w:rsidR="001D0117" w:rsidRPr="00027E40" w14:paraId="03D06A0B"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5AE07D96" w14:textId="77777777" w:rsidR="001D0117" w:rsidRPr="00872E38" w:rsidRDefault="001D0117" w:rsidP="00872E38">
            <w:pPr>
              <w:pStyle w:val="CNFont"/>
              <w:rPr>
                <w:rFonts w:eastAsia="Times New Roman"/>
                <w:color w:val="00AEEF"/>
                <w:sz w:val="20"/>
                <w:szCs w:val="20"/>
              </w:rPr>
            </w:pPr>
            <w:r w:rsidRPr="00872E38">
              <w:rPr>
                <w:sz w:val="20"/>
                <w:szCs w:val="20"/>
              </w:rPr>
              <w:t>certificationRequest</w:t>
            </w:r>
          </w:p>
        </w:tc>
        <w:tc>
          <w:tcPr>
            <w:tcW w:w="1417" w:type="dxa"/>
            <w:tcBorders>
              <w:top w:val="single" w:sz="4" w:space="0" w:color="009EE3"/>
              <w:left w:val="single" w:sz="4" w:space="0" w:color="009EE3"/>
              <w:bottom w:val="single" w:sz="4" w:space="0" w:color="009EE3"/>
              <w:right w:val="single" w:sz="4" w:space="0" w:color="009EE3"/>
            </w:tcBorders>
          </w:tcPr>
          <w:p w14:paraId="713EC472" w14:textId="77777777" w:rsidR="001D0117" w:rsidRPr="00AB53EA" w:rsidRDefault="001D0117" w:rsidP="00883F30">
            <w:pPr>
              <w:pStyle w:val="Tabletext"/>
            </w:pPr>
            <w:r w:rsidRPr="00AB53EA">
              <w:t>See IETF RFC 5912</w:t>
            </w:r>
          </w:p>
        </w:tc>
        <w:tc>
          <w:tcPr>
            <w:tcW w:w="4961" w:type="dxa"/>
            <w:tcBorders>
              <w:top w:val="single" w:sz="4" w:space="0" w:color="009EE3"/>
              <w:left w:val="single" w:sz="4" w:space="0" w:color="009EE3"/>
              <w:bottom w:val="single" w:sz="4" w:space="0" w:color="009EE3"/>
              <w:right w:val="single" w:sz="4" w:space="0" w:color="009EE3"/>
            </w:tcBorders>
          </w:tcPr>
          <w:p w14:paraId="10034B45" w14:textId="77777777" w:rsidR="001D0117" w:rsidRPr="00883F30" w:rsidRDefault="001D0117" w:rsidP="00AB53EA">
            <w:pPr>
              <w:pStyle w:val="Tabletext"/>
            </w:pPr>
            <w:r w:rsidRPr="00D63450">
              <w:t xml:space="preserve">The Certification Request produced according to the requirements of </w:t>
            </w:r>
            <w:r w:rsidR="009A2E8E" w:rsidRPr="00D63450">
              <w:t>S</w:t>
            </w:r>
            <w:r w:rsidRPr="00334A9C">
              <w:t xml:space="preserve">ection </w:t>
            </w:r>
            <w:r w:rsidR="00783883" w:rsidRPr="00AB53EA">
              <w:rPr>
                <w:highlight w:val="red"/>
              </w:rPr>
              <w:fldChar w:fldCharType="begin"/>
            </w:r>
            <w:r w:rsidR="00783883" w:rsidRPr="00AB53EA">
              <w:instrText xml:space="preserve"> REF _Ref387683403 \r \h </w:instrText>
            </w:r>
            <w:r w:rsidR="00AB53EA" w:rsidRPr="00AB53EA">
              <w:rPr>
                <w:highlight w:val="red"/>
              </w:rPr>
              <w:instrText xml:space="preserve"> \* MERGEFORMAT </w:instrText>
            </w:r>
            <w:r w:rsidR="00783883" w:rsidRPr="00AB53EA">
              <w:rPr>
                <w:highlight w:val="red"/>
              </w:rPr>
            </w:r>
            <w:r w:rsidR="00783883" w:rsidRPr="00AB53EA">
              <w:rPr>
                <w:highlight w:val="red"/>
              </w:rPr>
              <w:fldChar w:fldCharType="separate"/>
            </w:r>
            <w:r w:rsidR="00D06528">
              <w:t>13.4.4</w:t>
            </w:r>
            <w:r w:rsidR="00783883" w:rsidRPr="00AB53EA">
              <w:rPr>
                <w:highlight w:val="red"/>
              </w:rPr>
              <w:fldChar w:fldCharType="end"/>
            </w:r>
            <w:r w:rsidRPr="00AB53EA">
              <w:t>.</w:t>
            </w:r>
          </w:p>
        </w:tc>
        <w:tc>
          <w:tcPr>
            <w:tcW w:w="1418" w:type="dxa"/>
            <w:tcBorders>
              <w:top w:val="single" w:sz="4" w:space="0" w:color="009EE3"/>
              <w:left w:val="single" w:sz="4" w:space="0" w:color="009EE3"/>
              <w:bottom w:val="single" w:sz="4" w:space="0" w:color="009EE3"/>
              <w:right w:val="single" w:sz="4" w:space="0" w:color="009EE3"/>
            </w:tcBorders>
          </w:tcPr>
          <w:p w14:paraId="696B414C" w14:textId="77777777" w:rsidR="001D0117" w:rsidRPr="00AB53EA" w:rsidRDefault="001D0117" w:rsidP="00883F30">
            <w:pPr>
              <w:pStyle w:val="Tabletext"/>
            </w:pPr>
            <w:r w:rsidRPr="00AB53EA">
              <w:t>Mandatory</w:t>
            </w:r>
          </w:p>
        </w:tc>
        <w:tc>
          <w:tcPr>
            <w:tcW w:w="3090" w:type="dxa"/>
            <w:tcBorders>
              <w:top w:val="single" w:sz="4" w:space="0" w:color="009EE3"/>
              <w:left w:val="single" w:sz="4" w:space="0" w:color="009EE3"/>
              <w:bottom w:val="single" w:sz="4" w:space="0" w:color="009EE3"/>
              <w:right w:val="single" w:sz="4" w:space="0" w:color="009EE3"/>
            </w:tcBorders>
          </w:tcPr>
          <w:p w14:paraId="52B4F965" w14:textId="77777777" w:rsidR="001D0117" w:rsidRPr="00D63450" w:rsidRDefault="001D0117" w:rsidP="00883F30">
            <w:pPr>
              <w:pStyle w:val="Tabletext"/>
            </w:pPr>
            <w:r w:rsidRPr="00AB53EA">
              <w:t xml:space="preserve">Mandatory if </w:t>
            </w:r>
            <w:r w:rsidRPr="00883F30">
              <w:rPr>
                <w:rStyle w:val="CNFontChar"/>
                <w:sz w:val="20"/>
              </w:rPr>
              <w:t>certificationRequest</w:t>
            </w:r>
            <w:r w:rsidRPr="00AB53EA">
              <w:t xml:space="preserve"> successfully produced</w:t>
            </w:r>
          </w:p>
        </w:tc>
      </w:tr>
      <w:tr w:rsidR="001D0117" w:rsidRPr="00027E40" w14:paraId="34008B5E"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6D80CD02" w14:textId="77777777" w:rsidR="001D0117" w:rsidRPr="00872E38" w:rsidRDefault="001D0117" w:rsidP="00872E38">
            <w:pPr>
              <w:pStyle w:val="CNFont"/>
              <w:rPr>
                <w:rFonts w:eastAsia="Times New Roman"/>
                <w:color w:val="00AEEF"/>
                <w:sz w:val="20"/>
                <w:szCs w:val="20"/>
              </w:rPr>
            </w:pPr>
            <w:r w:rsidRPr="00872E38">
              <w:rPr>
                <w:sz w:val="20"/>
                <w:szCs w:val="20"/>
              </w:rPr>
              <w:t>issueCredentialsResponseCode</w:t>
            </w:r>
          </w:p>
        </w:tc>
        <w:tc>
          <w:tcPr>
            <w:tcW w:w="1417" w:type="dxa"/>
            <w:tcBorders>
              <w:top w:val="single" w:sz="4" w:space="0" w:color="009EE3"/>
              <w:left w:val="single" w:sz="4" w:space="0" w:color="009EE3"/>
              <w:bottom w:val="single" w:sz="4" w:space="0" w:color="009EE3"/>
              <w:right w:val="single" w:sz="4" w:space="0" w:color="009EE3"/>
            </w:tcBorders>
          </w:tcPr>
          <w:p w14:paraId="0145BB98"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INTEGER</w:t>
            </w:r>
          </w:p>
        </w:tc>
        <w:tc>
          <w:tcPr>
            <w:tcW w:w="4961" w:type="dxa"/>
            <w:tcBorders>
              <w:top w:val="single" w:sz="4" w:space="0" w:color="009EE3"/>
              <w:left w:val="single" w:sz="4" w:space="0" w:color="009EE3"/>
              <w:bottom w:val="single" w:sz="4" w:space="0" w:color="009EE3"/>
              <w:right w:val="single" w:sz="4" w:space="0" w:color="009EE3"/>
            </w:tcBorders>
          </w:tcPr>
          <w:p w14:paraId="6B3A5F0D" w14:textId="77777777" w:rsidR="001D0117" w:rsidRPr="00883F30" w:rsidRDefault="001D0117" w:rsidP="00AB53EA">
            <w:pPr>
              <w:pStyle w:val="Tabletext"/>
            </w:pPr>
            <w:r w:rsidRPr="00AB53EA">
              <w:t>Shall be populated accordin</w:t>
            </w:r>
            <w:r w:rsidR="009A2E8E" w:rsidRPr="00AB53EA">
              <w:t>g to the processing defined in S</w:t>
            </w:r>
            <w:r w:rsidRPr="00AB53EA">
              <w:t>ection</w:t>
            </w:r>
            <w:r w:rsidR="00C611C0" w:rsidRPr="00AB53EA">
              <w:t xml:space="preserve"> </w:t>
            </w:r>
            <w:r w:rsidR="00A64570" w:rsidRPr="00AB53EA">
              <w:rPr>
                <w:highlight w:val="yellow"/>
              </w:rPr>
              <w:fldChar w:fldCharType="begin"/>
            </w:r>
            <w:r w:rsidR="00A64570" w:rsidRPr="00AB53EA">
              <w:instrText xml:space="preserve"> REF _Ref387683403 \r \h </w:instrText>
            </w:r>
            <w:r w:rsidR="00AB53EA">
              <w:rPr>
                <w:highlight w:val="yellow"/>
              </w:rPr>
              <w:instrText xml:space="preserve"> \* MERGEFORMAT </w:instrText>
            </w:r>
            <w:r w:rsidR="00A64570" w:rsidRPr="00AB53EA">
              <w:rPr>
                <w:highlight w:val="yellow"/>
              </w:rPr>
            </w:r>
            <w:r w:rsidR="00A64570" w:rsidRPr="00AB53EA">
              <w:rPr>
                <w:highlight w:val="yellow"/>
              </w:rPr>
              <w:fldChar w:fldCharType="separate"/>
            </w:r>
            <w:r w:rsidR="00D06528">
              <w:t>13.4.4</w:t>
            </w:r>
            <w:r w:rsidR="00A64570" w:rsidRPr="00AB53EA">
              <w:rPr>
                <w:highlight w:val="yellow"/>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395D75B4" w14:textId="77777777" w:rsidR="001D0117" w:rsidRPr="00AB53EA" w:rsidRDefault="001D0117" w:rsidP="00883F30">
            <w:pPr>
              <w:pStyle w:val="Tabletext"/>
            </w:pPr>
            <w:r w:rsidRPr="00AB53EA">
              <w:t>Mandatory</w:t>
            </w:r>
          </w:p>
        </w:tc>
        <w:tc>
          <w:tcPr>
            <w:tcW w:w="3090" w:type="dxa"/>
            <w:tcBorders>
              <w:top w:val="single" w:sz="4" w:space="0" w:color="009EE3"/>
              <w:left w:val="single" w:sz="4" w:space="0" w:color="009EE3"/>
              <w:bottom w:val="single" w:sz="4" w:space="0" w:color="009EE3"/>
              <w:right w:val="single" w:sz="4" w:space="0" w:color="009EE3"/>
            </w:tcBorders>
          </w:tcPr>
          <w:p w14:paraId="517942B2" w14:textId="77777777" w:rsidR="001D0117" w:rsidRPr="00AB53EA" w:rsidRDefault="001D0117" w:rsidP="00883F30">
            <w:pPr>
              <w:pStyle w:val="Tabletext"/>
            </w:pPr>
            <w:r w:rsidRPr="00AB53EA">
              <w:t xml:space="preserve">Mandatory if </w:t>
            </w:r>
            <w:r w:rsidRPr="00883F30">
              <w:rPr>
                <w:rStyle w:val="CNFontChar"/>
                <w:sz w:val="20"/>
              </w:rPr>
              <w:t>certificationRequest</w:t>
            </w:r>
            <w:r w:rsidRPr="00AB53EA">
              <w:t xml:space="preserve"> is not successfully produced</w:t>
            </w:r>
          </w:p>
        </w:tc>
      </w:tr>
    </w:tbl>
    <w:p w14:paraId="13EF73C9" w14:textId="77777777" w:rsidR="001F476A" w:rsidRDefault="001D0117" w:rsidP="00EA3ECD">
      <w:pPr>
        <w:pStyle w:val="TableHeader"/>
        <w:rPr>
          <w:lang w:eastAsia="en-GB"/>
        </w:rPr>
        <w:sectPr w:rsidR="001F476A" w:rsidSect="00CD5458">
          <w:headerReference w:type="default" r:id="rId43"/>
          <w:footerReference w:type="default" r:id="rId44"/>
          <w:pgSz w:w="16838" w:h="11906" w:orient="landscape" w:code="9"/>
          <w:pgMar w:top="1440" w:right="1440" w:bottom="1440" w:left="1440" w:header="709" w:footer="709" w:gutter="0"/>
          <w:lnNumType w:countBy="1" w:restart="continuous"/>
          <w:cols w:space="708"/>
          <w:docGrid w:linePitch="360"/>
        </w:sectPr>
      </w:pPr>
      <w:r>
        <w:rPr>
          <w:lang w:eastAsia="en-GB"/>
        </w:rPr>
        <w:t xml:space="preserve">Table </w:t>
      </w:r>
      <w:r w:rsidR="009A2E8E">
        <w:rPr>
          <w:highlight w:val="yellow"/>
        </w:rPr>
        <w:fldChar w:fldCharType="begin"/>
      </w:r>
      <w:r w:rsidR="009A2E8E">
        <w:rPr>
          <w:lang w:eastAsia="en-GB"/>
        </w:rPr>
        <w:instrText xml:space="preserve"> REF _Ref385343601 \r \h </w:instrText>
      </w:r>
      <w:r w:rsidR="009A2E8E">
        <w:rPr>
          <w:highlight w:val="yellow"/>
        </w:rPr>
      </w:r>
      <w:r w:rsidR="009A2E8E">
        <w:rPr>
          <w:highlight w:val="yellow"/>
        </w:rPr>
        <w:fldChar w:fldCharType="separate"/>
      </w:r>
      <w:r w:rsidR="00D06528">
        <w:rPr>
          <w:lang w:eastAsia="en-GB"/>
        </w:rPr>
        <w:t>13.4.7</w:t>
      </w:r>
      <w:r w:rsidR="009A2E8E">
        <w:rPr>
          <w:highlight w:val="yellow"/>
        </w:rPr>
        <w:fldChar w:fldCharType="end"/>
      </w:r>
      <w:r w:rsidR="009A2E8E">
        <w:t>b</w:t>
      </w:r>
      <w:r>
        <w:rPr>
          <w:lang w:eastAsia="en-GB"/>
        </w:rPr>
        <w:t xml:space="preserve">: </w:t>
      </w:r>
      <w:r w:rsidRPr="00872E38">
        <w:rPr>
          <w:rStyle w:val="CNFontChar"/>
        </w:rPr>
        <w:t>@IssueSecurityCredentials.ResponsePayload</w:t>
      </w:r>
      <w:r>
        <w:rPr>
          <w:lang w:eastAsia="en-GB"/>
        </w:rPr>
        <w:t xml:space="preserve"> population</w:t>
      </w:r>
    </w:p>
    <w:p w14:paraId="6439A94E" w14:textId="77777777" w:rsidR="001D0117" w:rsidRPr="00FF0428" w:rsidRDefault="001D0117" w:rsidP="001D0117">
      <w:pPr>
        <w:pStyle w:val="Heading2"/>
      </w:pPr>
      <w:bookmarkStart w:id="5043" w:name="_Ref387751533"/>
      <w:bookmarkStart w:id="5044" w:name="_Toc459132506"/>
      <w:bookmarkStart w:id="5045" w:name="_Toc10726340"/>
      <w:r w:rsidRPr="00D54915">
        <w:t>CS02d Update Device Certificates on Device</w:t>
      </w:r>
      <w:bookmarkEnd w:id="5043"/>
      <w:bookmarkEnd w:id="5044"/>
      <w:bookmarkEnd w:id="5045"/>
      <w:r w:rsidRPr="00D54915">
        <w:t xml:space="preserve"> </w:t>
      </w:r>
    </w:p>
    <w:p w14:paraId="1320F386" w14:textId="77777777" w:rsidR="001D0117" w:rsidRDefault="001D0117" w:rsidP="001D0117">
      <w:pPr>
        <w:pStyle w:val="Heading3"/>
      </w:pPr>
      <w:r>
        <w:t>Description</w:t>
      </w:r>
    </w:p>
    <w:p w14:paraId="722B1B84" w14:textId="77777777" w:rsidR="001D0117" w:rsidRDefault="001D0117" w:rsidP="001D0117">
      <w:r>
        <w:t xml:space="preserve">This </w:t>
      </w:r>
      <w:r w:rsidR="00BF72B9">
        <w:t>S</w:t>
      </w:r>
      <w:r>
        <w:t xml:space="preserve">ection </w:t>
      </w:r>
      <w:r w:rsidR="00BF72B9">
        <w:fldChar w:fldCharType="begin"/>
      </w:r>
      <w:r w:rsidR="00BF72B9">
        <w:instrText xml:space="preserve"> REF _Ref387751533 \r \h </w:instrText>
      </w:r>
      <w:r w:rsidR="00BF72B9">
        <w:fldChar w:fldCharType="separate"/>
      </w:r>
      <w:r w:rsidR="00D06528">
        <w:t>13.5</w:t>
      </w:r>
      <w:r w:rsidR="00BF72B9">
        <w:fldChar w:fldCharType="end"/>
      </w:r>
      <w:r w:rsidR="00BF72B9">
        <w:t xml:space="preserve"> </w:t>
      </w:r>
      <w:r>
        <w:t xml:space="preserve">covers the creation, validation and processing of (i) Update Device Certificates on Device, Commands and (ii) Responses to such Commands. </w:t>
      </w:r>
    </w:p>
    <w:p w14:paraId="7ACB8DDC" w14:textId="77777777" w:rsidR="001D0117" w:rsidRDefault="001D0117" w:rsidP="001D0117">
      <w:pPr>
        <w:pStyle w:val="Heading3"/>
      </w:pPr>
      <w:bookmarkStart w:id="5046" w:name="_Ref385241054"/>
      <w:r>
        <w:t>Use Case Cross References</w:t>
      </w:r>
      <w:bookmarkEnd w:id="5046"/>
    </w:p>
    <w:tbl>
      <w:tblPr>
        <w:tblStyle w:val="TableGrid"/>
        <w:tblW w:w="0" w:type="auto"/>
        <w:tblLook w:val="04A0" w:firstRow="1" w:lastRow="0" w:firstColumn="1" w:lastColumn="0" w:noHBand="0" w:noVBand="1"/>
      </w:tblPr>
      <w:tblGrid>
        <w:gridCol w:w="4510"/>
        <w:gridCol w:w="4506"/>
      </w:tblGrid>
      <w:tr w:rsidR="001D0117" w:rsidRPr="00027E40" w14:paraId="1588E014"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E0E3B50"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30658C9"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3093A27B"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F091690"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5AB36E19" w14:textId="77777777" w:rsidR="001D0117" w:rsidRPr="00DF16ED" w:rsidRDefault="001D0117" w:rsidP="001F476A">
            <w:pPr>
              <w:pStyle w:val="Tabletext"/>
            </w:pPr>
            <w:r w:rsidRPr="00DF16ED">
              <w:t xml:space="preserve">Remote Party Message </w:t>
            </w:r>
          </w:p>
        </w:tc>
      </w:tr>
      <w:tr w:rsidR="001D0117" w:rsidRPr="00027E40" w14:paraId="4A092B22"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ACD03A7"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1611F5A3" w14:textId="77777777" w:rsidR="001D0117" w:rsidRPr="00DF16ED" w:rsidRDefault="001D0117" w:rsidP="001F476A">
            <w:pPr>
              <w:pStyle w:val="Tabletext"/>
            </w:pPr>
            <w:r w:rsidRPr="00DF16ED">
              <w:t xml:space="preserve">Command </w:t>
            </w:r>
            <w:r w:rsidR="00813DA7">
              <w:t>and</w:t>
            </w:r>
            <w:r w:rsidRPr="00DF16ED">
              <w:t xml:space="preserve"> Response </w:t>
            </w:r>
          </w:p>
        </w:tc>
      </w:tr>
      <w:tr w:rsidR="001D0117" w:rsidRPr="00027E40" w14:paraId="1B1FA59C"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CC884AD"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1396CC13" w14:textId="77777777" w:rsidR="001D0117" w:rsidRPr="00DF16ED" w:rsidRDefault="001D0117" w:rsidP="001F476A">
            <w:pPr>
              <w:pStyle w:val="Tabletext"/>
            </w:pPr>
            <w:r>
              <w:t>SME.C.C</w:t>
            </w:r>
          </w:p>
        </w:tc>
      </w:tr>
      <w:tr w:rsidR="001D0117" w:rsidRPr="00027E40" w14:paraId="7342B5FD"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82107B2"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16311015" w14:textId="77777777" w:rsidR="001D0117" w:rsidRPr="00DF16ED" w:rsidRDefault="001D0117" w:rsidP="001F476A">
            <w:pPr>
              <w:pStyle w:val="Tabletext"/>
            </w:pPr>
            <w:r w:rsidRPr="00DF16ED">
              <w:t xml:space="preserve">No </w:t>
            </w:r>
          </w:p>
        </w:tc>
      </w:tr>
      <w:tr w:rsidR="001D0117" w:rsidRPr="00027E40" w14:paraId="072443C0"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14CAC3C"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5578676A" w14:textId="77777777" w:rsidR="001D0117" w:rsidRPr="00DF16ED" w:rsidRDefault="001D0117" w:rsidP="001F476A">
            <w:pPr>
              <w:pStyle w:val="Tabletext"/>
            </w:pPr>
            <w:r>
              <w:t>Yes</w:t>
            </w:r>
          </w:p>
        </w:tc>
      </w:tr>
      <w:tr w:rsidR="001D0117" w:rsidRPr="00027E40" w14:paraId="34F54530"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547C1FE" w14:textId="77777777" w:rsidR="001D0117" w:rsidRPr="00DF16ED" w:rsidRDefault="00993A55" w:rsidP="001F476A">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7CE9EB50" w14:textId="77777777" w:rsidR="001D0117" w:rsidRPr="00DF16ED" w:rsidRDefault="001D0117" w:rsidP="001F476A">
            <w:pPr>
              <w:pStyle w:val="Tabletext"/>
            </w:pPr>
            <w:r>
              <w:t xml:space="preserve">6.15 </w:t>
            </w:r>
          </w:p>
        </w:tc>
      </w:tr>
      <w:tr w:rsidR="001D0117" w:rsidRPr="00027E40" w14:paraId="418F145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06C1648"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0D9FABD0"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0D281E20"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90D30C4"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7A14A824" w14:textId="77777777" w:rsidR="001D0117" w:rsidRPr="00DF16ED" w:rsidRDefault="001D0117" w:rsidP="001F476A">
            <w:pPr>
              <w:pStyle w:val="Tabletext"/>
            </w:pPr>
            <w:r w:rsidRPr="00DF16ED">
              <w:t>Supplier</w:t>
            </w:r>
            <w:r>
              <w:t xml:space="preserve"> (for </w:t>
            </w:r>
            <w:r w:rsidR="007F6B90">
              <w:t>D</w:t>
            </w:r>
            <w:r>
              <w:t>evices other than CHF)</w:t>
            </w:r>
          </w:p>
          <w:p w14:paraId="05835E39" w14:textId="77777777" w:rsidR="001D0117" w:rsidRPr="00DF16ED" w:rsidRDefault="001D0117" w:rsidP="001F476A">
            <w:pPr>
              <w:pStyle w:val="Tabletext"/>
            </w:pPr>
            <w:r w:rsidRPr="00DF16ED">
              <w:t>WAN Provider</w:t>
            </w:r>
            <w:r>
              <w:t xml:space="preserve"> (for CHF </w:t>
            </w:r>
            <w:r w:rsidR="007F6B90">
              <w:t>D</w:t>
            </w:r>
            <w:r>
              <w:t>evices only)</w:t>
            </w:r>
          </w:p>
          <w:p w14:paraId="1BC26EFA" w14:textId="77777777" w:rsidR="001D0117" w:rsidRPr="00DF16ED" w:rsidRDefault="001D0117" w:rsidP="001F476A">
            <w:pPr>
              <w:pStyle w:val="Tabletext"/>
            </w:pPr>
          </w:p>
        </w:tc>
      </w:tr>
      <w:tr w:rsidR="001D0117" w:rsidRPr="00027E40" w14:paraId="40302734"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7187908" w14:textId="77777777" w:rsidR="001D0117" w:rsidRPr="00DF16ED" w:rsidRDefault="001D0117" w:rsidP="007555BE">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0E805B7" w14:textId="77777777" w:rsidR="001D0117" w:rsidRPr="00DF16ED" w:rsidRDefault="001D0117" w:rsidP="001F476A">
            <w:pPr>
              <w:pStyle w:val="Tabletext"/>
              <w:rPr>
                <w:strike/>
              </w:rPr>
            </w:pPr>
            <w:r>
              <w:t>None</w:t>
            </w:r>
          </w:p>
        </w:tc>
      </w:tr>
      <w:tr w:rsidR="001D0117" w:rsidRPr="00027E40" w14:paraId="751E2B2F"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25CDB0C"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0F4C1715" w14:textId="77777777" w:rsidR="001D0117" w:rsidRPr="00DF16ED" w:rsidRDefault="001D0117" w:rsidP="001F476A">
            <w:pPr>
              <w:pStyle w:val="Tabletext"/>
            </w:pPr>
            <w:r>
              <w:t>None</w:t>
            </w:r>
          </w:p>
        </w:tc>
      </w:tr>
      <w:tr w:rsidR="001D0117" w:rsidRPr="00027E40" w14:paraId="6643EFD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16BB0DF"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3B6D2C29" w14:textId="77777777" w:rsidR="001D0117" w:rsidRPr="00DF16ED" w:rsidRDefault="001D0117" w:rsidP="001F476A">
            <w:pPr>
              <w:pStyle w:val="Tabletext"/>
            </w:pPr>
            <w:r w:rsidRPr="00DF16ED">
              <w:t>ASN.1</w:t>
            </w:r>
          </w:p>
        </w:tc>
      </w:tr>
    </w:tbl>
    <w:p w14:paraId="575602B8" w14:textId="77777777" w:rsidR="001D0117" w:rsidRDefault="001D0117"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_Ref385241054 \r \h </w:instrText>
      </w:r>
      <w:r>
        <w:rPr>
          <w:lang w:eastAsia="en-GB"/>
        </w:rPr>
      </w:r>
      <w:r>
        <w:rPr>
          <w:lang w:eastAsia="en-GB"/>
        </w:rPr>
        <w:fldChar w:fldCharType="separate"/>
      </w:r>
      <w:r w:rsidR="00D06528">
        <w:rPr>
          <w:lang w:eastAsia="en-GB"/>
        </w:rPr>
        <w:t>13.5.2</w:t>
      </w:r>
      <w:r>
        <w:rPr>
          <w:lang w:eastAsia="en-GB"/>
        </w:rPr>
        <w:fldChar w:fldCharType="end"/>
      </w:r>
      <w:r>
        <w:rPr>
          <w:lang w:eastAsia="en-GB"/>
        </w:rPr>
        <w:t xml:space="preserve">:  Use Case Cross References for </w:t>
      </w:r>
      <w:r w:rsidRPr="0085778E">
        <w:rPr>
          <w:lang w:eastAsia="en-GB"/>
        </w:rPr>
        <w:t>Update Device Certificate on Device</w:t>
      </w:r>
      <w:r>
        <w:rPr>
          <w:lang w:eastAsia="en-GB"/>
        </w:rPr>
        <w:t>, Command and Response</w:t>
      </w:r>
    </w:p>
    <w:p w14:paraId="19B33C57" w14:textId="77777777" w:rsidR="00F82239" w:rsidRPr="00872E38" w:rsidRDefault="00F82239">
      <w:pPr>
        <w:pStyle w:val="Heading3"/>
      </w:pPr>
      <w:r>
        <w:t>Construction of Commands</w:t>
      </w:r>
    </w:p>
    <w:p w14:paraId="0C1E93E0" w14:textId="77777777" w:rsidR="001D0117" w:rsidRDefault="001D0117" w:rsidP="001D0117">
      <w:r>
        <w:t xml:space="preserve">Update Device Certificate on Device Command Payloads shall be constructed as </w:t>
      </w:r>
      <w:r w:rsidR="00813DA7">
        <w:t>specified in S</w:t>
      </w:r>
      <w:r>
        <w:t xml:space="preserve">ection </w:t>
      </w:r>
      <w:r w:rsidRPr="00E445F4">
        <w:fldChar w:fldCharType="begin"/>
      </w:r>
      <w:r w:rsidRPr="00EC11B0">
        <w:instrText xml:space="preserve"> REF _Ref384973341 \r \h </w:instrText>
      </w:r>
      <w:r w:rsidR="00813DA7" w:rsidRPr="00872E38">
        <w:instrText xml:space="preserve"> \* MERGEFORMAT </w:instrText>
      </w:r>
      <w:r w:rsidRPr="00E445F4">
        <w:fldChar w:fldCharType="separate"/>
      </w:r>
      <w:r w:rsidR="00D06528">
        <w:t>13.5.7</w:t>
      </w:r>
      <w:r w:rsidRPr="00E445F4">
        <w:fldChar w:fldCharType="end"/>
      </w:r>
      <w:r w:rsidR="00813DA7">
        <w:t>,</w:t>
      </w:r>
      <w:r>
        <w:t xml:space="preserve"> and Cryptographic Protection I and Cryptographic Protection II shall be applied as required for a Command of Message Category SME.C.C.</w:t>
      </w:r>
    </w:p>
    <w:p w14:paraId="0C1BA9AE" w14:textId="77777777" w:rsidR="00F82239" w:rsidRPr="00F82239" w:rsidRDefault="00F82239">
      <w:pPr>
        <w:pStyle w:val="Heading3"/>
      </w:pPr>
      <w:bookmarkStart w:id="5047" w:name="_Ref386456049"/>
      <w:r>
        <w:t>Device processing of Commands and Response handling</w:t>
      </w:r>
      <w:bookmarkEnd w:id="5047"/>
    </w:p>
    <w:p w14:paraId="1C493F9F" w14:textId="77777777" w:rsidR="001D0117" w:rsidRDefault="001D0117" w:rsidP="001D0117">
      <w:r>
        <w:t>The Device receiving an Update Device Certificate on Device Command shall undertake processing steps i</w:t>
      </w:r>
      <w:r w:rsidR="00813DA7">
        <w:t>n the sequence defined in this S</w:t>
      </w:r>
      <w:r>
        <w:t xml:space="preserve">ection </w:t>
      </w:r>
      <w:r w:rsidR="00EC11B0">
        <w:fldChar w:fldCharType="begin"/>
      </w:r>
      <w:r w:rsidR="00EC11B0">
        <w:instrText xml:space="preserve"> REF _Ref386456049 \r \h </w:instrText>
      </w:r>
      <w:r w:rsidR="00EC11B0">
        <w:fldChar w:fldCharType="separate"/>
      </w:r>
      <w:r w:rsidR="00D06528">
        <w:t>13.5.4</w:t>
      </w:r>
      <w:r w:rsidR="00EC11B0">
        <w:fldChar w:fldCharType="end"/>
      </w:r>
      <w:r>
        <w:t xml:space="preserve">. </w:t>
      </w:r>
    </w:p>
    <w:p w14:paraId="411A6E35" w14:textId="77777777" w:rsidR="001D0117" w:rsidRDefault="001D0117" w:rsidP="001D0117">
      <w:r>
        <w:t>In processing an Update Device Certificate on Device Command, the Device shall:</w:t>
      </w:r>
    </w:p>
    <w:p w14:paraId="2E02D0FB" w14:textId="77777777" w:rsidR="001D0117" w:rsidRDefault="00BF72B9" w:rsidP="00DC0011">
      <w:pPr>
        <w:pStyle w:val="Numbullet"/>
        <w:numPr>
          <w:ilvl w:val="0"/>
          <w:numId w:val="42"/>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The Security Credentials used to verify Cryptographic Protection I shall be:</w:t>
      </w:r>
    </w:p>
    <w:p w14:paraId="3D17EBF9" w14:textId="77777777" w:rsidR="001D0117" w:rsidRDefault="001D0117" w:rsidP="004023A0">
      <w:pPr>
        <w:pStyle w:val="Listsub-bullet"/>
      </w:pPr>
      <w:r>
        <w:t>those held in the {</w:t>
      </w:r>
      <w:r w:rsidRPr="00872E38">
        <w:rPr>
          <w:rStyle w:val="CNFontChar"/>
        </w:rPr>
        <w:t>wANProvider, digitalSignature, management</w:t>
      </w:r>
      <w:r>
        <w:t xml:space="preserve">} Trust Anchor Cell, if the target Device’s  </w:t>
      </w:r>
      <w:r w:rsidRPr="00872E38">
        <w:rPr>
          <w:rStyle w:val="CNFontChar"/>
        </w:rPr>
        <w:t>deviceType</w:t>
      </w:r>
      <w:r>
        <w:t xml:space="preserve"> equals </w:t>
      </w:r>
      <w:r w:rsidRPr="00872E38">
        <w:rPr>
          <w:rStyle w:val="CNFontChar"/>
        </w:rPr>
        <w:t>communicationsHubCommunicationsHubFunction</w:t>
      </w:r>
      <w:r>
        <w:t>; or</w:t>
      </w:r>
    </w:p>
    <w:p w14:paraId="59C49189" w14:textId="77777777" w:rsidR="005F09C8" w:rsidRDefault="005C3F45" w:rsidP="004023A0">
      <w:pPr>
        <w:pStyle w:val="Listsub-bullet"/>
      </w:pPr>
      <w:r>
        <w:t>those held in the {</w:t>
      </w:r>
      <w:r w:rsidR="001D0117" w:rsidRPr="00872E38">
        <w:rPr>
          <w:rStyle w:val="CNFontChar"/>
        </w:rPr>
        <w:t>supplier, digitalSignature, management</w:t>
      </w:r>
      <w:r w:rsidR="001D0117">
        <w:t xml:space="preserve">} Trust Anchor Cell, if the target Device’s  </w:t>
      </w:r>
      <w:r w:rsidR="001D0117" w:rsidRPr="00872E38">
        <w:rPr>
          <w:rStyle w:val="CNFontChar"/>
        </w:rPr>
        <w:t>deviceType</w:t>
      </w:r>
      <w:r w:rsidR="001D0117">
        <w:t xml:space="preserve"> does not equal </w:t>
      </w:r>
      <w:r w:rsidR="001D0117" w:rsidRPr="00872E38">
        <w:rPr>
          <w:rStyle w:val="CNFontChar"/>
        </w:rPr>
        <w:t>communicationsHubCommunicationsHubFunction</w:t>
      </w:r>
      <w:r w:rsidR="001D0117">
        <w:t>.</w:t>
      </w:r>
      <w:bookmarkStart w:id="5048" w:name="_Ref385230479"/>
      <w:bookmarkStart w:id="5049" w:name="_Ref384975177"/>
    </w:p>
    <w:p w14:paraId="65102C0E" w14:textId="77777777" w:rsidR="001D0117" w:rsidRDefault="00BF72B9" w:rsidP="00DC0011">
      <w:pPr>
        <w:pStyle w:val="Numbullet"/>
        <w:numPr>
          <w:ilvl w:val="0"/>
          <w:numId w:val="42"/>
        </w:numPr>
        <w:ind w:left="426" w:hanging="426"/>
      </w:pPr>
      <w:bookmarkStart w:id="5050" w:name="_Ref401826160"/>
      <w:r>
        <w:t>e</w:t>
      </w:r>
      <w:r w:rsidR="001D0117">
        <w:t xml:space="preserve">stablish the values of </w:t>
      </w:r>
      <w:r w:rsidR="001D0117" w:rsidRPr="00872E38">
        <w:rPr>
          <w:rStyle w:val="CNFontChar"/>
        </w:rPr>
        <w:t>keyUsage</w:t>
      </w:r>
      <w:r w:rsidR="001D0117">
        <w:t xml:space="preserve">, </w:t>
      </w:r>
      <w:r w:rsidR="001D0117" w:rsidRPr="00872E38">
        <w:rPr>
          <w:rStyle w:val="CNFontChar"/>
        </w:rPr>
        <w:t>subjectPublicKey</w:t>
      </w:r>
      <w:r w:rsidR="001D0117">
        <w:t xml:space="preserve"> </w:t>
      </w:r>
      <w:r w:rsidR="001D0117" w:rsidRPr="00857839">
        <w:t>and</w:t>
      </w:r>
      <w:r w:rsidR="001D0117">
        <w:t xml:space="preserve"> </w:t>
      </w:r>
      <w:r w:rsidR="001D0117" w:rsidRPr="005E5315">
        <w:rPr>
          <w:rStyle w:val="CNFontChar"/>
        </w:rPr>
        <w:t>hwSerialNum</w:t>
      </w:r>
      <w:r w:rsidR="001D0117">
        <w:t xml:space="preserve"> in certificate </w:t>
      </w:r>
      <w:r w:rsidR="001D0117" w:rsidRPr="001F2B6F">
        <w:t>in the</w:t>
      </w:r>
      <w:r w:rsidR="001D0117">
        <w:t xml:space="preserve"> </w:t>
      </w:r>
      <w:r w:rsidR="001D0117" w:rsidRPr="00872E38">
        <w:rPr>
          <w:rStyle w:val="CNFontChar"/>
        </w:rPr>
        <w:t>CommandPayload</w:t>
      </w:r>
      <w:r w:rsidR="001D0117">
        <w:t>.</w:t>
      </w:r>
      <w:r w:rsidR="005C3F45">
        <w:t xml:space="preserve"> </w:t>
      </w:r>
      <w:r w:rsidR="001D0117">
        <w:t xml:space="preserve"> If any of the values cannot be established then the Device shall set </w:t>
      </w:r>
      <w:r w:rsidR="001D0117" w:rsidRPr="00872E38">
        <w:rPr>
          <w:rStyle w:val="CNFontChar"/>
        </w:rPr>
        <w:t>updateDeviceCertResponseCode</w:t>
      </w:r>
      <w:r w:rsidR="001D0117">
        <w:t xml:space="preserve"> to </w:t>
      </w:r>
      <w:r w:rsidR="001D0117" w:rsidRPr="00872E38">
        <w:rPr>
          <w:rStyle w:val="CNFontChar"/>
        </w:rPr>
        <w:t>invalidCertificate</w:t>
      </w:r>
      <w:r w:rsidR="001D0117">
        <w:t xml:space="preserve">, and process from step </w:t>
      </w:r>
      <w:bookmarkEnd w:id="5048"/>
      <w:r w:rsidR="00CC4501">
        <w:fldChar w:fldCharType="begin"/>
      </w:r>
      <w:r w:rsidR="00CC4501">
        <w:instrText xml:space="preserve"> REF _Ref397426820 \r \h </w:instrText>
      </w:r>
      <w:r w:rsidR="00CC4501">
        <w:fldChar w:fldCharType="separate"/>
      </w:r>
      <w:r w:rsidR="00D06528">
        <w:t>10</w:t>
      </w:r>
      <w:r w:rsidR="00CC4501">
        <w:fldChar w:fldCharType="end"/>
      </w:r>
      <w:r>
        <w:t>;</w:t>
      </w:r>
      <w:bookmarkEnd w:id="5050"/>
    </w:p>
    <w:p w14:paraId="3876F585" w14:textId="77777777" w:rsidR="001D0117" w:rsidRDefault="00BF72B9" w:rsidP="00DC0011">
      <w:pPr>
        <w:pStyle w:val="Numbullet"/>
        <w:numPr>
          <w:ilvl w:val="0"/>
          <w:numId w:val="42"/>
        </w:numPr>
        <w:ind w:left="426" w:hanging="426"/>
      </w:pPr>
      <w:r>
        <w:t>v</w:t>
      </w:r>
      <w:r w:rsidR="001D0117">
        <w:t xml:space="preserve">alidate that </w:t>
      </w:r>
      <w:r w:rsidR="001D0117" w:rsidRPr="005E5315">
        <w:rPr>
          <w:rStyle w:val="CNFontChar"/>
        </w:rPr>
        <w:t>hwSerialNum</w:t>
      </w:r>
      <w:r w:rsidR="001D0117">
        <w:t xml:space="preserve"> 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t xml:space="preserve"> is the Device’s Entity Identifier.</w:t>
      </w:r>
      <w:r w:rsidR="005C3F45">
        <w:t xml:space="preserve"> </w:t>
      </w:r>
      <w:r w:rsidR="001D0117">
        <w:t xml:space="preserve"> If this validation fails then the Device shall set </w:t>
      </w:r>
      <w:r w:rsidR="001D0117" w:rsidRPr="00872E38">
        <w:rPr>
          <w:rStyle w:val="CNFontChar"/>
        </w:rPr>
        <w:t>updateDeviceCertResponseCode</w:t>
      </w:r>
      <w:r w:rsidR="001D0117">
        <w:t xml:space="preserve"> to </w:t>
      </w:r>
      <w:r w:rsidR="001D0117" w:rsidRPr="00872E38">
        <w:rPr>
          <w:rStyle w:val="CNFontChar"/>
        </w:rPr>
        <w:t>wrongDeviceIdentity</w:t>
      </w:r>
      <w:r w:rsidR="001D0117">
        <w:t xml:space="preserve">, and process from step </w:t>
      </w:r>
      <w:r w:rsidR="00CC4501">
        <w:fldChar w:fldCharType="begin"/>
      </w:r>
      <w:r w:rsidR="00CC4501">
        <w:instrText xml:space="preserve"> REF _Ref397426820 \r \h </w:instrText>
      </w:r>
      <w:r w:rsidR="00CC4501">
        <w:fldChar w:fldCharType="separate"/>
      </w:r>
      <w:r w:rsidR="00D06528">
        <w:t>10</w:t>
      </w:r>
      <w:r w:rsidR="00CC4501">
        <w:fldChar w:fldCharType="end"/>
      </w:r>
      <w:r>
        <w:t>;</w:t>
      </w:r>
    </w:p>
    <w:p w14:paraId="46B5C064" w14:textId="77777777" w:rsidR="001D0117" w:rsidRDefault="00BF72B9" w:rsidP="00DC0011">
      <w:pPr>
        <w:pStyle w:val="Numbullet"/>
        <w:numPr>
          <w:ilvl w:val="0"/>
          <w:numId w:val="42"/>
        </w:numPr>
        <w:ind w:left="426" w:hanging="426"/>
      </w:pPr>
      <w:r>
        <w:t>v</w:t>
      </w:r>
      <w:r w:rsidR="001D0117">
        <w:t xml:space="preserve">alidate that </w:t>
      </w:r>
      <w:r w:rsidR="001D0117" w:rsidRPr="00126A9D">
        <w:rPr>
          <w:rStyle w:val="CNFontChar"/>
        </w:rPr>
        <w:t>keyUsage</w:t>
      </w:r>
      <w:r w:rsidR="001D0117">
        <w:t xml:space="preserve"> 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t xml:space="preserve"> is either </w:t>
      </w:r>
      <w:r w:rsidR="001D0117" w:rsidRPr="00872E38">
        <w:rPr>
          <w:rStyle w:val="CNFontChar"/>
        </w:rPr>
        <w:t>digitalSignature</w:t>
      </w:r>
      <w:r w:rsidR="001D0117">
        <w:t xml:space="preserve"> only or </w:t>
      </w:r>
      <w:r w:rsidR="001D0117" w:rsidRPr="00872E38">
        <w:rPr>
          <w:rStyle w:val="CNFontChar"/>
        </w:rPr>
        <w:t>keyAgreement</w:t>
      </w:r>
      <w:r w:rsidR="001D0117">
        <w:t xml:space="preserve"> only. </w:t>
      </w:r>
      <w:r w:rsidR="005C3F45">
        <w:t xml:space="preserve"> </w:t>
      </w:r>
      <w:r w:rsidR="001D0117">
        <w:t xml:space="preserve">If this validation fails then the Device shall set </w:t>
      </w:r>
      <w:r w:rsidR="001D0117" w:rsidRPr="00872E38">
        <w:rPr>
          <w:rStyle w:val="CNFontChar"/>
        </w:rPr>
        <w:t>updateDeviceCertResponseCode</w:t>
      </w:r>
      <w:r w:rsidR="001D0117">
        <w:t xml:space="preserve"> to </w:t>
      </w:r>
      <w:r w:rsidR="001D0117" w:rsidRPr="00872E38">
        <w:rPr>
          <w:rStyle w:val="CNFontChar"/>
        </w:rPr>
        <w:t>invalidKeyUsage</w:t>
      </w:r>
      <w:r w:rsidR="001D0117">
        <w:t xml:space="preserve">, and process from step </w:t>
      </w:r>
      <w:bookmarkEnd w:id="5049"/>
      <w:r w:rsidR="00CC4501">
        <w:fldChar w:fldCharType="begin"/>
      </w:r>
      <w:r w:rsidR="00CC4501">
        <w:instrText xml:space="preserve"> REF _Ref397426820 \r \h </w:instrText>
      </w:r>
      <w:r w:rsidR="00CC4501">
        <w:fldChar w:fldCharType="separate"/>
      </w:r>
      <w:r w:rsidR="00D06528">
        <w:t>10</w:t>
      </w:r>
      <w:r w:rsidR="00CC4501">
        <w:fldChar w:fldCharType="end"/>
      </w:r>
      <w:r>
        <w:t>;</w:t>
      </w:r>
    </w:p>
    <w:p w14:paraId="45A28456" w14:textId="77777777" w:rsidR="001D0117" w:rsidRDefault="00BF72B9" w:rsidP="00DC0011">
      <w:pPr>
        <w:pStyle w:val="Numbullet"/>
        <w:numPr>
          <w:ilvl w:val="0"/>
          <w:numId w:val="42"/>
        </w:numPr>
        <w:ind w:left="426" w:hanging="426"/>
      </w:pPr>
      <w:bookmarkStart w:id="5051" w:name="_Ref385230650"/>
      <w:r>
        <w:t>v</w:t>
      </w:r>
      <w:r w:rsidR="001D0117">
        <w:t xml:space="preserve">alidate that the Device holds a Pending Private Key for the </w:t>
      </w:r>
      <w:r w:rsidR="001D0117" w:rsidRPr="00872E38">
        <w:rPr>
          <w:rStyle w:val="CNFontChar"/>
        </w:rPr>
        <w:t>keyUsage</w:t>
      </w:r>
      <w:r w:rsidR="001D0117" w:rsidRPr="00857839">
        <w:t xml:space="preserve"> as 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rsidRPr="00857839">
        <w:t>.</w:t>
      </w:r>
      <w:r w:rsidR="005C3F45">
        <w:t xml:space="preserve"> </w:t>
      </w:r>
      <w:r w:rsidR="001D0117">
        <w:t xml:space="preserve"> If this validation fails then the Device shall set </w:t>
      </w:r>
      <w:r w:rsidR="001D0117" w:rsidRPr="00872E38">
        <w:rPr>
          <w:rStyle w:val="CNFontChar"/>
        </w:rPr>
        <w:t>updateDeviceCertResponseCode</w:t>
      </w:r>
      <w:r w:rsidR="001D0117">
        <w:t xml:space="preserve"> to </w:t>
      </w:r>
      <w:r w:rsidR="001D0117" w:rsidRPr="00872E38">
        <w:rPr>
          <w:rStyle w:val="CNFontChar"/>
        </w:rPr>
        <w:t>noCorrespondingKeyPairGenerated</w:t>
      </w:r>
      <w:r w:rsidR="001D0117">
        <w:t xml:space="preserve">, and process from step </w:t>
      </w:r>
      <w:bookmarkEnd w:id="5051"/>
      <w:r w:rsidR="00CC4501">
        <w:fldChar w:fldCharType="begin"/>
      </w:r>
      <w:r w:rsidR="00CC4501">
        <w:instrText xml:space="preserve"> REF _Ref397426820 \r \h </w:instrText>
      </w:r>
      <w:r w:rsidR="00CC4501">
        <w:fldChar w:fldCharType="separate"/>
      </w:r>
      <w:r w:rsidR="00D06528">
        <w:t>10</w:t>
      </w:r>
      <w:r w:rsidR="00CC4501">
        <w:fldChar w:fldCharType="end"/>
      </w:r>
      <w:r>
        <w:t>;</w:t>
      </w:r>
    </w:p>
    <w:p w14:paraId="06BBA014" w14:textId="77777777" w:rsidR="001D0117" w:rsidRDefault="00BF72B9" w:rsidP="00DC0011">
      <w:pPr>
        <w:pStyle w:val="Numbullet"/>
        <w:numPr>
          <w:ilvl w:val="0"/>
          <w:numId w:val="42"/>
        </w:numPr>
        <w:ind w:left="426" w:hanging="426"/>
      </w:pPr>
      <w:r>
        <w:t>v</w:t>
      </w:r>
      <w:r w:rsidR="001D0117">
        <w:t xml:space="preserve">alidate that </w:t>
      </w:r>
      <w:r w:rsidR="001D0117" w:rsidRPr="00872E38">
        <w:rPr>
          <w:rStyle w:val="CNFontChar"/>
        </w:rPr>
        <w:t>subjectPublicKey</w:t>
      </w:r>
      <w:r w:rsidR="001D0117" w:rsidRPr="00872E38">
        <w:t xml:space="preserve"> </w:t>
      </w:r>
      <w:r w:rsidR="001D0117">
        <w:t xml:space="preserve">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t xml:space="preserve"> is the bit string representation of the Public Key  corresponding to the Pending Private Key identified at step </w:t>
      </w:r>
      <w:r w:rsidR="001D0117">
        <w:fldChar w:fldCharType="begin"/>
      </w:r>
      <w:r w:rsidR="001D0117">
        <w:instrText xml:space="preserve"> REF _Ref385230650 \r \h </w:instrText>
      </w:r>
      <w:r w:rsidR="005C3F45">
        <w:instrText xml:space="preserve"> \* MERGEFORMAT </w:instrText>
      </w:r>
      <w:r w:rsidR="001D0117">
        <w:fldChar w:fldCharType="separate"/>
      </w:r>
      <w:r w:rsidR="00D06528">
        <w:t>5</w:t>
      </w:r>
      <w:r w:rsidR="001D0117">
        <w:fldChar w:fldCharType="end"/>
      </w:r>
      <w:r w:rsidR="001D0117">
        <w:t xml:space="preserve">. </w:t>
      </w:r>
      <w:r w:rsidR="005C3F45">
        <w:t xml:space="preserve"> </w:t>
      </w:r>
      <w:r w:rsidR="001D0117">
        <w:t xml:space="preserve">If this validation fails then the Device shall set </w:t>
      </w:r>
      <w:r w:rsidR="001D0117" w:rsidRPr="00872E38">
        <w:rPr>
          <w:rStyle w:val="CNFontChar"/>
        </w:rPr>
        <w:t>updateDeviceCertResponseCode</w:t>
      </w:r>
      <w:r w:rsidR="001D0117">
        <w:t xml:space="preserve"> to </w:t>
      </w:r>
      <w:r w:rsidR="001D0117" w:rsidRPr="00872E38">
        <w:rPr>
          <w:rStyle w:val="CNFontChar"/>
        </w:rPr>
        <w:t>wrongPublicKey</w:t>
      </w:r>
      <w:r w:rsidR="001D0117" w:rsidRPr="002F2BCF">
        <w:t xml:space="preserve">, and process from step </w:t>
      </w:r>
      <w:r w:rsidR="00CC4501">
        <w:fldChar w:fldCharType="begin"/>
      </w:r>
      <w:r w:rsidR="00CC4501">
        <w:instrText xml:space="preserve"> REF _Ref397426820 \r \h </w:instrText>
      </w:r>
      <w:r w:rsidR="00CC4501">
        <w:fldChar w:fldCharType="separate"/>
      </w:r>
      <w:r w:rsidR="00D06528">
        <w:t>10</w:t>
      </w:r>
      <w:r w:rsidR="00CC4501">
        <w:fldChar w:fldCharType="end"/>
      </w:r>
      <w:r>
        <w:t>;</w:t>
      </w:r>
    </w:p>
    <w:p w14:paraId="66F8C1A8" w14:textId="77777777" w:rsidR="001D0117" w:rsidRPr="00630B1B" w:rsidRDefault="00BF72B9" w:rsidP="00DC0011">
      <w:pPr>
        <w:pStyle w:val="Numbullet"/>
        <w:numPr>
          <w:ilvl w:val="0"/>
          <w:numId w:val="42"/>
        </w:numPr>
        <w:ind w:left="426" w:hanging="426"/>
      </w:pPr>
      <w:r>
        <w:t>s</w:t>
      </w:r>
      <w:r w:rsidR="001D0117">
        <w:t xml:space="preserve">tore </w:t>
      </w:r>
      <w:r w:rsidR="001D0117" w:rsidRPr="00872E38">
        <w:t>certificate</w:t>
      </w:r>
      <w:r w:rsidR="005C3F45" w:rsidRPr="00872E38">
        <w:t>.</w:t>
      </w:r>
      <w:r w:rsidR="001D0117" w:rsidRPr="00872E38">
        <w:t xml:space="preserve"> </w:t>
      </w:r>
      <w:r w:rsidR="001D0117">
        <w:t xml:space="preserve">If this step fails then the Device shall set </w:t>
      </w:r>
      <w:r w:rsidR="001D0117" w:rsidRPr="00872E38">
        <w:rPr>
          <w:rStyle w:val="CNFontChar"/>
        </w:rPr>
        <w:t>updateDeviceCertResponseCode</w:t>
      </w:r>
      <w:r w:rsidR="001D0117">
        <w:t xml:space="preserve"> to </w:t>
      </w:r>
      <w:r w:rsidR="001D0117" w:rsidRPr="00872E38">
        <w:rPr>
          <w:rStyle w:val="CNFontChar"/>
        </w:rPr>
        <w:t>certificateStorageFailed</w:t>
      </w:r>
      <w:r w:rsidR="001D0117">
        <w:t xml:space="preserve">, and process from step </w:t>
      </w:r>
      <w:r w:rsidR="00CC4501">
        <w:fldChar w:fldCharType="begin"/>
      </w:r>
      <w:r w:rsidR="00CC4501">
        <w:instrText xml:space="preserve"> REF _Ref397426820 \r \h </w:instrText>
      </w:r>
      <w:r w:rsidR="00CC4501">
        <w:fldChar w:fldCharType="separate"/>
      </w:r>
      <w:r w:rsidR="00D06528">
        <w:t>10</w:t>
      </w:r>
      <w:r w:rsidR="00CC4501">
        <w:fldChar w:fldCharType="end"/>
      </w:r>
      <w:r>
        <w:t>;</w:t>
      </w:r>
    </w:p>
    <w:p w14:paraId="702A322E" w14:textId="77777777" w:rsidR="001D0117" w:rsidRDefault="00BF72B9" w:rsidP="00DC0011">
      <w:pPr>
        <w:pStyle w:val="Numbullet"/>
        <w:numPr>
          <w:ilvl w:val="0"/>
          <w:numId w:val="42"/>
        </w:numPr>
        <w:ind w:left="426" w:hanging="426"/>
      </w:pPr>
      <w:r>
        <w:t>s</w:t>
      </w:r>
      <w:r w:rsidR="001D0117">
        <w:t xml:space="preserve">et the Current Private Key to have the value of the Pending Private Key for the </w:t>
      </w:r>
      <w:r w:rsidR="001D0117" w:rsidRPr="00126A9D">
        <w:rPr>
          <w:rStyle w:val="CNFontChar"/>
        </w:rPr>
        <w:t>keyUsage</w:t>
      </w:r>
      <w:r w:rsidR="001D0117">
        <w:t xml:space="preserve"> 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t xml:space="preserve">. </w:t>
      </w:r>
      <w:r>
        <w:t xml:space="preserve"> </w:t>
      </w:r>
      <w:r w:rsidR="001D0117">
        <w:t xml:space="preserve">If this step fails then the Device shall set </w:t>
      </w:r>
      <w:r w:rsidR="001D0117" w:rsidRPr="00872E38">
        <w:rPr>
          <w:rStyle w:val="CNFontChar"/>
        </w:rPr>
        <w:t>updateDeviceCertResponseCode</w:t>
      </w:r>
      <w:r w:rsidR="001D0117">
        <w:t xml:space="preserve"> to </w:t>
      </w:r>
      <w:r w:rsidR="001D0117" w:rsidRPr="00872E38">
        <w:rPr>
          <w:rStyle w:val="CNFontChar"/>
        </w:rPr>
        <w:t>privateKeyChangeFailed</w:t>
      </w:r>
      <w:r w:rsidR="001D0117">
        <w:t xml:space="preserve">, and process from step </w:t>
      </w:r>
      <w:r w:rsidR="00CC4501">
        <w:fldChar w:fldCharType="begin"/>
      </w:r>
      <w:r w:rsidR="00CC4501">
        <w:instrText xml:space="preserve"> REF _Ref397426820 \r \h </w:instrText>
      </w:r>
      <w:r w:rsidR="00CC4501">
        <w:fldChar w:fldCharType="separate"/>
      </w:r>
      <w:r w:rsidR="00D06528">
        <w:t>10</w:t>
      </w:r>
      <w:r w:rsidR="00CC4501">
        <w:fldChar w:fldCharType="end"/>
      </w:r>
      <w:r>
        <w:t>;</w:t>
      </w:r>
    </w:p>
    <w:p w14:paraId="1DD3FAFC" w14:textId="77777777" w:rsidR="00F25F9E" w:rsidRDefault="00BF72B9" w:rsidP="00DC0011">
      <w:pPr>
        <w:pStyle w:val="Numbullet"/>
        <w:numPr>
          <w:ilvl w:val="0"/>
          <w:numId w:val="42"/>
        </w:numPr>
        <w:ind w:left="426" w:hanging="426"/>
      </w:pPr>
      <w:bookmarkStart w:id="5052" w:name="_Ref385231349"/>
      <w:r>
        <w:t>s</w:t>
      </w:r>
      <w:r w:rsidR="00F25F9E">
        <w:t xml:space="preserve">et </w:t>
      </w:r>
      <w:r w:rsidR="00F25F9E" w:rsidRPr="00872E38">
        <w:rPr>
          <w:rStyle w:val="CNFontChar"/>
        </w:rPr>
        <w:t>updateDeviceCertResponseCode</w:t>
      </w:r>
      <w:r w:rsidR="00F25F9E">
        <w:t xml:space="preserve"> to </w:t>
      </w:r>
      <w:r w:rsidR="00F25F9E" w:rsidRPr="001F2B6F">
        <w:t>success</w:t>
      </w:r>
      <w:r>
        <w:t>; and</w:t>
      </w:r>
    </w:p>
    <w:p w14:paraId="68505B27" w14:textId="77777777" w:rsidR="001F476A" w:rsidRDefault="00BF72B9" w:rsidP="00DC0011">
      <w:pPr>
        <w:pStyle w:val="Numbullet"/>
        <w:numPr>
          <w:ilvl w:val="0"/>
          <w:numId w:val="42"/>
        </w:numPr>
        <w:ind w:left="426" w:hanging="426"/>
      </w:pPr>
      <w:bookmarkStart w:id="5053" w:name="_Ref397426820"/>
      <w:r>
        <w:t>c</w:t>
      </w:r>
      <w:r w:rsidR="001D0117">
        <w:t>reate a Response ac</w:t>
      </w:r>
      <w:r w:rsidR="005C3F45">
        <w:t>cording to the requirements of S</w:t>
      </w:r>
      <w:r w:rsidR="001D0117">
        <w:t xml:space="preserve">ection </w:t>
      </w:r>
      <w:r w:rsidR="001D0117" w:rsidRPr="006C35C4">
        <w:fldChar w:fldCharType="begin"/>
      </w:r>
      <w:r w:rsidR="001D0117" w:rsidRPr="00EC11B0">
        <w:instrText xml:space="preserve"> REF _Ref384973341 \r \h </w:instrText>
      </w:r>
      <w:r w:rsidR="005C3F45" w:rsidRPr="00EC11B0">
        <w:instrText xml:space="preserve"> \* MERGEFORMAT </w:instrText>
      </w:r>
      <w:r w:rsidR="001D0117" w:rsidRPr="006C35C4">
        <w:fldChar w:fldCharType="separate"/>
      </w:r>
      <w:r w:rsidR="00D06528">
        <w:t>13.5.7</w:t>
      </w:r>
      <w:r w:rsidR="001D0117" w:rsidRPr="006C35C4">
        <w:fldChar w:fldCharType="end"/>
      </w:r>
      <w:r w:rsidR="001D0117" w:rsidRPr="00EC11B0">
        <w:t>,</w:t>
      </w:r>
      <w:r w:rsidR="001D0117">
        <w:t xml:space="preserve"> apply the </w:t>
      </w:r>
      <w:r w:rsidR="001D0117" w:rsidRPr="007101D6">
        <w:t>Response Cryptographic Protection</w:t>
      </w:r>
      <w:r w:rsidR="001D0117">
        <w:t xml:space="preserve"> required for a Response of Message Category SME.C.C, and send the Response</w:t>
      </w:r>
      <w:bookmarkEnd w:id="5052"/>
      <w:r>
        <w:t>.</w:t>
      </w:r>
      <w:bookmarkEnd w:id="5053"/>
    </w:p>
    <w:p w14:paraId="6DC5DD8D" w14:textId="77777777" w:rsidR="00940AFF" w:rsidRDefault="00940AFF" w:rsidP="00872E38">
      <w:r w:rsidRPr="00E50C74">
        <w:t xml:space="preserve">If all steps were successful and this was a change of </w:t>
      </w:r>
      <w:r w:rsidRPr="00872E38">
        <w:rPr>
          <w:rStyle w:val="CNFontChar"/>
        </w:rPr>
        <w:t>digitalSignature</w:t>
      </w:r>
      <w:r w:rsidRPr="00E50C74">
        <w:t xml:space="preserve"> </w:t>
      </w:r>
      <w:r w:rsidRPr="00872E38">
        <w:rPr>
          <w:rStyle w:val="CNFontChar"/>
        </w:rPr>
        <w:t>certificate</w:t>
      </w:r>
      <w:r w:rsidRPr="00E50C74">
        <w:t xml:space="preserve">, the Response </w:t>
      </w:r>
      <w:r w:rsidR="00E57C89">
        <w:t>shall</w:t>
      </w:r>
      <w:r w:rsidR="00E57C89" w:rsidRPr="00E50C74">
        <w:t xml:space="preserve"> </w:t>
      </w:r>
      <w:r w:rsidRPr="00E50C74">
        <w:t xml:space="preserve">be signed using the private key corresponding to the new </w:t>
      </w:r>
      <w:r w:rsidRPr="00872E38">
        <w:rPr>
          <w:rStyle w:val="CNFontChar"/>
        </w:rPr>
        <w:t>certificate</w:t>
      </w:r>
      <w:r w:rsidRPr="00E50C74">
        <w:t xml:space="preserve">.  If there was a failure, the Response </w:t>
      </w:r>
      <w:r w:rsidR="00E57C89">
        <w:t>shall</w:t>
      </w:r>
      <w:r w:rsidR="00E57C89" w:rsidRPr="00E50C74">
        <w:t xml:space="preserve"> </w:t>
      </w:r>
      <w:r w:rsidRPr="00E50C74">
        <w:t>be signed using the private key corresponding to the pre-existing key pair.</w:t>
      </w:r>
      <w:r>
        <w:t xml:space="preserve">  </w:t>
      </w:r>
    </w:p>
    <w:p w14:paraId="5AD16A20" w14:textId="77777777" w:rsidR="00940AFF" w:rsidRDefault="00940AFF" w:rsidP="00872E38">
      <w:r>
        <w:t>Once the Pending Private Key becomes the Current Private Key,</w:t>
      </w:r>
      <w:r w:rsidRPr="00E50C74">
        <w:t xml:space="preserve"> the Device will be using </w:t>
      </w:r>
      <w:r>
        <w:t xml:space="preserve">the new </w:t>
      </w:r>
      <w:r w:rsidRPr="00E50C74">
        <w:t>Private Key</w:t>
      </w:r>
      <w:r>
        <w:t xml:space="preserve"> and this</w:t>
      </w:r>
      <w:r w:rsidRPr="00E50C74">
        <w:t xml:space="preserve"> will affect all Remote Parties interacting with the Device; specifically they will need to use the new </w:t>
      </w:r>
      <w:r w:rsidR="00E57C89">
        <w:t>C</w:t>
      </w:r>
      <w:r w:rsidRPr="00E50C74">
        <w:t>ertificate corresponding to the Private Key now in use.</w:t>
      </w:r>
    </w:p>
    <w:p w14:paraId="2EE129DD" w14:textId="77777777" w:rsidR="00F82239" w:rsidRPr="00872E38" w:rsidRDefault="00F82239">
      <w:pPr>
        <w:pStyle w:val="Heading3"/>
      </w:pPr>
      <w:r w:rsidRPr="00B62788">
        <w:t>Response</w:t>
      </w:r>
      <w:r>
        <w:t xml:space="preserve"> Processing</w:t>
      </w:r>
    </w:p>
    <w:p w14:paraId="0F0FCDC4" w14:textId="77777777" w:rsidR="00907887" w:rsidRDefault="00907887" w:rsidP="003F705D">
      <w:r w:rsidRPr="00A56DEE">
        <w:t>Response Recipient Verification</w:t>
      </w:r>
      <w:r>
        <w:t xml:space="preserve"> may be undertaken as specified in this GBCS for a Response of the relevant Message Category.  The </w:t>
      </w:r>
      <w:r w:rsidRPr="009360CB">
        <w:rPr>
          <w:rStyle w:val="CNFontChar"/>
        </w:rPr>
        <w:t>updateDeviceCertResponseCode</w:t>
      </w:r>
      <w:r>
        <w:t xml:space="preserve"> </w:t>
      </w:r>
      <w:r w:rsidRPr="00A56DEE">
        <w:t>field</w:t>
      </w:r>
      <w:r>
        <w:t xml:space="preserve"> </w:t>
      </w:r>
      <w:r w:rsidRPr="00A56DEE">
        <w:t>may be decoded accordi</w:t>
      </w:r>
      <w:r>
        <w:t>ng to the ASN.1 definitions at S</w:t>
      </w:r>
      <w:r w:rsidRPr="00A56DEE">
        <w:t>ection</w:t>
      </w:r>
      <w:r>
        <w:t xml:space="preserve">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D06528">
        <w:t>13.5.6</w:t>
      </w:r>
      <w:r w:rsidR="00EC11B0">
        <w:rPr>
          <w:highlight w:val="red"/>
        </w:rPr>
        <w:fldChar w:fldCharType="end"/>
      </w:r>
      <w:r>
        <w:t>.</w:t>
      </w:r>
    </w:p>
    <w:p w14:paraId="6C55A0CE" w14:textId="77777777" w:rsidR="00126A9D" w:rsidRDefault="00126A9D" w:rsidP="00872E38">
      <w:pPr>
        <w:sectPr w:rsidR="00126A9D" w:rsidSect="00CD5458">
          <w:headerReference w:type="default" r:id="rId45"/>
          <w:footerReference w:type="default" r:id="rId46"/>
          <w:pgSz w:w="11906" w:h="16838" w:code="9"/>
          <w:pgMar w:top="1440" w:right="1440" w:bottom="1440" w:left="1440" w:header="709" w:footer="709" w:gutter="0"/>
          <w:lnNumType w:countBy="1" w:restart="continuous"/>
          <w:cols w:space="708"/>
          <w:docGrid w:linePitch="360"/>
        </w:sectPr>
      </w:pPr>
      <w:r>
        <w:t>I</w:t>
      </w:r>
      <w:r w:rsidRPr="00E50C74">
        <w:t xml:space="preserve">f this was a change of </w:t>
      </w:r>
      <w:r w:rsidRPr="00872E38">
        <w:rPr>
          <w:rStyle w:val="CNFontChar"/>
        </w:rPr>
        <w:t>digitalSignature</w:t>
      </w:r>
      <w:r w:rsidRPr="00E50C74">
        <w:t xml:space="preserve"> certificate</w:t>
      </w:r>
      <w:r>
        <w:t>, t</w:t>
      </w:r>
      <w:r w:rsidRPr="00E50C74">
        <w:t xml:space="preserve">he public key to be used to verify the Device’s signature </w:t>
      </w:r>
      <w:r w:rsidR="00E57C89">
        <w:t>is</w:t>
      </w:r>
      <w:r w:rsidRPr="00E50C74">
        <w:t xml:space="preserve"> dependent on the value </w:t>
      </w:r>
      <w:r>
        <w:t xml:space="preserve">of </w:t>
      </w:r>
      <w:r w:rsidRPr="00872E38">
        <w:rPr>
          <w:rStyle w:val="CNFontChar"/>
        </w:rPr>
        <w:t>updateDeviceCertResponseCode</w:t>
      </w:r>
      <w:r w:rsidR="00E57C89" w:rsidRPr="00336C72">
        <w:rPr>
          <w:rStyle w:val="CNFontChar"/>
          <w:rFonts w:ascii="Arial" w:hAnsi="Arial" w:cs="Arial"/>
        </w:rPr>
        <w:t xml:space="preserve">. </w:t>
      </w:r>
      <w:r w:rsidR="00E57C89">
        <w:rPr>
          <w:rStyle w:val="CNFontChar"/>
          <w:rFonts w:ascii="Arial" w:hAnsi="Arial" w:cs="Arial"/>
        </w:rPr>
        <w:t xml:space="preserve"> </w:t>
      </w:r>
      <w:r w:rsidR="00E57C89" w:rsidRPr="00336C72">
        <w:rPr>
          <w:rStyle w:val="CNFontChar"/>
          <w:rFonts w:ascii="Arial" w:hAnsi="Arial" w:cs="Arial"/>
        </w:rPr>
        <w:t xml:space="preserve">If </w:t>
      </w:r>
      <w:r w:rsidR="00E57C89" w:rsidRPr="00D136E2">
        <w:rPr>
          <w:rStyle w:val="CNFontChar"/>
        </w:rPr>
        <w:t>updateDeviceCertResponseCode</w:t>
      </w:r>
      <w:r w:rsidR="00E57C89" w:rsidRPr="00D136E2">
        <w:rPr>
          <w:rStyle w:val="CNFontChar"/>
          <w:rFonts w:ascii="Arial" w:hAnsi="Arial" w:cs="Arial"/>
        </w:rPr>
        <w:t xml:space="preserve"> </w:t>
      </w:r>
      <w:r w:rsidR="00E57C89" w:rsidRPr="00336C72">
        <w:rPr>
          <w:rStyle w:val="CNFontChar"/>
          <w:rFonts w:ascii="Arial" w:hAnsi="Arial" w:cs="Arial"/>
        </w:rPr>
        <w:t xml:space="preserve">is </w:t>
      </w:r>
      <w:r w:rsidR="00E57C89" w:rsidRPr="00336C72">
        <w:rPr>
          <w:rStyle w:val="CNFontChar"/>
        </w:rPr>
        <w:t>success</w:t>
      </w:r>
      <w:r w:rsidR="00E57C89" w:rsidRPr="00336C72">
        <w:rPr>
          <w:rStyle w:val="CNFontChar"/>
          <w:rFonts w:ascii="Arial" w:hAnsi="Arial" w:cs="Arial"/>
        </w:rPr>
        <w:t xml:space="preserve"> then the Private Key </w:t>
      </w:r>
      <w:r w:rsidR="00B27C67">
        <w:rPr>
          <w:rStyle w:val="CNFontChar"/>
          <w:rFonts w:ascii="Arial" w:hAnsi="Arial" w:cs="Arial"/>
        </w:rPr>
        <w:t xml:space="preserve">used </w:t>
      </w:r>
      <w:r w:rsidR="00E57C89" w:rsidRPr="00336C72">
        <w:rPr>
          <w:rStyle w:val="CNFontChar"/>
          <w:rFonts w:ascii="Arial" w:hAnsi="Arial" w:cs="Arial"/>
        </w:rPr>
        <w:t xml:space="preserve">for Signing will have changed. </w:t>
      </w:r>
      <w:r w:rsidR="00E57C89">
        <w:rPr>
          <w:rStyle w:val="CNFontChar"/>
          <w:rFonts w:ascii="Arial" w:hAnsi="Arial" w:cs="Arial"/>
        </w:rPr>
        <w:t xml:space="preserve"> If </w:t>
      </w:r>
      <w:r w:rsidR="00E57C89" w:rsidRPr="00336C72">
        <w:rPr>
          <w:rStyle w:val="CNFontChar"/>
        </w:rPr>
        <w:t>updateDeviceCertResponseCode</w:t>
      </w:r>
      <w:r w:rsidR="00E57C89" w:rsidRPr="00336C72">
        <w:rPr>
          <w:rStyle w:val="CNFontChar"/>
          <w:rFonts w:ascii="Arial" w:hAnsi="Arial" w:cs="Arial"/>
        </w:rPr>
        <w:t xml:space="preserve"> is other than </w:t>
      </w:r>
      <w:r w:rsidR="00E57C89" w:rsidRPr="00336C72">
        <w:rPr>
          <w:rStyle w:val="CNFontChar"/>
        </w:rPr>
        <w:t>success</w:t>
      </w:r>
      <w:r w:rsidR="00E57C89" w:rsidRPr="00336C72">
        <w:rPr>
          <w:rStyle w:val="CNFontChar"/>
          <w:rFonts w:ascii="Arial" w:hAnsi="Arial" w:cs="Arial"/>
        </w:rPr>
        <w:t>, t</w:t>
      </w:r>
      <w:r w:rsidR="00E57C89">
        <w:rPr>
          <w:rStyle w:val="CNFontChar"/>
          <w:rFonts w:ascii="Arial" w:hAnsi="Arial" w:cs="Arial"/>
        </w:rPr>
        <w:t>he Private Key used for Signing</w:t>
      </w:r>
      <w:r w:rsidR="00E57C89" w:rsidRPr="00336C72">
        <w:rPr>
          <w:rStyle w:val="CNFontChar"/>
          <w:rFonts w:ascii="Arial" w:hAnsi="Arial" w:cs="Arial"/>
        </w:rPr>
        <w:t xml:space="preserve"> will not have changed.</w:t>
      </w:r>
    </w:p>
    <w:p w14:paraId="2C06FF6A" w14:textId="77777777" w:rsidR="00B62788" w:rsidRPr="00B62788" w:rsidRDefault="00B62788">
      <w:pPr>
        <w:pStyle w:val="Heading3"/>
      </w:pPr>
      <w:bookmarkStart w:id="5054" w:name="_Ref386455974"/>
      <w:r>
        <w:t>Update Device Certificate on Device Command and Response payloads – structure definition</w:t>
      </w:r>
      <w:bookmarkEnd w:id="5054"/>
    </w:p>
    <w:p w14:paraId="238153A9" w14:textId="77777777" w:rsidR="001D0117" w:rsidRDefault="001D0117" w:rsidP="001D0117">
      <w:r>
        <w:t xml:space="preserve">Each instance of </w:t>
      </w:r>
      <w:r w:rsidRPr="001F184C">
        <w:rPr>
          <w:rStyle w:val="CNFontChar"/>
        </w:rPr>
        <w:t>@</w:t>
      </w:r>
      <w:r>
        <w:rPr>
          <w:rFonts w:ascii="Courier New" w:hAnsi="Courier New" w:cs="Courier New"/>
        </w:rPr>
        <w:t>UpdateDeviceCertificateonDevice</w:t>
      </w:r>
      <w:r w:rsidRPr="001F184C">
        <w:rPr>
          <w:rStyle w:val="CNFontChar"/>
        </w:rPr>
        <w:t>.</w:t>
      </w:r>
      <w:r>
        <w:rPr>
          <w:rStyle w:val="CNFontChar"/>
        </w:rPr>
        <w:t>CommandPayload</w:t>
      </w:r>
      <w:r>
        <w:t xml:space="preserve"> and of </w:t>
      </w:r>
      <w:r w:rsidRPr="001F184C">
        <w:rPr>
          <w:rStyle w:val="CNFontChar"/>
        </w:rPr>
        <w:t>@</w:t>
      </w:r>
      <w:r>
        <w:rPr>
          <w:rFonts w:ascii="Courier New" w:hAnsi="Courier New" w:cs="Courier New"/>
        </w:rPr>
        <w:t>UpdateDeviceCertificateonDevice</w:t>
      </w:r>
      <w:r w:rsidRPr="001F184C">
        <w:rPr>
          <w:rStyle w:val="CNFontChar"/>
        </w:rPr>
        <w:t>.</w:t>
      </w:r>
      <w:r>
        <w:rPr>
          <w:rStyle w:val="CNFontChar"/>
        </w:rPr>
        <w:t>ResponsePayload</w:t>
      </w:r>
      <w:r>
        <w:t xml:space="preserve"> shall be an octet string containing the DER encoding of the populated structure defined in this Section </w:t>
      </w:r>
      <w:r w:rsidR="00E76180">
        <w:fldChar w:fldCharType="begin"/>
      </w:r>
      <w:r w:rsidR="00E76180">
        <w:instrText xml:space="preserve"> REF _Ref386455974 \r \h </w:instrText>
      </w:r>
      <w:r w:rsidR="00E76180">
        <w:fldChar w:fldCharType="separate"/>
      </w:r>
      <w:r w:rsidR="00D06528">
        <w:t>13.5.6</w:t>
      </w:r>
      <w:r w:rsidR="00E76180">
        <w:fldChar w:fldCharType="end"/>
      </w:r>
      <w:r w:rsidR="00EC11B0">
        <w:t>,</w:t>
      </w:r>
      <w:r>
        <w:t xml:space="preserve"> which specifies the structure in ASN.1 notation.</w:t>
      </w:r>
    </w:p>
    <w:p w14:paraId="33733F2E" w14:textId="77777777" w:rsidR="001D0117" w:rsidRDefault="001D0117" w:rsidP="001D0117">
      <w:pPr>
        <w:pStyle w:val="Code"/>
        <w:tabs>
          <w:tab w:val="clear" w:pos="4962"/>
          <w:tab w:val="left" w:pos="567"/>
          <w:tab w:val="left" w:pos="5387"/>
        </w:tabs>
      </w:pPr>
      <w:r>
        <w:rPr>
          <w:rFonts w:cs="Courier New"/>
        </w:rPr>
        <w:t>UpdateDeviceCertificateonDevice</w:t>
      </w:r>
      <w:r>
        <w:t xml:space="preserve"> DEFINITIONS ::= BEGIN</w:t>
      </w:r>
    </w:p>
    <w:p w14:paraId="674B97CF" w14:textId="77777777" w:rsidR="001D0117" w:rsidRDefault="001D0117" w:rsidP="001D0117">
      <w:pPr>
        <w:pStyle w:val="Code"/>
        <w:tabs>
          <w:tab w:val="clear" w:pos="4962"/>
          <w:tab w:val="left" w:pos="567"/>
          <w:tab w:val="left" w:pos="5387"/>
        </w:tabs>
      </w:pPr>
    </w:p>
    <w:p w14:paraId="5A0BC0B5" w14:textId="77777777" w:rsidR="001D0117" w:rsidRDefault="001D0117" w:rsidP="001D0117">
      <w:pPr>
        <w:pStyle w:val="Code"/>
        <w:tabs>
          <w:tab w:val="clear" w:pos="4962"/>
          <w:tab w:val="left" w:pos="567"/>
          <w:tab w:val="left" w:pos="5387"/>
        </w:tabs>
      </w:pPr>
      <w:r>
        <w:t xml:space="preserve">CommandPayload ::= </w:t>
      </w:r>
      <w:r>
        <w:tab/>
      </w:r>
      <w:r w:rsidR="004F78DC">
        <w:t>Certificate</w:t>
      </w:r>
    </w:p>
    <w:p w14:paraId="0FECB7CC" w14:textId="77777777" w:rsidR="001D0117" w:rsidRDefault="001D0117" w:rsidP="001D0117">
      <w:pPr>
        <w:pStyle w:val="Code"/>
        <w:tabs>
          <w:tab w:val="clear" w:pos="4962"/>
          <w:tab w:val="left" w:pos="567"/>
          <w:tab w:val="left" w:pos="5387"/>
        </w:tabs>
      </w:pPr>
      <w:r>
        <w:tab/>
        <w:t>-- provide the certificate which the Device is to store</w:t>
      </w:r>
    </w:p>
    <w:p w14:paraId="0753D100" w14:textId="77777777" w:rsidR="001D0117" w:rsidRDefault="001D0117" w:rsidP="001D0117">
      <w:pPr>
        <w:pStyle w:val="Code"/>
        <w:tabs>
          <w:tab w:val="clear" w:pos="4962"/>
          <w:tab w:val="left" w:pos="567"/>
          <w:tab w:val="left" w:pos="5387"/>
        </w:tabs>
      </w:pPr>
      <w:r>
        <w:tab/>
        <w:t>-- the ASN.1 specification of certificate shall be as defined in IETF RFC 5912 for IETF RFC 5280</w:t>
      </w:r>
    </w:p>
    <w:p w14:paraId="35858FD8" w14:textId="77777777" w:rsidR="001D0117" w:rsidRDefault="001D0117" w:rsidP="001D0117">
      <w:pPr>
        <w:pStyle w:val="Code"/>
        <w:tabs>
          <w:tab w:val="clear" w:pos="4962"/>
          <w:tab w:val="left" w:pos="567"/>
          <w:tab w:val="left" w:pos="5387"/>
        </w:tabs>
      </w:pPr>
    </w:p>
    <w:p w14:paraId="5FEC16B3" w14:textId="77777777" w:rsidR="001D0117" w:rsidRDefault="001D0117" w:rsidP="001D0117">
      <w:pPr>
        <w:pStyle w:val="Code"/>
        <w:tabs>
          <w:tab w:val="clear" w:pos="4962"/>
          <w:tab w:val="left" w:pos="567"/>
          <w:tab w:val="left" w:pos="5387"/>
        </w:tabs>
      </w:pPr>
      <w:r>
        <w:t xml:space="preserve">ResponsePayload ::= </w:t>
      </w:r>
      <w:r>
        <w:tab/>
      </w:r>
      <w:r w:rsidR="004F78DC">
        <w:t>UpdateDeviceCertResponseCode</w:t>
      </w:r>
    </w:p>
    <w:p w14:paraId="7F2FCAEF" w14:textId="77777777" w:rsidR="001D0117" w:rsidRDefault="001D0117" w:rsidP="001D0117">
      <w:pPr>
        <w:pStyle w:val="Code"/>
        <w:tabs>
          <w:tab w:val="clear" w:pos="4962"/>
          <w:tab w:val="left" w:pos="567"/>
          <w:tab w:val="left" w:pos="5387"/>
        </w:tabs>
      </w:pPr>
    </w:p>
    <w:p w14:paraId="678920F7" w14:textId="77777777" w:rsidR="001D0117" w:rsidRDefault="001D0117" w:rsidP="001D0117">
      <w:pPr>
        <w:pStyle w:val="Code"/>
        <w:tabs>
          <w:tab w:val="clear" w:pos="4962"/>
          <w:tab w:val="left" w:pos="567"/>
          <w:tab w:val="left" w:pos="5387"/>
        </w:tabs>
      </w:pPr>
      <w:r>
        <w:tab/>
        <w:t xml:space="preserve">-- if the Command was unsuccessful, detail the failure; otherwise respond with success </w:t>
      </w:r>
    </w:p>
    <w:p w14:paraId="12C2A489" w14:textId="77777777" w:rsidR="001D0117" w:rsidRDefault="001D0117" w:rsidP="001D0117">
      <w:pPr>
        <w:pStyle w:val="Code"/>
        <w:tabs>
          <w:tab w:val="clear" w:pos="4962"/>
          <w:tab w:val="left" w:pos="567"/>
          <w:tab w:val="left" w:pos="5387"/>
        </w:tabs>
      </w:pPr>
    </w:p>
    <w:p w14:paraId="502ED876" w14:textId="77777777" w:rsidR="001D0117" w:rsidRDefault="001D0117" w:rsidP="001D0117">
      <w:pPr>
        <w:pStyle w:val="Code"/>
        <w:tabs>
          <w:tab w:val="clear" w:pos="4962"/>
          <w:tab w:val="left" w:pos="567"/>
          <w:tab w:val="left" w:pos="5387"/>
          <w:tab w:val="left" w:pos="5812"/>
        </w:tabs>
      </w:pPr>
      <w:r>
        <w:t xml:space="preserve">UpdateDeviceCertResponseCode::= </w:t>
      </w:r>
      <w:r>
        <w:tab/>
        <w:t xml:space="preserve">INTEGER </w:t>
      </w:r>
    </w:p>
    <w:p w14:paraId="303305A7" w14:textId="77777777" w:rsidR="001D0117" w:rsidRDefault="001D0117" w:rsidP="001D0117">
      <w:pPr>
        <w:pStyle w:val="Code"/>
        <w:tabs>
          <w:tab w:val="clear" w:pos="4962"/>
          <w:tab w:val="left" w:pos="567"/>
          <w:tab w:val="left" w:pos="5387"/>
          <w:tab w:val="left" w:pos="5812"/>
        </w:tabs>
      </w:pPr>
      <w:r>
        <w:t>{</w:t>
      </w:r>
    </w:p>
    <w:p w14:paraId="306CA8E4" w14:textId="77777777" w:rsidR="001D0117" w:rsidRDefault="001D0117" w:rsidP="001D0117">
      <w:pPr>
        <w:pStyle w:val="Code"/>
        <w:tabs>
          <w:tab w:val="clear" w:pos="4962"/>
          <w:tab w:val="left" w:pos="567"/>
          <w:tab w:val="left" w:pos="5387"/>
          <w:tab w:val="left" w:pos="5812"/>
        </w:tabs>
      </w:pPr>
      <w:r>
        <w:t xml:space="preserve">   </w:t>
      </w:r>
      <w:r>
        <w:tab/>
        <w:t>success</w:t>
      </w:r>
      <w:r>
        <w:tab/>
        <w:t>(0),</w:t>
      </w:r>
    </w:p>
    <w:p w14:paraId="539808C5" w14:textId="77777777" w:rsidR="001D0117" w:rsidRDefault="001D0117" w:rsidP="001D0117">
      <w:pPr>
        <w:pStyle w:val="Code"/>
        <w:tabs>
          <w:tab w:val="clear" w:pos="4962"/>
          <w:tab w:val="left" w:pos="567"/>
          <w:tab w:val="left" w:pos="5387"/>
          <w:tab w:val="left" w:pos="5812"/>
        </w:tabs>
      </w:pPr>
      <w:r>
        <w:tab/>
      </w:r>
      <w:r w:rsidRPr="00857839">
        <w:t>invalidCertificate</w:t>
      </w:r>
      <w:r>
        <w:tab/>
        <w:t>(1),</w:t>
      </w:r>
    </w:p>
    <w:p w14:paraId="0A955485" w14:textId="77777777" w:rsidR="001D0117" w:rsidRDefault="001D0117" w:rsidP="001D0117">
      <w:pPr>
        <w:pStyle w:val="Code"/>
        <w:tabs>
          <w:tab w:val="clear" w:pos="4962"/>
          <w:tab w:val="left" w:pos="567"/>
          <w:tab w:val="left" w:pos="5387"/>
          <w:tab w:val="left" w:pos="5812"/>
        </w:tabs>
      </w:pPr>
      <w:r>
        <w:tab/>
      </w:r>
      <w:r>
        <w:rPr>
          <w:rFonts w:cs="Courier New"/>
        </w:rPr>
        <w:t>wrongDeviceIdentity</w:t>
      </w:r>
      <w:r>
        <w:rPr>
          <w:rFonts w:cs="Courier New"/>
        </w:rPr>
        <w:tab/>
        <w:t>(2),</w:t>
      </w:r>
    </w:p>
    <w:p w14:paraId="1DD83BD3" w14:textId="77777777" w:rsidR="001D0117" w:rsidRDefault="001D0117" w:rsidP="001D0117">
      <w:pPr>
        <w:pStyle w:val="Code"/>
        <w:tabs>
          <w:tab w:val="clear" w:pos="4962"/>
          <w:tab w:val="left" w:pos="567"/>
          <w:tab w:val="left" w:pos="5387"/>
          <w:tab w:val="left" w:pos="5812"/>
        </w:tabs>
      </w:pPr>
      <w:r>
        <w:tab/>
      </w:r>
      <w:r w:rsidRPr="00D44FFA">
        <w:rPr>
          <w:rFonts w:cs="Courier New"/>
        </w:rPr>
        <w:t>invalid</w:t>
      </w:r>
      <w:r>
        <w:rPr>
          <w:rFonts w:cs="Courier New"/>
        </w:rPr>
        <w:t>KeyUsage</w:t>
      </w:r>
      <w:r>
        <w:t xml:space="preserve"> </w:t>
      </w:r>
      <w:r>
        <w:tab/>
        <w:t>(3),</w:t>
      </w:r>
    </w:p>
    <w:p w14:paraId="0B7BC866" w14:textId="77777777" w:rsidR="001D0117" w:rsidRDefault="001D0117" w:rsidP="001D0117">
      <w:pPr>
        <w:pStyle w:val="Code"/>
        <w:tabs>
          <w:tab w:val="clear" w:pos="4962"/>
          <w:tab w:val="left" w:pos="567"/>
          <w:tab w:val="left" w:pos="5387"/>
          <w:tab w:val="left" w:pos="5812"/>
        </w:tabs>
        <w:rPr>
          <w:rFonts w:cs="Courier New"/>
        </w:rPr>
      </w:pPr>
      <w:r>
        <w:tab/>
      </w:r>
      <w:r>
        <w:rPr>
          <w:rFonts w:cs="Courier New"/>
        </w:rPr>
        <w:t>noCorrespondingKeyPairGenerated</w:t>
      </w:r>
      <w:r>
        <w:rPr>
          <w:rFonts w:cs="Courier New"/>
        </w:rPr>
        <w:tab/>
        <w:t>(4),</w:t>
      </w:r>
    </w:p>
    <w:p w14:paraId="26C3B41E" w14:textId="77777777" w:rsidR="001D0117" w:rsidRDefault="001D0117" w:rsidP="001D0117">
      <w:pPr>
        <w:pStyle w:val="Code"/>
        <w:tabs>
          <w:tab w:val="clear" w:pos="4962"/>
          <w:tab w:val="left" w:pos="567"/>
          <w:tab w:val="left" w:pos="5387"/>
          <w:tab w:val="left" w:pos="5812"/>
        </w:tabs>
        <w:rPr>
          <w:rFonts w:cs="Courier New"/>
        </w:rPr>
      </w:pPr>
      <w:r>
        <w:rPr>
          <w:rFonts w:cs="Courier New"/>
        </w:rPr>
        <w:tab/>
        <w:t>wrongPublicKey</w:t>
      </w:r>
      <w:r>
        <w:rPr>
          <w:rFonts w:cs="Courier New"/>
        </w:rPr>
        <w:tab/>
        <w:t>(5),</w:t>
      </w:r>
    </w:p>
    <w:p w14:paraId="3CE1AC2E" w14:textId="77777777" w:rsidR="001D0117" w:rsidRDefault="001D0117" w:rsidP="001D0117">
      <w:pPr>
        <w:pStyle w:val="Code"/>
        <w:tabs>
          <w:tab w:val="clear" w:pos="4962"/>
          <w:tab w:val="left" w:pos="567"/>
          <w:tab w:val="left" w:pos="5387"/>
          <w:tab w:val="left" w:pos="5812"/>
        </w:tabs>
        <w:rPr>
          <w:rFonts w:cs="Courier New"/>
        </w:rPr>
      </w:pPr>
      <w:r>
        <w:rPr>
          <w:rFonts w:cs="Courier New"/>
        </w:rPr>
        <w:tab/>
        <w:t>certificateStorageFailed</w:t>
      </w:r>
      <w:r>
        <w:rPr>
          <w:rFonts w:cs="Courier New"/>
        </w:rPr>
        <w:tab/>
        <w:t>(6),</w:t>
      </w:r>
    </w:p>
    <w:p w14:paraId="38972CEA" w14:textId="77777777" w:rsidR="001D0117" w:rsidRPr="008F5D11" w:rsidRDefault="001D0117" w:rsidP="001D0117">
      <w:pPr>
        <w:pStyle w:val="Code"/>
        <w:tabs>
          <w:tab w:val="clear" w:pos="4962"/>
          <w:tab w:val="left" w:pos="567"/>
          <w:tab w:val="left" w:pos="5387"/>
          <w:tab w:val="left" w:pos="5812"/>
        </w:tabs>
        <w:rPr>
          <w:rFonts w:cs="Courier New"/>
        </w:rPr>
      </w:pPr>
      <w:r>
        <w:rPr>
          <w:rFonts w:cs="Courier New"/>
        </w:rPr>
        <w:tab/>
        <w:t>privateKeyChangeFailed</w:t>
      </w:r>
      <w:r>
        <w:rPr>
          <w:rFonts w:cs="Courier New"/>
        </w:rPr>
        <w:tab/>
        <w:t>(7)</w:t>
      </w:r>
    </w:p>
    <w:p w14:paraId="1AA2DC6F" w14:textId="77777777" w:rsidR="001D0117" w:rsidRDefault="001D0117" w:rsidP="001D0117">
      <w:pPr>
        <w:pStyle w:val="Code"/>
        <w:tabs>
          <w:tab w:val="clear" w:pos="4962"/>
          <w:tab w:val="left" w:pos="567"/>
          <w:tab w:val="left" w:pos="5387"/>
          <w:tab w:val="left" w:pos="5812"/>
        </w:tabs>
      </w:pPr>
      <w:r>
        <w:t>}</w:t>
      </w:r>
    </w:p>
    <w:p w14:paraId="74EF567A" w14:textId="77777777" w:rsidR="001D0117" w:rsidRDefault="001D0117" w:rsidP="001D0117">
      <w:pPr>
        <w:pStyle w:val="Code"/>
        <w:tabs>
          <w:tab w:val="clear" w:pos="4962"/>
          <w:tab w:val="left" w:pos="567"/>
          <w:tab w:val="left" w:pos="5387"/>
        </w:tabs>
      </w:pPr>
    </w:p>
    <w:p w14:paraId="1CD58374" w14:textId="77777777" w:rsidR="001D0117" w:rsidRDefault="001D0117" w:rsidP="001D0117">
      <w:pPr>
        <w:pStyle w:val="Code"/>
        <w:tabs>
          <w:tab w:val="clear" w:pos="4962"/>
          <w:tab w:val="left" w:pos="567"/>
          <w:tab w:val="left" w:pos="5387"/>
        </w:tabs>
      </w:pPr>
      <w:r>
        <w:t>END</w:t>
      </w:r>
    </w:p>
    <w:p w14:paraId="4620B9CE" w14:textId="77777777" w:rsidR="001D0117" w:rsidRDefault="001D0117" w:rsidP="001D0117">
      <w:pPr>
        <w:pStyle w:val="Heading3"/>
      </w:pPr>
      <w:bookmarkStart w:id="5055" w:name="_Ref384973341"/>
      <w:bookmarkStart w:id="5056" w:name="_Ref385344766"/>
      <w:r>
        <w:t xml:space="preserve">Constructing the </w:t>
      </w:r>
      <w:r w:rsidRPr="00872E38">
        <w:rPr>
          <w:rStyle w:val="CNFontChar"/>
        </w:rPr>
        <w:t>@UpdateDeviceCertificateonDevice.CommandPayload</w:t>
      </w:r>
      <w:r>
        <w:t xml:space="preserve"> and</w:t>
      </w:r>
      <w:r w:rsidRPr="00903AE6">
        <w:t xml:space="preserve"> </w:t>
      </w:r>
      <w:r w:rsidRPr="00872E38">
        <w:rPr>
          <w:rStyle w:val="CNFontChar"/>
        </w:rPr>
        <w:t>@UpdateDeviceCertificateonDevice.</w:t>
      </w:r>
      <w:bookmarkEnd w:id="5055"/>
      <w:r w:rsidRPr="00872E38">
        <w:rPr>
          <w:rStyle w:val="CNFontChar"/>
        </w:rPr>
        <w:t>ResponsePayload</w:t>
      </w:r>
      <w:bookmarkEnd w:id="5056"/>
      <w:r w:rsidRPr="00903AE6">
        <w:t xml:space="preserve"> </w:t>
      </w:r>
    </w:p>
    <w:p w14:paraId="7084E44E" w14:textId="77777777" w:rsidR="00420B20" w:rsidRDefault="001D0117" w:rsidP="001D0117">
      <w:r w:rsidRPr="00EC6965">
        <w:rPr>
          <w:rStyle w:val="CNFontChar"/>
        </w:rPr>
        <w:t>@UpdateDeviceCertificateonDevice.CommandPayload</w:t>
      </w:r>
      <w:r w:rsidRPr="00903AE6">
        <w:t xml:space="preserve"> </w:t>
      </w:r>
      <w:r>
        <w:t xml:space="preserve">shall have the structure defined in Section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D06528">
        <w:t>13.5.6</w:t>
      </w:r>
      <w:r w:rsidR="00EC11B0">
        <w:rPr>
          <w:highlight w:val="red"/>
        </w:rPr>
        <w:fldChar w:fldCharType="end"/>
      </w:r>
      <w:r>
        <w:t xml:space="preserve">, and the Remote Party constructing the Command shall populate with values according to Table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D06528">
        <w:t>13.5.7</w:t>
      </w:r>
      <w:r w:rsidR="00EC6965">
        <w:rPr>
          <w:highlight w:val="yellow"/>
        </w:rPr>
        <w:fldChar w:fldCharType="end"/>
      </w:r>
      <w:r w:rsidR="00EC6965">
        <w:t>a</w:t>
      </w:r>
      <w:r>
        <w:t>.</w:t>
      </w:r>
      <w:r w:rsidR="00420B20">
        <w:br w:type="page"/>
      </w:r>
    </w:p>
    <w:tbl>
      <w:tblPr>
        <w:tblStyle w:val="TableGrid"/>
        <w:tblW w:w="14142" w:type="dxa"/>
        <w:tblLayout w:type="fixed"/>
        <w:tblLook w:val="04A0" w:firstRow="1" w:lastRow="0" w:firstColumn="1" w:lastColumn="0" w:noHBand="0" w:noVBand="1"/>
      </w:tblPr>
      <w:tblGrid>
        <w:gridCol w:w="3936"/>
        <w:gridCol w:w="1417"/>
        <w:gridCol w:w="4281"/>
        <w:gridCol w:w="1418"/>
        <w:gridCol w:w="3090"/>
      </w:tblGrid>
      <w:tr w:rsidR="001D0117" w:rsidRPr="00027E40" w14:paraId="6E4AD259" w14:textId="77777777" w:rsidTr="00872E38">
        <w:trPr>
          <w:tblHeader/>
        </w:trPr>
        <w:tc>
          <w:tcPr>
            <w:tcW w:w="39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53787B0" w14:textId="77777777" w:rsidR="001D0117" w:rsidRPr="00872E38" w:rsidRDefault="001D0117" w:rsidP="001F476A">
            <w:pPr>
              <w:pStyle w:val="Tabletext"/>
              <w:rPr>
                <w:b/>
                <w:color w:val="FFFFFF" w:themeColor="background1"/>
              </w:rPr>
            </w:pPr>
            <w:r w:rsidRPr="00872E38">
              <w:rPr>
                <w:b/>
                <w:color w:val="FFFFFF" w:themeColor="background1"/>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5D2E73" w14:textId="77777777" w:rsidR="001D0117" w:rsidRPr="002F2BCF" w:rsidRDefault="001D0117" w:rsidP="001F476A">
            <w:pPr>
              <w:pStyle w:val="Tabletext"/>
              <w:rPr>
                <w:b/>
                <w:color w:val="FFFFFF" w:themeColor="background1"/>
              </w:rPr>
            </w:pPr>
            <w:r w:rsidRPr="002F2BCF">
              <w:rPr>
                <w:b/>
                <w:color w:val="FFFFFF" w:themeColor="background1"/>
              </w:rPr>
              <w:t>Data Type</w:t>
            </w:r>
          </w:p>
        </w:tc>
        <w:tc>
          <w:tcPr>
            <w:tcW w:w="428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7CBBE81" w14:textId="77777777" w:rsidR="001D0117" w:rsidRPr="002F2BCF" w:rsidRDefault="001D0117" w:rsidP="001F476A">
            <w:pPr>
              <w:pStyle w:val="Tabletext"/>
              <w:rPr>
                <w:b/>
                <w:color w:val="FFFFFF" w:themeColor="background1"/>
              </w:rPr>
            </w:pPr>
            <w:r w:rsidRPr="002F2BCF">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E5834B3" w14:textId="77777777" w:rsidR="001D0117" w:rsidRPr="002F2BCF" w:rsidRDefault="001D0117" w:rsidP="001F476A">
            <w:pPr>
              <w:pStyle w:val="Tabletext"/>
              <w:rPr>
                <w:b/>
                <w:color w:val="FFFFFF" w:themeColor="background1"/>
              </w:rPr>
            </w:pPr>
            <w:r w:rsidRPr="002F2BCF">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8EAAF10" w14:textId="77777777" w:rsidR="001D0117" w:rsidRPr="002F2BCF" w:rsidRDefault="001D0117" w:rsidP="001F476A">
            <w:pPr>
              <w:pStyle w:val="Tabletext"/>
              <w:rPr>
                <w:b/>
                <w:color w:val="FFFFFF" w:themeColor="background1"/>
              </w:rPr>
            </w:pPr>
            <w:r w:rsidRPr="002F2BCF">
              <w:rPr>
                <w:b/>
                <w:color w:val="FFFFFF" w:themeColor="background1"/>
              </w:rPr>
              <w:t>Notes</w:t>
            </w:r>
          </w:p>
        </w:tc>
      </w:tr>
      <w:tr w:rsidR="001D0117" w:rsidRPr="00027E40" w14:paraId="61FAF8AC"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4774A2DB" w14:textId="77777777" w:rsidR="001D0117" w:rsidRPr="00872E38" w:rsidRDefault="001D0117" w:rsidP="00872E38">
            <w:pPr>
              <w:pStyle w:val="CNFont"/>
              <w:rPr>
                <w:sz w:val="20"/>
                <w:szCs w:val="20"/>
              </w:rPr>
            </w:pPr>
            <w:r w:rsidRPr="00872E38">
              <w:rPr>
                <w:sz w:val="20"/>
                <w:szCs w:val="20"/>
              </w:rPr>
              <w:t>@UpdateDeviceCertificateonDevice.CommandPayload</w:t>
            </w:r>
          </w:p>
        </w:tc>
        <w:tc>
          <w:tcPr>
            <w:tcW w:w="1417" w:type="dxa"/>
            <w:tcBorders>
              <w:top w:val="single" w:sz="4" w:space="0" w:color="009EE3"/>
              <w:left w:val="single" w:sz="4" w:space="0" w:color="009EE3"/>
              <w:bottom w:val="single" w:sz="4" w:space="0" w:color="009EE3"/>
              <w:right w:val="single" w:sz="4" w:space="0" w:color="009EE3"/>
            </w:tcBorders>
          </w:tcPr>
          <w:p w14:paraId="60989595" w14:textId="77777777" w:rsidR="001D0117" w:rsidRPr="00380578" w:rsidRDefault="001D0117" w:rsidP="00883F30">
            <w:pPr>
              <w:pStyle w:val="Tabletext"/>
            </w:pPr>
          </w:p>
        </w:tc>
        <w:tc>
          <w:tcPr>
            <w:tcW w:w="4281" w:type="dxa"/>
            <w:tcBorders>
              <w:top w:val="single" w:sz="4" w:space="0" w:color="009EE3"/>
              <w:left w:val="single" w:sz="4" w:space="0" w:color="009EE3"/>
              <w:bottom w:val="single" w:sz="4" w:space="0" w:color="009EE3"/>
              <w:right w:val="single" w:sz="4" w:space="0" w:color="009EE3"/>
            </w:tcBorders>
          </w:tcPr>
          <w:p w14:paraId="58AF4FCA" w14:textId="77777777" w:rsidR="001D0117" w:rsidRPr="00380578" w:rsidRDefault="001D0117" w:rsidP="00380578">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5894F058" w14:textId="77777777" w:rsidR="001D0117" w:rsidRPr="00D63450" w:rsidRDefault="001D0117" w:rsidP="00D63450">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64D53263" w14:textId="77777777" w:rsidR="001D0117" w:rsidRPr="00D63450" w:rsidRDefault="001D0117" w:rsidP="00D63450">
            <w:pPr>
              <w:pStyle w:val="Tabletext"/>
            </w:pPr>
          </w:p>
        </w:tc>
      </w:tr>
      <w:tr w:rsidR="001D0117" w:rsidRPr="00027E40" w14:paraId="6547A717"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7422D039" w14:textId="77777777" w:rsidR="001D0117" w:rsidRPr="00872E38" w:rsidRDefault="00B27C67" w:rsidP="00872E38">
            <w:pPr>
              <w:pStyle w:val="CNFont"/>
              <w:rPr>
                <w:sz w:val="20"/>
                <w:szCs w:val="20"/>
              </w:rPr>
            </w:pPr>
            <w:r w:rsidRPr="00872E38">
              <w:rPr>
                <w:sz w:val="20"/>
                <w:szCs w:val="20"/>
              </w:rPr>
              <w:t>C</w:t>
            </w:r>
            <w:r w:rsidR="001D0117" w:rsidRPr="00872E38">
              <w:rPr>
                <w:sz w:val="20"/>
                <w:szCs w:val="20"/>
              </w:rPr>
              <w:t>ertificate</w:t>
            </w:r>
          </w:p>
        </w:tc>
        <w:tc>
          <w:tcPr>
            <w:tcW w:w="1417" w:type="dxa"/>
            <w:tcBorders>
              <w:top w:val="single" w:sz="4" w:space="0" w:color="009EE3"/>
              <w:left w:val="single" w:sz="4" w:space="0" w:color="009EE3"/>
              <w:bottom w:val="single" w:sz="4" w:space="0" w:color="009EE3"/>
              <w:right w:val="single" w:sz="4" w:space="0" w:color="009EE3"/>
            </w:tcBorders>
          </w:tcPr>
          <w:p w14:paraId="769B1091" w14:textId="77777777" w:rsidR="001D0117" w:rsidRPr="00D63450" w:rsidRDefault="001D0117" w:rsidP="00883F30">
            <w:pPr>
              <w:pStyle w:val="Tabletext"/>
            </w:pPr>
            <w:r w:rsidRPr="00380578">
              <w:t>See IETF RFC 5912</w:t>
            </w:r>
          </w:p>
        </w:tc>
        <w:tc>
          <w:tcPr>
            <w:tcW w:w="4281" w:type="dxa"/>
            <w:tcBorders>
              <w:top w:val="single" w:sz="4" w:space="0" w:color="009EE3"/>
              <w:left w:val="single" w:sz="4" w:space="0" w:color="009EE3"/>
              <w:bottom w:val="single" w:sz="4" w:space="0" w:color="009EE3"/>
              <w:right w:val="single" w:sz="4" w:space="0" w:color="009EE3"/>
            </w:tcBorders>
          </w:tcPr>
          <w:p w14:paraId="35D7803D" w14:textId="77777777" w:rsidR="001D0117" w:rsidRPr="00334A9C" w:rsidRDefault="001D0117" w:rsidP="00883F30">
            <w:pPr>
              <w:pStyle w:val="Tabletext"/>
            </w:pPr>
            <w:r w:rsidRPr="00D63450">
              <w:t xml:space="preserve">A new Device Certificate that the Device is to </w:t>
            </w:r>
            <w:r w:rsidR="00E57C89" w:rsidRPr="00D63450">
              <w:t>process</w:t>
            </w:r>
          </w:p>
        </w:tc>
        <w:tc>
          <w:tcPr>
            <w:tcW w:w="1418" w:type="dxa"/>
            <w:tcBorders>
              <w:top w:val="single" w:sz="4" w:space="0" w:color="009EE3"/>
              <w:left w:val="single" w:sz="4" w:space="0" w:color="009EE3"/>
              <w:bottom w:val="single" w:sz="4" w:space="0" w:color="009EE3"/>
              <w:right w:val="single" w:sz="4" w:space="0" w:color="009EE3"/>
            </w:tcBorders>
          </w:tcPr>
          <w:p w14:paraId="275F7DDA" w14:textId="77777777" w:rsidR="001D0117" w:rsidRPr="00681F07" w:rsidRDefault="001D0117" w:rsidP="00883F30">
            <w:pPr>
              <w:pStyle w:val="Tabletext"/>
            </w:pPr>
            <w:r w:rsidRPr="00681F07">
              <w:t>Mandatory</w:t>
            </w:r>
          </w:p>
        </w:tc>
        <w:tc>
          <w:tcPr>
            <w:tcW w:w="3090" w:type="dxa"/>
            <w:tcBorders>
              <w:top w:val="single" w:sz="4" w:space="0" w:color="009EE3"/>
              <w:left w:val="single" w:sz="4" w:space="0" w:color="009EE3"/>
              <w:bottom w:val="single" w:sz="4" w:space="0" w:color="009EE3"/>
              <w:right w:val="single" w:sz="4" w:space="0" w:color="009EE3"/>
            </w:tcBorders>
          </w:tcPr>
          <w:p w14:paraId="156BD7EF" w14:textId="77777777" w:rsidR="001D0117" w:rsidRPr="00681F07" w:rsidRDefault="001D0117" w:rsidP="00380578">
            <w:pPr>
              <w:pStyle w:val="Tabletext"/>
            </w:pPr>
          </w:p>
        </w:tc>
      </w:tr>
    </w:tbl>
    <w:p w14:paraId="08E21133" w14:textId="77777777" w:rsidR="001D0117" w:rsidRDefault="001D0117" w:rsidP="00EA3ECD">
      <w:pPr>
        <w:pStyle w:val="TableHeader"/>
        <w:rPr>
          <w:lang w:eastAsia="en-GB"/>
        </w:rPr>
      </w:pPr>
      <w:r>
        <w:rPr>
          <w:lang w:eastAsia="en-GB"/>
        </w:rPr>
        <w:t>Table</w:t>
      </w:r>
      <w:r>
        <w:t xml:space="preserv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D06528">
        <w:t>13.5.7</w:t>
      </w:r>
      <w:r w:rsidR="00EC6965">
        <w:rPr>
          <w:highlight w:val="yellow"/>
        </w:rPr>
        <w:fldChar w:fldCharType="end"/>
      </w:r>
      <w:r w:rsidR="00EC6965">
        <w:t>a</w:t>
      </w:r>
      <w:r>
        <w:rPr>
          <w:lang w:eastAsia="en-GB"/>
        </w:rPr>
        <w:t xml:space="preserve">: </w:t>
      </w:r>
      <w:r w:rsidRPr="00872E38">
        <w:rPr>
          <w:rStyle w:val="CNFontChar"/>
        </w:rPr>
        <w:t>@UpdateDeviceCertificateonDevice.CommandPayload</w:t>
      </w:r>
      <w:r>
        <w:rPr>
          <w:lang w:eastAsia="en-GB"/>
        </w:rPr>
        <w:t xml:space="preserve"> population</w:t>
      </w:r>
    </w:p>
    <w:p w14:paraId="63BA7DF5" w14:textId="77777777" w:rsidR="001D0117" w:rsidRDefault="001D0117" w:rsidP="001D0117">
      <w:r w:rsidRPr="00EC6965">
        <w:rPr>
          <w:rStyle w:val="CNFontChar"/>
        </w:rPr>
        <w:t>@UpdateDeviceCertificateonDevice.ResponsePayload</w:t>
      </w:r>
      <w:r w:rsidRPr="00903AE6">
        <w:t xml:space="preserve"> </w:t>
      </w:r>
      <w:r>
        <w:t xml:space="preserve">shall have the structure defined in Section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D06528">
        <w:t>13.5.6</w:t>
      </w:r>
      <w:r w:rsidR="00EC11B0">
        <w:rPr>
          <w:highlight w:val="red"/>
        </w:rPr>
        <w:fldChar w:fldCharType="end"/>
      </w:r>
      <w:r>
        <w:t xml:space="preserve">, and the Device constructing the Response shall populate with values according to Table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D06528">
        <w:t>13.5.7</w:t>
      </w:r>
      <w:r w:rsidR="00EC6965">
        <w:rPr>
          <w:highlight w:val="yellow"/>
        </w:rPr>
        <w:fldChar w:fldCharType="end"/>
      </w:r>
      <w:r w:rsidR="00EC6965">
        <w:t>b</w:t>
      </w:r>
      <w:r>
        <w:t>.</w:t>
      </w:r>
    </w:p>
    <w:tbl>
      <w:tblPr>
        <w:tblStyle w:val="TableGrid"/>
        <w:tblW w:w="14142" w:type="dxa"/>
        <w:tblLayout w:type="fixed"/>
        <w:tblLook w:val="04A0" w:firstRow="1" w:lastRow="0" w:firstColumn="1" w:lastColumn="0" w:noHBand="0" w:noVBand="1"/>
      </w:tblPr>
      <w:tblGrid>
        <w:gridCol w:w="3936"/>
        <w:gridCol w:w="1417"/>
        <w:gridCol w:w="4281"/>
        <w:gridCol w:w="1418"/>
        <w:gridCol w:w="3090"/>
      </w:tblGrid>
      <w:tr w:rsidR="001D0117" w:rsidRPr="00027E40" w14:paraId="290426B2" w14:textId="77777777" w:rsidTr="00872E38">
        <w:trPr>
          <w:tblHeader/>
        </w:trPr>
        <w:tc>
          <w:tcPr>
            <w:tcW w:w="39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47F1532" w14:textId="77777777" w:rsidR="001D0117" w:rsidRPr="00872E38" w:rsidRDefault="001D0117" w:rsidP="001F476A">
            <w:pPr>
              <w:pStyle w:val="Tabletext"/>
              <w:rPr>
                <w:b/>
                <w:color w:val="FFFFFF" w:themeColor="background1"/>
              </w:rPr>
            </w:pPr>
            <w:r w:rsidRPr="00872E38">
              <w:rPr>
                <w:b/>
                <w:color w:val="FFFFFF" w:themeColor="background1"/>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A5CD5F0" w14:textId="77777777" w:rsidR="001D0117" w:rsidRPr="002F2BCF" w:rsidRDefault="001D0117" w:rsidP="001F476A">
            <w:pPr>
              <w:pStyle w:val="Tabletext"/>
              <w:rPr>
                <w:b/>
                <w:color w:val="FFFFFF" w:themeColor="background1"/>
              </w:rPr>
            </w:pPr>
            <w:r w:rsidRPr="002F2BCF">
              <w:rPr>
                <w:b/>
                <w:color w:val="FFFFFF" w:themeColor="background1"/>
              </w:rPr>
              <w:t>Data Type</w:t>
            </w:r>
          </w:p>
        </w:tc>
        <w:tc>
          <w:tcPr>
            <w:tcW w:w="428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688298E" w14:textId="77777777" w:rsidR="001D0117" w:rsidRPr="002F2BCF" w:rsidRDefault="001D0117" w:rsidP="001F476A">
            <w:pPr>
              <w:pStyle w:val="Tabletext"/>
              <w:rPr>
                <w:b/>
                <w:color w:val="FFFFFF" w:themeColor="background1"/>
              </w:rPr>
            </w:pPr>
            <w:r w:rsidRPr="002F2BCF">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0AF36D4" w14:textId="77777777" w:rsidR="001D0117" w:rsidRPr="002F2BCF" w:rsidRDefault="001D0117" w:rsidP="001F476A">
            <w:pPr>
              <w:pStyle w:val="Tabletext"/>
              <w:rPr>
                <w:b/>
                <w:color w:val="FFFFFF" w:themeColor="background1"/>
              </w:rPr>
            </w:pPr>
            <w:r w:rsidRPr="002F2BCF">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CD741CD" w14:textId="77777777" w:rsidR="001D0117" w:rsidRPr="002F2BCF" w:rsidRDefault="001D0117" w:rsidP="001F476A">
            <w:pPr>
              <w:pStyle w:val="Tabletext"/>
              <w:rPr>
                <w:b/>
                <w:color w:val="FFFFFF" w:themeColor="background1"/>
              </w:rPr>
            </w:pPr>
            <w:r w:rsidRPr="002F2BCF">
              <w:rPr>
                <w:b/>
                <w:color w:val="FFFFFF" w:themeColor="background1"/>
              </w:rPr>
              <w:t>Notes</w:t>
            </w:r>
          </w:p>
        </w:tc>
      </w:tr>
      <w:tr w:rsidR="001D0117" w:rsidRPr="00027E40" w14:paraId="0C30BF31"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1F4D509C" w14:textId="77777777" w:rsidR="001D0117" w:rsidRPr="00872E38" w:rsidRDefault="001D0117" w:rsidP="00872E38">
            <w:pPr>
              <w:pStyle w:val="CNFont"/>
              <w:rPr>
                <w:sz w:val="20"/>
                <w:szCs w:val="20"/>
              </w:rPr>
            </w:pPr>
            <w:r w:rsidRPr="00872E38">
              <w:rPr>
                <w:sz w:val="20"/>
                <w:szCs w:val="20"/>
              </w:rPr>
              <w:t>@UpdateDeviceCertificateonDevice.ResponsePayload</w:t>
            </w:r>
          </w:p>
        </w:tc>
        <w:tc>
          <w:tcPr>
            <w:tcW w:w="1417" w:type="dxa"/>
            <w:tcBorders>
              <w:top w:val="single" w:sz="4" w:space="0" w:color="009EE3"/>
              <w:left w:val="single" w:sz="4" w:space="0" w:color="009EE3"/>
              <w:bottom w:val="single" w:sz="4" w:space="0" w:color="009EE3"/>
              <w:right w:val="single" w:sz="4" w:space="0" w:color="009EE3"/>
            </w:tcBorders>
          </w:tcPr>
          <w:p w14:paraId="741A3142" w14:textId="77777777" w:rsidR="001D0117" w:rsidRPr="00380578" w:rsidRDefault="001D0117" w:rsidP="00883F30">
            <w:pPr>
              <w:pStyle w:val="Tabletext"/>
            </w:pPr>
          </w:p>
        </w:tc>
        <w:tc>
          <w:tcPr>
            <w:tcW w:w="4281" w:type="dxa"/>
            <w:tcBorders>
              <w:top w:val="single" w:sz="4" w:space="0" w:color="009EE3"/>
              <w:left w:val="single" w:sz="4" w:space="0" w:color="009EE3"/>
              <w:bottom w:val="single" w:sz="4" w:space="0" w:color="009EE3"/>
              <w:right w:val="single" w:sz="4" w:space="0" w:color="009EE3"/>
            </w:tcBorders>
          </w:tcPr>
          <w:p w14:paraId="2BE0A0D9" w14:textId="77777777" w:rsidR="001D0117" w:rsidRPr="00380578" w:rsidRDefault="001D0117" w:rsidP="00380578">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63875FA6" w14:textId="77777777" w:rsidR="001D0117" w:rsidRPr="00D63450" w:rsidRDefault="001D0117" w:rsidP="00D63450">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5B6D53B2" w14:textId="77777777" w:rsidR="001D0117" w:rsidRPr="00D63450" w:rsidRDefault="001D0117" w:rsidP="00D63450">
            <w:pPr>
              <w:pStyle w:val="Tabletext"/>
            </w:pPr>
          </w:p>
        </w:tc>
      </w:tr>
      <w:tr w:rsidR="001D0117" w:rsidRPr="00027E40" w14:paraId="50B2EE4B"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45236104" w14:textId="77777777" w:rsidR="001D0117" w:rsidRPr="00872E38" w:rsidRDefault="004F78DC" w:rsidP="00872E38">
            <w:pPr>
              <w:pStyle w:val="CNFont"/>
              <w:rPr>
                <w:sz w:val="20"/>
                <w:szCs w:val="20"/>
              </w:rPr>
            </w:pPr>
            <w:r>
              <w:rPr>
                <w:sz w:val="20"/>
                <w:szCs w:val="20"/>
              </w:rPr>
              <w:t>U</w:t>
            </w:r>
            <w:r w:rsidR="001D0117" w:rsidRPr="00872E38">
              <w:rPr>
                <w:sz w:val="20"/>
                <w:szCs w:val="20"/>
              </w:rPr>
              <w:t>pdateDeviceCertResponseCode</w:t>
            </w:r>
          </w:p>
        </w:tc>
        <w:tc>
          <w:tcPr>
            <w:tcW w:w="1417" w:type="dxa"/>
            <w:tcBorders>
              <w:top w:val="single" w:sz="4" w:space="0" w:color="009EE3"/>
              <w:left w:val="single" w:sz="4" w:space="0" w:color="009EE3"/>
              <w:bottom w:val="single" w:sz="4" w:space="0" w:color="009EE3"/>
              <w:right w:val="single" w:sz="4" w:space="0" w:color="009EE3"/>
            </w:tcBorders>
          </w:tcPr>
          <w:p w14:paraId="794DA25A" w14:textId="77777777" w:rsidR="001D0117" w:rsidRPr="00D63450" w:rsidRDefault="001D0117" w:rsidP="00883F30">
            <w:pPr>
              <w:pStyle w:val="Tabletext"/>
              <w:rPr>
                <w:rFonts w:ascii="Courier New" w:hAnsi="Courier New" w:cs="Courier New"/>
              </w:rPr>
            </w:pPr>
            <w:r w:rsidRPr="00380578">
              <w:rPr>
                <w:rFonts w:ascii="Courier New" w:hAnsi="Courier New" w:cs="Courier New"/>
              </w:rPr>
              <w:t>INTEGER</w:t>
            </w:r>
          </w:p>
        </w:tc>
        <w:tc>
          <w:tcPr>
            <w:tcW w:w="4281" w:type="dxa"/>
            <w:tcBorders>
              <w:top w:val="single" w:sz="4" w:space="0" w:color="009EE3"/>
              <w:left w:val="single" w:sz="4" w:space="0" w:color="009EE3"/>
              <w:bottom w:val="single" w:sz="4" w:space="0" w:color="009EE3"/>
              <w:right w:val="single" w:sz="4" w:space="0" w:color="009EE3"/>
            </w:tcBorders>
          </w:tcPr>
          <w:p w14:paraId="325A56F9" w14:textId="77777777" w:rsidR="001D0117" w:rsidRPr="00380578" w:rsidRDefault="001D0117" w:rsidP="00883F30">
            <w:pPr>
              <w:pStyle w:val="Tabletext"/>
            </w:pPr>
            <w:r w:rsidRPr="00380578">
              <w:t>Shall be populated accordin</w:t>
            </w:r>
            <w:r w:rsidR="007B22A7" w:rsidRPr="00380578">
              <w:t>g to the processing defined in S</w:t>
            </w:r>
            <w:r w:rsidRPr="00380578">
              <w:t xml:space="preserve">ection </w:t>
            </w:r>
            <w:r w:rsidR="00EC11B0" w:rsidRPr="00380578">
              <w:rPr>
                <w:highlight w:val="red"/>
              </w:rPr>
              <w:fldChar w:fldCharType="begin"/>
            </w:r>
            <w:r w:rsidR="00EC11B0" w:rsidRPr="00380578">
              <w:instrText xml:space="preserve"> REF _Ref386456049 \r \h </w:instrText>
            </w:r>
            <w:r w:rsidR="00380578">
              <w:rPr>
                <w:highlight w:val="red"/>
              </w:rPr>
              <w:instrText xml:space="preserve"> \* MERGEFORMAT </w:instrText>
            </w:r>
            <w:r w:rsidR="00EC11B0" w:rsidRPr="00380578">
              <w:rPr>
                <w:highlight w:val="red"/>
              </w:rPr>
            </w:r>
            <w:r w:rsidR="00EC11B0" w:rsidRPr="00380578">
              <w:rPr>
                <w:highlight w:val="red"/>
              </w:rPr>
              <w:fldChar w:fldCharType="separate"/>
            </w:r>
            <w:r w:rsidR="00D06528">
              <w:t>13.5.4</w:t>
            </w:r>
            <w:r w:rsidR="00EC11B0" w:rsidRPr="00380578">
              <w:rPr>
                <w:highlight w:val="red"/>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4EC76719" w14:textId="77777777" w:rsidR="001D0117" w:rsidRPr="00D63450" w:rsidRDefault="001D0117" w:rsidP="00883F30">
            <w:pPr>
              <w:pStyle w:val="Tabletext"/>
            </w:pPr>
            <w:r w:rsidRPr="00D63450">
              <w:t>Mandatory</w:t>
            </w:r>
          </w:p>
        </w:tc>
        <w:tc>
          <w:tcPr>
            <w:tcW w:w="3090" w:type="dxa"/>
            <w:tcBorders>
              <w:top w:val="single" w:sz="4" w:space="0" w:color="009EE3"/>
              <w:left w:val="single" w:sz="4" w:space="0" w:color="009EE3"/>
              <w:bottom w:val="single" w:sz="4" w:space="0" w:color="009EE3"/>
              <w:right w:val="single" w:sz="4" w:space="0" w:color="009EE3"/>
            </w:tcBorders>
          </w:tcPr>
          <w:p w14:paraId="52CAFF59" w14:textId="77777777" w:rsidR="001D0117" w:rsidRPr="00D63450" w:rsidRDefault="001D0117" w:rsidP="00380578">
            <w:pPr>
              <w:pStyle w:val="Tabletext"/>
            </w:pPr>
          </w:p>
        </w:tc>
      </w:tr>
    </w:tbl>
    <w:p w14:paraId="7B6CA1D6" w14:textId="77777777" w:rsidR="001F476A" w:rsidRDefault="001D0117" w:rsidP="00EA3ECD">
      <w:pPr>
        <w:pStyle w:val="TableHeader"/>
        <w:rPr>
          <w:lang w:eastAsia="en-GB"/>
        </w:rPr>
        <w:sectPr w:rsidR="001F476A" w:rsidSect="00CD5458">
          <w:headerReference w:type="default" r:id="rId47"/>
          <w:footerReference w:type="default" r:id="rId48"/>
          <w:pgSz w:w="16838" w:h="11906" w:orient="landscape" w:code="9"/>
          <w:pgMar w:top="1440" w:right="1440" w:bottom="1440" w:left="1440" w:header="709" w:footer="709" w:gutter="0"/>
          <w:lnNumType w:countBy="1" w:restart="continuous"/>
          <w:cols w:space="708"/>
          <w:docGrid w:linePitch="360"/>
        </w:sectPr>
      </w:pPr>
      <w:r>
        <w:rPr>
          <w:lang w:eastAsia="en-GB"/>
        </w:rPr>
        <w:t xml:space="preserve">Table </w:t>
      </w:r>
      <w:r w:rsidR="00360170">
        <w:rPr>
          <w:highlight w:val="yellow"/>
        </w:rPr>
        <w:fldChar w:fldCharType="begin"/>
      </w:r>
      <w:r w:rsidR="00360170">
        <w:rPr>
          <w:lang w:eastAsia="en-GB"/>
        </w:rPr>
        <w:instrText xml:space="preserve"> REF _Ref385344766 \r \h </w:instrText>
      </w:r>
      <w:r w:rsidR="00360170">
        <w:rPr>
          <w:highlight w:val="yellow"/>
        </w:rPr>
      </w:r>
      <w:r w:rsidR="00360170">
        <w:rPr>
          <w:highlight w:val="yellow"/>
        </w:rPr>
        <w:fldChar w:fldCharType="separate"/>
      </w:r>
      <w:r w:rsidR="00D06528">
        <w:rPr>
          <w:lang w:eastAsia="en-GB"/>
        </w:rPr>
        <w:t>13.5.7</w:t>
      </w:r>
      <w:r w:rsidR="00360170">
        <w:rPr>
          <w:highlight w:val="yellow"/>
        </w:rPr>
        <w:fldChar w:fldCharType="end"/>
      </w:r>
      <w:r w:rsidR="00360170">
        <w:t>b</w:t>
      </w:r>
      <w:r>
        <w:rPr>
          <w:lang w:eastAsia="en-GB"/>
        </w:rPr>
        <w:t xml:space="preserve">: </w:t>
      </w:r>
      <w:r w:rsidRPr="00872E38">
        <w:rPr>
          <w:rStyle w:val="CNFontChar"/>
        </w:rPr>
        <w:t>@UpdateDeviceCertificateonDevice.ResponsePayload</w:t>
      </w:r>
      <w:r>
        <w:rPr>
          <w:lang w:eastAsia="en-GB"/>
        </w:rPr>
        <w:t xml:space="preserve"> population</w:t>
      </w:r>
    </w:p>
    <w:p w14:paraId="118992D8" w14:textId="77777777" w:rsidR="001D0117" w:rsidRPr="00FF0428" w:rsidRDefault="001D0117" w:rsidP="001D0117">
      <w:pPr>
        <w:pStyle w:val="Heading2"/>
      </w:pPr>
      <w:bookmarkStart w:id="5057" w:name="_Ref387751546"/>
      <w:bookmarkStart w:id="5058" w:name="_Toc459132507"/>
      <w:bookmarkStart w:id="5059" w:name="_Toc10726341"/>
      <w:r w:rsidRPr="002F336F">
        <w:t>CS02e Provide Device Certificates from Device</w:t>
      </w:r>
      <w:bookmarkEnd w:id="5057"/>
      <w:bookmarkEnd w:id="5058"/>
      <w:bookmarkEnd w:id="5059"/>
      <w:r w:rsidRPr="002F336F">
        <w:t xml:space="preserve"> </w:t>
      </w:r>
      <w:r w:rsidRPr="00D54915">
        <w:t xml:space="preserve"> </w:t>
      </w:r>
    </w:p>
    <w:p w14:paraId="65D324EF" w14:textId="77777777" w:rsidR="001D0117" w:rsidRDefault="001D0117" w:rsidP="001D0117">
      <w:pPr>
        <w:pStyle w:val="Heading3"/>
      </w:pPr>
      <w:r>
        <w:t>Description</w:t>
      </w:r>
    </w:p>
    <w:p w14:paraId="703CD510" w14:textId="77777777" w:rsidR="001D0117" w:rsidRDefault="001D0117" w:rsidP="001D0117">
      <w:r>
        <w:t xml:space="preserve">This </w:t>
      </w:r>
      <w:r w:rsidR="00194EC6">
        <w:t>S</w:t>
      </w:r>
      <w:r>
        <w:t xml:space="preserve">ection covers the creation, validation and processing of (i) Provide Device Certificates from Device Commands and (ii) Responses to such Commands. </w:t>
      </w:r>
    </w:p>
    <w:p w14:paraId="68C6CAC2" w14:textId="77777777" w:rsidR="001D0117" w:rsidRDefault="001D0117" w:rsidP="001D0117">
      <w:pPr>
        <w:pStyle w:val="Heading3"/>
      </w:pPr>
      <w:bookmarkStart w:id="5060" w:name="_Ref385241035"/>
      <w:r>
        <w:t>Use Case Cross References</w:t>
      </w:r>
      <w:bookmarkEnd w:id="5060"/>
    </w:p>
    <w:tbl>
      <w:tblPr>
        <w:tblStyle w:val="TableGrid"/>
        <w:tblW w:w="0" w:type="auto"/>
        <w:tblLook w:val="04A0" w:firstRow="1" w:lastRow="0" w:firstColumn="1" w:lastColumn="0" w:noHBand="0" w:noVBand="1"/>
      </w:tblPr>
      <w:tblGrid>
        <w:gridCol w:w="4510"/>
        <w:gridCol w:w="4506"/>
      </w:tblGrid>
      <w:tr w:rsidR="001D0117" w:rsidRPr="00027E40" w14:paraId="790452B4"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D5D6FBC"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494516A"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3EC0CC0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5E5C5B1"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4ADDEC58" w14:textId="77777777" w:rsidR="001D0117" w:rsidRPr="00DF16ED" w:rsidRDefault="001D0117" w:rsidP="001F476A">
            <w:pPr>
              <w:pStyle w:val="Tabletext"/>
            </w:pPr>
            <w:r w:rsidRPr="00DF16ED">
              <w:t xml:space="preserve">Remote Party Message </w:t>
            </w:r>
          </w:p>
        </w:tc>
      </w:tr>
      <w:tr w:rsidR="001D0117" w:rsidRPr="00027E40" w14:paraId="79D5D178"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55FFD24"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4E7F0453" w14:textId="77777777" w:rsidR="001D0117" w:rsidRPr="00DF16ED" w:rsidRDefault="001D0117" w:rsidP="001F476A">
            <w:pPr>
              <w:pStyle w:val="Tabletext"/>
            </w:pPr>
            <w:r w:rsidRPr="00DF16ED">
              <w:t xml:space="preserve">Command &amp; Response </w:t>
            </w:r>
          </w:p>
        </w:tc>
      </w:tr>
      <w:tr w:rsidR="001D0117" w:rsidRPr="00027E40" w14:paraId="0DA99606"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AD1E953"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01F0CB08" w14:textId="77777777" w:rsidR="001D0117" w:rsidRPr="00DF16ED" w:rsidRDefault="00C8524B" w:rsidP="00900376">
            <w:pPr>
              <w:pStyle w:val="Tabletext"/>
            </w:pPr>
            <w:r>
              <w:t>Variant</w:t>
            </w:r>
            <w:r w:rsidR="004F78DC">
              <w:t xml:space="preserve"> Message</w:t>
            </w:r>
          </w:p>
        </w:tc>
      </w:tr>
      <w:tr w:rsidR="001D0117" w:rsidRPr="00027E40" w14:paraId="6ACE453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DED2CCA"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4EDC0C3C" w14:textId="77777777" w:rsidR="001D0117" w:rsidRPr="00DF16ED" w:rsidRDefault="001D0117" w:rsidP="001F476A">
            <w:pPr>
              <w:pStyle w:val="Tabletext"/>
            </w:pPr>
            <w:r w:rsidRPr="00DF16ED">
              <w:t xml:space="preserve">No </w:t>
            </w:r>
          </w:p>
        </w:tc>
      </w:tr>
      <w:tr w:rsidR="001D0117" w:rsidRPr="00027E40" w14:paraId="3EF5154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6434780"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5E1AA33C" w14:textId="77777777" w:rsidR="001D0117" w:rsidRPr="00DF16ED" w:rsidRDefault="001D0117" w:rsidP="001F476A">
            <w:pPr>
              <w:pStyle w:val="Tabletext"/>
            </w:pPr>
            <w:r>
              <w:t>No</w:t>
            </w:r>
          </w:p>
        </w:tc>
      </w:tr>
      <w:tr w:rsidR="001D0117" w:rsidRPr="00027E40" w14:paraId="5E46BED4"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B3F2960" w14:textId="77777777" w:rsidR="001D0117" w:rsidRPr="00DF16ED" w:rsidRDefault="00993A55" w:rsidP="005C19F7">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21233220" w14:textId="77777777" w:rsidR="001D0117" w:rsidRPr="00DF16ED" w:rsidRDefault="001D0117" w:rsidP="001F476A">
            <w:pPr>
              <w:pStyle w:val="Tabletext"/>
            </w:pPr>
            <w:r>
              <w:t xml:space="preserve">6.24 </w:t>
            </w:r>
          </w:p>
        </w:tc>
      </w:tr>
      <w:tr w:rsidR="001D0117" w:rsidRPr="00027E40" w14:paraId="368BB3E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B13B69C"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1E517895"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606F5F25"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881CBEF"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167964F2" w14:textId="77777777" w:rsidR="001D0117" w:rsidRPr="00DF16ED" w:rsidRDefault="001D0117" w:rsidP="001F476A">
            <w:pPr>
              <w:pStyle w:val="Tabletext"/>
            </w:pPr>
            <w:r w:rsidRPr="00DF16ED">
              <w:t>Supplier</w:t>
            </w:r>
            <w:r>
              <w:t xml:space="preserve"> (for </w:t>
            </w:r>
            <w:r w:rsidR="007F6B90">
              <w:t>D</w:t>
            </w:r>
            <w:r>
              <w:t>evices other than CHF)</w:t>
            </w:r>
          </w:p>
          <w:p w14:paraId="4A225894" w14:textId="77777777" w:rsidR="001D0117" w:rsidRPr="00DF16ED" w:rsidRDefault="001D0117" w:rsidP="001F476A">
            <w:pPr>
              <w:pStyle w:val="Tabletext"/>
            </w:pPr>
            <w:r w:rsidRPr="00DF16ED">
              <w:t>WAN Provider</w:t>
            </w:r>
            <w:r>
              <w:t xml:space="preserve"> (for CHF </w:t>
            </w:r>
            <w:r w:rsidR="007F6B90">
              <w:t>D</w:t>
            </w:r>
            <w:r>
              <w:t>evices only)</w:t>
            </w:r>
          </w:p>
          <w:p w14:paraId="22ACF63E" w14:textId="77777777" w:rsidR="001D0117" w:rsidRPr="00DF16ED" w:rsidRDefault="001D0117" w:rsidP="001F476A">
            <w:pPr>
              <w:pStyle w:val="Tabletext"/>
            </w:pPr>
          </w:p>
        </w:tc>
      </w:tr>
      <w:tr w:rsidR="001D0117" w:rsidRPr="00027E40" w14:paraId="16BF301F"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BA1F83E" w14:textId="77777777" w:rsidR="001D0117" w:rsidRPr="00DF16ED" w:rsidRDefault="001D0117" w:rsidP="001F476A">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7FBD2847" w14:textId="77777777" w:rsidR="001D0117" w:rsidRPr="00DF16ED" w:rsidRDefault="001D0117" w:rsidP="001F476A">
            <w:pPr>
              <w:pStyle w:val="Tabletext"/>
              <w:rPr>
                <w:strike/>
              </w:rPr>
            </w:pPr>
            <w:r>
              <w:t>None</w:t>
            </w:r>
          </w:p>
        </w:tc>
      </w:tr>
      <w:tr w:rsidR="001D0117" w:rsidRPr="00027E40" w14:paraId="6B675E83"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FA5C059"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54D0DAD1" w14:textId="77777777" w:rsidR="001D0117" w:rsidRPr="00DF16ED" w:rsidRDefault="001D0117" w:rsidP="001F476A">
            <w:pPr>
              <w:pStyle w:val="Tabletext"/>
            </w:pPr>
            <w:r>
              <w:t>None</w:t>
            </w:r>
          </w:p>
        </w:tc>
      </w:tr>
      <w:tr w:rsidR="001D0117" w:rsidRPr="00027E40" w14:paraId="49FA5288"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7A1B894"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123302AD" w14:textId="77777777" w:rsidR="001D0117" w:rsidRPr="00DF16ED" w:rsidRDefault="001D0117" w:rsidP="001F476A">
            <w:pPr>
              <w:pStyle w:val="Tabletext"/>
            </w:pPr>
            <w:r w:rsidRPr="00DF16ED">
              <w:t>ASN.1</w:t>
            </w:r>
          </w:p>
        </w:tc>
      </w:tr>
    </w:tbl>
    <w:p w14:paraId="233D0147" w14:textId="77777777" w:rsidR="001D0117" w:rsidRDefault="001D0117"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_Ref385241035 \r \h </w:instrText>
      </w:r>
      <w:r>
        <w:rPr>
          <w:lang w:eastAsia="en-GB"/>
        </w:rPr>
      </w:r>
      <w:r>
        <w:rPr>
          <w:lang w:eastAsia="en-GB"/>
        </w:rPr>
        <w:fldChar w:fldCharType="separate"/>
      </w:r>
      <w:r w:rsidR="00D06528">
        <w:rPr>
          <w:lang w:eastAsia="en-GB"/>
        </w:rPr>
        <w:t>13.6.2</w:t>
      </w:r>
      <w:r>
        <w:rPr>
          <w:lang w:eastAsia="en-GB"/>
        </w:rPr>
        <w:fldChar w:fldCharType="end"/>
      </w:r>
      <w:r>
        <w:rPr>
          <w:lang w:eastAsia="en-GB"/>
        </w:rPr>
        <w:t>:  Use Case Cross References for Provide Device Certificates from Device Command and Response</w:t>
      </w:r>
    </w:p>
    <w:p w14:paraId="7666BA69" w14:textId="77777777" w:rsidR="00B62788" w:rsidRDefault="00B62788" w:rsidP="00872E38">
      <w:pPr>
        <w:pStyle w:val="Heading3"/>
        <w:rPr>
          <w:lang w:eastAsia="en-GB"/>
        </w:rPr>
      </w:pPr>
      <w:r>
        <w:rPr>
          <w:lang w:eastAsia="en-GB"/>
        </w:rPr>
        <w:t>Construction of Commands</w:t>
      </w:r>
    </w:p>
    <w:p w14:paraId="5E0A4222" w14:textId="77777777" w:rsidR="001D0117" w:rsidRDefault="001D0117" w:rsidP="001D0117">
      <w:r>
        <w:t xml:space="preserve">Provide Device Certificates from Device Command Payloads shall </w:t>
      </w:r>
      <w:r w:rsidR="00FD3ECA">
        <w:t>be constructed as specified in S</w:t>
      </w:r>
      <w:r>
        <w:t xml:space="preserve">ection </w:t>
      </w:r>
      <w:r w:rsidR="005E0687">
        <w:fldChar w:fldCharType="begin"/>
      </w:r>
      <w:r w:rsidR="005E0687">
        <w:instrText xml:space="preserve"> REF _Ref390179882 \r \h </w:instrText>
      </w:r>
      <w:r w:rsidR="005E0687">
        <w:fldChar w:fldCharType="separate"/>
      </w:r>
      <w:r w:rsidR="00D06528">
        <w:t>13.6.7</w:t>
      </w:r>
      <w:r w:rsidR="005E0687">
        <w:fldChar w:fldCharType="end"/>
      </w:r>
      <w:r>
        <w:t xml:space="preserve"> and Cryptographic Protection I and Cryptographic Protection II shall be applied as required for a Command of Message Category SME.C.C.</w:t>
      </w:r>
    </w:p>
    <w:p w14:paraId="4A97F315" w14:textId="77777777" w:rsidR="00B62788" w:rsidRDefault="00B62788" w:rsidP="00872E38">
      <w:pPr>
        <w:pStyle w:val="Heading3"/>
      </w:pPr>
      <w:bookmarkStart w:id="5061" w:name="_Ref386455688"/>
      <w:r>
        <w:t>Device processing of Commands and Response handling</w:t>
      </w:r>
      <w:bookmarkEnd w:id="5061"/>
    </w:p>
    <w:p w14:paraId="42555993" w14:textId="77777777" w:rsidR="001D0117" w:rsidRDefault="001D0117" w:rsidP="001D0117">
      <w:r>
        <w:t>The Device receiving a Provide Device Certificates from Device Command shall undertake processing steps i</w:t>
      </w:r>
      <w:r w:rsidR="00252F80">
        <w:t>n the sequence defined in this S</w:t>
      </w:r>
      <w:r>
        <w:t xml:space="preserve">ection </w:t>
      </w:r>
      <w:r w:rsidR="00252F80">
        <w:fldChar w:fldCharType="begin"/>
      </w:r>
      <w:r w:rsidR="00252F80">
        <w:instrText xml:space="preserve"> REF _Ref386455688 \r \h </w:instrText>
      </w:r>
      <w:r w:rsidR="00252F80">
        <w:fldChar w:fldCharType="separate"/>
      </w:r>
      <w:r w:rsidR="00D06528">
        <w:t>13.6.4</w:t>
      </w:r>
      <w:r w:rsidR="00252F80">
        <w:fldChar w:fldCharType="end"/>
      </w:r>
      <w:r>
        <w:t xml:space="preserve">. </w:t>
      </w:r>
    </w:p>
    <w:p w14:paraId="5F5A3A49" w14:textId="77777777" w:rsidR="001D0117" w:rsidRDefault="001D0117" w:rsidP="001D0117">
      <w:r>
        <w:t>In processing a Provide Device Certificates from Device Command, the Device shall:</w:t>
      </w:r>
    </w:p>
    <w:p w14:paraId="237AF337" w14:textId="77777777" w:rsidR="001D0117" w:rsidRDefault="00BF72B9" w:rsidP="00DC0011">
      <w:pPr>
        <w:pStyle w:val="Numbullet"/>
        <w:numPr>
          <w:ilvl w:val="0"/>
          <w:numId w:val="46"/>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except that Cryptographic Protection II shall not be verified. The Security Credentials used to verify Cryptographic Protection I shall be:</w:t>
      </w:r>
    </w:p>
    <w:p w14:paraId="3ED13FA6" w14:textId="77777777" w:rsidR="001D0117" w:rsidRDefault="00FD3ECA" w:rsidP="004023A0">
      <w:pPr>
        <w:pStyle w:val="Listsub-bullet"/>
      </w:pPr>
      <w:r>
        <w:t>those held in the {</w:t>
      </w:r>
      <w:r w:rsidR="001D0117" w:rsidRPr="00872E38">
        <w:rPr>
          <w:rStyle w:val="CNFontChar"/>
        </w:rPr>
        <w:t>wANProvider, digitalSignature, management</w:t>
      </w:r>
      <w:r w:rsidR="001D0117">
        <w:t xml:space="preserve">} Trust Anchor Cell, if the target Device’s  </w:t>
      </w:r>
      <w:r w:rsidR="001D0117" w:rsidRPr="00872E38">
        <w:rPr>
          <w:rStyle w:val="CNFontChar"/>
        </w:rPr>
        <w:t>deviceType</w:t>
      </w:r>
      <w:r w:rsidR="001D0117">
        <w:t xml:space="preserve"> equals </w:t>
      </w:r>
      <w:r w:rsidR="001D0117" w:rsidRPr="00872E38">
        <w:rPr>
          <w:rStyle w:val="CNFontChar"/>
        </w:rPr>
        <w:t>communicationsHubCommunicationsHubFunction</w:t>
      </w:r>
      <w:r w:rsidR="001D0117">
        <w:t>; or</w:t>
      </w:r>
    </w:p>
    <w:p w14:paraId="7C83A5C2" w14:textId="77777777" w:rsidR="001D0117" w:rsidRDefault="00FD3ECA" w:rsidP="004023A0">
      <w:pPr>
        <w:pStyle w:val="Listsub-bullet"/>
      </w:pPr>
      <w:r>
        <w:t>those held in the {</w:t>
      </w:r>
      <w:r w:rsidR="001D0117" w:rsidRPr="00872E38">
        <w:rPr>
          <w:rStyle w:val="CNFontChar"/>
        </w:rPr>
        <w:t>supplier, digitalSignature, management</w:t>
      </w:r>
      <w:r w:rsidR="001D0117">
        <w:t xml:space="preserve">} Trust Anchor Cell, if the target Device’s  </w:t>
      </w:r>
      <w:r w:rsidR="001D0117" w:rsidRPr="00872E38">
        <w:rPr>
          <w:rStyle w:val="CNFontChar"/>
        </w:rPr>
        <w:t>deviceType</w:t>
      </w:r>
      <w:r w:rsidR="001D0117">
        <w:t xml:space="preserve"> does not equal </w:t>
      </w:r>
      <w:r w:rsidR="001D0117" w:rsidRPr="00872E38">
        <w:rPr>
          <w:rStyle w:val="CNFontChar"/>
        </w:rPr>
        <w:t>communicationsHubCommunicationsHubFunction</w:t>
      </w:r>
      <w:r w:rsidR="00BF72B9">
        <w:rPr>
          <w:rStyle w:val="CNFontChar"/>
        </w:rPr>
        <w:t>;</w:t>
      </w:r>
    </w:p>
    <w:p w14:paraId="617AF73D" w14:textId="77777777" w:rsidR="001D0117" w:rsidRDefault="00BF72B9" w:rsidP="00840339">
      <w:pPr>
        <w:pStyle w:val="Numbullet"/>
        <w:ind w:left="426" w:hanging="426"/>
      </w:pPr>
      <w:bookmarkStart w:id="5062" w:name="_Ref385241286"/>
      <w:r>
        <w:t>v</w:t>
      </w:r>
      <w:r w:rsidR="001D0117">
        <w:t xml:space="preserve">alidate that </w:t>
      </w:r>
      <w:r w:rsidR="001D0117" w:rsidRPr="00840339">
        <w:rPr>
          <w:rStyle w:val="CNFontChar"/>
        </w:rPr>
        <w:t>keyUsage</w:t>
      </w:r>
      <w:r w:rsidR="001D0117">
        <w:t xml:space="preserve"> in </w:t>
      </w:r>
      <w:r w:rsidR="001D0117" w:rsidRPr="00840339">
        <w:rPr>
          <w:rStyle w:val="CNFontChar"/>
        </w:rPr>
        <w:t>CommandPayload</w:t>
      </w:r>
      <w:r w:rsidR="001D0117">
        <w:t xml:space="preserve"> is either </w:t>
      </w:r>
      <w:r w:rsidR="001D0117" w:rsidRPr="00840339">
        <w:rPr>
          <w:rStyle w:val="CNFontChar"/>
        </w:rPr>
        <w:t>digitalSignature</w:t>
      </w:r>
      <w:r w:rsidR="001D0117">
        <w:t xml:space="preserve"> only or </w:t>
      </w:r>
      <w:r w:rsidR="001D0117" w:rsidRPr="00840339">
        <w:rPr>
          <w:rStyle w:val="CNFontChar"/>
        </w:rPr>
        <w:t>keyAgreement</w:t>
      </w:r>
      <w:r w:rsidR="001D0117">
        <w:t xml:space="preserve"> only.</w:t>
      </w:r>
      <w:r w:rsidR="00FD3ECA">
        <w:t xml:space="preserve"> </w:t>
      </w:r>
      <w:r w:rsidR="001D0117">
        <w:t xml:space="preserve"> If this validation fails then the Device shall set </w:t>
      </w:r>
      <w:r w:rsidR="001D0117" w:rsidRPr="00840339">
        <w:rPr>
          <w:rStyle w:val="CNFontChar"/>
        </w:rPr>
        <w:t>provideDeviceCertResponseCode</w:t>
      </w:r>
      <w:r w:rsidR="001D0117">
        <w:t xml:space="preserve"> to </w:t>
      </w:r>
      <w:r w:rsidR="001D0117" w:rsidRPr="00840339">
        <w:rPr>
          <w:rStyle w:val="CNFontChar"/>
        </w:rPr>
        <w:t>invalidKeyUsage</w:t>
      </w:r>
      <w:r w:rsidR="001D0117" w:rsidRPr="002F2BCF">
        <w:t>, and process from step</w:t>
      </w:r>
      <w:bookmarkEnd w:id="5062"/>
      <w:r w:rsidR="001D0117" w:rsidRPr="002F2BCF">
        <w:t xml:space="preserve">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D06528">
        <w:t>5</w:t>
      </w:r>
      <w:r w:rsidR="001D0117" w:rsidRPr="002F2BCF">
        <w:fldChar w:fldCharType="end"/>
      </w:r>
      <w:r>
        <w:t>;</w:t>
      </w:r>
    </w:p>
    <w:p w14:paraId="456BD16D" w14:textId="77777777" w:rsidR="001D0117" w:rsidRDefault="00BF72B9" w:rsidP="00B44CA9">
      <w:pPr>
        <w:pStyle w:val="Numbullet"/>
        <w:ind w:left="426"/>
      </w:pPr>
      <w:r>
        <w:t>c</w:t>
      </w:r>
      <w:r w:rsidR="001D0117">
        <w:t xml:space="preserve">onfirm that the Device holds a </w:t>
      </w:r>
      <w:r w:rsidR="001D0117" w:rsidRPr="00872E38">
        <w:t>certificate</w:t>
      </w:r>
      <w:r w:rsidR="001D0117">
        <w:t xml:space="preserve"> which (1) is for the </w:t>
      </w:r>
      <w:r w:rsidR="001D0117" w:rsidRPr="00840339">
        <w:rPr>
          <w:rStyle w:val="CNFontChar"/>
        </w:rPr>
        <w:t>keyUsage</w:t>
      </w:r>
      <w:r w:rsidR="001D0117">
        <w:t xml:space="preserve"> identified at step </w:t>
      </w:r>
      <w:r w:rsidR="001D0117">
        <w:fldChar w:fldCharType="begin"/>
      </w:r>
      <w:r w:rsidR="001D0117">
        <w:instrText xml:space="preserve"> REF _Ref385241286 \r \h </w:instrText>
      </w:r>
      <w:r w:rsidR="00FD3ECA">
        <w:instrText xml:space="preserve"> \* MERGEFORMAT </w:instrText>
      </w:r>
      <w:r w:rsidR="001D0117">
        <w:fldChar w:fldCharType="separate"/>
      </w:r>
      <w:r w:rsidR="00D06528">
        <w:t>2</w:t>
      </w:r>
      <w:r w:rsidR="001D0117">
        <w:fldChar w:fldCharType="end"/>
      </w:r>
      <w:r w:rsidR="001D0117">
        <w:t xml:space="preserve">, (2) contains in </w:t>
      </w:r>
      <w:r w:rsidR="001D0117" w:rsidRPr="00840339">
        <w:rPr>
          <w:rStyle w:val="CNFontChar"/>
        </w:rPr>
        <w:t>hwSerialNum</w:t>
      </w:r>
      <w:r w:rsidR="001D0117">
        <w:t xml:space="preserve"> a value equal to the Device’s Entity Identifier and (3) contains in</w:t>
      </w:r>
      <w:r w:rsidR="001D0117" w:rsidRPr="0098253A">
        <w:t xml:space="preserve"> </w:t>
      </w:r>
      <w:r w:rsidR="001D0117" w:rsidRPr="00840339">
        <w:rPr>
          <w:rStyle w:val="CNFontChar"/>
        </w:rPr>
        <w:t>subjectPublicKey</w:t>
      </w:r>
      <w:r w:rsidR="001D0117" w:rsidRPr="00872E38">
        <w:t xml:space="preserve"> </w:t>
      </w:r>
      <w:r w:rsidR="001D0117">
        <w:t xml:space="preserve">the bit string representation of the </w:t>
      </w:r>
      <w:r w:rsidR="00E57C89">
        <w:t>P</w:t>
      </w:r>
      <w:r w:rsidR="001D0117">
        <w:t xml:space="preserve">ublic </w:t>
      </w:r>
      <w:r w:rsidR="00E57C89">
        <w:t>K</w:t>
      </w:r>
      <w:r w:rsidR="001D0117">
        <w:t xml:space="preserve">ey corresponding to the Current Private Key for this </w:t>
      </w:r>
      <w:r w:rsidR="001D0117" w:rsidRPr="00840339">
        <w:rPr>
          <w:rStyle w:val="CNFontChar"/>
        </w:rPr>
        <w:t>keyUsage</w:t>
      </w:r>
      <w:r w:rsidR="001D0117" w:rsidRPr="00857839">
        <w:t>.</w:t>
      </w:r>
      <w:r w:rsidR="001D0117">
        <w:t xml:space="preserve"> </w:t>
      </w:r>
      <w:r w:rsidR="00FD3ECA">
        <w:t xml:space="preserve"> </w:t>
      </w:r>
      <w:r w:rsidR="001D0117">
        <w:t xml:space="preserve">If this validation fails then the Device shall set </w:t>
      </w:r>
      <w:r w:rsidR="001D0117" w:rsidRPr="00840339">
        <w:rPr>
          <w:rStyle w:val="CNFontChar"/>
        </w:rPr>
        <w:t>provideDeviceCertResponseCode</w:t>
      </w:r>
      <w:r w:rsidR="001D0117">
        <w:t xml:space="preserve"> to </w:t>
      </w:r>
      <w:r w:rsidR="001D0117" w:rsidRPr="00840339">
        <w:rPr>
          <w:rStyle w:val="CNFontChar"/>
        </w:rPr>
        <w:t>noCertificateHeld</w:t>
      </w:r>
      <w:r w:rsidR="001D0117" w:rsidRPr="002F2BCF">
        <w:t xml:space="preserve">, and process from step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D06528">
        <w:t>5</w:t>
      </w:r>
      <w:r w:rsidR="001D0117" w:rsidRPr="002F2BCF">
        <w:fldChar w:fldCharType="end"/>
      </w:r>
      <w:r>
        <w:t>;</w:t>
      </w:r>
    </w:p>
    <w:p w14:paraId="544E1C83" w14:textId="77777777" w:rsidR="001D0117" w:rsidRPr="00630B1B" w:rsidRDefault="00BF72B9" w:rsidP="00B44CA9">
      <w:pPr>
        <w:pStyle w:val="Numbullet"/>
        <w:ind w:left="426"/>
      </w:pPr>
      <w:r>
        <w:t>r</w:t>
      </w:r>
      <w:r w:rsidR="001D0117">
        <w:t xml:space="preserve">etrieve the </w:t>
      </w:r>
      <w:r w:rsidR="001D0117" w:rsidRPr="00872E38">
        <w:t xml:space="preserve">certificate </w:t>
      </w:r>
      <w:r w:rsidR="001D0117" w:rsidRPr="00495EB6">
        <w:t>identified in step 3.</w:t>
      </w:r>
      <w:r w:rsidR="001D0117" w:rsidRPr="00872E38">
        <w:t xml:space="preserve"> </w:t>
      </w:r>
      <w:r w:rsidR="00FD3ECA">
        <w:t xml:space="preserve"> </w:t>
      </w:r>
      <w:r w:rsidR="001D0117">
        <w:t xml:space="preserve">If this step fails then the Device shall set </w:t>
      </w:r>
      <w:r w:rsidR="001D0117" w:rsidRPr="00840339">
        <w:rPr>
          <w:rStyle w:val="CNFontChar"/>
        </w:rPr>
        <w:t>provideDeviceCertResponseCode</w:t>
      </w:r>
      <w:r w:rsidR="001D0117">
        <w:t xml:space="preserve"> to </w:t>
      </w:r>
      <w:r w:rsidR="001D0117" w:rsidRPr="00840339">
        <w:rPr>
          <w:rStyle w:val="CNFontChar"/>
        </w:rPr>
        <w:t>certificateRetrievalFailure</w:t>
      </w:r>
      <w:r w:rsidR="001D0117" w:rsidRPr="002F2BCF">
        <w:t xml:space="preserve">, and process from step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D06528">
        <w:t>5</w:t>
      </w:r>
      <w:r w:rsidR="001D0117" w:rsidRPr="002F2BCF">
        <w:fldChar w:fldCharType="end"/>
      </w:r>
      <w:r>
        <w:t>;</w:t>
      </w:r>
    </w:p>
    <w:p w14:paraId="53A8A63B" w14:textId="77777777" w:rsidR="001F476A" w:rsidRDefault="00BF72B9" w:rsidP="00F533A5">
      <w:pPr>
        <w:pStyle w:val="Numbullet"/>
        <w:ind w:left="426"/>
      </w:pPr>
      <w:bookmarkStart w:id="5063" w:name="_Ref385241694"/>
      <w:r>
        <w:t>c</w:t>
      </w:r>
      <w:r w:rsidR="001D0117">
        <w:t>reate a Response ac</w:t>
      </w:r>
      <w:r w:rsidR="00FD3ECA">
        <w:t xml:space="preserve">cording to the requirements of </w:t>
      </w:r>
      <w:r w:rsidR="00FD3ECA" w:rsidRPr="00252F80">
        <w:t>S</w:t>
      </w:r>
      <w:r w:rsidR="001D0117" w:rsidRPr="00252F80">
        <w:t xml:space="preserve">ection </w:t>
      </w:r>
      <w:r w:rsidR="005E0687">
        <w:fldChar w:fldCharType="begin"/>
      </w:r>
      <w:r w:rsidR="005E0687">
        <w:instrText xml:space="preserve"> REF _Ref390179882 \r \h </w:instrText>
      </w:r>
      <w:r w:rsidR="005E0687">
        <w:fldChar w:fldCharType="separate"/>
      </w:r>
      <w:r w:rsidR="00D06528">
        <w:t>13.6.7</w:t>
      </w:r>
      <w:r w:rsidR="005E0687">
        <w:fldChar w:fldCharType="end"/>
      </w:r>
      <w:r w:rsidR="001D0117">
        <w:t xml:space="preserve">, apply the </w:t>
      </w:r>
      <w:r w:rsidR="001D0117" w:rsidRPr="007101D6">
        <w:t>Response Cryptographic Protection</w:t>
      </w:r>
      <w:r w:rsidR="001D0117">
        <w:t xml:space="preserve"> required for a Response of Message Category SME.C.C, and send the Response.</w:t>
      </w:r>
      <w:bookmarkEnd w:id="5063"/>
    </w:p>
    <w:p w14:paraId="07FDFAB5" w14:textId="77777777" w:rsidR="00B62788" w:rsidRDefault="00B62788" w:rsidP="00872E38">
      <w:pPr>
        <w:pStyle w:val="Heading3"/>
      </w:pPr>
      <w:r>
        <w:t>Response Processing</w:t>
      </w:r>
    </w:p>
    <w:p w14:paraId="358799FE" w14:textId="77777777" w:rsidR="00FA3E6F" w:rsidRDefault="006B6F97" w:rsidP="00FA3E6F">
      <w:pPr>
        <w:sectPr w:rsidR="00FA3E6F" w:rsidSect="00CD5458">
          <w:headerReference w:type="default" r:id="rId49"/>
          <w:footerReference w:type="default" r:id="rId50"/>
          <w:pgSz w:w="11906" w:h="16838" w:code="9"/>
          <w:pgMar w:top="1440" w:right="1440" w:bottom="1440" w:left="1440" w:header="709" w:footer="709" w:gutter="0"/>
          <w:lnNumType w:countBy="1" w:restart="continuous"/>
          <w:cols w:space="708"/>
          <w:docGrid w:linePitch="360"/>
        </w:sectPr>
      </w:pPr>
      <w:r w:rsidRPr="00A56DEE">
        <w:t>Response Recipient Verification</w:t>
      </w:r>
      <w:r>
        <w:t xml:space="preserve"> may be undertaken as specified in this GBCS for a Response of the Message Category SME.C.C. The </w:t>
      </w:r>
      <w:r w:rsidRPr="00872E38">
        <w:rPr>
          <w:rStyle w:val="CNFontChar"/>
        </w:rPr>
        <w:t>provideDeviceCertResponseCode</w:t>
      </w:r>
      <w:r>
        <w:t xml:space="preserve"> </w:t>
      </w:r>
      <w:r w:rsidRPr="00A56DEE">
        <w:t>field</w:t>
      </w:r>
      <w:r>
        <w:t xml:space="preserve"> </w:t>
      </w:r>
      <w:r w:rsidRPr="00A56DEE">
        <w:t>may be decoded according to th</w:t>
      </w:r>
      <w:r>
        <w:t>e ASN.1 definitions at S</w:t>
      </w:r>
      <w:r w:rsidRPr="00A56DEE">
        <w:t>ection</w:t>
      </w:r>
      <w:r>
        <w:t xml:space="preserve"> </w:t>
      </w:r>
      <w:r w:rsidR="00FA3E6F">
        <w:fldChar w:fldCharType="begin"/>
      </w:r>
      <w:r w:rsidR="00FA3E6F">
        <w:instrText xml:space="preserve"> REF _Ref391995718 \r \h </w:instrText>
      </w:r>
      <w:r w:rsidR="00FA3E6F">
        <w:fldChar w:fldCharType="separate"/>
      </w:r>
      <w:r w:rsidR="00D06528">
        <w:t>13.6.6</w:t>
      </w:r>
      <w:r w:rsidR="00FA3E6F">
        <w:fldChar w:fldCharType="end"/>
      </w:r>
      <w:r w:rsidR="00FA3E6F">
        <w:t>.</w:t>
      </w:r>
    </w:p>
    <w:p w14:paraId="2E2B6D81" w14:textId="77777777" w:rsidR="00CF561D" w:rsidRPr="00CF561D" w:rsidRDefault="00CF561D">
      <w:pPr>
        <w:pStyle w:val="Heading3"/>
      </w:pPr>
      <w:bookmarkStart w:id="5064" w:name="_Ref386455805"/>
      <w:r>
        <w:t xml:space="preserve">Provide </w:t>
      </w:r>
      <w:bookmarkStart w:id="5065" w:name="_Ref391995718"/>
      <w:r>
        <w:t>Device Certificates from Device Command and Response payloads – structure definition</w:t>
      </w:r>
      <w:bookmarkEnd w:id="5064"/>
      <w:bookmarkEnd w:id="5065"/>
    </w:p>
    <w:p w14:paraId="5314CB99" w14:textId="77777777" w:rsidR="001D0117" w:rsidRDefault="001D0117" w:rsidP="001D0117">
      <w:r>
        <w:t xml:space="preserve">Each instance of </w:t>
      </w:r>
      <w:r w:rsidRPr="002F2BCF">
        <w:rPr>
          <w:rStyle w:val="CNFontChar"/>
        </w:rPr>
        <w:t>@</w:t>
      </w:r>
      <w:r w:rsidRPr="00872E38">
        <w:rPr>
          <w:rStyle w:val="CNFontChar"/>
        </w:rPr>
        <w:t>ProvideDeviceCertificateFromDevice</w:t>
      </w:r>
      <w:r w:rsidRPr="002F2BCF">
        <w:rPr>
          <w:rStyle w:val="CNFontChar"/>
        </w:rPr>
        <w:t>.CommandPayload</w:t>
      </w:r>
      <w:r>
        <w:t xml:space="preserve"> and of </w:t>
      </w:r>
      <w:r w:rsidRPr="002F2BCF">
        <w:rPr>
          <w:rStyle w:val="CNFontChar"/>
        </w:rPr>
        <w:t>@</w:t>
      </w:r>
      <w:r w:rsidRPr="00872E38">
        <w:rPr>
          <w:rStyle w:val="CNFontChar"/>
        </w:rPr>
        <w:t>ProvideDeviceCertificateFromDevice</w:t>
      </w:r>
      <w:r w:rsidRPr="002F2BCF">
        <w:rPr>
          <w:rStyle w:val="CNFontChar"/>
        </w:rPr>
        <w:t>.ResponsePayload</w:t>
      </w:r>
      <w:r>
        <w:t xml:space="preserve"> shall be an octet string containing the DER encoding of the populated structure defined in this Section </w:t>
      </w:r>
      <w:r w:rsidR="00455B2D">
        <w:fldChar w:fldCharType="begin"/>
      </w:r>
      <w:r w:rsidR="00455B2D">
        <w:instrText xml:space="preserve"> REF _Ref386455805 \r \h </w:instrText>
      </w:r>
      <w:r w:rsidR="00455B2D">
        <w:fldChar w:fldCharType="separate"/>
      </w:r>
      <w:r w:rsidR="00D06528">
        <w:t>13.6.6</w:t>
      </w:r>
      <w:r w:rsidR="00455B2D">
        <w:fldChar w:fldCharType="end"/>
      </w:r>
      <w:r>
        <w:t xml:space="preserve"> which specifies the structure in ASN.1 notation.</w:t>
      </w:r>
    </w:p>
    <w:p w14:paraId="5FD38F56" w14:textId="77777777" w:rsidR="001D0117" w:rsidRDefault="001D0117" w:rsidP="001D0117">
      <w:pPr>
        <w:pStyle w:val="Code"/>
        <w:tabs>
          <w:tab w:val="clear" w:pos="4962"/>
          <w:tab w:val="left" w:pos="567"/>
          <w:tab w:val="left" w:pos="5387"/>
        </w:tabs>
      </w:pPr>
      <w:r>
        <w:rPr>
          <w:rFonts w:cs="Courier New"/>
        </w:rPr>
        <w:t>ProvideDeviceCertificateFromDevice</w:t>
      </w:r>
      <w:r>
        <w:t xml:space="preserve"> DEFINITIONS ::= BEGIN</w:t>
      </w:r>
    </w:p>
    <w:p w14:paraId="522EBF84" w14:textId="77777777" w:rsidR="001D0117" w:rsidRDefault="001D0117" w:rsidP="001D0117">
      <w:pPr>
        <w:pStyle w:val="Code"/>
        <w:tabs>
          <w:tab w:val="clear" w:pos="4962"/>
          <w:tab w:val="left" w:pos="567"/>
          <w:tab w:val="left" w:pos="5387"/>
        </w:tabs>
      </w:pPr>
    </w:p>
    <w:p w14:paraId="66760CA8" w14:textId="77777777" w:rsidR="001D0117" w:rsidRDefault="001D0117" w:rsidP="001D0117">
      <w:pPr>
        <w:pStyle w:val="Code"/>
        <w:tabs>
          <w:tab w:val="clear" w:pos="4962"/>
          <w:tab w:val="left" w:pos="567"/>
          <w:tab w:val="left" w:pos="5387"/>
        </w:tabs>
      </w:pPr>
      <w:r>
        <w:t xml:space="preserve">CommandPayload ::= </w:t>
      </w:r>
      <w:r>
        <w:tab/>
        <w:t>SEQUENCE</w:t>
      </w:r>
    </w:p>
    <w:p w14:paraId="59D083D6" w14:textId="77777777" w:rsidR="001D0117" w:rsidRDefault="001D0117" w:rsidP="001D0117">
      <w:pPr>
        <w:pStyle w:val="Code"/>
        <w:tabs>
          <w:tab w:val="clear" w:pos="4962"/>
          <w:tab w:val="left" w:pos="567"/>
          <w:tab w:val="left" w:pos="5387"/>
        </w:tabs>
      </w:pPr>
      <w:r>
        <w:t>{</w:t>
      </w:r>
    </w:p>
    <w:p w14:paraId="2F5E9DC8" w14:textId="77777777" w:rsidR="001D0117" w:rsidRDefault="001D0117" w:rsidP="001D0117">
      <w:pPr>
        <w:pStyle w:val="Code"/>
        <w:tabs>
          <w:tab w:val="clear" w:pos="4962"/>
          <w:tab w:val="left" w:pos="567"/>
          <w:tab w:val="left" w:pos="5387"/>
        </w:tabs>
      </w:pPr>
      <w:r>
        <w:tab/>
        <w:t>-- specify the KeyUsage of the Certificate to be returned</w:t>
      </w:r>
    </w:p>
    <w:p w14:paraId="5BD7D0DB" w14:textId="77777777" w:rsidR="001D0117" w:rsidRDefault="001D0117" w:rsidP="001D0117">
      <w:pPr>
        <w:pStyle w:val="Code"/>
        <w:tabs>
          <w:tab w:val="clear" w:pos="4962"/>
          <w:tab w:val="left" w:pos="567"/>
          <w:tab w:val="left" w:pos="5387"/>
        </w:tabs>
      </w:pPr>
      <w:r>
        <w:tab/>
        <w:t>keyUsage</w:t>
      </w:r>
      <w:r>
        <w:tab/>
        <w:t>KeyUsage</w:t>
      </w:r>
    </w:p>
    <w:p w14:paraId="01743B2D" w14:textId="77777777" w:rsidR="001D0117" w:rsidRDefault="001D0117" w:rsidP="001D0117">
      <w:pPr>
        <w:pStyle w:val="Code"/>
        <w:tabs>
          <w:tab w:val="clear" w:pos="4962"/>
          <w:tab w:val="left" w:pos="567"/>
          <w:tab w:val="left" w:pos="5387"/>
        </w:tabs>
      </w:pPr>
    </w:p>
    <w:p w14:paraId="630EEA1D" w14:textId="77777777" w:rsidR="001D0117" w:rsidRDefault="001D0117" w:rsidP="001D0117">
      <w:pPr>
        <w:pStyle w:val="Code"/>
        <w:tabs>
          <w:tab w:val="clear" w:pos="4962"/>
          <w:tab w:val="left" w:pos="567"/>
          <w:tab w:val="left" w:pos="5387"/>
        </w:tabs>
      </w:pPr>
      <w:r>
        <w:t>}</w:t>
      </w:r>
    </w:p>
    <w:p w14:paraId="4E38404A" w14:textId="77777777" w:rsidR="001D0117" w:rsidRDefault="001D0117" w:rsidP="001D0117">
      <w:pPr>
        <w:pStyle w:val="Code"/>
        <w:tabs>
          <w:tab w:val="clear" w:pos="4962"/>
          <w:tab w:val="left" w:pos="567"/>
          <w:tab w:val="left" w:pos="5387"/>
        </w:tabs>
      </w:pPr>
    </w:p>
    <w:p w14:paraId="5F072F72" w14:textId="77777777" w:rsidR="001D0117" w:rsidRDefault="001D0117" w:rsidP="001D0117">
      <w:pPr>
        <w:pStyle w:val="Code"/>
        <w:tabs>
          <w:tab w:val="clear" w:pos="4962"/>
          <w:tab w:val="left" w:pos="567"/>
          <w:tab w:val="left" w:pos="5387"/>
        </w:tabs>
      </w:pPr>
      <w:r>
        <w:t xml:space="preserve">ResponsePayload ::= </w:t>
      </w:r>
      <w:r>
        <w:tab/>
        <w:t>CHOICE</w:t>
      </w:r>
    </w:p>
    <w:p w14:paraId="31B41D14" w14:textId="77777777" w:rsidR="001D0117" w:rsidRDefault="001D0117" w:rsidP="001D0117">
      <w:pPr>
        <w:pStyle w:val="Code"/>
        <w:tabs>
          <w:tab w:val="clear" w:pos="4962"/>
          <w:tab w:val="left" w:pos="567"/>
          <w:tab w:val="left" w:pos="5387"/>
        </w:tabs>
      </w:pPr>
    </w:p>
    <w:p w14:paraId="65CC5AFC" w14:textId="77777777" w:rsidR="001D0117" w:rsidRDefault="001D0117" w:rsidP="001D0117">
      <w:pPr>
        <w:pStyle w:val="Code"/>
        <w:tabs>
          <w:tab w:val="clear" w:pos="4962"/>
          <w:tab w:val="left" w:pos="567"/>
          <w:tab w:val="left" w:pos="5387"/>
        </w:tabs>
      </w:pPr>
      <w:r>
        <w:t>{</w:t>
      </w:r>
    </w:p>
    <w:p w14:paraId="6BCB63C4" w14:textId="77777777" w:rsidR="001D0117" w:rsidRDefault="001D0117" w:rsidP="001D0117">
      <w:pPr>
        <w:pStyle w:val="Code"/>
        <w:tabs>
          <w:tab w:val="clear" w:pos="4962"/>
          <w:tab w:val="left" w:pos="567"/>
          <w:tab w:val="left" w:pos="5387"/>
        </w:tabs>
      </w:pPr>
      <w:r>
        <w:tab/>
        <w:t>-- if the Command was successful, provide the certificate</w:t>
      </w:r>
    </w:p>
    <w:p w14:paraId="74BF3775" w14:textId="77777777" w:rsidR="001D0117" w:rsidRDefault="001D0117" w:rsidP="001D0117">
      <w:pPr>
        <w:pStyle w:val="Code"/>
        <w:tabs>
          <w:tab w:val="clear" w:pos="4962"/>
          <w:tab w:val="left" w:pos="567"/>
          <w:tab w:val="left" w:pos="5387"/>
        </w:tabs>
      </w:pPr>
      <w:r>
        <w:tab/>
        <w:t>certificate</w:t>
      </w:r>
      <w:r>
        <w:tab/>
        <w:t>Certificate,</w:t>
      </w:r>
    </w:p>
    <w:p w14:paraId="66BF7B03" w14:textId="77777777" w:rsidR="001D0117" w:rsidRDefault="001D0117" w:rsidP="001D0117">
      <w:pPr>
        <w:pStyle w:val="Code"/>
        <w:tabs>
          <w:tab w:val="clear" w:pos="4962"/>
          <w:tab w:val="left" w:pos="567"/>
          <w:tab w:val="left" w:pos="5387"/>
        </w:tabs>
      </w:pPr>
    </w:p>
    <w:p w14:paraId="5ADF1780" w14:textId="77777777" w:rsidR="001D0117" w:rsidRDefault="001D0117" w:rsidP="001D0117">
      <w:pPr>
        <w:pStyle w:val="Code"/>
        <w:tabs>
          <w:tab w:val="clear" w:pos="4962"/>
          <w:tab w:val="left" w:pos="567"/>
          <w:tab w:val="left" w:pos="5387"/>
        </w:tabs>
      </w:pPr>
      <w:r>
        <w:tab/>
        <w:t xml:space="preserve">-- if the Command was unsuccessful, detail the failure </w:t>
      </w:r>
    </w:p>
    <w:p w14:paraId="3B957B8B" w14:textId="77777777" w:rsidR="001D0117" w:rsidRDefault="001D0117" w:rsidP="001D0117">
      <w:pPr>
        <w:pStyle w:val="Code"/>
        <w:tabs>
          <w:tab w:val="clear" w:pos="4962"/>
          <w:tab w:val="left" w:pos="567"/>
          <w:tab w:val="left" w:pos="5387"/>
        </w:tabs>
      </w:pPr>
    </w:p>
    <w:p w14:paraId="70B14881" w14:textId="77777777" w:rsidR="001D0117" w:rsidRDefault="001D0117" w:rsidP="001D0117">
      <w:pPr>
        <w:pStyle w:val="Code"/>
        <w:tabs>
          <w:tab w:val="clear" w:pos="4962"/>
          <w:tab w:val="left" w:pos="567"/>
          <w:tab w:val="left" w:pos="5387"/>
        </w:tabs>
      </w:pPr>
      <w:r>
        <w:tab/>
        <w:t>provideDeviceCertResponseCode</w:t>
      </w:r>
      <w:r>
        <w:tab/>
        <w:t>ProvideDeviceCertResponseCode</w:t>
      </w:r>
    </w:p>
    <w:p w14:paraId="5C3761DD" w14:textId="77777777" w:rsidR="001D0117" w:rsidRDefault="001D0117" w:rsidP="001D0117">
      <w:pPr>
        <w:pStyle w:val="Code"/>
        <w:tabs>
          <w:tab w:val="clear" w:pos="4962"/>
          <w:tab w:val="left" w:pos="567"/>
          <w:tab w:val="left" w:pos="5387"/>
        </w:tabs>
      </w:pPr>
      <w:r>
        <w:t>}</w:t>
      </w:r>
    </w:p>
    <w:p w14:paraId="53B255CB" w14:textId="77777777" w:rsidR="001D0117" w:rsidRDefault="001D0117" w:rsidP="001D0117">
      <w:pPr>
        <w:pStyle w:val="Code"/>
        <w:tabs>
          <w:tab w:val="clear" w:pos="4962"/>
          <w:tab w:val="left" w:pos="567"/>
          <w:tab w:val="left" w:pos="5387"/>
        </w:tabs>
      </w:pPr>
    </w:p>
    <w:p w14:paraId="7B9225E8" w14:textId="77777777" w:rsidR="001D0117" w:rsidRDefault="001D0117" w:rsidP="001D0117">
      <w:pPr>
        <w:pStyle w:val="Code"/>
        <w:tabs>
          <w:tab w:val="clear" w:pos="4962"/>
          <w:tab w:val="left" w:pos="567"/>
          <w:tab w:val="left" w:pos="5387"/>
        </w:tabs>
      </w:pPr>
    </w:p>
    <w:p w14:paraId="30C53B54" w14:textId="77777777" w:rsidR="001D0117" w:rsidRDefault="001D0117" w:rsidP="001D0117">
      <w:pPr>
        <w:pStyle w:val="Code"/>
      </w:pPr>
      <w:r>
        <w:t>-- KeyUsage is only repeated here for ease of reference. It is defined in RFC 5912</w:t>
      </w:r>
    </w:p>
    <w:p w14:paraId="1981DDB5" w14:textId="77777777" w:rsidR="001D0117" w:rsidRDefault="001D0117" w:rsidP="001D0117">
      <w:pPr>
        <w:pStyle w:val="Code"/>
      </w:pPr>
    </w:p>
    <w:p w14:paraId="26233A94" w14:textId="77777777" w:rsidR="001D0117" w:rsidRDefault="001D0117" w:rsidP="001D0117">
      <w:pPr>
        <w:pStyle w:val="Code"/>
      </w:pPr>
      <w:r>
        <w:t xml:space="preserve">KeyUsage ::= </w:t>
      </w:r>
      <w:r>
        <w:tab/>
        <w:t xml:space="preserve">BIT STRING </w:t>
      </w:r>
    </w:p>
    <w:p w14:paraId="308B00BB" w14:textId="77777777" w:rsidR="001D0117" w:rsidRDefault="001D0117" w:rsidP="001D0117">
      <w:pPr>
        <w:pStyle w:val="Code"/>
      </w:pPr>
      <w:r>
        <w:t>{</w:t>
      </w:r>
    </w:p>
    <w:p w14:paraId="5FA7CBEA" w14:textId="77777777" w:rsidR="001D0117" w:rsidRDefault="001D0117" w:rsidP="001D0117">
      <w:pPr>
        <w:pStyle w:val="Code"/>
      </w:pPr>
      <w:r>
        <w:t>-- Define valid uses of Public Keys held by Devices in their Trust Anchor Cells.</w:t>
      </w:r>
    </w:p>
    <w:p w14:paraId="4346C2DF" w14:textId="77777777" w:rsidR="001D0117" w:rsidRDefault="001D0117" w:rsidP="001D0117">
      <w:pPr>
        <w:pStyle w:val="Code"/>
      </w:pPr>
      <w:r>
        <w:tab/>
      </w:r>
    </w:p>
    <w:p w14:paraId="0CAED050" w14:textId="77777777" w:rsidR="001D0117" w:rsidRDefault="001D0117" w:rsidP="001D0117">
      <w:pPr>
        <w:pStyle w:val="Code"/>
      </w:pPr>
      <w:r>
        <w:t>digitalSignature</w:t>
      </w:r>
      <w:r>
        <w:tab/>
        <w:t>(0),</w:t>
      </w:r>
    </w:p>
    <w:p w14:paraId="297A44BC" w14:textId="77777777" w:rsidR="001D0117" w:rsidRDefault="001D0117" w:rsidP="001D0117">
      <w:pPr>
        <w:pStyle w:val="Code"/>
      </w:pPr>
      <w:r>
        <w:t>contentCommitment</w:t>
      </w:r>
      <w:r>
        <w:tab/>
        <w:t xml:space="preserve">(1), </w:t>
      </w:r>
      <w:r>
        <w:tab/>
        <w:t>-- not valid for GBCS compliant transactions</w:t>
      </w:r>
    </w:p>
    <w:p w14:paraId="52ABB890" w14:textId="77777777" w:rsidR="001D0117" w:rsidRDefault="001D0117" w:rsidP="001D0117">
      <w:pPr>
        <w:pStyle w:val="Code"/>
      </w:pPr>
      <w:r>
        <w:t xml:space="preserve">keyEncipherment      </w:t>
      </w:r>
      <w:r>
        <w:tab/>
        <w:t>(2),</w:t>
      </w:r>
      <w:r>
        <w:tab/>
        <w:t>-- not valid for GBCS compliant transactions</w:t>
      </w:r>
    </w:p>
    <w:p w14:paraId="20D4451B" w14:textId="77777777" w:rsidR="001D0117" w:rsidRDefault="001D0117" w:rsidP="001D0117">
      <w:pPr>
        <w:pStyle w:val="Code"/>
      </w:pPr>
      <w:r>
        <w:t xml:space="preserve">dataEncipherment      </w:t>
      </w:r>
      <w:r>
        <w:tab/>
        <w:t xml:space="preserve">(3), </w:t>
      </w:r>
      <w:r>
        <w:tab/>
        <w:t>-- not valid for GBCS compliant transactions</w:t>
      </w:r>
    </w:p>
    <w:p w14:paraId="0A6BD9A7" w14:textId="77777777" w:rsidR="001D0117" w:rsidRDefault="001D0117" w:rsidP="001D0117">
      <w:pPr>
        <w:pStyle w:val="Code"/>
      </w:pPr>
      <w:r>
        <w:t xml:space="preserve">keyAgreement          </w:t>
      </w:r>
      <w:r>
        <w:tab/>
        <w:t>(4),</w:t>
      </w:r>
    </w:p>
    <w:p w14:paraId="6689A206" w14:textId="77777777" w:rsidR="001D0117" w:rsidRDefault="001D0117" w:rsidP="001D0117">
      <w:pPr>
        <w:pStyle w:val="Code"/>
      </w:pPr>
      <w:r>
        <w:t xml:space="preserve">keyCertSign           </w:t>
      </w:r>
      <w:r>
        <w:tab/>
        <w:t>(5),</w:t>
      </w:r>
      <w:r>
        <w:tab/>
        <w:t>-- not valid for this Use Case</w:t>
      </w:r>
    </w:p>
    <w:p w14:paraId="4919AF86" w14:textId="77777777" w:rsidR="001D0117" w:rsidRDefault="001D0117" w:rsidP="001D0117">
      <w:pPr>
        <w:pStyle w:val="Code"/>
      </w:pPr>
      <w:r>
        <w:t xml:space="preserve">cRLSign               </w:t>
      </w:r>
      <w:r>
        <w:tab/>
        <w:t xml:space="preserve">(6),   </w:t>
      </w:r>
      <w:r>
        <w:tab/>
        <w:t>-- not valid for this Use Case</w:t>
      </w:r>
    </w:p>
    <w:p w14:paraId="796F7E5E" w14:textId="77777777" w:rsidR="001D0117" w:rsidRDefault="001D0117" w:rsidP="001D0117">
      <w:pPr>
        <w:pStyle w:val="Code"/>
      </w:pPr>
      <w:r>
        <w:t xml:space="preserve">encipherOnly         </w:t>
      </w:r>
      <w:r>
        <w:tab/>
        <w:t xml:space="preserve">(7), </w:t>
      </w:r>
      <w:r>
        <w:tab/>
        <w:t>-- not valid for GBCS compliant transactions</w:t>
      </w:r>
    </w:p>
    <w:p w14:paraId="454FE26C" w14:textId="77777777" w:rsidR="001D0117" w:rsidRDefault="001D0117" w:rsidP="001D0117">
      <w:pPr>
        <w:pStyle w:val="Code"/>
      </w:pPr>
      <w:r>
        <w:t xml:space="preserve">decipherOnly         </w:t>
      </w:r>
      <w:r>
        <w:tab/>
        <w:t xml:space="preserve">(8)  </w:t>
      </w:r>
      <w:r>
        <w:tab/>
        <w:t>-- not valid for GBCS compliant transactions</w:t>
      </w:r>
    </w:p>
    <w:p w14:paraId="24AE0FE5" w14:textId="77777777" w:rsidR="001D0117" w:rsidRDefault="001D0117" w:rsidP="001D0117">
      <w:pPr>
        <w:pStyle w:val="Code"/>
      </w:pPr>
      <w:r>
        <w:t>}</w:t>
      </w:r>
    </w:p>
    <w:p w14:paraId="44A482AF" w14:textId="77777777" w:rsidR="001D0117" w:rsidRDefault="001D0117" w:rsidP="001D0117">
      <w:pPr>
        <w:pStyle w:val="Code"/>
        <w:tabs>
          <w:tab w:val="clear" w:pos="4962"/>
          <w:tab w:val="left" w:pos="567"/>
          <w:tab w:val="left" w:pos="5387"/>
        </w:tabs>
      </w:pPr>
    </w:p>
    <w:p w14:paraId="763639C7" w14:textId="77777777" w:rsidR="001D0117" w:rsidRDefault="001D0117" w:rsidP="001D0117">
      <w:pPr>
        <w:pStyle w:val="Code"/>
        <w:tabs>
          <w:tab w:val="clear" w:pos="4962"/>
          <w:tab w:val="left" w:pos="567"/>
          <w:tab w:val="left" w:pos="5387"/>
          <w:tab w:val="left" w:pos="5812"/>
        </w:tabs>
      </w:pPr>
      <w:r>
        <w:t xml:space="preserve">ProvideDeviceCertResponseCode::= </w:t>
      </w:r>
      <w:r>
        <w:tab/>
        <w:t xml:space="preserve">INTEGER </w:t>
      </w:r>
    </w:p>
    <w:p w14:paraId="19538F11" w14:textId="77777777" w:rsidR="001D0117" w:rsidRDefault="001D0117" w:rsidP="001D0117">
      <w:pPr>
        <w:pStyle w:val="Code"/>
        <w:tabs>
          <w:tab w:val="clear" w:pos="4962"/>
          <w:tab w:val="left" w:pos="567"/>
          <w:tab w:val="left" w:pos="5387"/>
          <w:tab w:val="left" w:pos="5812"/>
        </w:tabs>
      </w:pPr>
      <w:r>
        <w:t>{</w:t>
      </w:r>
    </w:p>
    <w:p w14:paraId="35A437BF" w14:textId="77777777" w:rsidR="001D0117" w:rsidRDefault="001D0117" w:rsidP="001D0117">
      <w:pPr>
        <w:pStyle w:val="Code"/>
        <w:tabs>
          <w:tab w:val="clear" w:pos="4962"/>
          <w:tab w:val="left" w:pos="567"/>
          <w:tab w:val="left" w:pos="5387"/>
          <w:tab w:val="left" w:pos="5812"/>
        </w:tabs>
      </w:pPr>
      <w:r>
        <w:tab/>
        <w:t>invalidKeyUsage</w:t>
      </w:r>
      <w:r>
        <w:tab/>
        <w:t>(1),</w:t>
      </w:r>
    </w:p>
    <w:p w14:paraId="77FB798B" w14:textId="77777777" w:rsidR="001D0117" w:rsidRDefault="001D0117" w:rsidP="001D0117">
      <w:pPr>
        <w:pStyle w:val="Code"/>
        <w:tabs>
          <w:tab w:val="clear" w:pos="4962"/>
          <w:tab w:val="left" w:pos="567"/>
          <w:tab w:val="left" w:pos="5387"/>
          <w:tab w:val="left" w:pos="5812"/>
        </w:tabs>
      </w:pPr>
      <w:r>
        <w:tab/>
      </w:r>
      <w:r>
        <w:rPr>
          <w:rFonts w:cs="Courier New"/>
        </w:rPr>
        <w:t>noCertificateHeld</w:t>
      </w:r>
      <w:r>
        <w:rPr>
          <w:rFonts w:cs="Courier New"/>
        </w:rPr>
        <w:tab/>
        <w:t>(2),</w:t>
      </w:r>
    </w:p>
    <w:p w14:paraId="0572BD90" w14:textId="77777777" w:rsidR="001D0117" w:rsidRDefault="001D0117" w:rsidP="001D0117">
      <w:pPr>
        <w:pStyle w:val="Code"/>
        <w:tabs>
          <w:tab w:val="clear" w:pos="4962"/>
          <w:tab w:val="left" w:pos="567"/>
          <w:tab w:val="left" w:pos="5387"/>
          <w:tab w:val="left" w:pos="5812"/>
        </w:tabs>
      </w:pPr>
      <w:r>
        <w:tab/>
      </w:r>
      <w:r>
        <w:rPr>
          <w:rFonts w:cs="Courier New"/>
        </w:rPr>
        <w:t>certificateRetrievalFailure</w:t>
      </w:r>
      <w:r>
        <w:t xml:space="preserve"> </w:t>
      </w:r>
      <w:r>
        <w:tab/>
        <w:t>(3)</w:t>
      </w:r>
    </w:p>
    <w:p w14:paraId="1DDEFEBA" w14:textId="77777777" w:rsidR="001D0117" w:rsidRDefault="001D0117" w:rsidP="001D0117">
      <w:pPr>
        <w:pStyle w:val="Code"/>
        <w:tabs>
          <w:tab w:val="clear" w:pos="4962"/>
          <w:tab w:val="left" w:pos="567"/>
          <w:tab w:val="left" w:pos="5387"/>
          <w:tab w:val="left" w:pos="5812"/>
        </w:tabs>
      </w:pPr>
      <w:r>
        <w:t>}</w:t>
      </w:r>
    </w:p>
    <w:p w14:paraId="0EDEEF01" w14:textId="77777777" w:rsidR="001D0117" w:rsidRDefault="001D0117" w:rsidP="001D0117">
      <w:pPr>
        <w:pStyle w:val="Code"/>
        <w:tabs>
          <w:tab w:val="clear" w:pos="4962"/>
          <w:tab w:val="left" w:pos="567"/>
          <w:tab w:val="left" w:pos="5387"/>
        </w:tabs>
      </w:pPr>
    </w:p>
    <w:p w14:paraId="1983AD24" w14:textId="77777777" w:rsidR="001D0117" w:rsidRDefault="001D0117" w:rsidP="001D0117">
      <w:pPr>
        <w:pStyle w:val="Code"/>
        <w:tabs>
          <w:tab w:val="clear" w:pos="4962"/>
          <w:tab w:val="left" w:pos="567"/>
          <w:tab w:val="left" w:pos="5387"/>
        </w:tabs>
      </w:pPr>
    </w:p>
    <w:p w14:paraId="6B960542" w14:textId="77777777" w:rsidR="00133322" w:rsidRDefault="001D0117" w:rsidP="00B5048F">
      <w:pPr>
        <w:pStyle w:val="Code"/>
        <w:tabs>
          <w:tab w:val="clear" w:pos="4962"/>
          <w:tab w:val="left" w:pos="567"/>
          <w:tab w:val="left" w:pos="5387"/>
        </w:tabs>
      </w:pPr>
      <w:r>
        <w:t>END</w:t>
      </w:r>
      <w:bookmarkStart w:id="5066" w:name="_Ref385240597"/>
      <w:bookmarkStart w:id="5067" w:name="_Ref385406094"/>
    </w:p>
    <w:p w14:paraId="7554A43E" w14:textId="77777777" w:rsidR="001D0117" w:rsidRPr="002F2BCF" w:rsidRDefault="001D0117" w:rsidP="00133322">
      <w:pPr>
        <w:pStyle w:val="Heading3"/>
      </w:pPr>
      <w:bookmarkStart w:id="5068" w:name="_Ref390179882"/>
      <w:r w:rsidRPr="002F2BCF">
        <w:t xml:space="preserve">Constructing the </w:t>
      </w:r>
      <w:r w:rsidRPr="00872E38">
        <w:rPr>
          <w:rStyle w:val="CNFontChar"/>
        </w:rPr>
        <w:t>@ProvideDeviceCertificateFromDevice.CommandPayload</w:t>
      </w:r>
      <w:r w:rsidRPr="002F2BCF">
        <w:t xml:space="preserve"> and  </w:t>
      </w:r>
      <w:r w:rsidRPr="00872E38">
        <w:rPr>
          <w:rStyle w:val="CNFontChar"/>
        </w:rPr>
        <w:t>@ProvideDeviceCertificateFromDevice.</w:t>
      </w:r>
      <w:bookmarkEnd w:id="5066"/>
      <w:r w:rsidRPr="00872E38">
        <w:rPr>
          <w:rStyle w:val="CNFontChar"/>
        </w:rPr>
        <w:t>ResponsePayload</w:t>
      </w:r>
      <w:bookmarkEnd w:id="5067"/>
      <w:bookmarkEnd w:id="5068"/>
      <w:r w:rsidRPr="002F2BCF">
        <w:t xml:space="preserve"> </w:t>
      </w:r>
    </w:p>
    <w:p w14:paraId="4B2DD4AF" w14:textId="77777777" w:rsidR="001D0117" w:rsidRDefault="001D0117" w:rsidP="001D0117">
      <w:r w:rsidRPr="002F2BCF">
        <w:rPr>
          <w:rStyle w:val="CNFontChar"/>
        </w:rPr>
        <w:t>@</w:t>
      </w:r>
      <w:r w:rsidRPr="00872E38">
        <w:rPr>
          <w:rStyle w:val="CNFontChar"/>
        </w:rPr>
        <w:t>ProvideDeviceCertificateFromDevice.CommandPayload</w:t>
      </w:r>
      <w:r w:rsidRPr="00903AE6">
        <w:t xml:space="preserve"> </w:t>
      </w:r>
      <w:r>
        <w:t xml:space="preserve">shall have the structure defined in Section </w:t>
      </w:r>
      <w:r w:rsidR="00056CAC">
        <w:rPr>
          <w:highlight w:val="red"/>
        </w:rPr>
        <w:fldChar w:fldCharType="begin"/>
      </w:r>
      <w:r w:rsidR="00056CAC">
        <w:instrText xml:space="preserve"> REF _Ref386455805 \r \h </w:instrText>
      </w:r>
      <w:r w:rsidR="00056CAC">
        <w:rPr>
          <w:highlight w:val="red"/>
        </w:rPr>
      </w:r>
      <w:r w:rsidR="00056CAC">
        <w:rPr>
          <w:highlight w:val="red"/>
        </w:rPr>
        <w:fldChar w:fldCharType="separate"/>
      </w:r>
      <w:r w:rsidR="00D06528">
        <w:t>13.6.6</w:t>
      </w:r>
      <w:r w:rsidR="00056CAC">
        <w:rPr>
          <w:highlight w:val="red"/>
        </w:rPr>
        <w:fldChar w:fldCharType="end"/>
      </w:r>
      <w:r>
        <w:t xml:space="preserve"> and the Remote Party constructing the Command shall populate with values according to Table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D06528">
        <w:t>13.6.7</w:t>
      </w:r>
      <w:r w:rsidR="00056CAC">
        <w:rPr>
          <w:highlight w:val="yellow"/>
        </w:rPr>
        <w:fldChar w:fldCharType="end"/>
      </w:r>
      <w:r w:rsidR="007B22A7">
        <w:t>a</w:t>
      </w:r>
      <w:r>
        <w:t>.</w:t>
      </w:r>
    </w:p>
    <w:tbl>
      <w:tblPr>
        <w:tblStyle w:val="TableGrid"/>
        <w:tblW w:w="14142" w:type="dxa"/>
        <w:tblLayout w:type="fixed"/>
        <w:tblLook w:val="04A0" w:firstRow="1" w:lastRow="0" w:firstColumn="1" w:lastColumn="0" w:noHBand="0" w:noVBand="1"/>
      </w:tblPr>
      <w:tblGrid>
        <w:gridCol w:w="4077"/>
        <w:gridCol w:w="1560"/>
        <w:gridCol w:w="3997"/>
        <w:gridCol w:w="1418"/>
        <w:gridCol w:w="3090"/>
      </w:tblGrid>
      <w:tr w:rsidR="001D0117" w:rsidRPr="00027E40" w14:paraId="1270969F" w14:textId="77777777" w:rsidTr="00872E38">
        <w:trPr>
          <w:tblHead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84528A6"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5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035316F"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39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3B653F4"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4BF8F4F"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3E9911B"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638202A4" w14:textId="77777777" w:rsidTr="00872E38">
        <w:tc>
          <w:tcPr>
            <w:tcW w:w="4077" w:type="dxa"/>
            <w:tcBorders>
              <w:top w:val="single" w:sz="4" w:space="0" w:color="009EE3"/>
              <w:left w:val="single" w:sz="4" w:space="0" w:color="009EE3"/>
              <w:bottom w:val="single" w:sz="4" w:space="0" w:color="009EE3"/>
              <w:right w:val="single" w:sz="4" w:space="0" w:color="009EE3"/>
            </w:tcBorders>
          </w:tcPr>
          <w:p w14:paraId="044F1520" w14:textId="77777777" w:rsidR="001D0117" w:rsidRPr="00100E40" w:rsidRDefault="001D0117" w:rsidP="00883F30">
            <w:pPr>
              <w:pStyle w:val="Tabletext"/>
              <w:rPr>
                <w:rFonts w:cs="Courier New"/>
              </w:rPr>
            </w:pPr>
            <w:r w:rsidRPr="00883F30">
              <w:rPr>
                <w:rFonts w:ascii="Courier New" w:hAnsi="Courier New" w:cs="Courier New"/>
              </w:rPr>
              <w:t>@ProvideDeviceCertificateFromDevice.CommandPayload</w:t>
            </w:r>
          </w:p>
        </w:tc>
        <w:tc>
          <w:tcPr>
            <w:tcW w:w="1560" w:type="dxa"/>
            <w:tcBorders>
              <w:top w:val="single" w:sz="4" w:space="0" w:color="009EE3"/>
              <w:left w:val="single" w:sz="4" w:space="0" w:color="009EE3"/>
              <w:bottom w:val="single" w:sz="4" w:space="0" w:color="009EE3"/>
              <w:right w:val="single" w:sz="4" w:space="0" w:color="009EE3"/>
            </w:tcBorders>
          </w:tcPr>
          <w:p w14:paraId="68EA2B6A"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SEQUENCE</w:t>
            </w:r>
          </w:p>
        </w:tc>
        <w:tc>
          <w:tcPr>
            <w:tcW w:w="3997" w:type="dxa"/>
            <w:tcBorders>
              <w:top w:val="single" w:sz="4" w:space="0" w:color="009EE3"/>
              <w:left w:val="single" w:sz="4" w:space="0" w:color="009EE3"/>
              <w:bottom w:val="single" w:sz="4" w:space="0" w:color="009EE3"/>
              <w:right w:val="single" w:sz="4" w:space="0" w:color="009EE3"/>
            </w:tcBorders>
          </w:tcPr>
          <w:p w14:paraId="7A906396" w14:textId="77777777" w:rsidR="001D0117" w:rsidRPr="00872E38" w:rsidRDefault="001D0117" w:rsidP="001F476A">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104968C8" w14:textId="77777777" w:rsidR="001D0117" w:rsidRPr="00380578" w:rsidRDefault="001D0117" w:rsidP="00380578">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6B457AB9" w14:textId="77777777" w:rsidR="001D0117" w:rsidRPr="00D63450" w:rsidRDefault="001D0117" w:rsidP="00D63450">
            <w:pPr>
              <w:pStyle w:val="Tabletext"/>
            </w:pPr>
          </w:p>
        </w:tc>
      </w:tr>
      <w:tr w:rsidR="001D0117" w:rsidRPr="00027E40" w14:paraId="529FFC53" w14:textId="77777777" w:rsidTr="00872E38">
        <w:tc>
          <w:tcPr>
            <w:tcW w:w="4077" w:type="dxa"/>
            <w:tcBorders>
              <w:top w:val="single" w:sz="4" w:space="0" w:color="009EE3"/>
              <w:left w:val="single" w:sz="4" w:space="0" w:color="009EE3"/>
              <w:bottom w:val="single" w:sz="4" w:space="0" w:color="009EE3"/>
              <w:right w:val="single" w:sz="4" w:space="0" w:color="009EE3"/>
            </w:tcBorders>
          </w:tcPr>
          <w:p w14:paraId="0DAC3C1A" w14:textId="77777777" w:rsidR="001D0117" w:rsidRPr="00100E40" w:rsidRDefault="001D0117" w:rsidP="00883F30">
            <w:pPr>
              <w:pStyle w:val="Tabletext"/>
              <w:rPr>
                <w:rFonts w:cs="Courier New"/>
              </w:rPr>
            </w:pPr>
            <w:r w:rsidRPr="00883F30">
              <w:rPr>
                <w:rFonts w:ascii="Courier New" w:hAnsi="Courier New" w:cs="Courier New"/>
              </w:rPr>
              <w:t>keyUsage</w:t>
            </w:r>
          </w:p>
        </w:tc>
        <w:tc>
          <w:tcPr>
            <w:tcW w:w="1560" w:type="dxa"/>
            <w:tcBorders>
              <w:top w:val="single" w:sz="4" w:space="0" w:color="009EE3"/>
              <w:left w:val="single" w:sz="4" w:space="0" w:color="009EE3"/>
              <w:bottom w:val="single" w:sz="4" w:space="0" w:color="009EE3"/>
              <w:right w:val="single" w:sz="4" w:space="0" w:color="009EE3"/>
            </w:tcBorders>
          </w:tcPr>
          <w:p w14:paraId="238A61DA"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BIT STRING</w:t>
            </w:r>
          </w:p>
        </w:tc>
        <w:tc>
          <w:tcPr>
            <w:tcW w:w="3997" w:type="dxa"/>
            <w:tcBorders>
              <w:top w:val="single" w:sz="4" w:space="0" w:color="009EE3"/>
              <w:left w:val="single" w:sz="4" w:space="0" w:color="009EE3"/>
              <w:bottom w:val="single" w:sz="4" w:space="0" w:color="009EE3"/>
              <w:right w:val="single" w:sz="4" w:space="0" w:color="009EE3"/>
            </w:tcBorders>
          </w:tcPr>
          <w:p w14:paraId="0ED8A8B6" w14:textId="77777777" w:rsidR="001D0117" w:rsidRPr="002F2BCF" w:rsidRDefault="001D0117" w:rsidP="002F2BCF">
            <w:pPr>
              <w:pStyle w:val="Tabletext"/>
            </w:pPr>
            <w:r w:rsidRPr="002F2BCF">
              <w:t xml:space="preserve">Either </w:t>
            </w:r>
            <w:r w:rsidRPr="00872E38">
              <w:rPr>
                <w:rStyle w:val="CNFontChar"/>
              </w:rPr>
              <w:t>digitalSignature</w:t>
            </w:r>
            <w:r w:rsidRPr="002F2BCF">
              <w:t xml:space="preserve"> (0) only,</w:t>
            </w:r>
          </w:p>
          <w:p w14:paraId="28CD10A8" w14:textId="77777777" w:rsidR="001D0117" w:rsidRPr="002F2BCF" w:rsidRDefault="004A5021" w:rsidP="002F2BCF">
            <w:pPr>
              <w:pStyle w:val="Tabletext"/>
            </w:pPr>
            <w:r>
              <w:t>o</w:t>
            </w:r>
            <w:r w:rsidR="001D0117" w:rsidRPr="002F2BCF">
              <w:t xml:space="preserve">r </w:t>
            </w:r>
            <w:r w:rsidR="001D0117" w:rsidRPr="00872E38">
              <w:rPr>
                <w:rStyle w:val="CNFontChar"/>
              </w:rPr>
              <w:t>keyAgreement</w:t>
            </w:r>
            <w:r w:rsidR="001D0117" w:rsidRPr="002F2BCF">
              <w:t xml:space="preserve"> (4) only</w:t>
            </w:r>
          </w:p>
        </w:tc>
        <w:tc>
          <w:tcPr>
            <w:tcW w:w="1418" w:type="dxa"/>
            <w:tcBorders>
              <w:top w:val="single" w:sz="4" w:space="0" w:color="009EE3"/>
              <w:left w:val="single" w:sz="4" w:space="0" w:color="009EE3"/>
              <w:bottom w:val="single" w:sz="4" w:space="0" w:color="009EE3"/>
              <w:right w:val="single" w:sz="4" w:space="0" w:color="009EE3"/>
            </w:tcBorders>
          </w:tcPr>
          <w:p w14:paraId="5E04BBE5" w14:textId="77777777" w:rsidR="001D0117" w:rsidRPr="00776064" w:rsidRDefault="001D0117" w:rsidP="00883F30">
            <w:pPr>
              <w:pStyle w:val="Tabletext"/>
            </w:pPr>
            <w:r w:rsidRPr="00380578">
              <w:t>Mandatory</w:t>
            </w:r>
          </w:p>
        </w:tc>
        <w:tc>
          <w:tcPr>
            <w:tcW w:w="3090" w:type="dxa"/>
            <w:tcBorders>
              <w:top w:val="single" w:sz="4" w:space="0" w:color="009EE3"/>
              <w:left w:val="single" w:sz="4" w:space="0" w:color="009EE3"/>
              <w:bottom w:val="single" w:sz="4" w:space="0" w:color="009EE3"/>
              <w:right w:val="single" w:sz="4" w:space="0" w:color="009EE3"/>
            </w:tcBorders>
          </w:tcPr>
          <w:p w14:paraId="76A9293D" w14:textId="77777777" w:rsidR="001D0117" w:rsidRPr="00D63450" w:rsidRDefault="001D0117" w:rsidP="00883F30">
            <w:pPr>
              <w:pStyle w:val="Tabletext"/>
            </w:pPr>
            <w:r w:rsidRPr="00D63450">
              <w:t>Only one or the other is valid</w:t>
            </w:r>
          </w:p>
        </w:tc>
      </w:tr>
    </w:tbl>
    <w:p w14:paraId="5E9FDD08" w14:textId="77777777" w:rsidR="001D0117" w:rsidRDefault="001D0117" w:rsidP="00EA3ECD">
      <w:pPr>
        <w:pStyle w:val="TableHeader"/>
        <w:rPr>
          <w:lang w:eastAsia="en-GB"/>
        </w:rPr>
      </w:pPr>
      <w:r>
        <w:rPr>
          <w:lang w:eastAsia="en-GB"/>
        </w:rPr>
        <w:t>Table</w:t>
      </w:r>
      <w:r>
        <w:t xml:space="preserv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D06528">
        <w:t>13.6.7</w:t>
      </w:r>
      <w:r w:rsidR="00056CAC">
        <w:rPr>
          <w:highlight w:val="yellow"/>
        </w:rPr>
        <w:fldChar w:fldCharType="end"/>
      </w:r>
      <w:r w:rsidR="00554BBA">
        <w:t>a</w:t>
      </w:r>
      <w:r>
        <w:rPr>
          <w:lang w:eastAsia="en-GB"/>
        </w:rPr>
        <w:t xml:space="preserve">: </w:t>
      </w:r>
      <w:r w:rsidRPr="00903AE6">
        <w:rPr>
          <w:rFonts w:ascii="Courier New" w:hAnsi="Courier New" w:cs="Courier New"/>
          <w:lang w:eastAsia="en-GB"/>
        </w:rPr>
        <w:t>@</w:t>
      </w:r>
      <w:r>
        <w:rPr>
          <w:rFonts w:ascii="Courier New" w:hAnsi="Courier New" w:cs="Courier New"/>
        </w:rPr>
        <w:t>ProvideDeviceCertificateFromDevice</w:t>
      </w:r>
      <w:r w:rsidRPr="00903AE6">
        <w:rPr>
          <w:rFonts w:ascii="Courier New" w:hAnsi="Courier New" w:cs="Courier New"/>
          <w:lang w:eastAsia="en-GB"/>
        </w:rPr>
        <w:t>.</w:t>
      </w:r>
      <w:r>
        <w:rPr>
          <w:rFonts w:ascii="Courier New" w:hAnsi="Courier New" w:cs="Courier New"/>
          <w:lang w:eastAsia="en-GB"/>
        </w:rPr>
        <w:t>CommandPayload</w:t>
      </w:r>
      <w:r>
        <w:rPr>
          <w:lang w:eastAsia="en-GB"/>
        </w:rPr>
        <w:t xml:space="preserve"> population</w:t>
      </w:r>
    </w:p>
    <w:p w14:paraId="35EF76CA" w14:textId="77777777" w:rsidR="00420B20" w:rsidRDefault="001D0117" w:rsidP="001D0117">
      <w:r w:rsidRPr="00F72E7D">
        <w:rPr>
          <w:rStyle w:val="CNFontChar"/>
        </w:rPr>
        <w:t>@</w:t>
      </w:r>
      <w:r>
        <w:rPr>
          <w:rFonts w:ascii="Courier New" w:hAnsi="Courier New" w:cs="Courier New"/>
        </w:rPr>
        <w:t>ProvideDeviceCertificateFromDevice.ResponsePayload</w:t>
      </w:r>
      <w:r w:rsidRPr="00903AE6">
        <w:t xml:space="preserve"> </w:t>
      </w:r>
      <w:r>
        <w:t xml:space="preserve">shall have the structure defined in Section </w:t>
      </w:r>
      <w:r w:rsidR="00056CAC">
        <w:fldChar w:fldCharType="begin"/>
      </w:r>
      <w:r w:rsidR="00056CAC">
        <w:instrText xml:space="preserve"> REF _Ref386455805 \r \h </w:instrText>
      </w:r>
      <w:r w:rsidR="00056CAC">
        <w:fldChar w:fldCharType="separate"/>
      </w:r>
      <w:r w:rsidR="00D06528">
        <w:t>13.6.6</w:t>
      </w:r>
      <w:r w:rsidR="00056CAC">
        <w:fldChar w:fldCharType="end"/>
      </w:r>
      <w:r>
        <w:t xml:space="preserve">, and the Device constructing the Response shall populate with values according to Table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D06528">
        <w:t>13.6.7</w:t>
      </w:r>
      <w:r w:rsidR="00056CAC">
        <w:rPr>
          <w:highlight w:val="yellow"/>
        </w:rPr>
        <w:fldChar w:fldCharType="end"/>
      </w:r>
      <w:r w:rsidR="007B22A7">
        <w:t>b</w:t>
      </w:r>
      <w:r>
        <w:t>.</w:t>
      </w:r>
      <w:r w:rsidR="00420B20">
        <w:br w:type="page"/>
      </w:r>
    </w:p>
    <w:tbl>
      <w:tblPr>
        <w:tblStyle w:val="TableGrid"/>
        <w:tblW w:w="14142" w:type="dxa"/>
        <w:tblLayout w:type="fixed"/>
        <w:tblLook w:val="04A0" w:firstRow="1" w:lastRow="0" w:firstColumn="1" w:lastColumn="0" w:noHBand="0" w:noVBand="1"/>
      </w:tblPr>
      <w:tblGrid>
        <w:gridCol w:w="4077"/>
        <w:gridCol w:w="1560"/>
        <w:gridCol w:w="3997"/>
        <w:gridCol w:w="1418"/>
        <w:gridCol w:w="3090"/>
      </w:tblGrid>
      <w:tr w:rsidR="001D0117" w:rsidRPr="00027E40" w14:paraId="2CD79C04" w14:textId="77777777" w:rsidTr="00872E38">
        <w:trPr>
          <w:tblHead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EACF907"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5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CDA4CA0"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39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DBA49C1"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EAC2A5B"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DE1DC93"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0C9D4DD3" w14:textId="77777777" w:rsidTr="00872E38">
        <w:tc>
          <w:tcPr>
            <w:tcW w:w="4077" w:type="dxa"/>
            <w:tcBorders>
              <w:top w:val="single" w:sz="4" w:space="0" w:color="009EE3"/>
              <w:left w:val="single" w:sz="4" w:space="0" w:color="009EE3"/>
              <w:bottom w:val="single" w:sz="4" w:space="0" w:color="00B0F0"/>
              <w:right w:val="single" w:sz="4" w:space="0" w:color="009EE3"/>
            </w:tcBorders>
          </w:tcPr>
          <w:p w14:paraId="66890A29" w14:textId="77777777" w:rsidR="001D0117" w:rsidRPr="00100E40" w:rsidRDefault="001D0117" w:rsidP="00883F30">
            <w:pPr>
              <w:pStyle w:val="Tabletext"/>
            </w:pPr>
            <w:r w:rsidRPr="00883F30">
              <w:rPr>
                <w:rFonts w:ascii="Courier New" w:hAnsi="Courier New" w:cs="Courier New"/>
              </w:rPr>
              <w:t>@ProvideDeviceCertificateFromDevice.ResponsePayload</w:t>
            </w:r>
          </w:p>
        </w:tc>
        <w:tc>
          <w:tcPr>
            <w:tcW w:w="1560" w:type="dxa"/>
            <w:tcBorders>
              <w:top w:val="single" w:sz="4" w:space="0" w:color="009EE3"/>
              <w:left w:val="single" w:sz="4" w:space="0" w:color="009EE3"/>
              <w:bottom w:val="single" w:sz="4" w:space="0" w:color="00B0F0"/>
              <w:right w:val="single" w:sz="4" w:space="0" w:color="009EE3"/>
            </w:tcBorders>
          </w:tcPr>
          <w:p w14:paraId="3257B664"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CHOICE</w:t>
            </w:r>
          </w:p>
        </w:tc>
        <w:tc>
          <w:tcPr>
            <w:tcW w:w="3997" w:type="dxa"/>
            <w:tcBorders>
              <w:top w:val="single" w:sz="4" w:space="0" w:color="009EE3"/>
              <w:left w:val="single" w:sz="4" w:space="0" w:color="009EE3"/>
              <w:bottom w:val="single" w:sz="4" w:space="0" w:color="00B0F0"/>
              <w:right w:val="single" w:sz="4" w:space="0" w:color="009EE3"/>
            </w:tcBorders>
          </w:tcPr>
          <w:p w14:paraId="69FCD897" w14:textId="77777777" w:rsidR="001D0117" w:rsidRPr="00872E38" w:rsidRDefault="001D0117" w:rsidP="00776064">
            <w:pPr>
              <w:pStyle w:val="Tabletext"/>
            </w:pPr>
          </w:p>
        </w:tc>
        <w:tc>
          <w:tcPr>
            <w:tcW w:w="1418" w:type="dxa"/>
            <w:tcBorders>
              <w:top w:val="single" w:sz="4" w:space="0" w:color="009EE3"/>
              <w:left w:val="single" w:sz="4" w:space="0" w:color="009EE3"/>
              <w:bottom w:val="single" w:sz="4" w:space="0" w:color="00B0F0"/>
              <w:right w:val="single" w:sz="4" w:space="0" w:color="009EE3"/>
            </w:tcBorders>
          </w:tcPr>
          <w:p w14:paraId="240E16E3" w14:textId="77777777" w:rsidR="001D0117" w:rsidRPr="00872E38" w:rsidRDefault="001D0117" w:rsidP="00D63450">
            <w:pPr>
              <w:pStyle w:val="Tabletext"/>
            </w:pPr>
          </w:p>
        </w:tc>
        <w:tc>
          <w:tcPr>
            <w:tcW w:w="3090" w:type="dxa"/>
            <w:tcBorders>
              <w:top w:val="single" w:sz="4" w:space="0" w:color="009EE3"/>
              <w:left w:val="single" w:sz="4" w:space="0" w:color="009EE3"/>
              <w:bottom w:val="single" w:sz="4" w:space="0" w:color="00B0F0"/>
              <w:right w:val="single" w:sz="4" w:space="0" w:color="009EE3"/>
            </w:tcBorders>
          </w:tcPr>
          <w:p w14:paraId="4B90C9DF" w14:textId="77777777" w:rsidR="001D0117" w:rsidRPr="00872E38" w:rsidRDefault="001D0117" w:rsidP="00D63450">
            <w:pPr>
              <w:pStyle w:val="Tabletext"/>
            </w:pPr>
          </w:p>
        </w:tc>
      </w:tr>
      <w:tr w:rsidR="001D0117" w:rsidRPr="00027E40" w14:paraId="44BE26B9" w14:textId="77777777" w:rsidTr="00872E38">
        <w:tc>
          <w:tcPr>
            <w:tcW w:w="4077" w:type="dxa"/>
            <w:tcBorders>
              <w:top w:val="single" w:sz="4" w:space="0" w:color="00B0F0"/>
              <w:left w:val="single" w:sz="4" w:space="0" w:color="00B0F0"/>
              <w:bottom w:val="single" w:sz="4" w:space="0" w:color="00B0F0"/>
              <w:right w:val="single" w:sz="4" w:space="0" w:color="00B0F0"/>
            </w:tcBorders>
          </w:tcPr>
          <w:p w14:paraId="09BF5B04" w14:textId="77777777" w:rsidR="001D0117" w:rsidRPr="00100E40" w:rsidRDefault="00773AAB" w:rsidP="00883F30">
            <w:pPr>
              <w:pStyle w:val="Tabletext"/>
            </w:pPr>
            <w:r w:rsidRPr="00883F30">
              <w:rPr>
                <w:rFonts w:ascii="Courier New" w:hAnsi="Courier New" w:cs="Courier New"/>
              </w:rPr>
              <w:t>C</w:t>
            </w:r>
            <w:r w:rsidR="001D0117" w:rsidRPr="00883F30">
              <w:rPr>
                <w:rFonts w:ascii="Courier New" w:hAnsi="Courier New" w:cs="Courier New"/>
              </w:rPr>
              <w:t>ertificate</w:t>
            </w:r>
          </w:p>
        </w:tc>
        <w:tc>
          <w:tcPr>
            <w:tcW w:w="1560" w:type="dxa"/>
            <w:tcBorders>
              <w:top w:val="single" w:sz="4" w:space="0" w:color="00B0F0"/>
              <w:left w:val="single" w:sz="4" w:space="0" w:color="00B0F0"/>
              <w:bottom w:val="single" w:sz="4" w:space="0" w:color="00B0F0"/>
              <w:right w:val="single" w:sz="4" w:space="0" w:color="00B0F0"/>
            </w:tcBorders>
          </w:tcPr>
          <w:p w14:paraId="0D13673F" w14:textId="77777777" w:rsidR="001D0117" w:rsidRPr="00872E38" w:rsidRDefault="001D0117" w:rsidP="00883F30">
            <w:pPr>
              <w:pStyle w:val="Tabletext"/>
            </w:pPr>
            <w:r w:rsidRPr="00872E38">
              <w:t>See IETF RFC 5912</w:t>
            </w:r>
          </w:p>
        </w:tc>
        <w:tc>
          <w:tcPr>
            <w:tcW w:w="3997" w:type="dxa"/>
            <w:tcBorders>
              <w:top w:val="single" w:sz="4" w:space="0" w:color="00B0F0"/>
              <w:left w:val="single" w:sz="4" w:space="0" w:color="00B0F0"/>
              <w:bottom w:val="single" w:sz="4" w:space="0" w:color="00B0F0"/>
              <w:right w:val="single" w:sz="4" w:space="0" w:color="00B0F0"/>
            </w:tcBorders>
          </w:tcPr>
          <w:p w14:paraId="3C6C979B" w14:textId="77777777" w:rsidR="001D0117" w:rsidRPr="00872E38" w:rsidRDefault="001D0117" w:rsidP="00883F30">
            <w:pPr>
              <w:pStyle w:val="Tabletext"/>
            </w:pPr>
            <w:r w:rsidRPr="00872E38">
              <w:t xml:space="preserve">The Device Certificate provided pursuant to </w:t>
            </w:r>
            <w:r w:rsidR="00A422AA">
              <w:t>S</w:t>
            </w:r>
            <w:r w:rsidRPr="00872E38">
              <w:t>ection</w:t>
            </w:r>
            <w:r w:rsidR="00A422AA">
              <w:t xml:space="preserve"> </w:t>
            </w:r>
            <w:r w:rsidR="00A422AA">
              <w:fldChar w:fldCharType="begin"/>
            </w:r>
            <w:r w:rsidR="00A422AA">
              <w:instrText xml:space="preserve"> REF _Ref386455688 \r \h </w:instrText>
            </w:r>
            <w:r w:rsidR="00776064">
              <w:instrText xml:space="preserve"> \* MERGEFORMAT </w:instrText>
            </w:r>
            <w:r w:rsidR="00A422AA">
              <w:fldChar w:fldCharType="separate"/>
            </w:r>
            <w:r w:rsidR="00D06528">
              <w:t>13.6.4</w:t>
            </w:r>
            <w:r w:rsidR="00A422AA">
              <w:fldChar w:fldCharType="end"/>
            </w:r>
          </w:p>
        </w:tc>
        <w:tc>
          <w:tcPr>
            <w:tcW w:w="1418" w:type="dxa"/>
            <w:tcBorders>
              <w:top w:val="single" w:sz="4" w:space="0" w:color="00B0F0"/>
              <w:left w:val="single" w:sz="4" w:space="0" w:color="00B0F0"/>
              <w:bottom w:val="single" w:sz="4" w:space="0" w:color="00B0F0"/>
              <w:right w:val="single" w:sz="4" w:space="0" w:color="00B0F0"/>
            </w:tcBorders>
          </w:tcPr>
          <w:p w14:paraId="2D00E63C" w14:textId="77777777" w:rsidR="001D0117" w:rsidRPr="00872E38" w:rsidRDefault="001D0117" w:rsidP="00883F30">
            <w:pPr>
              <w:pStyle w:val="Tabletext"/>
            </w:pPr>
            <w:r w:rsidRPr="00872E38">
              <w:t>Mandatory</w:t>
            </w:r>
          </w:p>
        </w:tc>
        <w:tc>
          <w:tcPr>
            <w:tcW w:w="3090" w:type="dxa"/>
            <w:tcBorders>
              <w:top w:val="single" w:sz="4" w:space="0" w:color="00B0F0"/>
              <w:left w:val="single" w:sz="4" w:space="0" w:color="00B0F0"/>
              <w:bottom w:val="single" w:sz="4" w:space="0" w:color="00B0F0"/>
              <w:right w:val="single" w:sz="4" w:space="0" w:color="00B0F0"/>
            </w:tcBorders>
          </w:tcPr>
          <w:p w14:paraId="168D45DF" w14:textId="77777777" w:rsidR="001D0117" w:rsidRPr="00872E38" w:rsidRDefault="001D0117" w:rsidP="00883F30">
            <w:pPr>
              <w:pStyle w:val="Tabletext"/>
            </w:pPr>
            <w:r w:rsidRPr="00872E38">
              <w:t>Mandatory if certificate</w:t>
            </w:r>
            <w:r w:rsidRPr="002F2BCF">
              <w:t xml:space="preserve"> successfully produced</w:t>
            </w:r>
          </w:p>
        </w:tc>
      </w:tr>
      <w:tr w:rsidR="001D0117" w:rsidRPr="00027E40" w14:paraId="70706961" w14:textId="77777777" w:rsidTr="00872E38">
        <w:tc>
          <w:tcPr>
            <w:tcW w:w="4077" w:type="dxa"/>
            <w:tcBorders>
              <w:top w:val="single" w:sz="4" w:space="0" w:color="00B0F0"/>
              <w:left w:val="single" w:sz="4" w:space="0" w:color="009EE3"/>
              <w:bottom w:val="single" w:sz="4" w:space="0" w:color="009EE3"/>
              <w:right w:val="single" w:sz="4" w:space="0" w:color="009EE3"/>
            </w:tcBorders>
          </w:tcPr>
          <w:p w14:paraId="4DE04F36" w14:textId="77777777" w:rsidR="001D0117" w:rsidRPr="00100E40" w:rsidRDefault="001D0117" w:rsidP="00883F30">
            <w:pPr>
              <w:pStyle w:val="Tabletext"/>
            </w:pPr>
            <w:r w:rsidRPr="00883F30">
              <w:rPr>
                <w:rFonts w:ascii="Courier New" w:hAnsi="Courier New" w:cs="Courier New"/>
              </w:rPr>
              <w:t>provideDeviceCertResponseCode</w:t>
            </w:r>
          </w:p>
        </w:tc>
        <w:tc>
          <w:tcPr>
            <w:tcW w:w="1560" w:type="dxa"/>
            <w:tcBorders>
              <w:top w:val="single" w:sz="4" w:space="0" w:color="00B0F0"/>
              <w:left w:val="single" w:sz="4" w:space="0" w:color="009EE3"/>
              <w:bottom w:val="single" w:sz="4" w:space="0" w:color="009EE3"/>
              <w:right w:val="single" w:sz="4" w:space="0" w:color="009EE3"/>
            </w:tcBorders>
          </w:tcPr>
          <w:p w14:paraId="314BB9D0"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INTEGER</w:t>
            </w:r>
          </w:p>
        </w:tc>
        <w:tc>
          <w:tcPr>
            <w:tcW w:w="3997" w:type="dxa"/>
            <w:tcBorders>
              <w:top w:val="single" w:sz="4" w:space="0" w:color="00B0F0"/>
              <w:left w:val="single" w:sz="4" w:space="0" w:color="009EE3"/>
              <w:bottom w:val="single" w:sz="4" w:space="0" w:color="009EE3"/>
              <w:right w:val="single" w:sz="4" w:space="0" w:color="009EE3"/>
            </w:tcBorders>
          </w:tcPr>
          <w:p w14:paraId="41242951" w14:textId="77777777" w:rsidR="001D0117" w:rsidRPr="00872E38" w:rsidRDefault="001D0117" w:rsidP="00883F30">
            <w:pPr>
              <w:pStyle w:val="Tabletext"/>
            </w:pPr>
            <w:r w:rsidRPr="00872E38">
              <w:t xml:space="preserve">Shall be populated according to the processing defined in </w:t>
            </w:r>
            <w:r w:rsidR="007B22A7">
              <w:t>S</w:t>
            </w:r>
            <w:r w:rsidRPr="00872E38">
              <w:t xml:space="preserve">ection </w:t>
            </w:r>
            <w:r w:rsidR="005E38CC">
              <w:rPr>
                <w:highlight w:val="red"/>
              </w:rPr>
              <w:fldChar w:fldCharType="begin"/>
            </w:r>
            <w:r w:rsidR="005E38CC">
              <w:instrText xml:space="preserve"> REF _Ref386455688 \r \h </w:instrText>
            </w:r>
            <w:r w:rsidR="00776064">
              <w:rPr>
                <w:highlight w:val="red"/>
              </w:rPr>
              <w:instrText xml:space="preserve"> \* MERGEFORMAT </w:instrText>
            </w:r>
            <w:r w:rsidR="005E38CC">
              <w:rPr>
                <w:highlight w:val="red"/>
              </w:rPr>
            </w:r>
            <w:r w:rsidR="005E38CC">
              <w:rPr>
                <w:highlight w:val="red"/>
              </w:rPr>
              <w:fldChar w:fldCharType="separate"/>
            </w:r>
            <w:r w:rsidR="00D06528">
              <w:t>13.6.4</w:t>
            </w:r>
            <w:r w:rsidR="005E38CC">
              <w:rPr>
                <w:highlight w:val="red"/>
              </w:rPr>
              <w:fldChar w:fldCharType="end"/>
            </w:r>
          </w:p>
        </w:tc>
        <w:tc>
          <w:tcPr>
            <w:tcW w:w="1418" w:type="dxa"/>
            <w:tcBorders>
              <w:top w:val="single" w:sz="4" w:space="0" w:color="00B0F0"/>
              <w:left w:val="single" w:sz="4" w:space="0" w:color="009EE3"/>
              <w:bottom w:val="single" w:sz="4" w:space="0" w:color="009EE3"/>
              <w:right w:val="single" w:sz="4" w:space="0" w:color="009EE3"/>
            </w:tcBorders>
          </w:tcPr>
          <w:p w14:paraId="2351F094" w14:textId="77777777" w:rsidR="001D0117" w:rsidRPr="00872E38" w:rsidRDefault="001D0117" w:rsidP="00883F30">
            <w:pPr>
              <w:pStyle w:val="Tabletext"/>
            </w:pPr>
            <w:r w:rsidRPr="00872E38">
              <w:t>Mandatory</w:t>
            </w:r>
          </w:p>
        </w:tc>
        <w:tc>
          <w:tcPr>
            <w:tcW w:w="3090" w:type="dxa"/>
            <w:tcBorders>
              <w:top w:val="single" w:sz="4" w:space="0" w:color="00B0F0"/>
              <w:left w:val="single" w:sz="4" w:space="0" w:color="009EE3"/>
              <w:bottom w:val="single" w:sz="4" w:space="0" w:color="009EE3"/>
              <w:right w:val="single" w:sz="4" w:space="0" w:color="009EE3"/>
            </w:tcBorders>
          </w:tcPr>
          <w:p w14:paraId="198723AD" w14:textId="77777777" w:rsidR="001D0117" w:rsidRPr="00872E38" w:rsidRDefault="001D0117" w:rsidP="00883F30">
            <w:pPr>
              <w:pStyle w:val="Tabletext"/>
            </w:pPr>
            <w:r w:rsidRPr="00872E38">
              <w:t>Mandatory if certificate</w:t>
            </w:r>
            <w:r w:rsidRPr="002F2BCF">
              <w:t xml:space="preserve"> is not successfully produced</w:t>
            </w:r>
          </w:p>
        </w:tc>
      </w:tr>
    </w:tbl>
    <w:p w14:paraId="23879DA9" w14:textId="77777777" w:rsidR="00554BBA" w:rsidRDefault="00554BBA" w:rsidP="00EA3ECD">
      <w:pPr>
        <w:pStyle w:val="TableHeader"/>
        <w:rPr>
          <w:lang w:eastAsia="en-GB"/>
        </w:rPr>
      </w:pPr>
      <w:r>
        <w:rPr>
          <w:lang w:eastAsia="en-GB"/>
        </w:rPr>
        <w:t>Table</w:t>
      </w:r>
      <w:r>
        <w:t xml:space="preserv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D06528">
        <w:t>13.6.7</w:t>
      </w:r>
      <w:r w:rsidR="00056CAC">
        <w:rPr>
          <w:highlight w:val="yellow"/>
        </w:rPr>
        <w:fldChar w:fldCharType="end"/>
      </w:r>
      <w:r>
        <w:t>b</w:t>
      </w:r>
      <w:r>
        <w:rPr>
          <w:lang w:eastAsia="en-GB"/>
        </w:rPr>
        <w:t xml:space="preserve">: </w:t>
      </w:r>
      <w:r w:rsidRPr="001F01FD">
        <w:rPr>
          <w:rStyle w:val="CNFontChar"/>
        </w:rPr>
        <w:t>@ProvideDeviceCertificateFromDevice.ResponsePayload</w:t>
      </w:r>
      <w:r>
        <w:rPr>
          <w:lang w:eastAsia="en-GB"/>
        </w:rPr>
        <w:t xml:space="preserve"> population</w:t>
      </w:r>
    </w:p>
    <w:p w14:paraId="24B813C5" w14:textId="77777777" w:rsidR="0002292A" w:rsidRDefault="0002292A" w:rsidP="00BE3B3E">
      <w:pPr>
        <w:pStyle w:val="Heading2"/>
        <w:sectPr w:rsidR="0002292A" w:rsidSect="00CD5458">
          <w:headerReference w:type="default" r:id="rId51"/>
          <w:footerReference w:type="default" r:id="rId52"/>
          <w:pgSz w:w="16838" w:h="11906" w:orient="landscape" w:code="9"/>
          <w:pgMar w:top="1440" w:right="1440" w:bottom="1440" w:left="1440" w:header="709" w:footer="709" w:gutter="0"/>
          <w:lnNumType w:countBy="1" w:restart="continuous"/>
          <w:cols w:space="708"/>
          <w:docGrid w:linePitch="360"/>
        </w:sectPr>
      </w:pPr>
    </w:p>
    <w:p w14:paraId="44DB28F5" w14:textId="77777777" w:rsidR="00F56E0A" w:rsidRDefault="00F56E0A" w:rsidP="00BE3B3E">
      <w:pPr>
        <w:pStyle w:val="Heading2"/>
      </w:pPr>
      <w:bookmarkStart w:id="5069" w:name="_Ref387661175"/>
      <w:bookmarkStart w:id="5070" w:name="_Ref387661176"/>
      <w:bookmarkStart w:id="5071" w:name="_Toc459132508"/>
      <w:bookmarkStart w:id="5072" w:name="_Toc10726342"/>
      <w:r>
        <w:t>Pair-wise Authorisation of Devices</w:t>
      </w:r>
      <w:bookmarkEnd w:id="5069"/>
      <w:bookmarkEnd w:id="5070"/>
      <w:bookmarkEnd w:id="5071"/>
      <w:bookmarkEnd w:id="5072"/>
    </w:p>
    <w:p w14:paraId="26BF2848" w14:textId="77777777" w:rsidR="00BE3B3E" w:rsidRDefault="00BE3B3E" w:rsidP="005F3625">
      <w:pPr>
        <w:pStyle w:val="Heading3"/>
      </w:pPr>
      <w:bookmarkStart w:id="5073" w:name="_Toc387652369"/>
      <w:bookmarkStart w:id="5074" w:name="_Toc387653257"/>
      <w:bookmarkStart w:id="5075" w:name="_Toc387654145"/>
      <w:bookmarkStart w:id="5076" w:name="_Toc387655031"/>
      <w:bookmarkStart w:id="5077" w:name="_Toc387655918"/>
      <w:bookmarkStart w:id="5078" w:name="_Toc387656789"/>
      <w:bookmarkStart w:id="5079" w:name="_Toc387657667"/>
      <w:bookmarkStart w:id="5080" w:name="_Toc387658532"/>
      <w:bookmarkStart w:id="5081" w:name="_Toc387659400"/>
      <w:bookmarkStart w:id="5082" w:name="_Toc387652370"/>
      <w:bookmarkStart w:id="5083" w:name="_Toc387653258"/>
      <w:bookmarkStart w:id="5084" w:name="_Toc387654146"/>
      <w:bookmarkStart w:id="5085" w:name="_Toc387655032"/>
      <w:bookmarkStart w:id="5086" w:name="_Toc387655919"/>
      <w:bookmarkStart w:id="5087" w:name="_Toc387656790"/>
      <w:bookmarkStart w:id="5088" w:name="_Toc387657668"/>
      <w:bookmarkStart w:id="5089" w:name="_Toc387658533"/>
      <w:bookmarkStart w:id="5090" w:name="_Toc387659401"/>
      <w:bookmarkStart w:id="5091" w:name="_Toc387652371"/>
      <w:bookmarkStart w:id="5092" w:name="_Toc387653259"/>
      <w:bookmarkStart w:id="5093" w:name="_Toc387654147"/>
      <w:bookmarkStart w:id="5094" w:name="_Toc387655033"/>
      <w:bookmarkStart w:id="5095" w:name="_Toc387655920"/>
      <w:bookmarkStart w:id="5096" w:name="_Toc387656791"/>
      <w:bookmarkStart w:id="5097" w:name="_Toc387657669"/>
      <w:bookmarkStart w:id="5098" w:name="_Toc387658534"/>
      <w:bookmarkStart w:id="5099" w:name="_Toc387659402"/>
      <w:bookmarkStart w:id="5100" w:name="_Toc387652372"/>
      <w:bookmarkStart w:id="5101" w:name="_Toc387653260"/>
      <w:bookmarkStart w:id="5102" w:name="_Toc387654148"/>
      <w:bookmarkStart w:id="5103" w:name="_Toc387655034"/>
      <w:bookmarkStart w:id="5104" w:name="_Toc387655921"/>
      <w:bookmarkStart w:id="5105" w:name="_Toc387656792"/>
      <w:bookmarkStart w:id="5106" w:name="_Toc387657670"/>
      <w:bookmarkStart w:id="5107" w:name="_Toc387658535"/>
      <w:bookmarkStart w:id="5108" w:name="_Toc387659403"/>
      <w:bookmarkStart w:id="5109" w:name="_Toc387652373"/>
      <w:bookmarkStart w:id="5110" w:name="_Toc387653261"/>
      <w:bookmarkStart w:id="5111" w:name="_Toc387654149"/>
      <w:bookmarkStart w:id="5112" w:name="_Toc387655035"/>
      <w:bookmarkStart w:id="5113" w:name="_Toc387655922"/>
      <w:bookmarkStart w:id="5114" w:name="_Toc387656793"/>
      <w:bookmarkStart w:id="5115" w:name="_Toc387657671"/>
      <w:bookmarkStart w:id="5116" w:name="_Toc387658536"/>
      <w:bookmarkStart w:id="5117" w:name="_Toc387659404"/>
      <w:bookmarkStart w:id="5118" w:name="_Toc387652374"/>
      <w:bookmarkStart w:id="5119" w:name="_Toc387653262"/>
      <w:bookmarkStart w:id="5120" w:name="_Toc387654150"/>
      <w:bookmarkStart w:id="5121" w:name="_Toc387655036"/>
      <w:bookmarkStart w:id="5122" w:name="_Toc387655923"/>
      <w:bookmarkStart w:id="5123" w:name="_Toc387656794"/>
      <w:bookmarkStart w:id="5124" w:name="_Toc387657672"/>
      <w:bookmarkStart w:id="5125" w:name="_Toc387658537"/>
      <w:bookmarkStart w:id="5126" w:name="_Toc387659405"/>
      <w:bookmarkStart w:id="5127" w:name="_Toc387652375"/>
      <w:bookmarkStart w:id="5128" w:name="_Toc387653263"/>
      <w:bookmarkStart w:id="5129" w:name="_Toc387654151"/>
      <w:bookmarkStart w:id="5130" w:name="_Toc387655037"/>
      <w:bookmarkStart w:id="5131" w:name="_Toc387655924"/>
      <w:bookmarkStart w:id="5132" w:name="_Toc387656795"/>
      <w:bookmarkStart w:id="5133" w:name="_Toc387657673"/>
      <w:bookmarkStart w:id="5134" w:name="_Toc387658538"/>
      <w:bookmarkStart w:id="5135" w:name="_Toc387659406"/>
      <w:bookmarkStart w:id="5136" w:name="_Toc387652376"/>
      <w:bookmarkStart w:id="5137" w:name="_Toc387653264"/>
      <w:bookmarkStart w:id="5138" w:name="_Toc387654152"/>
      <w:bookmarkStart w:id="5139" w:name="_Toc387655038"/>
      <w:bookmarkStart w:id="5140" w:name="_Toc387655925"/>
      <w:bookmarkStart w:id="5141" w:name="_Toc387656796"/>
      <w:bookmarkStart w:id="5142" w:name="_Toc387657674"/>
      <w:bookmarkStart w:id="5143" w:name="_Toc387658539"/>
      <w:bookmarkStart w:id="5144" w:name="_Toc387659407"/>
      <w:bookmarkStart w:id="5145" w:name="_Toc387652377"/>
      <w:bookmarkStart w:id="5146" w:name="_Toc387653265"/>
      <w:bookmarkStart w:id="5147" w:name="_Toc387654153"/>
      <w:bookmarkStart w:id="5148" w:name="_Toc387655039"/>
      <w:bookmarkStart w:id="5149" w:name="_Toc387655926"/>
      <w:bookmarkStart w:id="5150" w:name="_Toc387656797"/>
      <w:bookmarkStart w:id="5151" w:name="_Toc387657675"/>
      <w:bookmarkStart w:id="5152" w:name="_Toc387658540"/>
      <w:bookmarkStart w:id="5153" w:name="_Toc387659408"/>
      <w:bookmarkStart w:id="5154" w:name="_Toc387652378"/>
      <w:bookmarkStart w:id="5155" w:name="_Toc387653266"/>
      <w:bookmarkStart w:id="5156" w:name="_Toc387654154"/>
      <w:bookmarkStart w:id="5157" w:name="_Toc387655040"/>
      <w:bookmarkStart w:id="5158" w:name="_Toc387655927"/>
      <w:bookmarkStart w:id="5159" w:name="_Toc387656798"/>
      <w:bookmarkStart w:id="5160" w:name="_Toc387657676"/>
      <w:bookmarkStart w:id="5161" w:name="_Toc387658541"/>
      <w:bookmarkStart w:id="5162" w:name="_Toc387659409"/>
      <w:bookmarkStart w:id="5163" w:name="_Toc387652379"/>
      <w:bookmarkStart w:id="5164" w:name="_Toc387653267"/>
      <w:bookmarkStart w:id="5165" w:name="_Toc387654155"/>
      <w:bookmarkStart w:id="5166" w:name="_Toc387655041"/>
      <w:bookmarkStart w:id="5167" w:name="_Toc387655928"/>
      <w:bookmarkStart w:id="5168" w:name="_Toc387656799"/>
      <w:bookmarkStart w:id="5169" w:name="_Toc387657677"/>
      <w:bookmarkStart w:id="5170" w:name="_Toc387658542"/>
      <w:bookmarkStart w:id="5171" w:name="_Toc387659410"/>
      <w:bookmarkStart w:id="5172" w:name="_Toc387652380"/>
      <w:bookmarkStart w:id="5173" w:name="_Toc387653268"/>
      <w:bookmarkStart w:id="5174" w:name="_Toc387654156"/>
      <w:bookmarkStart w:id="5175" w:name="_Toc387655042"/>
      <w:bookmarkStart w:id="5176" w:name="_Toc387655929"/>
      <w:bookmarkStart w:id="5177" w:name="_Toc387656800"/>
      <w:bookmarkStart w:id="5178" w:name="_Toc387657678"/>
      <w:bookmarkStart w:id="5179" w:name="_Toc387658543"/>
      <w:bookmarkStart w:id="5180" w:name="_Toc387659411"/>
      <w:bookmarkStart w:id="5181" w:name="_Toc387652381"/>
      <w:bookmarkStart w:id="5182" w:name="_Toc387653269"/>
      <w:bookmarkStart w:id="5183" w:name="_Toc387654157"/>
      <w:bookmarkStart w:id="5184" w:name="_Toc387655043"/>
      <w:bookmarkStart w:id="5185" w:name="_Toc387655930"/>
      <w:bookmarkStart w:id="5186" w:name="_Toc387656801"/>
      <w:bookmarkStart w:id="5187" w:name="_Toc387657679"/>
      <w:bookmarkStart w:id="5188" w:name="_Toc387658544"/>
      <w:bookmarkStart w:id="5189" w:name="_Toc387659412"/>
      <w:bookmarkStart w:id="5190" w:name="_Toc379542751"/>
      <w:bookmarkStart w:id="5191" w:name="_Ref385233838"/>
      <w:bookmarkStart w:id="5192" w:name="_Ref378496549"/>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r>
        <w:t>Introduction</w:t>
      </w:r>
      <w:r w:rsidR="00F56E0A">
        <w:t xml:space="preserve"> to pair-wise Authorisation of D</w:t>
      </w:r>
      <w:r>
        <w:t xml:space="preserve">evices </w:t>
      </w:r>
      <w:r w:rsidR="005F3625" w:rsidRPr="005F3625">
        <w:t>–</w:t>
      </w:r>
      <w:r>
        <w:t xml:space="preserve"> informative</w:t>
      </w:r>
      <w:bookmarkEnd w:id="5190"/>
    </w:p>
    <w:p w14:paraId="0E790D81" w14:textId="77777777" w:rsidR="00BE3B3E" w:rsidRDefault="00BE3B3E" w:rsidP="00A832CA">
      <w:pPr>
        <w:pStyle w:val="Heading4"/>
      </w:pPr>
      <w:r>
        <w:t xml:space="preserve">The role of pair-wise </w:t>
      </w:r>
      <w:r w:rsidR="00F56E0A">
        <w:t>A</w:t>
      </w:r>
      <w:r>
        <w:t xml:space="preserve">uthorisation </w:t>
      </w:r>
      <w:r w:rsidR="005F3625" w:rsidRPr="005F3625">
        <w:t>–</w:t>
      </w:r>
      <w:r>
        <w:t xml:space="preserve"> informative</w:t>
      </w:r>
    </w:p>
    <w:p w14:paraId="5507BBF1" w14:textId="77777777" w:rsidR="00BE3B3E" w:rsidRDefault="007E3574" w:rsidP="00BE3B3E">
      <w:r>
        <w:t xml:space="preserve">This Section </w:t>
      </w:r>
      <w:r>
        <w:fldChar w:fldCharType="begin"/>
      </w:r>
      <w:r>
        <w:instrText xml:space="preserve"> REF _Ref387661175 \r \h </w:instrText>
      </w:r>
      <w:r>
        <w:fldChar w:fldCharType="separate"/>
      </w:r>
      <w:r w:rsidR="00D06528">
        <w:t>13.7</w:t>
      </w:r>
      <w:r>
        <w:fldChar w:fldCharType="end"/>
      </w:r>
      <w:r w:rsidR="00BE3B3E">
        <w:t xml:space="preserve"> includes the Use Cases related to the </w:t>
      </w:r>
      <w:r w:rsidR="00F56E0A">
        <w:t>A</w:t>
      </w:r>
      <w:r w:rsidR="00BE3B3E">
        <w:t xml:space="preserve">uthorisation (and the removal of </w:t>
      </w:r>
      <w:r w:rsidR="00133322">
        <w:t>A</w:t>
      </w:r>
      <w:r w:rsidR="00BE3B3E">
        <w:t xml:space="preserve">uthorisation) for pair-wise, secure </w:t>
      </w:r>
      <w:r w:rsidR="00BE3B3E" w:rsidRPr="00756658">
        <w:t>application layer interaction</w:t>
      </w:r>
      <w:r w:rsidR="00BE3B3E">
        <w:t xml:space="preserve"> between two Devices on the same SMHAN.  It also covers the related Use Cases for backing up and restoring the GPF Device Log.</w:t>
      </w:r>
    </w:p>
    <w:p w14:paraId="24C20197" w14:textId="77777777" w:rsidR="00BE3B3E" w:rsidRDefault="00BE3B3E" w:rsidP="00BE3B3E">
      <w:r>
        <w:t>The process of authorising two Devices to communicate is referred to as ‘Joining’</w:t>
      </w:r>
      <w:r>
        <w:rPr>
          <w:rStyle w:val="FootnoteReference"/>
        </w:rPr>
        <w:footnoteReference w:id="32"/>
      </w:r>
      <w:r>
        <w:t>. Removal of such authorisation is referred to as ‘Un-joining’.  Correspondingly, Remote Party Commands</w:t>
      </w:r>
      <w:r w:rsidR="007E3574">
        <w:t xml:space="preserve"> are specified in this Section </w:t>
      </w:r>
      <w:r w:rsidR="007E3574">
        <w:fldChar w:fldCharType="begin"/>
      </w:r>
      <w:r w:rsidR="007E3574">
        <w:instrText xml:space="preserve"> REF _Ref387661176 \r \h </w:instrText>
      </w:r>
      <w:r w:rsidR="007E3574">
        <w:fldChar w:fldCharType="separate"/>
      </w:r>
      <w:r w:rsidR="00D06528">
        <w:t>13.7</w:t>
      </w:r>
      <w:r w:rsidR="007E3574">
        <w:fldChar w:fldCharType="end"/>
      </w:r>
      <w:r>
        <w:t xml:space="preserve"> for instructing </w:t>
      </w:r>
      <w:r w:rsidR="007F6B90">
        <w:t>D</w:t>
      </w:r>
      <w:r>
        <w:t>evices that they are to ‘Join’ or ‘Unjoin’.</w:t>
      </w:r>
    </w:p>
    <w:p w14:paraId="41C3CD0E" w14:textId="77777777" w:rsidR="00BE3B3E" w:rsidRDefault="00BE3B3E" w:rsidP="00BE3B3E">
      <w:r>
        <w:t xml:space="preserve">In line with the SMETS and CHTS Device Log requirements, two Devices on a HAN must only be capable of interacting at the application layer if they are currently Joined.  They must not be capable of interacting if (1) they have never been Joined or (2) they have been Unjoined. </w:t>
      </w:r>
    </w:p>
    <w:p w14:paraId="0F9E6BB4" w14:textId="77777777" w:rsidR="00BE3B3E" w:rsidRDefault="00BE3B3E" w:rsidP="00BE3B3E">
      <w:r>
        <w:t>The application layer interactions between Devices on the same SMHAN must conform to the Device Based Access Controls (DBAC) as defined in Secti</w:t>
      </w:r>
      <w:r w:rsidR="007E3574">
        <w:t xml:space="preserve">on </w:t>
      </w:r>
      <w:r w:rsidR="007E3574">
        <w:fldChar w:fldCharType="begin"/>
      </w:r>
      <w:r w:rsidR="007E3574">
        <w:instrText xml:space="preserve"> REF _Ref386437334 \r \h </w:instrText>
      </w:r>
      <w:r w:rsidR="007E3574">
        <w:fldChar w:fldCharType="separate"/>
      </w:r>
      <w:r w:rsidR="00D06528">
        <w:t>13.7.3</w:t>
      </w:r>
      <w:r w:rsidR="007E3574">
        <w:fldChar w:fldCharType="end"/>
      </w:r>
      <w:r>
        <w:t xml:space="preserve">.  For example, an ESME must not be capable of processing an ‘Enable Supply’ </w:t>
      </w:r>
      <w:r w:rsidR="00FC5075">
        <w:t>C</w:t>
      </w:r>
      <w:r>
        <w:t>ommand from an IHD or an HCALCS.</w:t>
      </w:r>
    </w:p>
    <w:p w14:paraId="4B969528" w14:textId="77777777" w:rsidR="00BE3B3E" w:rsidRDefault="00BE3B3E" w:rsidP="00BE3B3E">
      <w:r>
        <w:t xml:space="preserve">It is a precondition of Joining that both </w:t>
      </w:r>
      <w:r w:rsidR="007F6B90">
        <w:t>D</w:t>
      </w:r>
      <w:r>
        <w:t>evices have been ‘White-listed’ on to the HAN (as per Use Case ‘</w:t>
      </w:r>
      <w:r w:rsidRPr="006F639C">
        <w:t xml:space="preserve">CCS01 Add Device to CHF </w:t>
      </w:r>
      <w:r w:rsidR="007F6B90">
        <w:t>D</w:t>
      </w:r>
      <w:r w:rsidRPr="006F639C">
        <w:t>evice log</w:t>
      </w:r>
      <w:r>
        <w:t xml:space="preserve">’) so that they are able to communicate over the HAN at the </w:t>
      </w:r>
      <w:r w:rsidRPr="001169C3">
        <w:t>network layer (and so have network access)</w:t>
      </w:r>
      <w:r w:rsidRPr="00764F2E">
        <w:t>.</w:t>
      </w:r>
      <w:r>
        <w:t xml:space="preserve">  </w:t>
      </w:r>
      <w:r w:rsidR="00285B61" w:rsidRPr="00285B61">
        <w:t>The GPF may be configured to be in the CHF’s Device Log at manufacture</w:t>
      </w:r>
      <w:r w:rsidR="00285B61">
        <w:t xml:space="preserve">.  </w:t>
      </w:r>
      <w:r>
        <w:t>A Device on a white-list can be removed from the white</w:t>
      </w:r>
      <w:r w:rsidR="00285B61">
        <w:t>-</w:t>
      </w:r>
      <w:r>
        <w:t xml:space="preserve">list.  It must then be unable to communicate over the HAN, and so unable to interact at the application layer with any </w:t>
      </w:r>
      <w:r w:rsidR="00133322">
        <w:t>D</w:t>
      </w:r>
      <w:r>
        <w:t>evices to which it was ‘Joined’</w:t>
      </w:r>
      <w:r w:rsidR="00285B61">
        <w:t>.</w:t>
      </w:r>
    </w:p>
    <w:p w14:paraId="6AE50548" w14:textId="77777777" w:rsidR="00BE3B3E" w:rsidRDefault="00BE3B3E" w:rsidP="00BE3B3E">
      <w:r>
        <w:t>In SMETS terminology:</w:t>
      </w:r>
    </w:p>
    <w:p w14:paraId="6F088E9E" w14:textId="77777777" w:rsidR="00BE3B3E" w:rsidRDefault="00BE3B3E" w:rsidP="006C0591">
      <w:pPr>
        <w:pStyle w:val="ListBullet"/>
      </w:pPr>
      <w:r>
        <w:t xml:space="preserve">the CHF’s Device Log holds the list of currently white-listed </w:t>
      </w:r>
      <w:r w:rsidR="007F6B90">
        <w:t>D</w:t>
      </w:r>
      <w:r>
        <w:t>evices on the SMHAN; and</w:t>
      </w:r>
    </w:p>
    <w:p w14:paraId="36544028" w14:textId="77777777" w:rsidR="00BE3B3E" w:rsidRDefault="00BE3B3E">
      <w:pPr>
        <w:pStyle w:val="ListBullet"/>
      </w:pPr>
      <w:r>
        <w:t>the Device Log on an ESME, GSME, GP</w:t>
      </w:r>
      <w:r w:rsidR="00F77A70">
        <w:t>F</w:t>
      </w:r>
      <w:r>
        <w:t xml:space="preserve"> or Type 1 </w:t>
      </w:r>
      <w:r w:rsidR="007F6B90">
        <w:t>D</w:t>
      </w:r>
      <w:r>
        <w:t xml:space="preserve">evice holds the Entity Identifiers, Device Types and related Security Credentials of other </w:t>
      </w:r>
      <w:r w:rsidR="007F6B90">
        <w:t>D</w:t>
      </w:r>
      <w:r>
        <w:t>evices on the HAN to which the Device is currently Joined (and so Authorised to interact with at an application layer).</w:t>
      </w:r>
    </w:p>
    <w:p w14:paraId="592E02A4" w14:textId="77777777" w:rsidR="00BE3B3E" w:rsidRDefault="00BE3B3E" w:rsidP="00BE3B3E">
      <w:r>
        <w:t>The process of white-listing a Device</w:t>
      </w:r>
      <w:r w:rsidR="002A3608">
        <w:t>,</w:t>
      </w:r>
      <w:r>
        <w:t xml:space="preserve"> and it</w:t>
      </w:r>
      <w:r w:rsidR="00133322">
        <w:t>s</w:t>
      </w:r>
      <w:r>
        <w:t xml:space="preserve"> subsequently obtaining network access</w:t>
      </w:r>
      <w:r w:rsidR="002A3608">
        <w:t>,</w:t>
      </w:r>
      <w:r>
        <w:t xml:space="preserve"> establishes a shared secret key between the Device and the Communications Hub.  The Gas Proxy Function, which is part of the Communications Hub, uses this shared secret key, combined with a Device being entered in to its Device Log, for application layer authorisation.</w:t>
      </w:r>
    </w:p>
    <w:p w14:paraId="55282BB0" w14:textId="77777777" w:rsidR="00BE3B3E" w:rsidRDefault="00BE3B3E" w:rsidP="00BE3B3E">
      <w:r>
        <w:t xml:space="preserve">IHDs and other Type 2 </w:t>
      </w:r>
      <w:r w:rsidR="007F6B90">
        <w:t>D</w:t>
      </w:r>
      <w:r>
        <w:t>evices are not required to have a Device Log (as defined in SMETS).  They are required to store security and related details of the Devices to which they are Joined as required by ZSE</w:t>
      </w:r>
      <w:r w:rsidRPr="00CD2711">
        <w:t xml:space="preserve"> </w:t>
      </w:r>
      <w:r>
        <w:t xml:space="preserve">however (otherwise they would be cryptographically unable to understand the information being sent to them by </w:t>
      </w:r>
      <w:r w:rsidR="00133322">
        <w:t xml:space="preserve">the Joined </w:t>
      </w:r>
      <w:r>
        <w:t>Devices).</w:t>
      </w:r>
    </w:p>
    <w:p w14:paraId="0120DE2D" w14:textId="77777777" w:rsidR="00BE3B3E" w:rsidRDefault="00BE3B3E" w:rsidP="00BE3B3E">
      <w:r>
        <w:t xml:space="preserve">IHDs and other Type 2 </w:t>
      </w:r>
      <w:r w:rsidR="007F6B90">
        <w:t>D</w:t>
      </w:r>
      <w:r>
        <w:t xml:space="preserve">evices can only read </w:t>
      </w:r>
      <w:r w:rsidR="00133322">
        <w:t xml:space="preserve">application layer </w:t>
      </w:r>
      <w:r>
        <w:t>information from Devices to which they are Joined (either by requesting the information from the Device or by receiving information published by the Device).  When a PPMID is joined to a GPF</w:t>
      </w:r>
      <w:r w:rsidR="002A3608">
        <w:t>,</w:t>
      </w:r>
      <w:r>
        <w:t xml:space="preserve"> the PPMID can only read information from the GPF to which it is Joined.</w:t>
      </w:r>
    </w:p>
    <w:p w14:paraId="64F812A7" w14:textId="77777777" w:rsidR="00BE3B3E" w:rsidRDefault="00BE3B3E" w:rsidP="00BE3B3E">
      <w:r>
        <w:t xml:space="preserve">When other types of </w:t>
      </w:r>
      <w:r w:rsidR="00F533A5">
        <w:t>D</w:t>
      </w:r>
      <w:r>
        <w:t>evice are Joined (e.g. HCALCS, PPMID), they can also exchange Commands and Responses at the application layer.</w:t>
      </w:r>
      <w:r w:rsidR="00BF72B9">
        <w:t xml:space="preserve"> </w:t>
      </w:r>
      <w:r>
        <w:t xml:space="preserve"> For example, an ESME that is Joined to an HCALCS can send a Command to the HCALCS to turn its switch on and the HCALCS can send a Response saying whether it has done that.  A PPMID can send an ‘enable supply’ </w:t>
      </w:r>
      <w:r w:rsidR="00FC5075">
        <w:t>C</w:t>
      </w:r>
      <w:r>
        <w:t>ommand to an ESME etc.</w:t>
      </w:r>
    </w:p>
    <w:p w14:paraId="1BF07440" w14:textId="77777777" w:rsidR="00BE3B3E" w:rsidRDefault="00BE3B3E" w:rsidP="00A832CA">
      <w:pPr>
        <w:pStyle w:val="Heading4"/>
      </w:pPr>
      <w:bookmarkStart w:id="5193" w:name="_Ref383758639"/>
      <w:r>
        <w:t>The joining sequence – informative</w:t>
      </w:r>
      <w:bookmarkEnd w:id="5193"/>
    </w:p>
    <w:p w14:paraId="72A8898C" w14:textId="77777777" w:rsidR="00BE3B3E" w:rsidRDefault="00BE3B3E" w:rsidP="00BE3B3E">
      <w:r>
        <w:t>There are three types of Join:</w:t>
      </w:r>
    </w:p>
    <w:p w14:paraId="46B1B8F2" w14:textId="77777777" w:rsidR="00BE3B3E" w:rsidRDefault="00BE3B3E" w:rsidP="009D4333">
      <w:pPr>
        <w:pStyle w:val="ListBullet"/>
      </w:pPr>
      <w:r>
        <w:t xml:space="preserve">Join Method B: this is a Join involving a Type 2 </w:t>
      </w:r>
      <w:r w:rsidR="007F6B90">
        <w:t>D</w:t>
      </w:r>
      <w:r>
        <w:t xml:space="preserve">evice or a GPF; </w:t>
      </w:r>
    </w:p>
    <w:p w14:paraId="2B10E3C6" w14:textId="77777777" w:rsidR="00BE3B3E" w:rsidRDefault="00BE3B3E" w:rsidP="00796998">
      <w:pPr>
        <w:pStyle w:val="ListBullet"/>
      </w:pPr>
      <w:r>
        <w:t>Join Method C: this is a Join between a GSME and a PPMID; and</w:t>
      </w:r>
    </w:p>
    <w:p w14:paraId="41FEDDD3" w14:textId="77777777" w:rsidR="00BE3B3E" w:rsidRDefault="00BE3B3E">
      <w:pPr>
        <w:pStyle w:val="ListBullet"/>
      </w:pPr>
      <w:r>
        <w:t>Join Method A: this is any Join which is not covered by Method B or C.</w:t>
      </w:r>
    </w:p>
    <w:p w14:paraId="6990B8A6" w14:textId="77777777" w:rsidR="00BE3B3E" w:rsidRDefault="00BE3B3E" w:rsidP="00BE3B3E">
      <w:r>
        <w:t xml:space="preserve">Except for Method C, all </w:t>
      </w:r>
      <w:r w:rsidR="00F533A5">
        <w:t>J</w:t>
      </w:r>
      <w:r>
        <w:t xml:space="preserve">oins use the ZSE cryptography which requires exchange of messages between the two </w:t>
      </w:r>
      <w:r w:rsidR="007F6B90">
        <w:t>D</w:t>
      </w:r>
      <w:r>
        <w:t xml:space="preserve">evices to establish the shared secret that the two Devices will need to use.  Method C uses the cryptography of Section </w:t>
      </w:r>
      <w:r w:rsidR="007E3574">
        <w:fldChar w:fldCharType="begin"/>
      </w:r>
      <w:r w:rsidR="007E3574">
        <w:instrText xml:space="preserve"> REF _Ref379355378 \r \h </w:instrText>
      </w:r>
      <w:r w:rsidR="007E3574">
        <w:fldChar w:fldCharType="separate"/>
      </w:r>
      <w:r w:rsidR="00D06528">
        <w:t>4</w:t>
      </w:r>
      <w:r w:rsidR="007E3574">
        <w:fldChar w:fldCharType="end"/>
      </w:r>
      <w:r>
        <w:t xml:space="preserve"> of this GBCS.</w:t>
      </w:r>
    </w:p>
    <w:p w14:paraId="70089FB4" w14:textId="77777777" w:rsidR="00BE3B3E" w:rsidRDefault="00BE3B3E" w:rsidP="00BE3B3E">
      <w:r>
        <w:t>Only certain combinations of Devices can be validly ‘</w:t>
      </w:r>
      <w:r w:rsidR="00F533A5">
        <w:t>J</w:t>
      </w:r>
      <w:r>
        <w:t xml:space="preserve">oined’. </w:t>
      </w:r>
      <w:r w:rsidR="00F533A5">
        <w:t xml:space="preserve"> </w:t>
      </w:r>
      <w:r w:rsidRPr="00E07529">
        <w:t xml:space="preserve">Table </w:t>
      </w:r>
      <w:r w:rsidRPr="00872E38">
        <w:fldChar w:fldCharType="begin"/>
      </w:r>
      <w:r w:rsidRPr="00872E38">
        <w:instrText xml:space="preserve"> REF _Ref383758639 \r \h  \* MERGEFORMAT </w:instrText>
      </w:r>
      <w:r w:rsidRPr="00872E38">
        <w:fldChar w:fldCharType="separate"/>
      </w:r>
      <w:r w:rsidR="00D06528">
        <w:t>13.7.1.2</w:t>
      </w:r>
      <w:r w:rsidRPr="00872E38">
        <w:fldChar w:fldCharType="end"/>
      </w:r>
      <w:r w:rsidRPr="00E07529">
        <w:t xml:space="preserve"> summarises</w:t>
      </w:r>
      <w:r>
        <w:t xml:space="preserve"> valid combinations:</w:t>
      </w:r>
    </w:p>
    <w:tbl>
      <w:tblPr>
        <w:tblStyle w:val="GridTable5Dark-Accent11"/>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868"/>
        <w:gridCol w:w="1309"/>
        <w:gridCol w:w="977"/>
        <w:gridCol w:w="977"/>
        <w:gridCol w:w="977"/>
        <w:gridCol w:w="977"/>
        <w:gridCol w:w="977"/>
        <w:gridCol w:w="977"/>
        <w:gridCol w:w="977"/>
      </w:tblGrid>
      <w:tr w:rsidR="00BE3B3E" w14:paraId="7B832EEB" w14:textId="77777777" w:rsidTr="00E71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single" w:sz="4" w:space="0" w:color="009EE3"/>
              <w:bottom w:val="single" w:sz="4" w:space="0" w:color="FFFFFF" w:themeColor="background1"/>
              <w:right w:val="single" w:sz="4" w:space="0" w:color="FFFFFF" w:themeColor="background1"/>
            </w:tcBorders>
            <w:shd w:val="clear" w:color="auto" w:fill="009EE3"/>
            <w:vAlign w:val="center"/>
          </w:tcPr>
          <w:p w14:paraId="15E3AFB5" w14:textId="77777777" w:rsidR="00BE3B3E" w:rsidRPr="00E71877" w:rsidRDefault="00BE3B3E" w:rsidP="00E71877">
            <w:pPr>
              <w:pStyle w:val="Tabletext"/>
              <w:rPr>
                <w:sz w:val="18"/>
                <w:szCs w:val="18"/>
              </w:rPr>
            </w:pPr>
            <w:r w:rsidRPr="00E71877">
              <w:rPr>
                <w:sz w:val="18"/>
                <w:szCs w:val="18"/>
              </w:rPr>
              <w:t>Device Name</w:t>
            </w:r>
          </w:p>
        </w:tc>
        <w:tc>
          <w:tcPr>
            <w:tcW w:w="1537"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5AD87B35" w14:textId="77777777" w:rsidR="00BE3B3E" w:rsidRPr="00E71877" w:rsidRDefault="00BE3B3E" w:rsidP="00E71877">
            <w:pPr>
              <w:pStyle w:val="Tabletext"/>
              <w:cnfStyle w:val="100000000000" w:firstRow="1" w:lastRow="0" w:firstColumn="0" w:lastColumn="0" w:oddVBand="0" w:evenVBand="0" w:oddHBand="0" w:evenHBand="0" w:firstRowFirstColumn="0" w:firstRowLastColumn="0" w:lastRowFirstColumn="0" w:lastRowLastColumn="0"/>
              <w:rPr>
                <w:sz w:val="18"/>
                <w:szCs w:val="18"/>
              </w:rPr>
            </w:pP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3DFB92E5"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ESME</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773F3195"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GSME</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4E5E0B87"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Comms Hub (CHF)</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08ED1130"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Comms Hub (GPF)</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09B91B6F"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HCALCS</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1D5E1F42"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PPMID</w:t>
            </w:r>
          </w:p>
        </w:tc>
        <w:tc>
          <w:tcPr>
            <w:tcW w:w="1418" w:type="dxa"/>
            <w:tcBorders>
              <w:left w:val="single" w:sz="4" w:space="0" w:color="FFFFFF" w:themeColor="background1"/>
              <w:bottom w:val="single" w:sz="4" w:space="0" w:color="FFFFFF" w:themeColor="background1"/>
              <w:right w:val="single" w:sz="4" w:space="0" w:color="009EE3"/>
            </w:tcBorders>
            <w:shd w:val="clear" w:color="auto" w:fill="009EE3"/>
            <w:vAlign w:val="center"/>
          </w:tcPr>
          <w:p w14:paraId="3EE1E7B7"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Type 2 (IHD or CAD)</w:t>
            </w:r>
          </w:p>
        </w:tc>
      </w:tr>
      <w:tr w:rsidR="00883F30" w14:paraId="779AFD8D" w14:textId="77777777" w:rsidTr="00E71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72ABEC99" w14:textId="77777777" w:rsidR="00BE3B3E" w:rsidRPr="00E71877" w:rsidRDefault="00BE3B3E" w:rsidP="00E71877">
            <w:pPr>
              <w:pStyle w:val="Tabletext"/>
              <w:rPr>
                <w:b w:val="0"/>
                <w:sz w:val="18"/>
                <w:szCs w:val="18"/>
              </w:rPr>
            </w:pP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48A093E8" w14:textId="77777777" w:rsidR="00BE3B3E" w:rsidRPr="004B50B4" w:rsidRDefault="003E76F9" w:rsidP="004B50B4">
            <w:pPr>
              <w:pStyle w:val="CNFont"/>
              <w:cnfStyle w:val="000000100000" w:firstRow="0" w:lastRow="0" w:firstColumn="0" w:lastColumn="0" w:oddVBand="0" w:evenVBand="0" w:oddHBand="1" w:evenHBand="0" w:firstRowFirstColumn="0" w:firstRowLastColumn="0" w:lastRowFirstColumn="0" w:lastRowLastColumn="0"/>
              <w:rPr>
                <w:sz w:val="18"/>
                <w:szCs w:val="18"/>
              </w:rPr>
            </w:pPr>
            <w:r w:rsidRPr="004B50B4">
              <w:rPr>
                <w:color w:val="FFFFFF" w:themeColor="background1"/>
                <w:sz w:val="18"/>
                <w:szCs w:val="18"/>
              </w:rPr>
              <w:t>d</w:t>
            </w:r>
            <w:r w:rsidR="00BE3B3E" w:rsidRPr="004B50B4">
              <w:rPr>
                <w:color w:val="FFFFFF" w:themeColor="background1"/>
                <w:sz w:val="18"/>
                <w:szCs w:val="18"/>
              </w:rPr>
              <w:t>eviceType</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5356FB87"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1</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4AFC587D"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0</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4DDB8335"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2</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79457340"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3</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786346C6"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4</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139F02C2"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5</w:t>
            </w:r>
          </w:p>
        </w:tc>
        <w:tc>
          <w:tcPr>
            <w:tcW w:w="1418"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56398472"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6</w:t>
            </w:r>
          </w:p>
        </w:tc>
      </w:tr>
      <w:tr w:rsidR="00FE1492" w14:paraId="2E3D2274"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0FFDF8E5" w14:textId="77777777" w:rsidR="00BE3B3E" w:rsidRPr="00E71877" w:rsidRDefault="00BE3B3E" w:rsidP="00E71877">
            <w:pPr>
              <w:pStyle w:val="Tabletext"/>
              <w:rPr>
                <w:sz w:val="18"/>
                <w:szCs w:val="18"/>
              </w:rPr>
            </w:pPr>
            <w:r w:rsidRPr="00E71877">
              <w:rPr>
                <w:sz w:val="18"/>
                <w:szCs w:val="18"/>
              </w:rPr>
              <w:t>ESME</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1D42279C" w14:textId="77777777" w:rsidR="00BE3B3E" w:rsidRPr="00E71877" w:rsidRDefault="00D734E2"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1</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DF64AEA"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4B50B4">
              <w:rPr>
                <w:color w:val="000000" w:themeColor="text1"/>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CA4B22C"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1554208C"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771572D"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22A3BA8"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193F5B80"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2EA5EB35"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r>
      <w:tr w:rsidR="00FE1492" w14:paraId="35888CFA" w14:textId="77777777" w:rsidTr="00382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7A5F7994" w14:textId="77777777" w:rsidR="00BE3B3E" w:rsidRPr="00E71877" w:rsidRDefault="00BE3B3E" w:rsidP="00E71877">
            <w:pPr>
              <w:pStyle w:val="Tabletext"/>
              <w:rPr>
                <w:sz w:val="18"/>
                <w:szCs w:val="18"/>
              </w:rPr>
            </w:pPr>
            <w:r w:rsidRPr="00E71877">
              <w:rPr>
                <w:sz w:val="18"/>
                <w:szCs w:val="18"/>
              </w:rPr>
              <w:t>GSME</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3BC820DF"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0</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7A1D97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7206486"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0BD4EA8"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97F6509"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0753FA9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BC1310C"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7D836A0E"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FE1492" w14:paraId="57B2D204"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52953041" w14:textId="77777777" w:rsidR="00BE3B3E" w:rsidRPr="00E71877" w:rsidRDefault="00BE3B3E" w:rsidP="00E71877">
            <w:pPr>
              <w:pStyle w:val="Tabletext"/>
              <w:rPr>
                <w:sz w:val="18"/>
                <w:szCs w:val="18"/>
              </w:rPr>
            </w:pPr>
            <w:r w:rsidRPr="00E71877">
              <w:rPr>
                <w:sz w:val="18"/>
                <w:szCs w:val="18"/>
              </w:rPr>
              <w:t>Comms Hub (CHF)</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40691ADC"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2</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B383D52"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7952CA2"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0DE2563"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54CF4F9"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45EBC29"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21656A95"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4AB68901"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FE1492" w14:paraId="1581BCEA" w14:textId="77777777" w:rsidTr="00382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022FB774" w14:textId="77777777" w:rsidR="00BE3B3E" w:rsidRPr="00E71877" w:rsidRDefault="00BE3B3E" w:rsidP="00E71877">
            <w:pPr>
              <w:pStyle w:val="Tabletext"/>
              <w:rPr>
                <w:sz w:val="18"/>
                <w:szCs w:val="18"/>
              </w:rPr>
            </w:pPr>
            <w:r w:rsidRPr="00E71877">
              <w:rPr>
                <w:sz w:val="18"/>
                <w:szCs w:val="18"/>
              </w:rPr>
              <w:t>Comms Hub (GPF)</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7B9D8201"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pPr>
            <w:r w:rsidRPr="00C54734">
              <w:rPr>
                <w:color w:val="FFFFFF" w:themeColor="background1"/>
                <w:sz w:val="18"/>
                <w:szCs w:val="18"/>
              </w:rPr>
              <w:t>3</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491484A"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48F2D41"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3C7DF71"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5D3E12B"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C7216D9"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7FE34FB4"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4E75BA8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FE1492" w14:paraId="45F0DF30"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2D3917C1" w14:textId="77777777" w:rsidR="00BE3B3E" w:rsidRPr="00E71877" w:rsidRDefault="00BE3B3E" w:rsidP="00E71877">
            <w:pPr>
              <w:pStyle w:val="Tabletext"/>
              <w:rPr>
                <w:sz w:val="18"/>
                <w:szCs w:val="18"/>
              </w:rPr>
            </w:pPr>
            <w:r w:rsidRPr="00E71877">
              <w:rPr>
                <w:sz w:val="18"/>
                <w:szCs w:val="18"/>
              </w:rPr>
              <w:t>HCALCS</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02510A2E"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4</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A0029A0"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A</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349D1B1"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1FE59BA"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5C51A19"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5870FB8"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1972C922"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39AD52C"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FE1492" w14:paraId="10C60FCA" w14:textId="77777777" w:rsidTr="00E71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44AF04FC" w14:textId="77777777" w:rsidR="00BE3B3E" w:rsidRPr="00E71877" w:rsidRDefault="00BE3B3E" w:rsidP="00E71877">
            <w:pPr>
              <w:pStyle w:val="Tabletext"/>
              <w:rPr>
                <w:sz w:val="18"/>
                <w:szCs w:val="18"/>
              </w:rPr>
            </w:pPr>
            <w:r w:rsidRPr="00E71877">
              <w:rPr>
                <w:sz w:val="18"/>
                <w:szCs w:val="18"/>
              </w:rPr>
              <w:t>PPMID</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095F1B81"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5</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0AEE32E"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A</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04E21D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C</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07535E9"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BA1E86A"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D5DE9E5"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6E2F529"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1BE3E49D"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BE3B3E" w14:paraId="15EB40D4" w14:textId="77777777" w:rsidTr="00E71877">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vAlign w:val="center"/>
          </w:tcPr>
          <w:p w14:paraId="19586711" w14:textId="77777777" w:rsidR="00BE3B3E" w:rsidRPr="00E71877" w:rsidRDefault="00BE3B3E" w:rsidP="00E71877">
            <w:pPr>
              <w:pStyle w:val="Tabletext"/>
              <w:rPr>
                <w:sz w:val="18"/>
                <w:szCs w:val="18"/>
              </w:rPr>
            </w:pPr>
            <w:r w:rsidRPr="00E71877">
              <w:rPr>
                <w:sz w:val="18"/>
                <w:szCs w:val="18"/>
              </w:rPr>
              <w:t>Type 2 (IHD or CAD)</w:t>
            </w:r>
          </w:p>
        </w:tc>
        <w:tc>
          <w:tcPr>
            <w:tcW w:w="153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6F76B0DE"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6</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76C2F9B"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C6B29FF"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636E990"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3AB0F8E"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480970D"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42F86BF"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E5109A1"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r>
    </w:tbl>
    <w:p w14:paraId="7D22C899" w14:textId="77777777" w:rsidR="00BE3B3E" w:rsidRDefault="00BE3B3E" w:rsidP="00EA3ECD">
      <w:pPr>
        <w:pStyle w:val="TableHeader"/>
        <w:rPr>
          <w:lang w:eastAsia="en-GB"/>
        </w:rPr>
      </w:pPr>
      <w:r w:rsidRPr="00E07529">
        <w:rPr>
          <w:lang w:eastAsia="en-GB"/>
        </w:rPr>
        <w:t xml:space="preserve">Table </w:t>
      </w:r>
      <w:r w:rsidRPr="00872E38">
        <w:fldChar w:fldCharType="begin"/>
      </w:r>
      <w:r w:rsidRPr="00872E38">
        <w:instrText xml:space="preserve"> REF _Ref383758639 \r \h  \* MERGEFORMAT </w:instrText>
      </w:r>
      <w:r w:rsidRPr="00872E38">
        <w:fldChar w:fldCharType="separate"/>
      </w:r>
      <w:r w:rsidR="00D06528">
        <w:t>13.7.1.2</w:t>
      </w:r>
      <w:r w:rsidRPr="00872E38">
        <w:fldChar w:fldCharType="end"/>
      </w:r>
      <w:r w:rsidRPr="00E07529">
        <w:rPr>
          <w:lang w:eastAsia="en-GB"/>
        </w:rPr>
        <w:t xml:space="preserve">: </w:t>
      </w:r>
      <w:r w:rsidR="00BF72B9">
        <w:rPr>
          <w:lang w:eastAsia="en-GB"/>
        </w:rPr>
        <w:t xml:space="preserve"> </w:t>
      </w:r>
      <w:r w:rsidRPr="00E07529">
        <w:rPr>
          <w:lang w:eastAsia="en-GB"/>
        </w:rPr>
        <w:t>Permitt</w:t>
      </w:r>
      <w:r w:rsidRPr="00FD0176">
        <w:rPr>
          <w:lang w:eastAsia="en-GB"/>
        </w:rPr>
        <w:t>ed Joins</w:t>
      </w:r>
    </w:p>
    <w:p w14:paraId="3A768FA4" w14:textId="77777777" w:rsidR="00BE3B3E" w:rsidRDefault="00BE3B3E" w:rsidP="00BE3B3E">
      <w:r>
        <w:t xml:space="preserve">A  Method A Join always involves an ESME and therefore any HAN exchanges required by a Method A Join shall always be instigated by the </w:t>
      </w:r>
      <w:r w:rsidR="00133322">
        <w:t xml:space="preserve">ESME </w:t>
      </w:r>
      <w:r>
        <w:t xml:space="preserve">involved.  In this context the </w:t>
      </w:r>
      <w:r w:rsidR="00133322">
        <w:t xml:space="preserve">ESME </w:t>
      </w:r>
      <w:r>
        <w:t xml:space="preserve">is </w:t>
      </w:r>
      <w:r w:rsidR="00504B91">
        <w:t>referred</w:t>
      </w:r>
      <w:r>
        <w:t xml:space="preserve"> to as the </w:t>
      </w:r>
      <w:r>
        <w:rPr>
          <w:rFonts w:ascii="Courier New" w:hAnsi="Courier New" w:cs="Courier New"/>
        </w:rPr>
        <w:t>methodA</w:t>
      </w:r>
      <w:r w:rsidRPr="008B4F1A">
        <w:rPr>
          <w:rFonts w:ascii="Courier New" w:hAnsi="Courier New" w:cs="Courier New"/>
        </w:rPr>
        <w:t>Initiator</w:t>
      </w:r>
      <w:r>
        <w:t>, since it initiates Method A Joins.</w:t>
      </w:r>
    </w:p>
    <w:p w14:paraId="71715C5E" w14:textId="77777777" w:rsidR="00BE3B3E" w:rsidRDefault="00BE3B3E" w:rsidP="00BE3B3E">
      <w:r>
        <w:t xml:space="preserve">The additional step with a Method A Join is that the other Device must first be sent a Join Command detailing the ESME with which it is allowed to Join.  On receipt, the Device should add the ESME details to its Device Log and send a </w:t>
      </w:r>
      <w:r w:rsidR="00133322">
        <w:t>R</w:t>
      </w:r>
      <w:r>
        <w:t>esponse accordingly.  If, subsequently, the Device is asked to undertake key establishment, it must check that the requesting Device is in its Device Log.</w:t>
      </w:r>
    </w:p>
    <w:p w14:paraId="24F18187" w14:textId="77777777" w:rsidR="00BE3B3E" w:rsidRDefault="00BE3B3E" w:rsidP="00BE3B3E">
      <w:r>
        <w:t xml:space="preserve">Only one </w:t>
      </w:r>
      <w:r w:rsidR="007F6B90">
        <w:t>D</w:t>
      </w:r>
      <w:r>
        <w:t xml:space="preserve">evice in a Method B Join is remotely instructed.  Thus, the HAN exchanges required by a Method B Join shall always be instigated by the </w:t>
      </w:r>
      <w:r w:rsidR="00F533A5">
        <w:t>D</w:t>
      </w:r>
      <w:r>
        <w:t xml:space="preserve">evice receiving such a Command. </w:t>
      </w:r>
      <w:r w:rsidR="00F533A5">
        <w:t xml:space="preserve"> </w:t>
      </w:r>
      <w:r>
        <w:t xml:space="preserve">From </w:t>
      </w:r>
      <w:r w:rsidRPr="00E07529">
        <w:t xml:space="preserve">Table </w:t>
      </w:r>
      <w:r w:rsidRPr="00872E38">
        <w:fldChar w:fldCharType="begin"/>
      </w:r>
      <w:r w:rsidRPr="00872E38">
        <w:instrText xml:space="preserve"> REF _Ref383758639 \r \h  \* MERGEFORMAT </w:instrText>
      </w:r>
      <w:r w:rsidRPr="00872E38">
        <w:fldChar w:fldCharType="separate"/>
      </w:r>
      <w:r w:rsidR="00D06528">
        <w:t>13.7.1.2</w:t>
      </w:r>
      <w:r w:rsidRPr="00872E38">
        <w:fldChar w:fldCharType="end"/>
      </w:r>
      <w:r w:rsidRPr="00E07529">
        <w:t>, this</w:t>
      </w:r>
      <w:r>
        <w:t xml:space="preserve"> is always a </w:t>
      </w:r>
      <w:r w:rsidR="00133322">
        <w:t xml:space="preserve">GSME or ESME </w:t>
      </w:r>
      <w:r>
        <w:t>except where a GPF is to Join to a PPMID, IHD or CAD.  Thus, the sequence of a Method B Join is that the ESME / GSME / GPF:</w:t>
      </w:r>
    </w:p>
    <w:p w14:paraId="6002E9CA" w14:textId="77777777" w:rsidR="00BE3B3E" w:rsidRDefault="00BE3B3E" w:rsidP="009D4333">
      <w:pPr>
        <w:pStyle w:val="ListBullet"/>
      </w:pPr>
      <w:r>
        <w:t xml:space="preserve">is sent a Join Command containing the Entity Identifier of the Device to which it is to Join and that other Device’s </w:t>
      </w:r>
      <w:r w:rsidRPr="00792B66">
        <w:rPr>
          <w:rFonts w:ascii="Courier New" w:hAnsi="Courier New" w:cs="Courier New"/>
        </w:rPr>
        <w:t>DeviceType</w:t>
      </w:r>
      <w:r>
        <w:t>;</w:t>
      </w:r>
    </w:p>
    <w:p w14:paraId="6ACFCABD" w14:textId="77777777" w:rsidR="00BE3B3E" w:rsidRDefault="00BE3B3E" w:rsidP="00796998">
      <w:pPr>
        <w:pStyle w:val="ListBullet"/>
      </w:pPr>
      <w:r>
        <w:t>verifies the cryptographic protection on the Command and checks to make sure it is well formed and valid;</w:t>
      </w:r>
    </w:p>
    <w:p w14:paraId="40A1A521" w14:textId="77777777" w:rsidR="00BE3B3E" w:rsidRDefault="00BE3B3E">
      <w:pPr>
        <w:pStyle w:val="ListBullet"/>
      </w:pPr>
      <w:r>
        <w:t>updates its Device Log to include details of the new Device;</w:t>
      </w:r>
    </w:p>
    <w:p w14:paraId="1448AF31" w14:textId="77777777" w:rsidR="00BE3B3E" w:rsidRDefault="00BE3B3E">
      <w:pPr>
        <w:pStyle w:val="ListBullet"/>
      </w:pPr>
      <w:r>
        <w:t>for an ESME</w:t>
      </w:r>
      <w:r>
        <w:rPr>
          <w:rStyle w:val="FootnoteReference"/>
        </w:rPr>
        <w:footnoteReference w:id="33"/>
      </w:r>
      <w:r>
        <w:t xml:space="preserve">, undertakes the key establishment process with the specified </w:t>
      </w:r>
      <w:r w:rsidR="00F533A5">
        <w:t>D</w:t>
      </w:r>
      <w:r>
        <w:t xml:space="preserve">evice, as per the </w:t>
      </w:r>
      <w:r w:rsidR="00FC2637">
        <w:t>ZSE</w:t>
      </w:r>
      <w:r>
        <w:t xml:space="preserve"> specification; and</w:t>
      </w:r>
    </w:p>
    <w:p w14:paraId="4375BA3A" w14:textId="77777777" w:rsidR="00BE3B3E" w:rsidRDefault="00BE3B3E">
      <w:pPr>
        <w:pStyle w:val="ListBullet"/>
      </w:pPr>
      <w:r>
        <w:t>creates and sends a Response detailing the success or otherwise of its actions.</w:t>
      </w:r>
    </w:p>
    <w:p w14:paraId="16760B3B" w14:textId="77777777" w:rsidR="00BE3B3E" w:rsidRDefault="00BE3B3E" w:rsidP="00BE3B3E">
      <w:r>
        <w:t>A Method C join does not require exchange of Messages between the two Devices</w:t>
      </w:r>
      <w:r w:rsidRPr="00E0376D">
        <w:t xml:space="preserve"> </w:t>
      </w:r>
      <w:r>
        <w:t>for the establishment of the shared secret.  Thus</w:t>
      </w:r>
      <w:r w:rsidRPr="00315486">
        <w:t xml:space="preserve"> </w:t>
      </w:r>
      <w:r>
        <w:t>the sequence of a Method C Join is that each of the GSME and PPMID:</w:t>
      </w:r>
    </w:p>
    <w:p w14:paraId="499986D6" w14:textId="77777777" w:rsidR="00BE3B3E" w:rsidRDefault="00BE3B3E" w:rsidP="009D4333">
      <w:pPr>
        <w:pStyle w:val="ListBullet"/>
      </w:pPr>
      <w:r>
        <w:t xml:space="preserve">is sent a Join Command containing the Entity Identifier of the Device to which it is to Join, that other Device’s </w:t>
      </w:r>
      <w:r w:rsidRPr="00792B66">
        <w:rPr>
          <w:rFonts w:ascii="Courier New" w:hAnsi="Courier New" w:cs="Courier New"/>
        </w:rPr>
        <w:t>DeviceType</w:t>
      </w:r>
      <w:r>
        <w:t xml:space="preserve"> and Key Agreement </w:t>
      </w:r>
      <w:r w:rsidRPr="003F4135">
        <w:rPr>
          <w:rFonts w:ascii="Courier New" w:hAnsi="Courier New" w:cs="Courier New"/>
        </w:rPr>
        <w:t>Certificate</w:t>
      </w:r>
      <w:r>
        <w:t>;</w:t>
      </w:r>
    </w:p>
    <w:p w14:paraId="21D6A69F" w14:textId="77777777" w:rsidR="00BE3B3E" w:rsidRDefault="00BE3B3E" w:rsidP="00796998">
      <w:pPr>
        <w:pStyle w:val="ListBullet"/>
      </w:pPr>
      <w:r>
        <w:t>verifies the cryptographic protection on the Command and does checks to make sure it is well formed and valid;</w:t>
      </w:r>
    </w:p>
    <w:p w14:paraId="42C2E44C" w14:textId="77777777" w:rsidR="00BE3B3E" w:rsidRDefault="00BE3B3E">
      <w:pPr>
        <w:pStyle w:val="ListBullet"/>
      </w:pPr>
      <w:r>
        <w:t>updates its Device Log to include details of the new Device;</w:t>
      </w:r>
    </w:p>
    <w:p w14:paraId="49BD1CD6" w14:textId="77777777" w:rsidR="00BE3B3E" w:rsidRDefault="00BE3B3E">
      <w:pPr>
        <w:pStyle w:val="ListBullet"/>
      </w:pPr>
      <w:r>
        <w:t xml:space="preserve">checks there is a well-formed </w:t>
      </w:r>
      <w:r w:rsidR="00133322">
        <w:t>Device C</w:t>
      </w:r>
      <w:r>
        <w:t>ertificate in the Command;</w:t>
      </w:r>
    </w:p>
    <w:p w14:paraId="770826CA" w14:textId="77777777" w:rsidR="00BE3B3E" w:rsidRDefault="00BE3B3E">
      <w:pPr>
        <w:pStyle w:val="ListBullet"/>
      </w:pPr>
      <w:r>
        <w:t xml:space="preserve">optionally calculates the shared secret using the </w:t>
      </w:r>
      <w:r w:rsidR="00133322">
        <w:t xml:space="preserve">Device </w:t>
      </w:r>
      <w:r>
        <w:t>Certificate of the other Device (which is provided in the Command); and</w:t>
      </w:r>
    </w:p>
    <w:p w14:paraId="0EC5068D" w14:textId="77777777" w:rsidR="00BE3B3E" w:rsidRDefault="00BE3B3E">
      <w:pPr>
        <w:pStyle w:val="ListBullet"/>
      </w:pPr>
      <w:r>
        <w:t>creates and sends a Response detailing the success or otherwise of its actions.</w:t>
      </w:r>
    </w:p>
    <w:p w14:paraId="379909BE" w14:textId="77777777" w:rsidR="00BE3B3E" w:rsidRDefault="00BE3B3E" w:rsidP="00A832CA">
      <w:pPr>
        <w:pStyle w:val="Heading4"/>
      </w:pPr>
      <w:bookmarkStart w:id="5194" w:name="_Ref387685813"/>
      <w:r>
        <w:t xml:space="preserve">The format of Message Payloads </w:t>
      </w:r>
      <w:r w:rsidR="005F3625" w:rsidRPr="005F3625">
        <w:t>–</w:t>
      </w:r>
      <w:r>
        <w:t xml:space="preserve"> informative</w:t>
      </w:r>
      <w:bookmarkEnd w:id="5194"/>
    </w:p>
    <w:p w14:paraId="0517928C" w14:textId="77777777" w:rsidR="00BE3B3E" w:rsidRPr="00354645" w:rsidRDefault="00BE3B3E" w:rsidP="00BE3B3E">
      <w:r>
        <w:t xml:space="preserve">In common with other GBCS Remote Messages related to the management of Security Credentials, the payloads of Commands and Responses defined in this Section </w:t>
      </w:r>
      <w:r w:rsidR="00FC2637">
        <w:rPr>
          <w:highlight w:val="red"/>
        </w:rPr>
        <w:fldChar w:fldCharType="begin"/>
      </w:r>
      <w:r w:rsidR="00FC2637">
        <w:instrText xml:space="preserve"> REF _Ref387685813 \r \h </w:instrText>
      </w:r>
      <w:r w:rsidR="00FC2637">
        <w:rPr>
          <w:highlight w:val="red"/>
        </w:rPr>
      </w:r>
      <w:r w:rsidR="00FC2637">
        <w:rPr>
          <w:highlight w:val="red"/>
        </w:rPr>
        <w:fldChar w:fldCharType="separate"/>
      </w:r>
      <w:r w:rsidR="00D06528">
        <w:t>13.7.1.3</w:t>
      </w:r>
      <w:r w:rsidR="00FC2637">
        <w:rPr>
          <w:highlight w:val="red"/>
        </w:rPr>
        <w:fldChar w:fldCharType="end"/>
      </w:r>
      <w:r>
        <w:t xml:space="preserve"> are specified using ASN.1, with DER encoding to be applied to Command and Response payloads.</w:t>
      </w:r>
    </w:p>
    <w:p w14:paraId="745DB423" w14:textId="77777777" w:rsidR="00BE3B3E" w:rsidRDefault="00BE3B3E" w:rsidP="00872E38">
      <w:pPr>
        <w:pStyle w:val="Heading3"/>
      </w:pPr>
      <w:bookmarkStart w:id="5195" w:name="_Ref433103434"/>
      <w:r>
        <w:t>Device Requirements</w:t>
      </w:r>
      <w:bookmarkEnd w:id="5195"/>
      <w:r>
        <w:t xml:space="preserve"> </w:t>
      </w:r>
    </w:p>
    <w:p w14:paraId="49D49428" w14:textId="77777777" w:rsidR="00BE3B3E" w:rsidRDefault="00BE3B3E" w:rsidP="00BE3B3E">
      <w:r>
        <w:t>All Devices shall:</w:t>
      </w:r>
    </w:p>
    <w:p w14:paraId="7B449CAB" w14:textId="77777777" w:rsidR="00BE3B3E" w:rsidRPr="00344F93" w:rsidRDefault="00BE3B3E" w:rsidP="009D4333">
      <w:pPr>
        <w:pStyle w:val="ListBullet"/>
      </w:pPr>
      <w:r>
        <w:t xml:space="preserve">support the ZSE Key Establishment Cluster as </w:t>
      </w:r>
      <w:r w:rsidRPr="00344F93">
        <w:t>specified in Annex C of the ZSE cluster;</w:t>
      </w:r>
    </w:p>
    <w:p w14:paraId="123B39AB" w14:textId="77777777" w:rsidR="00BE3B3E" w:rsidRDefault="00BE3B3E" w:rsidP="00796998">
      <w:pPr>
        <w:pStyle w:val="ListBullet"/>
      </w:pPr>
      <w:r>
        <w:t xml:space="preserve">support ‘Crypto Suite 2’ as defined in </w:t>
      </w:r>
      <w:r w:rsidR="00344F93">
        <w:t>the</w:t>
      </w:r>
      <w:r>
        <w:t xml:space="preserve"> ZSE spec</w:t>
      </w:r>
      <w:r w:rsidR="00344F93">
        <w:t>ification</w:t>
      </w:r>
      <w:r>
        <w:t>; and</w:t>
      </w:r>
    </w:p>
    <w:p w14:paraId="05201E2E" w14:textId="77777777" w:rsidR="00BE3B3E" w:rsidRDefault="00BE3B3E">
      <w:pPr>
        <w:pStyle w:val="ListBullet"/>
      </w:pPr>
      <w:r>
        <w:t>use ‘Crypto Suite 2’ when undertaking any associated Key Establishment process.</w:t>
      </w:r>
    </w:p>
    <w:p w14:paraId="3C328202" w14:textId="77777777" w:rsidR="00BE3B3E" w:rsidRDefault="00F93105" w:rsidP="00BE3B3E">
      <w:r w:rsidRPr="00F93105">
        <w:t xml:space="preserve">CHF, ESME, HCALCS, PPMID and IHD shall support the mechanism at ZSE 5.4.7.4. A key that is provided to a pair of Devices by the CHF through that ZSE 5.4.7.4 mechanism shall, in this Section </w:t>
      </w:r>
      <w:r w:rsidR="009365B5">
        <w:fldChar w:fldCharType="begin"/>
      </w:r>
      <w:r w:rsidR="009365B5">
        <w:instrText xml:space="preserve"> REF _Ref378347485 \r \h </w:instrText>
      </w:r>
      <w:r w:rsidR="009365B5">
        <w:fldChar w:fldCharType="separate"/>
      </w:r>
      <w:r w:rsidR="009365B5">
        <w:t>13</w:t>
      </w:r>
      <w:r w:rsidR="009365B5">
        <w:fldChar w:fldCharType="end"/>
      </w:r>
      <w:r w:rsidRPr="00F93105">
        <w:t>, be referred to as a ‘Partner Link Key’</w:t>
      </w:r>
      <w:r w:rsidR="00BE3B3E">
        <w:t>.</w:t>
      </w:r>
    </w:p>
    <w:p w14:paraId="78B26283" w14:textId="77777777" w:rsidR="00BE3B3E" w:rsidRDefault="00BE3B3E" w:rsidP="00BE3B3E">
      <w:r>
        <w:t xml:space="preserve">An ESME shall be configured to be a ZSE ‘Router’, as defined in </w:t>
      </w:r>
      <w:r w:rsidR="00FC2637">
        <w:t>ZSE</w:t>
      </w:r>
      <w:r>
        <w:t xml:space="preserve"> so that communications between the ESME and Devices Joined to the ESME are not reliant on availability of the Communications Hub.</w:t>
      </w:r>
    </w:p>
    <w:p w14:paraId="6E7A28FC" w14:textId="77777777" w:rsidR="00BE3B3E" w:rsidRDefault="00BE3B3E" w:rsidP="00BE3B3E">
      <w:r>
        <w:t xml:space="preserve">Pursuant to the </w:t>
      </w:r>
      <w:r w:rsidR="00FC2637">
        <w:t xml:space="preserve">requirements in the </w:t>
      </w:r>
      <w:r>
        <w:t xml:space="preserve">SMETS and </w:t>
      </w:r>
      <w:r w:rsidR="00FC2637">
        <w:t xml:space="preserve">the </w:t>
      </w:r>
      <w:r>
        <w:t xml:space="preserve">CHTS requirement, Devices shall only communicate at an application layer with other Devices that are currently in their Device Log and are permitted by Device Based Access Controls (DBAC) as defined at </w:t>
      </w:r>
      <w:r w:rsidRPr="00E07529">
        <w:t xml:space="preserve">Section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Pr="00E07529">
        <w:t>.  Such</w:t>
      </w:r>
      <w:r>
        <w:t xml:space="preserve"> communications shall always be secured using the shared secrets established pursuant to </w:t>
      </w:r>
      <w:r w:rsidRPr="00E07529">
        <w:t xml:space="preserve">Sections </w:t>
      </w:r>
      <w:r w:rsidRPr="005A74C6">
        <w:fldChar w:fldCharType="begin"/>
      </w:r>
      <w:r w:rsidRPr="007E3574">
        <w:instrText xml:space="preserve"> REF _Ref383696504 \r \h  \* MERGEFORMAT </w:instrText>
      </w:r>
      <w:r w:rsidRPr="005A74C6">
        <w:fldChar w:fldCharType="separate"/>
      </w:r>
      <w:r w:rsidR="00D06528">
        <w:t>13.7.4</w:t>
      </w:r>
      <w:r w:rsidRPr="005A74C6">
        <w:fldChar w:fldCharType="end"/>
      </w:r>
      <w:r w:rsidRPr="007E3574">
        <w:t>.</w:t>
      </w:r>
      <w:r>
        <w:t xml:space="preserve"> </w:t>
      </w:r>
    </w:p>
    <w:p w14:paraId="5F832CE1" w14:textId="77777777" w:rsidR="00BE3B3E" w:rsidRDefault="00BE3B3E" w:rsidP="00BE3B3E">
      <w:r>
        <w:t>Application layer communications within the scope of the DBAC requirement are HAN Only Messages, including provision of information to a PPMID or Type 2 Device.  Note that HAN Only Messages between a PPMID and GSME have a structure that is specified in this GBCS in the corresponding Use Cases</w:t>
      </w:r>
      <w:r w:rsidR="00BF72B9">
        <w:t>,</w:t>
      </w:r>
      <w:r>
        <w:t xml:space="preserve"> and those relate only to Add Credit and Activate Emergency Credit Commands and the corresponding Responses.</w:t>
      </w:r>
    </w:p>
    <w:p w14:paraId="465D8BC7" w14:textId="77777777" w:rsidR="007459ED" w:rsidRDefault="007459ED" w:rsidP="00BE3B3E">
      <w:r w:rsidRPr="007459ED">
        <w:t xml:space="preserve">Access to the </w:t>
      </w:r>
      <w:r w:rsidRPr="007459ED">
        <w:rPr>
          <w:i/>
        </w:rPr>
        <w:t>MeteringDeviceType</w:t>
      </w:r>
      <w:r w:rsidRPr="007459ED">
        <w:t xml:space="preserve"> attribute in the </w:t>
      </w:r>
      <w:r w:rsidRPr="007459ED">
        <w:rPr>
          <w:i/>
        </w:rPr>
        <w:t>Metering</w:t>
      </w:r>
      <w:r w:rsidRPr="007459ED">
        <w:t xml:space="preserve"> Cluster shall not be within the scope of the DBAC requirements in Section </w:t>
      </w:r>
      <w:r w:rsidR="009365B5">
        <w:fldChar w:fldCharType="begin"/>
      </w:r>
      <w:r w:rsidR="009365B5">
        <w:instrText xml:space="preserve"> REF _Ref386437334 \r \h </w:instrText>
      </w:r>
      <w:r w:rsidR="009365B5">
        <w:fldChar w:fldCharType="separate"/>
      </w:r>
      <w:r w:rsidR="009365B5">
        <w:t>13.7.3</w:t>
      </w:r>
      <w:r w:rsidR="009365B5">
        <w:fldChar w:fldCharType="end"/>
      </w:r>
      <w:r w:rsidRPr="007459ED">
        <w:t>, so as to facilitate use of the Partner Link Key mechanism as a pre-requisite to Joins involving an ESME.</w:t>
      </w:r>
    </w:p>
    <w:p w14:paraId="0DC83B8B" w14:textId="77777777" w:rsidR="00BE3B3E" w:rsidRDefault="00BE3B3E" w:rsidP="00BE3B3E">
      <w:r>
        <w:t xml:space="preserve">Each entry in a non CHF Device Log shall contain the Entity Identifier of the Authorised Device and its </w:t>
      </w:r>
      <w:r w:rsidRPr="008A50EE">
        <w:rPr>
          <w:rFonts w:ascii="Courier New" w:hAnsi="Courier New" w:cs="Courier New"/>
        </w:rPr>
        <w:t>deviceType</w:t>
      </w:r>
      <w:r>
        <w:t>.</w:t>
      </w:r>
    </w:p>
    <w:p w14:paraId="55A10CB3" w14:textId="77777777" w:rsidR="00BE3B3E" w:rsidRPr="00F520C5" w:rsidRDefault="00BE3B3E" w:rsidP="00BE3B3E">
      <w:pPr>
        <w:rPr>
          <w:szCs w:val="22"/>
        </w:rPr>
      </w:pPr>
      <w:r w:rsidRPr="00F520C5">
        <w:rPr>
          <w:szCs w:val="22"/>
        </w:rPr>
        <w:t>The Entity Identifier</w:t>
      </w:r>
      <w:r>
        <w:rPr>
          <w:szCs w:val="22"/>
        </w:rPr>
        <w:t xml:space="preserve"> of a D</w:t>
      </w:r>
      <w:r w:rsidRPr="00F27114">
        <w:rPr>
          <w:szCs w:val="22"/>
        </w:rPr>
        <w:t xml:space="preserve">evice with </w:t>
      </w:r>
      <w:r w:rsidRPr="003F4135">
        <w:rPr>
          <w:rFonts w:ascii="Courier New" w:hAnsi="Courier New" w:cs="Courier New"/>
          <w:szCs w:val="22"/>
        </w:rPr>
        <w:t>DeviceType</w:t>
      </w:r>
      <w:r w:rsidRPr="00F520C5">
        <w:rPr>
          <w:szCs w:val="22"/>
        </w:rPr>
        <w:t xml:space="preserve"> </w:t>
      </w:r>
      <w:r w:rsidRPr="00F27114">
        <w:rPr>
          <w:szCs w:val="22"/>
        </w:rPr>
        <w:t xml:space="preserve">of </w:t>
      </w:r>
      <w:r w:rsidRPr="003F4135">
        <w:rPr>
          <w:rFonts w:ascii="Courier New" w:hAnsi="Courier New" w:cs="Courier New"/>
          <w:szCs w:val="22"/>
        </w:rPr>
        <w:t>communicationsHubGasProxyFunction</w:t>
      </w:r>
      <w:r w:rsidRPr="003F4135">
        <w:rPr>
          <w:szCs w:val="22"/>
        </w:rPr>
        <w:t xml:space="preserve"> shall be the </w:t>
      </w:r>
      <w:r>
        <w:rPr>
          <w:szCs w:val="22"/>
        </w:rPr>
        <w:t xml:space="preserve">EUI </w:t>
      </w:r>
      <w:r w:rsidRPr="003F4135">
        <w:rPr>
          <w:szCs w:val="22"/>
        </w:rPr>
        <w:t xml:space="preserve">64-bit </w:t>
      </w:r>
      <w:r>
        <w:rPr>
          <w:szCs w:val="22"/>
        </w:rPr>
        <w:t>identifier</w:t>
      </w:r>
      <w:r w:rsidRPr="003F4135">
        <w:rPr>
          <w:szCs w:val="22"/>
        </w:rPr>
        <w:t xml:space="preserve"> of the ZigBee radio interface installed in the Communications Hub.</w:t>
      </w:r>
    </w:p>
    <w:p w14:paraId="1E711AA0" w14:textId="77777777" w:rsidR="00BE3B3E" w:rsidRDefault="00BE3B3E" w:rsidP="00872E38">
      <w:pPr>
        <w:pStyle w:val="Heading3"/>
      </w:pPr>
      <w:bookmarkStart w:id="5196" w:name="_Ref386437334"/>
      <w:r>
        <w:t>Device Based Access Control</w:t>
      </w:r>
      <w:bookmarkEnd w:id="5196"/>
    </w:p>
    <w:p w14:paraId="74173FAB" w14:textId="77777777" w:rsidR="00BE3B3E" w:rsidRDefault="00BE3B3E" w:rsidP="00BE3B3E">
      <w:r>
        <w:t xml:space="preserve">In relation to information and functionality within SMETS, a Device shall, when it is a recipient of a Command or request for information from another Device on its SMHAN, only attempt to action that </w:t>
      </w:r>
      <w:r w:rsidR="00133322">
        <w:t>C</w:t>
      </w:r>
      <w:r>
        <w:t>ommand when:</w:t>
      </w:r>
    </w:p>
    <w:p w14:paraId="3AF27144" w14:textId="77777777" w:rsidR="00BE3B3E" w:rsidRDefault="00BE3B3E" w:rsidP="009D4333">
      <w:pPr>
        <w:pStyle w:val="ListBullet"/>
      </w:pPr>
      <w:r>
        <w:t>the sending Device’s Entity Identifier is in the recipient Device’s Device Log;</w:t>
      </w:r>
    </w:p>
    <w:p w14:paraId="01F01825" w14:textId="77777777" w:rsidR="00BE3B3E" w:rsidRDefault="00BE3B3E" w:rsidP="00796998">
      <w:pPr>
        <w:pStyle w:val="ListBullet"/>
      </w:pPr>
      <w:r>
        <w:t>the ZSE cryptographic protection on the Message is authenticated using the Shared Secret / Shared Secret Key established with the sending Device; and</w:t>
      </w:r>
    </w:p>
    <w:p w14:paraId="72DB0021" w14:textId="77777777" w:rsidR="00BE3B3E" w:rsidRDefault="00BE3B3E">
      <w:pPr>
        <w:pStyle w:val="ListBullet"/>
      </w:pPr>
      <w:r w:rsidRPr="00E07529">
        <w:t>the Command or re</w:t>
      </w:r>
      <w:r w:rsidRPr="00FD0176">
        <w:t xml:space="preserve">quest for information is explicitly allowed by a cell in Tables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007E3574" w:rsidRPr="00E07529">
        <w:t>a</w:t>
      </w:r>
      <w:r w:rsidRPr="00FD0176">
        <w:t xml:space="preserve"> and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007E3574" w:rsidRPr="00E07529">
        <w:t>b</w:t>
      </w:r>
      <w:r w:rsidRPr="00FD0176">
        <w:t>, in</w:t>
      </w:r>
      <w:r>
        <w:t xml:space="preserve"> terms of the </w:t>
      </w:r>
      <w:r w:rsidRPr="001F098F">
        <w:rPr>
          <w:rStyle w:val="CNFontChar"/>
        </w:rPr>
        <w:t>DeviceType</w:t>
      </w:r>
      <w:r>
        <w:t xml:space="preserve"> of the sending (client) and receiving (service) Device.  The receiving Device shall determine the sending Device’s </w:t>
      </w:r>
      <w:r w:rsidRPr="001F098F">
        <w:rPr>
          <w:rStyle w:val="CNFontChar"/>
        </w:rPr>
        <w:t>DeviceType</w:t>
      </w:r>
      <w:r>
        <w:t xml:space="preserve"> by reference to its Device Log entry for that sending Device.</w:t>
      </w:r>
    </w:p>
    <w:p w14:paraId="56A0F723" w14:textId="77777777" w:rsidR="00BE3B3E" w:rsidRDefault="00BE3B3E" w:rsidP="00BE3B3E">
      <w:r>
        <w:t xml:space="preserve">Where a Device is a recipient of a Command or request for information from another Device on its SMHAN that does not meet the access requirements of this </w:t>
      </w:r>
      <w:r w:rsidRPr="00E07529">
        <w:t xml:space="preserve">Section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00F533A5">
        <w:t>,</w:t>
      </w:r>
      <w:r w:rsidRPr="00E07529">
        <w:t xml:space="preserve"> </w:t>
      </w:r>
      <w:r>
        <w:t xml:space="preserve">it shall: </w:t>
      </w:r>
    </w:p>
    <w:p w14:paraId="7835E1F0" w14:textId="77777777" w:rsidR="00BE3B3E" w:rsidRPr="006D71F3" w:rsidRDefault="00BE3B3E" w:rsidP="009D4333">
      <w:pPr>
        <w:pStyle w:val="ListBullet"/>
      </w:pPr>
      <w:r w:rsidRPr="006D71F3">
        <w:t xml:space="preserve">generate an entry in the Security Log recording failed </w:t>
      </w:r>
      <w:r>
        <w:t>Authentication</w:t>
      </w:r>
      <w:r w:rsidRPr="006D71F3">
        <w:t>;</w:t>
      </w:r>
    </w:p>
    <w:p w14:paraId="4629A76D" w14:textId="77777777" w:rsidR="00BE3B3E" w:rsidRPr="006D71F3" w:rsidRDefault="00BE3B3E" w:rsidP="00796998">
      <w:pPr>
        <w:pStyle w:val="ListBullet"/>
      </w:pPr>
      <w:r w:rsidRPr="006D71F3">
        <w:t>discard the Command or request for information without execution and without sending a Response; and</w:t>
      </w:r>
    </w:p>
    <w:p w14:paraId="4708E886" w14:textId="77777777" w:rsidR="00BE3B3E" w:rsidRDefault="00BE3B3E">
      <w:pPr>
        <w:pStyle w:val="ListBullet"/>
      </w:pPr>
      <w:r w:rsidRPr="006D71F3">
        <w:t xml:space="preserve">send an Alert notifying the failed </w:t>
      </w:r>
      <w:r>
        <w:t>Authentication</w:t>
      </w:r>
      <w:r w:rsidRPr="006D71F3">
        <w:t xml:space="preserve">, constructed as specified in Section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D06528">
        <w:t>6.2.4.2</w:t>
      </w:r>
      <w:r w:rsidR="00810DE5">
        <w:rPr>
          <w:highlight w:val="yellow"/>
        </w:rPr>
        <w:fldChar w:fldCharType="end"/>
      </w:r>
      <w:r w:rsidRPr="006D71F3">
        <w:t xml:space="preserve">, populated with the relevant Alert Code from Section </w:t>
      </w:r>
      <w:r>
        <w:rPr>
          <w:highlight w:val="yellow"/>
        </w:rPr>
        <w:fldChar w:fldCharType="begin"/>
      </w:r>
      <w:r>
        <w:instrText xml:space="preserve"> REF _Ref378579998 \r \h </w:instrText>
      </w:r>
      <w:r>
        <w:rPr>
          <w:highlight w:val="yellow"/>
        </w:rPr>
      </w:r>
      <w:r>
        <w:rPr>
          <w:highlight w:val="yellow"/>
        </w:rPr>
        <w:fldChar w:fldCharType="separate"/>
      </w:r>
      <w:r w:rsidR="00D06528">
        <w:t>16</w:t>
      </w:r>
      <w:r>
        <w:rPr>
          <w:highlight w:val="yellow"/>
        </w:rPr>
        <w:fldChar w:fldCharType="end"/>
      </w:r>
      <w:r w:rsidRPr="006D71F3">
        <w:t xml:space="preserve">, to the Known Remote Party </w:t>
      </w:r>
      <w:r w:rsidR="009012D3">
        <w:t xml:space="preserve">specified in Table </w:t>
      </w:r>
      <w:r w:rsidR="009012D3">
        <w:fldChar w:fldCharType="begin"/>
      </w:r>
      <w:r w:rsidR="009012D3">
        <w:instrText xml:space="preserve"> REF _Ref390337019 \r \h </w:instrText>
      </w:r>
      <w:r w:rsidR="009012D3">
        <w:fldChar w:fldCharType="separate"/>
      </w:r>
      <w:r w:rsidR="00D06528">
        <w:t>16.2</w:t>
      </w:r>
      <w:r w:rsidR="009012D3">
        <w:fldChar w:fldCharType="end"/>
      </w:r>
      <w:r w:rsidRPr="006D71F3">
        <w:t>.</w:t>
      </w:r>
    </w:p>
    <w:p w14:paraId="3BCD340C" w14:textId="77777777" w:rsidR="00EE5A04" w:rsidRDefault="00EE5A04" w:rsidP="00EE5A04">
      <w:r>
        <w:t>An ESME shall not action any ZSE Local Change Supply command from a PPMID where Proposed Supply Status has any value other than 0x02 (‘Supply ON’).</w:t>
      </w:r>
    </w:p>
    <w:p w14:paraId="4A528241" w14:textId="77777777" w:rsidR="009F317E" w:rsidRDefault="009F317E" w:rsidP="00EE5A04">
      <w:r>
        <w:t xml:space="preserve">For SMETS </w:t>
      </w:r>
      <w:r w:rsidR="00722820">
        <w:t>s</w:t>
      </w:r>
      <w:r w:rsidRPr="009F317E">
        <w:t>ection 7.5.4.1 and 7.5.4.2 interactions, the PPMID and GSME shall comply with Use Cases PCS01 and PCS02 respectively</w:t>
      </w:r>
      <w:r>
        <w:t>.</w:t>
      </w:r>
    </w:p>
    <w:tbl>
      <w:tblPr>
        <w:tblStyle w:val="GridTable5Dark-Accent11"/>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84"/>
        <w:gridCol w:w="1297"/>
        <w:gridCol w:w="1117"/>
        <w:gridCol w:w="1117"/>
        <w:gridCol w:w="1117"/>
        <w:gridCol w:w="966"/>
        <w:gridCol w:w="959"/>
        <w:gridCol w:w="959"/>
      </w:tblGrid>
      <w:tr w:rsidR="00BE3B3E" w14:paraId="12EE2CEE" w14:textId="77777777" w:rsidTr="00C54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left w:val="single" w:sz="4" w:space="0" w:color="009EE3"/>
              <w:bottom w:val="single" w:sz="4" w:space="0" w:color="FFFFFF" w:themeColor="background1"/>
              <w:right w:val="single" w:sz="4" w:space="0" w:color="FFFFFF" w:themeColor="background1"/>
            </w:tcBorders>
            <w:shd w:val="clear" w:color="auto" w:fill="009EE3"/>
            <w:vAlign w:val="center"/>
          </w:tcPr>
          <w:p w14:paraId="5A5BE5E8" w14:textId="77777777" w:rsidR="00BE3B3E" w:rsidRPr="00C54734" w:rsidRDefault="00BE3B3E" w:rsidP="00EE7216">
            <w:pPr>
              <w:pStyle w:val="Tabletext"/>
              <w:keepNext/>
              <w:rPr>
                <w:rFonts w:ascii="Arial" w:hAnsi="Arial" w:cs="Arial"/>
                <w:b w:val="0"/>
                <w:bCs w:val="0"/>
                <w:sz w:val="18"/>
                <w:szCs w:val="18"/>
              </w:rPr>
            </w:pPr>
            <w:r w:rsidRPr="00C54734">
              <w:rPr>
                <w:rFonts w:ascii="Arial" w:hAnsi="Arial" w:cs="Arial"/>
                <w:sz w:val="18"/>
                <w:szCs w:val="18"/>
              </w:rPr>
              <w:t>Device Name</w:t>
            </w:r>
          </w:p>
        </w:tc>
        <w:tc>
          <w:tcPr>
            <w:tcW w:w="1035"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128FDD82" w14:textId="77777777" w:rsidR="00BE3B3E" w:rsidRPr="00C54734" w:rsidRDefault="00BE3B3E" w:rsidP="00EE7216">
            <w:pPr>
              <w:pStyle w:val="Tabletext"/>
              <w:keepNex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Server / recipient</w:t>
            </w:r>
          </w:p>
        </w:tc>
        <w:tc>
          <w:tcPr>
            <w:tcW w:w="961"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3431911B"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ESME</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C987A38"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GSME</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3095A623"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Comms Hub (GPF)</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781366DA"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HCALCS</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1B5DA6BE"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PPMID</w:t>
            </w:r>
          </w:p>
        </w:tc>
        <w:tc>
          <w:tcPr>
            <w:tcW w:w="960" w:type="dxa"/>
            <w:tcBorders>
              <w:left w:val="single" w:sz="4" w:space="0" w:color="FFFFFF" w:themeColor="background1"/>
              <w:bottom w:val="single" w:sz="4" w:space="0" w:color="FFFFFF" w:themeColor="background1"/>
              <w:right w:val="single" w:sz="4" w:space="0" w:color="009EE3"/>
            </w:tcBorders>
            <w:shd w:val="clear" w:color="auto" w:fill="009EE3"/>
            <w:vAlign w:val="center"/>
          </w:tcPr>
          <w:p w14:paraId="72D29013"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Type 2 (IHD or CAD)</w:t>
            </w:r>
          </w:p>
        </w:tc>
      </w:tr>
      <w:tr w:rsidR="00883F30" w14:paraId="490F06A5"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563E5C09" w14:textId="77777777" w:rsidR="00BE3B3E" w:rsidRPr="00C54734" w:rsidRDefault="00BE3B3E" w:rsidP="00EE7216">
            <w:pPr>
              <w:pStyle w:val="Tabtxtsingle"/>
              <w:keepNext/>
              <w:rPr>
                <w:rFonts w:ascii="Arial" w:hAnsi="Arial" w:cs="Arial"/>
                <w:b w:val="0"/>
                <w:bCs w:val="0"/>
                <w:sz w:val="18"/>
                <w:szCs w:val="18"/>
              </w:rPr>
            </w:pPr>
            <w:r w:rsidRPr="00C54734">
              <w:rPr>
                <w:rFonts w:ascii="Arial" w:hAnsi="Arial" w:cs="Arial"/>
                <w:sz w:val="18"/>
                <w:szCs w:val="18"/>
              </w:rPr>
              <w:t>Client / sender</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315D9A3D" w14:textId="77777777" w:rsidR="00BE3B3E" w:rsidRPr="00C54734" w:rsidRDefault="00C54734" w:rsidP="00EE7216">
            <w:pPr>
              <w:pStyle w:val="CNFont"/>
              <w:keepNext/>
              <w:jc w:val="center"/>
              <w:cnfStyle w:val="000000100000" w:firstRow="0" w:lastRow="0" w:firstColumn="0" w:lastColumn="0" w:oddVBand="0" w:evenVBand="0" w:oddHBand="1" w:evenHBand="0" w:firstRowFirstColumn="0" w:firstRowLastColumn="0" w:lastRowFirstColumn="0" w:lastRowLastColumn="0"/>
              <w:rPr>
                <w:sz w:val="18"/>
                <w:szCs w:val="18"/>
              </w:rPr>
            </w:pPr>
            <w:r>
              <w:rPr>
                <w:color w:val="FFFFFF" w:themeColor="background1"/>
                <w:sz w:val="18"/>
                <w:szCs w:val="18"/>
              </w:rPr>
              <w:t>d</w:t>
            </w:r>
            <w:r w:rsidR="00BE3B3E" w:rsidRPr="00C54734">
              <w:rPr>
                <w:color w:val="FFFFFF" w:themeColor="background1"/>
                <w:sz w:val="18"/>
                <w:szCs w:val="18"/>
              </w:rPr>
              <w:t>eviceType</w:t>
            </w:r>
          </w:p>
        </w:tc>
        <w:tc>
          <w:tcPr>
            <w:tcW w:w="96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6EF2EF3F" w14:textId="77777777" w:rsidR="00BE3B3E" w:rsidRPr="00C54734" w:rsidRDefault="00E71877"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1</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78D142F6" w14:textId="77777777" w:rsidR="00BE3B3E" w:rsidRPr="00C54734" w:rsidRDefault="008223FB"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0</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0F02D9F8"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3</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7B70C9A5"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4</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30F4B4E1"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5</w:t>
            </w:r>
          </w:p>
        </w:tc>
        <w:tc>
          <w:tcPr>
            <w:tcW w:w="96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36CBF1FB"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6</w:t>
            </w:r>
          </w:p>
        </w:tc>
      </w:tr>
      <w:tr w:rsidR="00BE3B3E" w14:paraId="19478EAB"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07EC753"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ESME</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7AB19DC1" w14:textId="77777777" w:rsidR="00BE3B3E" w:rsidRPr="00C54734" w:rsidRDefault="00E71877"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1</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AFDF6D1"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BF27396"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F491C28"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2C9FC21"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5.6.4.1</w:t>
            </w:r>
          </w:p>
          <w:p w14:paraId="39DA5069"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74B9E7F"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B0C1326"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1363E6D9"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9390551"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GSME</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4B8DF467" w14:textId="77777777" w:rsidR="00BE3B3E" w:rsidRPr="00C54734" w:rsidRDefault="008223FB" w:rsidP="008223FB">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0</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FE5F68D"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4303E9C"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9DEDA23"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563470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CA8E156"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5D97B81"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4EE60A1C"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7A9BC448"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Comms Hub (GPF)</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44C5F9DD"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3</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A0F68ED"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C393D8A"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AFAB145"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E6F919C"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931FD18"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DC73918"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6EC6090D"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A1EBD72"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HCALCS</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3856A01F"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4</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E4999B4"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8.5.2.1</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89A836E"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AB0E24F"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EE6D83F"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902EA4A"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FE2E70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3CC232DE"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3E562E56"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PPMID</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0B3C616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5</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6715CD3"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7.5.5.1</w:t>
            </w:r>
          </w:p>
          <w:p w14:paraId="6602CB2A"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7.5.5.2</w:t>
            </w:r>
          </w:p>
          <w:p w14:paraId="1438F329"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7.5.5.3</w:t>
            </w:r>
          </w:p>
          <w:p w14:paraId="67D52AC2"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7D63D86"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7.5.4.1</w:t>
            </w:r>
          </w:p>
          <w:p w14:paraId="710330D8"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7.5.4.2</w:t>
            </w:r>
          </w:p>
          <w:p w14:paraId="2275AF5A"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7D4E44B"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D46C77E"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F601A1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4D5E516"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34FA584F"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nil"/>
              <w:right w:val="single" w:sz="4" w:space="0" w:color="FFFFFF" w:themeColor="background1"/>
            </w:tcBorders>
            <w:shd w:val="clear" w:color="auto" w:fill="009EE3"/>
            <w:vAlign w:val="center"/>
          </w:tcPr>
          <w:p w14:paraId="01263922"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Type 2 (IHD or CAD)</w:t>
            </w:r>
          </w:p>
        </w:tc>
        <w:tc>
          <w:tcPr>
            <w:tcW w:w="1035" w:type="dxa"/>
            <w:tcBorders>
              <w:top w:val="single" w:sz="4" w:space="0" w:color="FFFFFF" w:themeColor="background1"/>
              <w:left w:val="single" w:sz="4" w:space="0" w:color="FFFFFF" w:themeColor="background1"/>
              <w:bottom w:val="nil"/>
              <w:right w:val="single" w:sz="4" w:space="0" w:color="009EE3"/>
            </w:tcBorders>
            <w:shd w:val="clear" w:color="auto" w:fill="009EE3"/>
            <w:vAlign w:val="center"/>
          </w:tcPr>
          <w:p w14:paraId="326A6F9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6</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847F46F"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B791FFA"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0CC8D4B"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255370F"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A2E18DD"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57C84AB"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bl>
    <w:p w14:paraId="031A8D6B" w14:textId="77777777" w:rsidR="00BE3B3E" w:rsidRDefault="00BE3B3E" w:rsidP="00EA3ECD">
      <w:pPr>
        <w:pStyle w:val="TableHeader"/>
      </w:pPr>
      <w:r w:rsidRPr="00E07529">
        <w:rPr>
          <w:lang w:eastAsia="en-GB"/>
        </w:rPr>
        <w:t xml:space="preserve">Table </w:t>
      </w:r>
      <w:r w:rsidR="007E3574">
        <w:rPr>
          <w:lang w:eastAsia="en-GB"/>
        </w:rPr>
        <w:fldChar w:fldCharType="begin"/>
      </w:r>
      <w:r w:rsidR="007E3574">
        <w:rPr>
          <w:lang w:eastAsia="en-GB"/>
        </w:rPr>
        <w:instrText xml:space="preserve"> REF _Ref386437334 \r \h </w:instrText>
      </w:r>
      <w:r w:rsidR="007E3574">
        <w:rPr>
          <w:lang w:eastAsia="en-GB"/>
        </w:rPr>
      </w:r>
      <w:r w:rsidR="007E3574">
        <w:rPr>
          <w:lang w:eastAsia="en-GB"/>
        </w:rPr>
        <w:fldChar w:fldCharType="separate"/>
      </w:r>
      <w:r w:rsidR="00D06528">
        <w:rPr>
          <w:lang w:eastAsia="en-GB"/>
        </w:rPr>
        <w:t>13.7.3</w:t>
      </w:r>
      <w:r w:rsidR="007E3574">
        <w:rPr>
          <w:lang w:eastAsia="en-GB"/>
        </w:rPr>
        <w:fldChar w:fldCharType="end"/>
      </w:r>
      <w:r w:rsidR="007E3574">
        <w:rPr>
          <w:lang w:eastAsia="en-GB"/>
        </w:rPr>
        <w:t>a</w:t>
      </w:r>
      <w:r w:rsidRPr="00E07529">
        <w:rPr>
          <w:lang w:eastAsia="en-GB"/>
        </w:rPr>
        <w:t>:</w:t>
      </w:r>
      <w:r>
        <w:rPr>
          <w:lang w:eastAsia="en-GB"/>
        </w:rPr>
        <w:t xml:space="preserve"> </w:t>
      </w:r>
      <w:r w:rsidR="00BF72B9">
        <w:rPr>
          <w:lang w:eastAsia="en-GB"/>
        </w:rPr>
        <w:t xml:space="preserve"> </w:t>
      </w:r>
      <w:r w:rsidR="007E3574">
        <w:t>Permitted Access b</w:t>
      </w:r>
      <w:r>
        <w:t xml:space="preserve">y </w:t>
      </w:r>
      <w:r>
        <w:rPr>
          <w:rFonts w:ascii="Courier New" w:hAnsi="Courier New" w:cs="Courier New"/>
        </w:rPr>
        <w:t xml:space="preserve">DeviceType, </w:t>
      </w:r>
      <w:r w:rsidRPr="001F098F">
        <w:t>with Commands shown by SMETS reference</w:t>
      </w:r>
    </w:p>
    <w:p w14:paraId="2CAFF69F" w14:textId="77777777" w:rsidR="00BE3B3E" w:rsidRDefault="00BE3B3E" w:rsidP="00BE3B3E">
      <w:pPr>
        <w:pStyle w:val="Narrow"/>
        <w:rPr>
          <w:lang w:eastAsia="en-GB"/>
        </w:rPr>
      </w:pPr>
    </w:p>
    <w:tbl>
      <w:tblPr>
        <w:tblStyle w:val="TableGrid"/>
        <w:tblW w:w="0" w:type="auto"/>
        <w:tblLook w:val="04A0" w:firstRow="1" w:lastRow="0" w:firstColumn="1" w:lastColumn="0" w:noHBand="0" w:noVBand="1"/>
      </w:tblPr>
      <w:tblGrid>
        <w:gridCol w:w="1417"/>
        <w:gridCol w:w="3797"/>
        <w:gridCol w:w="3802"/>
      </w:tblGrid>
      <w:tr w:rsidR="00BE3B3E" w:rsidRPr="00027E40" w14:paraId="46749503" w14:textId="77777777" w:rsidTr="005A4161">
        <w:tc>
          <w:tcPr>
            <w:tcW w:w="144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59506CE" w14:textId="77777777" w:rsidR="00BE3B3E" w:rsidRPr="00AB5EEC" w:rsidRDefault="00BE3B3E" w:rsidP="00BE3B3E">
            <w:pPr>
              <w:pStyle w:val="Tabletext"/>
              <w:tabs>
                <w:tab w:val="left" w:pos="825"/>
              </w:tabs>
              <w:rPr>
                <w:b/>
                <w:color w:val="FFFFFF" w:themeColor="background1"/>
              </w:rPr>
            </w:pPr>
            <w:r>
              <w:rPr>
                <w:b/>
                <w:color w:val="FFFFFF"/>
                <w:sz w:val="18"/>
                <w:szCs w:val="18"/>
              </w:rPr>
              <w:t>SMETS Ref</w:t>
            </w:r>
          </w:p>
        </w:tc>
        <w:tc>
          <w:tcPr>
            <w:tcW w:w="389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13303E5" w14:textId="77777777" w:rsidR="00BE3B3E" w:rsidRPr="00AB5EEC" w:rsidRDefault="00BE3B3E" w:rsidP="00BE3B3E">
            <w:pPr>
              <w:pStyle w:val="Tabletext"/>
              <w:rPr>
                <w:b/>
                <w:color w:val="FFFFFF" w:themeColor="background1"/>
              </w:rPr>
            </w:pPr>
            <w:r>
              <w:rPr>
                <w:b/>
                <w:color w:val="FFFFFF"/>
                <w:sz w:val="18"/>
                <w:szCs w:val="18"/>
              </w:rPr>
              <w:t>SMETS Command Name</w:t>
            </w:r>
          </w:p>
        </w:tc>
        <w:tc>
          <w:tcPr>
            <w:tcW w:w="390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D295A28" w14:textId="77777777" w:rsidR="00BE3B3E" w:rsidRPr="00AB5EEC" w:rsidRDefault="00BE3B3E" w:rsidP="00FD0176">
            <w:pPr>
              <w:pStyle w:val="Tabletext"/>
              <w:rPr>
                <w:b/>
                <w:color w:val="FFFFFF" w:themeColor="background1"/>
              </w:rPr>
            </w:pPr>
            <w:r>
              <w:rPr>
                <w:b/>
                <w:color w:val="FFFFFF"/>
                <w:sz w:val="18"/>
                <w:szCs w:val="18"/>
              </w:rPr>
              <w:t xml:space="preserve">ZSE Ref </w:t>
            </w:r>
          </w:p>
        </w:tc>
      </w:tr>
      <w:tr w:rsidR="00104CD3" w:rsidRPr="00027E40" w14:paraId="19BD0132"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01855DD3" w14:textId="77777777" w:rsidR="00104CD3" w:rsidRPr="00027E40" w:rsidRDefault="00104CD3" w:rsidP="00104CD3">
            <w:pPr>
              <w:pStyle w:val="Tabletext"/>
            </w:pPr>
            <w:r w:rsidRPr="001E17EF">
              <w:t>5.6.4.1</w:t>
            </w:r>
          </w:p>
        </w:tc>
        <w:tc>
          <w:tcPr>
            <w:tcW w:w="3898" w:type="dxa"/>
            <w:tcBorders>
              <w:top w:val="single" w:sz="4" w:space="0" w:color="009EE3"/>
              <w:left w:val="single" w:sz="4" w:space="0" w:color="009EE3"/>
              <w:bottom w:val="single" w:sz="4" w:space="0" w:color="009EE3"/>
              <w:right w:val="single" w:sz="4" w:space="0" w:color="009EE3"/>
            </w:tcBorders>
          </w:tcPr>
          <w:p w14:paraId="746D10EF" w14:textId="77777777" w:rsidR="00104CD3" w:rsidRPr="00AB5EEC" w:rsidRDefault="00261F78" w:rsidP="00104CD3">
            <w:pPr>
              <w:pStyle w:val="Tabletext"/>
            </w:pPr>
            <w:r w:rsidRPr="00261F78">
              <w:t>Control HAN Connected Auxiliary Load Control Switch</w:t>
            </w:r>
          </w:p>
        </w:tc>
        <w:tc>
          <w:tcPr>
            <w:tcW w:w="3904" w:type="dxa"/>
            <w:tcBorders>
              <w:top w:val="single" w:sz="4" w:space="0" w:color="009EE3"/>
              <w:left w:val="single" w:sz="4" w:space="0" w:color="009EE3"/>
              <w:bottom w:val="single" w:sz="4" w:space="0" w:color="009EE3"/>
              <w:right w:val="single" w:sz="4" w:space="0" w:color="009EE3"/>
            </w:tcBorders>
          </w:tcPr>
          <w:p w14:paraId="172FA441" w14:textId="77777777" w:rsidR="00104CD3" w:rsidRPr="00FD0176" w:rsidRDefault="00261F78" w:rsidP="00FD0176">
            <w:pPr>
              <w:pStyle w:val="Tabletext"/>
            </w:pPr>
            <w:r w:rsidRPr="00261F78">
              <w:t>Load Control Event</w:t>
            </w:r>
          </w:p>
        </w:tc>
      </w:tr>
      <w:tr w:rsidR="00104CD3" w:rsidRPr="00027E40" w14:paraId="2E660F5E"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02E39BC2" w14:textId="77777777" w:rsidR="00104CD3" w:rsidRPr="00027E40" w:rsidRDefault="00104CD3" w:rsidP="00104CD3">
            <w:pPr>
              <w:pStyle w:val="Tabletext"/>
            </w:pPr>
            <w:r w:rsidRPr="00D90F4F">
              <w:t>8.5.2.1</w:t>
            </w:r>
          </w:p>
        </w:tc>
        <w:tc>
          <w:tcPr>
            <w:tcW w:w="3898" w:type="dxa"/>
            <w:tcBorders>
              <w:top w:val="single" w:sz="4" w:space="0" w:color="009EE3"/>
              <w:left w:val="single" w:sz="4" w:space="0" w:color="009EE3"/>
              <w:bottom w:val="single" w:sz="4" w:space="0" w:color="009EE3"/>
              <w:right w:val="single" w:sz="4" w:space="0" w:color="009EE3"/>
            </w:tcBorders>
          </w:tcPr>
          <w:p w14:paraId="70DB049E" w14:textId="77777777" w:rsidR="00104CD3" w:rsidRPr="00027E40" w:rsidRDefault="00104CD3" w:rsidP="00104CD3">
            <w:pPr>
              <w:pStyle w:val="Tabletext"/>
              <w:rPr>
                <w:rFonts w:eastAsia="Times New Roman"/>
                <w:color w:val="00AEEF"/>
              </w:rPr>
            </w:pPr>
            <w:r w:rsidRPr="00D90F4F">
              <w:t>Request Control of a HAN Connected Auxiliary Load Control Switch</w:t>
            </w:r>
          </w:p>
        </w:tc>
        <w:tc>
          <w:tcPr>
            <w:tcW w:w="3904" w:type="dxa"/>
            <w:tcBorders>
              <w:top w:val="single" w:sz="4" w:space="0" w:color="009EE3"/>
              <w:left w:val="single" w:sz="4" w:space="0" w:color="009EE3"/>
              <w:bottom w:val="single" w:sz="4" w:space="0" w:color="009EE3"/>
              <w:right w:val="single" w:sz="4" w:space="0" w:color="009EE3"/>
            </w:tcBorders>
          </w:tcPr>
          <w:p w14:paraId="1D4D0283" w14:textId="77777777" w:rsidR="00104CD3" w:rsidRPr="00872E38" w:rsidRDefault="00104CD3" w:rsidP="00FD0176">
            <w:pPr>
              <w:pStyle w:val="Tabletext"/>
            </w:pPr>
            <w:r w:rsidRPr="00872E38">
              <w:t>Get Scheduled Events</w:t>
            </w:r>
          </w:p>
        </w:tc>
      </w:tr>
      <w:tr w:rsidR="00104CD3" w:rsidRPr="00027E40" w14:paraId="2ED9D00E"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1C685055" w14:textId="77777777" w:rsidR="00104CD3" w:rsidRPr="00027E40" w:rsidRDefault="00104CD3" w:rsidP="00104CD3">
            <w:pPr>
              <w:pStyle w:val="Tabletext"/>
            </w:pPr>
            <w:r w:rsidRPr="00527B9B">
              <w:t>7.5.5.1</w:t>
            </w:r>
          </w:p>
        </w:tc>
        <w:tc>
          <w:tcPr>
            <w:tcW w:w="3898" w:type="dxa"/>
            <w:tcBorders>
              <w:top w:val="single" w:sz="4" w:space="0" w:color="009EE3"/>
              <w:left w:val="single" w:sz="4" w:space="0" w:color="009EE3"/>
              <w:bottom w:val="single" w:sz="4" w:space="0" w:color="009EE3"/>
              <w:right w:val="single" w:sz="4" w:space="0" w:color="009EE3"/>
            </w:tcBorders>
          </w:tcPr>
          <w:p w14:paraId="68DE95C8" w14:textId="77777777" w:rsidR="00104CD3" w:rsidRPr="00027E40" w:rsidRDefault="00104CD3" w:rsidP="00104CD3">
            <w:pPr>
              <w:pStyle w:val="Tabletext"/>
              <w:rPr>
                <w:rFonts w:eastAsia="Times New Roman"/>
                <w:color w:val="00AEEF"/>
              </w:rPr>
            </w:pPr>
            <w:r w:rsidRPr="00527B9B">
              <w:t>Requ</w:t>
            </w:r>
            <w:r>
              <w:t>est Emergency Credit Activation</w:t>
            </w:r>
          </w:p>
        </w:tc>
        <w:tc>
          <w:tcPr>
            <w:tcW w:w="3904" w:type="dxa"/>
            <w:tcBorders>
              <w:top w:val="single" w:sz="4" w:space="0" w:color="009EE3"/>
              <w:left w:val="single" w:sz="4" w:space="0" w:color="009EE3"/>
              <w:bottom w:val="single" w:sz="4" w:space="0" w:color="009EE3"/>
              <w:right w:val="single" w:sz="4" w:space="0" w:color="009EE3"/>
            </w:tcBorders>
          </w:tcPr>
          <w:p w14:paraId="3E250FBE" w14:textId="77777777" w:rsidR="00104CD3" w:rsidRPr="00872E38" w:rsidRDefault="00104CD3" w:rsidP="00FD0176">
            <w:pPr>
              <w:pStyle w:val="Tabletext"/>
            </w:pPr>
            <w:r w:rsidRPr="00872E38">
              <w:t>Select Available Emergency Credit</w:t>
            </w:r>
          </w:p>
        </w:tc>
      </w:tr>
      <w:tr w:rsidR="00104CD3" w:rsidRPr="00027E40" w14:paraId="66500D40"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750F6F5E" w14:textId="77777777" w:rsidR="00104CD3" w:rsidRPr="00027E40" w:rsidRDefault="00104CD3" w:rsidP="00104CD3">
            <w:pPr>
              <w:pStyle w:val="Tabletext"/>
            </w:pPr>
            <w:r>
              <w:t>7.5.5.2</w:t>
            </w:r>
          </w:p>
        </w:tc>
        <w:tc>
          <w:tcPr>
            <w:tcW w:w="3898" w:type="dxa"/>
            <w:tcBorders>
              <w:top w:val="single" w:sz="4" w:space="0" w:color="009EE3"/>
              <w:left w:val="single" w:sz="4" w:space="0" w:color="009EE3"/>
              <w:bottom w:val="single" w:sz="4" w:space="0" w:color="009EE3"/>
              <w:right w:val="single" w:sz="4" w:space="0" w:color="009EE3"/>
            </w:tcBorders>
          </w:tcPr>
          <w:p w14:paraId="6C305185" w14:textId="77777777" w:rsidR="00104CD3" w:rsidRPr="00027E40" w:rsidRDefault="00104CD3" w:rsidP="00104CD3">
            <w:pPr>
              <w:pStyle w:val="Tabletext"/>
              <w:rPr>
                <w:rFonts w:eastAsia="Times New Roman"/>
                <w:color w:val="00AEEF"/>
              </w:rPr>
            </w:pPr>
            <w:r>
              <w:t>Request to Add Credit</w:t>
            </w:r>
          </w:p>
        </w:tc>
        <w:tc>
          <w:tcPr>
            <w:tcW w:w="3904" w:type="dxa"/>
            <w:tcBorders>
              <w:top w:val="single" w:sz="4" w:space="0" w:color="009EE3"/>
              <w:left w:val="single" w:sz="4" w:space="0" w:color="009EE3"/>
              <w:bottom w:val="single" w:sz="4" w:space="0" w:color="009EE3"/>
              <w:right w:val="single" w:sz="4" w:space="0" w:color="009EE3"/>
            </w:tcBorders>
          </w:tcPr>
          <w:p w14:paraId="14B45C92" w14:textId="77777777" w:rsidR="00104CD3" w:rsidRPr="00872E38" w:rsidRDefault="00104CD3" w:rsidP="00FD0176">
            <w:pPr>
              <w:pStyle w:val="Tabletext"/>
            </w:pPr>
            <w:r w:rsidRPr="00872E38">
              <w:t>Consumer Top Up</w:t>
            </w:r>
          </w:p>
        </w:tc>
      </w:tr>
      <w:tr w:rsidR="00104CD3" w:rsidRPr="00027E40" w14:paraId="7128DB57"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281943A4" w14:textId="77777777" w:rsidR="00104CD3" w:rsidRPr="00027E40" w:rsidRDefault="00104CD3" w:rsidP="00104CD3">
            <w:pPr>
              <w:pStyle w:val="Tabletext"/>
            </w:pPr>
            <w:r w:rsidRPr="00527B9B">
              <w:t>7.5.5.3</w:t>
            </w:r>
          </w:p>
        </w:tc>
        <w:tc>
          <w:tcPr>
            <w:tcW w:w="3898" w:type="dxa"/>
            <w:tcBorders>
              <w:top w:val="single" w:sz="4" w:space="0" w:color="009EE3"/>
              <w:left w:val="single" w:sz="4" w:space="0" w:color="009EE3"/>
              <w:bottom w:val="single" w:sz="4" w:space="0" w:color="009EE3"/>
              <w:right w:val="single" w:sz="4" w:space="0" w:color="009EE3"/>
            </w:tcBorders>
          </w:tcPr>
          <w:p w14:paraId="6C44B9ED" w14:textId="77777777" w:rsidR="00104CD3" w:rsidRPr="00027E40" w:rsidRDefault="00104CD3" w:rsidP="00104CD3">
            <w:pPr>
              <w:pStyle w:val="Tabletext"/>
              <w:rPr>
                <w:rFonts w:eastAsia="Times New Roman"/>
                <w:color w:val="00AEEF"/>
              </w:rPr>
            </w:pPr>
            <w:r w:rsidRPr="00527B9B">
              <w:t>Request to Enable ESME Supply</w:t>
            </w:r>
          </w:p>
        </w:tc>
        <w:tc>
          <w:tcPr>
            <w:tcW w:w="3904" w:type="dxa"/>
            <w:tcBorders>
              <w:top w:val="single" w:sz="4" w:space="0" w:color="009EE3"/>
              <w:left w:val="single" w:sz="4" w:space="0" w:color="009EE3"/>
              <w:bottom w:val="single" w:sz="4" w:space="0" w:color="009EE3"/>
              <w:right w:val="single" w:sz="4" w:space="0" w:color="009EE3"/>
            </w:tcBorders>
          </w:tcPr>
          <w:p w14:paraId="239DA0A7" w14:textId="77777777" w:rsidR="00104CD3" w:rsidRPr="00872E38" w:rsidRDefault="00EE5A04" w:rsidP="00FD0176">
            <w:pPr>
              <w:pStyle w:val="Tabletext"/>
            </w:pPr>
            <w:r>
              <w:t xml:space="preserve">Local </w:t>
            </w:r>
            <w:r w:rsidR="00104CD3" w:rsidRPr="00872E38">
              <w:t>Change Supply</w:t>
            </w:r>
          </w:p>
        </w:tc>
      </w:tr>
      <w:tr w:rsidR="00104CD3" w:rsidRPr="00027E40" w14:paraId="082D9398"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47738D0B" w14:textId="77777777" w:rsidR="00104CD3" w:rsidRPr="00027E40" w:rsidRDefault="00104CD3" w:rsidP="00104CD3">
            <w:pPr>
              <w:pStyle w:val="Tabletext"/>
            </w:pPr>
            <w:r>
              <w:t>7.5.4</w:t>
            </w:r>
            <w:r w:rsidRPr="00527B9B">
              <w:t>.1</w:t>
            </w:r>
          </w:p>
        </w:tc>
        <w:tc>
          <w:tcPr>
            <w:tcW w:w="3898" w:type="dxa"/>
            <w:tcBorders>
              <w:top w:val="single" w:sz="4" w:space="0" w:color="009EE3"/>
              <w:left w:val="single" w:sz="4" w:space="0" w:color="009EE3"/>
              <w:bottom w:val="single" w:sz="4" w:space="0" w:color="009EE3"/>
              <w:right w:val="single" w:sz="4" w:space="0" w:color="009EE3"/>
            </w:tcBorders>
          </w:tcPr>
          <w:p w14:paraId="36F6C353" w14:textId="77777777" w:rsidR="00104CD3" w:rsidRPr="00027E40" w:rsidRDefault="00104CD3" w:rsidP="00104CD3">
            <w:pPr>
              <w:pStyle w:val="Tabletext"/>
              <w:rPr>
                <w:rFonts w:eastAsia="Times New Roman"/>
                <w:color w:val="00AEEF"/>
              </w:rPr>
            </w:pPr>
            <w:r w:rsidRPr="00527B9B">
              <w:t>Requ</w:t>
            </w:r>
            <w:r>
              <w:t>est Emergency Credit Activation</w:t>
            </w:r>
          </w:p>
        </w:tc>
        <w:tc>
          <w:tcPr>
            <w:tcW w:w="3904" w:type="dxa"/>
            <w:tcBorders>
              <w:top w:val="single" w:sz="4" w:space="0" w:color="009EE3"/>
              <w:left w:val="single" w:sz="4" w:space="0" w:color="009EE3"/>
              <w:bottom w:val="single" w:sz="4" w:space="0" w:color="009EE3"/>
              <w:right w:val="single" w:sz="4" w:space="0" w:color="009EE3"/>
            </w:tcBorders>
          </w:tcPr>
          <w:p w14:paraId="33B0294F" w14:textId="77777777" w:rsidR="00104CD3" w:rsidRPr="00872E38" w:rsidRDefault="00104CD3" w:rsidP="00FD0176">
            <w:pPr>
              <w:pStyle w:val="Tabletext"/>
            </w:pPr>
            <w:r w:rsidRPr="00872E38">
              <w:t>Select Available Emergency Credit</w:t>
            </w:r>
          </w:p>
        </w:tc>
      </w:tr>
      <w:tr w:rsidR="00104CD3" w:rsidRPr="00027E40" w14:paraId="5EA00AEB"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5783E42A" w14:textId="77777777" w:rsidR="00104CD3" w:rsidRPr="00027E40" w:rsidRDefault="00104CD3" w:rsidP="00104CD3">
            <w:pPr>
              <w:pStyle w:val="Tabletext"/>
            </w:pPr>
            <w:r>
              <w:t>7.5.4.2</w:t>
            </w:r>
          </w:p>
        </w:tc>
        <w:tc>
          <w:tcPr>
            <w:tcW w:w="3898" w:type="dxa"/>
            <w:tcBorders>
              <w:top w:val="single" w:sz="4" w:space="0" w:color="009EE3"/>
              <w:left w:val="single" w:sz="4" w:space="0" w:color="009EE3"/>
              <w:bottom w:val="single" w:sz="4" w:space="0" w:color="009EE3"/>
              <w:right w:val="single" w:sz="4" w:space="0" w:color="009EE3"/>
            </w:tcBorders>
          </w:tcPr>
          <w:p w14:paraId="79D51711" w14:textId="77777777" w:rsidR="00104CD3" w:rsidRPr="00027E40" w:rsidRDefault="00104CD3" w:rsidP="00104CD3">
            <w:pPr>
              <w:pStyle w:val="Tabletext"/>
            </w:pPr>
            <w:r>
              <w:t>Request to Add Credit</w:t>
            </w:r>
          </w:p>
        </w:tc>
        <w:tc>
          <w:tcPr>
            <w:tcW w:w="3904" w:type="dxa"/>
            <w:tcBorders>
              <w:top w:val="single" w:sz="4" w:space="0" w:color="009EE3"/>
              <w:left w:val="single" w:sz="4" w:space="0" w:color="009EE3"/>
              <w:bottom w:val="single" w:sz="4" w:space="0" w:color="009EE3"/>
              <w:right w:val="single" w:sz="4" w:space="0" w:color="009EE3"/>
            </w:tcBorders>
          </w:tcPr>
          <w:p w14:paraId="7EE2D205" w14:textId="77777777" w:rsidR="00104CD3" w:rsidRPr="00FD0176" w:rsidRDefault="00104CD3" w:rsidP="00FD0176">
            <w:pPr>
              <w:pStyle w:val="Tabletext"/>
            </w:pPr>
            <w:r w:rsidRPr="00872E38">
              <w:t>Consumer Top Up</w:t>
            </w:r>
          </w:p>
        </w:tc>
      </w:tr>
    </w:tbl>
    <w:p w14:paraId="3CCFB203" w14:textId="77777777" w:rsidR="00BE3B3E" w:rsidRDefault="00BE3B3E" w:rsidP="00EA3ECD">
      <w:pPr>
        <w:pStyle w:val="TableHeader"/>
      </w:pPr>
      <w:r>
        <w:rPr>
          <w:lang w:eastAsia="en-GB"/>
        </w:rPr>
        <w:t xml:space="preserve">Table </w:t>
      </w:r>
      <w:r w:rsidR="007E3574">
        <w:rPr>
          <w:lang w:eastAsia="en-GB"/>
        </w:rPr>
        <w:fldChar w:fldCharType="begin"/>
      </w:r>
      <w:r w:rsidR="007E3574">
        <w:rPr>
          <w:lang w:eastAsia="en-GB"/>
        </w:rPr>
        <w:instrText xml:space="preserve"> REF _Ref386437334 \r \h </w:instrText>
      </w:r>
      <w:r w:rsidR="007E3574">
        <w:rPr>
          <w:lang w:eastAsia="en-GB"/>
        </w:rPr>
      </w:r>
      <w:r w:rsidR="007E3574">
        <w:rPr>
          <w:lang w:eastAsia="en-GB"/>
        </w:rPr>
        <w:fldChar w:fldCharType="separate"/>
      </w:r>
      <w:r w:rsidR="00D06528">
        <w:rPr>
          <w:lang w:eastAsia="en-GB"/>
        </w:rPr>
        <w:t>13.7.3</w:t>
      </w:r>
      <w:r w:rsidR="007E3574">
        <w:rPr>
          <w:lang w:eastAsia="en-GB"/>
        </w:rPr>
        <w:fldChar w:fldCharType="end"/>
      </w:r>
      <w:r w:rsidR="007E3574">
        <w:rPr>
          <w:lang w:eastAsia="en-GB"/>
        </w:rPr>
        <w:t>b</w:t>
      </w:r>
      <w:r>
        <w:rPr>
          <w:lang w:eastAsia="en-GB"/>
        </w:rPr>
        <w:t xml:space="preserve">:  </w:t>
      </w:r>
      <w:r>
        <w:rPr>
          <w:rFonts w:eastAsia="Calibri"/>
          <w:lang w:eastAsia="en-GB"/>
        </w:rPr>
        <w:t xml:space="preserve">Mapping of </w:t>
      </w:r>
      <w:r w:rsidRPr="00E07529">
        <w:rPr>
          <w:rFonts w:eastAsia="Calibri"/>
          <w:lang w:eastAsia="en-GB"/>
        </w:rPr>
        <w:t xml:space="preserve">Table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007E3574" w:rsidRPr="00E07529">
        <w:t>a</w:t>
      </w:r>
      <w:r w:rsidRPr="00FD0176">
        <w:t xml:space="preserve"> command</w:t>
      </w:r>
      <w:r>
        <w:t xml:space="preserve"> references to SMETS names and ZSE</w:t>
      </w:r>
    </w:p>
    <w:p w14:paraId="06ECF25D" w14:textId="77777777" w:rsidR="00BE3B3E" w:rsidRPr="00E07529" w:rsidRDefault="00BE3B3E" w:rsidP="00872E38">
      <w:pPr>
        <w:pStyle w:val="Heading3"/>
      </w:pPr>
      <w:bookmarkStart w:id="5197" w:name="_Ref383696504"/>
      <w:r w:rsidRPr="00E07529">
        <w:t>Use Case Requirements</w:t>
      </w:r>
      <w:bookmarkEnd w:id="5197"/>
    </w:p>
    <w:p w14:paraId="4B1A8205" w14:textId="77777777" w:rsidR="00BE3B3E" w:rsidRDefault="00BE3B3E" w:rsidP="00BE3B3E">
      <w:r>
        <w:t xml:space="preserve">This </w:t>
      </w:r>
      <w:r w:rsidRPr="00E07529">
        <w:t xml:space="preserve">Section </w:t>
      </w:r>
      <w:r w:rsidRPr="00872E38">
        <w:fldChar w:fldCharType="begin"/>
      </w:r>
      <w:r w:rsidRPr="00872E38">
        <w:instrText xml:space="preserve"> REF _Ref383696504 \r \h  \* MERGEFORMAT </w:instrText>
      </w:r>
      <w:r w:rsidRPr="00872E38">
        <w:fldChar w:fldCharType="separate"/>
      </w:r>
      <w:r w:rsidR="00D06528">
        <w:t>13.7.4</w:t>
      </w:r>
      <w:r w:rsidRPr="00872E38">
        <w:fldChar w:fldCharType="end"/>
      </w:r>
      <w:r w:rsidRPr="00E07529">
        <w:t xml:space="preserve"> details</w:t>
      </w:r>
      <w:r>
        <w:t xml:space="preserve"> requirements which shall be complied with for all Join or Unjoin related Use Cases.</w:t>
      </w:r>
      <w:r w:rsidR="007E376E">
        <w:t xml:space="preserve">  </w:t>
      </w:r>
    </w:p>
    <w:p w14:paraId="52FAE869" w14:textId="77777777" w:rsidR="007A1A7B" w:rsidRDefault="007A1A7B" w:rsidP="00A832CA">
      <w:pPr>
        <w:pStyle w:val="Heading4"/>
      </w:pPr>
      <w:bookmarkStart w:id="5198" w:name="_Ref387661185"/>
      <w:r>
        <w:t>Use Cases covered</w:t>
      </w:r>
      <w:bookmarkEnd w:id="5198"/>
    </w:p>
    <w:p w14:paraId="7EB2E1E0" w14:textId="77777777" w:rsidR="00BE3B3E" w:rsidRPr="005A2FF4" w:rsidRDefault="00BE3B3E" w:rsidP="00BE3B3E">
      <w:r>
        <w:t>The types of Join Device related Messages, t</w:t>
      </w:r>
      <w:r w:rsidR="007E3574">
        <w:t>he Grouping names used in this S</w:t>
      </w:r>
      <w:r>
        <w:t xml:space="preserve">ection </w:t>
      </w:r>
      <w:r>
        <w:fldChar w:fldCharType="begin"/>
      </w:r>
      <w:r>
        <w:instrText xml:space="preserve"> REF _Ref383696504 \r \h </w:instrText>
      </w:r>
      <w:r>
        <w:fldChar w:fldCharType="separate"/>
      </w:r>
      <w:r w:rsidR="00D06528">
        <w:t>13.7.4</w:t>
      </w:r>
      <w:r>
        <w:fldChar w:fldCharType="end"/>
      </w:r>
      <w:r>
        <w:t xml:space="preserve">, the associated Message Category and the valid recipient </w:t>
      </w:r>
      <w:r w:rsidRPr="00D91161">
        <w:rPr>
          <w:rFonts w:ascii="Courier New" w:hAnsi="Courier New" w:cs="Courier New"/>
        </w:rPr>
        <w:t>deviceType</w:t>
      </w:r>
      <w:r>
        <w:t xml:space="preserve"> for each shall be as specified in Table</w:t>
      </w:r>
      <w:r w:rsidR="007E3574">
        <w:t xml:space="preserve"> </w:t>
      </w:r>
      <w:r w:rsidR="007E3574">
        <w:fldChar w:fldCharType="begin"/>
      </w:r>
      <w:r w:rsidR="007E3574">
        <w:instrText xml:space="preserve"> REF _Ref387661185 \r \h </w:instrText>
      </w:r>
      <w:r w:rsidR="007E3574">
        <w:fldChar w:fldCharType="separate"/>
      </w:r>
      <w:r w:rsidR="00D06528">
        <w:t>13.7.4.1</w:t>
      </w:r>
      <w:r w:rsidR="007E3574">
        <w:fldChar w:fldCharType="end"/>
      </w:r>
      <w:r w:rsidR="005A2FF4">
        <w:rPr>
          <w:rStyle w:val="FootnoteReference"/>
        </w:rPr>
        <w:footnoteReference w:id="34"/>
      </w:r>
      <w:r>
        <w:rPr>
          <w:rFonts w:eastAsia="Calibri"/>
          <w:color w:val="auto"/>
          <w:sz w:val="20"/>
          <w:szCs w:val="20"/>
          <w:lang w:eastAsia="en-GB"/>
        </w:rPr>
        <w:t xml:space="preserve">. </w:t>
      </w:r>
      <w:r w:rsidR="005A2FF4">
        <w:rPr>
          <w:rFonts w:eastAsia="Calibri"/>
          <w:color w:val="auto"/>
          <w:sz w:val="20"/>
          <w:szCs w:val="20"/>
          <w:lang w:eastAsia="en-GB"/>
        </w:rPr>
        <w:t xml:space="preserve"> </w:t>
      </w:r>
      <w:r w:rsidR="005A2FF4" w:rsidRPr="00756658">
        <w:t xml:space="preserve">The </w:t>
      </w:r>
      <w:r w:rsidR="0082370E">
        <w:t>Service</w:t>
      </w:r>
      <w:r w:rsidR="005A2FF4" w:rsidRPr="00756658">
        <w:t xml:space="preserve"> Reference for all Join Use Cases </w:t>
      </w:r>
      <w:r w:rsidR="00BF72B9">
        <w:t>shall be</w:t>
      </w:r>
      <w:r w:rsidR="005A2FF4" w:rsidRPr="00756658">
        <w:t xml:space="preserve"> 8.7, and for Unjoin Use Cases </w:t>
      </w:r>
      <w:r w:rsidR="00BF72B9">
        <w:t>shall be</w:t>
      </w:r>
      <w:r w:rsidR="005A2FF4" w:rsidRPr="00756658">
        <w:t xml:space="preserve"> 8.8.</w:t>
      </w:r>
    </w:p>
    <w:tbl>
      <w:tblPr>
        <w:tblStyle w:val="TableGrid"/>
        <w:tblW w:w="9464" w:type="dxa"/>
        <w:tblLayout w:type="fixed"/>
        <w:tblLook w:val="04A0" w:firstRow="1" w:lastRow="0" w:firstColumn="1" w:lastColumn="0" w:noHBand="0" w:noVBand="1"/>
      </w:tblPr>
      <w:tblGrid>
        <w:gridCol w:w="959"/>
        <w:gridCol w:w="850"/>
        <w:gridCol w:w="4395"/>
        <w:gridCol w:w="992"/>
        <w:gridCol w:w="992"/>
        <w:gridCol w:w="1276"/>
      </w:tblGrid>
      <w:tr w:rsidR="00B00825" w:rsidRPr="00027E40" w14:paraId="095F36C9" w14:textId="77777777" w:rsidTr="006C0591">
        <w:tc>
          <w:tcPr>
            <w:tcW w:w="95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F90577F" w14:textId="77777777" w:rsidR="005022C2" w:rsidRPr="006C0591" w:rsidRDefault="005022C2" w:rsidP="00EE7216">
            <w:pPr>
              <w:pStyle w:val="Tabletext"/>
              <w:keepNext/>
              <w:tabs>
                <w:tab w:val="left" w:pos="825"/>
              </w:tabs>
              <w:rPr>
                <w:b/>
                <w:color w:val="FFFFFF" w:themeColor="background1"/>
                <w:sz w:val="16"/>
                <w:szCs w:val="16"/>
              </w:rPr>
            </w:pPr>
            <w:r w:rsidRPr="006C0591">
              <w:rPr>
                <w:b/>
                <w:color w:val="FFFFFF"/>
                <w:sz w:val="16"/>
                <w:szCs w:val="16"/>
              </w:rPr>
              <w:t>Message Code</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F796632"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Use Case Name</w:t>
            </w:r>
          </w:p>
        </w:tc>
        <w:tc>
          <w:tcPr>
            <w:tcW w:w="439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F527BCE"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Valid recipient</w:t>
            </w:r>
            <w:r w:rsidRPr="006C0591">
              <w:rPr>
                <w:rFonts w:ascii="Courier New" w:hAnsi="Courier New" w:cs="Courier New"/>
                <w:b/>
                <w:color w:val="FFFFFF"/>
                <w:sz w:val="16"/>
                <w:szCs w:val="16"/>
              </w:rPr>
              <w:t xml:space="preserve"> deviceType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A648067"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Grouping</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C9EBEEB"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Message Category</w:t>
            </w:r>
          </w:p>
        </w:tc>
        <w:tc>
          <w:tcPr>
            <w:tcW w:w="127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10F0C80" w14:textId="77777777" w:rsidR="005022C2" w:rsidRPr="009D4333" w:rsidRDefault="005022C2" w:rsidP="00EE7216">
            <w:pPr>
              <w:pStyle w:val="Tabletext"/>
              <w:keepNext/>
              <w:rPr>
                <w:b/>
                <w:color w:val="FFFFFF"/>
                <w:sz w:val="16"/>
                <w:szCs w:val="16"/>
              </w:rPr>
            </w:pPr>
            <w:r w:rsidRPr="006C0591">
              <w:rPr>
                <w:b/>
                <w:color w:val="FFFFFF"/>
                <w:sz w:val="16"/>
                <w:szCs w:val="16"/>
              </w:rPr>
              <w:t>Valid Business Originator role(s) for Command invocation</w:t>
            </w:r>
          </w:p>
        </w:tc>
      </w:tr>
      <w:tr w:rsidR="00B00825" w:rsidRPr="00027E40" w14:paraId="5245FA56" w14:textId="77777777" w:rsidTr="006C0591">
        <w:tc>
          <w:tcPr>
            <w:tcW w:w="959" w:type="dxa"/>
            <w:tcBorders>
              <w:top w:val="single" w:sz="4" w:space="0" w:color="009EE3"/>
              <w:left w:val="single" w:sz="4" w:space="0" w:color="009EE3"/>
              <w:bottom w:val="single" w:sz="4" w:space="0" w:color="009EE3"/>
              <w:right w:val="single" w:sz="4" w:space="0" w:color="009EE3"/>
            </w:tcBorders>
          </w:tcPr>
          <w:p w14:paraId="24C57DE9" w14:textId="77777777" w:rsidR="00B00825" w:rsidRPr="006C0591" w:rsidRDefault="00B00825" w:rsidP="00BE3B3E">
            <w:pPr>
              <w:pStyle w:val="Tabletext"/>
              <w:rPr>
                <w:sz w:val="16"/>
                <w:szCs w:val="16"/>
              </w:rPr>
            </w:pPr>
            <w:r w:rsidRPr="006C0591">
              <w:rPr>
                <w:sz w:val="16"/>
                <w:szCs w:val="16"/>
              </w:rPr>
              <w:t>0x000D</w:t>
            </w:r>
          </w:p>
        </w:tc>
        <w:tc>
          <w:tcPr>
            <w:tcW w:w="850" w:type="dxa"/>
            <w:tcBorders>
              <w:top w:val="single" w:sz="4" w:space="0" w:color="009EE3"/>
              <w:left w:val="single" w:sz="4" w:space="0" w:color="009EE3"/>
              <w:bottom w:val="single" w:sz="4" w:space="0" w:color="009EE3"/>
              <w:right w:val="single" w:sz="4" w:space="0" w:color="009EE3"/>
            </w:tcBorders>
          </w:tcPr>
          <w:p w14:paraId="477C12A9" w14:textId="77777777" w:rsidR="00B00825" w:rsidRPr="006C0591" w:rsidRDefault="00B00825">
            <w:pPr>
              <w:pStyle w:val="Tabletext"/>
              <w:rPr>
                <w:sz w:val="16"/>
                <w:szCs w:val="16"/>
              </w:rPr>
            </w:pPr>
            <w:r w:rsidRPr="006C0591">
              <w:rPr>
                <w:sz w:val="16"/>
                <w:szCs w:val="16"/>
              </w:rPr>
              <w:t>CS03A1 Method A Join (Meter)</w:t>
            </w:r>
          </w:p>
        </w:tc>
        <w:tc>
          <w:tcPr>
            <w:tcW w:w="4395" w:type="dxa"/>
            <w:tcBorders>
              <w:top w:val="single" w:sz="4" w:space="0" w:color="009EE3"/>
              <w:left w:val="single" w:sz="4" w:space="0" w:color="009EE3"/>
              <w:bottom w:val="single" w:sz="4" w:space="0" w:color="009EE3"/>
              <w:right w:val="single" w:sz="4" w:space="0" w:color="009EE3"/>
            </w:tcBorders>
          </w:tcPr>
          <w:p w14:paraId="7DE4AE04" w14:textId="77777777" w:rsidR="00B00825" w:rsidRPr="006C0591" w:rsidRDefault="00B00825" w:rsidP="00BE3B3E">
            <w:pPr>
              <w:pStyle w:val="Code"/>
              <w:rPr>
                <w:sz w:val="16"/>
                <w:szCs w:val="16"/>
              </w:rPr>
            </w:pPr>
            <w:r w:rsidRPr="006C0591">
              <w:rPr>
                <w:sz w:val="16"/>
                <w:szCs w:val="16"/>
              </w:rPr>
              <w:t>eSME</w:t>
            </w:r>
          </w:p>
        </w:tc>
        <w:tc>
          <w:tcPr>
            <w:tcW w:w="992" w:type="dxa"/>
            <w:tcBorders>
              <w:top w:val="single" w:sz="4" w:space="0" w:color="009EE3"/>
              <w:left w:val="single" w:sz="4" w:space="0" w:color="009EE3"/>
              <w:bottom w:val="single" w:sz="4" w:space="0" w:color="009EE3"/>
              <w:right w:val="single" w:sz="4" w:space="0" w:color="009EE3"/>
            </w:tcBorders>
          </w:tcPr>
          <w:p w14:paraId="48F4BA60" w14:textId="77777777" w:rsidR="00B00825" w:rsidRPr="006C0591" w:rsidRDefault="00B00825" w:rsidP="00BE3B3E">
            <w:pPr>
              <w:pStyle w:val="Tabletext"/>
              <w:rPr>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6F9ED681" w14:textId="77777777" w:rsidR="00B00825" w:rsidRPr="006C0591" w:rsidRDefault="00B00825" w:rsidP="00BE3B3E">
            <w:pPr>
              <w:pStyle w:val="Tabletext"/>
              <w:rPr>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3B9806B4" w14:textId="77777777" w:rsidR="00B00825" w:rsidRPr="006C0591" w:rsidRDefault="00B00825" w:rsidP="00BE3B3E">
            <w:pPr>
              <w:pStyle w:val="Tabletext"/>
              <w:rPr>
                <w:sz w:val="16"/>
                <w:szCs w:val="16"/>
              </w:rPr>
            </w:pPr>
            <w:r w:rsidRPr="006C0591">
              <w:rPr>
                <w:sz w:val="16"/>
                <w:szCs w:val="16"/>
              </w:rPr>
              <w:t>Supplier</w:t>
            </w:r>
          </w:p>
        </w:tc>
      </w:tr>
      <w:tr w:rsidR="00B00825" w:rsidRPr="00027E40" w14:paraId="0E3BBD23" w14:textId="77777777" w:rsidTr="006C0591">
        <w:tc>
          <w:tcPr>
            <w:tcW w:w="959" w:type="dxa"/>
            <w:tcBorders>
              <w:top w:val="single" w:sz="4" w:space="0" w:color="009EE3"/>
              <w:left w:val="single" w:sz="4" w:space="0" w:color="009EE3"/>
              <w:bottom w:val="single" w:sz="4" w:space="0" w:color="009EE3"/>
              <w:right w:val="single" w:sz="4" w:space="0" w:color="009EE3"/>
            </w:tcBorders>
          </w:tcPr>
          <w:p w14:paraId="61A19200" w14:textId="77777777" w:rsidR="00B00825" w:rsidRPr="006C0591" w:rsidRDefault="00B00825" w:rsidP="00BE3B3E">
            <w:pPr>
              <w:pStyle w:val="Tabletext"/>
              <w:rPr>
                <w:sz w:val="16"/>
                <w:szCs w:val="16"/>
              </w:rPr>
            </w:pPr>
            <w:r w:rsidRPr="006C0591">
              <w:rPr>
                <w:sz w:val="16"/>
                <w:szCs w:val="16"/>
              </w:rPr>
              <w:t xml:space="preserve"> 0x00AB</w:t>
            </w:r>
          </w:p>
        </w:tc>
        <w:tc>
          <w:tcPr>
            <w:tcW w:w="850" w:type="dxa"/>
            <w:tcBorders>
              <w:top w:val="single" w:sz="4" w:space="0" w:color="009EE3"/>
              <w:left w:val="single" w:sz="4" w:space="0" w:color="009EE3"/>
              <w:bottom w:val="single" w:sz="4" w:space="0" w:color="009EE3"/>
              <w:right w:val="single" w:sz="4" w:space="0" w:color="009EE3"/>
            </w:tcBorders>
          </w:tcPr>
          <w:p w14:paraId="0E6B0543" w14:textId="77777777" w:rsidR="00B00825" w:rsidRPr="006C0591" w:rsidRDefault="00B00825" w:rsidP="001658FB">
            <w:pPr>
              <w:pStyle w:val="Tabletext"/>
              <w:rPr>
                <w:rFonts w:eastAsia="Times New Roman"/>
                <w:color w:val="00AEEF"/>
                <w:sz w:val="16"/>
                <w:szCs w:val="16"/>
              </w:rPr>
            </w:pPr>
            <w:r w:rsidRPr="006C0591">
              <w:rPr>
                <w:sz w:val="16"/>
                <w:szCs w:val="16"/>
              </w:rPr>
              <w:t>CS03A2 Method A Join (non Meter)</w:t>
            </w:r>
          </w:p>
        </w:tc>
        <w:tc>
          <w:tcPr>
            <w:tcW w:w="4395" w:type="dxa"/>
            <w:tcBorders>
              <w:top w:val="single" w:sz="4" w:space="0" w:color="009EE3"/>
              <w:left w:val="single" w:sz="4" w:space="0" w:color="009EE3"/>
              <w:bottom w:val="single" w:sz="4" w:space="0" w:color="009EE3"/>
              <w:right w:val="single" w:sz="4" w:space="0" w:color="009EE3"/>
            </w:tcBorders>
          </w:tcPr>
          <w:p w14:paraId="3AB58719" w14:textId="77777777" w:rsidR="00B00825" w:rsidRPr="006C0591" w:rsidRDefault="00B00825" w:rsidP="00BE3B3E">
            <w:pPr>
              <w:pStyle w:val="Code"/>
              <w:rPr>
                <w:sz w:val="16"/>
                <w:szCs w:val="16"/>
              </w:rPr>
            </w:pPr>
            <w:r w:rsidRPr="006C0591">
              <w:rPr>
                <w:sz w:val="16"/>
                <w:szCs w:val="16"/>
              </w:rPr>
              <w:t xml:space="preserve">type1HANConnectedAuxiliaryLoadControlSwitch  </w:t>
            </w:r>
          </w:p>
          <w:p w14:paraId="610CA6EB"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3D6C613C"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01DB08CD" w14:textId="77777777" w:rsidR="00B00825" w:rsidRPr="006C0591" w:rsidRDefault="00B00825" w:rsidP="00BE3B3E">
            <w:pPr>
              <w:pStyle w:val="Tabletext"/>
              <w:rPr>
                <w:rFonts w:eastAsia="Times New Roman"/>
                <w:color w:val="00AEEF"/>
                <w:sz w:val="16"/>
                <w:szCs w:val="16"/>
              </w:rPr>
            </w:pPr>
            <w:r w:rsidRPr="006C0591">
              <w:rPr>
                <w:color w:val="auto"/>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4AED5752" w14:textId="77777777" w:rsidR="00B00825" w:rsidRPr="006C0591" w:rsidRDefault="00D66D96" w:rsidP="00BE3B3E">
            <w:pPr>
              <w:pStyle w:val="Tabletext"/>
              <w:rPr>
                <w:color w:val="auto"/>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37AFECE2" w14:textId="77777777" w:rsidTr="006C0591">
        <w:tc>
          <w:tcPr>
            <w:tcW w:w="959" w:type="dxa"/>
            <w:tcBorders>
              <w:top w:val="single" w:sz="4" w:space="0" w:color="009EE3"/>
              <w:left w:val="single" w:sz="4" w:space="0" w:color="009EE3"/>
              <w:bottom w:val="single" w:sz="4" w:space="0" w:color="009EE3"/>
              <w:right w:val="single" w:sz="4" w:space="0" w:color="009EE3"/>
            </w:tcBorders>
          </w:tcPr>
          <w:p w14:paraId="24D391C0" w14:textId="77777777" w:rsidR="00B00825" w:rsidRPr="006C0591" w:rsidRDefault="00B00825" w:rsidP="00BE3B3E">
            <w:pPr>
              <w:pStyle w:val="Tabletext"/>
              <w:rPr>
                <w:sz w:val="16"/>
                <w:szCs w:val="16"/>
              </w:rPr>
            </w:pPr>
            <w:r w:rsidRPr="006C0591">
              <w:rPr>
                <w:sz w:val="16"/>
                <w:szCs w:val="16"/>
              </w:rPr>
              <w:t>0x000E</w:t>
            </w:r>
          </w:p>
        </w:tc>
        <w:tc>
          <w:tcPr>
            <w:tcW w:w="850" w:type="dxa"/>
            <w:tcBorders>
              <w:top w:val="single" w:sz="4" w:space="0" w:color="009EE3"/>
              <w:left w:val="single" w:sz="4" w:space="0" w:color="009EE3"/>
              <w:bottom w:val="single" w:sz="4" w:space="0" w:color="009EE3"/>
              <w:right w:val="single" w:sz="4" w:space="0" w:color="009EE3"/>
            </w:tcBorders>
          </w:tcPr>
          <w:p w14:paraId="638B48C4" w14:textId="77777777" w:rsidR="00B00825" w:rsidRPr="006C0591" w:rsidRDefault="00B00825" w:rsidP="001658FB">
            <w:pPr>
              <w:pStyle w:val="Tabletext"/>
              <w:rPr>
                <w:rFonts w:eastAsia="Times New Roman"/>
                <w:color w:val="00AEEF"/>
                <w:sz w:val="16"/>
                <w:szCs w:val="16"/>
              </w:rPr>
            </w:pPr>
            <w:r w:rsidRPr="006C0591">
              <w:rPr>
                <w:sz w:val="16"/>
                <w:szCs w:val="16"/>
              </w:rPr>
              <w:t>CS03B Method B Join</w:t>
            </w:r>
          </w:p>
        </w:tc>
        <w:tc>
          <w:tcPr>
            <w:tcW w:w="4395" w:type="dxa"/>
            <w:tcBorders>
              <w:top w:val="single" w:sz="4" w:space="0" w:color="009EE3"/>
              <w:left w:val="single" w:sz="4" w:space="0" w:color="009EE3"/>
              <w:bottom w:val="single" w:sz="4" w:space="0" w:color="009EE3"/>
              <w:right w:val="single" w:sz="4" w:space="0" w:color="009EE3"/>
            </w:tcBorders>
          </w:tcPr>
          <w:p w14:paraId="7173751F" w14:textId="77777777" w:rsidR="00B00825" w:rsidRPr="006C0591" w:rsidRDefault="00B00825" w:rsidP="00BE3B3E">
            <w:pPr>
              <w:pStyle w:val="Code"/>
              <w:rPr>
                <w:sz w:val="16"/>
                <w:szCs w:val="16"/>
              </w:rPr>
            </w:pPr>
            <w:r w:rsidRPr="006C0591">
              <w:rPr>
                <w:sz w:val="16"/>
                <w:szCs w:val="16"/>
              </w:rPr>
              <w:t>gSME</w:t>
            </w:r>
          </w:p>
          <w:p w14:paraId="75611201" w14:textId="77777777" w:rsidR="00B00825" w:rsidRPr="006C0591" w:rsidRDefault="00B00825" w:rsidP="00BE3B3E">
            <w:pPr>
              <w:pStyle w:val="Code"/>
              <w:rPr>
                <w:sz w:val="16"/>
                <w:szCs w:val="16"/>
              </w:rPr>
            </w:pPr>
            <w:r w:rsidRPr="006C0591">
              <w:rPr>
                <w:sz w:val="16"/>
                <w:szCs w:val="16"/>
              </w:rPr>
              <w:t>eSME</w:t>
            </w:r>
          </w:p>
          <w:p w14:paraId="27FCB85C" w14:textId="77777777" w:rsidR="00B00825" w:rsidRPr="006C0591" w:rsidRDefault="00B00825" w:rsidP="00BE3B3E">
            <w:pPr>
              <w:pStyle w:val="Code"/>
              <w:rPr>
                <w:rFonts w:eastAsia="Times New Roman"/>
                <w:color w:val="00AEEF"/>
                <w:sz w:val="16"/>
                <w:szCs w:val="16"/>
              </w:rPr>
            </w:pPr>
            <w:r w:rsidRPr="006C0591">
              <w:rPr>
                <w:sz w:val="16"/>
                <w:szCs w:val="16"/>
              </w:rPr>
              <w:t>communicationsHubGasProxyFunction</w:t>
            </w:r>
          </w:p>
        </w:tc>
        <w:tc>
          <w:tcPr>
            <w:tcW w:w="992" w:type="dxa"/>
            <w:tcBorders>
              <w:top w:val="single" w:sz="4" w:space="0" w:color="009EE3"/>
              <w:left w:val="single" w:sz="4" w:space="0" w:color="009EE3"/>
              <w:bottom w:val="single" w:sz="4" w:space="0" w:color="009EE3"/>
              <w:right w:val="single" w:sz="4" w:space="0" w:color="009EE3"/>
            </w:tcBorders>
          </w:tcPr>
          <w:p w14:paraId="25396EFA"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27632039"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20D7F56A" w14:textId="77777777" w:rsidR="00B00825" w:rsidRPr="006C0591" w:rsidRDefault="00B00825" w:rsidP="00592804">
            <w:pPr>
              <w:pStyle w:val="Tabletext"/>
              <w:rPr>
                <w:sz w:val="16"/>
                <w:szCs w:val="16"/>
              </w:rPr>
            </w:pPr>
            <w:r w:rsidRPr="006C0591">
              <w:rPr>
                <w:sz w:val="16"/>
                <w:szCs w:val="16"/>
              </w:rPr>
              <w:t>Supplier,</w:t>
            </w:r>
          </w:p>
          <w:p w14:paraId="17EE9AA8" w14:textId="77777777" w:rsidR="00B00825" w:rsidRPr="006C0591" w:rsidRDefault="00B00825" w:rsidP="00BE3B3E">
            <w:pPr>
              <w:pStyle w:val="Tabletext"/>
              <w:rPr>
                <w:sz w:val="16"/>
                <w:szCs w:val="16"/>
              </w:rPr>
            </w:pPr>
            <w:r w:rsidRPr="006C0591">
              <w:rPr>
                <w:sz w:val="16"/>
                <w:szCs w:val="16"/>
              </w:rPr>
              <w:t>Access Control Broker</w:t>
            </w:r>
          </w:p>
        </w:tc>
      </w:tr>
      <w:tr w:rsidR="00B00825" w:rsidRPr="00027E40" w14:paraId="6C5935A6" w14:textId="77777777" w:rsidTr="006C0591">
        <w:tc>
          <w:tcPr>
            <w:tcW w:w="959" w:type="dxa"/>
            <w:tcBorders>
              <w:top w:val="single" w:sz="4" w:space="0" w:color="009EE3"/>
              <w:left w:val="single" w:sz="4" w:space="0" w:color="009EE3"/>
              <w:bottom w:val="single" w:sz="4" w:space="0" w:color="009EE3"/>
              <w:right w:val="single" w:sz="4" w:space="0" w:color="009EE3"/>
            </w:tcBorders>
          </w:tcPr>
          <w:p w14:paraId="731F695F" w14:textId="77777777" w:rsidR="00B00825" w:rsidRPr="006C0591" w:rsidRDefault="00B00825" w:rsidP="00BE3B3E">
            <w:pPr>
              <w:pStyle w:val="Tabletext"/>
              <w:rPr>
                <w:sz w:val="16"/>
                <w:szCs w:val="16"/>
              </w:rPr>
            </w:pPr>
            <w:r w:rsidRPr="006C0591">
              <w:rPr>
                <w:sz w:val="16"/>
                <w:szCs w:val="16"/>
              </w:rPr>
              <w:t>0x00AF</w:t>
            </w:r>
          </w:p>
        </w:tc>
        <w:tc>
          <w:tcPr>
            <w:tcW w:w="850" w:type="dxa"/>
            <w:tcBorders>
              <w:top w:val="single" w:sz="4" w:space="0" w:color="009EE3"/>
              <w:left w:val="single" w:sz="4" w:space="0" w:color="009EE3"/>
              <w:bottom w:val="single" w:sz="4" w:space="0" w:color="009EE3"/>
              <w:right w:val="single" w:sz="4" w:space="0" w:color="009EE3"/>
            </w:tcBorders>
          </w:tcPr>
          <w:p w14:paraId="171A6876" w14:textId="77777777" w:rsidR="00B00825" w:rsidRPr="006C0591" w:rsidRDefault="00B00825" w:rsidP="00BE3B3E">
            <w:pPr>
              <w:pStyle w:val="Tabletext"/>
              <w:rPr>
                <w:sz w:val="16"/>
                <w:szCs w:val="16"/>
              </w:rPr>
            </w:pPr>
            <w:r w:rsidRPr="006C0591">
              <w:rPr>
                <w:sz w:val="16"/>
                <w:szCs w:val="16"/>
              </w:rPr>
              <w:t>CS03C Method C Join</w:t>
            </w:r>
          </w:p>
          <w:p w14:paraId="6B262F96" w14:textId="77777777" w:rsidR="00B00825" w:rsidRPr="006C0591" w:rsidRDefault="00B00825" w:rsidP="00BE3B3E">
            <w:pPr>
              <w:pStyle w:val="Tabletext"/>
              <w:rPr>
                <w:rFonts w:eastAsia="Times New Roman"/>
                <w:color w:val="00AEEF"/>
                <w:sz w:val="16"/>
                <w:szCs w:val="16"/>
              </w:rPr>
            </w:pPr>
            <w:r w:rsidRPr="006C0591">
              <w:rPr>
                <w:sz w:val="16"/>
                <w:szCs w:val="16"/>
              </w:rPr>
              <w:tab/>
            </w:r>
          </w:p>
        </w:tc>
        <w:tc>
          <w:tcPr>
            <w:tcW w:w="4395" w:type="dxa"/>
            <w:tcBorders>
              <w:top w:val="single" w:sz="4" w:space="0" w:color="009EE3"/>
              <w:left w:val="single" w:sz="4" w:space="0" w:color="009EE3"/>
              <w:bottom w:val="single" w:sz="4" w:space="0" w:color="009EE3"/>
              <w:right w:val="single" w:sz="4" w:space="0" w:color="009EE3"/>
            </w:tcBorders>
          </w:tcPr>
          <w:p w14:paraId="32FC7A97" w14:textId="77777777" w:rsidR="00B00825" w:rsidRPr="006C0591" w:rsidRDefault="00B00825" w:rsidP="00BE3B3E">
            <w:pPr>
              <w:pStyle w:val="Code"/>
              <w:rPr>
                <w:sz w:val="16"/>
                <w:szCs w:val="16"/>
              </w:rPr>
            </w:pPr>
            <w:r w:rsidRPr="006C0591">
              <w:rPr>
                <w:sz w:val="16"/>
                <w:szCs w:val="16"/>
              </w:rPr>
              <w:t>gSME</w:t>
            </w:r>
          </w:p>
          <w:p w14:paraId="1AF7B851"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2C66BD84"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7C812C5E" w14:textId="77777777" w:rsidR="00B00825" w:rsidRPr="006C0591" w:rsidRDefault="00B00825" w:rsidP="00BE3B3E">
            <w:pPr>
              <w:pStyle w:val="Tabletext"/>
              <w:rPr>
                <w:rFonts w:eastAsia="Times New Roman"/>
                <w:color w:val="00AEEF"/>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029013EE" w14:textId="77777777" w:rsidR="00B00825" w:rsidRPr="006C0591" w:rsidRDefault="00D66D96" w:rsidP="00BE3B3E">
            <w:pPr>
              <w:pStyle w:val="Tabletext"/>
              <w:rPr>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284E7C70" w14:textId="77777777" w:rsidTr="006C0591">
        <w:tc>
          <w:tcPr>
            <w:tcW w:w="959" w:type="dxa"/>
            <w:tcBorders>
              <w:top w:val="single" w:sz="4" w:space="0" w:color="009EE3"/>
              <w:left w:val="single" w:sz="4" w:space="0" w:color="009EE3"/>
              <w:bottom w:val="single" w:sz="4" w:space="0" w:color="009EE3"/>
              <w:right w:val="single" w:sz="4" w:space="0" w:color="009EE3"/>
            </w:tcBorders>
          </w:tcPr>
          <w:p w14:paraId="356C173F" w14:textId="77777777" w:rsidR="00B00825" w:rsidRPr="006C0591" w:rsidRDefault="00B00825" w:rsidP="00BE3B3E">
            <w:pPr>
              <w:pStyle w:val="Tabletext"/>
              <w:rPr>
                <w:sz w:val="16"/>
                <w:szCs w:val="16"/>
              </w:rPr>
            </w:pPr>
            <w:r w:rsidRPr="006C0591">
              <w:rPr>
                <w:sz w:val="16"/>
                <w:szCs w:val="16"/>
              </w:rPr>
              <w:t>0x000F</w:t>
            </w:r>
          </w:p>
        </w:tc>
        <w:tc>
          <w:tcPr>
            <w:tcW w:w="850" w:type="dxa"/>
            <w:tcBorders>
              <w:top w:val="single" w:sz="4" w:space="0" w:color="009EE3"/>
              <w:left w:val="single" w:sz="4" w:space="0" w:color="009EE3"/>
              <w:bottom w:val="single" w:sz="4" w:space="0" w:color="009EE3"/>
              <w:right w:val="single" w:sz="4" w:space="0" w:color="009EE3"/>
            </w:tcBorders>
          </w:tcPr>
          <w:p w14:paraId="0EC492B3" w14:textId="77777777" w:rsidR="00B00825" w:rsidRPr="006C0591" w:rsidRDefault="00B00825" w:rsidP="00BE3B3E">
            <w:pPr>
              <w:pStyle w:val="Tabletext"/>
              <w:rPr>
                <w:rFonts w:eastAsia="Times New Roman"/>
                <w:color w:val="00AEEF"/>
                <w:sz w:val="16"/>
                <w:szCs w:val="16"/>
              </w:rPr>
            </w:pPr>
            <w:r w:rsidRPr="006C0591">
              <w:rPr>
                <w:sz w:val="16"/>
                <w:szCs w:val="16"/>
              </w:rPr>
              <w:t xml:space="preserve">CS04AC Method A or C Unjoin </w:t>
            </w:r>
          </w:p>
        </w:tc>
        <w:tc>
          <w:tcPr>
            <w:tcW w:w="4395" w:type="dxa"/>
            <w:tcBorders>
              <w:top w:val="single" w:sz="4" w:space="0" w:color="009EE3"/>
              <w:left w:val="single" w:sz="4" w:space="0" w:color="009EE3"/>
              <w:bottom w:val="single" w:sz="4" w:space="0" w:color="009EE3"/>
              <w:right w:val="single" w:sz="4" w:space="0" w:color="009EE3"/>
            </w:tcBorders>
          </w:tcPr>
          <w:p w14:paraId="263C8318" w14:textId="77777777" w:rsidR="00B00825" w:rsidRPr="006C0591" w:rsidRDefault="00B00825" w:rsidP="00BE3B3E">
            <w:pPr>
              <w:pStyle w:val="Code"/>
              <w:rPr>
                <w:sz w:val="16"/>
                <w:szCs w:val="16"/>
              </w:rPr>
            </w:pPr>
            <w:r w:rsidRPr="006C0591">
              <w:rPr>
                <w:sz w:val="16"/>
                <w:szCs w:val="16"/>
              </w:rPr>
              <w:t>gSME</w:t>
            </w:r>
          </w:p>
          <w:p w14:paraId="7A7DEDAE" w14:textId="77777777" w:rsidR="00B00825" w:rsidRPr="006C0591" w:rsidRDefault="00B00825" w:rsidP="00BE3B3E">
            <w:pPr>
              <w:pStyle w:val="Code"/>
              <w:rPr>
                <w:sz w:val="16"/>
                <w:szCs w:val="16"/>
              </w:rPr>
            </w:pPr>
            <w:r w:rsidRPr="006C0591">
              <w:rPr>
                <w:sz w:val="16"/>
                <w:szCs w:val="16"/>
              </w:rPr>
              <w:t>eSME</w:t>
            </w:r>
          </w:p>
          <w:p w14:paraId="4C1434BB" w14:textId="77777777" w:rsidR="00B00825" w:rsidRPr="006C0591" w:rsidRDefault="00B00825" w:rsidP="00BE3B3E">
            <w:pPr>
              <w:pStyle w:val="Code"/>
              <w:rPr>
                <w:sz w:val="16"/>
                <w:szCs w:val="16"/>
              </w:rPr>
            </w:pPr>
            <w:r w:rsidRPr="006C0591">
              <w:rPr>
                <w:sz w:val="16"/>
                <w:szCs w:val="16"/>
              </w:rPr>
              <w:t xml:space="preserve">type1HANConnectedAuxiliaryLoadControlSwitch  </w:t>
            </w:r>
          </w:p>
          <w:p w14:paraId="3E37C1FA"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7C1957B4" w14:textId="77777777" w:rsidR="00B00825" w:rsidRPr="006C0591" w:rsidRDefault="00B00825" w:rsidP="00BE3B3E">
            <w:pPr>
              <w:pStyle w:val="Tabletext"/>
              <w:rPr>
                <w:rFonts w:eastAsia="Times New Roman"/>
                <w:color w:val="00AEEF"/>
                <w:sz w:val="16"/>
                <w:szCs w:val="16"/>
              </w:rPr>
            </w:pPr>
            <w:r w:rsidRPr="006C0591">
              <w:rPr>
                <w:sz w:val="16"/>
                <w:szCs w:val="16"/>
              </w:rPr>
              <w:t>Unjoin Device</w:t>
            </w:r>
          </w:p>
        </w:tc>
        <w:tc>
          <w:tcPr>
            <w:tcW w:w="992" w:type="dxa"/>
            <w:tcBorders>
              <w:top w:val="single" w:sz="4" w:space="0" w:color="009EE3"/>
              <w:left w:val="single" w:sz="4" w:space="0" w:color="009EE3"/>
              <w:bottom w:val="single" w:sz="4" w:space="0" w:color="009EE3"/>
              <w:right w:val="single" w:sz="4" w:space="0" w:color="009EE3"/>
            </w:tcBorders>
          </w:tcPr>
          <w:p w14:paraId="734683F5" w14:textId="77777777" w:rsidR="00B00825" w:rsidRPr="006C0591" w:rsidRDefault="00B00825" w:rsidP="00BE3B3E">
            <w:pPr>
              <w:pStyle w:val="Tabletext"/>
              <w:rPr>
                <w:rFonts w:eastAsia="Times New Roman"/>
                <w:color w:val="00AEEF"/>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734139AC" w14:textId="77777777" w:rsidR="00B00825" w:rsidRPr="006C0591" w:rsidRDefault="00D66D96" w:rsidP="00BE3B3E">
            <w:pPr>
              <w:pStyle w:val="Tabletext"/>
              <w:rPr>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4EFA6CEB" w14:textId="77777777" w:rsidTr="006C0591">
        <w:tc>
          <w:tcPr>
            <w:tcW w:w="959" w:type="dxa"/>
            <w:tcBorders>
              <w:top w:val="single" w:sz="4" w:space="0" w:color="009EE3"/>
              <w:left w:val="single" w:sz="4" w:space="0" w:color="009EE3"/>
              <w:bottom w:val="single" w:sz="4" w:space="0" w:color="009EE3"/>
              <w:right w:val="single" w:sz="4" w:space="0" w:color="009EE3"/>
            </w:tcBorders>
          </w:tcPr>
          <w:p w14:paraId="66089F64" w14:textId="77777777" w:rsidR="00B00825" w:rsidRPr="006C0591" w:rsidRDefault="00B00825" w:rsidP="00BE3B3E">
            <w:pPr>
              <w:pStyle w:val="Tabletext"/>
              <w:rPr>
                <w:sz w:val="16"/>
                <w:szCs w:val="16"/>
              </w:rPr>
            </w:pPr>
            <w:r w:rsidRPr="006C0591">
              <w:rPr>
                <w:sz w:val="16"/>
                <w:szCs w:val="16"/>
              </w:rPr>
              <w:t>0x0010</w:t>
            </w:r>
          </w:p>
        </w:tc>
        <w:tc>
          <w:tcPr>
            <w:tcW w:w="850" w:type="dxa"/>
            <w:tcBorders>
              <w:top w:val="single" w:sz="4" w:space="0" w:color="009EE3"/>
              <w:left w:val="single" w:sz="4" w:space="0" w:color="009EE3"/>
              <w:bottom w:val="single" w:sz="4" w:space="0" w:color="009EE3"/>
              <w:right w:val="single" w:sz="4" w:space="0" w:color="009EE3"/>
            </w:tcBorders>
          </w:tcPr>
          <w:p w14:paraId="73D79CD6" w14:textId="77777777" w:rsidR="00B00825" w:rsidRPr="006C0591" w:rsidRDefault="00B00825" w:rsidP="00BE3B3E">
            <w:pPr>
              <w:pStyle w:val="Tabletext"/>
              <w:rPr>
                <w:rFonts w:eastAsia="Times New Roman"/>
                <w:color w:val="00AEEF"/>
                <w:sz w:val="16"/>
                <w:szCs w:val="16"/>
              </w:rPr>
            </w:pPr>
            <w:r w:rsidRPr="006C0591">
              <w:rPr>
                <w:sz w:val="16"/>
                <w:szCs w:val="16"/>
              </w:rPr>
              <w:t>CS04B Method B Unjoin</w:t>
            </w:r>
          </w:p>
        </w:tc>
        <w:tc>
          <w:tcPr>
            <w:tcW w:w="4395" w:type="dxa"/>
            <w:tcBorders>
              <w:top w:val="single" w:sz="4" w:space="0" w:color="009EE3"/>
              <w:left w:val="single" w:sz="4" w:space="0" w:color="009EE3"/>
              <w:bottom w:val="single" w:sz="4" w:space="0" w:color="009EE3"/>
              <w:right w:val="single" w:sz="4" w:space="0" w:color="009EE3"/>
            </w:tcBorders>
          </w:tcPr>
          <w:p w14:paraId="31A8B1F5" w14:textId="77777777" w:rsidR="00B00825" w:rsidRPr="006C0591" w:rsidRDefault="00B00825" w:rsidP="00BE3B3E">
            <w:pPr>
              <w:pStyle w:val="Code"/>
              <w:rPr>
                <w:sz w:val="16"/>
                <w:szCs w:val="16"/>
              </w:rPr>
            </w:pPr>
            <w:r w:rsidRPr="006C0591">
              <w:rPr>
                <w:sz w:val="16"/>
                <w:szCs w:val="16"/>
              </w:rPr>
              <w:t>gSME</w:t>
            </w:r>
          </w:p>
          <w:p w14:paraId="2FBFD35B" w14:textId="77777777" w:rsidR="00B00825" w:rsidRPr="006C0591" w:rsidRDefault="00B00825" w:rsidP="00BE3B3E">
            <w:pPr>
              <w:pStyle w:val="Code"/>
              <w:rPr>
                <w:sz w:val="16"/>
                <w:szCs w:val="16"/>
              </w:rPr>
            </w:pPr>
            <w:r w:rsidRPr="006C0591">
              <w:rPr>
                <w:sz w:val="16"/>
                <w:szCs w:val="16"/>
              </w:rPr>
              <w:t>eSME</w:t>
            </w:r>
          </w:p>
          <w:p w14:paraId="6D1C0B3E" w14:textId="77777777" w:rsidR="00B00825" w:rsidRPr="006C0591" w:rsidRDefault="00B00825" w:rsidP="00BE3B3E">
            <w:pPr>
              <w:pStyle w:val="Code"/>
              <w:rPr>
                <w:rFonts w:eastAsia="Times New Roman"/>
                <w:color w:val="00AEEF"/>
                <w:sz w:val="16"/>
                <w:szCs w:val="16"/>
              </w:rPr>
            </w:pPr>
            <w:r w:rsidRPr="006C0591">
              <w:rPr>
                <w:sz w:val="16"/>
                <w:szCs w:val="16"/>
              </w:rPr>
              <w:t>communicationsHubGasProxyFunction</w:t>
            </w:r>
          </w:p>
        </w:tc>
        <w:tc>
          <w:tcPr>
            <w:tcW w:w="992" w:type="dxa"/>
            <w:tcBorders>
              <w:top w:val="single" w:sz="4" w:space="0" w:color="009EE3"/>
              <w:left w:val="single" w:sz="4" w:space="0" w:color="009EE3"/>
              <w:bottom w:val="single" w:sz="4" w:space="0" w:color="009EE3"/>
              <w:right w:val="single" w:sz="4" w:space="0" w:color="009EE3"/>
            </w:tcBorders>
          </w:tcPr>
          <w:p w14:paraId="67E84AC6" w14:textId="77777777" w:rsidR="00B00825" w:rsidRPr="006C0591" w:rsidRDefault="00B00825" w:rsidP="00BE3B3E">
            <w:pPr>
              <w:pStyle w:val="Tabletext"/>
              <w:rPr>
                <w:rFonts w:eastAsia="Times New Roman"/>
                <w:color w:val="00AEEF"/>
                <w:sz w:val="16"/>
                <w:szCs w:val="16"/>
              </w:rPr>
            </w:pPr>
            <w:r w:rsidRPr="006C0591">
              <w:rPr>
                <w:sz w:val="16"/>
                <w:szCs w:val="16"/>
              </w:rPr>
              <w:t>Unjoin Device</w:t>
            </w:r>
          </w:p>
        </w:tc>
        <w:tc>
          <w:tcPr>
            <w:tcW w:w="992" w:type="dxa"/>
            <w:tcBorders>
              <w:top w:val="single" w:sz="4" w:space="0" w:color="009EE3"/>
              <w:left w:val="single" w:sz="4" w:space="0" w:color="009EE3"/>
              <w:bottom w:val="single" w:sz="4" w:space="0" w:color="009EE3"/>
              <w:right w:val="single" w:sz="4" w:space="0" w:color="009EE3"/>
            </w:tcBorders>
          </w:tcPr>
          <w:p w14:paraId="55897481"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15476C41" w14:textId="77777777" w:rsidR="00B00825" w:rsidRPr="006C0591" w:rsidRDefault="00B00825" w:rsidP="00592804">
            <w:pPr>
              <w:pStyle w:val="Tabletext"/>
              <w:rPr>
                <w:sz w:val="16"/>
                <w:szCs w:val="16"/>
              </w:rPr>
            </w:pPr>
            <w:r w:rsidRPr="006C0591">
              <w:rPr>
                <w:sz w:val="16"/>
                <w:szCs w:val="16"/>
              </w:rPr>
              <w:t>Supplier,</w:t>
            </w:r>
          </w:p>
          <w:p w14:paraId="7010C8F6" w14:textId="77777777" w:rsidR="00B00825" w:rsidRPr="006C0591" w:rsidRDefault="00B00825" w:rsidP="00BE3B3E">
            <w:pPr>
              <w:pStyle w:val="Tabletext"/>
              <w:rPr>
                <w:sz w:val="16"/>
                <w:szCs w:val="16"/>
              </w:rPr>
            </w:pPr>
            <w:r w:rsidRPr="006C0591">
              <w:rPr>
                <w:sz w:val="16"/>
                <w:szCs w:val="16"/>
              </w:rPr>
              <w:t>Access Control Broker</w:t>
            </w:r>
          </w:p>
        </w:tc>
      </w:tr>
      <w:tr w:rsidR="00B00825" w:rsidRPr="00027E40" w14:paraId="0B2873A1" w14:textId="77777777" w:rsidTr="006C0591">
        <w:tc>
          <w:tcPr>
            <w:tcW w:w="959" w:type="dxa"/>
            <w:tcBorders>
              <w:top w:val="single" w:sz="4" w:space="0" w:color="009EE3"/>
              <w:left w:val="single" w:sz="4" w:space="0" w:color="009EE3"/>
              <w:bottom w:val="single" w:sz="4" w:space="0" w:color="009EE3"/>
              <w:right w:val="single" w:sz="4" w:space="0" w:color="009EE3"/>
            </w:tcBorders>
          </w:tcPr>
          <w:p w14:paraId="78314E68" w14:textId="77777777" w:rsidR="00B00825" w:rsidRPr="006C0591" w:rsidRDefault="00B00825" w:rsidP="00BE3B3E">
            <w:pPr>
              <w:pStyle w:val="Tabletext"/>
              <w:rPr>
                <w:sz w:val="16"/>
                <w:szCs w:val="16"/>
              </w:rPr>
            </w:pPr>
            <w:r w:rsidRPr="006C0591">
              <w:rPr>
                <w:sz w:val="16"/>
                <w:szCs w:val="16"/>
              </w:rPr>
              <w:t>0x0013</w:t>
            </w:r>
          </w:p>
        </w:tc>
        <w:tc>
          <w:tcPr>
            <w:tcW w:w="850" w:type="dxa"/>
            <w:tcBorders>
              <w:top w:val="single" w:sz="4" w:space="0" w:color="009EE3"/>
              <w:left w:val="single" w:sz="4" w:space="0" w:color="009EE3"/>
              <w:bottom w:val="single" w:sz="4" w:space="0" w:color="009EE3"/>
              <w:right w:val="single" w:sz="4" w:space="0" w:color="009EE3"/>
            </w:tcBorders>
          </w:tcPr>
          <w:p w14:paraId="1699E039" w14:textId="77777777" w:rsidR="00B00825" w:rsidRPr="006C0591" w:rsidRDefault="00B00825" w:rsidP="00BE3B3E">
            <w:pPr>
              <w:pStyle w:val="Tabletext"/>
              <w:rPr>
                <w:rFonts w:eastAsia="Times New Roman"/>
                <w:color w:val="00AEEF"/>
                <w:sz w:val="16"/>
                <w:szCs w:val="16"/>
              </w:rPr>
            </w:pPr>
            <w:r w:rsidRPr="006C0591">
              <w:rPr>
                <w:sz w:val="16"/>
                <w:szCs w:val="16"/>
              </w:rPr>
              <w:t>CS07 Read Device Join Details</w:t>
            </w:r>
          </w:p>
        </w:tc>
        <w:tc>
          <w:tcPr>
            <w:tcW w:w="4395" w:type="dxa"/>
            <w:tcBorders>
              <w:top w:val="single" w:sz="4" w:space="0" w:color="009EE3"/>
              <w:left w:val="single" w:sz="4" w:space="0" w:color="009EE3"/>
              <w:bottom w:val="single" w:sz="4" w:space="0" w:color="009EE3"/>
              <w:right w:val="single" w:sz="4" w:space="0" w:color="009EE3"/>
            </w:tcBorders>
          </w:tcPr>
          <w:p w14:paraId="283BA8AD" w14:textId="77777777" w:rsidR="00B00825" w:rsidRPr="006C0591" w:rsidRDefault="00B00825" w:rsidP="00BE3B3E">
            <w:pPr>
              <w:pStyle w:val="Code"/>
              <w:rPr>
                <w:sz w:val="16"/>
                <w:szCs w:val="16"/>
              </w:rPr>
            </w:pPr>
            <w:r w:rsidRPr="006C0591">
              <w:rPr>
                <w:sz w:val="16"/>
                <w:szCs w:val="16"/>
              </w:rPr>
              <w:t>gSME</w:t>
            </w:r>
          </w:p>
          <w:p w14:paraId="13C2B0A5" w14:textId="77777777" w:rsidR="00B00825" w:rsidRPr="006C0591" w:rsidRDefault="00B00825" w:rsidP="00BE3B3E">
            <w:pPr>
              <w:pStyle w:val="Code"/>
              <w:rPr>
                <w:sz w:val="16"/>
                <w:szCs w:val="16"/>
              </w:rPr>
            </w:pPr>
            <w:r w:rsidRPr="006C0591">
              <w:rPr>
                <w:sz w:val="16"/>
                <w:szCs w:val="16"/>
              </w:rPr>
              <w:t>eSME</w:t>
            </w:r>
          </w:p>
          <w:p w14:paraId="2EFF5B78" w14:textId="77777777" w:rsidR="00B00825" w:rsidRPr="006C0591" w:rsidRDefault="00B00825" w:rsidP="00BE3B3E">
            <w:pPr>
              <w:pStyle w:val="Code"/>
              <w:rPr>
                <w:sz w:val="16"/>
                <w:szCs w:val="16"/>
              </w:rPr>
            </w:pPr>
            <w:r w:rsidRPr="006C0591">
              <w:rPr>
                <w:sz w:val="16"/>
                <w:szCs w:val="16"/>
              </w:rPr>
              <w:t xml:space="preserve">communicationsHubGasProxyFunction type1HANConnectedAuxiliaryLoadControlSwitch  </w:t>
            </w:r>
          </w:p>
          <w:p w14:paraId="1564E6E9"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5AFB23BA" w14:textId="77777777" w:rsidR="00B00825" w:rsidRPr="006C0591" w:rsidRDefault="00B00825" w:rsidP="00BE3B3E">
            <w:pPr>
              <w:pStyle w:val="Tabletext"/>
              <w:rPr>
                <w:rFonts w:eastAsia="Times New Roman"/>
                <w:color w:val="00AEEF"/>
                <w:sz w:val="16"/>
                <w:szCs w:val="16"/>
              </w:rPr>
            </w:pPr>
          </w:p>
        </w:tc>
        <w:tc>
          <w:tcPr>
            <w:tcW w:w="992" w:type="dxa"/>
            <w:tcBorders>
              <w:top w:val="single" w:sz="4" w:space="0" w:color="009EE3"/>
              <w:left w:val="single" w:sz="4" w:space="0" w:color="009EE3"/>
              <w:bottom w:val="single" w:sz="4" w:space="0" w:color="009EE3"/>
              <w:right w:val="single" w:sz="4" w:space="0" w:color="009EE3"/>
            </w:tcBorders>
          </w:tcPr>
          <w:p w14:paraId="6F96816A"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7BEFC075" w14:textId="77777777" w:rsidR="00B00825" w:rsidRPr="006C0591" w:rsidRDefault="00B00825" w:rsidP="00592804">
            <w:pPr>
              <w:pStyle w:val="Tabletext"/>
              <w:rPr>
                <w:sz w:val="16"/>
                <w:szCs w:val="16"/>
              </w:rPr>
            </w:pPr>
            <w:r w:rsidRPr="006C0591">
              <w:rPr>
                <w:sz w:val="16"/>
                <w:szCs w:val="16"/>
              </w:rPr>
              <w:t>Supplier,</w:t>
            </w:r>
          </w:p>
          <w:p w14:paraId="37B73992" w14:textId="77777777" w:rsidR="00B00825" w:rsidRPr="006C0591" w:rsidRDefault="00B00825" w:rsidP="00BE3B3E">
            <w:pPr>
              <w:pStyle w:val="Tabletext"/>
              <w:rPr>
                <w:sz w:val="16"/>
                <w:szCs w:val="16"/>
              </w:rPr>
            </w:pPr>
            <w:r w:rsidRPr="006C0591">
              <w:rPr>
                <w:sz w:val="16"/>
                <w:szCs w:val="16"/>
              </w:rPr>
              <w:t>Access Control Broker</w:t>
            </w:r>
          </w:p>
        </w:tc>
      </w:tr>
    </w:tbl>
    <w:p w14:paraId="29E895F2" w14:textId="77777777" w:rsidR="00BE3B3E" w:rsidRDefault="00BE3B3E" w:rsidP="00EA3ECD">
      <w:pPr>
        <w:pStyle w:val="TableHeader"/>
      </w:pPr>
      <w:r>
        <w:rPr>
          <w:lang w:eastAsia="en-GB"/>
        </w:rPr>
        <w:t>Table</w:t>
      </w:r>
      <w:r w:rsidR="007E3574">
        <w:rPr>
          <w:lang w:eastAsia="en-GB"/>
        </w:rPr>
        <w:t xml:space="preserve"> </w:t>
      </w:r>
      <w:r w:rsidR="007E3574">
        <w:rPr>
          <w:lang w:eastAsia="en-GB"/>
        </w:rPr>
        <w:fldChar w:fldCharType="begin"/>
      </w:r>
      <w:r w:rsidR="007E3574">
        <w:rPr>
          <w:lang w:eastAsia="en-GB"/>
        </w:rPr>
        <w:instrText xml:space="preserve"> REF _Ref387661185 \r \h </w:instrText>
      </w:r>
      <w:r w:rsidR="007E3574">
        <w:rPr>
          <w:lang w:eastAsia="en-GB"/>
        </w:rPr>
      </w:r>
      <w:r w:rsidR="007E3574">
        <w:rPr>
          <w:lang w:eastAsia="en-GB"/>
        </w:rPr>
        <w:fldChar w:fldCharType="separate"/>
      </w:r>
      <w:r w:rsidR="00D06528">
        <w:rPr>
          <w:lang w:eastAsia="en-GB"/>
        </w:rPr>
        <w:t>13.7.4.1</w:t>
      </w:r>
      <w:r w:rsidR="007E3574">
        <w:rPr>
          <w:lang w:eastAsia="en-GB"/>
        </w:rPr>
        <w:fldChar w:fldCharType="end"/>
      </w:r>
      <w:r>
        <w:rPr>
          <w:lang w:eastAsia="en-GB"/>
        </w:rPr>
        <w:t xml:space="preserve">:  </w:t>
      </w:r>
      <w:r>
        <w:rPr>
          <w:rFonts w:eastAsia="Calibri"/>
          <w:lang w:eastAsia="en-GB"/>
        </w:rPr>
        <w:t>Join Device related Commands, Grouping and Message Categories</w:t>
      </w:r>
    </w:p>
    <w:p w14:paraId="5ACD3011" w14:textId="77777777" w:rsidR="007A1A7B" w:rsidRDefault="007A1A7B" w:rsidP="00A832CA">
      <w:pPr>
        <w:pStyle w:val="Heading4"/>
      </w:pPr>
      <w:r>
        <w:t>Join Device Command and Response Processing</w:t>
      </w:r>
    </w:p>
    <w:p w14:paraId="0CB9DD23" w14:textId="77777777" w:rsidR="007A1A7B" w:rsidRPr="00E07529" w:rsidRDefault="007A1A7B" w:rsidP="00872E38">
      <w:pPr>
        <w:pStyle w:val="Heading5"/>
      </w:pPr>
      <w:r>
        <w:t>Construction of Commands</w:t>
      </w:r>
    </w:p>
    <w:p w14:paraId="51653CD7" w14:textId="77777777" w:rsidR="00BE3B3E" w:rsidRDefault="00BE3B3E" w:rsidP="00BE3B3E">
      <w:r>
        <w:t xml:space="preserve">‘Join Device’ Command Payloads shall be constructed as specified in Section </w:t>
      </w:r>
      <w:r w:rsidR="00FC2637">
        <w:rPr>
          <w:highlight w:val="red"/>
        </w:rPr>
        <w:fldChar w:fldCharType="begin"/>
      </w:r>
      <w:r w:rsidR="00FC2637">
        <w:instrText xml:space="preserve"> REF _Ref387661202 \r \h </w:instrText>
      </w:r>
      <w:r w:rsidR="00FC2637">
        <w:rPr>
          <w:highlight w:val="red"/>
        </w:rPr>
      </w:r>
      <w:r w:rsidR="00FC2637">
        <w:rPr>
          <w:highlight w:val="red"/>
        </w:rPr>
        <w:fldChar w:fldCharType="separate"/>
      </w:r>
      <w:r w:rsidR="00D06528">
        <w:t>13.7.4.5.2</w:t>
      </w:r>
      <w:r w:rsidR="00FC2637">
        <w:rPr>
          <w:highlight w:val="red"/>
        </w:rPr>
        <w:fldChar w:fldCharType="end"/>
      </w:r>
      <w:r>
        <w:t xml:space="preserve"> and Cryptographic Protection I and Cryptographic Protection II shall be applied as required for a Command of the relevant Message Category.</w:t>
      </w:r>
    </w:p>
    <w:p w14:paraId="33DBD5A1" w14:textId="77777777" w:rsidR="00BE3B3E" w:rsidRDefault="00BE3B3E" w:rsidP="00BE3B3E">
      <w:r>
        <w:t>For a Command (1)  which complies with either Use Case ‘</w:t>
      </w:r>
      <w:r w:rsidRPr="00806D85">
        <w:t>CS03</w:t>
      </w:r>
      <w:r w:rsidR="00F13C07">
        <w:t>A2</w:t>
      </w:r>
      <w:r w:rsidRPr="00806D85">
        <w:t xml:space="preserve"> Method A Join (non Meter)</w:t>
      </w:r>
      <w:r>
        <w:t>’ or Use Case ‘</w:t>
      </w:r>
      <w:r w:rsidRPr="003F4135">
        <w:t>CS03</w:t>
      </w:r>
      <w:r w:rsidR="00F13C07">
        <w:t>C</w:t>
      </w:r>
      <w:r w:rsidRPr="003F4135">
        <w:t xml:space="preserve"> Method C Join</w:t>
      </w:r>
      <w:r>
        <w:t xml:space="preserve">‘ and (2) where the Device to which it is addressed has a </w:t>
      </w:r>
      <w:r w:rsidRPr="003F4135">
        <w:rPr>
          <w:rFonts w:ascii="Courier New" w:hAnsi="Courier New" w:cs="Courier New"/>
        </w:rPr>
        <w:t>deviceType</w:t>
      </w:r>
      <w:r>
        <w:t xml:space="preserve"> equal to</w:t>
      </w:r>
      <w:r w:rsidRPr="00806D85">
        <w:t xml:space="preserve"> </w:t>
      </w:r>
      <w:r w:rsidRPr="003F4135">
        <w:rPr>
          <w:rFonts w:ascii="Courier New" w:hAnsi="Courier New" w:cs="Courier New"/>
        </w:rPr>
        <w:t>type1PrepaymentInterfaceDevice</w:t>
      </w:r>
      <w:r>
        <w:t>, the Access Control Broker’s Digital Signing Private Key shall be used in generating the KRP Signature.</w:t>
      </w:r>
    </w:p>
    <w:p w14:paraId="139F4CF2" w14:textId="77777777" w:rsidR="007A1A7B" w:rsidRPr="00C15F2F" w:rsidRDefault="007A1A7B" w:rsidP="00872E38">
      <w:pPr>
        <w:pStyle w:val="Heading5"/>
      </w:pPr>
      <w:bookmarkStart w:id="5199" w:name="_Ref387661186"/>
      <w:r>
        <w:t>Device processing of Commands and Response handling</w:t>
      </w:r>
      <w:bookmarkEnd w:id="5199"/>
    </w:p>
    <w:p w14:paraId="61579004" w14:textId="77777777" w:rsidR="00BE3B3E" w:rsidRDefault="00BE3B3E" w:rsidP="00BE3B3E">
      <w:r>
        <w:t>The Device receiving a ‘Join Device’ Command shall undertake processing steps in the sequence defined in this Section</w:t>
      </w:r>
      <w:r w:rsidR="007E3574">
        <w:t xml:space="preserve"> </w:t>
      </w:r>
      <w:r w:rsidR="007E3574">
        <w:fldChar w:fldCharType="begin"/>
      </w:r>
      <w:r w:rsidR="007E3574">
        <w:instrText xml:space="preserve"> REF _Ref387661186 \r \h </w:instrText>
      </w:r>
      <w:r w:rsidR="007E3574">
        <w:fldChar w:fldCharType="separate"/>
      </w:r>
      <w:r w:rsidR="00D06528">
        <w:t>13.7.4.2.2</w:t>
      </w:r>
      <w:r w:rsidR="007E3574">
        <w:fldChar w:fldCharType="end"/>
      </w:r>
      <w:r>
        <w:t xml:space="preserve">.  Should a step after step 1 be unsuccessful, the Device shall create a Response according to the requirements of </w:t>
      </w:r>
      <w:r w:rsidRPr="00E07529">
        <w:t xml:space="preserve">Section </w:t>
      </w:r>
      <w:r w:rsidRPr="00872E38">
        <w:fldChar w:fldCharType="begin"/>
      </w:r>
      <w:r w:rsidRPr="00872E38">
        <w:instrText xml:space="preserve"> REF _Ref383526604 \r \h  \* MERGEFORMAT </w:instrText>
      </w:r>
      <w:r w:rsidRPr="00872E38">
        <w:fldChar w:fldCharType="separate"/>
      </w:r>
      <w:r w:rsidR="00D06528">
        <w:t>13.4.7</w:t>
      </w:r>
      <w:r w:rsidRPr="00872E38">
        <w:fldChar w:fldCharType="end"/>
      </w:r>
      <w:r w:rsidRPr="00E07529">
        <w:t>, apply</w:t>
      </w:r>
      <w:r>
        <w:t xml:space="preserve"> the </w:t>
      </w:r>
      <w:r w:rsidRPr="007101D6">
        <w:t>Response Cryptographic Protection</w:t>
      </w:r>
      <w:r>
        <w:t xml:space="preserve"> required for a Response of the relevant Message Category, and send the Response and shall not undertake any further steps defined in this Section</w:t>
      </w:r>
      <w:r w:rsidR="007E3574">
        <w:t xml:space="preserve"> </w:t>
      </w:r>
      <w:r w:rsidR="007E3574">
        <w:fldChar w:fldCharType="begin"/>
      </w:r>
      <w:r w:rsidR="007E3574">
        <w:instrText xml:space="preserve"> REF _Ref387661186 \r \h </w:instrText>
      </w:r>
      <w:r w:rsidR="007E3574">
        <w:fldChar w:fldCharType="separate"/>
      </w:r>
      <w:r w:rsidR="00D06528">
        <w:t>13.7.4.2.2</w:t>
      </w:r>
      <w:r w:rsidR="007E3574">
        <w:fldChar w:fldCharType="end"/>
      </w:r>
      <w:r>
        <w:t>.</w:t>
      </w:r>
    </w:p>
    <w:p w14:paraId="773CDAD1" w14:textId="77777777" w:rsidR="00BE3B3E" w:rsidRDefault="00BE3B3E" w:rsidP="00BE3B3E">
      <w:r>
        <w:t>In processing a ‘Join Device’ Command, the Device shall:</w:t>
      </w:r>
    </w:p>
    <w:p w14:paraId="74A37D4F" w14:textId="77777777" w:rsidR="00BE3B3E" w:rsidRDefault="00BE3B3E" w:rsidP="00DC0011">
      <w:pPr>
        <w:pStyle w:val="Numbullet"/>
        <w:numPr>
          <w:ilvl w:val="0"/>
          <w:numId w:val="37"/>
        </w:numPr>
        <w:ind w:left="426" w:hanging="426"/>
      </w:pPr>
      <w:r>
        <w:t xml:space="preserve">undertake </w:t>
      </w:r>
      <w:r w:rsidRPr="007322EE">
        <w:t>Command Authenticity and Integrity Verification</w:t>
      </w:r>
      <w:r>
        <w:t xml:space="preserve"> as required for a Command of this Message Category.  The Security Credentials used to verify Cryptographic Protection 1 shall be:</w:t>
      </w:r>
    </w:p>
    <w:p w14:paraId="3F0B236E" w14:textId="77777777" w:rsidR="00BE3B3E" w:rsidRDefault="00BE3B3E" w:rsidP="004023A0">
      <w:pPr>
        <w:pStyle w:val="Listsub-bullet"/>
      </w:pPr>
      <w:r>
        <w:t>those held in the {</w:t>
      </w:r>
      <w:r w:rsidRPr="001F098F">
        <w:rPr>
          <w:rStyle w:val="CNFontChar"/>
        </w:rPr>
        <w:t>accessControlBroker, digitalSignature, management</w:t>
      </w:r>
      <w:r>
        <w:t xml:space="preserve">} Trust Anchor Cell, if </w:t>
      </w:r>
      <w:r w:rsidRPr="001F098F">
        <w:rPr>
          <w:rStyle w:val="CNFontChar"/>
        </w:rPr>
        <w:t>deviceType</w:t>
      </w:r>
      <w:r>
        <w:t xml:space="preserve"> equals </w:t>
      </w:r>
      <w:r w:rsidRPr="00887C93">
        <w:t>t</w:t>
      </w:r>
      <w:r w:rsidRPr="001F098F">
        <w:rPr>
          <w:rStyle w:val="CNFontChar"/>
        </w:rPr>
        <w:t>ype1PrepaymentInterfaceDevice</w:t>
      </w:r>
      <w:r>
        <w:t>; or</w:t>
      </w:r>
    </w:p>
    <w:p w14:paraId="295B03CF" w14:textId="77777777" w:rsidR="00BE3B3E" w:rsidRDefault="00BE3B3E" w:rsidP="004023A0">
      <w:pPr>
        <w:pStyle w:val="Listsub-bullet"/>
      </w:pPr>
      <w:r>
        <w:t>those held in the {</w:t>
      </w:r>
      <w:r w:rsidRPr="001F098F">
        <w:rPr>
          <w:rStyle w:val="CNFontChar"/>
        </w:rPr>
        <w:t>supplier, digitalSignature, management</w:t>
      </w:r>
      <w:r>
        <w:t xml:space="preserve">} Trust Anchor Cell, if </w:t>
      </w:r>
      <w:r w:rsidRPr="001F098F">
        <w:rPr>
          <w:rStyle w:val="CNFontChar"/>
        </w:rPr>
        <w:t>deviceType</w:t>
      </w:r>
      <w:r>
        <w:t xml:space="preserve">  does not equal </w:t>
      </w:r>
      <w:r w:rsidRPr="001F098F">
        <w:rPr>
          <w:rStyle w:val="CNFontChar"/>
        </w:rPr>
        <w:t>type1PrepaymentInterfaceDevice</w:t>
      </w:r>
      <w:r>
        <w:t>;</w:t>
      </w:r>
    </w:p>
    <w:p w14:paraId="23ADF5AA" w14:textId="77777777" w:rsidR="00BE3B3E" w:rsidRDefault="00BE3B3E" w:rsidP="007E3574">
      <w:pPr>
        <w:pStyle w:val="Numbullet"/>
        <w:ind w:left="426"/>
      </w:pPr>
      <w:r>
        <w:t xml:space="preserve">verify the </w:t>
      </w:r>
      <w:r w:rsidRPr="008B4F1A">
        <w:rPr>
          <w:rFonts w:ascii="Courier New" w:hAnsi="Courier New" w:cs="Courier New"/>
        </w:rPr>
        <w:t>join</w:t>
      </w:r>
      <w:r>
        <w:rPr>
          <w:rFonts w:ascii="Courier New" w:hAnsi="Courier New" w:cs="Courier New"/>
        </w:rPr>
        <w:t>MethodA</w:t>
      </w:r>
      <w:r w:rsidRPr="008B4F1A">
        <w:rPr>
          <w:rFonts w:ascii="Courier New" w:hAnsi="Courier New" w:cs="Courier New"/>
        </w:rPr>
        <w:t>ndRole</w:t>
      </w:r>
      <w:r>
        <w:t xml:space="preserve"> as specified in Section </w:t>
      </w:r>
      <w:r w:rsidR="00E76180">
        <w:rPr>
          <w:highlight w:val="red"/>
        </w:rPr>
        <w:fldChar w:fldCharType="begin"/>
      </w:r>
      <w:r w:rsidR="00E76180">
        <w:instrText xml:space="preserve"> REF _Ref387661203 \r \h </w:instrText>
      </w:r>
      <w:r w:rsidR="00E76180">
        <w:rPr>
          <w:highlight w:val="red"/>
        </w:rPr>
      </w:r>
      <w:r w:rsidR="00E76180">
        <w:rPr>
          <w:highlight w:val="red"/>
        </w:rPr>
        <w:fldChar w:fldCharType="separate"/>
      </w:r>
      <w:r w:rsidR="00D06528">
        <w:t>13.7.4.5.3</w:t>
      </w:r>
      <w:r w:rsidR="00E76180">
        <w:rPr>
          <w:highlight w:val="red"/>
        </w:rPr>
        <w:fldChar w:fldCharType="end"/>
      </w:r>
      <w:r>
        <w:t>;</w:t>
      </w:r>
    </w:p>
    <w:p w14:paraId="63B64FF3" w14:textId="77777777" w:rsidR="00BE3B3E" w:rsidRPr="007101D6" w:rsidRDefault="00BE3B3E" w:rsidP="007E3574">
      <w:pPr>
        <w:pStyle w:val="Numbullet"/>
        <w:ind w:left="426"/>
      </w:pPr>
      <w:r>
        <w:t xml:space="preserve">add the </w:t>
      </w:r>
      <w:r w:rsidRPr="006A7044">
        <w:rPr>
          <w:rFonts w:ascii="Courier New" w:hAnsi="Courier New" w:cs="Courier New"/>
        </w:rPr>
        <w:t>otherDeviceEntityIdentifier</w:t>
      </w:r>
      <w:r>
        <w:t xml:space="preserve"> and </w:t>
      </w:r>
      <w:r w:rsidRPr="006A7044">
        <w:rPr>
          <w:rFonts w:ascii="Courier New" w:hAnsi="Courier New" w:cs="Courier New"/>
        </w:rPr>
        <w:t>otherDeviceType</w:t>
      </w:r>
      <w:r>
        <w:t xml:space="preserve"> to its Device Log as specified in Section </w:t>
      </w:r>
      <w:r>
        <w:fldChar w:fldCharType="begin"/>
      </w:r>
      <w:r>
        <w:instrText xml:space="preserve"> REF _Ref383678512 \r \h  \* MERGEFORMAT </w:instrText>
      </w:r>
      <w:r>
        <w:fldChar w:fldCharType="separate"/>
      </w:r>
      <w:r w:rsidR="00D06528">
        <w:t>13.7.4.5.4</w:t>
      </w:r>
      <w:r>
        <w:fldChar w:fldCharType="end"/>
      </w:r>
      <w:r>
        <w:t>;</w:t>
      </w:r>
    </w:p>
    <w:p w14:paraId="64260B45" w14:textId="77777777" w:rsidR="00BE3B3E" w:rsidRPr="00E07529" w:rsidRDefault="00BE3B3E" w:rsidP="007E3574">
      <w:pPr>
        <w:pStyle w:val="Numbullet"/>
        <w:ind w:left="426"/>
      </w:pPr>
      <w:r>
        <w:t xml:space="preserve">if </w:t>
      </w:r>
      <w:r w:rsidRPr="00887C93">
        <w:rPr>
          <w:rFonts w:ascii="Courier New" w:hAnsi="Courier New" w:cs="Courier New"/>
        </w:rPr>
        <w:t>deviceType</w:t>
      </w:r>
      <w:r>
        <w:t xml:space="preserve"> </w:t>
      </w:r>
      <w:r w:rsidRPr="008B4F1A">
        <w:t xml:space="preserve">is </w:t>
      </w:r>
      <w:r>
        <w:rPr>
          <w:rFonts w:ascii="Courier New" w:hAnsi="Courier New" w:cs="Courier New"/>
        </w:rPr>
        <w:t>eSME</w:t>
      </w:r>
      <w:r>
        <w:t xml:space="preserve"> then undertake Key Establishment with the other Device as specified in </w:t>
      </w:r>
      <w:r w:rsidRPr="00E07529">
        <w:t xml:space="preserve">Section </w:t>
      </w:r>
      <w:r w:rsidRPr="00872E38">
        <w:fldChar w:fldCharType="begin"/>
      </w:r>
      <w:r w:rsidRPr="00872E38">
        <w:instrText xml:space="preserve"> REF _Ref383679818 \r \h  \* MERGEFORMAT </w:instrText>
      </w:r>
      <w:r w:rsidRPr="00872E38">
        <w:fldChar w:fldCharType="separate"/>
      </w:r>
      <w:r w:rsidR="00D06528">
        <w:t>13.7.4.5.5</w:t>
      </w:r>
      <w:r w:rsidRPr="00872E38">
        <w:fldChar w:fldCharType="end"/>
      </w:r>
      <w:r w:rsidRPr="00E07529">
        <w:t>;</w:t>
      </w:r>
    </w:p>
    <w:p w14:paraId="228B48C9" w14:textId="77777777" w:rsidR="00BE3B3E" w:rsidRDefault="00BE3B3E" w:rsidP="007E3574">
      <w:pPr>
        <w:pStyle w:val="Numbullet"/>
        <w:ind w:left="426"/>
      </w:pPr>
      <w:r>
        <w:t xml:space="preserve">if </w:t>
      </w:r>
      <w:r w:rsidRPr="008B4F1A">
        <w:rPr>
          <w:rFonts w:ascii="Courier New" w:hAnsi="Courier New" w:cs="Courier New"/>
        </w:rPr>
        <w:t>join</w:t>
      </w:r>
      <w:r>
        <w:rPr>
          <w:rFonts w:ascii="Courier New" w:hAnsi="Courier New" w:cs="Courier New"/>
        </w:rPr>
        <w:t>MethodA</w:t>
      </w:r>
      <w:r w:rsidRPr="008B4F1A">
        <w:rPr>
          <w:rFonts w:ascii="Courier New" w:hAnsi="Courier New" w:cs="Courier New"/>
        </w:rPr>
        <w:t>ndRole</w:t>
      </w:r>
      <w:r>
        <w:rPr>
          <w:rFonts w:ascii="Courier New" w:hAnsi="Courier New" w:cs="Courier New"/>
        </w:rPr>
        <w:t xml:space="preserve"> </w:t>
      </w:r>
      <w:r w:rsidRPr="00E01B9A">
        <w:t>is</w:t>
      </w:r>
      <w:r>
        <w:rPr>
          <w:rFonts w:ascii="Courier New" w:hAnsi="Courier New" w:cs="Courier New"/>
        </w:rPr>
        <w:t xml:space="preserve"> methodC,</w:t>
      </w:r>
      <w:r w:rsidR="003E76F9" w:rsidRPr="003E76F9">
        <w:t xml:space="preserve"> </w:t>
      </w:r>
      <w:r w:rsidR="003E76F9" w:rsidRPr="0071265D">
        <w:t xml:space="preserve">and so the join is between a </w:t>
      </w:r>
      <w:r w:rsidR="003E76F9" w:rsidRPr="00CA2150">
        <w:rPr>
          <w:rFonts w:ascii="Courier New" w:hAnsi="Courier New" w:cs="Courier New"/>
        </w:rPr>
        <w:t>gSME</w:t>
      </w:r>
      <w:r w:rsidR="003E76F9" w:rsidRPr="0071265D">
        <w:t xml:space="preserve"> and a </w:t>
      </w:r>
      <w:r w:rsidR="003E76F9" w:rsidRPr="0071265D">
        <w:rPr>
          <w:rFonts w:ascii="Courier New" w:hAnsi="Courier New" w:cs="Courier New"/>
        </w:rPr>
        <w:t>t</w:t>
      </w:r>
      <w:r w:rsidR="003E76F9" w:rsidRPr="00CA2150">
        <w:rPr>
          <w:rStyle w:val="CNFontChar"/>
        </w:rPr>
        <w:t>ype1PrepaymentInterfaceDevice</w:t>
      </w:r>
      <w:r w:rsidR="003E76F9">
        <w:rPr>
          <w:rStyle w:val="CNFontChar"/>
        </w:rPr>
        <w:t>,</w:t>
      </w:r>
      <w:r>
        <w:rPr>
          <w:rFonts w:ascii="Courier New" w:hAnsi="Courier New" w:cs="Courier New"/>
        </w:rPr>
        <w:t xml:space="preserve"> </w:t>
      </w:r>
      <w:r>
        <w:t xml:space="preserve">check that </w:t>
      </w:r>
      <w:r w:rsidRPr="00E01B9A">
        <w:rPr>
          <w:rFonts w:ascii="Courier New" w:hAnsi="Courier New" w:cs="Courier New"/>
        </w:rPr>
        <w:t>otherDeviceCertificate</w:t>
      </w:r>
      <w:r>
        <w:t xml:space="preserve"> is present and validly structured. </w:t>
      </w:r>
      <w:r w:rsidRPr="00E01B9A">
        <w:t xml:space="preserve"> </w:t>
      </w:r>
      <w:r>
        <w:t>If the check succeeds the Device shall store, linked to this Device Log entry, details relating to</w:t>
      </w:r>
      <w:r w:rsidRPr="002016EC">
        <w:rPr>
          <w:rFonts w:ascii="Courier New" w:hAnsi="Courier New" w:cs="Courier New"/>
        </w:rPr>
        <w:t xml:space="preserve"> </w:t>
      </w:r>
      <w:r w:rsidRPr="00E01B9A">
        <w:rPr>
          <w:rFonts w:ascii="Courier New" w:hAnsi="Courier New" w:cs="Courier New"/>
        </w:rPr>
        <w:t>otherDeviceCertificate</w:t>
      </w:r>
      <w:r>
        <w:rPr>
          <w:rFonts w:ascii="Courier New" w:hAnsi="Courier New" w:cs="Courier New"/>
        </w:rPr>
        <w:t>,</w:t>
      </w:r>
      <w:r>
        <w:t xml:space="preserve"> such</w:t>
      </w:r>
      <w:r w:rsidRPr="002016EC">
        <w:t xml:space="preserve"> that the Device is able to use</w:t>
      </w:r>
      <w:r>
        <w:t xml:space="preserve"> subsequently</w:t>
      </w:r>
      <w:r w:rsidRPr="002016EC">
        <w:t xml:space="preserve"> the Shared Secret derived from </w:t>
      </w:r>
      <w:r w:rsidRPr="002016EC">
        <w:rPr>
          <w:rFonts w:ascii="Courier New" w:hAnsi="Courier New" w:cs="Courier New"/>
        </w:rPr>
        <w:t>otherDeviceCertificate</w:t>
      </w:r>
      <w:r w:rsidRPr="002016EC">
        <w:t xml:space="preserve"> and its own Private Key Agreement Key.</w:t>
      </w:r>
      <w:r w:rsidR="00BF72B9" w:rsidRPr="00756658">
        <w:t xml:space="preserve"> </w:t>
      </w:r>
      <w:r w:rsidR="00BF72B9">
        <w:t xml:space="preserve"> </w:t>
      </w:r>
      <w:r>
        <w:t xml:space="preserve">If this check fails the Device shall set </w:t>
      </w:r>
      <w:r>
        <w:rPr>
          <w:rFonts w:ascii="Courier New" w:hAnsi="Courier New" w:cs="Courier New"/>
        </w:rPr>
        <w:t>j</w:t>
      </w:r>
      <w:r w:rsidRPr="00D91161">
        <w:rPr>
          <w:rFonts w:ascii="Courier New" w:hAnsi="Courier New" w:cs="Courier New"/>
        </w:rPr>
        <w:t>oinResponseCode</w:t>
      </w:r>
      <w:r>
        <w:t xml:space="preserve"> to </w:t>
      </w:r>
      <w:r w:rsidRPr="006B4EBF">
        <w:rPr>
          <w:rFonts w:ascii="Courier New" w:hAnsi="Courier New" w:cs="Courier New"/>
        </w:rPr>
        <w:t>invalidOrMissingCertificate</w:t>
      </w:r>
      <w:r>
        <w:rPr>
          <w:rFonts w:ascii="Courier New" w:hAnsi="Courier New" w:cs="Courier New"/>
        </w:rPr>
        <w:t xml:space="preserve"> </w:t>
      </w:r>
      <w:r>
        <w:t>and processing shall be unsuccessful;</w:t>
      </w:r>
    </w:p>
    <w:p w14:paraId="5473FE04" w14:textId="77777777" w:rsidR="00BE3B3E" w:rsidRPr="005C7210" w:rsidRDefault="00BE3B3E" w:rsidP="007E3574">
      <w:pPr>
        <w:pStyle w:val="Numbullet"/>
        <w:ind w:left="426"/>
      </w:pPr>
      <w:r>
        <w:t xml:space="preserve">set </w:t>
      </w:r>
      <w:r w:rsidRPr="00D91161">
        <w:rPr>
          <w:rFonts w:ascii="Courier New" w:hAnsi="Courier New" w:cs="Courier New"/>
        </w:rPr>
        <w:t>joinResponseCode</w:t>
      </w:r>
      <w:r>
        <w:t xml:space="preserve"> to </w:t>
      </w:r>
      <w:r w:rsidRPr="00D91161">
        <w:rPr>
          <w:rFonts w:ascii="Courier New" w:hAnsi="Courier New" w:cs="Courier New"/>
        </w:rPr>
        <w:t>success</w:t>
      </w:r>
      <w:r>
        <w:t xml:space="preserve">, create a Response according to the requirements of </w:t>
      </w:r>
      <w:r w:rsidR="007E3574">
        <w:t>S</w:t>
      </w:r>
      <w:r w:rsidRPr="00E07529">
        <w:t xml:space="preserve">ection </w:t>
      </w:r>
      <w:r w:rsidRPr="00872E38">
        <w:fldChar w:fldCharType="begin"/>
      </w:r>
      <w:r w:rsidRPr="00872E38">
        <w:instrText xml:space="preserve"> REF _Ref383526604 \r \h  \* MERGEFORMAT </w:instrText>
      </w:r>
      <w:r w:rsidRPr="00872E38">
        <w:fldChar w:fldCharType="separate"/>
      </w:r>
      <w:r w:rsidR="00D06528">
        <w:t>13.4.7</w:t>
      </w:r>
      <w:r w:rsidRPr="00872E38">
        <w:fldChar w:fldCharType="end"/>
      </w:r>
      <w:r w:rsidRPr="00E07529">
        <w:t>, apply</w:t>
      </w:r>
      <w:r>
        <w:t xml:space="preserve"> the </w:t>
      </w:r>
      <w:r w:rsidRPr="007101D6">
        <w:t>Response Cryptographic Protection</w:t>
      </w:r>
      <w:r>
        <w:t xml:space="preserve"> required for a Response of the relevant Message Category, and send the Response.</w:t>
      </w:r>
    </w:p>
    <w:p w14:paraId="00E4C5BC" w14:textId="77777777" w:rsidR="007A1A7B" w:rsidRDefault="007A1A7B" w:rsidP="00872E38">
      <w:pPr>
        <w:pStyle w:val="Heading5"/>
      </w:pPr>
      <w:r>
        <w:t>Response Processing</w:t>
      </w:r>
    </w:p>
    <w:p w14:paraId="63826E73" w14:textId="77777777" w:rsidR="00BE3B3E" w:rsidRDefault="00BE3B3E" w:rsidP="00BE3B3E">
      <w:r w:rsidRPr="00A56DEE">
        <w:t>Response Recipient Verification</w:t>
      </w:r>
      <w:r>
        <w:t xml:space="preserve"> may be undertaken as specified in this GBCS for a Response of the relevant Message Category.  The </w:t>
      </w:r>
      <w:r w:rsidRPr="00D91161">
        <w:rPr>
          <w:rFonts w:ascii="Courier New" w:hAnsi="Courier New" w:cs="Courier New"/>
        </w:rPr>
        <w:t>joinResponseCode</w:t>
      </w:r>
      <w:r w:rsidRPr="00A56DEE">
        <w:t xml:space="preserve"> field in the </w:t>
      </w:r>
      <w:r w:rsidR="00FC5075">
        <w:t>R</w:t>
      </w:r>
      <w:r w:rsidRPr="00A56DEE">
        <w:t xml:space="preserve">esponse may be decoded according to the ASN.1 definitions at </w:t>
      </w:r>
      <w:r>
        <w:t>S</w:t>
      </w:r>
      <w:r w:rsidRPr="00A56DEE">
        <w:t>ection</w:t>
      </w:r>
      <w:r>
        <w:t xml:space="preserve"> </w:t>
      </w:r>
      <w:r w:rsidR="00E76180">
        <w:rPr>
          <w:highlight w:val="red"/>
        </w:rPr>
        <w:fldChar w:fldCharType="begin"/>
      </w:r>
      <w:r w:rsidR="00E76180">
        <w:instrText xml:space="preserve"> REF _Ref387655148 \r \h </w:instrText>
      </w:r>
      <w:r w:rsidR="00E76180">
        <w:rPr>
          <w:highlight w:val="red"/>
        </w:rPr>
      </w:r>
      <w:r w:rsidR="00E76180">
        <w:rPr>
          <w:highlight w:val="red"/>
        </w:rPr>
        <w:fldChar w:fldCharType="separate"/>
      </w:r>
      <w:r w:rsidR="00D06528">
        <w:t>13.7.4.5.1</w:t>
      </w:r>
      <w:r w:rsidR="00E76180">
        <w:rPr>
          <w:highlight w:val="red"/>
        </w:rPr>
        <w:fldChar w:fldCharType="end"/>
      </w:r>
      <w:r>
        <w:t>.</w:t>
      </w:r>
    </w:p>
    <w:p w14:paraId="1DD4119D" w14:textId="77777777" w:rsidR="007A1A7B" w:rsidRDefault="007A1A7B" w:rsidP="00A832CA">
      <w:pPr>
        <w:pStyle w:val="Heading4"/>
      </w:pPr>
      <w:bookmarkStart w:id="5200" w:name="_Ref387683894"/>
      <w:r>
        <w:t>‘Unjoin Device’ Command and Response Processing</w:t>
      </w:r>
      <w:bookmarkEnd w:id="5200"/>
    </w:p>
    <w:p w14:paraId="6BB47F30" w14:textId="77777777" w:rsidR="007A1A7B" w:rsidRPr="00E07529" w:rsidRDefault="007A1A7B" w:rsidP="00872E38">
      <w:pPr>
        <w:pStyle w:val="Heading5"/>
      </w:pPr>
      <w:r>
        <w:t>Construction of Commands</w:t>
      </w:r>
    </w:p>
    <w:p w14:paraId="06803566" w14:textId="77777777" w:rsidR="00BE3B3E" w:rsidRDefault="007A1A7B" w:rsidP="00BE3B3E">
      <w:r>
        <w:t xml:space="preserve"> </w:t>
      </w:r>
      <w:r w:rsidR="00BE3B3E">
        <w:t xml:space="preserve">‘Unjoin Device’ Command Payloads shall be constructed as specified in </w:t>
      </w:r>
      <w:r w:rsidR="00BE3B3E" w:rsidRPr="00E07529">
        <w:t xml:space="preserve">Section </w:t>
      </w:r>
      <w:r w:rsidR="00BE3B3E" w:rsidRPr="00872E38">
        <w:fldChar w:fldCharType="begin"/>
      </w:r>
      <w:r w:rsidR="00BE3B3E" w:rsidRPr="00872E38">
        <w:instrText xml:space="preserve"> REF _Ref383532103 \r \h  \* MERGEFORMAT </w:instrText>
      </w:r>
      <w:r w:rsidR="00BE3B3E" w:rsidRPr="00872E38">
        <w:fldChar w:fldCharType="separate"/>
      </w:r>
      <w:r w:rsidR="00D06528">
        <w:t>13.7.4.6.2</w:t>
      </w:r>
      <w:r w:rsidR="00BE3B3E" w:rsidRPr="00872E38">
        <w:fldChar w:fldCharType="end"/>
      </w:r>
      <w:r w:rsidR="00BE3B3E" w:rsidRPr="00E07529">
        <w:t xml:space="preserve"> and Cryptographic Protection I and Cryptographic Pro</w:t>
      </w:r>
      <w:r w:rsidR="00BE3B3E" w:rsidRPr="00FD0176">
        <w:t>tection II shall be applied as required</w:t>
      </w:r>
      <w:r w:rsidR="00BE3B3E">
        <w:t xml:space="preserve"> for a Command of the relevant Message Category.</w:t>
      </w:r>
    </w:p>
    <w:p w14:paraId="7F8D3F53" w14:textId="77777777" w:rsidR="00BE3B3E" w:rsidRDefault="00BE3B3E" w:rsidP="00BE3B3E">
      <w:r>
        <w:t xml:space="preserve">For a Command where the Device to which it is addressed has a </w:t>
      </w:r>
      <w:r w:rsidRPr="006B4EBF">
        <w:rPr>
          <w:rFonts w:ascii="Courier New" w:hAnsi="Courier New" w:cs="Courier New"/>
        </w:rPr>
        <w:t>deviceType</w:t>
      </w:r>
      <w:r>
        <w:t xml:space="preserve"> equal to</w:t>
      </w:r>
      <w:r w:rsidRPr="00806D85">
        <w:t xml:space="preserve"> </w:t>
      </w:r>
      <w:r w:rsidRPr="006B4EBF">
        <w:rPr>
          <w:rFonts w:ascii="Courier New" w:hAnsi="Courier New" w:cs="Courier New"/>
        </w:rPr>
        <w:t>type1PrepaymentInterfaceDevice</w:t>
      </w:r>
      <w:r>
        <w:t>, the Access Control Broker’s Digital Signing Private Key shall be used in generating the KRP Signature.</w:t>
      </w:r>
    </w:p>
    <w:p w14:paraId="68C358F9" w14:textId="77777777" w:rsidR="007A1A7B" w:rsidRPr="00C15F2F" w:rsidRDefault="007A1A7B" w:rsidP="00872E38">
      <w:pPr>
        <w:pStyle w:val="Heading5"/>
      </w:pPr>
      <w:bookmarkStart w:id="5201" w:name="_Ref387661195"/>
      <w:r>
        <w:t>Device processing of Commands and Response handling</w:t>
      </w:r>
      <w:bookmarkEnd w:id="5201"/>
    </w:p>
    <w:p w14:paraId="2939322F" w14:textId="77777777" w:rsidR="00BE3B3E" w:rsidRDefault="00BE3B3E" w:rsidP="00BE3B3E">
      <w:r>
        <w:t xml:space="preserve">The Device receiving an ‘Unjoin Device’ Command shall undertake processing steps in the sequence defined in this Section </w:t>
      </w:r>
      <w:r w:rsidR="007E3574">
        <w:fldChar w:fldCharType="begin"/>
      </w:r>
      <w:r w:rsidR="007E3574">
        <w:instrText xml:space="preserve"> REF _Ref387661195 \r \h </w:instrText>
      </w:r>
      <w:r w:rsidR="007E3574">
        <w:fldChar w:fldCharType="separate"/>
      </w:r>
      <w:r w:rsidR="00D06528">
        <w:t>13.7.4.3.2</w:t>
      </w:r>
      <w:r w:rsidR="007E3574">
        <w:fldChar w:fldCharType="end"/>
      </w:r>
      <w:r>
        <w:t xml:space="preserve">. </w:t>
      </w:r>
    </w:p>
    <w:p w14:paraId="1246F3DE" w14:textId="77777777" w:rsidR="00BE3B3E" w:rsidRDefault="00BE3B3E" w:rsidP="00BE3B3E">
      <w:r>
        <w:t>In processing an ‘Unjoin Device’ Command, the Device shall:</w:t>
      </w:r>
    </w:p>
    <w:p w14:paraId="4706475E" w14:textId="77777777" w:rsidR="00BE3B3E" w:rsidRDefault="00BE3B3E" w:rsidP="00DC0011">
      <w:pPr>
        <w:pStyle w:val="Numbullet"/>
        <w:numPr>
          <w:ilvl w:val="0"/>
          <w:numId w:val="38"/>
        </w:numPr>
        <w:ind w:left="426" w:hanging="426"/>
      </w:pPr>
      <w:r>
        <w:t xml:space="preserve">undertake </w:t>
      </w:r>
      <w:r w:rsidRPr="007322EE">
        <w:t>Command Authenticity and Integrity Verification</w:t>
      </w:r>
      <w:r>
        <w:t xml:space="preserve"> as required for a Command of this Message Category. The Security Credentials used to verify Cryptographic Protection </w:t>
      </w:r>
      <w:r w:rsidR="00A149C1">
        <w:t xml:space="preserve">I </w:t>
      </w:r>
      <w:r>
        <w:t>shall be:</w:t>
      </w:r>
    </w:p>
    <w:p w14:paraId="56ECB212" w14:textId="77777777" w:rsidR="00BE3B3E" w:rsidRDefault="00BE3B3E" w:rsidP="004023A0">
      <w:pPr>
        <w:pStyle w:val="Listsub-bullet"/>
      </w:pPr>
      <w:r>
        <w:t>those held in the {</w:t>
      </w:r>
      <w:r w:rsidRPr="001F098F">
        <w:rPr>
          <w:rStyle w:val="CNFontChar"/>
        </w:rPr>
        <w:t>accessControlBroker, digitalSignature, management</w:t>
      </w:r>
      <w:r>
        <w:t xml:space="preserve">} Trust Anchor Cell, if </w:t>
      </w:r>
      <w:r w:rsidRPr="001F098F">
        <w:rPr>
          <w:rStyle w:val="CNFontChar"/>
        </w:rPr>
        <w:t>deviceType</w:t>
      </w:r>
      <w:r>
        <w:t xml:space="preserve"> equals </w:t>
      </w:r>
      <w:r w:rsidRPr="001F098F">
        <w:rPr>
          <w:rStyle w:val="CNFontChar"/>
        </w:rPr>
        <w:t>type1PrepaymentInterfaceDevice</w:t>
      </w:r>
      <w:r>
        <w:t>;</w:t>
      </w:r>
      <w:r w:rsidR="00873AB9">
        <w:t xml:space="preserve"> or</w:t>
      </w:r>
    </w:p>
    <w:p w14:paraId="51783CF9" w14:textId="77777777" w:rsidR="00BE3B3E" w:rsidRDefault="00BE3B3E">
      <w:pPr>
        <w:pStyle w:val="Listsub-bullet"/>
      </w:pPr>
      <w:r>
        <w:t>those held in the {</w:t>
      </w:r>
      <w:r w:rsidRPr="001F098F">
        <w:rPr>
          <w:rStyle w:val="CNFontChar"/>
        </w:rPr>
        <w:t>supplier, digitalSignature, management</w:t>
      </w:r>
      <w:r>
        <w:t xml:space="preserve">} Trust Anchor Cell, if </w:t>
      </w:r>
      <w:r w:rsidRPr="001F098F">
        <w:rPr>
          <w:rStyle w:val="CNFontChar"/>
        </w:rPr>
        <w:t>deviceType</w:t>
      </w:r>
      <w:r>
        <w:t xml:space="preserve"> does not equal </w:t>
      </w:r>
      <w:r w:rsidRPr="001F098F">
        <w:rPr>
          <w:rStyle w:val="CNFontChar"/>
        </w:rPr>
        <w:t>type1PrepaymentInterfaceDevice</w:t>
      </w:r>
      <w:r>
        <w:t>;</w:t>
      </w:r>
    </w:p>
    <w:p w14:paraId="0CC7ED88" w14:textId="77777777" w:rsidR="00BE3B3E" w:rsidRDefault="00BE3B3E" w:rsidP="00225919">
      <w:pPr>
        <w:pStyle w:val="Numbullet"/>
        <w:ind w:left="426" w:hanging="426"/>
      </w:pPr>
      <w:r>
        <w:t xml:space="preserve">set </w:t>
      </w:r>
      <w:r w:rsidRPr="001F098F">
        <w:rPr>
          <w:rStyle w:val="CNFontChar"/>
        </w:rPr>
        <w:t>unjoinResponseCode</w:t>
      </w:r>
      <w:r>
        <w:t xml:space="preserve"> to </w:t>
      </w:r>
      <w:r w:rsidRPr="00DE1FD4">
        <w:t>success</w:t>
      </w:r>
      <w:r>
        <w:t>;</w:t>
      </w:r>
    </w:p>
    <w:p w14:paraId="6CF04269" w14:textId="77777777" w:rsidR="00BE3B3E" w:rsidRDefault="00BE3B3E" w:rsidP="00225919">
      <w:pPr>
        <w:pStyle w:val="Numbullet"/>
        <w:ind w:left="426" w:hanging="426"/>
      </w:pPr>
      <w:r>
        <w:t xml:space="preserve">verify the </w:t>
      </w:r>
      <w:r w:rsidRPr="001F098F">
        <w:rPr>
          <w:rStyle w:val="CNFontChar"/>
        </w:rPr>
        <w:t>otherDeviceEntityIdentifier</w:t>
      </w:r>
      <w:r>
        <w:t xml:space="preserve"> matches an Entity Identifier currently recorded in its Device Log. If it does not then set </w:t>
      </w:r>
      <w:r w:rsidRPr="001F098F">
        <w:rPr>
          <w:rStyle w:val="CNFontChar"/>
        </w:rPr>
        <w:t>unjoinResponseCode</w:t>
      </w:r>
      <w:r>
        <w:t xml:space="preserve"> to </w:t>
      </w:r>
      <w:r w:rsidRPr="001F098F">
        <w:rPr>
          <w:rStyle w:val="CNFontChar"/>
        </w:rPr>
        <w:t>otherDeviceNotInDeviceLog</w:t>
      </w:r>
      <w:r>
        <w:t xml:space="preserve"> and process from step </w:t>
      </w:r>
      <w:r>
        <w:fldChar w:fldCharType="begin"/>
      </w:r>
      <w:r>
        <w:instrText xml:space="preserve"> REF _Ref383695328 \r \h  \* MERGEFORMAT </w:instrText>
      </w:r>
      <w:r>
        <w:fldChar w:fldCharType="separate"/>
      </w:r>
      <w:r w:rsidR="00D06528">
        <w:t>5</w:t>
      </w:r>
      <w:r>
        <w:fldChar w:fldCharType="end"/>
      </w:r>
      <w:r>
        <w:t xml:space="preserve">; otherwise process from step </w:t>
      </w:r>
      <w:r>
        <w:fldChar w:fldCharType="begin"/>
      </w:r>
      <w:r>
        <w:instrText xml:space="preserve"> REF _Ref383695764 \r \h  \* MERGEFORMAT </w:instrText>
      </w:r>
      <w:r>
        <w:fldChar w:fldCharType="separate"/>
      </w:r>
      <w:r w:rsidR="00D06528">
        <w:t>4</w:t>
      </w:r>
      <w:r>
        <w:fldChar w:fldCharType="end"/>
      </w:r>
      <w:r>
        <w:t>;</w:t>
      </w:r>
    </w:p>
    <w:p w14:paraId="5830A556" w14:textId="77777777" w:rsidR="00BE3B3E" w:rsidRPr="007101D6" w:rsidRDefault="00BE3B3E" w:rsidP="00225919">
      <w:pPr>
        <w:pStyle w:val="Numbullet"/>
        <w:ind w:left="426" w:hanging="426"/>
      </w:pPr>
      <w:bookmarkStart w:id="5202" w:name="_Ref383695764"/>
      <w:r>
        <w:t xml:space="preserve">delete all information from the entry in its Device Log that has the same Entity Identifier as </w:t>
      </w:r>
      <w:r w:rsidRPr="001F098F">
        <w:rPr>
          <w:rStyle w:val="CNFontChar"/>
        </w:rPr>
        <w:t>otherDeviceEntityIdentifier</w:t>
      </w:r>
      <w:r>
        <w:t xml:space="preserve">  along with all shared cryptographic material related to that entry. </w:t>
      </w:r>
      <w:r w:rsidR="00F533A5">
        <w:t xml:space="preserve"> </w:t>
      </w:r>
      <w:r>
        <w:t xml:space="preserve">If the deletion does not succeed, set </w:t>
      </w:r>
      <w:r w:rsidRPr="001F098F">
        <w:rPr>
          <w:rStyle w:val="CNFontChar"/>
        </w:rPr>
        <w:t>unjoinResponseCode</w:t>
      </w:r>
      <w:r>
        <w:t xml:space="preserve"> to </w:t>
      </w:r>
      <w:r w:rsidRPr="001F098F">
        <w:rPr>
          <w:rStyle w:val="CNFontChar"/>
        </w:rPr>
        <w:t>otherFailure</w:t>
      </w:r>
      <w:bookmarkEnd w:id="5202"/>
      <w:r>
        <w:t>;</w:t>
      </w:r>
      <w:r w:rsidR="00873AB9">
        <w:t xml:space="preserve"> and</w:t>
      </w:r>
    </w:p>
    <w:p w14:paraId="5D43C35C" w14:textId="77777777" w:rsidR="00BE3B3E" w:rsidRPr="005C7210" w:rsidRDefault="00BE3B3E" w:rsidP="00225919">
      <w:pPr>
        <w:pStyle w:val="Numbullet"/>
        <w:ind w:left="426" w:hanging="426"/>
      </w:pPr>
      <w:bookmarkStart w:id="5203" w:name="_Ref383695328"/>
      <w:r>
        <w:t xml:space="preserve">Create a Response according to the requirements of </w:t>
      </w:r>
      <w:r w:rsidRPr="00E07529">
        <w:t xml:space="preserve">Section </w:t>
      </w:r>
      <w:r w:rsidRPr="00872E38">
        <w:fldChar w:fldCharType="begin"/>
      </w:r>
      <w:r w:rsidRPr="00872E38">
        <w:instrText xml:space="preserve"> REF _Ref383532103 \r \h  \* MERGEFORMAT </w:instrText>
      </w:r>
      <w:r w:rsidRPr="00872E38">
        <w:fldChar w:fldCharType="separate"/>
      </w:r>
      <w:r w:rsidR="00D06528">
        <w:t>13.7.4.6.2</w:t>
      </w:r>
      <w:r w:rsidRPr="00872E38">
        <w:fldChar w:fldCharType="end"/>
      </w:r>
      <w:r w:rsidRPr="00E07529">
        <w:t>, apply the</w:t>
      </w:r>
      <w:r>
        <w:t xml:space="preserve"> </w:t>
      </w:r>
      <w:r w:rsidRPr="007101D6">
        <w:t>Response Cryptographic Protection</w:t>
      </w:r>
      <w:r>
        <w:t xml:space="preserve"> required for a Response of the relevant Message Category, and send the Response.</w:t>
      </w:r>
      <w:bookmarkEnd w:id="5203"/>
    </w:p>
    <w:p w14:paraId="0BAA8893" w14:textId="77777777" w:rsidR="007A1A7B" w:rsidRDefault="007A1A7B" w:rsidP="00872E38">
      <w:pPr>
        <w:pStyle w:val="Heading5"/>
      </w:pPr>
      <w:r>
        <w:t>Response Processing</w:t>
      </w:r>
    </w:p>
    <w:p w14:paraId="28463550" w14:textId="77777777" w:rsidR="00BE3B3E" w:rsidRDefault="00BE3B3E" w:rsidP="00BE3B3E">
      <w:r w:rsidRPr="00A56DEE">
        <w:t>Response Recipient Verification</w:t>
      </w:r>
      <w:r>
        <w:t xml:space="preserve"> may be undertaken as specified in this GBCS for a Response of the relevant Message Category. </w:t>
      </w:r>
      <w:r w:rsidR="00132537">
        <w:t xml:space="preserve"> </w:t>
      </w:r>
      <w:r>
        <w:t xml:space="preserve">The </w:t>
      </w:r>
      <w:r>
        <w:rPr>
          <w:rFonts w:ascii="Courier New" w:hAnsi="Courier New" w:cs="Courier New"/>
        </w:rPr>
        <w:t>unj</w:t>
      </w:r>
      <w:r w:rsidRPr="00D91161">
        <w:rPr>
          <w:rFonts w:ascii="Courier New" w:hAnsi="Courier New" w:cs="Courier New"/>
        </w:rPr>
        <w:t>oinResponseCode</w:t>
      </w:r>
      <w:r w:rsidRPr="00A56DEE">
        <w:t xml:space="preserve"> field in the </w:t>
      </w:r>
      <w:r w:rsidR="00FC5075">
        <w:t>R</w:t>
      </w:r>
      <w:r w:rsidRPr="00A56DEE">
        <w:t>esponse may be decoded accordi</w:t>
      </w:r>
      <w:r>
        <w:t>ng to the ASN.1 definitions at S</w:t>
      </w:r>
      <w:r w:rsidRPr="00A56DEE">
        <w:t>ection</w:t>
      </w:r>
      <w:r>
        <w:t xml:space="preserve"> </w:t>
      </w:r>
      <w:r w:rsidR="00E76180">
        <w:rPr>
          <w:highlight w:val="red"/>
        </w:rPr>
        <w:fldChar w:fldCharType="begin"/>
      </w:r>
      <w:r w:rsidR="00E76180">
        <w:instrText xml:space="preserve"> REF _Ref387683408 \r \h </w:instrText>
      </w:r>
      <w:r w:rsidR="00E76180">
        <w:rPr>
          <w:highlight w:val="red"/>
        </w:rPr>
      </w:r>
      <w:r w:rsidR="00E76180">
        <w:rPr>
          <w:highlight w:val="red"/>
        </w:rPr>
        <w:fldChar w:fldCharType="separate"/>
      </w:r>
      <w:r w:rsidR="00D06528">
        <w:t>13.7.4.6.1</w:t>
      </w:r>
      <w:r w:rsidR="00E76180">
        <w:rPr>
          <w:highlight w:val="red"/>
        </w:rPr>
        <w:fldChar w:fldCharType="end"/>
      </w:r>
      <w:r>
        <w:t>.</w:t>
      </w:r>
    </w:p>
    <w:p w14:paraId="28780399" w14:textId="77777777" w:rsidR="007A1A7B" w:rsidRDefault="007A1A7B" w:rsidP="00A832CA">
      <w:pPr>
        <w:pStyle w:val="Heading4"/>
      </w:pPr>
      <w:r>
        <w:t>‘CS07 Read Device Join Details’ Command and Response Processing</w:t>
      </w:r>
    </w:p>
    <w:p w14:paraId="1F2ECDA4" w14:textId="77777777" w:rsidR="007A1A7B" w:rsidRPr="00E07529" w:rsidRDefault="007A1A7B" w:rsidP="00872E38">
      <w:pPr>
        <w:pStyle w:val="Heading5"/>
      </w:pPr>
      <w:r>
        <w:t>Construction of Commands</w:t>
      </w:r>
    </w:p>
    <w:p w14:paraId="6193C3E0" w14:textId="77777777" w:rsidR="00BE3B3E" w:rsidRDefault="007A1A7B" w:rsidP="00BE3B3E">
      <w:r>
        <w:t xml:space="preserve"> </w:t>
      </w:r>
      <w:r w:rsidR="00BE3B3E">
        <w:t>‘</w:t>
      </w:r>
      <w:r w:rsidR="00BE3B3E" w:rsidRPr="00BC35CF">
        <w:t>CS07 Read Device Join Details</w:t>
      </w:r>
      <w:r w:rsidR="00BE3B3E">
        <w:t>’</w:t>
      </w:r>
      <w:r w:rsidR="00BE3B3E" w:rsidRPr="00BC35CF">
        <w:t xml:space="preserve"> </w:t>
      </w:r>
      <w:r w:rsidR="00BE3B3E">
        <w:t xml:space="preserve">Command Payloads shall be constructed as specified in Section </w:t>
      </w:r>
      <w:r w:rsidR="00E76180">
        <w:rPr>
          <w:highlight w:val="red"/>
        </w:rPr>
        <w:fldChar w:fldCharType="begin"/>
      </w:r>
      <w:r w:rsidR="00E76180">
        <w:instrText xml:space="preserve"> REF _Ref387656894 \r \h </w:instrText>
      </w:r>
      <w:r w:rsidR="00E76180">
        <w:rPr>
          <w:highlight w:val="red"/>
        </w:rPr>
      </w:r>
      <w:r w:rsidR="00E76180">
        <w:rPr>
          <w:highlight w:val="red"/>
        </w:rPr>
        <w:fldChar w:fldCharType="separate"/>
      </w:r>
      <w:r w:rsidR="00D06528">
        <w:t>13.7.4.7</w:t>
      </w:r>
      <w:r w:rsidR="00E76180">
        <w:rPr>
          <w:highlight w:val="red"/>
        </w:rPr>
        <w:fldChar w:fldCharType="end"/>
      </w:r>
      <w:r w:rsidR="00BE3B3E">
        <w:t xml:space="preserve"> and Cryptographic Protection II shall be applied as required for a Command of the SME.C.NC Message Category.</w:t>
      </w:r>
    </w:p>
    <w:p w14:paraId="7CCE4429" w14:textId="77777777" w:rsidR="007A1A7B" w:rsidRPr="00C15F2F" w:rsidRDefault="007A1A7B" w:rsidP="00872E38">
      <w:pPr>
        <w:pStyle w:val="Heading5"/>
      </w:pPr>
      <w:bookmarkStart w:id="5204" w:name="_Ref387661197"/>
      <w:r>
        <w:t>Device processing of Commands and Response handling</w:t>
      </w:r>
      <w:bookmarkEnd w:id="5204"/>
    </w:p>
    <w:p w14:paraId="1019C64B" w14:textId="77777777" w:rsidR="00BE3B3E" w:rsidRDefault="00BE3B3E" w:rsidP="00BE3B3E">
      <w:r>
        <w:t>The Device receiving a ‘</w:t>
      </w:r>
      <w:r w:rsidRPr="00BC35CF">
        <w:t>CS07 Read Device Join Details</w:t>
      </w:r>
      <w:r>
        <w:t>’</w:t>
      </w:r>
      <w:r w:rsidRPr="00BC35CF">
        <w:t xml:space="preserve"> </w:t>
      </w:r>
      <w:r>
        <w:t xml:space="preserve">Command shall undertake processing steps in the sequence defined in this Section </w:t>
      </w:r>
      <w:r w:rsidR="007E3574">
        <w:fldChar w:fldCharType="begin"/>
      </w:r>
      <w:r w:rsidR="007E3574">
        <w:instrText xml:space="preserve"> REF _Ref387661197 \r \h </w:instrText>
      </w:r>
      <w:r w:rsidR="007E3574">
        <w:fldChar w:fldCharType="separate"/>
      </w:r>
      <w:r w:rsidR="00D06528">
        <w:t>13.7.4.4.2</w:t>
      </w:r>
      <w:r w:rsidR="007E3574">
        <w:fldChar w:fldCharType="end"/>
      </w:r>
      <w:r w:rsidR="007E3574">
        <w:t>.</w:t>
      </w:r>
    </w:p>
    <w:p w14:paraId="47D8E637" w14:textId="77777777" w:rsidR="00BE3B3E" w:rsidRDefault="00BE3B3E" w:rsidP="00BE3B3E">
      <w:r>
        <w:t>In processing a ‘</w:t>
      </w:r>
      <w:r w:rsidRPr="00BC35CF">
        <w:t>CS07 Read Device Join</w:t>
      </w:r>
      <w:r>
        <w:t xml:space="preserve"> Details’</w:t>
      </w:r>
      <w:r w:rsidRPr="00BC35CF">
        <w:t xml:space="preserve"> </w:t>
      </w:r>
      <w:r>
        <w:t>Command, the Device shall:</w:t>
      </w:r>
    </w:p>
    <w:p w14:paraId="6704A3F2" w14:textId="77777777" w:rsidR="00BE3B3E" w:rsidRDefault="00BE3B3E" w:rsidP="00DC0011">
      <w:pPr>
        <w:pStyle w:val="Numbullet"/>
        <w:numPr>
          <w:ilvl w:val="0"/>
          <w:numId w:val="39"/>
        </w:numPr>
        <w:ind w:left="426" w:hanging="426"/>
      </w:pPr>
      <w:r>
        <w:t xml:space="preserve">undertake </w:t>
      </w:r>
      <w:r w:rsidRPr="007322EE">
        <w:t>Command Authenticity and Integrity Verification</w:t>
      </w:r>
      <w:r>
        <w:t xml:space="preserve"> as required for a Command of the SME.C.NC Message Category;</w:t>
      </w:r>
    </w:p>
    <w:p w14:paraId="38125E32" w14:textId="77777777" w:rsidR="00BE3B3E" w:rsidRDefault="00BE3B3E" w:rsidP="00756658">
      <w:pPr>
        <w:pStyle w:val="Numbullet"/>
        <w:ind w:left="426" w:hanging="426"/>
      </w:pPr>
      <w:r>
        <w:t xml:space="preserve">set </w:t>
      </w:r>
      <w:r w:rsidRPr="001F098F">
        <w:rPr>
          <w:rStyle w:val="CNFontChar"/>
        </w:rPr>
        <w:t>readLogResponseCode</w:t>
      </w:r>
      <w:r>
        <w:t xml:space="preserve"> to </w:t>
      </w:r>
      <w:r w:rsidRPr="00DE1FD4">
        <w:t>success</w:t>
      </w:r>
      <w:r>
        <w:t>;</w:t>
      </w:r>
    </w:p>
    <w:p w14:paraId="33B4717E" w14:textId="77777777" w:rsidR="00BE3B3E" w:rsidRDefault="00BE3B3E" w:rsidP="00756658">
      <w:pPr>
        <w:pStyle w:val="Numbullet"/>
        <w:ind w:left="426" w:hanging="426"/>
      </w:pPr>
      <w:r>
        <w:t xml:space="preserve">attempt to read the Entity Identifier and </w:t>
      </w:r>
      <w:r w:rsidRPr="001F098F">
        <w:rPr>
          <w:rStyle w:val="CNFontChar"/>
        </w:rPr>
        <w:t>deviceType</w:t>
      </w:r>
      <w:r>
        <w:t xml:space="preserve"> for each of the entries in its Device Log. If the reading does not succeed for all entries, set </w:t>
      </w:r>
      <w:r w:rsidRPr="001F098F">
        <w:rPr>
          <w:rStyle w:val="CNFontChar"/>
        </w:rPr>
        <w:t>readLogResponseCode</w:t>
      </w:r>
      <w:r>
        <w:t xml:space="preserve"> to </w:t>
      </w:r>
      <w:r w:rsidRPr="001F098F">
        <w:rPr>
          <w:rStyle w:val="CNFontChar"/>
        </w:rPr>
        <w:t>readFailure</w:t>
      </w:r>
      <w:r>
        <w:t xml:space="preserve">; otherwise populate </w:t>
      </w:r>
      <w:r w:rsidRPr="001F098F">
        <w:rPr>
          <w:rStyle w:val="CNFontChar"/>
        </w:rPr>
        <w:t>deviceLogEntries</w:t>
      </w:r>
      <w:r>
        <w:t xml:space="preserve"> using the data read from its Device Log;</w:t>
      </w:r>
      <w:r w:rsidR="00873AB9">
        <w:t xml:space="preserve"> and</w:t>
      </w:r>
    </w:p>
    <w:p w14:paraId="2C72B3A2" w14:textId="77777777" w:rsidR="00BE3B3E" w:rsidRPr="00756658" w:rsidRDefault="00BE3B3E" w:rsidP="00756658">
      <w:pPr>
        <w:pStyle w:val="Numbullet"/>
        <w:ind w:left="426" w:hanging="426"/>
        <w:rPr>
          <w:rStyle w:val="Heading2Char"/>
          <w:rFonts w:eastAsia="Calibri"/>
          <w:b w:val="0"/>
          <w:bCs w:val="0"/>
          <w:iCs/>
          <w:color w:val="000000"/>
          <w:sz w:val="22"/>
          <w:szCs w:val="24"/>
        </w:rPr>
      </w:pPr>
      <w:bookmarkStart w:id="5205" w:name="_Ref383765537"/>
      <w:r w:rsidRPr="00BF72B9">
        <w:t xml:space="preserve">create a Response according to the requirements of Section </w:t>
      </w:r>
      <w:r w:rsidR="00E76180" w:rsidRPr="00BF72B9">
        <w:rPr>
          <w:highlight w:val="red"/>
        </w:rPr>
        <w:fldChar w:fldCharType="begin"/>
      </w:r>
      <w:r w:rsidR="00E76180" w:rsidRPr="00756658">
        <w:instrText xml:space="preserve"> REF _Ref387656894 \r \h </w:instrText>
      </w:r>
      <w:r w:rsidR="00BF72B9" w:rsidRPr="00756658">
        <w:rPr>
          <w:highlight w:val="red"/>
        </w:rPr>
        <w:instrText xml:space="preserve"> \* MERGEFORMAT </w:instrText>
      </w:r>
      <w:r w:rsidR="00E76180" w:rsidRPr="00BF72B9">
        <w:rPr>
          <w:highlight w:val="red"/>
        </w:rPr>
      </w:r>
      <w:r w:rsidR="00E76180" w:rsidRPr="00BF72B9">
        <w:rPr>
          <w:highlight w:val="red"/>
        </w:rPr>
        <w:fldChar w:fldCharType="separate"/>
      </w:r>
      <w:r w:rsidR="00D06528">
        <w:t>13.7.4.7</w:t>
      </w:r>
      <w:r w:rsidR="00E76180" w:rsidRPr="00BF72B9">
        <w:rPr>
          <w:highlight w:val="red"/>
        </w:rPr>
        <w:fldChar w:fldCharType="end"/>
      </w:r>
      <w:r w:rsidR="00E76180" w:rsidRPr="00BF72B9">
        <w:t>,</w:t>
      </w:r>
      <w:r w:rsidRPr="00BF72B9">
        <w:t xml:space="preserve"> apply the </w:t>
      </w:r>
      <w:r w:rsidRPr="009A7303">
        <w:t>Response Cryptographic Protection required for a Response of the SME.C.NC Message Category, and send the Res</w:t>
      </w:r>
      <w:r w:rsidRPr="00481D88">
        <w:t>ponse</w:t>
      </w:r>
      <w:bookmarkEnd w:id="5205"/>
      <w:r w:rsidR="00BF72B9" w:rsidRPr="00BB2F71">
        <w:t>.</w:t>
      </w:r>
    </w:p>
    <w:p w14:paraId="476224EB" w14:textId="77777777" w:rsidR="00CE74BC" w:rsidRDefault="00CE74BC" w:rsidP="00872E38">
      <w:pPr>
        <w:pStyle w:val="Heading5"/>
      </w:pPr>
      <w:r>
        <w:t>Response Processing</w:t>
      </w:r>
    </w:p>
    <w:p w14:paraId="1B2F27C3" w14:textId="77777777" w:rsidR="00BE3B3E" w:rsidRPr="00C15F2F" w:rsidRDefault="00BE3B3E" w:rsidP="00BE3B3E">
      <w:r w:rsidRPr="00A56DEE">
        <w:t>Response Recipient Verification</w:t>
      </w:r>
      <w:r>
        <w:t xml:space="preserve"> may be undertaken as specified in this GBCS for a Response of the SME.C.NC Message Category. </w:t>
      </w:r>
      <w:r w:rsidR="00BF72B9">
        <w:t xml:space="preserve"> </w:t>
      </w:r>
      <w:r>
        <w:t xml:space="preserve">The </w:t>
      </w:r>
      <w:r w:rsidRPr="00C52705">
        <w:rPr>
          <w:rFonts w:ascii="Courier New" w:hAnsi="Courier New" w:cs="Courier New"/>
        </w:rPr>
        <w:t>readLogResponseCode</w:t>
      </w:r>
      <w:r>
        <w:t xml:space="preserve">  and </w:t>
      </w:r>
      <w:r w:rsidRPr="00C52705">
        <w:rPr>
          <w:rFonts w:ascii="Courier New" w:hAnsi="Courier New" w:cs="Courier New"/>
        </w:rPr>
        <w:t>deviceLogEntries</w:t>
      </w:r>
      <w:r>
        <w:t xml:space="preserve"> f</w:t>
      </w:r>
      <w:r w:rsidRPr="00A56DEE">
        <w:t>ield</w:t>
      </w:r>
      <w:r>
        <w:t>s</w:t>
      </w:r>
      <w:r w:rsidRPr="00A56DEE">
        <w:t xml:space="preserve"> in the </w:t>
      </w:r>
      <w:r w:rsidR="00FC5075">
        <w:t>R</w:t>
      </w:r>
      <w:r w:rsidRPr="00A56DEE">
        <w:t>esponse may be decoded accordi</w:t>
      </w:r>
      <w:r>
        <w:t>ng to the ASN.1 definitions at S</w:t>
      </w:r>
      <w:r w:rsidRPr="00A56DEE">
        <w:t xml:space="preserve">ection </w:t>
      </w:r>
      <w:r w:rsidR="00E76180">
        <w:rPr>
          <w:highlight w:val="red"/>
        </w:rPr>
        <w:fldChar w:fldCharType="begin"/>
      </w:r>
      <w:r w:rsidR="00E76180">
        <w:instrText xml:space="preserve"> REF _Ref387656894 \r \h </w:instrText>
      </w:r>
      <w:r w:rsidR="00E76180">
        <w:rPr>
          <w:highlight w:val="red"/>
        </w:rPr>
      </w:r>
      <w:r w:rsidR="00E76180">
        <w:rPr>
          <w:highlight w:val="red"/>
        </w:rPr>
        <w:fldChar w:fldCharType="separate"/>
      </w:r>
      <w:r w:rsidR="00D06528">
        <w:t>13.7.4.7</w:t>
      </w:r>
      <w:r w:rsidR="00E76180">
        <w:rPr>
          <w:highlight w:val="red"/>
        </w:rPr>
        <w:fldChar w:fldCharType="end"/>
      </w:r>
      <w:r>
        <w:t>.</w:t>
      </w:r>
    </w:p>
    <w:p w14:paraId="7B1515E3" w14:textId="77777777" w:rsidR="00CE74BC" w:rsidRDefault="00CE74BC" w:rsidP="00A832CA">
      <w:pPr>
        <w:pStyle w:val="Heading4"/>
      </w:pPr>
      <w:r>
        <w:t>Component Requirements – Join</w:t>
      </w:r>
    </w:p>
    <w:p w14:paraId="72F5B28D" w14:textId="77777777" w:rsidR="00CE74BC" w:rsidRDefault="00CE74BC" w:rsidP="00872E38">
      <w:pPr>
        <w:pStyle w:val="Heading5"/>
      </w:pPr>
      <w:bookmarkStart w:id="5206" w:name="_Ref387655148"/>
      <w:r>
        <w:t>Join Command and Response payloads – structure definition</w:t>
      </w:r>
      <w:bookmarkEnd w:id="5206"/>
    </w:p>
    <w:p w14:paraId="56CFCC9F" w14:textId="77777777" w:rsidR="00BE3B3E" w:rsidRDefault="00BE3B3E" w:rsidP="00BE3B3E">
      <w:r>
        <w:t xml:space="preserve">Each instance of </w:t>
      </w:r>
      <w:r w:rsidRPr="001F184C">
        <w:rPr>
          <w:rStyle w:val="CNFontChar"/>
        </w:rPr>
        <w:t>@</w:t>
      </w:r>
      <w:r>
        <w:rPr>
          <w:rStyle w:val="CNFontChar"/>
        </w:rPr>
        <w:t>JoinDevice</w:t>
      </w:r>
      <w:r w:rsidRPr="001F184C">
        <w:rPr>
          <w:rStyle w:val="CNFontChar"/>
        </w:rPr>
        <w:t>.Command</w:t>
      </w:r>
      <w:r>
        <w:rPr>
          <w:rStyle w:val="CNFontChar"/>
        </w:rPr>
        <w:t>Payload</w:t>
      </w:r>
      <w:r>
        <w:t xml:space="preserve"> and of </w:t>
      </w:r>
      <w:r w:rsidRPr="001F184C">
        <w:rPr>
          <w:rStyle w:val="CNFontChar"/>
        </w:rPr>
        <w:t>@</w:t>
      </w:r>
      <w:r>
        <w:rPr>
          <w:rStyle w:val="CNFontChar"/>
        </w:rPr>
        <w:t>JoinDevice</w:t>
      </w:r>
      <w:r w:rsidRPr="001F184C">
        <w:rPr>
          <w:rStyle w:val="CNFontChar"/>
        </w:rPr>
        <w:t>.</w:t>
      </w:r>
      <w:r>
        <w:rPr>
          <w:rStyle w:val="CNFontChar"/>
        </w:rPr>
        <w:t>ResponsePayload</w:t>
      </w:r>
      <w:r>
        <w:t xml:space="preserve"> shall be an octet string containing the </w:t>
      </w:r>
      <w:r w:rsidRPr="002C2868">
        <w:t>DER</w:t>
      </w:r>
      <w:r>
        <w:t xml:space="preserve"> encoding of the populated structure defined in this Section </w:t>
      </w:r>
      <w:r w:rsidR="00CE74BC">
        <w:fldChar w:fldCharType="begin"/>
      </w:r>
      <w:r w:rsidR="00CE74BC">
        <w:instrText xml:space="preserve"> REF _Ref387655148 \r \h </w:instrText>
      </w:r>
      <w:r w:rsidR="00CE74BC">
        <w:fldChar w:fldCharType="separate"/>
      </w:r>
      <w:r w:rsidR="00D06528">
        <w:t>13.7.4.5.1</w:t>
      </w:r>
      <w:r w:rsidR="00CE74BC">
        <w:fldChar w:fldCharType="end"/>
      </w:r>
      <w:r>
        <w:t xml:space="preserve"> which specifies the structure in ASN.1 notation.</w:t>
      </w:r>
    </w:p>
    <w:p w14:paraId="7CE9E446" w14:textId="77777777" w:rsidR="00BE3B3E" w:rsidRDefault="00BE3B3E" w:rsidP="00BE3B3E">
      <w:pPr>
        <w:pStyle w:val="Code"/>
        <w:tabs>
          <w:tab w:val="clear" w:pos="4962"/>
          <w:tab w:val="left" w:pos="567"/>
          <w:tab w:val="left" w:pos="5670"/>
        </w:tabs>
      </w:pPr>
      <w:r>
        <w:t>JoinDevice DEFINITIONS ::= BEGIN</w:t>
      </w:r>
    </w:p>
    <w:p w14:paraId="33E73C94" w14:textId="77777777" w:rsidR="00BE3B3E" w:rsidRDefault="00BE3B3E" w:rsidP="00BE3B3E">
      <w:pPr>
        <w:pStyle w:val="Code"/>
        <w:tabs>
          <w:tab w:val="clear" w:pos="4962"/>
          <w:tab w:val="left" w:pos="567"/>
          <w:tab w:val="left" w:pos="5670"/>
        </w:tabs>
      </w:pPr>
      <w:r>
        <w:t xml:space="preserve">CommandPayload ::= </w:t>
      </w:r>
      <w:r>
        <w:tab/>
        <w:t>SEQUENCE</w:t>
      </w:r>
    </w:p>
    <w:p w14:paraId="490BCA03" w14:textId="77777777" w:rsidR="00BE3B3E" w:rsidRDefault="00BE3B3E" w:rsidP="00BE3B3E">
      <w:pPr>
        <w:pStyle w:val="Code"/>
        <w:tabs>
          <w:tab w:val="clear" w:pos="4962"/>
          <w:tab w:val="left" w:pos="567"/>
          <w:tab w:val="left" w:pos="5670"/>
        </w:tabs>
      </w:pPr>
      <w:r>
        <w:t>{</w:t>
      </w:r>
    </w:p>
    <w:p w14:paraId="6451C388" w14:textId="77777777" w:rsidR="00BE3B3E" w:rsidRDefault="00BE3B3E" w:rsidP="00BE3B3E">
      <w:pPr>
        <w:pStyle w:val="Code"/>
        <w:tabs>
          <w:tab w:val="clear" w:pos="4962"/>
          <w:tab w:val="left" w:pos="567"/>
          <w:tab w:val="left" w:pos="5670"/>
        </w:tabs>
      </w:pPr>
      <w:r>
        <w:tab/>
        <w:t xml:space="preserve">-- specify which type of joining is being authorised and, </w:t>
      </w:r>
    </w:p>
    <w:p w14:paraId="2FC72E92" w14:textId="77777777" w:rsidR="00BE3B3E" w:rsidRDefault="00BE3B3E" w:rsidP="00BE3B3E">
      <w:pPr>
        <w:pStyle w:val="Code"/>
        <w:tabs>
          <w:tab w:val="clear" w:pos="4962"/>
          <w:tab w:val="left" w:pos="567"/>
          <w:tab w:val="left" w:pos="5670"/>
        </w:tabs>
      </w:pPr>
      <w:r>
        <w:tab/>
        <w:t xml:space="preserve">-- for Method A Joins, the role the </w:t>
      </w:r>
      <w:r w:rsidR="00A72881">
        <w:t>D</w:t>
      </w:r>
      <w:r>
        <w:t>evice is to play</w:t>
      </w:r>
    </w:p>
    <w:p w14:paraId="07525BAD" w14:textId="77777777" w:rsidR="00BE3B3E" w:rsidRDefault="00BE3B3E" w:rsidP="00BE3B3E">
      <w:pPr>
        <w:pStyle w:val="Code"/>
        <w:tabs>
          <w:tab w:val="clear" w:pos="4962"/>
          <w:tab w:val="left" w:pos="567"/>
          <w:tab w:val="left" w:pos="5670"/>
        </w:tabs>
      </w:pPr>
    </w:p>
    <w:p w14:paraId="7D93BE02" w14:textId="77777777" w:rsidR="00BE3B3E" w:rsidRDefault="00BE3B3E" w:rsidP="00BE3B3E">
      <w:pPr>
        <w:pStyle w:val="Code"/>
        <w:tabs>
          <w:tab w:val="clear" w:pos="4962"/>
          <w:tab w:val="left" w:pos="567"/>
          <w:tab w:val="left" w:pos="5670"/>
        </w:tabs>
      </w:pPr>
      <w:r>
        <w:tab/>
        <w:t>joinMethodAndRole</w:t>
      </w:r>
      <w:r>
        <w:tab/>
        <w:t>JoinMethodAndRole,</w:t>
      </w:r>
    </w:p>
    <w:p w14:paraId="27ED3B7A" w14:textId="77777777" w:rsidR="00BE3B3E" w:rsidRDefault="00BE3B3E" w:rsidP="00BE3B3E">
      <w:pPr>
        <w:pStyle w:val="Code"/>
        <w:tabs>
          <w:tab w:val="clear" w:pos="4962"/>
          <w:tab w:val="left" w:pos="567"/>
          <w:tab w:val="left" w:pos="5670"/>
        </w:tabs>
      </w:pPr>
    </w:p>
    <w:p w14:paraId="530F8EC3" w14:textId="77777777" w:rsidR="00BE3B3E" w:rsidRDefault="00BE3B3E" w:rsidP="00BE3B3E">
      <w:pPr>
        <w:pStyle w:val="Code"/>
        <w:tabs>
          <w:tab w:val="clear" w:pos="4962"/>
          <w:tab w:val="left" w:pos="567"/>
          <w:tab w:val="left" w:pos="5670"/>
        </w:tabs>
      </w:pPr>
      <w:r>
        <w:tab/>
        <w:t>-- specify the Entity Identifier of the Device which is to be Joined with</w:t>
      </w:r>
    </w:p>
    <w:p w14:paraId="16E4A7B5" w14:textId="77777777" w:rsidR="00BE3B3E" w:rsidRDefault="00BE3B3E" w:rsidP="00BE3B3E">
      <w:pPr>
        <w:pStyle w:val="Code"/>
        <w:tabs>
          <w:tab w:val="clear" w:pos="4962"/>
          <w:tab w:val="left" w:pos="567"/>
          <w:tab w:val="left" w:pos="5670"/>
        </w:tabs>
      </w:pPr>
    </w:p>
    <w:p w14:paraId="5D028E90" w14:textId="77777777" w:rsidR="00BE3B3E" w:rsidRDefault="00BE3B3E" w:rsidP="00BE3B3E">
      <w:pPr>
        <w:pStyle w:val="Code"/>
        <w:tabs>
          <w:tab w:val="clear" w:pos="4962"/>
          <w:tab w:val="left" w:pos="567"/>
          <w:tab w:val="left" w:pos="5670"/>
        </w:tabs>
      </w:pPr>
      <w:r>
        <w:tab/>
        <w:t>otherDeviceEntityIdentifier</w:t>
      </w:r>
      <w:r>
        <w:tab/>
        <w:t>OCTET STRING,</w:t>
      </w:r>
    </w:p>
    <w:p w14:paraId="462412EA" w14:textId="77777777" w:rsidR="00BE3B3E" w:rsidRDefault="00BE3B3E" w:rsidP="00BE3B3E">
      <w:pPr>
        <w:pStyle w:val="Code"/>
        <w:tabs>
          <w:tab w:val="clear" w:pos="4962"/>
          <w:tab w:val="left" w:pos="567"/>
          <w:tab w:val="left" w:pos="5670"/>
        </w:tabs>
      </w:pPr>
    </w:p>
    <w:p w14:paraId="70F6645C" w14:textId="77777777" w:rsidR="00BE3B3E" w:rsidRDefault="00BE3B3E" w:rsidP="00BE3B3E">
      <w:pPr>
        <w:pStyle w:val="Code"/>
        <w:tabs>
          <w:tab w:val="clear" w:pos="4962"/>
          <w:tab w:val="left" w:pos="567"/>
          <w:tab w:val="left" w:pos="5670"/>
        </w:tabs>
      </w:pPr>
      <w:r>
        <w:tab/>
        <w:t>-- specify the DeviceType of that other Device</w:t>
      </w:r>
    </w:p>
    <w:p w14:paraId="377516F5" w14:textId="77777777" w:rsidR="00BE3B3E" w:rsidRDefault="00BE3B3E" w:rsidP="00BE3B3E">
      <w:pPr>
        <w:pStyle w:val="Code"/>
        <w:tabs>
          <w:tab w:val="clear" w:pos="4962"/>
          <w:tab w:val="left" w:pos="567"/>
          <w:tab w:val="left" w:pos="5670"/>
        </w:tabs>
      </w:pPr>
      <w:r>
        <w:tab/>
      </w:r>
    </w:p>
    <w:p w14:paraId="21FE8075" w14:textId="77777777" w:rsidR="00BE3B3E" w:rsidRDefault="00BE3B3E" w:rsidP="00BE3B3E">
      <w:pPr>
        <w:pStyle w:val="Code"/>
        <w:tabs>
          <w:tab w:val="clear" w:pos="4962"/>
          <w:tab w:val="left" w:pos="567"/>
          <w:tab w:val="left" w:pos="5670"/>
        </w:tabs>
      </w:pPr>
      <w:r>
        <w:tab/>
        <w:t>otherDeviceType</w:t>
      </w:r>
      <w:r>
        <w:tab/>
        <w:t>DeviceType</w:t>
      </w:r>
      <w:r w:rsidR="00364364">
        <w:t>,</w:t>
      </w:r>
    </w:p>
    <w:p w14:paraId="3B92DEF9" w14:textId="77777777" w:rsidR="00BE3B3E" w:rsidRDefault="00BE3B3E" w:rsidP="00BE3B3E">
      <w:pPr>
        <w:pStyle w:val="Code"/>
        <w:tabs>
          <w:tab w:val="clear" w:pos="4962"/>
          <w:tab w:val="left" w:pos="567"/>
          <w:tab w:val="left" w:pos="5670"/>
        </w:tabs>
      </w:pPr>
    </w:p>
    <w:p w14:paraId="0C80C177" w14:textId="77777777" w:rsidR="00BE3B3E" w:rsidRDefault="00BE3B3E" w:rsidP="00BE3B3E">
      <w:pPr>
        <w:pStyle w:val="Code"/>
        <w:tabs>
          <w:tab w:val="clear" w:pos="4962"/>
          <w:tab w:val="left" w:pos="567"/>
          <w:tab w:val="left" w:pos="5670"/>
        </w:tabs>
      </w:pPr>
      <w:r>
        <w:tab/>
        <w:t xml:space="preserve">-- provide the other </w:t>
      </w:r>
      <w:r w:rsidR="00A72881">
        <w:t>D</w:t>
      </w:r>
      <w:r>
        <w:t>evice’s Key Agreement certificate, if and only if this</w:t>
      </w:r>
    </w:p>
    <w:p w14:paraId="428A9EE3" w14:textId="77777777" w:rsidR="00BE3B3E" w:rsidRDefault="00BE3B3E" w:rsidP="00BE3B3E">
      <w:pPr>
        <w:pStyle w:val="Code"/>
        <w:tabs>
          <w:tab w:val="clear" w:pos="4962"/>
          <w:tab w:val="left" w:pos="567"/>
          <w:tab w:val="left" w:pos="5670"/>
        </w:tabs>
      </w:pPr>
      <w:r>
        <w:tab/>
        <w:t xml:space="preserve">-- is a join between a gSME and a </w:t>
      </w:r>
      <w:r w:rsidRPr="00E7480F">
        <w:t>type1PrepaymentInterfaceDevice</w:t>
      </w:r>
      <w:r>
        <w:t>.</w:t>
      </w:r>
    </w:p>
    <w:p w14:paraId="5AFE4E31" w14:textId="77777777" w:rsidR="00BE3B3E" w:rsidRDefault="00BE3B3E" w:rsidP="00BE3B3E">
      <w:pPr>
        <w:pStyle w:val="Code"/>
        <w:tabs>
          <w:tab w:val="clear" w:pos="4962"/>
          <w:tab w:val="left" w:pos="567"/>
          <w:tab w:val="left" w:pos="5670"/>
        </w:tabs>
      </w:pPr>
      <w:r>
        <w:tab/>
        <w:t>-- Certificate shall be as defined in IETF RFC 5912</w:t>
      </w:r>
    </w:p>
    <w:p w14:paraId="690AA4EF" w14:textId="77777777" w:rsidR="00BE3B3E" w:rsidRDefault="00BE3B3E" w:rsidP="00BE3B3E">
      <w:pPr>
        <w:pStyle w:val="Code"/>
        <w:tabs>
          <w:tab w:val="clear" w:pos="4962"/>
          <w:tab w:val="left" w:pos="567"/>
          <w:tab w:val="left" w:pos="5670"/>
        </w:tabs>
      </w:pPr>
    </w:p>
    <w:p w14:paraId="58665DAF" w14:textId="77777777" w:rsidR="00BE3B3E" w:rsidRDefault="00BE3B3E" w:rsidP="00BE3B3E">
      <w:pPr>
        <w:pStyle w:val="Code"/>
        <w:tabs>
          <w:tab w:val="clear" w:pos="4962"/>
          <w:tab w:val="left" w:pos="567"/>
          <w:tab w:val="left" w:pos="5670"/>
        </w:tabs>
      </w:pPr>
      <w:r>
        <w:tab/>
        <w:t>otherDeviceCertificate</w:t>
      </w:r>
      <w:r>
        <w:tab/>
        <w:t>Certificate OPTIONAL</w:t>
      </w:r>
    </w:p>
    <w:p w14:paraId="6A24DBE3" w14:textId="77777777" w:rsidR="00BE3B3E" w:rsidRDefault="00BE3B3E" w:rsidP="00BE3B3E">
      <w:pPr>
        <w:pStyle w:val="Code"/>
        <w:tabs>
          <w:tab w:val="clear" w:pos="4962"/>
          <w:tab w:val="left" w:pos="567"/>
          <w:tab w:val="left" w:pos="5670"/>
        </w:tabs>
      </w:pPr>
    </w:p>
    <w:p w14:paraId="23148116" w14:textId="77777777" w:rsidR="00BE3B3E" w:rsidRDefault="00BE3B3E" w:rsidP="00BE3B3E">
      <w:pPr>
        <w:pStyle w:val="Code"/>
        <w:tabs>
          <w:tab w:val="clear" w:pos="4962"/>
          <w:tab w:val="left" w:pos="567"/>
          <w:tab w:val="left" w:pos="5670"/>
        </w:tabs>
      </w:pPr>
      <w:r>
        <w:t>}</w:t>
      </w:r>
    </w:p>
    <w:p w14:paraId="64A8F8DD" w14:textId="77777777" w:rsidR="00BE3B3E" w:rsidRDefault="00BE3B3E" w:rsidP="00BE3B3E">
      <w:pPr>
        <w:pStyle w:val="Code"/>
        <w:tabs>
          <w:tab w:val="clear" w:pos="4962"/>
          <w:tab w:val="left" w:pos="567"/>
          <w:tab w:val="left" w:pos="5670"/>
        </w:tabs>
      </w:pPr>
    </w:p>
    <w:p w14:paraId="41602840" w14:textId="77777777" w:rsidR="00BE3B3E" w:rsidRDefault="00BE3B3E" w:rsidP="00BE3B3E">
      <w:pPr>
        <w:pStyle w:val="Code"/>
        <w:tabs>
          <w:tab w:val="clear" w:pos="4962"/>
          <w:tab w:val="left" w:pos="567"/>
          <w:tab w:val="left" w:pos="5670"/>
        </w:tabs>
      </w:pPr>
      <w:r>
        <w:t xml:space="preserve">-- detail whether the Command successful executed or, if it didn’t, </w:t>
      </w:r>
    </w:p>
    <w:p w14:paraId="20F503A8" w14:textId="77777777" w:rsidR="00BE3B3E" w:rsidRDefault="00BE3B3E" w:rsidP="00BE3B3E">
      <w:pPr>
        <w:pStyle w:val="Code"/>
        <w:tabs>
          <w:tab w:val="clear" w:pos="4962"/>
          <w:tab w:val="left" w:pos="567"/>
          <w:tab w:val="left" w:pos="5670"/>
        </w:tabs>
      </w:pPr>
      <w:r>
        <w:t xml:space="preserve">-- what the failure reason was </w:t>
      </w:r>
    </w:p>
    <w:p w14:paraId="729A06CA" w14:textId="77777777" w:rsidR="00B5048F" w:rsidRDefault="00B5048F" w:rsidP="00BE3B3E">
      <w:pPr>
        <w:pStyle w:val="Code"/>
        <w:tabs>
          <w:tab w:val="clear" w:pos="4962"/>
          <w:tab w:val="left" w:pos="567"/>
          <w:tab w:val="left" w:pos="5670"/>
        </w:tabs>
      </w:pPr>
    </w:p>
    <w:p w14:paraId="1A036D85" w14:textId="77777777" w:rsidR="00B5048F" w:rsidRDefault="00B5048F" w:rsidP="00B5048F">
      <w:pPr>
        <w:pStyle w:val="Code"/>
        <w:tabs>
          <w:tab w:val="clear" w:pos="4962"/>
          <w:tab w:val="left" w:pos="567"/>
          <w:tab w:val="left" w:pos="5670"/>
        </w:tabs>
      </w:pPr>
      <w:r>
        <w:t xml:space="preserve">ResponsePayload ::= </w:t>
      </w:r>
      <w:r>
        <w:tab/>
        <w:t>JoinResponseCode</w:t>
      </w:r>
    </w:p>
    <w:p w14:paraId="108D3DCB" w14:textId="77777777" w:rsidR="00BE3B3E" w:rsidRDefault="00BE3B3E" w:rsidP="00BE3B3E">
      <w:pPr>
        <w:pStyle w:val="Code"/>
        <w:tabs>
          <w:tab w:val="clear" w:pos="4962"/>
          <w:tab w:val="left" w:pos="567"/>
          <w:tab w:val="left" w:pos="5670"/>
        </w:tabs>
      </w:pPr>
    </w:p>
    <w:p w14:paraId="15884A3F" w14:textId="77777777" w:rsidR="00BE3B3E" w:rsidRDefault="00BE3B3E" w:rsidP="00BE3B3E">
      <w:pPr>
        <w:pStyle w:val="Code"/>
        <w:tabs>
          <w:tab w:val="clear" w:pos="4962"/>
          <w:tab w:val="left" w:pos="567"/>
          <w:tab w:val="left" w:pos="5670"/>
        </w:tabs>
      </w:pPr>
      <w:r>
        <w:t xml:space="preserve">JoinMethodAndRole ::= </w:t>
      </w:r>
      <w:r>
        <w:tab/>
        <w:t>INTEGER</w:t>
      </w:r>
    </w:p>
    <w:p w14:paraId="289520E4" w14:textId="77777777" w:rsidR="00BE3B3E" w:rsidRDefault="00BE3B3E" w:rsidP="00BE3B3E">
      <w:pPr>
        <w:pStyle w:val="Code"/>
        <w:tabs>
          <w:tab w:val="clear" w:pos="4962"/>
          <w:tab w:val="left" w:pos="567"/>
          <w:tab w:val="left" w:pos="5670"/>
        </w:tabs>
      </w:pPr>
      <w:r>
        <w:t>{</w:t>
      </w:r>
    </w:p>
    <w:p w14:paraId="7C1B81AC" w14:textId="77777777" w:rsidR="00BE3B3E" w:rsidRDefault="00BE3B3E" w:rsidP="00BE3B3E">
      <w:pPr>
        <w:pStyle w:val="Code"/>
        <w:tabs>
          <w:tab w:val="clear" w:pos="4962"/>
          <w:tab w:val="left" w:pos="567"/>
          <w:tab w:val="left" w:pos="5670"/>
        </w:tabs>
      </w:pPr>
      <w:r>
        <w:tab/>
        <w:t xml:space="preserve">-- methodB is to be used where the other Device is a Type 2 </w:t>
      </w:r>
      <w:r w:rsidR="00A72881">
        <w:t>D</w:t>
      </w:r>
      <w:r>
        <w:t>evice</w:t>
      </w:r>
      <w:r w:rsidR="00133322" w:rsidRPr="00133322">
        <w:t xml:space="preserve"> </w:t>
      </w:r>
      <w:r w:rsidR="00133322">
        <w:t>or GPF</w:t>
      </w:r>
      <w:r>
        <w:t xml:space="preserve">. </w:t>
      </w:r>
    </w:p>
    <w:p w14:paraId="464AA230" w14:textId="77777777" w:rsidR="00133322" w:rsidRDefault="00BE3B3E" w:rsidP="00BE3B3E">
      <w:pPr>
        <w:pStyle w:val="Code"/>
        <w:tabs>
          <w:tab w:val="clear" w:pos="4962"/>
          <w:tab w:val="left" w:pos="567"/>
          <w:tab w:val="left" w:pos="5670"/>
        </w:tabs>
      </w:pPr>
      <w:r>
        <w:tab/>
        <w:t xml:space="preserve">-- </w:t>
      </w:r>
      <w:r w:rsidR="00133322">
        <w:t xml:space="preserve">methodC is used where the Devices involved are </w:t>
      </w:r>
      <w:r w:rsidR="00B5048F">
        <w:t xml:space="preserve">a </w:t>
      </w:r>
      <w:r w:rsidR="00133322">
        <w:t xml:space="preserve">GSME and </w:t>
      </w:r>
      <w:r w:rsidR="00B5048F">
        <w:t xml:space="preserve">a </w:t>
      </w:r>
      <w:r w:rsidR="00133322">
        <w:t xml:space="preserve">PPMID. </w:t>
      </w:r>
    </w:p>
    <w:p w14:paraId="383CEB46" w14:textId="77777777" w:rsidR="00BE3B3E" w:rsidRPr="00E07529" w:rsidRDefault="00133322" w:rsidP="00BE3B3E">
      <w:pPr>
        <w:pStyle w:val="Code"/>
        <w:tabs>
          <w:tab w:val="clear" w:pos="4962"/>
          <w:tab w:val="left" w:pos="567"/>
          <w:tab w:val="left" w:pos="5670"/>
        </w:tabs>
      </w:pPr>
      <w:r>
        <w:tab/>
        <w:t xml:space="preserve">-- </w:t>
      </w:r>
      <w:r w:rsidR="00BE3B3E" w:rsidRPr="00E07529">
        <w:t xml:space="preserve">methodA is used otherwise. </w:t>
      </w:r>
    </w:p>
    <w:p w14:paraId="141A9C1F" w14:textId="77777777" w:rsidR="00CE74BC" w:rsidRPr="00CE74BC" w:rsidRDefault="00BE3B3E" w:rsidP="00BE3B3E">
      <w:pPr>
        <w:pStyle w:val="Code"/>
        <w:tabs>
          <w:tab w:val="clear" w:pos="4962"/>
          <w:tab w:val="left" w:pos="567"/>
          <w:tab w:val="left" w:pos="5670"/>
        </w:tabs>
      </w:pPr>
      <w:r w:rsidRPr="00FD0176">
        <w:tab/>
        <w:t xml:space="preserve">-- </w:t>
      </w:r>
      <w:r w:rsidRPr="00420EB3">
        <w:t xml:space="preserve">methodAInitiator is used where the Device this Command is targeted at </w:t>
      </w:r>
    </w:p>
    <w:p w14:paraId="5BE413DF" w14:textId="77777777" w:rsidR="00BE3B3E" w:rsidRPr="00FD0176" w:rsidRDefault="00BE3B3E" w:rsidP="00BE3B3E">
      <w:pPr>
        <w:pStyle w:val="Code"/>
        <w:tabs>
          <w:tab w:val="clear" w:pos="4962"/>
          <w:tab w:val="left" w:pos="567"/>
          <w:tab w:val="left" w:pos="5670"/>
        </w:tabs>
      </w:pPr>
      <w:r w:rsidRPr="00CE74BC">
        <w:tab/>
        <w:t xml:space="preserve">-- </w:t>
      </w:r>
      <w:r w:rsidR="00CE74BC" w:rsidRPr="00872E38">
        <w:t xml:space="preserve">should </w:t>
      </w:r>
      <w:r w:rsidRPr="00E07529">
        <w:t>initia</w:t>
      </w:r>
      <w:r w:rsidRPr="00FD0176">
        <w:t xml:space="preserve">te the Key Agreement process </w:t>
      </w:r>
    </w:p>
    <w:p w14:paraId="57DB3E35" w14:textId="77777777" w:rsidR="00BE3B3E" w:rsidRPr="00CE74BC" w:rsidRDefault="00BE3B3E" w:rsidP="00BE3B3E">
      <w:pPr>
        <w:pStyle w:val="Code"/>
        <w:tabs>
          <w:tab w:val="clear" w:pos="4962"/>
          <w:tab w:val="left" w:pos="567"/>
          <w:tab w:val="left" w:pos="5670"/>
        </w:tabs>
      </w:pPr>
      <w:r w:rsidRPr="00CE74BC">
        <w:tab/>
        <w:t xml:space="preserve">-- methodAResponder is used where the Device this Command is targeted at </w:t>
      </w:r>
    </w:p>
    <w:p w14:paraId="10EE5C2F" w14:textId="77777777" w:rsidR="00BE3B3E" w:rsidRDefault="00BE3B3E" w:rsidP="00BE3B3E">
      <w:pPr>
        <w:pStyle w:val="Code"/>
        <w:tabs>
          <w:tab w:val="clear" w:pos="4962"/>
          <w:tab w:val="left" w:pos="567"/>
          <w:tab w:val="left" w:pos="5670"/>
        </w:tabs>
      </w:pPr>
      <w:r w:rsidRPr="00CE74BC">
        <w:tab/>
        <w:t xml:space="preserve">-- </w:t>
      </w:r>
      <w:r w:rsidR="00CE74BC" w:rsidRPr="00872E38">
        <w:t xml:space="preserve">should </w:t>
      </w:r>
      <w:r w:rsidRPr="00E07529">
        <w:t>respond in the</w:t>
      </w:r>
      <w:r>
        <w:t xml:space="preserve"> Key Agreement process, but shall not initiate it </w:t>
      </w:r>
    </w:p>
    <w:p w14:paraId="23534441" w14:textId="77777777" w:rsidR="00BE3B3E" w:rsidRDefault="00BE3B3E" w:rsidP="00BE3B3E">
      <w:pPr>
        <w:pStyle w:val="Code"/>
        <w:tabs>
          <w:tab w:val="clear" w:pos="4962"/>
          <w:tab w:val="left" w:pos="567"/>
          <w:tab w:val="left" w:pos="5670"/>
        </w:tabs>
      </w:pPr>
    </w:p>
    <w:p w14:paraId="4C6E2889" w14:textId="77777777" w:rsidR="00BE3B3E" w:rsidRDefault="00BE3B3E" w:rsidP="00BE3B3E">
      <w:pPr>
        <w:pStyle w:val="Code"/>
        <w:tabs>
          <w:tab w:val="clear" w:pos="4962"/>
          <w:tab w:val="left" w:pos="567"/>
          <w:tab w:val="left" w:pos="5670"/>
        </w:tabs>
      </w:pPr>
      <w:r>
        <w:tab/>
        <w:t>methodAInitiator</w:t>
      </w:r>
      <w:r>
        <w:tab/>
        <w:t>(0),</w:t>
      </w:r>
    </w:p>
    <w:p w14:paraId="3915EF14" w14:textId="77777777" w:rsidR="00BE3B3E" w:rsidRDefault="00BE3B3E" w:rsidP="00BE3B3E">
      <w:pPr>
        <w:pStyle w:val="Code"/>
        <w:tabs>
          <w:tab w:val="clear" w:pos="4962"/>
          <w:tab w:val="left" w:pos="567"/>
          <w:tab w:val="left" w:pos="5670"/>
        </w:tabs>
      </w:pPr>
      <w:r>
        <w:tab/>
        <w:t>methodAResponder</w:t>
      </w:r>
      <w:r>
        <w:tab/>
        <w:t>(1),</w:t>
      </w:r>
    </w:p>
    <w:p w14:paraId="1981ADE8" w14:textId="77777777" w:rsidR="00BE3B3E" w:rsidRDefault="00BE3B3E" w:rsidP="00BE3B3E">
      <w:pPr>
        <w:pStyle w:val="Code"/>
        <w:tabs>
          <w:tab w:val="clear" w:pos="4962"/>
          <w:tab w:val="left" w:pos="567"/>
          <w:tab w:val="left" w:pos="5670"/>
        </w:tabs>
      </w:pPr>
      <w:r>
        <w:tab/>
        <w:t>methodB</w:t>
      </w:r>
      <w:r>
        <w:tab/>
        <w:t>(2),</w:t>
      </w:r>
    </w:p>
    <w:p w14:paraId="1EF95661" w14:textId="77777777" w:rsidR="00BE3B3E" w:rsidRDefault="00BE3B3E" w:rsidP="00BE3B3E">
      <w:pPr>
        <w:pStyle w:val="Code"/>
        <w:tabs>
          <w:tab w:val="clear" w:pos="4962"/>
          <w:tab w:val="left" w:pos="567"/>
          <w:tab w:val="left" w:pos="5670"/>
        </w:tabs>
      </w:pPr>
      <w:r>
        <w:tab/>
        <w:t>methodC</w:t>
      </w:r>
      <w:r>
        <w:tab/>
        <w:t xml:space="preserve">(3) </w:t>
      </w:r>
    </w:p>
    <w:p w14:paraId="5E738A73" w14:textId="77777777" w:rsidR="00BE3B3E" w:rsidRDefault="00BE3B3E" w:rsidP="00BE3B3E">
      <w:pPr>
        <w:pStyle w:val="Code"/>
        <w:tabs>
          <w:tab w:val="clear" w:pos="4962"/>
          <w:tab w:val="left" w:pos="567"/>
          <w:tab w:val="left" w:pos="5670"/>
        </w:tabs>
      </w:pPr>
      <w:r>
        <w:t>}</w:t>
      </w:r>
    </w:p>
    <w:p w14:paraId="119334FF" w14:textId="77777777" w:rsidR="00BE3B3E" w:rsidRDefault="00BE3B3E" w:rsidP="00BE3B3E">
      <w:pPr>
        <w:pStyle w:val="Code"/>
        <w:tabs>
          <w:tab w:val="clear" w:pos="4962"/>
          <w:tab w:val="left" w:pos="567"/>
          <w:tab w:val="left" w:pos="5670"/>
        </w:tabs>
      </w:pPr>
    </w:p>
    <w:p w14:paraId="5764DE98" w14:textId="77777777" w:rsidR="00BE3B3E" w:rsidRDefault="00BE3B3E" w:rsidP="00BE3B3E">
      <w:pPr>
        <w:pStyle w:val="Code"/>
        <w:tabs>
          <w:tab w:val="clear" w:pos="4962"/>
          <w:tab w:val="left" w:pos="567"/>
          <w:tab w:val="left" w:pos="5670"/>
        </w:tabs>
      </w:pPr>
      <w:r>
        <w:t xml:space="preserve">DeviceType ::= </w:t>
      </w:r>
      <w:r>
        <w:tab/>
        <w:t xml:space="preserve">INTEGER </w:t>
      </w:r>
    </w:p>
    <w:p w14:paraId="53BC63C1" w14:textId="77777777" w:rsidR="00BE3B3E" w:rsidRDefault="00BE3B3E" w:rsidP="00BE3B3E">
      <w:pPr>
        <w:pStyle w:val="Code"/>
        <w:tabs>
          <w:tab w:val="clear" w:pos="4962"/>
          <w:tab w:val="left" w:pos="567"/>
          <w:tab w:val="left" w:pos="5670"/>
        </w:tabs>
      </w:pPr>
      <w:r>
        <w:t>{</w:t>
      </w:r>
    </w:p>
    <w:p w14:paraId="7D4BCA96" w14:textId="77777777" w:rsidR="00BE3B3E" w:rsidRDefault="00BE3B3E" w:rsidP="00BE3B3E">
      <w:pPr>
        <w:pStyle w:val="Code"/>
        <w:tabs>
          <w:tab w:val="clear" w:pos="4962"/>
          <w:tab w:val="left" w:pos="567"/>
          <w:tab w:val="left" w:pos="5670"/>
        </w:tabs>
      </w:pPr>
      <w:r>
        <w:t xml:space="preserve">   </w:t>
      </w:r>
      <w:r>
        <w:tab/>
        <w:t>gSME</w:t>
      </w:r>
      <w:r>
        <w:tab/>
        <w:t>(0),</w:t>
      </w:r>
    </w:p>
    <w:p w14:paraId="5FA7D6C6" w14:textId="77777777" w:rsidR="00BE3B3E" w:rsidRDefault="00BE3B3E" w:rsidP="00BE3B3E">
      <w:pPr>
        <w:pStyle w:val="Code"/>
        <w:tabs>
          <w:tab w:val="clear" w:pos="4962"/>
          <w:tab w:val="left" w:pos="567"/>
          <w:tab w:val="left" w:pos="5670"/>
        </w:tabs>
      </w:pPr>
      <w:r>
        <w:t xml:space="preserve">   </w:t>
      </w:r>
      <w:r>
        <w:tab/>
        <w:t xml:space="preserve">eSME </w:t>
      </w:r>
      <w:r>
        <w:tab/>
        <w:t>(1),</w:t>
      </w:r>
    </w:p>
    <w:p w14:paraId="44E7548D" w14:textId="77777777" w:rsidR="00BE3B3E" w:rsidRDefault="00BE3B3E" w:rsidP="00BE3B3E">
      <w:pPr>
        <w:pStyle w:val="Code"/>
        <w:tabs>
          <w:tab w:val="clear" w:pos="4962"/>
          <w:tab w:val="left" w:pos="567"/>
          <w:tab w:val="left" w:pos="5670"/>
        </w:tabs>
      </w:pPr>
      <w:r>
        <w:t xml:space="preserve">   </w:t>
      </w:r>
      <w:r>
        <w:tab/>
        <w:t>communicationsHubCommunicationsHubFunction</w:t>
      </w:r>
      <w:r>
        <w:tab/>
        <w:t>(2),</w:t>
      </w:r>
    </w:p>
    <w:p w14:paraId="79A39144" w14:textId="77777777" w:rsidR="00BE3B3E" w:rsidRDefault="00BE3B3E" w:rsidP="00BE3B3E">
      <w:pPr>
        <w:pStyle w:val="Code"/>
        <w:tabs>
          <w:tab w:val="clear" w:pos="4962"/>
          <w:tab w:val="left" w:pos="567"/>
          <w:tab w:val="left" w:pos="5670"/>
        </w:tabs>
      </w:pPr>
      <w:r>
        <w:t xml:space="preserve">   </w:t>
      </w:r>
      <w:r>
        <w:tab/>
        <w:t xml:space="preserve">communicationsHubGasProxyFunction </w:t>
      </w:r>
      <w:r>
        <w:tab/>
        <w:t>(3),</w:t>
      </w:r>
    </w:p>
    <w:p w14:paraId="1308DB10" w14:textId="77777777" w:rsidR="00BE3B3E" w:rsidRDefault="00BE3B3E" w:rsidP="00BE3B3E">
      <w:pPr>
        <w:pStyle w:val="Code"/>
        <w:tabs>
          <w:tab w:val="clear" w:pos="4962"/>
          <w:tab w:val="left" w:pos="567"/>
          <w:tab w:val="left" w:pos="5670"/>
        </w:tabs>
      </w:pPr>
      <w:r>
        <w:t xml:space="preserve">   </w:t>
      </w:r>
      <w:r>
        <w:tab/>
        <w:t xml:space="preserve">type1HANConnectedAuxiliaryLoadControlSwitch </w:t>
      </w:r>
      <w:r>
        <w:tab/>
        <w:t>(4),</w:t>
      </w:r>
    </w:p>
    <w:p w14:paraId="55C8A3F1" w14:textId="77777777" w:rsidR="00BE3B3E" w:rsidRDefault="00BE3B3E" w:rsidP="00BE3B3E">
      <w:pPr>
        <w:pStyle w:val="Code"/>
        <w:tabs>
          <w:tab w:val="clear" w:pos="4962"/>
          <w:tab w:val="left" w:pos="567"/>
          <w:tab w:val="left" w:pos="5670"/>
        </w:tabs>
      </w:pPr>
      <w:r>
        <w:t xml:space="preserve">   </w:t>
      </w:r>
      <w:r>
        <w:tab/>
        <w:t>type1PrepaymentInterfaceDevice</w:t>
      </w:r>
      <w:r>
        <w:tab/>
        <w:t>(5),</w:t>
      </w:r>
    </w:p>
    <w:p w14:paraId="0D46380F" w14:textId="77777777" w:rsidR="00BE3B3E" w:rsidRDefault="00BE3B3E" w:rsidP="00BE3B3E">
      <w:pPr>
        <w:pStyle w:val="Code"/>
        <w:tabs>
          <w:tab w:val="clear" w:pos="4962"/>
          <w:tab w:val="left" w:pos="567"/>
          <w:tab w:val="left" w:pos="5670"/>
        </w:tabs>
      </w:pPr>
      <w:r>
        <w:t xml:space="preserve">   </w:t>
      </w:r>
      <w:r>
        <w:tab/>
        <w:t>type2</w:t>
      </w:r>
      <w:r>
        <w:tab/>
        <w:t>(6)</w:t>
      </w:r>
    </w:p>
    <w:p w14:paraId="59E15351" w14:textId="77777777" w:rsidR="00BE3B3E" w:rsidRDefault="00BE3B3E" w:rsidP="00BE3B3E">
      <w:pPr>
        <w:pStyle w:val="Code"/>
        <w:tabs>
          <w:tab w:val="clear" w:pos="4962"/>
          <w:tab w:val="left" w:pos="567"/>
          <w:tab w:val="left" w:pos="5670"/>
        </w:tabs>
      </w:pPr>
      <w:r>
        <w:t>}</w:t>
      </w:r>
    </w:p>
    <w:p w14:paraId="34462949" w14:textId="77777777" w:rsidR="00BE3B3E" w:rsidRDefault="00BE3B3E" w:rsidP="00BE3B3E">
      <w:pPr>
        <w:pStyle w:val="Code"/>
        <w:tabs>
          <w:tab w:val="clear" w:pos="4962"/>
          <w:tab w:val="left" w:pos="567"/>
          <w:tab w:val="left" w:pos="5670"/>
        </w:tabs>
      </w:pPr>
    </w:p>
    <w:p w14:paraId="02AAADB7" w14:textId="77777777" w:rsidR="00BE3B3E" w:rsidRDefault="00BE3B3E" w:rsidP="00BE3B3E">
      <w:pPr>
        <w:pStyle w:val="Code"/>
        <w:tabs>
          <w:tab w:val="clear" w:pos="4962"/>
          <w:tab w:val="left" w:pos="567"/>
          <w:tab w:val="left" w:pos="5670"/>
        </w:tabs>
      </w:pPr>
      <w:r>
        <w:t xml:space="preserve">JoinResponseCode::= </w:t>
      </w:r>
      <w:r>
        <w:tab/>
        <w:t xml:space="preserve">INTEGER </w:t>
      </w:r>
    </w:p>
    <w:p w14:paraId="68D6F0F0" w14:textId="77777777" w:rsidR="00BE3B3E" w:rsidRDefault="00BE3B3E" w:rsidP="00BE3B3E">
      <w:pPr>
        <w:pStyle w:val="Code"/>
        <w:tabs>
          <w:tab w:val="clear" w:pos="4962"/>
          <w:tab w:val="left" w:pos="567"/>
          <w:tab w:val="left" w:pos="5670"/>
        </w:tabs>
      </w:pPr>
      <w:r>
        <w:t>{</w:t>
      </w:r>
    </w:p>
    <w:p w14:paraId="18E60E85" w14:textId="77777777" w:rsidR="00BE3B3E" w:rsidRDefault="00BE3B3E" w:rsidP="00BE3B3E">
      <w:pPr>
        <w:pStyle w:val="Code"/>
        <w:tabs>
          <w:tab w:val="clear" w:pos="4962"/>
          <w:tab w:val="left" w:pos="567"/>
          <w:tab w:val="left" w:pos="5670"/>
        </w:tabs>
      </w:pPr>
      <w:r>
        <w:t xml:space="preserve">   </w:t>
      </w:r>
      <w:r>
        <w:tab/>
        <w:t>success</w:t>
      </w:r>
      <w:r>
        <w:tab/>
        <w:t>(0),</w:t>
      </w:r>
    </w:p>
    <w:p w14:paraId="4CC7BAF0" w14:textId="77777777" w:rsidR="00BE3B3E" w:rsidRDefault="00BE3B3E" w:rsidP="00BE3B3E">
      <w:pPr>
        <w:pStyle w:val="Code"/>
        <w:tabs>
          <w:tab w:val="clear" w:pos="4962"/>
          <w:tab w:val="left" w:pos="567"/>
          <w:tab w:val="left" w:pos="5670"/>
        </w:tabs>
      </w:pPr>
      <w:r>
        <w:t xml:space="preserve">   </w:t>
      </w:r>
      <w:r>
        <w:tab/>
      </w:r>
      <w:r w:rsidRPr="00E7480F">
        <w:t>invalidMessageCodeForJoinMethodAndRole</w:t>
      </w:r>
      <w:r>
        <w:t xml:space="preserve"> </w:t>
      </w:r>
      <w:r>
        <w:tab/>
        <w:t>(1),</w:t>
      </w:r>
    </w:p>
    <w:p w14:paraId="255B72FD" w14:textId="77777777" w:rsidR="00BE3B3E" w:rsidRDefault="00BE3B3E" w:rsidP="00BE3B3E">
      <w:pPr>
        <w:pStyle w:val="Code"/>
        <w:tabs>
          <w:tab w:val="clear" w:pos="4962"/>
          <w:tab w:val="left" w:pos="567"/>
          <w:tab w:val="left" w:pos="5670"/>
        </w:tabs>
      </w:pPr>
      <w:r>
        <w:t xml:space="preserve">   </w:t>
      </w:r>
      <w:r>
        <w:tab/>
        <w:t>invalidJoinMethodAndRole</w:t>
      </w:r>
      <w:r>
        <w:tab/>
        <w:t>(2),</w:t>
      </w:r>
    </w:p>
    <w:p w14:paraId="405719AB" w14:textId="77777777" w:rsidR="00BE3B3E" w:rsidRDefault="00BE3B3E" w:rsidP="00BE3B3E">
      <w:pPr>
        <w:pStyle w:val="Code"/>
        <w:tabs>
          <w:tab w:val="clear" w:pos="4962"/>
          <w:tab w:val="left" w:pos="567"/>
          <w:tab w:val="left" w:pos="5670"/>
        </w:tabs>
      </w:pPr>
      <w:r>
        <w:t xml:space="preserve">   </w:t>
      </w:r>
      <w:r>
        <w:tab/>
        <w:t>incompatibleWithExistingEntry</w:t>
      </w:r>
      <w:r>
        <w:tab/>
        <w:t>(3),</w:t>
      </w:r>
    </w:p>
    <w:p w14:paraId="68809314" w14:textId="77777777" w:rsidR="00BE3B3E" w:rsidRPr="00E7480F" w:rsidRDefault="00BE3B3E" w:rsidP="00BE3B3E">
      <w:pPr>
        <w:pStyle w:val="Code"/>
        <w:tabs>
          <w:tab w:val="clear" w:pos="4962"/>
          <w:tab w:val="left" w:pos="567"/>
          <w:tab w:val="left" w:pos="5670"/>
        </w:tabs>
      </w:pPr>
      <w:r>
        <w:t xml:space="preserve">   </w:t>
      </w:r>
      <w:r>
        <w:tab/>
      </w:r>
      <w:r w:rsidRPr="00E7480F">
        <w:t>deviceLogFull</w:t>
      </w:r>
      <w:r w:rsidRPr="00E7480F">
        <w:tab/>
        <w:t>(4),</w:t>
      </w:r>
    </w:p>
    <w:p w14:paraId="27975DEE" w14:textId="77777777" w:rsidR="00BE3B3E" w:rsidRDefault="00BE3B3E" w:rsidP="00BE3B3E">
      <w:pPr>
        <w:pStyle w:val="Code"/>
        <w:tabs>
          <w:tab w:val="clear" w:pos="4962"/>
          <w:tab w:val="left" w:pos="567"/>
          <w:tab w:val="left" w:pos="5670"/>
        </w:tabs>
      </w:pPr>
      <w:r w:rsidRPr="00E7480F">
        <w:t xml:space="preserve">   </w:t>
      </w:r>
      <w:r w:rsidRPr="00E7480F">
        <w:tab/>
        <w:t>writeFailure</w:t>
      </w:r>
      <w:r w:rsidRPr="00E7480F">
        <w:tab/>
        <w:t>(5)</w:t>
      </w:r>
      <w:r>
        <w:t>,</w:t>
      </w:r>
    </w:p>
    <w:p w14:paraId="74FB2A01" w14:textId="77777777" w:rsidR="00BE3B3E" w:rsidRPr="00E7480F" w:rsidRDefault="00BE3B3E" w:rsidP="00BE3B3E">
      <w:pPr>
        <w:pStyle w:val="Code"/>
        <w:tabs>
          <w:tab w:val="clear" w:pos="4962"/>
          <w:tab w:val="left" w:pos="567"/>
          <w:tab w:val="left" w:pos="5670"/>
        </w:tabs>
      </w:pPr>
      <w:r w:rsidRPr="00E7480F">
        <w:tab/>
        <w:t>keyAgreementNoResources</w:t>
      </w:r>
      <w:r w:rsidRPr="00E7480F">
        <w:tab/>
        <w:t>(6),</w:t>
      </w:r>
    </w:p>
    <w:p w14:paraId="6287718E" w14:textId="77777777" w:rsidR="00BE3B3E" w:rsidRPr="00E7480F" w:rsidRDefault="00BE3B3E" w:rsidP="00BE3B3E">
      <w:pPr>
        <w:pStyle w:val="Code"/>
        <w:tabs>
          <w:tab w:val="clear" w:pos="4962"/>
          <w:tab w:val="left" w:pos="567"/>
          <w:tab w:val="left" w:pos="5670"/>
        </w:tabs>
      </w:pPr>
      <w:r w:rsidRPr="00E7480F">
        <w:tab/>
        <w:t>keyAgreementUnknownIssuer</w:t>
      </w:r>
      <w:r w:rsidRPr="00E7480F">
        <w:tab/>
        <w:t>(7),</w:t>
      </w:r>
    </w:p>
    <w:p w14:paraId="011C44E8" w14:textId="77777777" w:rsidR="00BE3B3E" w:rsidRPr="00E7480F" w:rsidRDefault="00BE3B3E" w:rsidP="00BE3B3E">
      <w:pPr>
        <w:pStyle w:val="Code"/>
        <w:tabs>
          <w:tab w:val="clear" w:pos="4962"/>
          <w:tab w:val="left" w:pos="567"/>
          <w:tab w:val="left" w:pos="5670"/>
        </w:tabs>
      </w:pPr>
      <w:r w:rsidRPr="00E7480F">
        <w:tab/>
        <w:t>keyAgreementUnsupportedSuite</w:t>
      </w:r>
      <w:r w:rsidRPr="00E7480F">
        <w:tab/>
        <w:t>(8),</w:t>
      </w:r>
    </w:p>
    <w:p w14:paraId="348C3679" w14:textId="77777777" w:rsidR="00BE3B3E" w:rsidRPr="00E7480F" w:rsidRDefault="00BE3B3E" w:rsidP="00BE3B3E">
      <w:pPr>
        <w:pStyle w:val="Code"/>
        <w:tabs>
          <w:tab w:val="clear" w:pos="4962"/>
          <w:tab w:val="left" w:pos="567"/>
          <w:tab w:val="left" w:pos="5670"/>
        </w:tabs>
      </w:pPr>
      <w:r w:rsidRPr="00E7480F">
        <w:tab/>
        <w:t>keyAgreementBadMessage</w:t>
      </w:r>
      <w:r w:rsidRPr="00E7480F">
        <w:tab/>
        <w:t>(9),</w:t>
      </w:r>
    </w:p>
    <w:p w14:paraId="021290A9" w14:textId="77777777" w:rsidR="00BE3B3E" w:rsidRPr="00E7480F" w:rsidRDefault="00BE3B3E" w:rsidP="00BE3B3E">
      <w:pPr>
        <w:pStyle w:val="Code"/>
        <w:tabs>
          <w:tab w:val="clear" w:pos="4962"/>
          <w:tab w:val="left" w:pos="567"/>
          <w:tab w:val="left" w:pos="5670"/>
        </w:tabs>
      </w:pPr>
      <w:r w:rsidRPr="00E7480F">
        <w:tab/>
        <w:t>keyAgreementBadKeyConfirm</w:t>
      </w:r>
      <w:r w:rsidRPr="00E7480F">
        <w:tab/>
        <w:t>(10),</w:t>
      </w:r>
    </w:p>
    <w:p w14:paraId="1D445410" w14:textId="77777777" w:rsidR="00BE3B3E" w:rsidRDefault="00BE3B3E" w:rsidP="00BE3B3E">
      <w:pPr>
        <w:pStyle w:val="Code"/>
        <w:tabs>
          <w:tab w:val="clear" w:pos="4962"/>
          <w:tab w:val="left" w:pos="567"/>
          <w:tab w:val="left" w:pos="5670"/>
        </w:tabs>
      </w:pPr>
      <w:r w:rsidRPr="00E7480F">
        <w:tab/>
        <w:t>invalidOrMissingCertificate</w:t>
      </w:r>
      <w:r w:rsidRPr="00E7480F">
        <w:tab/>
        <w:t>(11)</w:t>
      </w:r>
      <w:r w:rsidR="002864D6">
        <w:t>,</w:t>
      </w:r>
    </w:p>
    <w:p w14:paraId="6159AF89" w14:textId="77777777" w:rsidR="002864D6" w:rsidRDefault="002864D6" w:rsidP="002864D6">
      <w:pPr>
        <w:pStyle w:val="Code"/>
        <w:tabs>
          <w:tab w:val="left" w:pos="567"/>
          <w:tab w:val="left" w:pos="5670"/>
        </w:tabs>
      </w:pPr>
      <w:r>
        <w:tab/>
        <w:t>noPartnerLinkKeyReceived</w:t>
      </w:r>
      <w:r>
        <w:tab/>
      </w:r>
      <w:r>
        <w:tab/>
        <w:t>(12),</w:t>
      </w:r>
    </w:p>
    <w:p w14:paraId="48AFF911" w14:textId="77777777" w:rsidR="002864D6" w:rsidRPr="00E7480F" w:rsidRDefault="002864D6" w:rsidP="002864D6">
      <w:pPr>
        <w:pStyle w:val="Code"/>
        <w:tabs>
          <w:tab w:val="clear" w:pos="4962"/>
          <w:tab w:val="left" w:pos="567"/>
          <w:tab w:val="left" w:pos="5670"/>
        </w:tabs>
      </w:pPr>
      <w:r>
        <w:tab/>
        <w:t>noCBKEResponse</w:t>
      </w:r>
      <w:r>
        <w:tab/>
        <w:t>(13)</w:t>
      </w:r>
    </w:p>
    <w:p w14:paraId="21F2DEB0" w14:textId="77777777" w:rsidR="00BE3B3E" w:rsidRDefault="00BE3B3E" w:rsidP="00BE3B3E">
      <w:pPr>
        <w:pStyle w:val="Code"/>
        <w:tabs>
          <w:tab w:val="clear" w:pos="4962"/>
          <w:tab w:val="left" w:pos="567"/>
          <w:tab w:val="left" w:pos="5670"/>
        </w:tabs>
      </w:pPr>
      <w:r>
        <w:t>}</w:t>
      </w:r>
    </w:p>
    <w:p w14:paraId="7D55D3C9" w14:textId="77777777" w:rsidR="00BE3B3E" w:rsidRDefault="00BE3B3E" w:rsidP="00BE3B3E">
      <w:pPr>
        <w:pStyle w:val="Code"/>
        <w:tabs>
          <w:tab w:val="clear" w:pos="4962"/>
          <w:tab w:val="left" w:pos="567"/>
          <w:tab w:val="left" w:pos="5670"/>
        </w:tabs>
      </w:pPr>
    </w:p>
    <w:p w14:paraId="60AABBA8" w14:textId="77777777" w:rsidR="00BE3B3E" w:rsidRDefault="00BE3B3E" w:rsidP="00BE3B3E">
      <w:pPr>
        <w:pStyle w:val="Code"/>
        <w:tabs>
          <w:tab w:val="clear" w:pos="4962"/>
          <w:tab w:val="left" w:pos="567"/>
          <w:tab w:val="left" w:pos="5670"/>
        </w:tabs>
      </w:pPr>
      <w:r>
        <w:t>END</w:t>
      </w:r>
    </w:p>
    <w:p w14:paraId="10EDFCC4" w14:textId="77777777" w:rsidR="0002292A" w:rsidRDefault="0002292A" w:rsidP="00A832CA">
      <w:pPr>
        <w:pStyle w:val="Heading4"/>
        <w:sectPr w:rsidR="0002292A" w:rsidSect="00CD5458">
          <w:headerReference w:type="default" r:id="rId53"/>
          <w:footerReference w:type="default" r:id="rId54"/>
          <w:pgSz w:w="11906" w:h="16838" w:code="9"/>
          <w:pgMar w:top="1440" w:right="1440" w:bottom="1440" w:left="1440" w:header="709" w:footer="709" w:gutter="0"/>
          <w:lnNumType w:countBy="1" w:restart="continuous"/>
          <w:cols w:space="708"/>
          <w:docGrid w:linePitch="360"/>
        </w:sectPr>
      </w:pPr>
    </w:p>
    <w:p w14:paraId="1506B1CA" w14:textId="77777777" w:rsidR="00BE3B3E" w:rsidRPr="00E07529" w:rsidRDefault="00BE3B3E" w:rsidP="00872E38">
      <w:pPr>
        <w:pStyle w:val="Heading5"/>
      </w:pPr>
      <w:bookmarkStart w:id="5207" w:name="_Ref387661202"/>
      <w:r w:rsidRPr="00E07529">
        <w:t>Constructing the @JoinDevice.CommandPayload and of @JoinDevice.ResponsePayload</w:t>
      </w:r>
      <w:bookmarkEnd w:id="5207"/>
      <w:r w:rsidRPr="00E07529">
        <w:t xml:space="preserve"> </w:t>
      </w:r>
    </w:p>
    <w:p w14:paraId="3CDF49E8" w14:textId="77777777" w:rsidR="00BE3B3E" w:rsidRDefault="00BE3B3E" w:rsidP="00BE3B3E">
      <w:r w:rsidRPr="00F72E7D">
        <w:rPr>
          <w:rStyle w:val="CNFontChar"/>
        </w:rPr>
        <w:t>@</w:t>
      </w:r>
      <w:r>
        <w:rPr>
          <w:rFonts w:ascii="Courier New" w:hAnsi="Courier New" w:cs="Courier New"/>
        </w:rPr>
        <w:t>J</w:t>
      </w:r>
      <w:r w:rsidRPr="00903AE6">
        <w:rPr>
          <w:rFonts w:ascii="Courier New" w:hAnsi="Courier New" w:cs="Courier New"/>
        </w:rPr>
        <w:t>oinDevice.CommandPayload</w:t>
      </w:r>
      <w:r w:rsidRPr="00903AE6">
        <w:t xml:space="preserve"> </w:t>
      </w:r>
      <w:r>
        <w:t xml:space="preserve">shall have the structure defined in Section </w:t>
      </w:r>
      <w:r w:rsidR="00FC2637">
        <w:rPr>
          <w:highlight w:val="red"/>
        </w:rPr>
        <w:fldChar w:fldCharType="begin"/>
      </w:r>
      <w:r w:rsidR="00FC2637">
        <w:instrText xml:space="preserve"> REF _Ref387655148 \r \h </w:instrText>
      </w:r>
      <w:r w:rsidR="00FC2637">
        <w:rPr>
          <w:highlight w:val="red"/>
        </w:rPr>
      </w:r>
      <w:r w:rsidR="00FC2637">
        <w:rPr>
          <w:highlight w:val="red"/>
        </w:rPr>
        <w:fldChar w:fldCharType="separate"/>
      </w:r>
      <w:r w:rsidR="00D06528">
        <w:t>13.7.4.5.1</w:t>
      </w:r>
      <w:r w:rsidR="00FC2637">
        <w:rPr>
          <w:highlight w:val="red"/>
        </w:rPr>
        <w:fldChar w:fldCharType="end"/>
      </w:r>
      <w:r>
        <w:t xml:space="preserve">, and the Remote Party constructing the Command shall populate with values according to </w:t>
      </w:r>
      <w:r w:rsidRPr="00E07529">
        <w:t>Table</w:t>
      </w:r>
      <w:r w:rsidR="007E3574">
        <w:t xml:space="preserve"> </w:t>
      </w:r>
      <w:r w:rsidR="007E3574">
        <w:fldChar w:fldCharType="begin"/>
      </w:r>
      <w:r w:rsidR="007E3574">
        <w:instrText xml:space="preserve"> REF _Ref387661202 \r \h </w:instrText>
      </w:r>
      <w:r w:rsidR="007E3574">
        <w:fldChar w:fldCharType="separate"/>
      </w:r>
      <w:r w:rsidR="00D06528">
        <w:t>13.7.4.5.2</w:t>
      </w:r>
      <w:r w:rsidR="007E3574">
        <w:fldChar w:fldCharType="end"/>
      </w:r>
      <w:r w:rsidR="007E3574">
        <w:t>a</w:t>
      </w:r>
      <w:r w:rsidRPr="00E07529">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BE3B3E" w:rsidRPr="00027E40" w14:paraId="18102313"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D23139C"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5B428B5"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B8A63DA"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725493B"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C774EA0"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0D5DC329"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3E1E464D" w14:textId="77777777" w:rsidR="00BE3B3E" w:rsidRPr="0002707D" w:rsidRDefault="00BE3B3E" w:rsidP="00BE3B3E">
            <w:pPr>
              <w:pStyle w:val="Code"/>
              <w:tabs>
                <w:tab w:val="left" w:pos="285"/>
                <w:tab w:val="left" w:pos="586"/>
              </w:tabs>
            </w:pPr>
            <w:r>
              <w:t>@JoinDevice.CommandPayload</w:t>
            </w:r>
          </w:p>
        </w:tc>
        <w:tc>
          <w:tcPr>
            <w:tcW w:w="1417" w:type="dxa"/>
            <w:tcBorders>
              <w:top w:val="single" w:sz="4" w:space="0" w:color="009EE3"/>
              <w:left w:val="single" w:sz="4" w:space="0" w:color="009EE3"/>
              <w:bottom w:val="single" w:sz="4" w:space="0" w:color="009EE3"/>
              <w:right w:val="single" w:sz="4" w:space="0" w:color="009EE3"/>
            </w:tcBorders>
          </w:tcPr>
          <w:p w14:paraId="2A7BCCDE"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w:t>
            </w:r>
          </w:p>
        </w:tc>
        <w:tc>
          <w:tcPr>
            <w:tcW w:w="4961" w:type="dxa"/>
            <w:tcBorders>
              <w:top w:val="single" w:sz="4" w:space="0" w:color="009EE3"/>
              <w:left w:val="single" w:sz="4" w:space="0" w:color="009EE3"/>
              <w:bottom w:val="single" w:sz="4" w:space="0" w:color="009EE3"/>
              <w:right w:val="single" w:sz="4" w:space="0" w:color="009EE3"/>
            </w:tcBorders>
          </w:tcPr>
          <w:p w14:paraId="6A6F32C5" w14:textId="77777777" w:rsidR="00BE3B3E" w:rsidRPr="0002707D" w:rsidRDefault="00BE3B3E" w:rsidP="00BE3B3E">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46FB8C67"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3B462748" w14:textId="77777777" w:rsidR="00BE3B3E" w:rsidRPr="0002707D" w:rsidRDefault="00BE3B3E" w:rsidP="00BE3B3E">
            <w:pPr>
              <w:pStyle w:val="Tabletext"/>
              <w:rPr>
                <w:sz w:val="18"/>
                <w:szCs w:val="18"/>
              </w:rPr>
            </w:pPr>
          </w:p>
        </w:tc>
      </w:tr>
      <w:tr w:rsidR="00BE3B3E" w:rsidRPr="00027E40" w14:paraId="48C5C25E"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114B2BE" w14:textId="77777777" w:rsidR="00BE3B3E" w:rsidRPr="0002707D" w:rsidRDefault="00BE3B3E" w:rsidP="00BE3B3E">
            <w:pPr>
              <w:pStyle w:val="Code"/>
              <w:tabs>
                <w:tab w:val="left" w:pos="285"/>
                <w:tab w:val="left" w:pos="586"/>
              </w:tabs>
            </w:pPr>
            <w:r>
              <w:t>joinMethodAndRole</w:t>
            </w:r>
          </w:p>
        </w:tc>
        <w:tc>
          <w:tcPr>
            <w:tcW w:w="1417" w:type="dxa"/>
            <w:tcBorders>
              <w:top w:val="single" w:sz="4" w:space="0" w:color="009EE3"/>
              <w:left w:val="single" w:sz="4" w:space="0" w:color="009EE3"/>
              <w:bottom w:val="single" w:sz="4" w:space="0" w:color="009EE3"/>
              <w:right w:val="single" w:sz="4" w:space="0" w:color="009EE3"/>
            </w:tcBorders>
          </w:tcPr>
          <w:p w14:paraId="7219FB5C"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69CCFE8B"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methodAInitiater</w:t>
            </w:r>
            <w:r w:rsidRPr="00883F30">
              <w:rPr>
                <w:rFonts w:ascii="Courier New" w:hAnsi="Courier New" w:cs="Courier New"/>
                <w:sz w:val="18"/>
                <w:szCs w:val="18"/>
              </w:rPr>
              <w:tab/>
              <w:t>(0),</w:t>
            </w:r>
          </w:p>
          <w:p w14:paraId="784DF9BA"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methodAResponder</w:t>
            </w:r>
            <w:r w:rsidRPr="00883F30">
              <w:rPr>
                <w:rFonts w:ascii="Courier New" w:hAnsi="Courier New" w:cs="Courier New"/>
                <w:sz w:val="18"/>
                <w:szCs w:val="18"/>
              </w:rPr>
              <w:tab/>
              <w:t>(1),</w:t>
            </w:r>
          </w:p>
          <w:p w14:paraId="62724F9A"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methodB</w:t>
            </w:r>
            <w:r w:rsidRPr="00883F30">
              <w:rPr>
                <w:rFonts w:ascii="Courier New" w:hAnsi="Courier New" w:cs="Courier New"/>
                <w:sz w:val="18"/>
                <w:szCs w:val="18"/>
              </w:rPr>
              <w:tab/>
              <w:t>(2)</w:t>
            </w:r>
            <w:r w:rsidR="00133322" w:rsidRPr="00883F30">
              <w:rPr>
                <w:rFonts w:ascii="Courier New" w:hAnsi="Courier New" w:cs="Courier New"/>
                <w:sz w:val="18"/>
                <w:szCs w:val="18"/>
              </w:rPr>
              <w:t>,</w:t>
            </w:r>
          </w:p>
          <w:p w14:paraId="5664AAAC" w14:textId="77777777" w:rsidR="00133322" w:rsidRPr="0002707D" w:rsidRDefault="00133322" w:rsidP="00BE3B3E">
            <w:pPr>
              <w:pStyle w:val="Tabletext"/>
              <w:rPr>
                <w:sz w:val="18"/>
                <w:szCs w:val="18"/>
              </w:rPr>
            </w:pPr>
            <w:r w:rsidRPr="00883F30">
              <w:rPr>
                <w:rFonts w:ascii="Courier New" w:hAnsi="Courier New" w:cs="Courier New"/>
                <w:sz w:val="18"/>
                <w:szCs w:val="18"/>
              </w:rPr>
              <w:t>methodC</w:t>
            </w:r>
            <w:r w:rsidRPr="00883F30">
              <w:rPr>
                <w:rFonts w:ascii="Courier New" w:hAnsi="Courier New" w:cs="Courier New"/>
                <w:sz w:val="18"/>
                <w:szCs w:val="18"/>
              </w:rPr>
              <w:tab/>
              <w:t>(3)</w:t>
            </w:r>
          </w:p>
        </w:tc>
        <w:tc>
          <w:tcPr>
            <w:tcW w:w="1418" w:type="dxa"/>
            <w:tcBorders>
              <w:top w:val="single" w:sz="4" w:space="0" w:color="009EE3"/>
              <w:left w:val="single" w:sz="4" w:space="0" w:color="009EE3"/>
              <w:bottom w:val="single" w:sz="4" w:space="0" w:color="009EE3"/>
              <w:right w:val="single" w:sz="4" w:space="0" w:color="009EE3"/>
            </w:tcBorders>
          </w:tcPr>
          <w:p w14:paraId="6EF47F9E"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34D0C942" w14:textId="77777777" w:rsidR="00BE3B3E" w:rsidRPr="0002707D" w:rsidRDefault="00DB259A" w:rsidP="00CF5529">
            <w:pPr>
              <w:pStyle w:val="Tabletext"/>
              <w:rPr>
                <w:sz w:val="18"/>
                <w:szCs w:val="18"/>
              </w:rPr>
            </w:pPr>
            <w:r>
              <w:rPr>
                <w:sz w:val="18"/>
                <w:szCs w:val="18"/>
              </w:rPr>
              <w:t>See S</w:t>
            </w:r>
            <w:r w:rsidR="00BE3B3E">
              <w:rPr>
                <w:sz w:val="18"/>
                <w:szCs w:val="18"/>
              </w:rPr>
              <w:t xml:space="preserve">ection </w:t>
            </w:r>
            <w:r w:rsidR="00D24349">
              <w:rPr>
                <w:sz w:val="18"/>
                <w:szCs w:val="18"/>
              </w:rPr>
              <w:fldChar w:fldCharType="begin"/>
            </w:r>
            <w:r w:rsidR="00D24349">
              <w:rPr>
                <w:sz w:val="18"/>
                <w:szCs w:val="18"/>
              </w:rPr>
              <w:instrText xml:space="preserve"> REF _Ref387661203 \r \h </w:instrText>
            </w:r>
            <w:r w:rsidR="00CB7092">
              <w:rPr>
                <w:sz w:val="18"/>
                <w:szCs w:val="18"/>
              </w:rPr>
              <w:instrText xml:space="preserve"> \* MERGEFORMAT </w:instrText>
            </w:r>
            <w:r w:rsidR="00D24349">
              <w:rPr>
                <w:sz w:val="18"/>
                <w:szCs w:val="18"/>
              </w:rPr>
            </w:r>
            <w:r w:rsidR="00D24349">
              <w:rPr>
                <w:sz w:val="18"/>
                <w:szCs w:val="18"/>
              </w:rPr>
              <w:fldChar w:fldCharType="separate"/>
            </w:r>
            <w:r w:rsidR="00D06528">
              <w:rPr>
                <w:sz w:val="18"/>
                <w:szCs w:val="18"/>
              </w:rPr>
              <w:t>13.7.4.5.3</w:t>
            </w:r>
            <w:r w:rsidR="00D24349">
              <w:rPr>
                <w:sz w:val="18"/>
                <w:szCs w:val="18"/>
              </w:rPr>
              <w:fldChar w:fldCharType="end"/>
            </w:r>
            <w:r w:rsidR="00BE3B3E">
              <w:rPr>
                <w:sz w:val="18"/>
                <w:szCs w:val="18"/>
              </w:rPr>
              <w:t xml:space="preserve"> for valid values</w:t>
            </w:r>
          </w:p>
        </w:tc>
      </w:tr>
      <w:tr w:rsidR="00BE3B3E" w:rsidRPr="00027E40" w14:paraId="55855DBA"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5BE5E5F" w14:textId="77777777" w:rsidR="00BE3B3E" w:rsidRPr="0002707D" w:rsidRDefault="00BE3B3E" w:rsidP="00BE3B3E">
            <w:pPr>
              <w:pStyle w:val="Code"/>
              <w:tabs>
                <w:tab w:val="left" w:pos="285"/>
                <w:tab w:val="left" w:pos="586"/>
              </w:tabs>
            </w:pPr>
            <w:r>
              <w:t>otherDeviceEntityIdentifier</w:t>
            </w:r>
          </w:p>
        </w:tc>
        <w:tc>
          <w:tcPr>
            <w:tcW w:w="1417" w:type="dxa"/>
            <w:tcBorders>
              <w:top w:val="single" w:sz="4" w:space="0" w:color="009EE3"/>
              <w:left w:val="single" w:sz="4" w:space="0" w:color="009EE3"/>
              <w:bottom w:val="single" w:sz="4" w:space="0" w:color="009EE3"/>
              <w:right w:val="single" w:sz="4" w:space="0" w:color="009EE3"/>
            </w:tcBorders>
          </w:tcPr>
          <w:p w14:paraId="533754A0"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OCTET STRING</w:t>
            </w:r>
          </w:p>
        </w:tc>
        <w:tc>
          <w:tcPr>
            <w:tcW w:w="4961" w:type="dxa"/>
            <w:tcBorders>
              <w:top w:val="single" w:sz="4" w:space="0" w:color="009EE3"/>
              <w:left w:val="single" w:sz="4" w:space="0" w:color="009EE3"/>
              <w:bottom w:val="single" w:sz="4" w:space="0" w:color="009EE3"/>
              <w:right w:val="single" w:sz="4" w:space="0" w:color="009EE3"/>
            </w:tcBorders>
          </w:tcPr>
          <w:p w14:paraId="0CB67078" w14:textId="77777777" w:rsidR="00BE3B3E" w:rsidRPr="0002707D" w:rsidRDefault="00BE3B3E" w:rsidP="00BE3B3E">
            <w:pPr>
              <w:pStyle w:val="Tabletext"/>
              <w:rPr>
                <w:sz w:val="18"/>
                <w:szCs w:val="18"/>
              </w:rPr>
            </w:pPr>
            <w:r>
              <w:rPr>
                <w:sz w:val="18"/>
                <w:szCs w:val="18"/>
              </w:rPr>
              <w:t>Entity Identifier</w:t>
            </w:r>
          </w:p>
        </w:tc>
        <w:tc>
          <w:tcPr>
            <w:tcW w:w="1418" w:type="dxa"/>
            <w:tcBorders>
              <w:top w:val="single" w:sz="4" w:space="0" w:color="009EE3"/>
              <w:left w:val="single" w:sz="4" w:space="0" w:color="009EE3"/>
              <w:bottom w:val="single" w:sz="4" w:space="0" w:color="009EE3"/>
              <w:right w:val="single" w:sz="4" w:space="0" w:color="009EE3"/>
            </w:tcBorders>
          </w:tcPr>
          <w:p w14:paraId="4E05661D"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402B3B0E" w14:textId="77777777" w:rsidR="00BE3B3E" w:rsidRPr="0002707D" w:rsidRDefault="00BE3B3E" w:rsidP="00BE3B3E">
            <w:pPr>
              <w:pStyle w:val="Tabletext"/>
              <w:rPr>
                <w:sz w:val="18"/>
                <w:szCs w:val="18"/>
              </w:rPr>
            </w:pPr>
            <w:r>
              <w:rPr>
                <w:sz w:val="18"/>
                <w:szCs w:val="18"/>
              </w:rPr>
              <w:t>The Entity Identifier of the Device which is to be entered in this Device’s Device Log</w:t>
            </w:r>
          </w:p>
        </w:tc>
      </w:tr>
      <w:tr w:rsidR="00BE3B3E" w:rsidRPr="00027E40" w14:paraId="7D07ECD4"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78699A02" w14:textId="77777777" w:rsidR="00BE3B3E" w:rsidRPr="0002707D" w:rsidRDefault="00BE3B3E" w:rsidP="00BE3B3E">
            <w:pPr>
              <w:pStyle w:val="Code"/>
              <w:tabs>
                <w:tab w:val="left" w:pos="285"/>
                <w:tab w:val="left" w:pos="586"/>
              </w:tabs>
            </w:pPr>
            <w:r>
              <w:t>otherDeviceType</w:t>
            </w:r>
          </w:p>
        </w:tc>
        <w:tc>
          <w:tcPr>
            <w:tcW w:w="1417" w:type="dxa"/>
            <w:tcBorders>
              <w:top w:val="single" w:sz="4" w:space="0" w:color="009EE3"/>
              <w:left w:val="single" w:sz="4" w:space="0" w:color="009EE3"/>
              <w:bottom w:val="single" w:sz="4" w:space="0" w:color="009EE3"/>
              <w:right w:val="single" w:sz="4" w:space="0" w:color="009EE3"/>
            </w:tcBorders>
          </w:tcPr>
          <w:p w14:paraId="06463F15"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4FEEC1F3"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gSME</w:t>
            </w:r>
            <w:r w:rsidRPr="00883F30">
              <w:rPr>
                <w:rFonts w:ascii="Courier New" w:hAnsi="Courier New" w:cs="Courier New"/>
                <w:sz w:val="18"/>
                <w:szCs w:val="18"/>
              </w:rPr>
              <w:tab/>
              <w:t>(0),</w:t>
            </w:r>
          </w:p>
          <w:p w14:paraId="15935F65"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eSME </w:t>
            </w:r>
            <w:r w:rsidRPr="00883F30">
              <w:rPr>
                <w:rFonts w:ascii="Courier New" w:hAnsi="Courier New" w:cs="Courier New"/>
                <w:sz w:val="18"/>
                <w:szCs w:val="18"/>
              </w:rPr>
              <w:tab/>
              <w:t>(1),</w:t>
            </w:r>
          </w:p>
          <w:p w14:paraId="51BF708B"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communicationsHubCommunicationsHubFunction</w:t>
            </w:r>
            <w:r w:rsidRPr="00883F30">
              <w:rPr>
                <w:rFonts w:ascii="Courier New" w:hAnsi="Courier New" w:cs="Courier New"/>
                <w:sz w:val="18"/>
                <w:szCs w:val="18"/>
              </w:rPr>
              <w:tab/>
              <w:t>(2),</w:t>
            </w:r>
          </w:p>
          <w:p w14:paraId="384D6FF2"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communicationsHubGasProxyFunction </w:t>
            </w:r>
            <w:r w:rsidRPr="00883F30">
              <w:rPr>
                <w:rFonts w:ascii="Courier New" w:hAnsi="Courier New" w:cs="Courier New"/>
                <w:sz w:val="18"/>
                <w:szCs w:val="18"/>
              </w:rPr>
              <w:tab/>
              <w:t>(3),</w:t>
            </w:r>
          </w:p>
          <w:p w14:paraId="0DCC5C87"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type1HANConnectedAuxiliaryLoadControlSwitch </w:t>
            </w:r>
            <w:r w:rsidRPr="00883F30">
              <w:rPr>
                <w:rFonts w:ascii="Courier New" w:hAnsi="Courier New" w:cs="Courier New"/>
                <w:sz w:val="18"/>
                <w:szCs w:val="18"/>
              </w:rPr>
              <w:tab/>
              <w:t>(4),</w:t>
            </w:r>
          </w:p>
          <w:p w14:paraId="740650B3"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type1PrepaymentInterfaceDevice</w:t>
            </w:r>
            <w:r w:rsidRPr="00883F30">
              <w:rPr>
                <w:rFonts w:ascii="Courier New" w:hAnsi="Courier New" w:cs="Courier New"/>
                <w:sz w:val="18"/>
                <w:szCs w:val="18"/>
              </w:rPr>
              <w:tab/>
              <w:t>(5),</w:t>
            </w:r>
          </w:p>
          <w:p w14:paraId="3152E2EE" w14:textId="77777777" w:rsidR="00BE3B3E" w:rsidRPr="0002707D" w:rsidRDefault="00BE3B3E" w:rsidP="00BE3B3E">
            <w:pPr>
              <w:pStyle w:val="Tabletext"/>
              <w:rPr>
                <w:sz w:val="18"/>
                <w:szCs w:val="18"/>
              </w:rPr>
            </w:pPr>
            <w:r w:rsidRPr="00883F30">
              <w:rPr>
                <w:rFonts w:ascii="Courier New" w:hAnsi="Courier New" w:cs="Courier New"/>
                <w:sz w:val="18"/>
                <w:szCs w:val="18"/>
              </w:rPr>
              <w:t>type2</w:t>
            </w:r>
            <w:r w:rsidRPr="00883F30">
              <w:rPr>
                <w:rFonts w:ascii="Courier New" w:hAnsi="Courier New" w:cs="Courier New"/>
                <w:sz w:val="18"/>
                <w:szCs w:val="18"/>
              </w:rPr>
              <w:tab/>
              <w:t>(6)</w:t>
            </w:r>
          </w:p>
        </w:tc>
        <w:tc>
          <w:tcPr>
            <w:tcW w:w="1418" w:type="dxa"/>
            <w:tcBorders>
              <w:top w:val="single" w:sz="4" w:space="0" w:color="009EE3"/>
              <w:left w:val="single" w:sz="4" w:space="0" w:color="009EE3"/>
              <w:bottom w:val="single" w:sz="4" w:space="0" w:color="009EE3"/>
              <w:right w:val="single" w:sz="4" w:space="0" w:color="009EE3"/>
            </w:tcBorders>
          </w:tcPr>
          <w:p w14:paraId="53D8A0B2"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3899BD82" w14:textId="77777777" w:rsidR="00BE3B3E" w:rsidRPr="0002707D" w:rsidRDefault="00BE3B3E" w:rsidP="00BE3B3E">
            <w:pPr>
              <w:pStyle w:val="Tabletext"/>
              <w:rPr>
                <w:sz w:val="18"/>
                <w:szCs w:val="18"/>
              </w:rPr>
            </w:pPr>
            <w:r>
              <w:rPr>
                <w:sz w:val="18"/>
                <w:szCs w:val="18"/>
              </w:rPr>
              <w:t xml:space="preserve">The </w:t>
            </w:r>
            <w:r w:rsidRPr="008A2CF1">
              <w:rPr>
                <w:rFonts w:ascii="Courier New" w:hAnsi="Courier New" w:cs="Courier New"/>
                <w:sz w:val="18"/>
                <w:szCs w:val="18"/>
              </w:rPr>
              <w:t>DeviceType</w:t>
            </w:r>
            <w:r>
              <w:rPr>
                <w:sz w:val="18"/>
                <w:szCs w:val="18"/>
              </w:rPr>
              <w:t xml:space="preserve"> of the Device which is to be entered in this Device’s Device Log</w:t>
            </w:r>
          </w:p>
        </w:tc>
      </w:tr>
      <w:tr w:rsidR="00BE3B3E" w:rsidRPr="00027E40" w14:paraId="6469E78F"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34158198" w14:textId="77777777" w:rsidR="00BE3B3E" w:rsidRDefault="00BE3B3E" w:rsidP="00BE3B3E">
            <w:pPr>
              <w:pStyle w:val="Code"/>
              <w:tabs>
                <w:tab w:val="left" w:pos="285"/>
                <w:tab w:val="left" w:pos="586"/>
              </w:tabs>
            </w:pPr>
            <w:r w:rsidRPr="001E3DBB">
              <w:rPr>
                <w:szCs w:val="18"/>
              </w:rPr>
              <w:t>otherDeviceCertificate</w:t>
            </w:r>
          </w:p>
        </w:tc>
        <w:tc>
          <w:tcPr>
            <w:tcW w:w="1417" w:type="dxa"/>
            <w:tcBorders>
              <w:top w:val="single" w:sz="4" w:space="0" w:color="009EE3"/>
              <w:left w:val="single" w:sz="4" w:space="0" w:color="009EE3"/>
              <w:bottom w:val="single" w:sz="4" w:space="0" w:color="009EE3"/>
              <w:right w:val="single" w:sz="4" w:space="0" w:color="009EE3"/>
            </w:tcBorders>
          </w:tcPr>
          <w:p w14:paraId="3819725F" w14:textId="77777777" w:rsidR="00BE3B3E" w:rsidRPr="001E3DBB" w:rsidRDefault="00BE3B3E" w:rsidP="00BE3B3E">
            <w:pPr>
              <w:pStyle w:val="Tabletext"/>
              <w:rPr>
                <w:rFonts w:ascii="Courier New" w:hAnsi="Courier New" w:cs="Courier New"/>
                <w:sz w:val="18"/>
                <w:szCs w:val="18"/>
              </w:rPr>
            </w:pPr>
            <w:r w:rsidRPr="001E3DBB">
              <w:rPr>
                <w:rFonts w:ascii="Courier New" w:hAnsi="Courier New" w:cs="Courier New"/>
                <w:sz w:val="18"/>
                <w:szCs w:val="18"/>
              </w:rPr>
              <w:t>Certificate</w:t>
            </w:r>
          </w:p>
        </w:tc>
        <w:tc>
          <w:tcPr>
            <w:tcW w:w="4961" w:type="dxa"/>
            <w:tcBorders>
              <w:top w:val="single" w:sz="4" w:space="0" w:color="009EE3"/>
              <w:left w:val="single" w:sz="4" w:space="0" w:color="009EE3"/>
              <w:bottom w:val="single" w:sz="4" w:space="0" w:color="009EE3"/>
              <w:right w:val="single" w:sz="4" w:space="0" w:color="009EE3"/>
            </w:tcBorders>
          </w:tcPr>
          <w:p w14:paraId="43456B4C" w14:textId="77777777" w:rsidR="00BE3B3E" w:rsidRPr="00EC1950" w:rsidRDefault="00BE3B3E" w:rsidP="00BE3B3E">
            <w:pPr>
              <w:pStyle w:val="Tabletext"/>
              <w:rPr>
                <w:sz w:val="18"/>
                <w:szCs w:val="18"/>
              </w:rPr>
            </w:pPr>
            <w:r>
              <w:rPr>
                <w:sz w:val="18"/>
                <w:szCs w:val="18"/>
              </w:rPr>
              <w:t>The Key Agreement Certificate currently in use by the other Device.</w:t>
            </w:r>
          </w:p>
        </w:tc>
        <w:tc>
          <w:tcPr>
            <w:tcW w:w="1418" w:type="dxa"/>
            <w:tcBorders>
              <w:top w:val="single" w:sz="4" w:space="0" w:color="009EE3"/>
              <w:left w:val="single" w:sz="4" w:space="0" w:color="009EE3"/>
              <w:bottom w:val="single" w:sz="4" w:space="0" w:color="009EE3"/>
              <w:right w:val="single" w:sz="4" w:space="0" w:color="009EE3"/>
            </w:tcBorders>
          </w:tcPr>
          <w:p w14:paraId="593212B5" w14:textId="77777777" w:rsidR="00BE3B3E" w:rsidRPr="0002707D" w:rsidRDefault="00BE3B3E" w:rsidP="00BE3B3E">
            <w:pPr>
              <w:pStyle w:val="Tabletext"/>
              <w:rPr>
                <w:sz w:val="18"/>
                <w:szCs w:val="18"/>
              </w:rPr>
            </w:pPr>
            <w:r w:rsidRPr="001E3DBB">
              <w:rPr>
                <w:sz w:val="18"/>
                <w:szCs w:val="18"/>
              </w:rPr>
              <w:t>OPTIONAL</w:t>
            </w:r>
          </w:p>
        </w:tc>
        <w:tc>
          <w:tcPr>
            <w:tcW w:w="3090" w:type="dxa"/>
            <w:tcBorders>
              <w:top w:val="single" w:sz="4" w:space="0" w:color="009EE3"/>
              <w:left w:val="single" w:sz="4" w:space="0" w:color="009EE3"/>
              <w:bottom w:val="single" w:sz="4" w:space="0" w:color="009EE3"/>
              <w:right w:val="single" w:sz="4" w:space="0" w:color="009EE3"/>
            </w:tcBorders>
          </w:tcPr>
          <w:p w14:paraId="71048A42" w14:textId="77777777" w:rsidR="00BE3B3E" w:rsidRDefault="00BE3B3E" w:rsidP="00BE3B3E">
            <w:pPr>
              <w:pStyle w:val="Tabletext"/>
              <w:rPr>
                <w:sz w:val="18"/>
                <w:szCs w:val="18"/>
              </w:rPr>
            </w:pPr>
            <w:r>
              <w:rPr>
                <w:sz w:val="18"/>
                <w:szCs w:val="18"/>
              </w:rPr>
              <w:t>The other D</w:t>
            </w:r>
            <w:r w:rsidRPr="001E3DBB">
              <w:rPr>
                <w:sz w:val="18"/>
                <w:szCs w:val="18"/>
              </w:rPr>
              <w:t xml:space="preserve">evice’s Key Agreement certificate, </w:t>
            </w:r>
            <w:r>
              <w:rPr>
                <w:sz w:val="18"/>
                <w:szCs w:val="18"/>
              </w:rPr>
              <w:t xml:space="preserve">which shall only be present if and only if this </w:t>
            </w:r>
            <w:r w:rsidRPr="001E3DBB">
              <w:rPr>
                <w:sz w:val="18"/>
                <w:szCs w:val="18"/>
              </w:rPr>
              <w:t xml:space="preserve">is a join between a </w:t>
            </w:r>
            <w:r w:rsidRPr="001E3DBB">
              <w:rPr>
                <w:rFonts w:ascii="Courier New" w:hAnsi="Courier New" w:cs="Courier New"/>
                <w:sz w:val="18"/>
                <w:szCs w:val="18"/>
              </w:rPr>
              <w:t>gSME</w:t>
            </w:r>
            <w:r w:rsidRPr="001E3DBB">
              <w:rPr>
                <w:sz w:val="18"/>
                <w:szCs w:val="18"/>
              </w:rPr>
              <w:t xml:space="preserve"> and a </w:t>
            </w:r>
            <w:r w:rsidRPr="001E3DBB">
              <w:rPr>
                <w:rFonts w:ascii="Courier New" w:hAnsi="Courier New" w:cs="Courier New"/>
                <w:sz w:val="18"/>
                <w:szCs w:val="18"/>
              </w:rPr>
              <w:t>type1PrepaymentInterfaceDevice</w:t>
            </w:r>
            <w:r>
              <w:rPr>
                <w:sz w:val="18"/>
                <w:szCs w:val="18"/>
              </w:rPr>
              <w:t>.</w:t>
            </w:r>
          </w:p>
          <w:p w14:paraId="56390461" w14:textId="77777777" w:rsidR="00BE3B3E" w:rsidRDefault="00BE3B3E" w:rsidP="00BE3B3E">
            <w:pPr>
              <w:pStyle w:val="Tabletext"/>
              <w:rPr>
                <w:sz w:val="18"/>
                <w:szCs w:val="18"/>
              </w:rPr>
            </w:pPr>
            <w:r w:rsidRPr="00883F30">
              <w:rPr>
                <w:rFonts w:ascii="Courier New" w:hAnsi="Courier New" w:cs="Courier New"/>
                <w:sz w:val="18"/>
                <w:szCs w:val="18"/>
              </w:rPr>
              <w:t>Certificate</w:t>
            </w:r>
            <w:r w:rsidRPr="001E3DBB">
              <w:rPr>
                <w:sz w:val="18"/>
                <w:szCs w:val="18"/>
              </w:rPr>
              <w:t xml:space="preserve"> shall be as defined in IETF RFC 5912</w:t>
            </w:r>
            <w:r>
              <w:rPr>
                <w:sz w:val="18"/>
                <w:szCs w:val="18"/>
              </w:rPr>
              <w:t>.</w:t>
            </w:r>
          </w:p>
        </w:tc>
      </w:tr>
    </w:tbl>
    <w:p w14:paraId="4DE54F7C" w14:textId="77777777" w:rsidR="00BE3B3E" w:rsidRDefault="00BE3B3E" w:rsidP="00EA3ECD">
      <w:pPr>
        <w:pStyle w:val="TableHeader"/>
        <w:rPr>
          <w:lang w:eastAsia="en-GB"/>
        </w:rPr>
      </w:pPr>
      <w:r>
        <w:rPr>
          <w:lang w:eastAsia="en-GB"/>
        </w:rPr>
        <w:t>Table</w:t>
      </w:r>
      <w:r w:rsidR="007E3574">
        <w:rPr>
          <w:lang w:eastAsia="en-GB"/>
        </w:rPr>
        <w:t xml:space="preserve"> </w:t>
      </w:r>
      <w:r w:rsidR="007E3574">
        <w:rPr>
          <w:lang w:eastAsia="en-GB"/>
        </w:rPr>
        <w:fldChar w:fldCharType="begin"/>
      </w:r>
      <w:r w:rsidR="007E3574">
        <w:rPr>
          <w:lang w:eastAsia="en-GB"/>
        </w:rPr>
        <w:instrText xml:space="preserve"> REF _Ref387661202 \r \h </w:instrText>
      </w:r>
      <w:r w:rsidR="007E3574">
        <w:rPr>
          <w:lang w:eastAsia="en-GB"/>
        </w:rPr>
      </w:r>
      <w:r w:rsidR="007E3574">
        <w:rPr>
          <w:lang w:eastAsia="en-GB"/>
        </w:rPr>
        <w:fldChar w:fldCharType="separate"/>
      </w:r>
      <w:r w:rsidR="00D06528">
        <w:rPr>
          <w:lang w:eastAsia="en-GB"/>
        </w:rPr>
        <w:t>13.7.4.5.2</w:t>
      </w:r>
      <w:r w:rsidR="007E3574">
        <w:rPr>
          <w:lang w:eastAsia="en-GB"/>
        </w:rPr>
        <w:fldChar w:fldCharType="end"/>
      </w:r>
      <w:r w:rsidR="007E3574">
        <w:rPr>
          <w:lang w:eastAsia="en-GB"/>
        </w:rPr>
        <w:t>a</w:t>
      </w:r>
      <w:r>
        <w:rPr>
          <w:lang w:eastAsia="en-GB"/>
        </w:rPr>
        <w:t xml:space="preserve">: </w:t>
      </w:r>
      <w:r w:rsidR="00BF72B9">
        <w:rPr>
          <w:lang w:eastAsia="en-GB"/>
        </w:rPr>
        <w:t xml:space="preserve"> </w:t>
      </w:r>
      <w:r w:rsidRPr="00903AE6">
        <w:rPr>
          <w:rFonts w:ascii="Courier New" w:hAnsi="Courier New" w:cs="Courier New"/>
          <w:lang w:eastAsia="en-GB"/>
        </w:rPr>
        <w:t>@JoinDevice.CommandPayload</w:t>
      </w:r>
      <w:r>
        <w:rPr>
          <w:lang w:eastAsia="en-GB"/>
        </w:rPr>
        <w:t xml:space="preserve"> population</w:t>
      </w:r>
    </w:p>
    <w:p w14:paraId="71272F85" w14:textId="77777777" w:rsidR="00BE3B3E" w:rsidRDefault="00BE3B3E" w:rsidP="00BE3B3E">
      <w:r w:rsidRPr="00F72E7D">
        <w:rPr>
          <w:rStyle w:val="CNFontChar"/>
        </w:rPr>
        <w:t>@</w:t>
      </w:r>
      <w:r>
        <w:rPr>
          <w:rFonts w:ascii="Courier New" w:hAnsi="Courier New" w:cs="Courier New"/>
        </w:rPr>
        <w:t>JoinDevice.Response</w:t>
      </w:r>
      <w:r w:rsidRPr="00903AE6">
        <w:rPr>
          <w:rFonts w:ascii="Courier New" w:hAnsi="Courier New" w:cs="Courier New"/>
        </w:rPr>
        <w:t>Payload</w:t>
      </w:r>
      <w:r w:rsidRPr="00903AE6">
        <w:t xml:space="preserve"> </w:t>
      </w:r>
      <w:r>
        <w:t xml:space="preserve">shall have the structure defined in Section </w:t>
      </w:r>
      <w:r w:rsidR="00FC2637">
        <w:fldChar w:fldCharType="begin"/>
      </w:r>
      <w:r w:rsidR="00FC2637">
        <w:instrText xml:space="preserve"> REF _Ref387655148 \r \h </w:instrText>
      </w:r>
      <w:r w:rsidR="00FC2637">
        <w:fldChar w:fldCharType="separate"/>
      </w:r>
      <w:r w:rsidR="00D06528">
        <w:t>13.7.4.5.1</w:t>
      </w:r>
      <w:r w:rsidR="00FC2637">
        <w:fldChar w:fldCharType="end"/>
      </w:r>
      <w:r>
        <w:t>, and the Remote Party constructing the Command shall populate with values according to Table</w:t>
      </w:r>
      <w:r w:rsidR="007E3574">
        <w:t xml:space="preserve"> </w:t>
      </w:r>
      <w:r w:rsidR="007E3574">
        <w:fldChar w:fldCharType="begin"/>
      </w:r>
      <w:r w:rsidR="007E3574">
        <w:instrText xml:space="preserve"> REF _Ref387661202 \r \h </w:instrText>
      </w:r>
      <w:r w:rsidR="007E3574">
        <w:fldChar w:fldCharType="separate"/>
      </w:r>
      <w:r w:rsidR="00D06528">
        <w:t>13.7.4.5.2</w:t>
      </w:r>
      <w:r w:rsidR="007E3574">
        <w:fldChar w:fldCharType="end"/>
      </w:r>
      <w:r w:rsidR="007E3574">
        <w:t>b</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BE3B3E" w:rsidRPr="00027E40" w14:paraId="03DD6387"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756FB9A"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FF0735"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8C441F1"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C226B2D"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F769920"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409310EB"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5F3FF21B" w14:textId="77777777" w:rsidR="00BE3B3E" w:rsidRPr="0002707D" w:rsidRDefault="00BE3B3E" w:rsidP="00BE3B3E">
            <w:pPr>
              <w:pStyle w:val="Code"/>
              <w:tabs>
                <w:tab w:val="left" w:pos="285"/>
                <w:tab w:val="left" w:pos="586"/>
              </w:tabs>
            </w:pPr>
            <w:r>
              <w:t>@JoinDevice.ResponsePayload</w:t>
            </w:r>
          </w:p>
        </w:tc>
        <w:tc>
          <w:tcPr>
            <w:tcW w:w="1417" w:type="dxa"/>
            <w:tcBorders>
              <w:top w:val="single" w:sz="4" w:space="0" w:color="009EE3"/>
              <w:left w:val="single" w:sz="4" w:space="0" w:color="009EE3"/>
              <w:bottom w:val="single" w:sz="4" w:space="0" w:color="009EE3"/>
              <w:right w:val="single" w:sz="4" w:space="0" w:color="009EE3"/>
            </w:tcBorders>
          </w:tcPr>
          <w:p w14:paraId="3337DB43" w14:textId="77777777" w:rsidR="00BE3B3E" w:rsidRPr="0002707D" w:rsidRDefault="00BE3B3E" w:rsidP="00BE3B3E">
            <w:pPr>
              <w:pStyle w:val="Tabletext"/>
              <w:rPr>
                <w:sz w:val="18"/>
                <w:szCs w:val="18"/>
              </w:rPr>
            </w:pPr>
          </w:p>
        </w:tc>
        <w:tc>
          <w:tcPr>
            <w:tcW w:w="4961" w:type="dxa"/>
            <w:tcBorders>
              <w:top w:val="single" w:sz="4" w:space="0" w:color="009EE3"/>
              <w:left w:val="single" w:sz="4" w:space="0" w:color="009EE3"/>
              <w:bottom w:val="single" w:sz="4" w:space="0" w:color="009EE3"/>
              <w:right w:val="single" w:sz="4" w:space="0" w:color="009EE3"/>
            </w:tcBorders>
          </w:tcPr>
          <w:p w14:paraId="00E370EF" w14:textId="77777777" w:rsidR="00BE3B3E" w:rsidRPr="0002707D" w:rsidRDefault="00BE3B3E" w:rsidP="00BE3B3E">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30704144"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5D848945" w14:textId="77777777" w:rsidR="00BE3B3E" w:rsidRPr="0002707D" w:rsidRDefault="00BE3B3E" w:rsidP="00BE3B3E">
            <w:pPr>
              <w:pStyle w:val="Tabletext"/>
              <w:rPr>
                <w:sz w:val="18"/>
                <w:szCs w:val="18"/>
              </w:rPr>
            </w:pPr>
          </w:p>
        </w:tc>
      </w:tr>
      <w:tr w:rsidR="00BE3B3E" w:rsidRPr="00027E40" w14:paraId="32070222"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4FCD84B" w14:textId="77777777" w:rsidR="00BE3B3E" w:rsidRPr="0002707D" w:rsidRDefault="00522D3B" w:rsidP="00BE3B3E">
            <w:pPr>
              <w:pStyle w:val="Code"/>
              <w:tabs>
                <w:tab w:val="left" w:pos="285"/>
                <w:tab w:val="left" w:pos="586"/>
              </w:tabs>
            </w:pPr>
            <w:r>
              <w:t>J</w:t>
            </w:r>
            <w:r w:rsidR="00BE3B3E">
              <w:t>oinResponseCode</w:t>
            </w:r>
          </w:p>
        </w:tc>
        <w:tc>
          <w:tcPr>
            <w:tcW w:w="1417" w:type="dxa"/>
            <w:tcBorders>
              <w:top w:val="single" w:sz="4" w:space="0" w:color="009EE3"/>
              <w:left w:val="single" w:sz="4" w:space="0" w:color="009EE3"/>
              <w:bottom w:val="single" w:sz="4" w:space="0" w:color="009EE3"/>
              <w:right w:val="single" w:sz="4" w:space="0" w:color="009EE3"/>
            </w:tcBorders>
          </w:tcPr>
          <w:p w14:paraId="530295AE"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25350549" w14:textId="77777777" w:rsidR="00BE3B3E" w:rsidRPr="0002707D" w:rsidRDefault="00BE3B3E" w:rsidP="00AC32F6">
            <w:pPr>
              <w:pStyle w:val="Tabletext"/>
              <w:rPr>
                <w:sz w:val="18"/>
                <w:szCs w:val="18"/>
              </w:rPr>
            </w:pPr>
            <w:r>
              <w:rPr>
                <w:sz w:val="18"/>
                <w:szCs w:val="18"/>
              </w:rPr>
              <w:t xml:space="preserve">Shall be populated according to the processing defined in </w:t>
            </w:r>
            <w:r w:rsidR="00522D3B" w:rsidRPr="00AC32F6">
              <w:rPr>
                <w:sz w:val="18"/>
                <w:szCs w:val="18"/>
              </w:rPr>
              <w:t>S</w:t>
            </w:r>
            <w:r w:rsidRPr="00AC32F6">
              <w:rPr>
                <w:sz w:val="18"/>
                <w:szCs w:val="18"/>
              </w:rPr>
              <w:t xml:space="preserve">ection </w:t>
            </w:r>
            <w:r w:rsidR="00AC32F6" w:rsidRPr="00AC32F6">
              <w:rPr>
                <w:sz w:val="18"/>
                <w:szCs w:val="18"/>
              </w:rPr>
              <w:fldChar w:fldCharType="begin"/>
            </w:r>
            <w:r w:rsidR="00AC32F6" w:rsidRPr="00756658">
              <w:rPr>
                <w:sz w:val="18"/>
                <w:szCs w:val="18"/>
              </w:rPr>
              <w:instrText xml:space="preserve"> REF _Ref387661186 \r \h </w:instrText>
            </w:r>
            <w:r w:rsidR="00AC32F6">
              <w:rPr>
                <w:sz w:val="18"/>
                <w:szCs w:val="18"/>
              </w:rPr>
              <w:instrText xml:space="preserve"> \* MERGEFORMAT </w:instrText>
            </w:r>
            <w:r w:rsidR="00AC32F6" w:rsidRPr="00AC32F6">
              <w:rPr>
                <w:sz w:val="18"/>
                <w:szCs w:val="18"/>
              </w:rPr>
            </w:r>
            <w:r w:rsidR="00AC32F6" w:rsidRPr="00AC32F6">
              <w:rPr>
                <w:sz w:val="18"/>
                <w:szCs w:val="18"/>
              </w:rPr>
              <w:fldChar w:fldCharType="separate"/>
            </w:r>
            <w:r w:rsidR="00D06528">
              <w:rPr>
                <w:sz w:val="18"/>
                <w:szCs w:val="18"/>
              </w:rPr>
              <w:t>13.7.4.2.2</w:t>
            </w:r>
            <w:r w:rsidR="00AC32F6" w:rsidRPr="00AC32F6">
              <w:rPr>
                <w:sz w:val="18"/>
                <w:szCs w:val="18"/>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7E188986"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0E60C8E0" w14:textId="77777777" w:rsidR="00BE3B3E" w:rsidRPr="0002707D" w:rsidRDefault="00BE3B3E" w:rsidP="00BE3B3E">
            <w:pPr>
              <w:pStyle w:val="Tabletext"/>
              <w:rPr>
                <w:sz w:val="18"/>
                <w:szCs w:val="18"/>
              </w:rPr>
            </w:pPr>
          </w:p>
        </w:tc>
      </w:tr>
    </w:tbl>
    <w:p w14:paraId="51E99423" w14:textId="77777777" w:rsidR="00BE3B3E" w:rsidRDefault="00BE3B3E" w:rsidP="00EA3ECD">
      <w:pPr>
        <w:pStyle w:val="TableHeader"/>
      </w:pPr>
      <w:r>
        <w:rPr>
          <w:lang w:eastAsia="en-GB"/>
        </w:rPr>
        <w:t xml:space="preserve">Table </w:t>
      </w:r>
      <w:r w:rsidR="007E3574">
        <w:rPr>
          <w:highlight w:val="yellow"/>
        </w:rPr>
        <w:fldChar w:fldCharType="begin"/>
      </w:r>
      <w:r w:rsidR="007E3574">
        <w:rPr>
          <w:lang w:eastAsia="en-GB"/>
        </w:rPr>
        <w:instrText xml:space="preserve"> REF _Ref387661202 \r \h </w:instrText>
      </w:r>
      <w:r w:rsidR="007E3574">
        <w:rPr>
          <w:highlight w:val="yellow"/>
        </w:rPr>
      </w:r>
      <w:r w:rsidR="007E3574">
        <w:rPr>
          <w:highlight w:val="yellow"/>
        </w:rPr>
        <w:fldChar w:fldCharType="separate"/>
      </w:r>
      <w:r w:rsidR="00D06528">
        <w:rPr>
          <w:lang w:eastAsia="en-GB"/>
        </w:rPr>
        <w:t>13.7.4.5.2</w:t>
      </w:r>
      <w:r w:rsidR="007E3574">
        <w:rPr>
          <w:highlight w:val="yellow"/>
        </w:rPr>
        <w:fldChar w:fldCharType="end"/>
      </w:r>
      <w:r w:rsidR="007E3574">
        <w:t>b</w:t>
      </w:r>
      <w:r>
        <w:rPr>
          <w:lang w:eastAsia="en-GB"/>
        </w:rPr>
        <w:t xml:space="preserve">: </w:t>
      </w:r>
      <w:r w:rsidR="00BF72B9">
        <w:rPr>
          <w:lang w:eastAsia="en-GB"/>
        </w:rPr>
        <w:t xml:space="preserve"> </w:t>
      </w:r>
      <w:r w:rsidRPr="001F098F">
        <w:rPr>
          <w:rStyle w:val="CNFontChar"/>
        </w:rPr>
        <w:t>@JoinDevice.ResponsePayload</w:t>
      </w:r>
      <w:r>
        <w:rPr>
          <w:lang w:eastAsia="en-GB"/>
        </w:rPr>
        <w:t xml:space="preserve"> population</w:t>
      </w:r>
    </w:p>
    <w:p w14:paraId="08E4EEFD" w14:textId="77777777" w:rsidR="003E08B4" w:rsidRDefault="003E08B4" w:rsidP="00872E38">
      <w:pPr>
        <w:pStyle w:val="Heading5"/>
      </w:pPr>
      <w:bookmarkStart w:id="5208" w:name="_Ref387661203"/>
      <w:r>
        <w:t xml:space="preserve">Verification of </w:t>
      </w:r>
      <w:r w:rsidRPr="00872E38">
        <w:rPr>
          <w:rStyle w:val="CNFontChar"/>
        </w:rPr>
        <w:t>joinMethodAndRole</w:t>
      </w:r>
      <w:bookmarkEnd w:id="5208"/>
    </w:p>
    <w:p w14:paraId="51B12571" w14:textId="77777777" w:rsidR="00BE3B3E" w:rsidRDefault="00BE3B3E" w:rsidP="00BE3B3E">
      <w:r>
        <w:t xml:space="preserve">The Device shall first verify the </w:t>
      </w:r>
      <w:r w:rsidRPr="001F098F">
        <w:rPr>
          <w:rStyle w:val="CNFontChar"/>
        </w:rPr>
        <w:t>joinMethodAndRole</w:t>
      </w:r>
      <w:r w:rsidRPr="00465F23">
        <w:t xml:space="preserve"> specified in the Command Payload </w:t>
      </w:r>
      <w:r w:rsidRPr="002830FF">
        <w:t>against the Message Code specified in the Grouping Head</w:t>
      </w:r>
      <w:r>
        <w:t xml:space="preserve">er of the Command according to </w:t>
      </w:r>
      <w:r w:rsidRPr="00E07529">
        <w:t>Table</w:t>
      </w:r>
      <w:r w:rsidRPr="00872E38">
        <w:t xml:space="preserve"> </w:t>
      </w:r>
      <w:r w:rsidR="000E760E" w:rsidRPr="00872E38">
        <w:fldChar w:fldCharType="begin"/>
      </w:r>
      <w:r w:rsidR="000E760E" w:rsidRPr="00872E38">
        <w:instrText xml:space="preserve"> REF _Ref387661203 \r \h </w:instrText>
      </w:r>
      <w:r w:rsidR="000E760E">
        <w:instrText xml:space="preserve"> \* MERGEFORMAT </w:instrText>
      </w:r>
      <w:r w:rsidR="000E760E" w:rsidRPr="00872E38">
        <w:fldChar w:fldCharType="separate"/>
      </w:r>
      <w:r w:rsidR="00D06528">
        <w:t>13.7.4.5.3</w:t>
      </w:r>
      <w:r w:rsidR="000E760E" w:rsidRPr="00872E38">
        <w:fldChar w:fldCharType="end"/>
      </w:r>
      <w:r w:rsidR="000E760E" w:rsidRPr="00E07529">
        <w:t>a</w:t>
      </w:r>
      <w:r w:rsidRPr="00FD0176">
        <w:t>.</w:t>
      </w:r>
      <w:r>
        <w:t xml:space="preserve">  If the check fails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invalidMessageCodeForJoinMethodAndRole</w:t>
      </w:r>
      <w:r>
        <w:t xml:space="preserve"> and no further verification checks in this</w:t>
      </w:r>
      <w:r w:rsidR="000E760E">
        <w:t xml:space="preserve"> S</w:t>
      </w:r>
      <w:r>
        <w:t xml:space="preserve">ection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 xml:space="preserve">a </w:t>
      </w:r>
      <w:r>
        <w:t>shall be undertaken.</w:t>
      </w:r>
    </w:p>
    <w:tbl>
      <w:tblPr>
        <w:tblStyle w:val="TableGrid24"/>
        <w:tblW w:w="9067" w:type="dxa"/>
        <w:tblLayout w:type="fixed"/>
        <w:tblLook w:val="04A0" w:firstRow="1" w:lastRow="0" w:firstColumn="1" w:lastColumn="0" w:noHBand="0" w:noVBand="1"/>
      </w:tblPr>
      <w:tblGrid>
        <w:gridCol w:w="1555"/>
        <w:gridCol w:w="4819"/>
        <w:gridCol w:w="2693"/>
      </w:tblGrid>
      <w:tr w:rsidR="00BE3B3E" w:rsidRPr="00AF2874" w14:paraId="33FCB787" w14:textId="77777777" w:rsidTr="00872E38">
        <w:trPr>
          <w:tblHeader/>
        </w:trPr>
        <w:tc>
          <w:tcPr>
            <w:tcW w:w="1555" w:type="dxa"/>
            <w:tcBorders>
              <w:top w:val="single" w:sz="4" w:space="0" w:color="FFFFFF"/>
              <w:left w:val="single" w:sz="4" w:space="0" w:color="009EE3"/>
              <w:bottom w:val="single" w:sz="4" w:space="0" w:color="009EE3"/>
              <w:right w:val="single" w:sz="4" w:space="0" w:color="FFFFFF"/>
            </w:tcBorders>
            <w:shd w:val="clear" w:color="auto" w:fill="009EE3"/>
          </w:tcPr>
          <w:p w14:paraId="13F64F79" w14:textId="77777777" w:rsidR="00BE3B3E" w:rsidRPr="001F098F" w:rsidRDefault="00BE3B3E" w:rsidP="00BE3B3E">
            <w:pPr>
              <w:pStyle w:val="Tabletext"/>
              <w:rPr>
                <w:b/>
                <w:color w:val="FFFFFF" w:themeColor="background1"/>
              </w:rPr>
            </w:pPr>
            <w:r w:rsidRPr="001F098F">
              <w:rPr>
                <w:b/>
                <w:color w:val="FFFFFF" w:themeColor="background1"/>
              </w:rPr>
              <w:t>Message Code</w:t>
            </w:r>
          </w:p>
        </w:tc>
        <w:tc>
          <w:tcPr>
            <w:tcW w:w="4819" w:type="dxa"/>
            <w:tcBorders>
              <w:top w:val="single" w:sz="4" w:space="0" w:color="FFFFFF"/>
              <w:left w:val="single" w:sz="4" w:space="0" w:color="FFFFFF"/>
              <w:bottom w:val="single" w:sz="4" w:space="0" w:color="009EE3"/>
              <w:right w:val="single" w:sz="4" w:space="0" w:color="FFFFFF"/>
            </w:tcBorders>
            <w:shd w:val="clear" w:color="auto" w:fill="009EE3"/>
          </w:tcPr>
          <w:p w14:paraId="6B538C40" w14:textId="77777777" w:rsidR="00BE3B3E" w:rsidRPr="001F098F" w:rsidRDefault="00BE3B3E" w:rsidP="00BE3B3E">
            <w:pPr>
              <w:pStyle w:val="Tabletext"/>
              <w:rPr>
                <w:b/>
                <w:color w:val="FFFFFF" w:themeColor="background1"/>
              </w:rPr>
            </w:pPr>
            <w:r w:rsidRPr="001F098F">
              <w:rPr>
                <w:b/>
                <w:color w:val="FFFFFF" w:themeColor="background1"/>
              </w:rPr>
              <w:t>Use Case Name</w:t>
            </w:r>
          </w:p>
        </w:tc>
        <w:tc>
          <w:tcPr>
            <w:tcW w:w="2693" w:type="dxa"/>
            <w:tcBorders>
              <w:top w:val="single" w:sz="4" w:space="0" w:color="FFFFFF"/>
              <w:left w:val="single" w:sz="4" w:space="0" w:color="FFFFFF"/>
              <w:bottom w:val="single" w:sz="4" w:space="0" w:color="009EE3"/>
              <w:right w:val="single" w:sz="4" w:space="0" w:color="009EE3"/>
            </w:tcBorders>
            <w:shd w:val="clear" w:color="auto" w:fill="009EE3"/>
          </w:tcPr>
          <w:p w14:paraId="7F387566" w14:textId="77777777" w:rsidR="00BE3B3E" w:rsidRPr="001F098F" w:rsidRDefault="00BE3B3E" w:rsidP="00BE3B3E">
            <w:pPr>
              <w:pStyle w:val="Tabletext"/>
              <w:rPr>
                <w:b/>
                <w:color w:val="FFFFFF" w:themeColor="background1"/>
              </w:rPr>
            </w:pPr>
            <w:r w:rsidRPr="001F098F">
              <w:rPr>
                <w:b/>
                <w:color w:val="FFFFFF" w:themeColor="background1"/>
              </w:rPr>
              <w:t xml:space="preserve">Valid </w:t>
            </w:r>
            <w:r w:rsidRPr="001F098F">
              <w:rPr>
                <w:rFonts w:ascii="Courier New" w:hAnsi="Courier New" w:cs="Courier New"/>
                <w:b/>
                <w:color w:val="FFFFFF" w:themeColor="background1"/>
              </w:rPr>
              <w:t>joinMethodAndRole</w:t>
            </w:r>
          </w:p>
        </w:tc>
      </w:tr>
      <w:tr w:rsidR="00BE3B3E" w:rsidRPr="00AF2874" w14:paraId="6A9005FF" w14:textId="77777777" w:rsidTr="00872E38">
        <w:tc>
          <w:tcPr>
            <w:tcW w:w="1555" w:type="dxa"/>
            <w:tcBorders>
              <w:top w:val="single" w:sz="4" w:space="0" w:color="009EE3"/>
              <w:left w:val="single" w:sz="4" w:space="0" w:color="009EE3"/>
              <w:bottom w:val="single" w:sz="4" w:space="0" w:color="009EE3"/>
              <w:right w:val="single" w:sz="4" w:space="0" w:color="009EE3"/>
            </w:tcBorders>
            <w:shd w:val="clear" w:color="auto" w:fill="auto"/>
          </w:tcPr>
          <w:p w14:paraId="0119780F" w14:textId="77777777" w:rsidR="00BE3B3E" w:rsidRPr="00D91161" w:rsidRDefault="00BE3B3E" w:rsidP="00BE3B3E">
            <w:pPr>
              <w:pStyle w:val="Tabletext"/>
            </w:pPr>
            <w:r w:rsidRPr="00D91161">
              <w:t>0x000D</w:t>
            </w:r>
          </w:p>
        </w:tc>
        <w:tc>
          <w:tcPr>
            <w:tcW w:w="4819" w:type="dxa"/>
            <w:tcBorders>
              <w:top w:val="single" w:sz="4" w:space="0" w:color="009EE3"/>
              <w:left w:val="single" w:sz="4" w:space="0" w:color="009EE3"/>
              <w:bottom w:val="single" w:sz="4" w:space="0" w:color="009EE3"/>
              <w:right w:val="single" w:sz="4" w:space="0" w:color="009EE3"/>
            </w:tcBorders>
            <w:shd w:val="clear" w:color="auto" w:fill="auto"/>
          </w:tcPr>
          <w:p w14:paraId="491F8BE6" w14:textId="77777777" w:rsidR="00BE3B3E" w:rsidRPr="00D91161" w:rsidRDefault="00BE3B3E">
            <w:pPr>
              <w:pStyle w:val="Tabletext"/>
              <w:rPr>
                <w:rFonts w:cs="Times New Roman"/>
              </w:rPr>
            </w:pPr>
            <w:r w:rsidRPr="00D91161">
              <w:t>CS03</w:t>
            </w:r>
            <w:r w:rsidR="00C76D6C">
              <w:t>A1</w:t>
            </w:r>
            <w:r w:rsidRPr="00D91161">
              <w:t xml:space="preserve"> </w:t>
            </w:r>
            <w:r>
              <w:t>Method A</w:t>
            </w:r>
            <w:r w:rsidRPr="00D91161">
              <w:t xml:space="preserve"> Join (Meter)</w:t>
            </w:r>
          </w:p>
        </w:tc>
        <w:tc>
          <w:tcPr>
            <w:tcW w:w="2693" w:type="dxa"/>
            <w:tcBorders>
              <w:top w:val="single" w:sz="4" w:space="0" w:color="009EE3"/>
              <w:left w:val="single" w:sz="4" w:space="0" w:color="009EE3"/>
              <w:bottom w:val="single" w:sz="4" w:space="0" w:color="009EE3"/>
              <w:right w:val="single" w:sz="4" w:space="0" w:color="009EE3"/>
            </w:tcBorders>
          </w:tcPr>
          <w:p w14:paraId="5A46D617" w14:textId="77777777" w:rsidR="00BE3B3E" w:rsidRPr="00465F23" w:rsidRDefault="00BE3B3E" w:rsidP="00BE3B3E">
            <w:pPr>
              <w:pStyle w:val="Tabletext"/>
              <w:rPr>
                <w:rFonts w:ascii="Courier New" w:hAnsi="Courier New" w:cs="Courier New"/>
              </w:rPr>
            </w:pPr>
            <w:r>
              <w:rPr>
                <w:rFonts w:ascii="Courier New" w:hAnsi="Courier New" w:cs="Courier New"/>
              </w:rPr>
              <w:t>methodA</w:t>
            </w:r>
            <w:r w:rsidRPr="00465F23">
              <w:rPr>
                <w:rFonts w:ascii="Courier New" w:hAnsi="Courier New" w:cs="Courier New"/>
              </w:rPr>
              <w:t>Initiator</w:t>
            </w:r>
          </w:p>
        </w:tc>
      </w:tr>
      <w:tr w:rsidR="00BE3B3E" w:rsidRPr="00AF2874" w14:paraId="3017A2DB" w14:textId="77777777" w:rsidTr="00872E38">
        <w:tc>
          <w:tcPr>
            <w:tcW w:w="1555" w:type="dxa"/>
            <w:tcBorders>
              <w:top w:val="single" w:sz="4" w:space="0" w:color="009EE3"/>
              <w:left w:val="single" w:sz="4" w:space="0" w:color="009EE3"/>
              <w:bottom w:val="single" w:sz="4" w:space="0" w:color="009EE3"/>
              <w:right w:val="single" w:sz="4" w:space="0" w:color="009EE3"/>
            </w:tcBorders>
            <w:shd w:val="clear" w:color="auto" w:fill="auto"/>
          </w:tcPr>
          <w:p w14:paraId="3242F914" w14:textId="77777777" w:rsidR="00BE3B3E" w:rsidRPr="00872E38" w:rsidRDefault="00104CD3" w:rsidP="00BE3B3E">
            <w:pPr>
              <w:pStyle w:val="Tabletext"/>
            </w:pPr>
            <w:r w:rsidRPr="00872E38">
              <w:t>0x00AB</w:t>
            </w:r>
          </w:p>
        </w:tc>
        <w:tc>
          <w:tcPr>
            <w:tcW w:w="4819" w:type="dxa"/>
            <w:tcBorders>
              <w:top w:val="single" w:sz="4" w:space="0" w:color="009EE3"/>
              <w:left w:val="single" w:sz="4" w:space="0" w:color="009EE3"/>
              <w:bottom w:val="single" w:sz="4" w:space="0" w:color="009EE3"/>
              <w:right w:val="single" w:sz="4" w:space="0" w:color="009EE3"/>
            </w:tcBorders>
            <w:shd w:val="clear" w:color="auto" w:fill="auto"/>
          </w:tcPr>
          <w:p w14:paraId="4E5A4E41" w14:textId="77777777" w:rsidR="00BE3B3E" w:rsidRPr="00D91161" w:rsidRDefault="000275EF" w:rsidP="000275EF">
            <w:pPr>
              <w:pStyle w:val="Tabletext"/>
            </w:pPr>
            <w:r w:rsidRPr="00D91161">
              <w:t>CS03</w:t>
            </w:r>
            <w:r>
              <w:t>A2</w:t>
            </w:r>
            <w:r w:rsidRPr="00D91161">
              <w:t xml:space="preserve"> </w:t>
            </w:r>
            <w:r w:rsidR="00BE3B3E">
              <w:t>Method A</w:t>
            </w:r>
            <w:r w:rsidR="00BE3B3E" w:rsidRPr="00D91161">
              <w:t xml:space="preserve"> Join (non Meter)</w:t>
            </w:r>
          </w:p>
        </w:tc>
        <w:tc>
          <w:tcPr>
            <w:tcW w:w="2693" w:type="dxa"/>
            <w:tcBorders>
              <w:top w:val="single" w:sz="4" w:space="0" w:color="009EE3"/>
              <w:left w:val="single" w:sz="4" w:space="0" w:color="009EE3"/>
              <w:bottom w:val="single" w:sz="4" w:space="0" w:color="009EE3"/>
              <w:right w:val="single" w:sz="4" w:space="0" w:color="009EE3"/>
            </w:tcBorders>
          </w:tcPr>
          <w:p w14:paraId="7978F338" w14:textId="77777777" w:rsidR="00BE3B3E" w:rsidRPr="00465F23" w:rsidRDefault="00BE3B3E" w:rsidP="00BE3B3E">
            <w:pPr>
              <w:pStyle w:val="Tabletext"/>
              <w:rPr>
                <w:rFonts w:ascii="Courier New" w:hAnsi="Courier New" w:cs="Courier New"/>
              </w:rPr>
            </w:pPr>
            <w:r>
              <w:rPr>
                <w:rFonts w:ascii="Courier New" w:hAnsi="Courier New" w:cs="Courier New"/>
              </w:rPr>
              <w:t>methodA</w:t>
            </w:r>
            <w:r w:rsidRPr="00465F23">
              <w:rPr>
                <w:rFonts w:ascii="Courier New" w:hAnsi="Courier New" w:cs="Courier New"/>
              </w:rPr>
              <w:t>Responder</w:t>
            </w:r>
          </w:p>
        </w:tc>
      </w:tr>
      <w:tr w:rsidR="00BE3B3E" w:rsidRPr="00AF2874" w14:paraId="43976965" w14:textId="77777777" w:rsidTr="00872E38">
        <w:tc>
          <w:tcPr>
            <w:tcW w:w="1555" w:type="dxa"/>
            <w:tcBorders>
              <w:top w:val="single" w:sz="4" w:space="0" w:color="009EE3"/>
              <w:left w:val="single" w:sz="4" w:space="0" w:color="009EE3"/>
              <w:bottom w:val="single" w:sz="4" w:space="0" w:color="009EE3"/>
              <w:right w:val="single" w:sz="4" w:space="0" w:color="009EE3"/>
            </w:tcBorders>
          </w:tcPr>
          <w:p w14:paraId="15CF7A9C" w14:textId="77777777" w:rsidR="00BE3B3E" w:rsidRPr="00D91161" w:rsidRDefault="00BE3B3E" w:rsidP="00BE3B3E">
            <w:pPr>
              <w:pStyle w:val="Tabletext"/>
            </w:pPr>
            <w:r w:rsidRPr="00D91161">
              <w:t>0x000E</w:t>
            </w:r>
          </w:p>
        </w:tc>
        <w:tc>
          <w:tcPr>
            <w:tcW w:w="4819" w:type="dxa"/>
            <w:tcBorders>
              <w:top w:val="single" w:sz="4" w:space="0" w:color="009EE3"/>
              <w:left w:val="single" w:sz="4" w:space="0" w:color="009EE3"/>
              <w:bottom w:val="single" w:sz="4" w:space="0" w:color="009EE3"/>
              <w:right w:val="single" w:sz="4" w:space="0" w:color="009EE3"/>
            </w:tcBorders>
          </w:tcPr>
          <w:p w14:paraId="539F7E59" w14:textId="77777777" w:rsidR="00BE3B3E" w:rsidRPr="00D91161" w:rsidRDefault="000275EF" w:rsidP="000275EF">
            <w:pPr>
              <w:pStyle w:val="Tabletext"/>
            </w:pPr>
            <w:r w:rsidRPr="00D91161">
              <w:t>CS03</w:t>
            </w:r>
            <w:r>
              <w:t>B</w:t>
            </w:r>
            <w:r w:rsidRPr="00D91161">
              <w:t xml:space="preserve"> </w:t>
            </w:r>
            <w:r w:rsidR="00BE3B3E">
              <w:t>Method B</w:t>
            </w:r>
            <w:r w:rsidR="00BE3B3E" w:rsidRPr="00D91161">
              <w:t xml:space="preserve"> Join</w:t>
            </w:r>
          </w:p>
        </w:tc>
        <w:tc>
          <w:tcPr>
            <w:tcW w:w="2693" w:type="dxa"/>
            <w:tcBorders>
              <w:top w:val="single" w:sz="4" w:space="0" w:color="009EE3"/>
              <w:left w:val="single" w:sz="4" w:space="0" w:color="009EE3"/>
              <w:bottom w:val="single" w:sz="4" w:space="0" w:color="009EE3"/>
              <w:right w:val="single" w:sz="4" w:space="0" w:color="009EE3"/>
            </w:tcBorders>
          </w:tcPr>
          <w:p w14:paraId="28BF07B5" w14:textId="77777777" w:rsidR="00BE3B3E" w:rsidRPr="00465F23" w:rsidRDefault="00133322" w:rsidP="00BE3B3E">
            <w:pPr>
              <w:pStyle w:val="Tabletext"/>
              <w:rPr>
                <w:rFonts w:ascii="Courier New" w:hAnsi="Courier New" w:cs="Courier New"/>
              </w:rPr>
            </w:pPr>
            <w:r>
              <w:rPr>
                <w:rFonts w:ascii="Courier New" w:hAnsi="Courier New" w:cs="Courier New"/>
              </w:rPr>
              <w:t>methodB</w:t>
            </w:r>
          </w:p>
        </w:tc>
      </w:tr>
      <w:tr w:rsidR="00BE3B3E" w:rsidRPr="00AF2874" w14:paraId="7E4F53D8" w14:textId="77777777" w:rsidTr="00872E38">
        <w:tc>
          <w:tcPr>
            <w:tcW w:w="1555" w:type="dxa"/>
            <w:tcBorders>
              <w:top w:val="single" w:sz="4" w:space="0" w:color="009EE3"/>
              <w:left w:val="single" w:sz="4" w:space="0" w:color="009EE3"/>
              <w:bottom w:val="single" w:sz="4" w:space="0" w:color="009EE3"/>
              <w:right w:val="single" w:sz="4" w:space="0" w:color="009EE3"/>
            </w:tcBorders>
          </w:tcPr>
          <w:p w14:paraId="22B31BD7" w14:textId="77777777" w:rsidR="00BE3B3E" w:rsidRPr="00872E38" w:rsidRDefault="00104CD3" w:rsidP="00BE3B3E">
            <w:pPr>
              <w:pStyle w:val="Tabletext"/>
            </w:pPr>
            <w:r w:rsidRPr="00872E38">
              <w:t>0x00AF</w:t>
            </w:r>
          </w:p>
        </w:tc>
        <w:tc>
          <w:tcPr>
            <w:tcW w:w="4819" w:type="dxa"/>
            <w:tcBorders>
              <w:top w:val="single" w:sz="4" w:space="0" w:color="009EE3"/>
              <w:left w:val="single" w:sz="4" w:space="0" w:color="009EE3"/>
              <w:bottom w:val="single" w:sz="4" w:space="0" w:color="009EE3"/>
              <w:right w:val="single" w:sz="4" w:space="0" w:color="009EE3"/>
            </w:tcBorders>
          </w:tcPr>
          <w:p w14:paraId="4C3FB9E8" w14:textId="77777777" w:rsidR="00BE3B3E" w:rsidRPr="00D91161" w:rsidRDefault="00225919">
            <w:pPr>
              <w:pStyle w:val="Tabletext"/>
            </w:pPr>
            <w:r>
              <w:t>CS03</w:t>
            </w:r>
            <w:r w:rsidR="00C76D6C">
              <w:t>C</w:t>
            </w:r>
            <w:r w:rsidR="00BE3B3E" w:rsidRPr="00D91161">
              <w:t xml:space="preserve"> </w:t>
            </w:r>
            <w:r w:rsidR="00BE3B3E">
              <w:t>Method C Join</w:t>
            </w:r>
          </w:p>
        </w:tc>
        <w:tc>
          <w:tcPr>
            <w:tcW w:w="2693" w:type="dxa"/>
            <w:tcBorders>
              <w:top w:val="single" w:sz="4" w:space="0" w:color="009EE3"/>
              <w:left w:val="single" w:sz="4" w:space="0" w:color="009EE3"/>
              <w:bottom w:val="single" w:sz="4" w:space="0" w:color="009EE3"/>
              <w:right w:val="single" w:sz="4" w:space="0" w:color="009EE3"/>
            </w:tcBorders>
          </w:tcPr>
          <w:p w14:paraId="43CBD8F7" w14:textId="77777777" w:rsidR="00BE3B3E" w:rsidRPr="00465F23" w:rsidRDefault="00133322" w:rsidP="00BE3B3E">
            <w:pPr>
              <w:pStyle w:val="Tabletext"/>
              <w:rPr>
                <w:rFonts w:ascii="Courier New" w:hAnsi="Courier New" w:cs="Courier New"/>
              </w:rPr>
            </w:pPr>
            <w:r>
              <w:rPr>
                <w:rFonts w:ascii="Courier New" w:hAnsi="Courier New" w:cs="Courier New"/>
              </w:rPr>
              <w:t>methodC</w:t>
            </w:r>
          </w:p>
        </w:tc>
      </w:tr>
    </w:tbl>
    <w:p w14:paraId="445076AF" w14:textId="77777777" w:rsidR="00BE3B3E" w:rsidRDefault="00BE3B3E" w:rsidP="00EA3ECD">
      <w:pPr>
        <w:pStyle w:val="TableHeader"/>
        <w:rPr>
          <w:lang w:eastAsia="en-GB"/>
        </w:rPr>
      </w:pPr>
      <w:r>
        <w:rPr>
          <w:lang w:eastAsia="en-GB"/>
        </w:rPr>
        <w:t>Table</w:t>
      </w:r>
      <w:r>
        <w:t xml:space="preserv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a</w:t>
      </w:r>
      <w:r>
        <w:rPr>
          <w:lang w:eastAsia="en-GB"/>
        </w:rPr>
        <w:t xml:space="preserve">: </w:t>
      </w:r>
      <w:r w:rsidR="00BF72B9">
        <w:rPr>
          <w:lang w:eastAsia="en-GB"/>
        </w:rPr>
        <w:t xml:space="preserve"> </w:t>
      </w:r>
      <w:r w:rsidR="000E760E">
        <w:rPr>
          <w:lang w:eastAsia="en-GB"/>
        </w:rPr>
        <w:t>V</w:t>
      </w:r>
      <w:r>
        <w:rPr>
          <w:lang w:eastAsia="en-GB"/>
        </w:rPr>
        <w:t xml:space="preserve">alid </w:t>
      </w:r>
      <w:r w:rsidRPr="00154B26">
        <w:rPr>
          <w:rFonts w:ascii="Courier New" w:hAnsi="Courier New" w:cs="Courier New"/>
          <w:lang w:eastAsia="en-GB"/>
        </w:rPr>
        <w:t>device</w:t>
      </w:r>
      <w:r>
        <w:rPr>
          <w:rFonts w:ascii="Courier New" w:hAnsi="Courier New" w:cs="Courier New"/>
          <w:lang w:eastAsia="en-GB"/>
        </w:rPr>
        <w:t xml:space="preserve">Method </w:t>
      </w:r>
      <w:r w:rsidR="000E760E">
        <w:rPr>
          <w:lang w:eastAsia="en-GB"/>
        </w:rPr>
        <w:t>an</w:t>
      </w:r>
      <w:r>
        <w:rPr>
          <w:lang w:eastAsia="en-GB"/>
        </w:rPr>
        <w:t xml:space="preserve">d </w:t>
      </w:r>
      <w:r w:rsidRPr="00224039">
        <w:rPr>
          <w:rFonts w:ascii="Courier New" w:hAnsi="Courier New" w:cs="Courier New"/>
        </w:rPr>
        <w:t>join</w:t>
      </w:r>
      <w:r>
        <w:rPr>
          <w:rFonts w:ascii="Courier New" w:hAnsi="Courier New" w:cs="Courier New"/>
        </w:rPr>
        <w:t>MethodA</w:t>
      </w:r>
      <w:r w:rsidRPr="00224039">
        <w:rPr>
          <w:rFonts w:ascii="Courier New" w:hAnsi="Courier New" w:cs="Courier New"/>
        </w:rPr>
        <w:t>ndRole</w:t>
      </w:r>
      <w:r>
        <w:t xml:space="preserve"> against Message Code</w:t>
      </w:r>
    </w:p>
    <w:p w14:paraId="5DE60318" w14:textId="77777777" w:rsidR="00BE3B3E" w:rsidRDefault="00BE3B3E" w:rsidP="00BE3B3E">
      <w:r>
        <w:t xml:space="preserve">The Device receiving a Join Device Command shall verify </w:t>
      </w:r>
      <w:r w:rsidRPr="001F098F">
        <w:rPr>
          <w:rStyle w:val="CNFontChar"/>
        </w:rPr>
        <w:t>joinMethodAndRole</w:t>
      </w:r>
      <w:r>
        <w:t xml:space="preserve"> against its own </w:t>
      </w:r>
      <w:r w:rsidRPr="001F098F">
        <w:rPr>
          <w:rStyle w:val="CNFontChar"/>
        </w:rPr>
        <w:t>DeviceMethod</w:t>
      </w:r>
      <w:r>
        <w:rPr>
          <w:rFonts w:ascii="Courier New" w:hAnsi="Courier New" w:cs="Courier New"/>
        </w:rPr>
        <w:t xml:space="preserve"> </w:t>
      </w:r>
      <w:r w:rsidRPr="001F098F">
        <w:t>a</w:t>
      </w:r>
      <w:r w:rsidRPr="00E7480F">
        <w:t>nd</w:t>
      </w:r>
      <w:r>
        <w:t xml:space="preserve"> the </w:t>
      </w:r>
      <w:r w:rsidRPr="001F098F">
        <w:rPr>
          <w:rStyle w:val="CNFontChar"/>
        </w:rPr>
        <w:t>DeviceType</w:t>
      </w:r>
      <w:r>
        <w:t xml:space="preserve"> specified in the </w:t>
      </w:r>
      <w:r w:rsidRPr="001F098F">
        <w:rPr>
          <w:rStyle w:val="CNFontChar"/>
        </w:rPr>
        <w:t>otherDeviceType</w:t>
      </w:r>
      <w:r>
        <w:t xml:space="preserve"> parameter of the Command according to the requirements of the remainder of this Section</w:t>
      </w:r>
      <w:r w:rsidR="000E760E">
        <w:t xml:space="preserve"> </w:t>
      </w:r>
      <w:r w:rsidR="000E760E">
        <w:fldChar w:fldCharType="begin"/>
      </w:r>
      <w:r w:rsidR="000E760E">
        <w:instrText xml:space="preserve"> REF _Ref387661203 \r \h </w:instrText>
      </w:r>
      <w:r w:rsidR="000E760E">
        <w:fldChar w:fldCharType="separate"/>
      </w:r>
      <w:r w:rsidR="00D06528">
        <w:t>13.7.4.5.3</w:t>
      </w:r>
      <w:r w:rsidR="000E760E">
        <w:fldChar w:fldCharType="end"/>
      </w:r>
      <w:r>
        <w:t>.</w:t>
      </w:r>
    </w:p>
    <w:p w14:paraId="5C11A2A8" w14:textId="77777777" w:rsidR="009E15C7" w:rsidRDefault="00BE3B3E" w:rsidP="00BE3B3E">
      <w:r>
        <w:t xml:space="preserve">If </w:t>
      </w:r>
      <w:r w:rsidRPr="001F098F">
        <w:rPr>
          <w:rStyle w:val="CNFontChar"/>
        </w:rPr>
        <w:t>joinMethodAndRole</w:t>
      </w:r>
      <w:r>
        <w:t xml:space="preserve"> is </w:t>
      </w:r>
      <w:r w:rsidRPr="001F098F">
        <w:rPr>
          <w:rStyle w:val="CNFontChar"/>
        </w:rPr>
        <w:t>methodB</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DeviceMethod</w:t>
      </w:r>
      <w:r w:rsidR="008E08DF" w:rsidRPr="00EC65B6">
        <w:rPr>
          <w:rStyle w:val="CNFontChar"/>
          <w:rFonts w:ascii="Arial" w:hAnsi="Arial" w:cs="Arial"/>
        </w:rPr>
        <w:t>,</w:t>
      </w:r>
      <w:r w:rsidR="00420B20">
        <w:rPr>
          <w:rStyle w:val="CNFontChar"/>
        </w:rPr>
        <w:t xml:space="preserve"> </w:t>
      </w:r>
      <w:r>
        <w:t>an</w:t>
      </w:r>
      <w:r w:rsidRPr="00D44FFA">
        <w:t xml:space="preserve">d the value of </w:t>
      </w:r>
      <w:r w:rsidRPr="001F098F">
        <w:rPr>
          <w:rStyle w:val="CNFontChar"/>
        </w:rPr>
        <w:t>otherDeviceType</w:t>
      </w:r>
      <w:r w:rsidRPr="00D44FFA">
        <w:t xml:space="preserve"> </w:t>
      </w:r>
      <w:r>
        <w:t xml:space="preserve">(as identified </w:t>
      </w:r>
      <w:r w:rsidRPr="00D44FFA">
        <w:t>in the Command</w:t>
      </w:r>
      <w:r>
        <w:t>)</w:t>
      </w:r>
      <w:r w:rsidR="008E08DF" w:rsidRPr="008E08DF">
        <w:t xml:space="preserve"> </w:t>
      </w:r>
      <w:r w:rsidR="009A7303">
        <w:t xml:space="preserve">of a type defined </w:t>
      </w:r>
      <w:r>
        <w:t>in T</w:t>
      </w:r>
      <w:r w:rsidRPr="00D44FFA">
        <w:t xml:space="preserve">able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b</w:t>
      </w:r>
      <w:r w:rsidR="00BF72B9">
        <w:t>,</w:t>
      </w:r>
      <w:r w:rsidR="000E760E">
        <w:t xml:space="preserve"> </w:t>
      </w:r>
      <w:r>
        <w:t xml:space="preserve">and that cell </w:t>
      </w:r>
      <w:r w:rsidRPr="00D44FFA">
        <w:t xml:space="preserve">contains </w:t>
      </w:r>
      <w:r w:rsidRPr="001F098F">
        <w:rPr>
          <w:rStyle w:val="CNFontChar"/>
        </w:rPr>
        <w:t>‘success</w:t>
      </w:r>
      <w:r w:rsidRPr="008E37FA">
        <w:rPr>
          <w:rStyle w:val="CNFontChar"/>
        </w:rPr>
        <w:t>’</w:t>
      </w:r>
      <w:r w:rsidRPr="00D44FFA">
        <w:t>.</w:t>
      </w:r>
      <w:r w:rsidR="00BF72B9">
        <w:t xml:space="preserve"> </w:t>
      </w:r>
      <w:r w:rsidRPr="00D44FFA">
        <w:t xml:space="preserve"> 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r w:rsidR="009E15C7">
        <w:br w:type="page"/>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4901"/>
        <w:gridCol w:w="2720"/>
        <w:gridCol w:w="3457"/>
        <w:gridCol w:w="2951"/>
      </w:tblGrid>
      <w:tr w:rsidR="00BE3B3E" w:rsidRPr="00CC2316" w14:paraId="3BB69752"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bottom w:val="single" w:sz="4" w:space="0" w:color="FFFFFF" w:themeColor="background1"/>
              <w:right w:val="single" w:sz="4" w:space="0" w:color="FFFFFF" w:themeColor="background1"/>
            </w:tcBorders>
            <w:shd w:val="clear" w:color="auto" w:fill="009EE3"/>
          </w:tcPr>
          <w:p w14:paraId="2B99F94C" w14:textId="77777777" w:rsidR="00BE3B3E" w:rsidRPr="001F098F" w:rsidRDefault="00BE3B3E" w:rsidP="00BE3B3E">
            <w:pPr>
              <w:pStyle w:val="CNFont"/>
              <w:rPr>
                <w:b w:val="0"/>
                <w:bCs w:val="0"/>
                <w:sz w:val="18"/>
                <w:szCs w:val="18"/>
              </w:rPr>
            </w:pPr>
          </w:p>
        </w:tc>
        <w:tc>
          <w:tcPr>
            <w:tcW w:w="9128" w:type="dxa"/>
            <w:gridSpan w:val="3"/>
            <w:tcBorders>
              <w:top w:val="nil"/>
              <w:left w:val="single" w:sz="4" w:space="0" w:color="FFFFFF" w:themeColor="background1"/>
              <w:bottom w:val="single" w:sz="4" w:space="0" w:color="FFFFFF" w:themeColor="background1"/>
              <w:right w:val="single" w:sz="4" w:space="0" w:color="009EE3"/>
            </w:tcBorders>
            <w:shd w:val="clear" w:color="auto" w:fill="009EE3"/>
          </w:tcPr>
          <w:p w14:paraId="4CFDB286" w14:textId="77777777" w:rsidR="00BE3B3E" w:rsidRPr="001F098F"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14:paraId="6460FAC3"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4901" w:type="dxa"/>
            <w:tcBorders>
              <w:top w:val="single" w:sz="4" w:space="0" w:color="FFFFFF" w:themeColor="background1"/>
            </w:tcBorders>
            <w:shd w:val="clear" w:color="auto" w:fill="009EE3"/>
          </w:tcPr>
          <w:p w14:paraId="66D7FA0E" w14:textId="77777777" w:rsidR="00BE3B3E" w:rsidRPr="00224039" w:rsidRDefault="00BE3B3E" w:rsidP="00BE3B3E">
            <w:pPr>
              <w:rPr>
                <w:rFonts w:ascii="Courier New" w:hAnsi="Courier New" w:cs="Courier New"/>
                <w:b w:val="0"/>
                <w:sz w:val="18"/>
                <w:szCs w:val="18"/>
              </w:rPr>
            </w:pPr>
          </w:p>
        </w:tc>
        <w:tc>
          <w:tcPr>
            <w:tcW w:w="2720" w:type="dxa"/>
            <w:tcBorders>
              <w:top w:val="single" w:sz="4" w:space="0" w:color="FFFFFF" w:themeColor="background1"/>
            </w:tcBorders>
            <w:shd w:val="clear" w:color="auto" w:fill="009EE3"/>
          </w:tcPr>
          <w:p w14:paraId="06A0E00E"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communicationsHub</w:t>
            </w:r>
          </w:p>
          <w:p w14:paraId="64C01AF4"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GasProxyFunction</w:t>
            </w:r>
          </w:p>
        </w:tc>
        <w:tc>
          <w:tcPr>
            <w:tcW w:w="3457" w:type="dxa"/>
            <w:tcBorders>
              <w:top w:val="single" w:sz="4" w:space="0" w:color="FFFFFF" w:themeColor="background1"/>
            </w:tcBorders>
            <w:shd w:val="clear" w:color="auto" w:fill="009EE3"/>
          </w:tcPr>
          <w:p w14:paraId="38D6E060"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type1PrepaymentInterfaceDevice</w:t>
            </w:r>
          </w:p>
        </w:tc>
        <w:tc>
          <w:tcPr>
            <w:tcW w:w="2951" w:type="dxa"/>
            <w:tcBorders>
              <w:top w:val="single" w:sz="4" w:space="0" w:color="FFFFFF" w:themeColor="background1"/>
            </w:tcBorders>
            <w:shd w:val="clear" w:color="auto" w:fill="009EE3"/>
          </w:tcPr>
          <w:p w14:paraId="266AA5A2"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type2</w:t>
            </w:r>
          </w:p>
        </w:tc>
      </w:tr>
      <w:tr w:rsidR="00BE3B3E" w:rsidRPr="00CC2316" w14:paraId="6F8FC263" w14:textId="77777777" w:rsidTr="00BE3B3E">
        <w:tc>
          <w:tcPr>
            <w:cnfStyle w:val="001000000000" w:firstRow="0" w:lastRow="0" w:firstColumn="1" w:lastColumn="0" w:oddVBand="0" w:evenVBand="0" w:oddHBand="0" w:evenHBand="0" w:firstRowFirstColumn="0" w:firstRowLastColumn="0" w:lastRowFirstColumn="0" w:lastRowLastColumn="0"/>
            <w:tcW w:w="4901" w:type="dxa"/>
            <w:shd w:val="clear" w:color="auto" w:fill="009EE3"/>
          </w:tcPr>
          <w:p w14:paraId="7780EC8B" w14:textId="77777777" w:rsidR="00BE3B3E" w:rsidRPr="001F098F" w:rsidRDefault="00BE3B3E" w:rsidP="00BE3B3E">
            <w:pPr>
              <w:pStyle w:val="Tabletext"/>
            </w:pPr>
            <w:r w:rsidRPr="001F098F">
              <w:rPr>
                <w:rStyle w:val="CNFontChar"/>
                <w:sz w:val="18"/>
                <w:szCs w:val="18"/>
              </w:rPr>
              <w:t>DeviceType</w:t>
            </w:r>
            <w:r w:rsidRPr="001F098F">
              <w:t xml:space="preserve"> </w:t>
            </w:r>
            <w:r w:rsidRPr="00F02449">
              <w:t>of Device to which the Command is addressed</w:t>
            </w:r>
          </w:p>
        </w:tc>
        <w:tc>
          <w:tcPr>
            <w:tcW w:w="2720" w:type="dxa"/>
            <w:tcBorders>
              <w:bottom w:val="nil"/>
            </w:tcBorders>
            <w:shd w:val="clear" w:color="auto" w:fill="009EE3"/>
          </w:tcPr>
          <w:p w14:paraId="27FF8B4E"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3457" w:type="dxa"/>
            <w:tcBorders>
              <w:bottom w:val="nil"/>
            </w:tcBorders>
            <w:shd w:val="clear" w:color="auto" w:fill="009EE3"/>
          </w:tcPr>
          <w:p w14:paraId="118FFE17"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2951" w:type="dxa"/>
            <w:tcBorders>
              <w:bottom w:val="nil"/>
            </w:tcBorders>
            <w:shd w:val="clear" w:color="auto" w:fill="009EE3"/>
          </w:tcPr>
          <w:p w14:paraId="5C136829"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124C425F"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79213377" w14:textId="77777777" w:rsidR="00BE3B3E" w:rsidRPr="001F098F" w:rsidRDefault="00BE3B3E" w:rsidP="00BE3B3E">
            <w:pPr>
              <w:pStyle w:val="CNFont"/>
              <w:rPr>
                <w:sz w:val="18"/>
                <w:szCs w:val="18"/>
              </w:rPr>
            </w:pPr>
            <w:r w:rsidRPr="001F098F">
              <w:rPr>
                <w:sz w:val="18"/>
                <w:szCs w:val="18"/>
              </w:rPr>
              <w:t>gSME</w:t>
            </w:r>
          </w:p>
        </w:tc>
        <w:tc>
          <w:tcPr>
            <w:tcW w:w="2720" w:type="dxa"/>
            <w:tcBorders>
              <w:top w:val="nil"/>
              <w:left w:val="nil"/>
              <w:bottom w:val="single" w:sz="4" w:space="0" w:color="009EE3"/>
              <w:right w:val="single" w:sz="4" w:space="0" w:color="009EE3"/>
            </w:tcBorders>
            <w:shd w:val="clear" w:color="auto" w:fill="FFFFFF" w:themeFill="background1"/>
          </w:tcPr>
          <w:p w14:paraId="09C064D4"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c>
          <w:tcPr>
            <w:tcW w:w="3457" w:type="dxa"/>
            <w:tcBorders>
              <w:top w:val="nil"/>
              <w:left w:val="single" w:sz="4" w:space="0" w:color="009EE3"/>
              <w:bottom w:val="single" w:sz="4" w:space="0" w:color="009EE3"/>
              <w:right w:val="single" w:sz="4" w:space="0" w:color="009EE3"/>
            </w:tcBorders>
            <w:shd w:val="clear" w:color="auto" w:fill="FFFFFF" w:themeFill="background1"/>
          </w:tcPr>
          <w:p w14:paraId="34E8D196"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c>
          <w:tcPr>
            <w:tcW w:w="2951" w:type="dxa"/>
            <w:tcBorders>
              <w:top w:val="nil"/>
              <w:left w:val="single" w:sz="4" w:space="0" w:color="009EE3"/>
              <w:bottom w:val="single" w:sz="4" w:space="0" w:color="009EE3"/>
              <w:right w:val="single" w:sz="4" w:space="0" w:color="009EE3"/>
            </w:tcBorders>
            <w:shd w:val="clear" w:color="auto" w:fill="FFFFFF" w:themeFill="background1"/>
          </w:tcPr>
          <w:p w14:paraId="62BD46A6"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r>
      <w:tr w:rsidR="00BE3B3E" w14:paraId="654DC483" w14:textId="77777777" w:rsidTr="00BE3B3E">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129AF7DA" w14:textId="77777777" w:rsidR="00BE3B3E" w:rsidRPr="001F098F" w:rsidRDefault="00BE3B3E" w:rsidP="00BE3B3E">
            <w:pPr>
              <w:pStyle w:val="CNFont"/>
              <w:rPr>
                <w:sz w:val="18"/>
                <w:szCs w:val="18"/>
              </w:rPr>
            </w:pPr>
            <w:r w:rsidRPr="001F098F">
              <w:rPr>
                <w:sz w:val="18"/>
                <w:szCs w:val="18"/>
              </w:rPr>
              <w:t>eSME</w:t>
            </w:r>
          </w:p>
        </w:tc>
        <w:tc>
          <w:tcPr>
            <w:tcW w:w="2720" w:type="dxa"/>
            <w:tcBorders>
              <w:top w:val="single" w:sz="4" w:space="0" w:color="009EE3"/>
              <w:left w:val="nil"/>
              <w:bottom w:val="single" w:sz="4" w:space="0" w:color="009EE3"/>
              <w:right w:val="single" w:sz="4" w:space="0" w:color="009EE3"/>
            </w:tcBorders>
            <w:shd w:val="clear" w:color="auto" w:fill="FFFFFF" w:themeFill="background1"/>
          </w:tcPr>
          <w:p w14:paraId="5E2328A8"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w:t>
            </w:r>
          </w:p>
        </w:tc>
        <w:tc>
          <w:tcPr>
            <w:tcW w:w="3457"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05DB934B" w14:textId="77777777" w:rsidR="00BE3B3E" w:rsidRPr="00224039"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w:t>
            </w:r>
          </w:p>
        </w:tc>
        <w:tc>
          <w:tcPr>
            <w:tcW w:w="2951"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53AE6B0D" w14:textId="77777777" w:rsidR="00BE3B3E" w:rsidRPr="00224039"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Success</w:t>
            </w:r>
          </w:p>
        </w:tc>
      </w:tr>
      <w:tr w:rsidR="00BE3B3E" w14:paraId="65B644E3"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7378B9EA" w14:textId="77777777" w:rsidR="00BE3B3E" w:rsidRPr="001F098F" w:rsidRDefault="00BE3B3E" w:rsidP="00BE3B3E">
            <w:pPr>
              <w:pStyle w:val="CNFont"/>
              <w:rPr>
                <w:sz w:val="18"/>
                <w:szCs w:val="18"/>
              </w:rPr>
            </w:pPr>
            <w:r w:rsidRPr="001F098F">
              <w:rPr>
                <w:sz w:val="18"/>
                <w:szCs w:val="18"/>
              </w:rPr>
              <w:t>communicationsHubGasProxyFunction</w:t>
            </w:r>
          </w:p>
        </w:tc>
        <w:tc>
          <w:tcPr>
            <w:tcW w:w="2720" w:type="dxa"/>
            <w:tcBorders>
              <w:top w:val="single" w:sz="4" w:space="0" w:color="009EE3"/>
              <w:left w:val="nil"/>
              <w:bottom w:val="single" w:sz="4" w:space="0" w:color="009EE3"/>
              <w:right w:val="single" w:sz="4" w:space="0" w:color="009EE3"/>
            </w:tcBorders>
            <w:shd w:val="clear" w:color="auto" w:fill="FFFFFF" w:themeFill="background1"/>
          </w:tcPr>
          <w:p w14:paraId="79814E86"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c>
          <w:tcPr>
            <w:tcW w:w="3457"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70AE6915"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c>
          <w:tcPr>
            <w:tcW w:w="2951"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E0234F3"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r>
    </w:tbl>
    <w:p w14:paraId="1C7DA6FD" w14:textId="77777777"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D06528">
        <w:rPr>
          <w:lang w:eastAsia="en-GB"/>
        </w:rPr>
        <w:t>13.7.4.5.3</w:t>
      </w:r>
      <w:r w:rsidR="000E760E">
        <w:rPr>
          <w:lang w:eastAsia="en-GB"/>
        </w:rPr>
        <w:fldChar w:fldCharType="end"/>
      </w:r>
      <w:r w:rsidR="000E760E">
        <w:rPr>
          <w:lang w:eastAsia="en-GB"/>
        </w:rPr>
        <w:t>b</w:t>
      </w:r>
      <w:r>
        <w:rPr>
          <w:lang w:eastAsia="en-GB"/>
        </w:rPr>
        <w:t xml:space="preserve">: </w:t>
      </w:r>
      <w:r w:rsidRPr="001F098F">
        <w:rPr>
          <w:rStyle w:val="CNFontChar"/>
        </w:rPr>
        <w:t>joinMethodAndRole</w:t>
      </w:r>
      <w:r>
        <w:t xml:space="preserve"> is </w:t>
      </w:r>
      <w:r w:rsidRPr="001F098F">
        <w:rPr>
          <w:rStyle w:val="CNFontChar"/>
        </w:rPr>
        <w:t>methodB</w:t>
      </w:r>
    </w:p>
    <w:p w14:paraId="1B7BE851" w14:textId="77777777" w:rsidR="00BE3B3E" w:rsidRDefault="00BE3B3E" w:rsidP="00BE3B3E">
      <w:pPr>
        <w:rPr>
          <w:lang w:eastAsia="en-GB"/>
        </w:rPr>
      </w:pPr>
      <w:r>
        <w:t xml:space="preserve">If </w:t>
      </w:r>
      <w:r w:rsidRPr="001F098F">
        <w:rPr>
          <w:rStyle w:val="CNFontChar"/>
        </w:rPr>
        <w:t>joinMethodAndRole</w:t>
      </w:r>
      <w:r>
        <w:t xml:space="preserve"> is </w:t>
      </w:r>
      <w:r w:rsidRPr="001F098F">
        <w:rPr>
          <w:rStyle w:val="CNFontChar"/>
        </w:rPr>
        <w:t>methodAInitiator</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DeviceType</w:t>
      </w:r>
      <w:r w:rsidR="008E08DF" w:rsidRPr="00EC65B6">
        <w:rPr>
          <w:rStyle w:val="CNFontChar"/>
          <w:rFonts w:ascii="Arial" w:hAnsi="Arial" w:cs="Arial"/>
        </w:rPr>
        <w:t>,</w:t>
      </w:r>
      <w:r w:rsidRPr="00672C7B">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 xml:space="preserve">) </w:t>
      </w:r>
      <w:r w:rsidR="009A7303">
        <w:t>of a type defined</w:t>
      </w:r>
      <w:r w:rsidR="008E08DF">
        <w:t xml:space="preserve"> </w:t>
      </w:r>
      <w:r>
        <w:t>in T</w:t>
      </w:r>
      <w:r w:rsidRPr="00D44FFA">
        <w:t xml:space="preserve">able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c</w:t>
      </w:r>
      <w:r w:rsidR="00BF72B9">
        <w:t>,</w:t>
      </w:r>
      <w:r w:rsidRPr="00D44FFA">
        <w:t xml:space="preserve"> </w:t>
      </w:r>
      <w:r>
        <w:t xml:space="preserve">and that cell </w:t>
      </w:r>
      <w:r w:rsidRPr="00D44FFA">
        <w:t xml:space="preserve">contains </w:t>
      </w:r>
      <w:r w:rsidRPr="001F098F">
        <w:rPr>
          <w:rStyle w:val="CNFontChar"/>
        </w:rPr>
        <w:t>‘success’</w:t>
      </w:r>
      <w:r w:rsidRPr="00D44FFA">
        <w:t xml:space="preserve">. </w:t>
      </w:r>
      <w:r w:rsidR="00BF72B9">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6166"/>
        <w:gridCol w:w="3581"/>
        <w:gridCol w:w="4282"/>
      </w:tblGrid>
      <w:tr w:rsidR="00BE3B3E" w:rsidRPr="00CC2316" w14:paraId="4EDE5438"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bottom w:val="single" w:sz="4" w:space="0" w:color="FFFFFF" w:themeColor="background1"/>
              <w:right w:val="single" w:sz="4" w:space="0" w:color="FFFFFF" w:themeColor="background1"/>
            </w:tcBorders>
            <w:shd w:val="clear" w:color="auto" w:fill="009EE3"/>
          </w:tcPr>
          <w:p w14:paraId="7B8C2BF0" w14:textId="77777777" w:rsidR="00BE3B3E" w:rsidRPr="003D606A" w:rsidRDefault="00BE3B3E" w:rsidP="00BE3B3E">
            <w:pPr>
              <w:pStyle w:val="CNFont"/>
              <w:rPr>
                <w:b w:val="0"/>
                <w:bCs w:val="0"/>
                <w:sz w:val="18"/>
                <w:szCs w:val="18"/>
              </w:rPr>
            </w:pPr>
          </w:p>
        </w:tc>
        <w:tc>
          <w:tcPr>
            <w:tcW w:w="7863" w:type="dxa"/>
            <w:gridSpan w:val="2"/>
            <w:tcBorders>
              <w:top w:val="nil"/>
              <w:left w:val="single" w:sz="4" w:space="0" w:color="FFFFFF" w:themeColor="background1"/>
              <w:bottom w:val="single" w:sz="4" w:space="0" w:color="FFFFFF" w:themeColor="background1"/>
              <w:right w:val="single" w:sz="4" w:space="0" w:color="009EE3"/>
            </w:tcBorders>
            <w:shd w:val="clear" w:color="auto" w:fill="009EE3"/>
          </w:tcPr>
          <w:p w14:paraId="4B7E7F16" w14:textId="77777777" w:rsidR="00BE3B3E" w:rsidRPr="003D606A"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14:paraId="21B06387"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6166" w:type="dxa"/>
            <w:tcBorders>
              <w:top w:val="single" w:sz="4" w:space="0" w:color="FFFFFF" w:themeColor="background1"/>
            </w:tcBorders>
            <w:shd w:val="clear" w:color="auto" w:fill="009EE3"/>
          </w:tcPr>
          <w:p w14:paraId="4251D165" w14:textId="77777777" w:rsidR="00BE3B3E" w:rsidRPr="00224039" w:rsidRDefault="00BE3B3E" w:rsidP="00BE3B3E">
            <w:pPr>
              <w:rPr>
                <w:rFonts w:ascii="Courier New" w:hAnsi="Courier New" w:cs="Courier New"/>
                <w:b w:val="0"/>
                <w:sz w:val="18"/>
                <w:szCs w:val="18"/>
              </w:rPr>
            </w:pPr>
          </w:p>
        </w:tc>
        <w:tc>
          <w:tcPr>
            <w:tcW w:w="3581" w:type="dxa"/>
            <w:tcBorders>
              <w:top w:val="single" w:sz="4" w:space="0" w:color="FFFFFF" w:themeColor="background1"/>
            </w:tcBorders>
            <w:shd w:val="clear" w:color="auto" w:fill="009EE3"/>
          </w:tcPr>
          <w:p w14:paraId="57DADC7E" w14:textId="77777777" w:rsidR="00BE3B3E" w:rsidRPr="001F098F" w:rsidRDefault="00BE3B3E" w:rsidP="00BE3B3E">
            <w:pPr>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sidRPr="001F098F">
              <w:rPr>
                <w:rFonts w:ascii="Courier New" w:hAnsi="Courier New" w:cs="Courier New"/>
                <w:b/>
                <w:color w:val="FFFFFF" w:themeColor="background1"/>
                <w:sz w:val="18"/>
                <w:szCs w:val="18"/>
              </w:rPr>
              <w:t>type1HANConnected</w:t>
            </w:r>
          </w:p>
          <w:p w14:paraId="0249AE96" w14:textId="77777777" w:rsidR="00BE3B3E" w:rsidRPr="002B6A80"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AuxiliaryLoadControlSwitch</w:t>
            </w:r>
          </w:p>
        </w:tc>
        <w:tc>
          <w:tcPr>
            <w:tcW w:w="4282" w:type="dxa"/>
            <w:tcBorders>
              <w:top w:val="single" w:sz="4" w:space="0" w:color="FFFFFF" w:themeColor="background1"/>
            </w:tcBorders>
            <w:shd w:val="clear" w:color="auto" w:fill="009EE3"/>
          </w:tcPr>
          <w:p w14:paraId="5FBB57AE" w14:textId="77777777" w:rsidR="00BE3B3E" w:rsidRPr="001F098F" w:rsidRDefault="00BE3B3E" w:rsidP="00BE3B3E">
            <w:pPr>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sidRPr="001F098F">
              <w:rPr>
                <w:rFonts w:ascii="Courier New" w:hAnsi="Courier New" w:cs="Courier New"/>
                <w:b/>
                <w:color w:val="FFFFFF" w:themeColor="background1"/>
                <w:sz w:val="18"/>
                <w:szCs w:val="18"/>
              </w:rPr>
              <w:t>type1Prepayment</w:t>
            </w:r>
          </w:p>
          <w:p w14:paraId="311F87FB" w14:textId="77777777" w:rsidR="00BE3B3E" w:rsidRPr="002B6A80"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InterfaceDevice</w:t>
            </w:r>
          </w:p>
        </w:tc>
      </w:tr>
      <w:tr w:rsidR="00BE3B3E" w:rsidRPr="00CC2316" w14:paraId="6FC8786A" w14:textId="77777777" w:rsidTr="00BE3B3E">
        <w:tc>
          <w:tcPr>
            <w:cnfStyle w:val="001000000000" w:firstRow="0" w:lastRow="0" w:firstColumn="1" w:lastColumn="0" w:oddVBand="0" w:evenVBand="0" w:oddHBand="0" w:evenHBand="0" w:firstRowFirstColumn="0" w:firstRowLastColumn="0" w:lastRowFirstColumn="0" w:lastRowLastColumn="0"/>
            <w:tcW w:w="6166" w:type="dxa"/>
            <w:shd w:val="clear" w:color="auto" w:fill="009EE3"/>
          </w:tcPr>
          <w:p w14:paraId="06E7067E" w14:textId="77777777" w:rsidR="00BE3B3E" w:rsidRPr="003D606A" w:rsidRDefault="00BE3B3E" w:rsidP="00BE3B3E">
            <w:pPr>
              <w:pStyle w:val="Tabletext"/>
            </w:pPr>
            <w:r w:rsidRPr="003D606A">
              <w:rPr>
                <w:rStyle w:val="CNFontChar"/>
                <w:sz w:val="18"/>
                <w:szCs w:val="18"/>
              </w:rPr>
              <w:t>DeviceType</w:t>
            </w:r>
            <w:r w:rsidRPr="003D606A">
              <w:t xml:space="preserve"> </w:t>
            </w:r>
            <w:r w:rsidRPr="00F02449">
              <w:t>of Device to which the Command is addressed</w:t>
            </w:r>
          </w:p>
        </w:tc>
        <w:tc>
          <w:tcPr>
            <w:tcW w:w="3581" w:type="dxa"/>
            <w:tcBorders>
              <w:bottom w:val="nil"/>
            </w:tcBorders>
            <w:shd w:val="clear" w:color="auto" w:fill="009EE3"/>
          </w:tcPr>
          <w:p w14:paraId="67F0B815"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4282" w:type="dxa"/>
            <w:tcBorders>
              <w:bottom w:val="nil"/>
            </w:tcBorders>
            <w:shd w:val="clear" w:color="auto" w:fill="009EE3"/>
          </w:tcPr>
          <w:p w14:paraId="18D2F332"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2C6F8C3F"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78C05DA3" w14:textId="77777777" w:rsidR="00BE3B3E" w:rsidRPr="003D606A" w:rsidRDefault="00BE3B3E" w:rsidP="00BE3B3E">
            <w:pPr>
              <w:pStyle w:val="CNFont"/>
              <w:rPr>
                <w:sz w:val="18"/>
                <w:szCs w:val="18"/>
              </w:rPr>
            </w:pPr>
            <w:r w:rsidRPr="003D606A">
              <w:rPr>
                <w:sz w:val="18"/>
                <w:szCs w:val="18"/>
              </w:rPr>
              <w:t>eSME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06D51C0C"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38A1A624"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r>
    </w:tbl>
    <w:p w14:paraId="4E640635" w14:textId="77777777"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D06528">
        <w:rPr>
          <w:lang w:eastAsia="en-GB"/>
        </w:rPr>
        <w:t>13.7.4.5.3</w:t>
      </w:r>
      <w:r w:rsidR="000E760E">
        <w:rPr>
          <w:lang w:eastAsia="en-GB"/>
        </w:rPr>
        <w:fldChar w:fldCharType="end"/>
      </w:r>
      <w:r w:rsidR="000E760E">
        <w:rPr>
          <w:lang w:eastAsia="en-GB"/>
        </w:rPr>
        <w:t>c</w:t>
      </w:r>
      <w:r>
        <w:rPr>
          <w:lang w:eastAsia="en-GB"/>
        </w:rPr>
        <w:t xml:space="preserve">: </w:t>
      </w:r>
      <w:commentRangeStart w:id="5209"/>
      <w:r w:rsidR="00F20BC4" w:rsidRPr="00F20BC4">
        <w:rPr>
          <w:rStyle w:val="CNFontChar"/>
        </w:rPr>
        <w:t xml:space="preserve">joinMethodAndRole </w:t>
      </w:r>
      <w:r w:rsidR="00F20BC4" w:rsidRPr="00F20BC4">
        <w:rPr>
          <w:rStyle w:val="CNFontChar"/>
          <w:rFonts w:ascii="Arial" w:hAnsi="Arial" w:cs="Arial"/>
        </w:rPr>
        <w:t xml:space="preserve">is </w:t>
      </w:r>
      <w:r w:rsidR="00F20BC4" w:rsidRPr="00F20BC4">
        <w:rPr>
          <w:rStyle w:val="CNFontChar"/>
        </w:rPr>
        <w:t>methodAInitiator</w:t>
      </w:r>
      <w:commentRangeEnd w:id="5209"/>
      <w:r w:rsidR="003E060F">
        <w:rPr>
          <w:rStyle w:val="CommentReference"/>
          <w:rFonts w:eastAsia="Times New Roman"/>
          <w:color w:val="000000"/>
          <w:lang w:eastAsia="en-GB"/>
        </w:rPr>
        <w:commentReference w:id="5209"/>
      </w:r>
    </w:p>
    <w:p w14:paraId="6E4EF75E" w14:textId="77777777" w:rsidR="009E15C7" w:rsidRDefault="00BE3B3E" w:rsidP="00BE3B3E">
      <w:r>
        <w:t xml:space="preserve">If </w:t>
      </w:r>
      <w:r w:rsidRPr="001F098F">
        <w:rPr>
          <w:rStyle w:val="CNFontChar"/>
        </w:rPr>
        <w:t>joinMethodAndRole</w:t>
      </w:r>
      <w:r>
        <w:t xml:space="preserve"> is </w:t>
      </w:r>
      <w:r w:rsidRPr="001F098F">
        <w:rPr>
          <w:rStyle w:val="CNFontChar"/>
        </w:rPr>
        <w:t>methodAResponder</w:t>
      </w:r>
      <w:r>
        <w:t xml:space="preserve"> then the Device’s verification of </w:t>
      </w:r>
      <w:r w:rsidRPr="001F098F">
        <w:rPr>
          <w:rStyle w:val="CNFontChar"/>
        </w:rPr>
        <w:t>joinMethodAndRole</w:t>
      </w:r>
      <w:r>
        <w:t xml:space="preserve"> shall be successful if the</w:t>
      </w:r>
      <w:r w:rsidR="00BF72B9">
        <w:t xml:space="preserve">re is a </w:t>
      </w:r>
      <w:r>
        <w:t xml:space="preserve">cell identified by its own </w:t>
      </w:r>
      <w:r w:rsidRPr="001F098F">
        <w:rPr>
          <w:rStyle w:val="CNFontChar"/>
        </w:rPr>
        <w:t>DeviceType</w:t>
      </w:r>
      <w:r w:rsidR="008E08DF" w:rsidRPr="00EC65B6">
        <w:rPr>
          <w:rStyle w:val="CNFontChar"/>
          <w:rFonts w:ascii="Arial" w:hAnsi="Arial" w:cs="Arial"/>
        </w:rPr>
        <w:t>,</w:t>
      </w:r>
      <w:r w:rsidR="00420B20">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w:t>
      </w:r>
      <w:r w:rsidR="008E08DF" w:rsidRPr="008E08DF">
        <w:t xml:space="preserve"> </w:t>
      </w:r>
      <w:r w:rsidR="009A7303">
        <w:t xml:space="preserve">of a type defined </w:t>
      </w:r>
      <w:r>
        <w:t>in T</w:t>
      </w:r>
      <w:r w:rsidRPr="00D44FFA">
        <w:t>able</w:t>
      </w:r>
      <w:r w:rsidR="000E760E">
        <w:t xml:space="preserv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d</w:t>
      </w:r>
      <w:r w:rsidR="00BF72B9">
        <w:t>, and that cell</w:t>
      </w:r>
      <w:r w:rsidRPr="00D44FFA">
        <w:t xml:space="preserve"> contains </w:t>
      </w:r>
      <w:r w:rsidRPr="001F098F">
        <w:rPr>
          <w:rStyle w:val="CNFontChar"/>
        </w:rPr>
        <w:t>‘success’</w:t>
      </w:r>
      <w:r w:rsidRPr="00D44FFA">
        <w:t xml:space="preserve">. </w:t>
      </w:r>
      <w:r w:rsidR="00BF72B9">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r w:rsidR="009E15C7">
        <w:br w:type="page"/>
      </w:r>
    </w:p>
    <w:tbl>
      <w:tblPr>
        <w:tblStyle w:val="GridTable5Dark-Accent11"/>
        <w:tblW w:w="9067" w:type="dxa"/>
        <w:shd w:val="clear" w:color="auto" w:fill="009EE3"/>
        <w:tblLook w:val="04A0" w:firstRow="1" w:lastRow="0" w:firstColumn="1" w:lastColumn="0" w:noHBand="0" w:noVBand="1"/>
      </w:tblPr>
      <w:tblGrid>
        <w:gridCol w:w="5524"/>
        <w:gridCol w:w="3543"/>
      </w:tblGrid>
      <w:tr w:rsidR="00BE3B3E" w:rsidRPr="00B309CD" w14:paraId="53428446"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6674C25D" w14:textId="77777777" w:rsidR="00BE3B3E" w:rsidRPr="00B309CD" w:rsidRDefault="00BE3B3E" w:rsidP="00BE3B3E">
            <w:pPr>
              <w:pStyle w:val="Tabletext"/>
              <w:rPr>
                <w:b w:val="0"/>
                <w:bCs w:val="0"/>
                <w:szCs w:val="24"/>
              </w:rPr>
            </w:pPr>
          </w:p>
        </w:tc>
        <w:tc>
          <w:tcPr>
            <w:tcW w:w="3543" w:type="dxa"/>
            <w:shd w:val="clear" w:color="auto" w:fill="009EE3"/>
          </w:tcPr>
          <w:p w14:paraId="2851554F" w14:textId="77777777" w:rsidR="00BE3B3E" w:rsidRPr="001F098F" w:rsidRDefault="00BE3B3E" w:rsidP="00BE3B3E">
            <w:pPr>
              <w:pStyle w:val="CNFont"/>
              <w:cnfStyle w:val="100000000000" w:firstRow="1" w:lastRow="0" w:firstColumn="0" w:lastColumn="0" w:oddVBand="0" w:evenVBand="0" w:oddHBand="0" w:evenHBand="0" w:firstRowFirstColumn="0" w:firstRowLastColumn="0" w:lastRowFirstColumn="0" w:lastRowLastColumn="0"/>
              <w:rPr>
                <w:b w:val="0"/>
                <w:vertAlign w:val="subscript"/>
              </w:rPr>
            </w:pPr>
            <w:r w:rsidRPr="003D606A">
              <w:rPr>
                <w:sz w:val="18"/>
                <w:szCs w:val="18"/>
              </w:rPr>
              <w:t>otherDeviceType</w:t>
            </w:r>
          </w:p>
        </w:tc>
      </w:tr>
      <w:tr w:rsidR="00BE3B3E" w:rsidRPr="0076082B" w14:paraId="1D286F69" w14:textId="77777777" w:rsidTr="00BE3B3E">
        <w:trPr>
          <w:cnfStyle w:val="000000100000" w:firstRow="0" w:lastRow="0" w:firstColumn="0" w:lastColumn="0" w:oddVBand="0" w:evenVBand="0" w:oddHBand="1" w:evenHBand="0" w:firstRowFirstColumn="0" w:firstRowLastColumn="0" w:lastRowFirstColumn="0" w:lastRowLastColumn="0"/>
          <w:cantSplit/>
          <w:trHeight w:val="437"/>
        </w:trPr>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39D963B2" w14:textId="77777777" w:rsidR="00BE3B3E" w:rsidRPr="00224039" w:rsidRDefault="00BE3B3E" w:rsidP="00BE3B3E">
            <w:pPr>
              <w:pStyle w:val="Tabletext"/>
              <w:rPr>
                <w:b w:val="0"/>
                <w:bCs w:val="0"/>
                <w:szCs w:val="24"/>
              </w:rPr>
            </w:pPr>
          </w:p>
        </w:tc>
        <w:tc>
          <w:tcPr>
            <w:tcW w:w="3543" w:type="dxa"/>
            <w:shd w:val="clear" w:color="auto" w:fill="009EE3"/>
          </w:tcPr>
          <w:p w14:paraId="63D27D93" w14:textId="77777777" w:rsidR="00BE3B3E" w:rsidRPr="001F098F" w:rsidRDefault="00BE3B3E" w:rsidP="00BE3B3E">
            <w:pPr>
              <w:pStyle w:val="CNFont"/>
              <w:cnfStyle w:val="000000100000" w:firstRow="0" w:lastRow="0" w:firstColumn="0" w:lastColumn="0" w:oddVBand="0" w:evenVBand="0" w:oddHBand="1" w:evenHBand="0" w:firstRowFirstColumn="0" w:firstRowLastColumn="0" w:lastRowFirstColumn="0" w:lastRowLastColumn="0"/>
              <w:rPr>
                <w:b/>
                <w:sz w:val="18"/>
                <w:szCs w:val="18"/>
              </w:rPr>
            </w:pPr>
            <w:r w:rsidRPr="001F098F">
              <w:rPr>
                <w:b/>
                <w:color w:val="FFFFFF" w:themeColor="background1"/>
                <w:sz w:val="18"/>
                <w:szCs w:val="18"/>
              </w:rPr>
              <w:t>eSME</w:t>
            </w:r>
          </w:p>
        </w:tc>
      </w:tr>
      <w:tr w:rsidR="00BE3B3E" w:rsidRPr="00B309CD" w14:paraId="5EEC8362" w14:textId="77777777" w:rsidTr="00BE3B3E">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3346BE0D" w14:textId="77777777" w:rsidR="00BE3B3E" w:rsidRPr="00B309CD" w:rsidRDefault="00BE3B3E" w:rsidP="00BE3B3E">
            <w:pPr>
              <w:pStyle w:val="Tabletext"/>
              <w:rPr>
                <w:b w:val="0"/>
                <w:bCs w:val="0"/>
                <w:szCs w:val="24"/>
              </w:rPr>
            </w:pPr>
            <w:r w:rsidRPr="001F098F">
              <w:rPr>
                <w:rStyle w:val="CNFontChar"/>
              </w:rPr>
              <w:t>DeviceType</w:t>
            </w:r>
            <w:r w:rsidRPr="00B309CD">
              <w:t xml:space="preserve"> of Device to which the Command is addressed</w:t>
            </w:r>
          </w:p>
        </w:tc>
        <w:tc>
          <w:tcPr>
            <w:tcW w:w="3543" w:type="dxa"/>
            <w:tcBorders>
              <w:bottom w:val="nil"/>
            </w:tcBorders>
            <w:shd w:val="clear" w:color="auto" w:fill="009EE3"/>
          </w:tcPr>
          <w:p w14:paraId="3BF5C753" w14:textId="77777777" w:rsidR="00BE3B3E" w:rsidRPr="00B309CD" w:rsidRDefault="00BE3B3E" w:rsidP="00BE3B3E">
            <w:pPr>
              <w:pStyle w:val="Tabletext"/>
              <w:cnfStyle w:val="000000000000" w:firstRow="0" w:lastRow="0" w:firstColumn="0" w:lastColumn="0" w:oddVBand="0" w:evenVBand="0" w:oddHBand="0" w:evenHBand="0" w:firstRowFirstColumn="0" w:firstRowLastColumn="0" w:lastRowFirstColumn="0" w:lastRowLastColumn="0"/>
              <w:rPr>
                <w:b/>
                <w:szCs w:val="24"/>
              </w:rPr>
            </w:pPr>
          </w:p>
        </w:tc>
      </w:tr>
      <w:tr w:rsidR="00BE3B3E" w14:paraId="337EF4E9"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009EE3"/>
          </w:tcPr>
          <w:p w14:paraId="32792457" w14:textId="77777777" w:rsidR="00BE3B3E" w:rsidRPr="001F098F" w:rsidRDefault="00BE3B3E" w:rsidP="00BE3B3E">
            <w:pPr>
              <w:pStyle w:val="CNFont"/>
              <w:rPr>
                <w:b w:val="0"/>
                <w:sz w:val="18"/>
                <w:szCs w:val="18"/>
              </w:rPr>
            </w:pPr>
            <w:r w:rsidRPr="001F098F">
              <w:rPr>
                <w:sz w:val="18"/>
                <w:szCs w:val="18"/>
              </w:rPr>
              <w:t>type1HANConnectedAuxiliaryLoadControlSwitch</w:t>
            </w:r>
          </w:p>
        </w:tc>
        <w:tc>
          <w:tcPr>
            <w:tcW w:w="3543" w:type="dxa"/>
            <w:tcBorders>
              <w:top w:val="nil"/>
              <w:left w:val="nil"/>
              <w:bottom w:val="single" w:sz="4" w:space="0" w:color="009EE3"/>
              <w:right w:val="single" w:sz="4" w:space="0" w:color="009EE3"/>
            </w:tcBorders>
            <w:shd w:val="clear" w:color="auto" w:fill="FFFFFF" w:themeFill="background1"/>
          </w:tcPr>
          <w:p w14:paraId="6C73D9FF" w14:textId="77777777" w:rsidR="00BE3B3E" w:rsidRPr="00224039" w:rsidRDefault="00BE3B3E" w:rsidP="00BE3B3E">
            <w:pPr>
              <w:pStyle w:val="Tabletext"/>
              <w:cnfStyle w:val="000000100000" w:firstRow="0" w:lastRow="0" w:firstColumn="0" w:lastColumn="0" w:oddVBand="0" w:evenVBand="0" w:oddHBand="1" w:evenHBand="0" w:firstRowFirstColumn="0" w:firstRowLastColumn="0" w:lastRowFirstColumn="0" w:lastRowLastColumn="0"/>
              <w:rPr>
                <w:szCs w:val="24"/>
              </w:rPr>
            </w:pPr>
            <w:r>
              <w:t>Success</w:t>
            </w:r>
          </w:p>
        </w:tc>
      </w:tr>
      <w:tr w:rsidR="00BE3B3E" w14:paraId="6C2BFAA4" w14:textId="77777777" w:rsidTr="00BE3B3E">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009EE3"/>
          </w:tcPr>
          <w:p w14:paraId="2886706D" w14:textId="77777777" w:rsidR="00BE3B3E" w:rsidRPr="001F098F" w:rsidRDefault="00BE3B3E" w:rsidP="00BE3B3E">
            <w:pPr>
              <w:pStyle w:val="CNFont"/>
              <w:rPr>
                <w:b w:val="0"/>
                <w:sz w:val="18"/>
                <w:szCs w:val="18"/>
              </w:rPr>
            </w:pPr>
            <w:r w:rsidRPr="001F098F">
              <w:rPr>
                <w:sz w:val="18"/>
                <w:szCs w:val="18"/>
              </w:rPr>
              <w:t>type1PrepaymentInterfaceDevice</w:t>
            </w:r>
          </w:p>
        </w:tc>
        <w:tc>
          <w:tcPr>
            <w:tcW w:w="3543" w:type="dxa"/>
            <w:tcBorders>
              <w:top w:val="single" w:sz="4" w:space="0" w:color="009EE3"/>
              <w:left w:val="nil"/>
              <w:bottom w:val="single" w:sz="4" w:space="0" w:color="009EE3"/>
              <w:right w:val="single" w:sz="4" w:space="0" w:color="009EE3"/>
            </w:tcBorders>
            <w:shd w:val="clear" w:color="auto" w:fill="FFFFFF" w:themeFill="background1"/>
          </w:tcPr>
          <w:p w14:paraId="4893E103" w14:textId="77777777" w:rsidR="00BE3B3E" w:rsidRPr="00224039" w:rsidRDefault="00BE3B3E" w:rsidP="00BE3B3E">
            <w:pPr>
              <w:pStyle w:val="Tabletext"/>
              <w:cnfStyle w:val="000000000000" w:firstRow="0" w:lastRow="0" w:firstColumn="0" w:lastColumn="0" w:oddVBand="0" w:evenVBand="0" w:oddHBand="0" w:evenHBand="0" w:firstRowFirstColumn="0" w:firstRowLastColumn="0" w:lastRowFirstColumn="0" w:lastRowLastColumn="0"/>
              <w:rPr>
                <w:szCs w:val="24"/>
              </w:rPr>
            </w:pPr>
            <w:r>
              <w:t>Success</w:t>
            </w:r>
          </w:p>
        </w:tc>
      </w:tr>
    </w:tbl>
    <w:p w14:paraId="6E3B5B83" w14:textId="77777777" w:rsidR="00BE3B3E" w:rsidRDefault="00BE3B3E" w:rsidP="00EA3ECD">
      <w:pPr>
        <w:pStyle w:val="TableHeader"/>
        <w:rPr>
          <w:lang w:eastAsia="en-GB"/>
        </w:rPr>
      </w:pPr>
      <w:r>
        <w:rPr>
          <w:lang w:eastAsia="en-GB"/>
        </w:rPr>
        <w:t>Table</w:t>
      </w:r>
      <w:r>
        <w:t xml:space="preserv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 xml:space="preserve">d: </w:t>
      </w:r>
      <w:r w:rsidRPr="001F098F">
        <w:rPr>
          <w:rStyle w:val="CNFontChar"/>
        </w:rPr>
        <w:t>joinMethodAndRole</w:t>
      </w:r>
      <w:r>
        <w:t xml:space="preserve"> is </w:t>
      </w:r>
      <w:r w:rsidRPr="001F098F">
        <w:rPr>
          <w:rStyle w:val="CNFontChar"/>
        </w:rPr>
        <w:t>methodAResponder</w:t>
      </w:r>
    </w:p>
    <w:p w14:paraId="7632AD31" w14:textId="77777777" w:rsidR="00BE3B3E" w:rsidRDefault="00BE3B3E" w:rsidP="00BE3B3E">
      <w:r>
        <w:t xml:space="preserve">If </w:t>
      </w:r>
      <w:r w:rsidRPr="001F098F">
        <w:rPr>
          <w:rStyle w:val="CNFontChar"/>
        </w:rPr>
        <w:t>joinMethodAndRole</w:t>
      </w:r>
      <w:r>
        <w:t xml:space="preserve"> is </w:t>
      </w:r>
      <w:r w:rsidRPr="001F098F">
        <w:rPr>
          <w:rStyle w:val="CNFontChar"/>
        </w:rPr>
        <w:t>methodC</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DeviceType</w:t>
      </w:r>
      <w:r>
        <w:rPr>
          <w:rFonts w:ascii="Courier New" w:hAnsi="Courier New" w:cs="Courier New"/>
        </w:rPr>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w:t>
      </w:r>
      <w:r w:rsidR="000E760E">
        <w:t xml:space="preserve"> in T</w:t>
      </w:r>
      <w:r w:rsidRPr="00D44FFA">
        <w:t xml:space="preserve">able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 xml:space="preserve">e </w:t>
      </w:r>
      <w:r>
        <w:t xml:space="preserve">and that cell </w:t>
      </w:r>
      <w:r w:rsidRPr="00D44FFA">
        <w:t xml:space="preserve">contains </w:t>
      </w:r>
      <w:r w:rsidRPr="001F098F">
        <w:rPr>
          <w:rStyle w:val="CNFontChar"/>
        </w:rPr>
        <w:t>‘success’</w:t>
      </w:r>
      <w:r w:rsidRPr="00D44FFA">
        <w:t xml:space="preserve">. </w:t>
      </w:r>
      <w:r>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6166"/>
        <w:gridCol w:w="3581"/>
        <w:gridCol w:w="4282"/>
      </w:tblGrid>
      <w:tr w:rsidR="00BE3B3E" w:rsidRPr="00CC2316" w14:paraId="4A948798"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bottom w:val="single" w:sz="4" w:space="0" w:color="FFFFFF" w:themeColor="background1"/>
              <w:right w:val="single" w:sz="4" w:space="0" w:color="FFFFFF" w:themeColor="background1"/>
            </w:tcBorders>
            <w:shd w:val="clear" w:color="auto" w:fill="009EE3"/>
          </w:tcPr>
          <w:p w14:paraId="112B33B4" w14:textId="77777777" w:rsidR="00BE3B3E" w:rsidRPr="003D606A" w:rsidRDefault="00BE3B3E" w:rsidP="00BE3B3E">
            <w:pPr>
              <w:pStyle w:val="CNFont"/>
              <w:rPr>
                <w:b w:val="0"/>
                <w:bCs w:val="0"/>
                <w:sz w:val="18"/>
                <w:szCs w:val="18"/>
              </w:rPr>
            </w:pPr>
          </w:p>
        </w:tc>
        <w:tc>
          <w:tcPr>
            <w:tcW w:w="7863" w:type="dxa"/>
            <w:gridSpan w:val="2"/>
            <w:tcBorders>
              <w:top w:val="nil"/>
              <w:left w:val="single" w:sz="4" w:space="0" w:color="FFFFFF" w:themeColor="background1"/>
              <w:bottom w:val="single" w:sz="4" w:space="0" w:color="FFFFFF" w:themeColor="background1"/>
              <w:right w:val="single" w:sz="4" w:space="0" w:color="009EE3"/>
            </w:tcBorders>
            <w:shd w:val="clear" w:color="auto" w:fill="009EE3"/>
          </w:tcPr>
          <w:p w14:paraId="416B4074" w14:textId="77777777" w:rsidR="00BE3B3E" w:rsidRPr="003D606A"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14:paraId="49B1E9CF"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6166" w:type="dxa"/>
            <w:tcBorders>
              <w:top w:val="single" w:sz="4" w:space="0" w:color="FFFFFF" w:themeColor="background1"/>
            </w:tcBorders>
            <w:shd w:val="clear" w:color="auto" w:fill="009EE3"/>
          </w:tcPr>
          <w:p w14:paraId="3F22A9CF" w14:textId="77777777" w:rsidR="00BE3B3E" w:rsidRPr="00224039" w:rsidRDefault="00BE3B3E" w:rsidP="00BE3B3E">
            <w:pPr>
              <w:rPr>
                <w:rFonts w:ascii="Courier New" w:hAnsi="Courier New" w:cs="Courier New"/>
                <w:b w:val="0"/>
                <w:sz w:val="18"/>
                <w:szCs w:val="18"/>
              </w:rPr>
            </w:pPr>
          </w:p>
        </w:tc>
        <w:tc>
          <w:tcPr>
            <w:tcW w:w="3581" w:type="dxa"/>
            <w:tcBorders>
              <w:top w:val="single" w:sz="4" w:space="0" w:color="FFFFFF" w:themeColor="background1"/>
            </w:tcBorders>
            <w:shd w:val="clear" w:color="auto" w:fill="009EE3"/>
          </w:tcPr>
          <w:p w14:paraId="2FD95101" w14:textId="77777777" w:rsidR="00BE3B3E" w:rsidRPr="00CA682B" w:rsidRDefault="00BE3B3E" w:rsidP="00BE3B3E">
            <w:pPr>
              <w:pStyle w:val="CNFon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type1PrepaymentInterfaceDevice</w:t>
            </w:r>
          </w:p>
        </w:tc>
        <w:tc>
          <w:tcPr>
            <w:tcW w:w="4282" w:type="dxa"/>
            <w:tcBorders>
              <w:top w:val="single" w:sz="4" w:space="0" w:color="FFFFFF" w:themeColor="background1"/>
            </w:tcBorders>
            <w:shd w:val="clear" w:color="auto" w:fill="009EE3"/>
          </w:tcPr>
          <w:p w14:paraId="3F054EEF" w14:textId="77777777" w:rsidR="00BE3B3E" w:rsidRPr="00CA682B" w:rsidRDefault="00BE3B3E" w:rsidP="00BE3B3E">
            <w:pPr>
              <w:pStyle w:val="CNFon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gSME</w:t>
            </w:r>
          </w:p>
        </w:tc>
      </w:tr>
      <w:tr w:rsidR="00BE3B3E" w:rsidRPr="00CC2316" w14:paraId="5D8AA7F1" w14:textId="77777777" w:rsidTr="00BE3B3E">
        <w:tc>
          <w:tcPr>
            <w:cnfStyle w:val="001000000000" w:firstRow="0" w:lastRow="0" w:firstColumn="1" w:lastColumn="0" w:oddVBand="0" w:evenVBand="0" w:oddHBand="0" w:evenHBand="0" w:firstRowFirstColumn="0" w:firstRowLastColumn="0" w:lastRowFirstColumn="0" w:lastRowLastColumn="0"/>
            <w:tcW w:w="6166" w:type="dxa"/>
            <w:shd w:val="clear" w:color="auto" w:fill="009EE3"/>
          </w:tcPr>
          <w:p w14:paraId="496392E0" w14:textId="77777777" w:rsidR="00BE3B3E" w:rsidRPr="003D606A" w:rsidRDefault="00BE3B3E" w:rsidP="00BE3B3E">
            <w:pPr>
              <w:pStyle w:val="Tabletext"/>
            </w:pPr>
            <w:r w:rsidRPr="003D606A">
              <w:rPr>
                <w:rStyle w:val="CNFontChar"/>
                <w:sz w:val="18"/>
                <w:szCs w:val="18"/>
              </w:rPr>
              <w:t>DeviceType</w:t>
            </w:r>
            <w:r w:rsidRPr="003D606A">
              <w:t xml:space="preserve"> </w:t>
            </w:r>
            <w:r w:rsidRPr="00F02449">
              <w:t>of Device to which the Command is addressed</w:t>
            </w:r>
          </w:p>
        </w:tc>
        <w:tc>
          <w:tcPr>
            <w:tcW w:w="3581" w:type="dxa"/>
            <w:tcBorders>
              <w:bottom w:val="nil"/>
            </w:tcBorders>
            <w:shd w:val="clear" w:color="auto" w:fill="009EE3"/>
          </w:tcPr>
          <w:p w14:paraId="0C066BB4"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4282" w:type="dxa"/>
            <w:tcBorders>
              <w:bottom w:val="nil"/>
            </w:tcBorders>
            <w:shd w:val="clear" w:color="auto" w:fill="009EE3"/>
          </w:tcPr>
          <w:p w14:paraId="6D5E8113"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48917768"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2B59B413" w14:textId="77777777" w:rsidR="00BE3B3E" w:rsidRPr="003D606A" w:rsidRDefault="00BE3B3E" w:rsidP="00BE3B3E">
            <w:pPr>
              <w:pStyle w:val="CNFont"/>
              <w:rPr>
                <w:sz w:val="18"/>
                <w:szCs w:val="18"/>
              </w:rPr>
            </w:pPr>
            <w:r>
              <w:rPr>
                <w:sz w:val="18"/>
                <w:szCs w:val="18"/>
              </w:rPr>
              <w:t>g</w:t>
            </w:r>
            <w:r w:rsidRPr="003D606A">
              <w:rPr>
                <w:sz w:val="18"/>
                <w:szCs w:val="18"/>
              </w:rPr>
              <w:t>SME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2B5E097B"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519E7F96"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w:t>
            </w:r>
          </w:p>
        </w:tc>
      </w:tr>
      <w:tr w:rsidR="00BE3B3E" w14:paraId="79DAC575" w14:textId="77777777" w:rsidTr="00BE3B3E">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0F9EA96D" w14:textId="77777777" w:rsidR="00BE3B3E" w:rsidRDefault="00BE3B3E" w:rsidP="00BE3B3E">
            <w:pPr>
              <w:pStyle w:val="CNFont"/>
              <w:rPr>
                <w:sz w:val="18"/>
                <w:szCs w:val="18"/>
              </w:rPr>
            </w:pPr>
            <w:r w:rsidRPr="00224039">
              <w:rPr>
                <w:sz w:val="18"/>
                <w:szCs w:val="18"/>
              </w:rPr>
              <w:t>type1PrepaymentInterfaceDevice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54D66980"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409A4877"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pPr>
            <w:r>
              <w:t>Success</w:t>
            </w:r>
          </w:p>
        </w:tc>
      </w:tr>
    </w:tbl>
    <w:p w14:paraId="58D61D9A" w14:textId="77777777"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D06528">
        <w:rPr>
          <w:lang w:eastAsia="en-GB"/>
        </w:rPr>
        <w:t>13.7.4.5.3</w:t>
      </w:r>
      <w:r w:rsidR="000E760E">
        <w:rPr>
          <w:lang w:eastAsia="en-GB"/>
        </w:rPr>
        <w:fldChar w:fldCharType="end"/>
      </w:r>
      <w:r w:rsidR="000E760E">
        <w:rPr>
          <w:lang w:eastAsia="en-GB"/>
        </w:rPr>
        <w:t>e</w:t>
      </w:r>
      <w:r>
        <w:rPr>
          <w:lang w:eastAsia="en-GB"/>
        </w:rPr>
        <w:t xml:space="preserve">: </w:t>
      </w:r>
      <w:commentRangeStart w:id="5210"/>
      <w:r w:rsidRPr="003D606A">
        <w:rPr>
          <w:rStyle w:val="CNFontChar"/>
        </w:rPr>
        <w:t>joinMethodAndRole</w:t>
      </w:r>
      <w:r>
        <w:t xml:space="preserve"> is </w:t>
      </w:r>
      <w:r w:rsidRPr="003D606A">
        <w:rPr>
          <w:rStyle w:val="CNFontChar"/>
        </w:rPr>
        <w:t>method</w:t>
      </w:r>
      <w:r w:rsidR="00F20BC4">
        <w:rPr>
          <w:rStyle w:val="CNFontChar"/>
        </w:rPr>
        <w:t>C</w:t>
      </w:r>
      <w:commentRangeEnd w:id="5210"/>
      <w:r w:rsidR="003E060F">
        <w:rPr>
          <w:rStyle w:val="CommentReference"/>
          <w:rFonts w:eastAsia="Times New Roman"/>
          <w:color w:val="000000"/>
          <w:lang w:eastAsia="en-GB"/>
        </w:rPr>
        <w:commentReference w:id="5210"/>
      </w:r>
    </w:p>
    <w:p w14:paraId="293A7FC7" w14:textId="77777777" w:rsidR="00BE3B3E" w:rsidRPr="00C52705" w:rsidRDefault="00BE3B3E" w:rsidP="00872E38">
      <w:pPr>
        <w:pStyle w:val="Heading5"/>
      </w:pPr>
      <w:bookmarkStart w:id="5211" w:name="_Ref383678512"/>
      <w:r w:rsidRPr="00CA682B">
        <w:t>Adding</w:t>
      </w:r>
      <w:r w:rsidRPr="00C52705">
        <w:t xml:space="preserve"> the </w:t>
      </w:r>
      <w:r w:rsidRPr="001F098F">
        <w:rPr>
          <w:rStyle w:val="CNFontChar"/>
        </w:rPr>
        <w:t>otherDeviceEntityIdentifier</w:t>
      </w:r>
      <w:r w:rsidRPr="00C52705">
        <w:t xml:space="preserve"> and </w:t>
      </w:r>
      <w:r w:rsidRPr="001F098F">
        <w:rPr>
          <w:rStyle w:val="CNFontChar"/>
        </w:rPr>
        <w:t>otherDeviceType</w:t>
      </w:r>
      <w:r w:rsidRPr="00C52705">
        <w:t xml:space="preserve"> to the Device Log</w:t>
      </w:r>
      <w:bookmarkEnd w:id="5211"/>
    </w:p>
    <w:p w14:paraId="4444BF2C" w14:textId="77777777" w:rsidR="00BE3B3E" w:rsidRDefault="00BE3B3E" w:rsidP="00BE3B3E">
      <w:r>
        <w:t>The Device shall undertake the following steps in the sequence specified:</w:t>
      </w:r>
    </w:p>
    <w:p w14:paraId="1C66D893" w14:textId="77777777" w:rsidR="00BE3B3E" w:rsidRDefault="00BE3B3E" w:rsidP="00DC0011">
      <w:pPr>
        <w:pStyle w:val="Numbullet"/>
        <w:numPr>
          <w:ilvl w:val="0"/>
          <w:numId w:val="40"/>
        </w:numPr>
        <w:ind w:left="426" w:hanging="426"/>
      </w:pPr>
      <w:r>
        <w:t xml:space="preserve">if the </w:t>
      </w:r>
      <w:r w:rsidRPr="001F098F">
        <w:rPr>
          <w:rStyle w:val="CNFontChar"/>
        </w:rPr>
        <w:t>otherDeviceEntityIdentifier</w:t>
      </w:r>
      <w:r>
        <w:t xml:space="preserve"> matches an Entity Identifier currently recorded in its Device Log, then the Device shall compare </w:t>
      </w:r>
      <w:r w:rsidRPr="001F098F">
        <w:rPr>
          <w:rStyle w:val="CNFontChar"/>
        </w:rPr>
        <w:t>deviceType</w:t>
      </w:r>
      <w:r>
        <w:t xml:space="preserve"> in that log entry with </w:t>
      </w:r>
      <w:r w:rsidRPr="001F098F">
        <w:rPr>
          <w:rStyle w:val="CNFontChar"/>
        </w:rPr>
        <w:t>otherDeviceType</w:t>
      </w:r>
      <w:r>
        <w:t xml:space="preserve">.  If the </w:t>
      </w:r>
      <w:r w:rsidR="00A72881">
        <w:t>D</w:t>
      </w:r>
      <w:r>
        <w:t xml:space="preserve">evice types match then the addition is successful and processing within this Section </w:t>
      </w:r>
      <w:r>
        <w:fldChar w:fldCharType="begin"/>
      </w:r>
      <w:r>
        <w:instrText xml:space="preserve"> REF _Ref383678512 \r \h  \* MERGEFORMAT </w:instrText>
      </w:r>
      <w:r>
        <w:fldChar w:fldCharType="separate"/>
      </w:r>
      <w:r w:rsidR="00D06528">
        <w:t>13.7.4.5.4</w:t>
      </w:r>
      <w:r>
        <w:fldChar w:fldCharType="end"/>
      </w:r>
      <w:r>
        <w:t xml:space="preserve"> shall cease; otherwise the Device shall set </w:t>
      </w:r>
      <w:r w:rsidRPr="001F098F">
        <w:rPr>
          <w:rStyle w:val="CNFontChar"/>
        </w:rPr>
        <w:t>joinResponseCode</w:t>
      </w:r>
      <w:r>
        <w:t xml:space="preserve"> to </w:t>
      </w:r>
      <w:r w:rsidRPr="001F098F">
        <w:rPr>
          <w:rStyle w:val="CNFontChar"/>
        </w:rPr>
        <w:t>incompatibleWithExistingEntry</w:t>
      </w:r>
      <w:r>
        <w:t xml:space="preserve"> and processing within this Section </w:t>
      </w:r>
      <w:r>
        <w:fldChar w:fldCharType="begin"/>
      </w:r>
      <w:r>
        <w:instrText xml:space="preserve"> REF _Ref383678512 \r \h  \* MERGEFORMAT </w:instrText>
      </w:r>
      <w:r>
        <w:fldChar w:fldCharType="separate"/>
      </w:r>
      <w:r w:rsidR="00D06528">
        <w:t>13.7.4.5.4</w:t>
      </w:r>
      <w:r>
        <w:fldChar w:fldCharType="end"/>
      </w:r>
      <w:r>
        <w:t xml:space="preserve"> shall cease;</w:t>
      </w:r>
    </w:p>
    <w:p w14:paraId="308F2DDC" w14:textId="77777777" w:rsidR="00BE3B3E" w:rsidRDefault="00BE3B3E" w:rsidP="00872E38">
      <w:pPr>
        <w:pStyle w:val="Numbullet"/>
        <w:ind w:left="426" w:hanging="426"/>
      </w:pPr>
      <w:r>
        <w:t xml:space="preserve">the Device shall check if there is capacity for an additional entry in its Device Log.  If there is not, the Device shall set </w:t>
      </w:r>
      <w:r w:rsidRPr="001F098F">
        <w:rPr>
          <w:rStyle w:val="CNFontChar"/>
        </w:rPr>
        <w:t>joinResponseCode</w:t>
      </w:r>
      <w:r>
        <w:t xml:space="preserve"> to </w:t>
      </w:r>
      <w:r w:rsidRPr="001F098F">
        <w:rPr>
          <w:rStyle w:val="CNFontChar"/>
        </w:rPr>
        <w:t>deviceLogFull</w:t>
      </w:r>
      <w:r>
        <w:t xml:space="preserve"> and processing within this Section </w:t>
      </w:r>
      <w:r>
        <w:fldChar w:fldCharType="begin"/>
      </w:r>
      <w:r>
        <w:instrText xml:space="preserve"> REF _Ref383678512 \r \h  \* MERGEFORMAT </w:instrText>
      </w:r>
      <w:r>
        <w:fldChar w:fldCharType="separate"/>
      </w:r>
      <w:r w:rsidR="00D06528">
        <w:t>13.7.4.5.4</w:t>
      </w:r>
      <w:r>
        <w:fldChar w:fldCharType="end"/>
      </w:r>
      <w:r>
        <w:t xml:space="preserve"> shall cease;</w:t>
      </w:r>
      <w:r w:rsidR="00873AB9">
        <w:t xml:space="preserve"> and</w:t>
      </w:r>
    </w:p>
    <w:p w14:paraId="7FDF1C12" w14:textId="77777777" w:rsidR="00BE3B3E" w:rsidRDefault="00BE3B3E" w:rsidP="00872E38">
      <w:pPr>
        <w:pStyle w:val="Numbullet"/>
        <w:ind w:left="426" w:hanging="426"/>
      </w:pPr>
      <w:r>
        <w:t xml:space="preserve">the Device shall attempt to create a new Device Log entry using </w:t>
      </w:r>
      <w:r w:rsidRPr="001F098F">
        <w:rPr>
          <w:rStyle w:val="CNFontChar"/>
        </w:rPr>
        <w:t>otherDeviceEntityIdentifier</w:t>
      </w:r>
      <w:r>
        <w:rPr>
          <w:rFonts w:ascii="Courier New" w:hAnsi="Courier New" w:cs="Courier New"/>
        </w:rPr>
        <w:t xml:space="preserve"> </w:t>
      </w:r>
      <w:r w:rsidRPr="00942A80">
        <w:t>and</w:t>
      </w:r>
      <w:r>
        <w:rPr>
          <w:rFonts w:ascii="Courier New" w:hAnsi="Courier New" w:cs="Courier New"/>
        </w:rPr>
        <w:t xml:space="preserve"> </w:t>
      </w:r>
      <w:r w:rsidRPr="001F098F">
        <w:rPr>
          <w:rStyle w:val="CNFontChar"/>
        </w:rPr>
        <w:t>otherDeviceType</w:t>
      </w:r>
      <w:r w:rsidRPr="00942A80">
        <w:t xml:space="preserve">. </w:t>
      </w:r>
      <w:r>
        <w:t xml:space="preserve"> </w:t>
      </w:r>
      <w:r w:rsidRPr="00942A80">
        <w:t>If that entry is not successfully created, the Device s</w:t>
      </w:r>
      <w:r>
        <w:t xml:space="preserve">hall set </w:t>
      </w:r>
      <w:r w:rsidRPr="001F098F">
        <w:rPr>
          <w:rStyle w:val="CNFontChar"/>
        </w:rPr>
        <w:t>joinResponseCode</w:t>
      </w:r>
      <w:r>
        <w:t xml:space="preserve"> to </w:t>
      </w:r>
      <w:r w:rsidRPr="001F098F">
        <w:rPr>
          <w:rStyle w:val="CNFontChar"/>
        </w:rPr>
        <w:t>writeFailure</w:t>
      </w:r>
      <w:r>
        <w:t>.</w:t>
      </w:r>
    </w:p>
    <w:p w14:paraId="2D44E5DC" w14:textId="77777777" w:rsidR="00BE3B3E" w:rsidRPr="00E07529" w:rsidRDefault="00BE3B3E" w:rsidP="00872E38">
      <w:pPr>
        <w:pStyle w:val="Heading5"/>
      </w:pPr>
      <w:bookmarkStart w:id="5212" w:name="_Ref383679818"/>
      <w:r w:rsidRPr="00E07529">
        <w:t>Undertaking Key Establishment with the other Device</w:t>
      </w:r>
      <w:bookmarkEnd w:id="5212"/>
    </w:p>
    <w:p w14:paraId="4733048F" w14:textId="77777777" w:rsidR="00827974" w:rsidRDefault="00827974" w:rsidP="00827974">
      <w:r>
        <w:t>The Device shall undertake the following steps in the sequence specified:</w:t>
      </w:r>
    </w:p>
    <w:p w14:paraId="0B42C169" w14:textId="7F01B04C" w:rsidR="006743AB" w:rsidRDefault="00E608B0" w:rsidP="00D31502">
      <w:pPr>
        <w:pStyle w:val="Numbullet"/>
        <w:numPr>
          <w:ilvl w:val="0"/>
          <w:numId w:val="72"/>
        </w:numPr>
      </w:pPr>
      <w:r w:rsidRPr="00E608B0">
        <w:t xml:space="preserve">if the </w:t>
      </w:r>
      <w:r w:rsidRPr="00F9420C">
        <w:rPr>
          <w:rFonts w:ascii="Courier New" w:hAnsi="Courier New" w:cs="Courier New"/>
        </w:rPr>
        <w:t>otherDeviceEntityIdentifier</w:t>
      </w:r>
      <w:r w:rsidRPr="00E608B0">
        <w:t xml:space="preserve"> does not match an Entity Identifier for which the ESME has received a Partner Link Key, the Device shall set </w:t>
      </w:r>
      <w:r w:rsidRPr="00F9420C">
        <w:rPr>
          <w:rFonts w:ascii="Courier New" w:hAnsi="Courier New" w:cs="Courier New"/>
        </w:rPr>
        <w:t>joinResponseCode</w:t>
      </w:r>
      <w:r w:rsidRPr="00E608B0">
        <w:t xml:space="preserve"> to </w:t>
      </w:r>
      <w:r w:rsidRPr="00F9420C">
        <w:rPr>
          <w:rFonts w:ascii="Courier New" w:hAnsi="Courier New" w:cs="Courier New"/>
        </w:rPr>
        <w:t>noPartnerLinkKeyReceived</w:t>
      </w:r>
      <w:r w:rsidRPr="00E608B0">
        <w:t xml:space="preserve"> and processing within this Section </w:t>
      </w:r>
      <w:ins w:id="5213" w:author="Author">
        <w:r w:rsidR="00D3250A">
          <w:fldChar w:fldCharType="begin"/>
        </w:r>
        <w:r w:rsidR="00D3250A">
          <w:instrText xml:space="preserve"> REF _Ref383679818 \r \h </w:instrText>
        </w:r>
      </w:ins>
      <w:r w:rsidR="00D3250A">
        <w:fldChar w:fldCharType="separate"/>
      </w:r>
      <w:ins w:id="5214" w:author="Author">
        <w:r w:rsidR="00D3250A">
          <w:t>13.7.4.5.5</w:t>
        </w:r>
        <w:r w:rsidR="00D3250A">
          <w:fldChar w:fldCharType="end"/>
        </w:r>
      </w:ins>
      <w:del w:id="5215" w:author="Author">
        <w:r w:rsidR="00F9420C" w:rsidDel="00CE6A4E">
          <w:fldChar w:fldCharType="begin"/>
        </w:r>
        <w:r w:rsidR="00F9420C" w:rsidDel="00CE6A4E">
          <w:delInstrText xml:space="preserve"> REF _Ref383678512 \r \h </w:delInstrText>
        </w:r>
        <w:r w:rsidR="00F9420C" w:rsidDel="00CE6A4E">
          <w:fldChar w:fldCharType="separate"/>
        </w:r>
        <w:r w:rsidR="00F9420C" w:rsidDel="00CE6A4E">
          <w:delText>13.7.4.5.4</w:delText>
        </w:r>
        <w:r w:rsidR="00F9420C" w:rsidDel="00CE6A4E">
          <w:fldChar w:fldCharType="end"/>
        </w:r>
      </w:del>
      <w:r w:rsidRPr="00E608B0">
        <w:t xml:space="preserve"> shall cease;</w:t>
      </w:r>
      <w:r w:rsidR="00865E51">
        <w:t xml:space="preserve"> and</w:t>
      </w:r>
    </w:p>
    <w:p w14:paraId="1B029C5C" w14:textId="77777777" w:rsidR="00BE3B3E" w:rsidRDefault="003A4EA4" w:rsidP="00354645">
      <w:pPr>
        <w:pStyle w:val="Numbullet"/>
      </w:pPr>
      <w:r>
        <w:t>t</w:t>
      </w:r>
      <w:r w:rsidR="00BE3B3E">
        <w:t xml:space="preserve">he </w:t>
      </w:r>
      <w:r w:rsidR="00F9420C">
        <w:t xml:space="preserve">ESME </w:t>
      </w:r>
      <w:r w:rsidR="00BE3B3E">
        <w:t xml:space="preserve">shall initiate, and attempt to complete, Key Establishment according to the </w:t>
      </w:r>
      <w:r w:rsidR="00FC2637">
        <w:t xml:space="preserve">ZSE </w:t>
      </w:r>
      <w:r w:rsidR="00BE3B3E">
        <w:t xml:space="preserve">requirements. </w:t>
      </w:r>
      <w:r w:rsidR="00BF72B9">
        <w:t xml:space="preserve"> </w:t>
      </w:r>
      <w:r w:rsidR="00665419">
        <w:t xml:space="preserve">The </w:t>
      </w:r>
      <w:r w:rsidR="00F9420C">
        <w:t>ESME</w:t>
      </w:r>
      <w:r w:rsidR="00665419">
        <w:t xml:space="preserve"> shall wait a minimum of two seconds before timing out any key establishment operation.</w:t>
      </w:r>
      <w:r w:rsidR="00F9420C">
        <w:t xml:space="preserve">  Should </w:t>
      </w:r>
      <w:r w:rsidR="00F9420C" w:rsidRPr="00F9420C">
        <w:t xml:space="preserve">the first attempt to complete Key Establishment not succeed, the ESME shall wait 120 seconds before making a second attempt. </w:t>
      </w:r>
      <w:r w:rsidR="00F9420C">
        <w:t xml:space="preserve"> </w:t>
      </w:r>
      <w:r w:rsidR="00F9420C" w:rsidRPr="00F9420C">
        <w:t xml:space="preserve">If that second attempt fails, the ESME shall wait a further 120 seconds before making a final attempt. </w:t>
      </w:r>
      <w:r w:rsidR="00F9420C">
        <w:t xml:space="preserve"> </w:t>
      </w:r>
      <w:r w:rsidR="00F9420C" w:rsidRPr="00F9420C">
        <w:t>If that final attempt does not succeed</w:t>
      </w:r>
      <w:r w:rsidR="00BE3B3E">
        <w:t xml:space="preserve">, the Device shall set </w:t>
      </w:r>
      <w:r w:rsidR="00BE3B3E" w:rsidRPr="001F098F">
        <w:rPr>
          <w:rStyle w:val="CNFontChar"/>
        </w:rPr>
        <w:t>joinResponseCode</w:t>
      </w:r>
      <w:r w:rsidR="00BE3B3E">
        <w:t xml:space="preserve"> to the value specified by Table </w:t>
      </w:r>
      <w:r w:rsidR="00BE3B3E">
        <w:fldChar w:fldCharType="begin"/>
      </w:r>
      <w:r w:rsidR="00BE3B3E">
        <w:instrText xml:space="preserve"> REF _Ref383679818 \r \h  \* MERGEFORMAT </w:instrText>
      </w:r>
      <w:r w:rsidR="00BE3B3E">
        <w:fldChar w:fldCharType="separate"/>
      </w:r>
      <w:r w:rsidR="00D06528">
        <w:t>13.7.4.5.5</w:t>
      </w:r>
      <w:r w:rsidR="00BE3B3E">
        <w:fldChar w:fldCharType="end"/>
      </w:r>
      <w:r w:rsidR="00F9420C">
        <w:t xml:space="preserve"> or to </w:t>
      </w:r>
      <w:r w:rsidR="00F9420C" w:rsidRPr="002864D6">
        <w:rPr>
          <w:rFonts w:ascii="Courier New" w:hAnsi="Courier New" w:cs="Courier New"/>
        </w:rPr>
        <w:t>noCBKEResponse</w:t>
      </w:r>
      <w:r w:rsidR="00F9420C" w:rsidRPr="00F9420C">
        <w:t xml:space="preserve"> if no response was received from the other Device</w:t>
      </w:r>
      <w:r w:rsidR="00BE3B3E">
        <w:t>.</w:t>
      </w:r>
    </w:p>
    <w:tbl>
      <w:tblPr>
        <w:tblStyle w:val="TableGrid24"/>
        <w:tblW w:w="9639"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819"/>
        <w:gridCol w:w="4820"/>
      </w:tblGrid>
      <w:tr w:rsidR="00BE3B3E" w:rsidRPr="00AF2874" w14:paraId="6ABCFD49" w14:textId="77777777" w:rsidTr="00BE3B3E">
        <w:trPr>
          <w:tblHeader/>
        </w:trPr>
        <w:tc>
          <w:tcPr>
            <w:tcW w:w="4819" w:type="dxa"/>
            <w:shd w:val="clear" w:color="auto" w:fill="009EE3"/>
          </w:tcPr>
          <w:p w14:paraId="4E352646" w14:textId="77777777" w:rsidR="00BE3B3E" w:rsidRPr="00AF2874" w:rsidRDefault="00754F18">
            <w:pPr>
              <w:spacing w:before="60" w:after="60"/>
              <w:rPr>
                <w:b/>
                <w:color w:val="FFFFFF"/>
                <w:sz w:val="18"/>
                <w:szCs w:val="18"/>
              </w:rPr>
            </w:pPr>
            <w:r>
              <w:rPr>
                <w:b/>
                <w:color w:val="FFFFFF"/>
                <w:sz w:val="18"/>
                <w:szCs w:val="18"/>
              </w:rPr>
              <w:t xml:space="preserve">ZSE </w:t>
            </w:r>
            <w:r w:rsidR="00BE3B3E">
              <w:rPr>
                <w:b/>
                <w:color w:val="FFFFFF"/>
                <w:sz w:val="18"/>
                <w:szCs w:val="18"/>
              </w:rPr>
              <w:t>Response Code</w:t>
            </w:r>
            <w:r w:rsidR="00841705">
              <w:rPr>
                <w:rStyle w:val="FootnoteReference"/>
                <w:b/>
                <w:color w:val="FFFFFF"/>
                <w:sz w:val="18"/>
                <w:szCs w:val="18"/>
              </w:rPr>
              <w:footnoteReference w:id="35"/>
            </w:r>
            <w:r w:rsidR="00BE3B3E">
              <w:rPr>
                <w:b/>
                <w:color w:val="FFFFFF"/>
                <w:sz w:val="18"/>
                <w:szCs w:val="18"/>
              </w:rPr>
              <w:t xml:space="preserve"> </w:t>
            </w:r>
          </w:p>
        </w:tc>
        <w:tc>
          <w:tcPr>
            <w:tcW w:w="4820" w:type="dxa"/>
            <w:shd w:val="clear" w:color="auto" w:fill="009EE3"/>
          </w:tcPr>
          <w:p w14:paraId="680A35C0" w14:textId="77777777" w:rsidR="00BE3B3E" w:rsidRPr="00D91161" w:rsidRDefault="00BE3B3E" w:rsidP="00BE3B3E">
            <w:pPr>
              <w:spacing w:before="60" w:after="60"/>
              <w:rPr>
                <w:rFonts w:ascii="Courier New" w:hAnsi="Courier New" w:cs="Courier New"/>
                <w:b/>
                <w:color w:val="FFFFFF"/>
                <w:sz w:val="18"/>
                <w:szCs w:val="18"/>
              </w:rPr>
            </w:pPr>
            <w:r>
              <w:rPr>
                <w:b/>
                <w:color w:val="FFFFFF"/>
                <w:sz w:val="18"/>
                <w:szCs w:val="18"/>
              </w:rPr>
              <w:t>Value of</w:t>
            </w:r>
            <w:r w:rsidRPr="00D91161">
              <w:rPr>
                <w:rFonts w:ascii="Courier New" w:hAnsi="Courier New" w:cs="Courier New"/>
                <w:b/>
                <w:color w:val="FFFFFF"/>
                <w:sz w:val="18"/>
                <w:szCs w:val="18"/>
              </w:rPr>
              <w:t xml:space="preserve"> </w:t>
            </w:r>
            <w:r w:rsidRPr="001F098F">
              <w:rPr>
                <w:rStyle w:val="CNFontChar"/>
                <w:color w:val="FFFFFF" w:themeColor="background1"/>
              </w:rPr>
              <w:t>joinResponseCode</w:t>
            </w:r>
          </w:p>
        </w:tc>
      </w:tr>
      <w:tr w:rsidR="00BE3B3E" w:rsidRPr="00AF2874" w14:paraId="1AF49436" w14:textId="77777777" w:rsidTr="00BE3B3E">
        <w:tc>
          <w:tcPr>
            <w:tcW w:w="4819" w:type="dxa"/>
            <w:shd w:val="clear" w:color="auto" w:fill="auto"/>
          </w:tcPr>
          <w:p w14:paraId="6F4DC0FE" w14:textId="77777777" w:rsidR="00BE3B3E" w:rsidRPr="00D91161" w:rsidRDefault="00BE3B3E" w:rsidP="00BE3B3E">
            <w:pPr>
              <w:pStyle w:val="Tabletext"/>
            </w:pPr>
            <w:r>
              <w:t xml:space="preserve">NO_RESOURCES </w:t>
            </w:r>
          </w:p>
        </w:tc>
        <w:tc>
          <w:tcPr>
            <w:tcW w:w="4820" w:type="dxa"/>
          </w:tcPr>
          <w:p w14:paraId="14F1CA8F" w14:textId="77777777" w:rsidR="00BE3B3E" w:rsidRPr="00D91161" w:rsidRDefault="00BE3B3E" w:rsidP="00BE3B3E">
            <w:pPr>
              <w:pStyle w:val="Code"/>
            </w:pPr>
            <w:r>
              <w:t>keyAgreementNoResources</w:t>
            </w:r>
          </w:p>
        </w:tc>
      </w:tr>
      <w:tr w:rsidR="00BE3B3E" w:rsidRPr="00AF2874" w14:paraId="353E2226" w14:textId="77777777" w:rsidTr="00BE3B3E">
        <w:tc>
          <w:tcPr>
            <w:tcW w:w="4819" w:type="dxa"/>
            <w:shd w:val="clear" w:color="auto" w:fill="auto"/>
          </w:tcPr>
          <w:p w14:paraId="33E6A14D" w14:textId="77777777" w:rsidR="00BE3B3E" w:rsidRPr="00D91161" w:rsidRDefault="00BE3B3E" w:rsidP="00BE3B3E">
            <w:pPr>
              <w:pStyle w:val="Tabletext"/>
            </w:pPr>
            <w:r>
              <w:t>UNKNOWN_ISSUER</w:t>
            </w:r>
          </w:p>
        </w:tc>
        <w:tc>
          <w:tcPr>
            <w:tcW w:w="4820" w:type="dxa"/>
          </w:tcPr>
          <w:p w14:paraId="31C6DDF7" w14:textId="77777777" w:rsidR="00BE3B3E" w:rsidRPr="00D91161" w:rsidRDefault="00BE3B3E" w:rsidP="00BE3B3E">
            <w:pPr>
              <w:pStyle w:val="Code"/>
            </w:pPr>
            <w:r>
              <w:t>keyAgreementUnknownIssuer</w:t>
            </w:r>
          </w:p>
        </w:tc>
      </w:tr>
      <w:tr w:rsidR="00BE3B3E" w:rsidRPr="00AF2874" w14:paraId="4E45907D" w14:textId="77777777" w:rsidTr="00BE3B3E">
        <w:tc>
          <w:tcPr>
            <w:tcW w:w="4819" w:type="dxa"/>
            <w:shd w:val="clear" w:color="auto" w:fill="auto"/>
          </w:tcPr>
          <w:p w14:paraId="2BB0E858" w14:textId="77777777" w:rsidR="00BE3B3E" w:rsidRPr="00D91161" w:rsidRDefault="00BE3B3E" w:rsidP="00BE3B3E">
            <w:pPr>
              <w:pStyle w:val="Tabletext"/>
            </w:pPr>
            <w:r>
              <w:t>UNSUPPORTED_SUITE</w:t>
            </w:r>
          </w:p>
        </w:tc>
        <w:tc>
          <w:tcPr>
            <w:tcW w:w="4820" w:type="dxa"/>
          </w:tcPr>
          <w:p w14:paraId="3CCE37F5" w14:textId="77777777" w:rsidR="00BE3B3E" w:rsidRPr="00D91161" w:rsidRDefault="00BE3B3E" w:rsidP="00BE3B3E">
            <w:pPr>
              <w:pStyle w:val="Code"/>
            </w:pPr>
            <w:r>
              <w:t>keyAgreementUnsupportedSuite</w:t>
            </w:r>
          </w:p>
        </w:tc>
      </w:tr>
      <w:tr w:rsidR="00BE3B3E" w:rsidRPr="00AF2874" w14:paraId="624D2363" w14:textId="77777777" w:rsidTr="00BE3B3E">
        <w:tc>
          <w:tcPr>
            <w:tcW w:w="4819" w:type="dxa"/>
            <w:shd w:val="clear" w:color="auto" w:fill="auto"/>
          </w:tcPr>
          <w:p w14:paraId="5DC4E71F" w14:textId="77777777" w:rsidR="00BE3B3E" w:rsidRPr="00D369C2" w:rsidRDefault="00BE3B3E" w:rsidP="00BE3B3E">
            <w:pPr>
              <w:pStyle w:val="Tabletext"/>
            </w:pPr>
            <w:r>
              <w:t>BAD_MESSAGE</w:t>
            </w:r>
          </w:p>
        </w:tc>
        <w:tc>
          <w:tcPr>
            <w:tcW w:w="4820" w:type="dxa"/>
          </w:tcPr>
          <w:p w14:paraId="65E376B0" w14:textId="77777777" w:rsidR="00BE3B3E" w:rsidRPr="00D91161" w:rsidRDefault="00BE3B3E" w:rsidP="00BE3B3E">
            <w:pPr>
              <w:pStyle w:val="Code"/>
            </w:pPr>
            <w:r>
              <w:t>keyAgreementBadMessage</w:t>
            </w:r>
          </w:p>
        </w:tc>
      </w:tr>
      <w:tr w:rsidR="00BE3B3E" w:rsidRPr="00AF2874" w14:paraId="687BB9EA" w14:textId="77777777" w:rsidTr="00BE3B3E">
        <w:tc>
          <w:tcPr>
            <w:tcW w:w="4819" w:type="dxa"/>
            <w:shd w:val="clear" w:color="auto" w:fill="auto"/>
          </w:tcPr>
          <w:p w14:paraId="44538AEB" w14:textId="77777777" w:rsidR="00BE3B3E" w:rsidRPr="00D91161" w:rsidRDefault="00BE3B3E" w:rsidP="00BE3B3E">
            <w:pPr>
              <w:pStyle w:val="Tabletext"/>
            </w:pPr>
            <w:r w:rsidRPr="00D369C2">
              <w:t>BAD KEY_CONFIRM</w:t>
            </w:r>
          </w:p>
        </w:tc>
        <w:tc>
          <w:tcPr>
            <w:tcW w:w="4820" w:type="dxa"/>
          </w:tcPr>
          <w:p w14:paraId="5405402C" w14:textId="77777777" w:rsidR="00BE3B3E" w:rsidRPr="00D369C2" w:rsidRDefault="00BE3B3E" w:rsidP="00BE3B3E">
            <w:pPr>
              <w:pStyle w:val="Code"/>
            </w:pPr>
            <w:r w:rsidRPr="00D369C2">
              <w:t>keyAgreementBadKeyConfirm</w:t>
            </w:r>
          </w:p>
        </w:tc>
      </w:tr>
    </w:tbl>
    <w:p w14:paraId="6D982F5B" w14:textId="77777777" w:rsidR="00BE3B3E" w:rsidRDefault="00BE3B3E" w:rsidP="00EA3ECD">
      <w:pPr>
        <w:pStyle w:val="TableHeader"/>
        <w:rPr>
          <w:rStyle w:val="Heading2Char"/>
          <w:rFonts w:ascii="Arial Bold" w:hAnsi="Arial Bold"/>
          <w:sz w:val="28"/>
          <w:szCs w:val="28"/>
        </w:rPr>
      </w:pPr>
      <w:r>
        <w:rPr>
          <w:lang w:eastAsia="en-GB"/>
        </w:rPr>
        <w:t>Table</w:t>
      </w:r>
      <w:r>
        <w:t xml:space="preserve"> </w:t>
      </w:r>
      <w:r>
        <w:fldChar w:fldCharType="begin"/>
      </w:r>
      <w:r>
        <w:instrText xml:space="preserve"> REF _Ref383679818 \r \h  \* MERGEFORMAT </w:instrText>
      </w:r>
      <w:r>
        <w:fldChar w:fldCharType="separate"/>
      </w:r>
      <w:r w:rsidR="00D06528">
        <w:t>13.7.4.5.5</w:t>
      </w:r>
      <w:r>
        <w:fldChar w:fldCharType="end"/>
      </w:r>
      <w:r>
        <w:rPr>
          <w:lang w:eastAsia="en-GB"/>
        </w:rPr>
        <w:t xml:space="preserve">: </w:t>
      </w:r>
      <w:r w:rsidRPr="001F098F">
        <w:rPr>
          <w:rStyle w:val="CNFontChar"/>
        </w:rPr>
        <w:t>joinResponseCode</w:t>
      </w:r>
      <w:r>
        <w:rPr>
          <w:lang w:eastAsia="en-GB"/>
        </w:rPr>
        <w:t xml:space="preserve"> mapping to </w:t>
      </w:r>
      <w:r w:rsidR="00216E03">
        <w:rPr>
          <w:lang w:eastAsia="en-GB"/>
        </w:rPr>
        <w:t xml:space="preserve">ZSE </w:t>
      </w:r>
      <w:r>
        <w:rPr>
          <w:lang w:eastAsia="en-GB"/>
        </w:rPr>
        <w:t>Responses</w:t>
      </w:r>
      <w:bookmarkStart w:id="5216" w:name="_Ref383532069"/>
    </w:p>
    <w:bookmarkEnd w:id="5216"/>
    <w:p w14:paraId="025D9EBD" w14:textId="77777777" w:rsidR="003E08B4" w:rsidRDefault="003E08B4" w:rsidP="00A832CA">
      <w:pPr>
        <w:pStyle w:val="Heading4"/>
      </w:pPr>
      <w:r>
        <w:t>Component Requirements – Unjoin</w:t>
      </w:r>
    </w:p>
    <w:p w14:paraId="5C9F62B2" w14:textId="77777777" w:rsidR="003E08B4" w:rsidRDefault="003E08B4" w:rsidP="00872E38">
      <w:pPr>
        <w:pStyle w:val="Heading5"/>
      </w:pPr>
      <w:bookmarkStart w:id="5217" w:name="_Ref387683408"/>
      <w:r>
        <w:t>Unjoin Command and Response payloads – structure definition</w:t>
      </w:r>
      <w:bookmarkEnd w:id="5217"/>
    </w:p>
    <w:p w14:paraId="699A1CAF" w14:textId="77777777" w:rsidR="00BE3B3E" w:rsidRDefault="00BE3B3E" w:rsidP="00BE3B3E">
      <w:r>
        <w:t xml:space="preserve">Each instance of </w:t>
      </w:r>
      <w:r w:rsidRPr="001F184C">
        <w:rPr>
          <w:rStyle w:val="CNFontChar"/>
        </w:rPr>
        <w:t>@</w:t>
      </w:r>
      <w:r>
        <w:rPr>
          <w:rStyle w:val="CNFontChar"/>
        </w:rPr>
        <w:t>UnjoinDevice</w:t>
      </w:r>
      <w:r w:rsidRPr="001F184C">
        <w:rPr>
          <w:rStyle w:val="CNFontChar"/>
        </w:rPr>
        <w:t>.Command</w:t>
      </w:r>
      <w:r>
        <w:rPr>
          <w:rStyle w:val="CNFontChar"/>
        </w:rPr>
        <w:t>Payload</w:t>
      </w:r>
      <w:r>
        <w:t xml:space="preserve"> and of </w:t>
      </w:r>
      <w:r w:rsidRPr="001F184C">
        <w:rPr>
          <w:rStyle w:val="CNFontChar"/>
        </w:rPr>
        <w:t>@</w:t>
      </w:r>
      <w:r>
        <w:rPr>
          <w:rStyle w:val="CNFontChar"/>
        </w:rPr>
        <w:t>UnjoinDevice.ResponsePayload</w:t>
      </w:r>
      <w:r>
        <w:t xml:space="preserve"> shall be an octet string containing the DER encoding of the populated structure defined in this Section </w:t>
      </w:r>
      <w:r w:rsidR="00C611C0">
        <w:fldChar w:fldCharType="begin"/>
      </w:r>
      <w:r w:rsidR="00C611C0">
        <w:instrText xml:space="preserve"> REF _Ref387683408 \r \h </w:instrText>
      </w:r>
      <w:r w:rsidR="00C611C0">
        <w:fldChar w:fldCharType="separate"/>
      </w:r>
      <w:r w:rsidR="00D06528">
        <w:t>13.7.4.6.1</w:t>
      </w:r>
      <w:r w:rsidR="00C611C0">
        <w:fldChar w:fldCharType="end"/>
      </w:r>
      <w:r>
        <w:t xml:space="preserve"> which specifies the structure in ASN.1 notation.</w:t>
      </w:r>
    </w:p>
    <w:p w14:paraId="584B4422" w14:textId="77777777" w:rsidR="00BE3B3E" w:rsidRDefault="00BE3B3E" w:rsidP="00BE3B3E">
      <w:pPr>
        <w:pStyle w:val="Code"/>
      </w:pPr>
      <w:r>
        <w:t>UnjoinDevice DEFINITIONS ::= BEGIN</w:t>
      </w:r>
    </w:p>
    <w:p w14:paraId="5A81AF08" w14:textId="77777777" w:rsidR="00BE3B3E" w:rsidRDefault="00BE3B3E" w:rsidP="00BE3B3E">
      <w:pPr>
        <w:pStyle w:val="Code"/>
      </w:pPr>
    </w:p>
    <w:p w14:paraId="3C24A836" w14:textId="77777777" w:rsidR="00BE3B3E" w:rsidRDefault="00BE3B3E" w:rsidP="00BE3B3E">
      <w:pPr>
        <w:pStyle w:val="Code"/>
        <w:tabs>
          <w:tab w:val="clear" w:pos="4962"/>
          <w:tab w:val="left" w:pos="5103"/>
        </w:tabs>
      </w:pPr>
      <w:r>
        <w:t xml:space="preserve">CommandPayload ::= </w:t>
      </w:r>
      <w:r>
        <w:tab/>
      </w:r>
      <w:r w:rsidR="00665419">
        <w:t>OtherDeviceEntityIdentifier</w:t>
      </w:r>
    </w:p>
    <w:p w14:paraId="65560571" w14:textId="77777777" w:rsidR="00BE3B3E" w:rsidRDefault="00BE3B3E" w:rsidP="00BE3B3E">
      <w:pPr>
        <w:pStyle w:val="Code"/>
        <w:tabs>
          <w:tab w:val="clear" w:pos="4962"/>
          <w:tab w:val="left" w:pos="5103"/>
        </w:tabs>
      </w:pPr>
      <w:r>
        <w:t xml:space="preserve">    -- specify the Entity Identifier of the Device for which authorisation </w:t>
      </w:r>
    </w:p>
    <w:p w14:paraId="301BBA7C" w14:textId="77777777" w:rsidR="00BE3B3E" w:rsidRDefault="00BE3B3E" w:rsidP="00BE3B3E">
      <w:pPr>
        <w:pStyle w:val="Code"/>
        <w:tabs>
          <w:tab w:val="clear" w:pos="4962"/>
          <w:tab w:val="left" w:pos="5103"/>
        </w:tabs>
      </w:pPr>
      <w:r>
        <w:t xml:space="preserve">    -- is to be removed</w:t>
      </w:r>
    </w:p>
    <w:p w14:paraId="32CDF93F" w14:textId="77777777" w:rsidR="00BE3B3E" w:rsidRDefault="00BE3B3E" w:rsidP="00BE3B3E">
      <w:pPr>
        <w:pStyle w:val="Code"/>
        <w:tabs>
          <w:tab w:val="clear" w:pos="4962"/>
          <w:tab w:val="left" w:pos="5103"/>
        </w:tabs>
      </w:pPr>
    </w:p>
    <w:p w14:paraId="22DFA354" w14:textId="77777777" w:rsidR="00BE3B3E" w:rsidRDefault="00BE3B3E" w:rsidP="00BE3B3E">
      <w:pPr>
        <w:pStyle w:val="Code"/>
        <w:tabs>
          <w:tab w:val="clear" w:pos="4962"/>
          <w:tab w:val="left" w:pos="5103"/>
        </w:tabs>
      </w:pPr>
      <w:r>
        <w:t xml:space="preserve">    </w:t>
      </w:r>
      <w:r w:rsidR="00665419">
        <w:t>O</w:t>
      </w:r>
      <w:r>
        <w:t>therDeviceEntityIdentifier</w:t>
      </w:r>
      <w:r w:rsidR="00665419">
        <w:t xml:space="preserve"> ::=</w:t>
      </w:r>
      <w:r>
        <w:tab/>
        <w:t>OCTET STRING</w:t>
      </w:r>
    </w:p>
    <w:p w14:paraId="7889A541" w14:textId="77777777" w:rsidR="00BE3B3E" w:rsidRDefault="00BE3B3E" w:rsidP="00BE3B3E">
      <w:pPr>
        <w:pStyle w:val="Code"/>
        <w:tabs>
          <w:tab w:val="clear" w:pos="4962"/>
          <w:tab w:val="left" w:pos="5103"/>
        </w:tabs>
      </w:pPr>
    </w:p>
    <w:p w14:paraId="5395A35A" w14:textId="77777777" w:rsidR="00BE3B3E" w:rsidRDefault="00BE3B3E" w:rsidP="00BE3B3E">
      <w:pPr>
        <w:pStyle w:val="Code"/>
        <w:tabs>
          <w:tab w:val="clear" w:pos="4962"/>
          <w:tab w:val="left" w:pos="5103"/>
        </w:tabs>
      </w:pPr>
      <w:r>
        <w:t xml:space="preserve">ResponsePayload ::= </w:t>
      </w:r>
      <w:r>
        <w:tab/>
      </w:r>
      <w:r w:rsidR="00665419">
        <w:t>UnjoinResponseCode</w:t>
      </w:r>
    </w:p>
    <w:p w14:paraId="2EA88D89" w14:textId="77777777" w:rsidR="00BE3B3E" w:rsidRDefault="00BE3B3E" w:rsidP="00BE3B3E">
      <w:pPr>
        <w:pStyle w:val="Code"/>
        <w:tabs>
          <w:tab w:val="clear" w:pos="4962"/>
          <w:tab w:val="left" w:pos="5103"/>
        </w:tabs>
      </w:pPr>
    </w:p>
    <w:p w14:paraId="134A9272" w14:textId="77777777" w:rsidR="00BE3B3E" w:rsidRDefault="00BE3B3E" w:rsidP="00BE3B3E">
      <w:pPr>
        <w:pStyle w:val="Code"/>
        <w:tabs>
          <w:tab w:val="clear" w:pos="4962"/>
          <w:tab w:val="left" w:pos="5103"/>
        </w:tabs>
      </w:pPr>
      <w:r>
        <w:t xml:space="preserve">    -- detail whether the Command successful executed or, if it didn’t, </w:t>
      </w:r>
    </w:p>
    <w:p w14:paraId="2EE0D271" w14:textId="77777777" w:rsidR="00BE3B3E" w:rsidRDefault="00BE3B3E" w:rsidP="00BE3B3E">
      <w:pPr>
        <w:pStyle w:val="Code"/>
        <w:tabs>
          <w:tab w:val="clear" w:pos="4962"/>
          <w:tab w:val="left" w:pos="5103"/>
        </w:tabs>
      </w:pPr>
      <w:r>
        <w:t xml:space="preserve">    -- what the failure reason was </w:t>
      </w:r>
    </w:p>
    <w:p w14:paraId="01F60748" w14:textId="77777777" w:rsidR="00BE3B3E" w:rsidRDefault="00BE3B3E" w:rsidP="00BE3B3E">
      <w:pPr>
        <w:pStyle w:val="Code"/>
        <w:tabs>
          <w:tab w:val="clear" w:pos="4962"/>
          <w:tab w:val="left" w:pos="5103"/>
        </w:tabs>
      </w:pPr>
      <w:r>
        <w:t xml:space="preserve">  </w:t>
      </w:r>
    </w:p>
    <w:p w14:paraId="5681FA8B" w14:textId="77777777" w:rsidR="00BE3B3E" w:rsidRDefault="00BE3B3E" w:rsidP="00BE3B3E">
      <w:pPr>
        <w:pStyle w:val="Code"/>
        <w:tabs>
          <w:tab w:val="clear" w:pos="4962"/>
          <w:tab w:val="left" w:pos="5103"/>
        </w:tabs>
      </w:pPr>
      <w:r>
        <w:t xml:space="preserve">UnjoinResponseCode::= </w:t>
      </w:r>
      <w:r>
        <w:tab/>
        <w:t xml:space="preserve">INTEGER </w:t>
      </w:r>
    </w:p>
    <w:p w14:paraId="537598D7" w14:textId="77777777" w:rsidR="00BE3B3E" w:rsidRDefault="00BE3B3E" w:rsidP="00BE3B3E">
      <w:pPr>
        <w:pStyle w:val="Code"/>
        <w:tabs>
          <w:tab w:val="clear" w:pos="4962"/>
          <w:tab w:val="left" w:pos="5103"/>
        </w:tabs>
      </w:pPr>
      <w:r>
        <w:t>{</w:t>
      </w:r>
    </w:p>
    <w:p w14:paraId="617541A0" w14:textId="77777777" w:rsidR="00BE3B3E" w:rsidRDefault="00BE3B3E" w:rsidP="00BE3B3E">
      <w:pPr>
        <w:pStyle w:val="Code"/>
        <w:tabs>
          <w:tab w:val="clear" w:pos="4962"/>
          <w:tab w:val="left" w:pos="5103"/>
        </w:tabs>
      </w:pPr>
      <w:r>
        <w:t xml:space="preserve">   success</w:t>
      </w:r>
      <w:r>
        <w:tab/>
        <w:t>(0),</w:t>
      </w:r>
    </w:p>
    <w:p w14:paraId="6A6388F0" w14:textId="77777777" w:rsidR="00BE3B3E" w:rsidRDefault="00BE3B3E" w:rsidP="00BE3B3E">
      <w:pPr>
        <w:pStyle w:val="Code"/>
        <w:tabs>
          <w:tab w:val="clear" w:pos="4962"/>
          <w:tab w:val="left" w:pos="5103"/>
        </w:tabs>
      </w:pPr>
      <w:r>
        <w:t xml:space="preserve">   otherDeviceNotInDeviceLog</w:t>
      </w:r>
      <w:r>
        <w:tab/>
        <w:t>(1),</w:t>
      </w:r>
    </w:p>
    <w:p w14:paraId="07895C06" w14:textId="77777777" w:rsidR="00BE3B3E" w:rsidRDefault="00BE3B3E" w:rsidP="00BE3B3E">
      <w:pPr>
        <w:pStyle w:val="Code"/>
        <w:tabs>
          <w:tab w:val="clear" w:pos="4962"/>
          <w:tab w:val="left" w:pos="5103"/>
        </w:tabs>
      </w:pPr>
      <w:r>
        <w:t xml:space="preserve">   otherFailure</w:t>
      </w:r>
      <w:r>
        <w:tab/>
        <w:t>(2)</w:t>
      </w:r>
    </w:p>
    <w:p w14:paraId="3B9BF6D2" w14:textId="77777777" w:rsidR="00BE3B3E" w:rsidRDefault="00BE3B3E" w:rsidP="00BE3B3E">
      <w:pPr>
        <w:pStyle w:val="Code"/>
        <w:tabs>
          <w:tab w:val="clear" w:pos="4962"/>
          <w:tab w:val="left" w:pos="5103"/>
        </w:tabs>
      </w:pPr>
      <w:r>
        <w:t>}</w:t>
      </w:r>
    </w:p>
    <w:p w14:paraId="6958A94F" w14:textId="77777777" w:rsidR="00BE3B3E" w:rsidRDefault="00BE3B3E" w:rsidP="00BE3B3E">
      <w:pPr>
        <w:pStyle w:val="Code"/>
      </w:pPr>
    </w:p>
    <w:p w14:paraId="09641F6F" w14:textId="77777777" w:rsidR="00BE3B3E" w:rsidRDefault="00BE3B3E" w:rsidP="00BE3B3E">
      <w:pPr>
        <w:pStyle w:val="Code"/>
      </w:pPr>
      <w:r>
        <w:t>END</w:t>
      </w:r>
    </w:p>
    <w:p w14:paraId="61168FBB" w14:textId="77777777" w:rsidR="00BE3B3E" w:rsidRDefault="00BE3B3E" w:rsidP="00872E38">
      <w:pPr>
        <w:pStyle w:val="Heading5"/>
      </w:pPr>
      <w:bookmarkStart w:id="5218" w:name="_Ref383532103"/>
      <w:r>
        <w:t xml:space="preserve">Constructing the </w:t>
      </w:r>
      <w:r w:rsidRPr="00872E38">
        <w:rPr>
          <w:rStyle w:val="CNFontChar"/>
        </w:rPr>
        <w:t>@UnjoinDevice.CommandPayload</w:t>
      </w:r>
      <w:r w:rsidRPr="00903AE6">
        <w:t xml:space="preserve"> and of </w:t>
      </w:r>
      <w:r w:rsidRPr="00872E38">
        <w:rPr>
          <w:rStyle w:val="CNFontChar"/>
        </w:rPr>
        <w:t>@UnjoinDevice.ResponsePayload</w:t>
      </w:r>
      <w:bookmarkEnd w:id="5218"/>
      <w:r w:rsidRPr="00903AE6">
        <w:t xml:space="preserve"> </w:t>
      </w:r>
    </w:p>
    <w:p w14:paraId="3994F1CB" w14:textId="77777777" w:rsidR="00BE3B3E" w:rsidRDefault="00BE3B3E" w:rsidP="00BE3B3E">
      <w:r w:rsidRPr="00F72E7D">
        <w:rPr>
          <w:rStyle w:val="CNFontChar"/>
        </w:rPr>
        <w:t>@</w:t>
      </w:r>
      <w:r w:rsidRPr="001F098F">
        <w:rPr>
          <w:rStyle w:val="CNFontChar"/>
        </w:rPr>
        <w:t>UnjoinDevice.CommandPayload</w:t>
      </w:r>
      <w:r w:rsidRPr="00903AE6">
        <w:t xml:space="preserve"> </w:t>
      </w:r>
      <w:r>
        <w:t>shall have the structure defined in Section</w:t>
      </w:r>
      <w:r w:rsidR="00E76180">
        <w:t xml:space="preserve"> </w:t>
      </w:r>
      <w:r w:rsidR="00E76180">
        <w:fldChar w:fldCharType="begin"/>
      </w:r>
      <w:r w:rsidR="00E76180">
        <w:instrText xml:space="preserve"> REF _Ref387683408 \r \h </w:instrText>
      </w:r>
      <w:r w:rsidR="00E76180">
        <w:fldChar w:fldCharType="separate"/>
      </w:r>
      <w:r w:rsidR="00D06528">
        <w:t>13.7.4.6.1</w:t>
      </w:r>
      <w:r w:rsidR="00E76180">
        <w:fldChar w:fldCharType="end"/>
      </w:r>
      <w:r>
        <w:t xml:space="preserve">, and the Remote Party constructing the Command shall populate with values according to Table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D06528">
        <w:t>13.7.4.6.2</w:t>
      </w:r>
      <w:r>
        <w:rPr>
          <w:highlight w:val="yellow"/>
        </w:rPr>
        <w:fldChar w:fldCharType="end"/>
      </w:r>
      <w:r w:rsidR="003E08B4">
        <w:t>a</w:t>
      </w:r>
      <w:r>
        <w:t>.</w:t>
      </w:r>
    </w:p>
    <w:tbl>
      <w:tblPr>
        <w:tblStyle w:val="TableGrid"/>
        <w:tblW w:w="14142" w:type="dxa"/>
        <w:tblLayout w:type="fixed"/>
        <w:tblLook w:val="04A0" w:firstRow="1" w:lastRow="0" w:firstColumn="1" w:lastColumn="0" w:noHBand="0" w:noVBand="1"/>
      </w:tblPr>
      <w:tblGrid>
        <w:gridCol w:w="3369"/>
        <w:gridCol w:w="1304"/>
        <w:gridCol w:w="3799"/>
        <w:gridCol w:w="1842"/>
        <w:gridCol w:w="3828"/>
      </w:tblGrid>
      <w:tr w:rsidR="00BE3B3E" w:rsidRPr="00027E40" w14:paraId="0B093D88" w14:textId="77777777" w:rsidTr="00756658">
        <w:trPr>
          <w:tblHeader/>
        </w:trPr>
        <w:tc>
          <w:tcPr>
            <w:tcW w:w="336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20CD210"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30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0E37711"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379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15BBD6A"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77E571D"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82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4E0B194"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3B565C03"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7C8A37CF" w14:textId="77777777" w:rsidR="00BE3B3E" w:rsidRPr="0002707D" w:rsidRDefault="00BE3B3E" w:rsidP="00BE3B3E">
            <w:pPr>
              <w:pStyle w:val="Code"/>
              <w:tabs>
                <w:tab w:val="left" w:pos="285"/>
                <w:tab w:val="left" w:pos="586"/>
              </w:tabs>
            </w:pPr>
            <w:r>
              <w:t>@UnjoinDevice.CommandPayload</w:t>
            </w:r>
          </w:p>
        </w:tc>
        <w:tc>
          <w:tcPr>
            <w:tcW w:w="1304" w:type="dxa"/>
            <w:tcBorders>
              <w:top w:val="single" w:sz="4" w:space="0" w:color="009EE3"/>
              <w:left w:val="single" w:sz="4" w:space="0" w:color="009EE3"/>
              <w:bottom w:val="single" w:sz="4" w:space="0" w:color="009EE3"/>
              <w:right w:val="single" w:sz="4" w:space="0" w:color="009EE3"/>
            </w:tcBorders>
          </w:tcPr>
          <w:p w14:paraId="5D8C033F" w14:textId="77777777" w:rsidR="00BE3B3E" w:rsidRPr="0002707D" w:rsidRDefault="00BE3B3E" w:rsidP="00BE3B3E">
            <w:pPr>
              <w:pStyle w:val="Tabletext"/>
              <w:rPr>
                <w:sz w:val="18"/>
                <w:szCs w:val="18"/>
              </w:rPr>
            </w:pPr>
          </w:p>
        </w:tc>
        <w:tc>
          <w:tcPr>
            <w:tcW w:w="3799" w:type="dxa"/>
            <w:tcBorders>
              <w:top w:val="single" w:sz="4" w:space="0" w:color="009EE3"/>
              <w:left w:val="single" w:sz="4" w:space="0" w:color="009EE3"/>
              <w:bottom w:val="single" w:sz="4" w:space="0" w:color="009EE3"/>
              <w:right w:val="single" w:sz="4" w:space="0" w:color="009EE3"/>
            </w:tcBorders>
          </w:tcPr>
          <w:p w14:paraId="5F657C40" w14:textId="77777777" w:rsidR="00BE3B3E" w:rsidRPr="0002707D" w:rsidRDefault="00BE3B3E" w:rsidP="00BE3B3E">
            <w:pPr>
              <w:pStyle w:val="Tabletext"/>
              <w:rPr>
                <w:sz w:val="18"/>
                <w:szCs w:val="18"/>
              </w:rPr>
            </w:pPr>
          </w:p>
        </w:tc>
        <w:tc>
          <w:tcPr>
            <w:tcW w:w="1842" w:type="dxa"/>
            <w:tcBorders>
              <w:top w:val="single" w:sz="4" w:space="0" w:color="009EE3"/>
              <w:left w:val="single" w:sz="4" w:space="0" w:color="009EE3"/>
              <w:bottom w:val="single" w:sz="4" w:space="0" w:color="009EE3"/>
              <w:right w:val="single" w:sz="4" w:space="0" w:color="009EE3"/>
            </w:tcBorders>
          </w:tcPr>
          <w:p w14:paraId="535C8076" w14:textId="77777777" w:rsidR="00BE3B3E" w:rsidRPr="0002707D" w:rsidRDefault="00BE3B3E" w:rsidP="00BE3B3E">
            <w:pPr>
              <w:pStyle w:val="Tabletext"/>
              <w:rPr>
                <w:sz w:val="18"/>
                <w:szCs w:val="18"/>
              </w:rPr>
            </w:pPr>
          </w:p>
        </w:tc>
        <w:tc>
          <w:tcPr>
            <w:tcW w:w="3828" w:type="dxa"/>
            <w:tcBorders>
              <w:top w:val="single" w:sz="4" w:space="0" w:color="009EE3"/>
              <w:left w:val="single" w:sz="4" w:space="0" w:color="009EE3"/>
              <w:bottom w:val="single" w:sz="4" w:space="0" w:color="009EE3"/>
              <w:right w:val="single" w:sz="4" w:space="0" w:color="009EE3"/>
            </w:tcBorders>
          </w:tcPr>
          <w:p w14:paraId="1EB90736" w14:textId="77777777" w:rsidR="00BE3B3E" w:rsidRPr="0002707D" w:rsidRDefault="00BE3B3E" w:rsidP="00BE3B3E">
            <w:pPr>
              <w:pStyle w:val="Tabletext"/>
              <w:rPr>
                <w:sz w:val="18"/>
                <w:szCs w:val="18"/>
              </w:rPr>
            </w:pPr>
          </w:p>
        </w:tc>
      </w:tr>
      <w:tr w:rsidR="00BE3B3E" w:rsidRPr="00027E40" w14:paraId="73143CCA"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7B14BE2C" w14:textId="77777777" w:rsidR="00BE3B3E" w:rsidRPr="0002707D" w:rsidRDefault="00665419" w:rsidP="00BE3B3E">
            <w:pPr>
              <w:pStyle w:val="Code"/>
              <w:tabs>
                <w:tab w:val="left" w:pos="285"/>
                <w:tab w:val="left" w:pos="586"/>
              </w:tabs>
            </w:pPr>
            <w:r>
              <w:t>O</w:t>
            </w:r>
            <w:r w:rsidR="00BE3B3E">
              <w:t>therDeviceEntityIdentifier</w:t>
            </w:r>
          </w:p>
        </w:tc>
        <w:tc>
          <w:tcPr>
            <w:tcW w:w="1304" w:type="dxa"/>
            <w:tcBorders>
              <w:top w:val="single" w:sz="4" w:space="0" w:color="009EE3"/>
              <w:left w:val="single" w:sz="4" w:space="0" w:color="009EE3"/>
              <w:bottom w:val="single" w:sz="4" w:space="0" w:color="009EE3"/>
              <w:right w:val="single" w:sz="4" w:space="0" w:color="009EE3"/>
            </w:tcBorders>
          </w:tcPr>
          <w:p w14:paraId="65D08B14"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OCTET STRING</w:t>
            </w:r>
          </w:p>
        </w:tc>
        <w:tc>
          <w:tcPr>
            <w:tcW w:w="3799" w:type="dxa"/>
            <w:tcBorders>
              <w:top w:val="single" w:sz="4" w:space="0" w:color="009EE3"/>
              <w:left w:val="single" w:sz="4" w:space="0" w:color="009EE3"/>
              <w:bottom w:val="single" w:sz="4" w:space="0" w:color="009EE3"/>
              <w:right w:val="single" w:sz="4" w:space="0" w:color="009EE3"/>
            </w:tcBorders>
          </w:tcPr>
          <w:p w14:paraId="0C746A17" w14:textId="77777777" w:rsidR="00BE3B3E" w:rsidRPr="0002707D" w:rsidRDefault="00BE3B3E" w:rsidP="00BE3B3E">
            <w:pPr>
              <w:pStyle w:val="Tabletext"/>
              <w:rPr>
                <w:sz w:val="18"/>
                <w:szCs w:val="18"/>
              </w:rPr>
            </w:pPr>
            <w:r>
              <w:rPr>
                <w:sz w:val="18"/>
                <w:szCs w:val="18"/>
              </w:rPr>
              <w:t>Entity Identifier</w:t>
            </w:r>
          </w:p>
        </w:tc>
        <w:tc>
          <w:tcPr>
            <w:tcW w:w="1842" w:type="dxa"/>
            <w:tcBorders>
              <w:top w:val="single" w:sz="4" w:space="0" w:color="009EE3"/>
              <w:left w:val="single" w:sz="4" w:space="0" w:color="009EE3"/>
              <w:bottom w:val="single" w:sz="4" w:space="0" w:color="009EE3"/>
              <w:right w:val="single" w:sz="4" w:space="0" w:color="009EE3"/>
            </w:tcBorders>
          </w:tcPr>
          <w:p w14:paraId="6916B671" w14:textId="77777777" w:rsidR="00BE3B3E" w:rsidRPr="0002707D" w:rsidRDefault="00BE3B3E" w:rsidP="00BE3B3E">
            <w:pPr>
              <w:pStyle w:val="Tabletext"/>
              <w:rPr>
                <w:sz w:val="18"/>
                <w:szCs w:val="18"/>
              </w:rPr>
            </w:pPr>
            <w:r w:rsidRPr="0002707D">
              <w:rPr>
                <w:sz w:val="18"/>
                <w:szCs w:val="18"/>
              </w:rPr>
              <w:t>Mandatory</w:t>
            </w:r>
          </w:p>
        </w:tc>
        <w:tc>
          <w:tcPr>
            <w:tcW w:w="3828" w:type="dxa"/>
            <w:tcBorders>
              <w:top w:val="single" w:sz="4" w:space="0" w:color="009EE3"/>
              <w:left w:val="single" w:sz="4" w:space="0" w:color="009EE3"/>
              <w:bottom w:val="single" w:sz="4" w:space="0" w:color="009EE3"/>
              <w:right w:val="single" w:sz="4" w:space="0" w:color="009EE3"/>
            </w:tcBorders>
          </w:tcPr>
          <w:p w14:paraId="2761EED6" w14:textId="77777777" w:rsidR="00BE3B3E" w:rsidRPr="0002707D" w:rsidRDefault="00BE3B3E" w:rsidP="00BE3B3E">
            <w:pPr>
              <w:pStyle w:val="Tabletext"/>
              <w:rPr>
                <w:sz w:val="18"/>
                <w:szCs w:val="18"/>
              </w:rPr>
            </w:pPr>
            <w:r>
              <w:rPr>
                <w:sz w:val="18"/>
                <w:szCs w:val="18"/>
              </w:rPr>
              <w:t>The Entity Identifier of the Device which is to be removed from this Device’s Device Log</w:t>
            </w:r>
          </w:p>
        </w:tc>
      </w:tr>
    </w:tbl>
    <w:p w14:paraId="6A6D024C" w14:textId="77777777" w:rsidR="00BE3B3E" w:rsidRDefault="00BE3B3E" w:rsidP="00EA3ECD">
      <w:pPr>
        <w:pStyle w:val="TableHeader"/>
        <w:rPr>
          <w:lang w:eastAsia="en-GB"/>
        </w:rPr>
      </w:pPr>
      <w:r>
        <w:rPr>
          <w:lang w:eastAsia="en-GB"/>
        </w:rPr>
        <w:t>Table</w:t>
      </w:r>
      <w:r>
        <w:t xml:space="preserv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D06528">
        <w:t>13.7.4.6.2</w:t>
      </w:r>
      <w:r>
        <w:rPr>
          <w:highlight w:val="yellow"/>
        </w:rPr>
        <w:fldChar w:fldCharType="end"/>
      </w:r>
      <w:r w:rsidR="003E08B4">
        <w:t>a</w:t>
      </w:r>
      <w:r>
        <w:rPr>
          <w:lang w:eastAsia="en-GB"/>
        </w:rPr>
        <w:t xml:space="preserve">: </w:t>
      </w:r>
      <w:r w:rsidRPr="00903AE6">
        <w:rPr>
          <w:rFonts w:ascii="Courier New" w:hAnsi="Courier New" w:cs="Courier New"/>
          <w:lang w:eastAsia="en-GB"/>
        </w:rPr>
        <w:t>@</w:t>
      </w:r>
      <w:r>
        <w:rPr>
          <w:rFonts w:ascii="Courier New" w:hAnsi="Courier New" w:cs="Courier New"/>
          <w:lang w:eastAsia="en-GB"/>
        </w:rPr>
        <w:t>Unjoin</w:t>
      </w:r>
      <w:r w:rsidRPr="00903AE6">
        <w:rPr>
          <w:rFonts w:ascii="Courier New" w:hAnsi="Courier New" w:cs="Courier New"/>
          <w:lang w:eastAsia="en-GB"/>
        </w:rPr>
        <w:t>Device.CommandPayload</w:t>
      </w:r>
      <w:r>
        <w:rPr>
          <w:lang w:eastAsia="en-GB"/>
        </w:rPr>
        <w:t xml:space="preserve"> population</w:t>
      </w:r>
    </w:p>
    <w:p w14:paraId="72FE139E" w14:textId="77777777" w:rsidR="00BE3B3E" w:rsidRDefault="00BE3B3E" w:rsidP="00BE3B3E">
      <w:r w:rsidRPr="008A0288">
        <w:rPr>
          <w:rStyle w:val="CNFontChar"/>
        </w:rPr>
        <w:t>@UnjoinDevice.ResponsePayload</w:t>
      </w:r>
      <w:r w:rsidRPr="00903AE6">
        <w:t xml:space="preserve"> </w:t>
      </w:r>
      <w:r>
        <w:t xml:space="preserve">shall have the structure defined in Section </w:t>
      </w:r>
      <w:r w:rsidR="00E76180">
        <w:rPr>
          <w:highlight w:val="red"/>
        </w:rPr>
        <w:fldChar w:fldCharType="begin"/>
      </w:r>
      <w:r w:rsidR="00E76180">
        <w:instrText xml:space="preserve"> REF _Ref387683408 \r \h </w:instrText>
      </w:r>
      <w:r w:rsidR="00E76180">
        <w:rPr>
          <w:highlight w:val="red"/>
        </w:rPr>
      </w:r>
      <w:r w:rsidR="00E76180">
        <w:rPr>
          <w:highlight w:val="red"/>
        </w:rPr>
        <w:fldChar w:fldCharType="separate"/>
      </w:r>
      <w:r w:rsidR="00D06528">
        <w:t>13.7.4.6.1</w:t>
      </w:r>
      <w:r w:rsidR="00E76180">
        <w:rPr>
          <w:highlight w:val="red"/>
        </w:rPr>
        <w:fldChar w:fldCharType="end"/>
      </w:r>
      <w:r>
        <w:t xml:space="preserve">, and the Remote Party constructing the Command shall populate with values according to Table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D06528">
        <w:t>13.7.4.6.2</w:t>
      </w:r>
      <w:r>
        <w:rPr>
          <w:highlight w:val="yellow"/>
        </w:rPr>
        <w:fldChar w:fldCharType="end"/>
      </w:r>
      <w:r w:rsidR="003E08B4">
        <w:t>b</w:t>
      </w:r>
      <w:r>
        <w:t>.</w:t>
      </w:r>
    </w:p>
    <w:tbl>
      <w:tblPr>
        <w:tblStyle w:val="TableGrid"/>
        <w:tblW w:w="14142" w:type="dxa"/>
        <w:tblLayout w:type="fixed"/>
        <w:tblLook w:val="04A0" w:firstRow="1" w:lastRow="0" w:firstColumn="1" w:lastColumn="0" w:noHBand="0" w:noVBand="1"/>
      </w:tblPr>
      <w:tblGrid>
        <w:gridCol w:w="3369"/>
        <w:gridCol w:w="1304"/>
        <w:gridCol w:w="3799"/>
        <w:gridCol w:w="1842"/>
        <w:gridCol w:w="3828"/>
      </w:tblGrid>
      <w:tr w:rsidR="00BE3B3E" w:rsidRPr="00027E40" w14:paraId="22B55F13" w14:textId="77777777" w:rsidTr="00756658">
        <w:trPr>
          <w:tblHeader/>
        </w:trPr>
        <w:tc>
          <w:tcPr>
            <w:tcW w:w="336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84397D3"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30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4244434"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379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5974D4"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8E3BF42"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82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42D2371"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136901DD"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230D1826" w14:textId="77777777" w:rsidR="00BE3B3E" w:rsidRPr="0002707D" w:rsidRDefault="00BE3B3E" w:rsidP="00BE3B3E">
            <w:pPr>
              <w:pStyle w:val="Code"/>
              <w:tabs>
                <w:tab w:val="left" w:pos="285"/>
                <w:tab w:val="left" w:pos="586"/>
              </w:tabs>
            </w:pPr>
            <w:r>
              <w:t>@UnjoinDevice.ResponsePayload</w:t>
            </w:r>
          </w:p>
        </w:tc>
        <w:tc>
          <w:tcPr>
            <w:tcW w:w="1304" w:type="dxa"/>
            <w:tcBorders>
              <w:top w:val="single" w:sz="4" w:space="0" w:color="009EE3"/>
              <w:left w:val="single" w:sz="4" w:space="0" w:color="009EE3"/>
              <w:bottom w:val="single" w:sz="4" w:space="0" w:color="009EE3"/>
              <w:right w:val="single" w:sz="4" w:space="0" w:color="009EE3"/>
            </w:tcBorders>
          </w:tcPr>
          <w:p w14:paraId="48641EC7" w14:textId="77777777" w:rsidR="00BE3B3E" w:rsidRPr="0002707D" w:rsidRDefault="00BE3B3E" w:rsidP="00BE3B3E">
            <w:pPr>
              <w:pStyle w:val="Tabletext"/>
              <w:rPr>
                <w:sz w:val="18"/>
                <w:szCs w:val="18"/>
              </w:rPr>
            </w:pPr>
          </w:p>
        </w:tc>
        <w:tc>
          <w:tcPr>
            <w:tcW w:w="3799" w:type="dxa"/>
            <w:tcBorders>
              <w:top w:val="single" w:sz="4" w:space="0" w:color="009EE3"/>
              <w:left w:val="single" w:sz="4" w:space="0" w:color="009EE3"/>
              <w:bottom w:val="single" w:sz="4" w:space="0" w:color="009EE3"/>
              <w:right w:val="single" w:sz="4" w:space="0" w:color="009EE3"/>
            </w:tcBorders>
          </w:tcPr>
          <w:p w14:paraId="43FDA23E" w14:textId="77777777" w:rsidR="00BE3B3E" w:rsidRPr="0002707D" w:rsidRDefault="00BE3B3E" w:rsidP="00BE3B3E">
            <w:pPr>
              <w:pStyle w:val="Tabletext"/>
              <w:rPr>
                <w:sz w:val="18"/>
                <w:szCs w:val="18"/>
              </w:rPr>
            </w:pPr>
          </w:p>
        </w:tc>
        <w:tc>
          <w:tcPr>
            <w:tcW w:w="1842" w:type="dxa"/>
            <w:tcBorders>
              <w:top w:val="single" w:sz="4" w:space="0" w:color="009EE3"/>
              <w:left w:val="single" w:sz="4" w:space="0" w:color="009EE3"/>
              <w:bottom w:val="single" w:sz="4" w:space="0" w:color="009EE3"/>
              <w:right w:val="single" w:sz="4" w:space="0" w:color="009EE3"/>
            </w:tcBorders>
          </w:tcPr>
          <w:p w14:paraId="7445F837" w14:textId="77777777" w:rsidR="00BE3B3E" w:rsidRPr="0002707D" w:rsidRDefault="00BE3B3E" w:rsidP="00BE3B3E">
            <w:pPr>
              <w:pStyle w:val="Tabletext"/>
              <w:rPr>
                <w:sz w:val="18"/>
                <w:szCs w:val="18"/>
              </w:rPr>
            </w:pPr>
          </w:p>
        </w:tc>
        <w:tc>
          <w:tcPr>
            <w:tcW w:w="3828" w:type="dxa"/>
            <w:tcBorders>
              <w:top w:val="single" w:sz="4" w:space="0" w:color="009EE3"/>
              <w:left w:val="single" w:sz="4" w:space="0" w:color="009EE3"/>
              <w:bottom w:val="single" w:sz="4" w:space="0" w:color="009EE3"/>
              <w:right w:val="single" w:sz="4" w:space="0" w:color="009EE3"/>
            </w:tcBorders>
          </w:tcPr>
          <w:p w14:paraId="3B505210" w14:textId="77777777" w:rsidR="00BE3B3E" w:rsidRPr="0002707D" w:rsidRDefault="00BE3B3E" w:rsidP="00BE3B3E">
            <w:pPr>
              <w:pStyle w:val="Tabletext"/>
              <w:rPr>
                <w:sz w:val="18"/>
                <w:szCs w:val="18"/>
              </w:rPr>
            </w:pPr>
          </w:p>
        </w:tc>
      </w:tr>
      <w:tr w:rsidR="00BE3B3E" w:rsidRPr="00027E40" w14:paraId="7190637A"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3E792ACA" w14:textId="77777777" w:rsidR="00BE3B3E" w:rsidRPr="0002707D" w:rsidRDefault="00BE3B3E" w:rsidP="00BE3B3E">
            <w:pPr>
              <w:pStyle w:val="Code"/>
              <w:tabs>
                <w:tab w:val="left" w:pos="285"/>
                <w:tab w:val="left" w:pos="586"/>
              </w:tabs>
            </w:pPr>
            <w:r>
              <w:t>unjoinResponseCode</w:t>
            </w:r>
          </w:p>
        </w:tc>
        <w:tc>
          <w:tcPr>
            <w:tcW w:w="1304" w:type="dxa"/>
            <w:tcBorders>
              <w:top w:val="single" w:sz="4" w:space="0" w:color="009EE3"/>
              <w:left w:val="single" w:sz="4" w:space="0" w:color="009EE3"/>
              <w:bottom w:val="single" w:sz="4" w:space="0" w:color="009EE3"/>
              <w:right w:val="single" w:sz="4" w:space="0" w:color="009EE3"/>
            </w:tcBorders>
          </w:tcPr>
          <w:p w14:paraId="496B675E"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3799" w:type="dxa"/>
            <w:tcBorders>
              <w:top w:val="single" w:sz="4" w:space="0" w:color="009EE3"/>
              <w:left w:val="single" w:sz="4" w:space="0" w:color="009EE3"/>
              <w:bottom w:val="single" w:sz="4" w:space="0" w:color="009EE3"/>
              <w:right w:val="single" w:sz="4" w:space="0" w:color="009EE3"/>
            </w:tcBorders>
          </w:tcPr>
          <w:p w14:paraId="38694EC6" w14:textId="77777777" w:rsidR="00A62131" w:rsidRPr="00A62131" w:rsidRDefault="00A62131" w:rsidP="00872E38">
            <w:pPr>
              <w:pStyle w:val="Code"/>
            </w:pPr>
            <w:r>
              <w:t>s</w:t>
            </w:r>
            <w:r w:rsidRPr="00A62131">
              <w:t>uccess  (0),</w:t>
            </w:r>
            <w:r w:rsidRPr="00A62131">
              <w:tab/>
              <w:t>(0),</w:t>
            </w:r>
          </w:p>
          <w:p w14:paraId="3AFFE2AA" w14:textId="77777777" w:rsidR="00A62131" w:rsidRPr="00A62131" w:rsidRDefault="00A62131" w:rsidP="00872E38">
            <w:pPr>
              <w:pStyle w:val="Code"/>
            </w:pPr>
            <w:r>
              <w:t>o</w:t>
            </w:r>
            <w:r w:rsidRPr="00A62131">
              <w:t>therDeviceNotInDeviceLog</w:t>
            </w:r>
            <w:r>
              <w:t xml:space="preserve">  (1),</w:t>
            </w:r>
            <w:r w:rsidRPr="00A62131">
              <w:tab/>
              <w:t>(1),</w:t>
            </w:r>
          </w:p>
          <w:p w14:paraId="05A75A58" w14:textId="77777777" w:rsidR="00A62131" w:rsidRPr="0002707D" w:rsidRDefault="00A62131" w:rsidP="00756658">
            <w:pPr>
              <w:pStyle w:val="Code"/>
            </w:pPr>
            <w:r w:rsidRPr="00A62131">
              <w:t>otherFailure</w:t>
            </w:r>
            <w:r>
              <w:t xml:space="preserve">  (2)</w:t>
            </w:r>
            <w:r>
              <w:tab/>
              <w:t>(2)</w:t>
            </w:r>
          </w:p>
        </w:tc>
        <w:tc>
          <w:tcPr>
            <w:tcW w:w="1842" w:type="dxa"/>
            <w:tcBorders>
              <w:top w:val="single" w:sz="4" w:space="0" w:color="009EE3"/>
              <w:left w:val="single" w:sz="4" w:space="0" w:color="009EE3"/>
              <w:bottom w:val="single" w:sz="4" w:space="0" w:color="009EE3"/>
              <w:right w:val="single" w:sz="4" w:space="0" w:color="009EE3"/>
            </w:tcBorders>
          </w:tcPr>
          <w:p w14:paraId="0041997F" w14:textId="77777777" w:rsidR="00BE3B3E" w:rsidRPr="0002707D" w:rsidRDefault="00BE3B3E" w:rsidP="00BE3B3E">
            <w:pPr>
              <w:pStyle w:val="Tabletext"/>
              <w:rPr>
                <w:sz w:val="18"/>
                <w:szCs w:val="18"/>
              </w:rPr>
            </w:pPr>
            <w:r w:rsidRPr="0002707D">
              <w:rPr>
                <w:sz w:val="18"/>
                <w:szCs w:val="18"/>
              </w:rPr>
              <w:t>Mandatory</w:t>
            </w:r>
          </w:p>
        </w:tc>
        <w:tc>
          <w:tcPr>
            <w:tcW w:w="3828" w:type="dxa"/>
            <w:tcBorders>
              <w:top w:val="single" w:sz="4" w:space="0" w:color="009EE3"/>
              <w:left w:val="single" w:sz="4" w:space="0" w:color="009EE3"/>
              <w:bottom w:val="single" w:sz="4" w:space="0" w:color="009EE3"/>
              <w:right w:val="single" w:sz="4" w:space="0" w:color="009EE3"/>
            </w:tcBorders>
          </w:tcPr>
          <w:p w14:paraId="6FAA411A" w14:textId="77777777" w:rsidR="00BE3B3E" w:rsidRPr="0002707D" w:rsidRDefault="00BE3B3E">
            <w:pPr>
              <w:pStyle w:val="Tabletext"/>
              <w:rPr>
                <w:sz w:val="18"/>
                <w:szCs w:val="18"/>
              </w:rPr>
            </w:pPr>
            <w:r>
              <w:rPr>
                <w:sz w:val="18"/>
                <w:szCs w:val="18"/>
              </w:rPr>
              <w:t xml:space="preserve">Shall be populated according to the processing defined in Section </w:t>
            </w:r>
            <w:r w:rsidR="00002CB0">
              <w:rPr>
                <w:sz w:val="18"/>
                <w:szCs w:val="18"/>
                <w:highlight w:val="red"/>
              </w:rPr>
              <w:fldChar w:fldCharType="begin"/>
            </w:r>
            <w:r w:rsidR="00002CB0">
              <w:rPr>
                <w:sz w:val="18"/>
                <w:szCs w:val="18"/>
              </w:rPr>
              <w:instrText xml:space="preserve"> REF _Ref387683894 \r \h </w:instrText>
            </w:r>
            <w:r w:rsidR="00002CB0">
              <w:rPr>
                <w:sz w:val="18"/>
                <w:szCs w:val="18"/>
                <w:highlight w:val="red"/>
              </w:rPr>
            </w:r>
            <w:r w:rsidR="00002CB0">
              <w:rPr>
                <w:sz w:val="18"/>
                <w:szCs w:val="18"/>
                <w:highlight w:val="red"/>
              </w:rPr>
              <w:fldChar w:fldCharType="separate"/>
            </w:r>
            <w:r w:rsidR="00D06528">
              <w:rPr>
                <w:sz w:val="18"/>
                <w:szCs w:val="18"/>
              </w:rPr>
              <w:t>13.7.4.3</w:t>
            </w:r>
            <w:r w:rsidR="00002CB0">
              <w:rPr>
                <w:sz w:val="18"/>
                <w:szCs w:val="18"/>
                <w:highlight w:val="red"/>
              </w:rPr>
              <w:fldChar w:fldCharType="end"/>
            </w:r>
          </w:p>
        </w:tc>
      </w:tr>
    </w:tbl>
    <w:p w14:paraId="4B45303D" w14:textId="77777777" w:rsidR="00BE3B3E" w:rsidRDefault="00BE3B3E" w:rsidP="00EA3ECD">
      <w:pPr>
        <w:pStyle w:val="TableHeader"/>
      </w:pPr>
      <w:r>
        <w:rPr>
          <w:lang w:eastAsia="en-GB"/>
        </w:rPr>
        <w:t>Table</w:t>
      </w:r>
      <w:r>
        <w:t xml:space="preserve"> </w:t>
      </w:r>
      <w:r>
        <w:rPr>
          <w:highlight w:val="yellow"/>
        </w:rPr>
        <w:fldChar w:fldCharType="begin"/>
      </w:r>
      <w:r>
        <w:instrText xml:space="preserve"> REF _Ref383532103 \r \h </w:instrText>
      </w:r>
      <w:r>
        <w:rPr>
          <w:highlight w:val="yellow"/>
        </w:rPr>
      </w:r>
      <w:r>
        <w:rPr>
          <w:highlight w:val="yellow"/>
        </w:rPr>
        <w:fldChar w:fldCharType="separate"/>
      </w:r>
      <w:r w:rsidR="00D06528">
        <w:t>13.7.4.6.2</w:t>
      </w:r>
      <w:r>
        <w:rPr>
          <w:highlight w:val="yellow"/>
        </w:rPr>
        <w:fldChar w:fldCharType="end"/>
      </w:r>
      <w:r w:rsidR="003E08B4">
        <w:t>b</w:t>
      </w:r>
      <w:r>
        <w:rPr>
          <w:lang w:eastAsia="en-GB"/>
        </w:rPr>
        <w:t xml:space="preserve">: </w:t>
      </w:r>
      <w:r>
        <w:rPr>
          <w:rFonts w:ascii="Courier New" w:hAnsi="Courier New" w:cs="Courier New"/>
          <w:lang w:eastAsia="en-GB"/>
        </w:rPr>
        <w:t>@UnjoinDevice.Response</w:t>
      </w:r>
      <w:r w:rsidRPr="00903AE6">
        <w:rPr>
          <w:rFonts w:ascii="Courier New" w:hAnsi="Courier New" w:cs="Courier New"/>
          <w:lang w:eastAsia="en-GB"/>
        </w:rPr>
        <w:t>Payload</w:t>
      </w:r>
      <w:r>
        <w:rPr>
          <w:lang w:eastAsia="en-GB"/>
        </w:rPr>
        <w:t xml:space="preserve"> population</w:t>
      </w:r>
    </w:p>
    <w:p w14:paraId="385863CF" w14:textId="77777777" w:rsidR="0002292A" w:rsidRDefault="0002292A" w:rsidP="00BE3B3E">
      <w:pPr>
        <w:pStyle w:val="Heading3"/>
        <w:rPr>
          <w:rStyle w:val="Heading2Char"/>
          <w:b/>
          <w:bCs/>
          <w:sz w:val="28"/>
          <w:szCs w:val="28"/>
        </w:rPr>
        <w:sectPr w:rsidR="0002292A" w:rsidSect="00CD5458">
          <w:headerReference w:type="default" r:id="rId55"/>
          <w:footerReference w:type="default" r:id="rId56"/>
          <w:pgSz w:w="16838" w:h="11906" w:orient="landscape" w:code="9"/>
          <w:pgMar w:top="1440" w:right="1440" w:bottom="1440" w:left="1440" w:header="709" w:footer="709" w:gutter="0"/>
          <w:lnNumType w:countBy="1" w:restart="continuous"/>
          <w:cols w:space="708"/>
          <w:docGrid w:linePitch="360"/>
        </w:sectPr>
      </w:pPr>
      <w:bookmarkStart w:id="5219" w:name="_Ref383697221"/>
    </w:p>
    <w:p w14:paraId="31F9D943" w14:textId="77777777" w:rsidR="003E08B4" w:rsidRDefault="003E08B4" w:rsidP="00A832CA">
      <w:pPr>
        <w:pStyle w:val="Heading4"/>
      </w:pPr>
      <w:bookmarkStart w:id="5220" w:name="_Ref387656894"/>
      <w:bookmarkEnd w:id="5219"/>
      <w:r>
        <w:t>CS07 Read Device Join Details Command and Response payloads – structure definition</w:t>
      </w:r>
      <w:bookmarkEnd w:id="5220"/>
    </w:p>
    <w:p w14:paraId="5910A9BE" w14:textId="77777777" w:rsidR="00BE3B3E" w:rsidRDefault="00BE3B3E" w:rsidP="00BE3B3E">
      <w:r>
        <w:t xml:space="preserve">Each instance of </w:t>
      </w:r>
      <w:r w:rsidRPr="006331FD">
        <w:rPr>
          <w:rStyle w:val="CNFontChar"/>
        </w:rPr>
        <w:t>@ReadDeviceLog.CommandPayload</w:t>
      </w:r>
      <w:r>
        <w:t xml:space="preserve"> and of </w:t>
      </w:r>
      <w:r w:rsidRPr="006331FD">
        <w:rPr>
          <w:rStyle w:val="CNFontChar"/>
        </w:rPr>
        <w:t>@ReadDeviceLog.ResponsePayloa</w:t>
      </w:r>
      <w:r>
        <w:rPr>
          <w:rStyle w:val="CNFontChar"/>
        </w:rPr>
        <w:t>d</w:t>
      </w:r>
      <w:r>
        <w:t xml:space="preserve"> shall be an octet string containing the DER encoding of the populated structure defined in this Section </w:t>
      </w:r>
      <w:r w:rsidR="00772ECF">
        <w:fldChar w:fldCharType="begin"/>
      </w:r>
      <w:r w:rsidR="00772ECF">
        <w:instrText xml:space="preserve"> REF _Ref387656894 \r \h </w:instrText>
      </w:r>
      <w:r w:rsidR="00772ECF">
        <w:fldChar w:fldCharType="separate"/>
      </w:r>
      <w:r w:rsidR="00D06528">
        <w:t>13.7.4.7</w:t>
      </w:r>
      <w:r w:rsidR="00772ECF">
        <w:fldChar w:fldCharType="end"/>
      </w:r>
      <w:r>
        <w:t xml:space="preserve"> which specifies the structure in ASN.1 notation.</w:t>
      </w:r>
    </w:p>
    <w:p w14:paraId="6F4CC605" w14:textId="77777777" w:rsidR="00BE3B3E" w:rsidRDefault="00BE3B3E" w:rsidP="00BE3B3E">
      <w:pPr>
        <w:pStyle w:val="Code"/>
        <w:tabs>
          <w:tab w:val="clear" w:pos="4962"/>
          <w:tab w:val="left" w:pos="5103"/>
        </w:tabs>
      </w:pPr>
      <w:r>
        <w:t>ReadDeviceLog DEFINITIONS ::= BEGIN</w:t>
      </w:r>
    </w:p>
    <w:p w14:paraId="6F55B283" w14:textId="77777777" w:rsidR="00BE3B3E" w:rsidRDefault="00BE3B3E" w:rsidP="00BE3B3E">
      <w:pPr>
        <w:pStyle w:val="Code"/>
        <w:tabs>
          <w:tab w:val="clear" w:pos="4962"/>
          <w:tab w:val="left" w:pos="5103"/>
        </w:tabs>
      </w:pPr>
    </w:p>
    <w:p w14:paraId="45AE3FCE" w14:textId="77777777" w:rsidR="00BE3B3E" w:rsidRDefault="00BE3B3E" w:rsidP="00BE3B3E">
      <w:pPr>
        <w:pStyle w:val="Code"/>
        <w:tabs>
          <w:tab w:val="clear" w:pos="4962"/>
          <w:tab w:val="left" w:pos="5103"/>
        </w:tabs>
      </w:pPr>
      <w:r>
        <w:t xml:space="preserve">CommandPayload ::= </w:t>
      </w:r>
      <w:r>
        <w:tab/>
        <w:t>NULL</w:t>
      </w:r>
    </w:p>
    <w:p w14:paraId="48D2912F" w14:textId="77777777" w:rsidR="00BE3B3E" w:rsidRDefault="00BE3B3E" w:rsidP="00BE3B3E">
      <w:pPr>
        <w:pStyle w:val="Code"/>
        <w:tabs>
          <w:tab w:val="clear" w:pos="4962"/>
          <w:tab w:val="left" w:pos="5103"/>
        </w:tabs>
      </w:pPr>
    </w:p>
    <w:p w14:paraId="51189FA0" w14:textId="77777777" w:rsidR="00BE3B3E" w:rsidRDefault="00BE3B3E" w:rsidP="00BE3B3E">
      <w:pPr>
        <w:pStyle w:val="Code"/>
        <w:tabs>
          <w:tab w:val="clear" w:pos="4962"/>
          <w:tab w:val="left" w:pos="5103"/>
        </w:tabs>
      </w:pPr>
      <w:r>
        <w:t xml:space="preserve">ResponsePayload ::= </w:t>
      </w:r>
      <w:r>
        <w:tab/>
        <w:t>SEQUENCE</w:t>
      </w:r>
    </w:p>
    <w:p w14:paraId="38B09804" w14:textId="77777777" w:rsidR="00BE3B3E" w:rsidRDefault="00BE3B3E" w:rsidP="00BE3B3E">
      <w:pPr>
        <w:pStyle w:val="Code"/>
        <w:tabs>
          <w:tab w:val="clear" w:pos="4962"/>
          <w:tab w:val="left" w:pos="5103"/>
        </w:tabs>
      </w:pPr>
      <w:r>
        <w:t>{</w:t>
      </w:r>
    </w:p>
    <w:p w14:paraId="69C49197" w14:textId="77777777" w:rsidR="00BE3B3E" w:rsidRDefault="00BE3B3E" w:rsidP="00BE3B3E">
      <w:pPr>
        <w:pStyle w:val="Code"/>
        <w:tabs>
          <w:tab w:val="clear" w:pos="4962"/>
          <w:tab w:val="left" w:pos="5103"/>
        </w:tabs>
      </w:pPr>
      <w:r>
        <w:t xml:space="preserve">    -- detail whether the Command successful </w:t>
      </w:r>
    </w:p>
    <w:p w14:paraId="35123A47" w14:textId="77777777" w:rsidR="00BE3B3E" w:rsidRDefault="00BE3B3E" w:rsidP="00BE3B3E">
      <w:pPr>
        <w:pStyle w:val="Code"/>
        <w:tabs>
          <w:tab w:val="clear" w:pos="4962"/>
          <w:tab w:val="left" w:pos="5103"/>
        </w:tabs>
      </w:pPr>
    </w:p>
    <w:p w14:paraId="17528944" w14:textId="77777777" w:rsidR="00BE3B3E" w:rsidRDefault="00BE3B3E" w:rsidP="00BE3B3E">
      <w:pPr>
        <w:pStyle w:val="Code"/>
        <w:tabs>
          <w:tab w:val="clear" w:pos="4962"/>
          <w:tab w:val="left" w:pos="5103"/>
        </w:tabs>
      </w:pPr>
      <w:r>
        <w:t xml:space="preserve">    readLogResponseCode</w:t>
      </w:r>
      <w:r>
        <w:tab/>
        <w:t>ReadLogResponseCode,</w:t>
      </w:r>
    </w:p>
    <w:p w14:paraId="5468B684" w14:textId="77777777" w:rsidR="00BE3B3E" w:rsidRDefault="00BE3B3E" w:rsidP="00BE3B3E">
      <w:pPr>
        <w:pStyle w:val="Code"/>
        <w:tabs>
          <w:tab w:val="clear" w:pos="4962"/>
          <w:tab w:val="left" w:pos="5103"/>
        </w:tabs>
      </w:pPr>
    </w:p>
    <w:p w14:paraId="502EC45D" w14:textId="77777777" w:rsidR="00BE3B3E" w:rsidRDefault="00BE3B3E" w:rsidP="00BE3B3E">
      <w:pPr>
        <w:pStyle w:val="Code"/>
        <w:tabs>
          <w:tab w:val="clear" w:pos="4962"/>
          <w:tab w:val="left" w:pos="5103"/>
        </w:tabs>
      </w:pPr>
      <w:r>
        <w:t xml:space="preserve">    -- if it was, return the Log Entries</w:t>
      </w:r>
    </w:p>
    <w:p w14:paraId="2D2FF888" w14:textId="77777777" w:rsidR="00BE3B3E" w:rsidRDefault="00BE3B3E" w:rsidP="00BE3B3E">
      <w:pPr>
        <w:pStyle w:val="Code"/>
        <w:tabs>
          <w:tab w:val="clear" w:pos="4962"/>
          <w:tab w:val="left" w:pos="5103"/>
        </w:tabs>
      </w:pPr>
      <w:r>
        <w:t xml:space="preserve">    deviceLogEntries</w:t>
      </w:r>
      <w:r>
        <w:tab/>
        <w:t>SEQUENCE OF DeviceLogEntry OPTIONAL</w:t>
      </w:r>
    </w:p>
    <w:p w14:paraId="245E3D98" w14:textId="77777777" w:rsidR="00BE3B3E" w:rsidRDefault="00BE3B3E" w:rsidP="00BE3B3E">
      <w:pPr>
        <w:pStyle w:val="Code"/>
        <w:tabs>
          <w:tab w:val="clear" w:pos="4962"/>
          <w:tab w:val="left" w:pos="5103"/>
        </w:tabs>
      </w:pPr>
      <w:r>
        <w:t>}</w:t>
      </w:r>
    </w:p>
    <w:p w14:paraId="4E6DAEEF" w14:textId="77777777" w:rsidR="00BE3B3E" w:rsidRDefault="00BE3B3E" w:rsidP="00BE3B3E">
      <w:pPr>
        <w:pStyle w:val="Code"/>
        <w:tabs>
          <w:tab w:val="clear" w:pos="4962"/>
          <w:tab w:val="left" w:pos="5103"/>
        </w:tabs>
      </w:pPr>
    </w:p>
    <w:p w14:paraId="60DCE1EF" w14:textId="77777777" w:rsidR="00BE3B3E" w:rsidRDefault="00BE3B3E" w:rsidP="00BE3B3E">
      <w:pPr>
        <w:pStyle w:val="Code"/>
        <w:tabs>
          <w:tab w:val="clear" w:pos="4962"/>
          <w:tab w:val="left" w:pos="5103"/>
        </w:tabs>
      </w:pPr>
      <w:r>
        <w:t>DeviceLogEntry ::=</w:t>
      </w:r>
      <w:r>
        <w:tab/>
        <w:t>SEQUENCE</w:t>
      </w:r>
    </w:p>
    <w:p w14:paraId="14D4893C" w14:textId="77777777" w:rsidR="00BE3B3E" w:rsidRDefault="00BE3B3E" w:rsidP="00BE3B3E">
      <w:pPr>
        <w:pStyle w:val="Code"/>
        <w:tabs>
          <w:tab w:val="clear" w:pos="4962"/>
          <w:tab w:val="left" w:pos="5103"/>
        </w:tabs>
      </w:pPr>
      <w:r>
        <w:t>{</w:t>
      </w:r>
    </w:p>
    <w:p w14:paraId="38A17C7E" w14:textId="77777777" w:rsidR="00BE3B3E" w:rsidRDefault="00BE3B3E" w:rsidP="00BE3B3E">
      <w:pPr>
        <w:pStyle w:val="Code"/>
        <w:tabs>
          <w:tab w:val="clear" w:pos="4962"/>
          <w:tab w:val="left" w:pos="5103"/>
        </w:tabs>
      </w:pPr>
      <w:r>
        <w:t xml:space="preserve">    deviceIndentifier</w:t>
      </w:r>
      <w:r>
        <w:tab/>
        <w:t>OCTET STRING,</w:t>
      </w:r>
    </w:p>
    <w:p w14:paraId="2631C25F" w14:textId="77777777" w:rsidR="00BE3B3E" w:rsidRDefault="00BE3B3E" w:rsidP="00BE3B3E">
      <w:pPr>
        <w:pStyle w:val="Code"/>
        <w:tabs>
          <w:tab w:val="clear" w:pos="4962"/>
          <w:tab w:val="left" w:pos="5103"/>
        </w:tabs>
      </w:pPr>
      <w:r>
        <w:t xml:space="preserve">    deviceType</w:t>
      </w:r>
      <w:r>
        <w:tab/>
        <w:t>DeviceType</w:t>
      </w:r>
    </w:p>
    <w:p w14:paraId="5DFA6CC2" w14:textId="77777777" w:rsidR="00BE3B3E" w:rsidRDefault="00BE3B3E" w:rsidP="00BE3B3E">
      <w:pPr>
        <w:pStyle w:val="Code"/>
        <w:tabs>
          <w:tab w:val="clear" w:pos="4962"/>
          <w:tab w:val="left" w:pos="5103"/>
        </w:tabs>
      </w:pPr>
      <w:r>
        <w:t>}</w:t>
      </w:r>
    </w:p>
    <w:p w14:paraId="6B2B3BCB" w14:textId="77777777" w:rsidR="00BE3B3E" w:rsidRDefault="00BE3B3E" w:rsidP="00BE3B3E">
      <w:pPr>
        <w:pStyle w:val="Code"/>
        <w:tabs>
          <w:tab w:val="clear" w:pos="4962"/>
          <w:tab w:val="left" w:pos="5103"/>
        </w:tabs>
      </w:pPr>
    </w:p>
    <w:p w14:paraId="74A1DB78" w14:textId="77777777" w:rsidR="00BE3B3E" w:rsidRDefault="00BE3B3E" w:rsidP="00BE3B3E">
      <w:pPr>
        <w:pStyle w:val="Code"/>
        <w:tabs>
          <w:tab w:val="clear" w:pos="4962"/>
          <w:tab w:val="left" w:pos="5103"/>
          <w:tab w:val="left" w:pos="5812"/>
        </w:tabs>
      </w:pPr>
      <w:r>
        <w:t xml:space="preserve">DeviceType ::= </w:t>
      </w:r>
      <w:r>
        <w:tab/>
        <w:t xml:space="preserve">INTEGER </w:t>
      </w:r>
    </w:p>
    <w:p w14:paraId="006D8D33" w14:textId="77777777" w:rsidR="00BE3B3E" w:rsidRDefault="00BE3B3E" w:rsidP="00BE3B3E">
      <w:pPr>
        <w:pStyle w:val="Code"/>
        <w:tabs>
          <w:tab w:val="clear" w:pos="4962"/>
          <w:tab w:val="left" w:pos="5103"/>
          <w:tab w:val="left" w:pos="5812"/>
        </w:tabs>
      </w:pPr>
      <w:r>
        <w:t>{</w:t>
      </w:r>
    </w:p>
    <w:p w14:paraId="05CE81B9" w14:textId="77777777" w:rsidR="00BE3B3E" w:rsidRDefault="00BE3B3E" w:rsidP="00BE3B3E">
      <w:pPr>
        <w:pStyle w:val="Code"/>
        <w:tabs>
          <w:tab w:val="clear" w:pos="4962"/>
          <w:tab w:val="left" w:pos="5103"/>
          <w:tab w:val="left" w:pos="5812"/>
        </w:tabs>
      </w:pPr>
      <w:r>
        <w:t xml:space="preserve">   gSME</w:t>
      </w:r>
      <w:r>
        <w:tab/>
        <w:t>(0),</w:t>
      </w:r>
    </w:p>
    <w:p w14:paraId="5E533F6B" w14:textId="77777777" w:rsidR="00BE3B3E" w:rsidRDefault="00BE3B3E" w:rsidP="00BE3B3E">
      <w:pPr>
        <w:pStyle w:val="Code"/>
        <w:tabs>
          <w:tab w:val="clear" w:pos="4962"/>
          <w:tab w:val="left" w:pos="5103"/>
          <w:tab w:val="left" w:pos="5812"/>
        </w:tabs>
      </w:pPr>
      <w:r>
        <w:t xml:space="preserve">   eSME </w:t>
      </w:r>
      <w:r>
        <w:tab/>
        <w:t>(1),</w:t>
      </w:r>
    </w:p>
    <w:p w14:paraId="3AB4CD76" w14:textId="77777777" w:rsidR="00BE3B3E" w:rsidRDefault="00BE3B3E" w:rsidP="00BE3B3E">
      <w:pPr>
        <w:pStyle w:val="Code"/>
        <w:tabs>
          <w:tab w:val="clear" w:pos="4962"/>
          <w:tab w:val="left" w:pos="5103"/>
          <w:tab w:val="left" w:pos="5812"/>
        </w:tabs>
      </w:pPr>
      <w:r>
        <w:t xml:space="preserve">   communicationsHubCommunicationsHubFunction</w:t>
      </w:r>
      <w:r>
        <w:tab/>
        <w:t>(2),</w:t>
      </w:r>
    </w:p>
    <w:p w14:paraId="453AFD6F" w14:textId="77777777" w:rsidR="00BE3B3E" w:rsidRDefault="00BE3B3E" w:rsidP="00BE3B3E">
      <w:pPr>
        <w:pStyle w:val="Code"/>
        <w:tabs>
          <w:tab w:val="clear" w:pos="4962"/>
          <w:tab w:val="left" w:pos="5103"/>
          <w:tab w:val="left" w:pos="5812"/>
        </w:tabs>
      </w:pPr>
      <w:r>
        <w:t xml:space="preserve">   communicationsHubGasProxyFunction </w:t>
      </w:r>
      <w:r>
        <w:tab/>
        <w:t>(3),</w:t>
      </w:r>
    </w:p>
    <w:p w14:paraId="031975CD" w14:textId="77777777" w:rsidR="00BE3B3E" w:rsidRDefault="00BE3B3E" w:rsidP="00BE3B3E">
      <w:pPr>
        <w:pStyle w:val="Code"/>
        <w:tabs>
          <w:tab w:val="clear" w:pos="4962"/>
          <w:tab w:val="left" w:pos="5103"/>
          <w:tab w:val="left" w:pos="5812"/>
        </w:tabs>
      </w:pPr>
      <w:r>
        <w:t xml:space="preserve">   type1HANConnectedAuxiliaryLoadControlSwitch </w:t>
      </w:r>
      <w:r>
        <w:tab/>
        <w:t>(4),</w:t>
      </w:r>
    </w:p>
    <w:p w14:paraId="02C8F139" w14:textId="77777777" w:rsidR="00BE3B3E" w:rsidRDefault="00BE3B3E" w:rsidP="00BE3B3E">
      <w:pPr>
        <w:pStyle w:val="Code"/>
        <w:tabs>
          <w:tab w:val="clear" w:pos="4962"/>
          <w:tab w:val="left" w:pos="5103"/>
          <w:tab w:val="left" w:pos="5812"/>
        </w:tabs>
      </w:pPr>
      <w:r>
        <w:t xml:space="preserve">   type1PrepaymentInterfaceDevice</w:t>
      </w:r>
      <w:r>
        <w:tab/>
        <w:t>(5),</w:t>
      </w:r>
    </w:p>
    <w:p w14:paraId="71DAD094" w14:textId="77777777" w:rsidR="00BE3B3E" w:rsidRDefault="00BE3B3E" w:rsidP="00BE3B3E">
      <w:pPr>
        <w:pStyle w:val="Code"/>
        <w:tabs>
          <w:tab w:val="clear" w:pos="4962"/>
          <w:tab w:val="left" w:pos="5103"/>
          <w:tab w:val="left" w:pos="5812"/>
        </w:tabs>
      </w:pPr>
      <w:r>
        <w:t xml:space="preserve">   type2</w:t>
      </w:r>
      <w:r>
        <w:tab/>
        <w:t>(6)</w:t>
      </w:r>
    </w:p>
    <w:p w14:paraId="7280A96E" w14:textId="77777777" w:rsidR="00BE3B3E" w:rsidRDefault="00BE3B3E" w:rsidP="00BE3B3E">
      <w:pPr>
        <w:pStyle w:val="Code"/>
        <w:tabs>
          <w:tab w:val="clear" w:pos="4962"/>
          <w:tab w:val="left" w:pos="5103"/>
          <w:tab w:val="left" w:pos="5812"/>
        </w:tabs>
      </w:pPr>
      <w:r>
        <w:t>}</w:t>
      </w:r>
    </w:p>
    <w:p w14:paraId="4CF0DA45" w14:textId="77777777" w:rsidR="00BE3B3E" w:rsidRDefault="00BE3B3E" w:rsidP="00BE3B3E">
      <w:pPr>
        <w:pStyle w:val="Code"/>
        <w:tabs>
          <w:tab w:val="clear" w:pos="4962"/>
          <w:tab w:val="left" w:pos="5103"/>
        </w:tabs>
      </w:pPr>
    </w:p>
    <w:p w14:paraId="4EF265E7" w14:textId="77777777" w:rsidR="00BE3B3E" w:rsidRDefault="00BE3B3E" w:rsidP="00BE3B3E">
      <w:pPr>
        <w:pStyle w:val="Code"/>
        <w:tabs>
          <w:tab w:val="clear" w:pos="4962"/>
          <w:tab w:val="left" w:pos="5103"/>
        </w:tabs>
      </w:pPr>
    </w:p>
    <w:p w14:paraId="443C2AC8" w14:textId="77777777" w:rsidR="00BE3B3E" w:rsidRDefault="00BE3B3E" w:rsidP="00BE3B3E">
      <w:pPr>
        <w:pStyle w:val="Code"/>
        <w:tabs>
          <w:tab w:val="clear" w:pos="4962"/>
          <w:tab w:val="left" w:pos="5103"/>
          <w:tab w:val="left" w:pos="5812"/>
        </w:tabs>
      </w:pPr>
      <w:r>
        <w:t xml:space="preserve">ReadLogResponseCode::= </w:t>
      </w:r>
      <w:r>
        <w:tab/>
        <w:t xml:space="preserve">INTEGER </w:t>
      </w:r>
    </w:p>
    <w:p w14:paraId="534208A8" w14:textId="77777777" w:rsidR="00BE3B3E" w:rsidRDefault="00BE3B3E" w:rsidP="00BE3B3E">
      <w:pPr>
        <w:pStyle w:val="Code"/>
        <w:tabs>
          <w:tab w:val="clear" w:pos="4962"/>
          <w:tab w:val="left" w:pos="5103"/>
          <w:tab w:val="left" w:pos="5812"/>
        </w:tabs>
      </w:pPr>
      <w:r>
        <w:t>{</w:t>
      </w:r>
    </w:p>
    <w:p w14:paraId="2752F23E" w14:textId="77777777" w:rsidR="00BE3B3E" w:rsidRDefault="00BE3B3E" w:rsidP="00BE3B3E">
      <w:pPr>
        <w:pStyle w:val="Code"/>
        <w:tabs>
          <w:tab w:val="clear" w:pos="4962"/>
          <w:tab w:val="left" w:pos="5103"/>
          <w:tab w:val="left" w:pos="5812"/>
        </w:tabs>
      </w:pPr>
      <w:r>
        <w:t xml:space="preserve">   success</w:t>
      </w:r>
      <w:r>
        <w:tab/>
        <w:t>(0),</w:t>
      </w:r>
    </w:p>
    <w:p w14:paraId="34240CDD" w14:textId="77777777" w:rsidR="00BE3B3E" w:rsidRDefault="00BE3B3E" w:rsidP="00BE3B3E">
      <w:pPr>
        <w:pStyle w:val="Code"/>
        <w:tabs>
          <w:tab w:val="clear" w:pos="4962"/>
          <w:tab w:val="left" w:pos="5103"/>
          <w:tab w:val="left" w:pos="5812"/>
        </w:tabs>
      </w:pPr>
      <w:r>
        <w:t xml:space="preserve">   readFailure</w:t>
      </w:r>
      <w:r>
        <w:tab/>
        <w:t>(1)</w:t>
      </w:r>
    </w:p>
    <w:p w14:paraId="660E5A0B" w14:textId="77777777" w:rsidR="00BE3B3E" w:rsidRDefault="00BE3B3E" w:rsidP="00BE3B3E">
      <w:pPr>
        <w:pStyle w:val="Code"/>
        <w:tabs>
          <w:tab w:val="clear" w:pos="4962"/>
          <w:tab w:val="left" w:pos="5103"/>
          <w:tab w:val="left" w:pos="5812"/>
        </w:tabs>
      </w:pPr>
      <w:r>
        <w:t>}</w:t>
      </w:r>
    </w:p>
    <w:p w14:paraId="4FA13714" w14:textId="77777777" w:rsidR="00BE3B3E" w:rsidRDefault="00BE3B3E" w:rsidP="00BE3B3E">
      <w:pPr>
        <w:pStyle w:val="Code"/>
        <w:tabs>
          <w:tab w:val="clear" w:pos="4962"/>
          <w:tab w:val="left" w:pos="5103"/>
        </w:tabs>
      </w:pPr>
    </w:p>
    <w:p w14:paraId="76CAE75C" w14:textId="77777777" w:rsidR="00BE3B3E" w:rsidRDefault="00BE3B3E" w:rsidP="00BE3B3E">
      <w:pPr>
        <w:pStyle w:val="Code"/>
        <w:tabs>
          <w:tab w:val="clear" w:pos="4962"/>
          <w:tab w:val="left" w:pos="5103"/>
        </w:tabs>
      </w:pPr>
      <w:r>
        <w:t>END</w:t>
      </w:r>
    </w:p>
    <w:p w14:paraId="611AA03E" w14:textId="77777777" w:rsidR="003C1541" w:rsidRDefault="003C1541">
      <w:pPr>
        <w:spacing w:before="0" w:after="200" w:line="276" w:lineRule="auto"/>
        <w:rPr>
          <w:rFonts w:ascii="Courier New" w:hAnsi="Courier New"/>
          <w:sz w:val="18"/>
        </w:rPr>
      </w:pPr>
      <w:r>
        <w:br w:type="page"/>
      </w:r>
    </w:p>
    <w:p w14:paraId="5582530C" w14:textId="77777777" w:rsidR="003C1541" w:rsidRDefault="003C1541" w:rsidP="00BE3B3E">
      <w:pPr>
        <w:pStyle w:val="Code"/>
        <w:tabs>
          <w:tab w:val="clear" w:pos="4962"/>
          <w:tab w:val="left" w:pos="5103"/>
        </w:tabs>
      </w:pPr>
    </w:p>
    <w:p w14:paraId="03B8DC1D" w14:textId="77777777" w:rsidR="003A4FD8" w:rsidRDefault="0030594B" w:rsidP="00BE3B3E">
      <w:pPr>
        <w:pStyle w:val="Heading2"/>
      </w:pPr>
      <w:bookmarkStart w:id="5221" w:name="_Ref435022361"/>
      <w:bookmarkStart w:id="5222" w:name="_Toc459132509"/>
      <w:bookmarkStart w:id="5223" w:name="_Toc10726343"/>
      <w:bookmarkStart w:id="5224" w:name="_Ref387656895"/>
      <w:bookmarkStart w:id="5225" w:name="_Ref387656896"/>
      <w:r>
        <w:t>GCS59 / 62</w:t>
      </w:r>
      <w:r w:rsidR="00D93F2B">
        <w:t xml:space="preserve"> </w:t>
      </w:r>
      <w:r w:rsidR="003A4FD8">
        <w:t>GPF Device Log Backup and Restore</w:t>
      </w:r>
      <w:bookmarkEnd w:id="5221"/>
      <w:bookmarkEnd w:id="5222"/>
      <w:bookmarkEnd w:id="5223"/>
    </w:p>
    <w:p w14:paraId="65E0F576" w14:textId="77777777" w:rsidR="00BE3B3E" w:rsidRPr="00A600A1" w:rsidRDefault="00BE3B3E" w:rsidP="005F3625">
      <w:pPr>
        <w:pStyle w:val="Heading3"/>
      </w:pPr>
      <w:r w:rsidRPr="00A600A1">
        <w:t xml:space="preserve">Introduction to GPF Device Log </w:t>
      </w:r>
      <w:r w:rsidR="00F77A70">
        <w:t>B</w:t>
      </w:r>
      <w:r w:rsidRPr="00A600A1">
        <w:t xml:space="preserve">ackup and </w:t>
      </w:r>
      <w:r w:rsidR="00F77A70">
        <w:t>R</w:t>
      </w:r>
      <w:r w:rsidRPr="00A600A1">
        <w:t xml:space="preserve">estore </w:t>
      </w:r>
      <w:r w:rsidR="005F3625" w:rsidRPr="005F3625">
        <w:t>–</w:t>
      </w:r>
      <w:r w:rsidRPr="00A600A1">
        <w:t xml:space="preserve"> informative</w:t>
      </w:r>
      <w:bookmarkEnd w:id="5224"/>
      <w:bookmarkEnd w:id="5225"/>
    </w:p>
    <w:p w14:paraId="0235A12A" w14:textId="77777777" w:rsidR="00BE3B3E" w:rsidRPr="00A600A1" w:rsidRDefault="00BE3B3E" w:rsidP="00A832CA">
      <w:pPr>
        <w:pStyle w:val="Heading4"/>
      </w:pPr>
      <w:r w:rsidRPr="00A600A1">
        <w:t xml:space="preserve">The role of pair-wise authorisation </w:t>
      </w:r>
      <w:r w:rsidR="005F3625" w:rsidRPr="005F3625">
        <w:t>–</w:t>
      </w:r>
      <w:r w:rsidRPr="00A600A1">
        <w:t xml:space="preserve"> informative</w:t>
      </w:r>
    </w:p>
    <w:p w14:paraId="5E746DF2" w14:textId="77777777" w:rsidR="00BE3B3E" w:rsidRDefault="00BE3B3E" w:rsidP="00BE3B3E">
      <w:r>
        <w:t>This Section</w:t>
      </w:r>
      <w:r w:rsidR="00772ECF">
        <w:t xml:space="preserve"> </w:t>
      </w:r>
      <w:r w:rsidR="00772ECF">
        <w:fldChar w:fldCharType="begin"/>
      </w:r>
      <w:r w:rsidR="00772ECF">
        <w:instrText xml:space="preserve"> REF _Ref387656895 \r \h </w:instrText>
      </w:r>
      <w:r w:rsidR="00772ECF">
        <w:fldChar w:fldCharType="separate"/>
      </w:r>
      <w:r w:rsidR="00D06528">
        <w:t>13.8</w:t>
      </w:r>
      <w:r w:rsidR="00772ECF">
        <w:fldChar w:fldCharType="end"/>
      </w:r>
      <w:r>
        <w:t xml:space="preserve"> includes the Use Cases related to the backing up and restoring of the GPF's Device Log.</w:t>
      </w:r>
      <w:r w:rsidR="00BF72B9">
        <w:t xml:space="preserve"> </w:t>
      </w:r>
      <w:r>
        <w:t xml:space="preserve"> This is to cater for situation where the existing Communications Hub fails and has to be replaced.</w:t>
      </w:r>
    </w:p>
    <w:p w14:paraId="33AAC4C5" w14:textId="77777777" w:rsidR="00BE3B3E" w:rsidRDefault="00BE3B3E" w:rsidP="00BE3B3E">
      <w:r>
        <w:t>In summary:</w:t>
      </w:r>
    </w:p>
    <w:p w14:paraId="394B7A9B" w14:textId="77777777" w:rsidR="00BE3B3E" w:rsidRDefault="00BE3B3E" w:rsidP="0030397F">
      <w:pPr>
        <w:pStyle w:val="ListBullet"/>
      </w:pPr>
      <w:r>
        <w:t>a GPF sends an Alert whenever its Device Log changes</w:t>
      </w:r>
      <w:r w:rsidR="0030397F">
        <w:t xml:space="preserve"> (</w:t>
      </w:r>
      <w:r w:rsidR="0030397F" w:rsidRPr="0030397F">
        <w:t>unless the change is as a result of a restore of the Device Log</w:t>
      </w:r>
      <w:r w:rsidR="0030397F">
        <w:t>)</w:t>
      </w:r>
      <w:r>
        <w:t>.  That Alert contains the contents of the GPF's Device Log after the change has been made; and</w:t>
      </w:r>
    </w:p>
    <w:p w14:paraId="1FAB5943" w14:textId="77777777" w:rsidR="00BE3B3E" w:rsidRDefault="00BE3B3E">
      <w:pPr>
        <w:pStyle w:val="ListBullet"/>
      </w:pPr>
      <w:r>
        <w:t>the Restore GPF Device Log Command shall contain the same structure of Device Log contents.  If successful, the Command will place those contents in to the GPF's Device Log and will have triggered the processing required to authorise the specified Devices application layer interaction with the GPF, where required.</w:t>
      </w:r>
    </w:p>
    <w:p w14:paraId="0B8C27B9" w14:textId="77777777" w:rsidR="00BE3B3E" w:rsidRDefault="00BE3B3E" w:rsidP="00A832CA">
      <w:pPr>
        <w:pStyle w:val="Heading4"/>
      </w:pPr>
      <w:r>
        <w:t xml:space="preserve">The format of Message Payloads </w:t>
      </w:r>
      <w:r w:rsidR="005F3625" w:rsidRPr="005F3625">
        <w:t>–</w:t>
      </w:r>
      <w:r>
        <w:t xml:space="preserve"> informative</w:t>
      </w:r>
    </w:p>
    <w:p w14:paraId="1ADCA985" w14:textId="77777777" w:rsidR="00BE3B3E" w:rsidRDefault="00BE3B3E" w:rsidP="00BE3B3E">
      <w:r>
        <w:t xml:space="preserve">In common with other GBCS Remote Messages related to the management of Security Credentials, the Payloads of Alerts, Commands and Responses defined in this Section </w:t>
      </w:r>
      <w:r w:rsidR="00772ECF">
        <w:fldChar w:fldCharType="begin"/>
      </w:r>
      <w:r w:rsidR="00772ECF">
        <w:instrText xml:space="preserve"> REF _Ref387656896 \r \h </w:instrText>
      </w:r>
      <w:r w:rsidR="00772ECF">
        <w:fldChar w:fldCharType="separate"/>
      </w:r>
      <w:r w:rsidR="00D06528">
        <w:t>13.8</w:t>
      </w:r>
      <w:r w:rsidR="00772ECF">
        <w:fldChar w:fldCharType="end"/>
      </w:r>
      <w:r w:rsidR="00772ECF">
        <w:t xml:space="preserve"> </w:t>
      </w:r>
      <w:r>
        <w:t>are specified using ASN.1, with DER encoding to be applied to Command and Response payloads.</w:t>
      </w:r>
    </w:p>
    <w:p w14:paraId="1E600778" w14:textId="77777777" w:rsidR="00BE3B3E" w:rsidRDefault="00BE3B3E" w:rsidP="00BE3B3E">
      <w:r>
        <w:t xml:space="preserve">Each entry in a GPF Device Log shall contain the Entity Identifier of the Authorised Device and its </w:t>
      </w:r>
      <w:r w:rsidRPr="001F098F">
        <w:rPr>
          <w:rStyle w:val="CNFontChar"/>
        </w:rPr>
        <w:t>deviceType</w:t>
      </w:r>
      <w:r>
        <w:t>.</w:t>
      </w:r>
    </w:p>
    <w:p w14:paraId="650B4A41" w14:textId="77777777" w:rsidR="00772ECF" w:rsidRDefault="00275DB6" w:rsidP="00872E38">
      <w:pPr>
        <w:pStyle w:val="Heading3"/>
      </w:pPr>
      <w:bookmarkStart w:id="5226" w:name="_Ref387658626"/>
      <w:r>
        <w:t xml:space="preserve">GCS62 </w:t>
      </w:r>
      <w:r w:rsidR="00772ECF">
        <w:t xml:space="preserve">Backup </w:t>
      </w:r>
      <w:r w:rsidR="00215AE9">
        <w:t xml:space="preserve">GPF </w:t>
      </w:r>
      <w:r w:rsidR="00772ECF">
        <w:t xml:space="preserve">Device Log </w:t>
      </w:r>
      <w:bookmarkEnd w:id="5226"/>
    </w:p>
    <w:p w14:paraId="7D2C7A46" w14:textId="77777777" w:rsidR="00BE3B3E" w:rsidRDefault="00BE3B3E" w:rsidP="00A832CA">
      <w:pPr>
        <w:pStyle w:val="Heading4"/>
      </w:pPr>
      <w:r>
        <w:t>Description</w:t>
      </w:r>
    </w:p>
    <w:p w14:paraId="2E5BC764" w14:textId="77777777" w:rsidR="00BE3B3E" w:rsidRDefault="00BE3B3E" w:rsidP="00BE3B3E">
      <w:r>
        <w:t xml:space="preserve">This </w:t>
      </w:r>
      <w:r w:rsidRPr="00E07529">
        <w:t xml:space="preserve">Section </w:t>
      </w:r>
      <w:r w:rsidR="009C6D77">
        <w:fldChar w:fldCharType="begin"/>
      </w:r>
      <w:r w:rsidR="009C6D77">
        <w:instrText xml:space="preserve"> REF _Ref387658626 \r \h </w:instrText>
      </w:r>
      <w:r w:rsidR="009C6D77">
        <w:fldChar w:fldCharType="separate"/>
      </w:r>
      <w:r w:rsidR="00D06528">
        <w:t>13.8.2</w:t>
      </w:r>
      <w:r w:rsidR="009C6D77">
        <w:fldChar w:fldCharType="end"/>
      </w:r>
      <w:r w:rsidRPr="00E07529">
        <w:t xml:space="preserve"> covers</w:t>
      </w:r>
      <w:r>
        <w:t xml:space="preserve"> the creation, validation and processing of Alerts resulting from changes to the GPF Device Log.  One such Alert shall be generated each time that the GPF Device Log changes, </w:t>
      </w:r>
      <w:r w:rsidR="00F13C07" w:rsidRPr="00F13C07">
        <w:t>except where the change arises from a GPF Device Log Restore Command</w:t>
      </w:r>
      <w:r>
        <w:t>.</w:t>
      </w:r>
    </w:p>
    <w:p w14:paraId="11FD19D4" w14:textId="77777777" w:rsidR="00BE3B3E" w:rsidRDefault="00BE3B3E" w:rsidP="00A832CA">
      <w:pPr>
        <w:pStyle w:val="Heading4"/>
      </w:pPr>
      <w:bookmarkStart w:id="5227" w:name="_Ref387658627"/>
      <w:r>
        <w:t>Use Case Cross References</w:t>
      </w:r>
      <w:bookmarkEnd w:id="5227"/>
    </w:p>
    <w:tbl>
      <w:tblPr>
        <w:tblStyle w:val="TableGrid"/>
        <w:tblW w:w="0" w:type="auto"/>
        <w:tblLook w:val="04A0" w:firstRow="1" w:lastRow="0" w:firstColumn="1" w:lastColumn="0" w:noHBand="0" w:noVBand="1"/>
      </w:tblPr>
      <w:tblGrid>
        <w:gridCol w:w="4509"/>
        <w:gridCol w:w="4507"/>
      </w:tblGrid>
      <w:tr w:rsidR="00BE3B3E" w:rsidRPr="00CB0D5F" w14:paraId="0942C593" w14:textId="77777777" w:rsidTr="00BE3B3E">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5D48CF8" w14:textId="77777777" w:rsidR="00BE3B3E" w:rsidRPr="00CB0D5F" w:rsidRDefault="00BE3B3E" w:rsidP="00BE3B3E">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630CD5A" w14:textId="77777777" w:rsidR="00BE3B3E" w:rsidRPr="00CB0D5F" w:rsidRDefault="00BE3B3E" w:rsidP="00BE3B3E">
            <w:pPr>
              <w:pStyle w:val="Tabletext"/>
              <w:jc w:val="center"/>
              <w:rPr>
                <w:b/>
                <w:color w:val="FFFFFF" w:themeColor="background1"/>
              </w:rPr>
            </w:pPr>
            <w:r w:rsidRPr="00CB0D5F">
              <w:rPr>
                <w:b/>
                <w:color w:val="FFFFFF" w:themeColor="background1"/>
              </w:rPr>
              <w:t>Value</w:t>
            </w:r>
          </w:p>
        </w:tc>
      </w:tr>
      <w:tr w:rsidR="00BE3B3E" w:rsidRPr="00DF16ED" w14:paraId="79E3A64E"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1A23DA4" w14:textId="77777777" w:rsidR="00BE3B3E" w:rsidRPr="00DF16ED" w:rsidRDefault="00BE3B3E" w:rsidP="00BE3B3E">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2823A0FC" w14:textId="77777777" w:rsidR="00BE3B3E" w:rsidRPr="00DF16ED" w:rsidRDefault="00BE3B3E" w:rsidP="00BE3B3E">
            <w:pPr>
              <w:pStyle w:val="Tabletext"/>
            </w:pPr>
            <w:r w:rsidRPr="00DF16ED">
              <w:t xml:space="preserve">Remote Party Message </w:t>
            </w:r>
          </w:p>
        </w:tc>
      </w:tr>
      <w:tr w:rsidR="00BE3B3E" w:rsidRPr="00DF16ED" w14:paraId="686387D2"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2D6FF878" w14:textId="77777777" w:rsidR="00BE3B3E" w:rsidRPr="00DF16ED" w:rsidRDefault="00BE3B3E" w:rsidP="00BE3B3E">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3B9BF06E" w14:textId="77777777" w:rsidR="00BE3B3E" w:rsidRPr="00DF16ED" w:rsidRDefault="00BE3B3E" w:rsidP="00BE3B3E">
            <w:pPr>
              <w:pStyle w:val="Tabletext"/>
            </w:pPr>
            <w:r>
              <w:t>Alert</w:t>
            </w:r>
          </w:p>
        </w:tc>
      </w:tr>
      <w:tr w:rsidR="00BE3B3E" w:rsidRPr="00DF16ED" w14:paraId="5DAA7614"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4D5E77A7" w14:textId="77777777" w:rsidR="00BE3B3E" w:rsidRPr="00DF16ED" w:rsidRDefault="00BE3B3E" w:rsidP="00BE3B3E">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3C211EE1" w14:textId="77777777" w:rsidR="00BE3B3E" w:rsidRPr="00DF16ED" w:rsidRDefault="00BE3B3E" w:rsidP="00BE3B3E">
            <w:pPr>
              <w:pStyle w:val="Tabletext"/>
            </w:pPr>
            <w:r>
              <w:t>SME.A.NC</w:t>
            </w:r>
            <w:r w:rsidRPr="00DF16ED">
              <w:t xml:space="preserve"> </w:t>
            </w:r>
          </w:p>
        </w:tc>
      </w:tr>
      <w:tr w:rsidR="00BE3B3E" w:rsidRPr="00DF16ED" w14:paraId="14F2ED83"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F80BD05" w14:textId="77777777" w:rsidR="00BE3B3E" w:rsidRPr="00DF16ED" w:rsidRDefault="00BE3B3E" w:rsidP="00BE3B3E">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38E06E44" w14:textId="77777777" w:rsidR="00BE3B3E" w:rsidRPr="00DF16ED" w:rsidRDefault="00133322" w:rsidP="00BE3B3E">
            <w:pPr>
              <w:pStyle w:val="Tabletext"/>
            </w:pPr>
            <w:r>
              <w:t>N/A</w:t>
            </w:r>
          </w:p>
        </w:tc>
      </w:tr>
      <w:tr w:rsidR="00BE3B3E" w:rsidRPr="00534E4A" w14:paraId="483242D0"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468E8704" w14:textId="77777777" w:rsidR="00BE3B3E" w:rsidRPr="00BA3494" w:rsidRDefault="000E6D50" w:rsidP="00BE3B3E">
            <w:r>
              <w:rPr>
                <w:sz w:val="20"/>
                <w:szCs w:val="20"/>
              </w:rPr>
              <w:t>Protection Against Replay</w:t>
            </w:r>
            <w:r w:rsidR="00901D14">
              <w:rPr>
                <w:sz w:val="20"/>
                <w:szCs w:val="20"/>
              </w:rPr>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64DE88C8" w14:textId="77777777" w:rsidR="00BE3B3E" w:rsidRPr="00BA3494" w:rsidRDefault="00BE3B3E" w:rsidP="00BE3B3E">
            <w:pPr>
              <w:rPr>
                <w:b/>
                <w:sz w:val="20"/>
                <w:szCs w:val="20"/>
              </w:rPr>
            </w:pPr>
            <w:r>
              <w:rPr>
                <w:sz w:val="20"/>
                <w:szCs w:val="20"/>
              </w:rPr>
              <w:t>N/A</w:t>
            </w:r>
          </w:p>
        </w:tc>
      </w:tr>
      <w:tr w:rsidR="00BE3B3E" w:rsidRPr="00DF16ED" w14:paraId="159F5E97"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4B39FD74" w14:textId="77777777" w:rsidR="00BE3B3E" w:rsidRPr="00DF16ED" w:rsidRDefault="00993A55" w:rsidP="00BE3B3E">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0ABD2775" w14:textId="77777777" w:rsidR="00BE3B3E" w:rsidRPr="00DF16ED" w:rsidRDefault="00B226BA" w:rsidP="00BE3B3E">
            <w:pPr>
              <w:pStyle w:val="Tabletext"/>
            </w:pPr>
            <w:r>
              <w:t>8.12</w:t>
            </w:r>
          </w:p>
        </w:tc>
      </w:tr>
      <w:tr w:rsidR="00BE3B3E" w:rsidRPr="00DF16ED" w14:paraId="7E3C3FCA"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1DFC8B58" w14:textId="77777777" w:rsidR="00BE3B3E" w:rsidRPr="00DF16ED" w:rsidRDefault="00BE3B3E" w:rsidP="00C5314C">
            <w:pPr>
              <w:pStyle w:val="Tabletext"/>
            </w:pPr>
            <w:r w:rsidRPr="00DF16ED">
              <w:t xml:space="preserve">Valid </w:t>
            </w:r>
            <w:r>
              <w:t>Initiating</w:t>
            </w:r>
            <w:r w:rsidRPr="00DF16ED">
              <w:t xml:space="preserve"> Device(s)</w:t>
            </w:r>
          </w:p>
        </w:tc>
        <w:tc>
          <w:tcPr>
            <w:tcW w:w="4590" w:type="dxa"/>
            <w:tcBorders>
              <w:top w:val="single" w:sz="4" w:space="0" w:color="009EE3"/>
              <w:left w:val="single" w:sz="4" w:space="0" w:color="009EE3"/>
              <w:bottom w:val="single" w:sz="4" w:space="0" w:color="009EE3"/>
              <w:right w:val="single" w:sz="4" w:space="0" w:color="009EE3"/>
            </w:tcBorders>
          </w:tcPr>
          <w:p w14:paraId="7C7A6331" w14:textId="77777777" w:rsidR="00BE3B3E" w:rsidRPr="00DF16ED" w:rsidRDefault="00BE3B3E" w:rsidP="00BE3B3E">
            <w:pPr>
              <w:pStyle w:val="Tabletext"/>
            </w:pPr>
            <w:r w:rsidRPr="00DF16ED">
              <w:t>GP</w:t>
            </w:r>
            <w:r>
              <w:t>F</w:t>
            </w:r>
            <w:r w:rsidRPr="00DF16ED">
              <w:t xml:space="preserve"> </w:t>
            </w:r>
          </w:p>
        </w:tc>
      </w:tr>
      <w:tr w:rsidR="00BE3B3E" w:rsidRPr="00DF16ED" w14:paraId="7765D553"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8682549" w14:textId="77777777" w:rsidR="00BE3B3E" w:rsidRPr="00DF16ED" w:rsidRDefault="00BE3B3E" w:rsidP="00BE3B3E">
            <w:pPr>
              <w:pStyle w:val="Tabletext"/>
            </w:pPr>
            <w:r w:rsidRPr="00DF16ED">
              <w:t xml:space="preserve">Valid Business </w:t>
            </w:r>
            <w:r>
              <w:t>Target</w:t>
            </w:r>
            <w:r w:rsidRPr="00DF16ED">
              <w:t xml:space="preserve"> role(s) for </w:t>
            </w:r>
            <w:r>
              <w:t>Alert</w:t>
            </w:r>
          </w:p>
        </w:tc>
        <w:tc>
          <w:tcPr>
            <w:tcW w:w="4590" w:type="dxa"/>
            <w:tcBorders>
              <w:top w:val="single" w:sz="4" w:space="0" w:color="009EE3"/>
              <w:left w:val="single" w:sz="4" w:space="0" w:color="009EE3"/>
              <w:bottom w:val="single" w:sz="4" w:space="0" w:color="009EE3"/>
              <w:right w:val="single" w:sz="4" w:space="0" w:color="009EE3"/>
            </w:tcBorders>
          </w:tcPr>
          <w:p w14:paraId="7E6B59ED" w14:textId="77777777" w:rsidR="00BE3B3E" w:rsidRPr="00C44A5C" w:rsidRDefault="00BE3B3E" w:rsidP="00BE3B3E">
            <w:pPr>
              <w:pStyle w:val="Tabletext"/>
            </w:pPr>
            <w:r w:rsidRPr="00DF16ED">
              <w:t>Access Control Broker</w:t>
            </w:r>
          </w:p>
        </w:tc>
      </w:tr>
      <w:tr w:rsidR="00BE3B3E" w:rsidRPr="00DF16ED" w14:paraId="2128BB03"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18B5D7A7" w14:textId="77777777" w:rsidR="00BE3B3E" w:rsidRPr="00DF16ED" w:rsidRDefault="00BE3B3E" w:rsidP="00C5314C">
            <w:pPr>
              <w:pStyle w:val="Tabletext"/>
            </w:pPr>
            <w:r w:rsidRPr="00DF16ED">
              <w:t>Valid Response Recipi</w:t>
            </w:r>
            <w:r>
              <w:t>ent role(s) (only for Messages 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131ED6F2" w14:textId="77777777" w:rsidR="00BE3B3E" w:rsidRPr="00DF16ED" w:rsidRDefault="00BE3B3E" w:rsidP="00BE3B3E">
            <w:pPr>
              <w:pStyle w:val="Tabletext"/>
              <w:rPr>
                <w:strike/>
              </w:rPr>
            </w:pPr>
            <w:r>
              <w:t>N/A</w:t>
            </w:r>
          </w:p>
        </w:tc>
      </w:tr>
      <w:tr w:rsidR="00BE3B3E" w:rsidRPr="00DF16ED" w14:paraId="727665C2"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329B254D" w14:textId="77777777" w:rsidR="00BE3B3E" w:rsidRPr="00DF16ED" w:rsidRDefault="00BE3B3E" w:rsidP="00C5314C">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04F2D231" w14:textId="77777777" w:rsidR="00BE3B3E" w:rsidRPr="00DF16ED" w:rsidRDefault="00BE3B3E" w:rsidP="00BE3B3E">
            <w:pPr>
              <w:pStyle w:val="Tabletext"/>
            </w:pPr>
            <w:r>
              <w:t>N/A</w:t>
            </w:r>
          </w:p>
        </w:tc>
      </w:tr>
      <w:tr w:rsidR="00BE3B3E" w:rsidRPr="00DF16ED" w14:paraId="783C0A55"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432ABA03" w14:textId="77777777" w:rsidR="00BE3B3E" w:rsidRPr="00DF16ED" w:rsidRDefault="00BE3B3E" w:rsidP="00BE3B3E">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592EECB7" w14:textId="77777777" w:rsidR="00BE3B3E" w:rsidRPr="00DF16ED" w:rsidRDefault="00BE3B3E" w:rsidP="00BE3B3E">
            <w:pPr>
              <w:pStyle w:val="Tabletext"/>
            </w:pPr>
            <w:r w:rsidRPr="00DF16ED">
              <w:t>ASN.1</w:t>
            </w:r>
          </w:p>
        </w:tc>
      </w:tr>
    </w:tbl>
    <w:p w14:paraId="326567A0" w14:textId="77777777" w:rsidR="00BE3B3E" w:rsidRDefault="00BE3B3E" w:rsidP="00EA3ECD">
      <w:pPr>
        <w:pStyle w:val="TableHeader"/>
        <w:rPr>
          <w:lang w:eastAsia="en-GB"/>
        </w:rPr>
      </w:pPr>
      <w:r>
        <w:rPr>
          <w:lang w:eastAsia="en-GB"/>
        </w:rPr>
        <w:t>Table</w:t>
      </w:r>
      <w:r w:rsidR="009C6D77">
        <w:rPr>
          <w:lang w:eastAsia="en-GB"/>
        </w:rPr>
        <w:t xml:space="preserve"> </w:t>
      </w:r>
      <w:r w:rsidR="009C6D77">
        <w:rPr>
          <w:lang w:eastAsia="en-GB"/>
        </w:rPr>
        <w:fldChar w:fldCharType="begin"/>
      </w:r>
      <w:r w:rsidR="009C6D77">
        <w:rPr>
          <w:lang w:eastAsia="en-GB"/>
        </w:rPr>
        <w:instrText xml:space="preserve"> REF _Ref387658627 \r \h </w:instrText>
      </w:r>
      <w:r w:rsidR="009C6D77">
        <w:rPr>
          <w:lang w:eastAsia="en-GB"/>
        </w:rPr>
      </w:r>
      <w:r w:rsidR="009C6D77">
        <w:rPr>
          <w:lang w:eastAsia="en-GB"/>
        </w:rPr>
        <w:fldChar w:fldCharType="separate"/>
      </w:r>
      <w:r w:rsidR="00D06528">
        <w:rPr>
          <w:lang w:eastAsia="en-GB"/>
        </w:rPr>
        <w:t>13.8.2.2</w:t>
      </w:r>
      <w:r w:rsidR="009C6D77">
        <w:rPr>
          <w:lang w:eastAsia="en-GB"/>
        </w:rPr>
        <w:fldChar w:fldCharType="end"/>
      </w:r>
      <w:r>
        <w:rPr>
          <w:lang w:eastAsia="en-GB"/>
        </w:rPr>
        <w:t>:</w:t>
      </w:r>
      <w:r w:rsidR="00BF72B9">
        <w:rPr>
          <w:lang w:eastAsia="en-GB"/>
        </w:rPr>
        <w:t xml:space="preserve"> </w:t>
      </w:r>
      <w:r>
        <w:rPr>
          <w:lang w:eastAsia="en-GB"/>
        </w:rPr>
        <w:t xml:space="preserve"> Use Case Cross References for GPF Device Log Backup Alert</w:t>
      </w:r>
      <w:bookmarkStart w:id="5228" w:name="_Ref386007776"/>
    </w:p>
    <w:p w14:paraId="77452BA1" w14:textId="77777777" w:rsidR="00285122" w:rsidRDefault="00285122" w:rsidP="00A832CA">
      <w:pPr>
        <w:pStyle w:val="Heading4"/>
      </w:pPr>
      <w:bookmarkStart w:id="5229" w:name="_Ref387657762"/>
      <w:bookmarkEnd w:id="5228"/>
      <w:r>
        <w:t>Construction of Alerts</w:t>
      </w:r>
      <w:bookmarkEnd w:id="5229"/>
    </w:p>
    <w:p w14:paraId="33A7BCC5" w14:textId="77777777" w:rsidR="00BE3B3E" w:rsidRDefault="00BE3B3E" w:rsidP="00BE3B3E">
      <w:r>
        <w:t xml:space="preserve">GPF Device Log Backup Alert Payloads shall be constructed according to the requirements of Section </w:t>
      </w:r>
      <w:r w:rsidR="00002CB0">
        <w:fldChar w:fldCharType="begin"/>
      </w:r>
      <w:r w:rsidR="00002CB0">
        <w:instrText xml:space="preserve"> REF _Ref387683976 \r \h </w:instrText>
      </w:r>
      <w:r w:rsidR="00002CB0">
        <w:fldChar w:fldCharType="separate"/>
      </w:r>
      <w:r w:rsidR="00D06528">
        <w:t>13.8.4.1</w:t>
      </w:r>
      <w:r w:rsidR="00002CB0">
        <w:fldChar w:fldCharType="end"/>
      </w:r>
      <w:r>
        <w:t xml:space="preserve"> and populated as specified in Table</w:t>
      </w:r>
      <w:r w:rsidR="009C6D77">
        <w:t xml:space="preserve"> </w:t>
      </w:r>
      <w:r w:rsidR="009C6D77">
        <w:fldChar w:fldCharType="begin"/>
      </w:r>
      <w:r w:rsidR="009C6D77">
        <w:instrText xml:space="preserve"> REF _Ref387657762 \r \h </w:instrText>
      </w:r>
      <w:r w:rsidR="009C6D77">
        <w:fldChar w:fldCharType="separate"/>
      </w:r>
      <w:r w:rsidR="00D06528">
        <w:t>13.8.2.3</w:t>
      </w:r>
      <w:r w:rsidR="009C6D77">
        <w:fldChar w:fldCharType="end"/>
      </w:r>
      <w:r>
        <w:t xml:space="preserve">. </w:t>
      </w:r>
    </w:p>
    <w:p w14:paraId="4501A004" w14:textId="77777777" w:rsidR="0002292A" w:rsidRDefault="00BE3B3E" w:rsidP="00BE3B3E">
      <w:pPr>
        <w:sectPr w:rsidR="0002292A" w:rsidSect="00CD5458">
          <w:headerReference w:type="default" r:id="rId57"/>
          <w:footerReference w:type="default" r:id="rId58"/>
          <w:pgSz w:w="11906" w:h="16838" w:code="9"/>
          <w:pgMar w:top="1440" w:right="1440" w:bottom="1440" w:left="1440" w:header="709" w:footer="709" w:gutter="0"/>
          <w:lnNumType w:countBy="1" w:restart="continuous"/>
          <w:cols w:space="708"/>
          <w:docGrid w:linePitch="360"/>
        </w:sectPr>
      </w:pPr>
      <w:r>
        <w:t>MAC Header, Grouping Header and SMD-KRP MAC shall be populated as required for an Alert of the SME.A.NC Message Category</w:t>
      </w:r>
      <w:r w:rsidR="00810DE5">
        <w:t xml:space="preserve">, with the Message Code being </w:t>
      </w:r>
      <w:r w:rsidR="00A31A84" w:rsidRPr="00AB49A7">
        <w:t>0x00B2</w:t>
      </w:r>
      <w:r>
        <w:t>.  Note that the Business Target ID in the Grouping Header shall always contain the Entity Identifier of the Access Control Broker.</w:t>
      </w:r>
    </w:p>
    <w:tbl>
      <w:tblPr>
        <w:tblStyle w:val="TableGrid"/>
        <w:tblW w:w="14142" w:type="dxa"/>
        <w:tblLayout w:type="fixed"/>
        <w:tblLook w:val="04A0" w:firstRow="1" w:lastRow="0" w:firstColumn="1" w:lastColumn="0" w:noHBand="0" w:noVBand="1"/>
      </w:tblPr>
      <w:tblGrid>
        <w:gridCol w:w="3256"/>
        <w:gridCol w:w="1417"/>
        <w:gridCol w:w="4082"/>
        <w:gridCol w:w="1843"/>
        <w:gridCol w:w="3544"/>
      </w:tblGrid>
      <w:tr w:rsidR="00BE3B3E" w:rsidRPr="00027E40" w14:paraId="1CF72DED"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A649A1C"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0790A27"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08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8735D0"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4283685"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5C04A81"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393379D8"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51A9A8A0" w14:textId="77777777" w:rsidR="00BE3B3E" w:rsidRPr="0002707D" w:rsidRDefault="00BE3B3E" w:rsidP="00BE3B3E">
            <w:pPr>
              <w:pStyle w:val="Code"/>
              <w:tabs>
                <w:tab w:val="left" w:pos="285"/>
                <w:tab w:val="left" w:pos="586"/>
              </w:tabs>
            </w:pPr>
            <w:r>
              <w:t>@GPFDeviceLog.BackupAlertPayload</w:t>
            </w:r>
          </w:p>
        </w:tc>
        <w:tc>
          <w:tcPr>
            <w:tcW w:w="1417" w:type="dxa"/>
            <w:tcBorders>
              <w:top w:val="single" w:sz="4" w:space="0" w:color="009EE3"/>
              <w:left w:val="single" w:sz="4" w:space="0" w:color="009EE3"/>
              <w:bottom w:val="single" w:sz="4" w:space="0" w:color="009EE3"/>
              <w:right w:val="single" w:sz="4" w:space="0" w:color="009EE3"/>
            </w:tcBorders>
          </w:tcPr>
          <w:p w14:paraId="74B6DF8F"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w:t>
            </w:r>
          </w:p>
        </w:tc>
        <w:tc>
          <w:tcPr>
            <w:tcW w:w="4082" w:type="dxa"/>
            <w:tcBorders>
              <w:top w:val="single" w:sz="4" w:space="0" w:color="009EE3"/>
              <w:left w:val="single" w:sz="4" w:space="0" w:color="009EE3"/>
              <w:bottom w:val="single" w:sz="4" w:space="0" w:color="009EE3"/>
              <w:right w:val="single" w:sz="4" w:space="0" w:color="009EE3"/>
            </w:tcBorders>
          </w:tcPr>
          <w:p w14:paraId="26AB5E32"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174977B6" w14:textId="77777777" w:rsidR="00BE3B3E" w:rsidRPr="0002707D" w:rsidRDefault="00BE3B3E" w:rsidP="00BE3B3E">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788248E5" w14:textId="77777777" w:rsidR="00BE3B3E" w:rsidRPr="0002707D" w:rsidRDefault="00BE3B3E" w:rsidP="00BE3B3E">
            <w:pPr>
              <w:pStyle w:val="Tabletext"/>
              <w:rPr>
                <w:sz w:val="18"/>
                <w:szCs w:val="18"/>
              </w:rPr>
            </w:pPr>
          </w:p>
        </w:tc>
      </w:tr>
      <w:tr w:rsidR="00BE3B3E" w:rsidRPr="00027E40" w14:paraId="4CDD76AF"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06D628AB" w14:textId="77777777" w:rsidR="00BE3B3E" w:rsidRPr="0002707D" w:rsidRDefault="00BE3B3E" w:rsidP="00BE3B3E">
            <w:pPr>
              <w:pStyle w:val="Code"/>
              <w:tabs>
                <w:tab w:val="left" w:pos="285"/>
                <w:tab w:val="left" w:pos="586"/>
              </w:tabs>
            </w:pPr>
            <w:r>
              <w:t xml:space="preserve">    alertCode</w:t>
            </w:r>
          </w:p>
        </w:tc>
        <w:tc>
          <w:tcPr>
            <w:tcW w:w="1417" w:type="dxa"/>
            <w:tcBorders>
              <w:top w:val="single" w:sz="4" w:space="0" w:color="009EE3"/>
              <w:left w:val="single" w:sz="4" w:space="0" w:color="009EE3"/>
              <w:bottom w:val="single" w:sz="4" w:space="0" w:color="009EE3"/>
              <w:right w:val="single" w:sz="4" w:space="0" w:color="009EE3"/>
            </w:tcBorders>
          </w:tcPr>
          <w:p w14:paraId="60E2C963"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082" w:type="dxa"/>
            <w:tcBorders>
              <w:top w:val="single" w:sz="4" w:space="0" w:color="009EE3"/>
              <w:left w:val="single" w:sz="4" w:space="0" w:color="009EE3"/>
              <w:bottom w:val="single" w:sz="4" w:space="0" w:color="009EE3"/>
              <w:right w:val="single" w:sz="4" w:space="0" w:color="009EE3"/>
            </w:tcBorders>
          </w:tcPr>
          <w:p w14:paraId="7754CDAD" w14:textId="77777777" w:rsidR="00BE3B3E" w:rsidRPr="0002707D" w:rsidRDefault="000361D9" w:rsidP="00BE3B3E">
            <w:pPr>
              <w:pStyle w:val="Tabletext"/>
              <w:rPr>
                <w:sz w:val="18"/>
                <w:szCs w:val="18"/>
              </w:rPr>
            </w:pPr>
            <w:r>
              <w:rPr>
                <w:sz w:val="18"/>
                <w:szCs w:val="18"/>
              </w:rPr>
              <w:t>0x</w:t>
            </w:r>
            <w:r w:rsidR="00373154">
              <w:rPr>
                <w:sz w:val="18"/>
                <w:szCs w:val="18"/>
              </w:rPr>
              <w:t>8</w:t>
            </w:r>
            <w:r>
              <w:rPr>
                <w:sz w:val="18"/>
                <w:szCs w:val="18"/>
              </w:rPr>
              <w:t>071</w:t>
            </w:r>
          </w:p>
        </w:tc>
        <w:tc>
          <w:tcPr>
            <w:tcW w:w="1843" w:type="dxa"/>
            <w:tcBorders>
              <w:top w:val="single" w:sz="4" w:space="0" w:color="009EE3"/>
              <w:left w:val="single" w:sz="4" w:space="0" w:color="009EE3"/>
              <w:bottom w:val="single" w:sz="4" w:space="0" w:color="009EE3"/>
              <w:right w:val="single" w:sz="4" w:space="0" w:color="009EE3"/>
            </w:tcBorders>
          </w:tcPr>
          <w:p w14:paraId="0B636993"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7FD5EC76" w14:textId="77777777" w:rsidR="00BE3B3E" w:rsidRPr="0002707D" w:rsidRDefault="00BE3B3E" w:rsidP="00BE3B3E">
            <w:pPr>
              <w:pStyle w:val="Tabletext"/>
              <w:rPr>
                <w:sz w:val="18"/>
                <w:szCs w:val="18"/>
              </w:rPr>
            </w:pPr>
            <w:r>
              <w:rPr>
                <w:sz w:val="18"/>
                <w:szCs w:val="18"/>
              </w:rPr>
              <w:t>Fixed value specifying that this is a GPF Device Log Backup Alert</w:t>
            </w:r>
          </w:p>
        </w:tc>
      </w:tr>
      <w:tr w:rsidR="00BE3B3E" w:rsidRPr="00027E40" w14:paraId="2327FAC2"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71EEF50" w14:textId="77777777" w:rsidR="00BE3B3E" w:rsidRPr="0002707D" w:rsidRDefault="00BE3B3E" w:rsidP="00BE3B3E">
            <w:pPr>
              <w:pStyle w:val="Code"/>
              <w:tabs>
                <w:tab w:val="left" w:pos="285"/>
                <w:tab w:val="left" w:pos="586"/>
              </w:tabs>
            </w:pPr>
            <w:r>
              <w:t xml:space="preserve">    backupDateTime</w:t>
            </w:r>
          </w:p>
        </w:tc>
        <w:tc>
          <w:tcPr>
            <w:tcW w:w="1417" w:type="dxa"/>
            <w:tcBorders>
              <w:top w:val="single" w:sz="4" w:space="0" w:color="009EE3"/>
              <w:left w:val="single" w:sz="4" w:space="0" w:color="009EE3"/>
              <w:bottom w:val="single" w:sz="4" w:space="0" w:color="009EE3"/>
              <w:right w:val="single" w:sz="4" w:space="0" w:color="009EE3"/>
            </w:tcBorders>
          </w:tcPr>
          <w:p w14:paraId="28CFC4CD"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GeneralizedTime</w:t>
            </w:r>
          </w:p>
        </w:tc>
        <w:tc>
          <w:tcPr>
            <w:tcW w:w="4082" w:type="dxa"/>
            <w:tcBorders>
              <w:top w:val="single" w:sz="4" w:space="0" w:color="009EE3"/>
              <w:left w:val="single" w:sz="4" w:space="0" w:color="009EE3"/>
              <w:bottom w:val="single" w:sz="4" w:space="0" w:color="009EE3"/>
              <w:right w:val="single" w:sz="4" w:space="0" w:color="009EE3"/>
            </w:tcBorders>
          </w:tcPr>
          <w:p w14:paraId="45BDC629" w14:textId="77777777" w:rsidR="00BE3B3E" w:rsidRPr="0002707D" w:rsidRDefault="00BE3B3E" w:rsidP="00BE3B3E">
            <w:pPr>
              <w:pStyle w:val="Tabletext"/>
              <w:rPr>
                <w:sz w:val="18"/>
                <w:szCs w:val="18"/>
              </w:rPr>
            </w:pPr>
            <w:r>
              <w:rPr>
                <w:sz w:val="18"/>
                <w:szCs w:val="18"/>
              </w:rPr>
              <w:t>The date-time at which this Alert was created</w:t>
            </w:r>
          </w:p>
        </w:tc>
        <w:tc>
          <w:tcPr>
            <w:tcW w:w="1843" w:type="dxa"/>
            <w:tcBorders>
              <w:top w:val="single" w:sz="4" w:space="0" w:color="009EE3"/>
              <w:left w:val="single" w:sz="4" w:space="0" w:color="009EE3"/>
              <w:bottom w:val="single" w:sz="4" w:space="0" w:color="009EE3"/>
              <w:right w:val="single" w:sz="4" w:space="0" w:color="009EE3"/>
            </w:tcBorders>
          </w:tcPr>
          <w:p w14:paraId="1C67FCFF"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5C617DE7" w14:textId="77777777" w:rsidR="00BE3B3E" w:rsidRPr="0002707D" w:rsidRDefault="00BE3B3E" w:rsidP="00BE3B3E">
            <w:pPr>
              <w:pStyle w:val="Tabletext"/>
              <w:rPr>
                <w:sz w:val="18"/>
                <w:szCs w:val="18"/>
              </w:rPr>
            </w:pPr>
            <w:r>
              <w:rPr>
                <w:sz w:val="18"/>
                <w:szCs w:val="18"/>
              </w:rPr>
              <w:t>This is based on the Device’s own clock</w:t>
            </w:r>
          </w:p>
        </w:tc>
      </w:tr>
      <w:tr w:rsidR="00BE3B3E" w:rsidRPr="00027E40" w14:paraId="3345D088"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4FCBB746" w14:textId="77777777" w:rsidR="00BE3B3E" w:rsidRPr="0002707D" w:rsidRDefault="00BE3B3E" w:rsidP="00BE3B3E">
            <w:pPr>
              <w:pStyle w:val="Code"/>
              <w:tabs>
                <w:tab w:val="left" w:pos="285"/>
                <w:tab w:val="left" w:pos="586"/>
              </w:tabs>
            </w:pPr>
            <w:r>
              <w:t xml:space="preserve">    deviceLogEntries</w:t>
            </w:r>
          </w:p>
        </w:tc>
        <w:tc>
          <w:tcPr>
            <w:tcW w:w="1417" w:type="dxa"/>
            <w:tcBorders>
              <w:top w:val="single" w:sz="4" w:space="0" w:color="009EE3"/>
              <w:left w:val="single" w:sz="4" w:space="0" w:color="009EE3"/>
              <w:bottom w:val="single" w:sz="4" w:space="0" w:color="009EE3"/>
              <w:right w:val="single" w:sz="4" w:space="0" w:color="009EE3"/>
            </w:tcBorders>
          </w:tcPr>
          <w:p w14:paraId="5542C741"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 OF</w:t>
            </w:r>
          </w:p>
        </w:tc>
        <w:tc>
          <w:tcPr>
            <w:tcW w:w="4082" w:type="dxa"/>
            <w:tcBorders>
              <w:top w:val="single" w:sz="4" w:space="0" w:color="009EE3"/>
              <w:left w:val="single" w:sz="4" w:space="0" w:color="009EE3"/>
              <w:bottom w:val="single" w:sz="4" w:space="0" w:color="009EE3"/>
              <w:right w:val="single" w:sz="4" w:space="0" w:color="009EE3"/>
            </w:tcBorders>
          </w:tcPr>
          <w:p w14:paraId="7DE2E5BF"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0494C820" w14:textId="77777777" w:rsidR="00BE3B3E" w:rsidRPr="0002707D" w:rsidRDefault="00BE3B3E" w:rsidP="00BE3B3E">
            <w:pPr>
              <w:pStyle w:val="Tabletext"/>
              <w:rPr>
                <w:sz w:val="18"/>
                <w:szCs w:val="18"/>
              </w:rPr>
            </w:pPr>
            <w:r>
              <w:rPr>
                <w:sz w:val="18"/>
                <w:szCs w:val="18"/>
              </w:rPr>
              <w:t>OPTIONAL</w:t>
            </w:r>
          </w:p>
        </w:tc>
        <w:tc>
          <w:tcPr>
            <w:tcW w:w="3544" w:type="dxa"/>
            <w:tcBorders>
              <w:top w:val="single" w:sz="4" w:space="0" w:color="009EE3"/>
              <w:left w:val="single" w:sz="4" w:space="0" w:color="009EE3"/>
              <w:bottom w:val="single" w:sz="4" w:space="0" w:color="009EE3"/>
              <w:right w:val="single" w:sz="4" w:space="0" w:color="009EE3"/>
            </w:tcBorders>
          </w:tcPr>
          <w:p w14:paraId="5ACE314A" w14:textId="77777777" w:rsidR="00BE3B3E" w:rsidRPr="0002707D" w:rsidRDefault="00BE3B3E" w:rsidP="00BE3B3E">
            <w:pPr>
              <w:pStyle w:val="Tabletext"/>
              <w:rPr>
                <w:sz w:val="18"/>
                <w:szCs w:val="18"/>
              </w:rPr>
            </w:pPr>
            <w:r>
              <w:rPr>
                <w:sz w:val="18"/>
                <w:szCs w:val="18"/>
              </w:rPr>
              <w:t>There may be 0, 1 or many entries in the Log. The following two fields will be repeated as many times as there are Device Log Entries</w:t>
            </w:r>
          </w:p>
        </w:tc>
      </w:tr>
      <w:tr w:rsidR="00BE3B3E" w:rsidRPr="00027E40" w14:paraId="023E4629"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185DB36C" w14:textId="77777777" w:rsidR="00BE3B3E" w:rsidRPr="0002707D" w:rsidRDefault="00BE3B3E" w:rsidP="00BE3B3E">
            <w:pPr>
              <w:pStyle w:val="Code"/>
              <w:tabs>
                <w:tab w:val="left" w:pos="285"/>
                <w:tab w:val="left" w:pos="586"/>
              </w:tabs>
            </w:pPr>
            <w:r>
              <w:t xml:space="preserve">      deviceEntityIdentifier</w:t>
            </w:r>
          </w:p>
        </w:tc>
        <w:tc>
          <w:tcPr>
            <w:tcW w:w="1417" w:type="dxa"/>
            <w:tcBorders>
              <w:top w:val="single" w:sz="4" w:space="0" w:color="009EE3"/>
              <w:left w:val="single" w:sz="4" w:space="0" w:color="009EE3"/>
              <w:bottom w:val="single" w:sz="4" w:space="0" w:color="009EE3"/>
              <w:right w:val="single" w:sz="4" w:space="0" w:color="009EE3"/>
            </w:tcBorders>
          </w:tcPr>
          <w:p w14:paraId="5DB8EAAF"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OCTET STRING</w:t>
            </w:r>
          </w:p>
        </w:tc>
        <w:tc>
          <w:tcPr>
            <w:tcW w:w="4082" w:type="dxa"/>
            <w:tcBorders>
              <w:top w:val="single" w:sz="4" w:space="0" w:color="009EE3"/>
              <w:left w:val="single" w:sz="4" w:space="0" w:color="009EE3"/>
              <w:bottom w:val="single" w:sz="4" w:space="0" w:color="009EE3"/>
              <w:right w:val="single" w:sz="4" w:space="0" w:color="009EE3"/>
            </w:tcBorders>
          </w:tcPr>
          <w:p w14:paraId="1A101B1C" w14:textId="77777777" w:rsidR="00BE3B3E" w:rsidRPr="0002707D" w:rsidRDefault="00BE3B3E" w:rsidP="00BE3B3E">
            <w:pPr>
              <w:pStyle w:val="Tabletext"/>
              <w:rPr>
                <w:sz w:val="18"/>
                <w:szCs w:val="18"/>
              </w:rPr>
            </w:pPr>
            <w:r>
              <w:rPr>
                <w:sz w:val="18"/>
                <w:szCs w:val="18"/>
              </w:rPr>
              <w:t>Entity Identifier</w:t>
            </w:r>
          </w:p>
        </w:tc>
        <w:tc>
          <w:tcPr>
            <w:tcW w:w="1843" w:type="dxa"/>
            <w:tcBorders>
              <w:top w:val="single" w:sz="4" w:space="0" w:color="009EE3"/>
              <w:left w:val="single" w:sz="4" w:space="0" w:color="009EE3"/>
              <w:bottom w:val="single" w:sz="4" w:space="0" w:color="009EE3"/>
              <w:right w:val="single" w:sz="4" w:space="0" w:color="009EE3"/>
            </w:tcBorders>
          </w:tcPr>
          <w:p w14:paraId="76ECCB59"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75420ECA" w14:textId="77777777" w:rsidR="00BE3B3E" w:rsidRPr="0002707D" w:rsidRDefault="00BE3B3E" w:rsidP="00BE3B3E">
            <w:pPr>
              <w:pStyle w:val="Tabletext"/>
              <w:rPr>
                <w:sz w:val="18"/>
                <w:szCs w:val="18"/>
              </w:rPr>
            </w:pPr>
            <w:r>
              <w:rPr>
                <w:sz w:val="18"/>
                <w:szCs w:val="18"/>
              </w:rPr>
              <w:t>The Entity Identifier of the Device to which this entry relates</w:t>
            </w:r>
          </w:p>
        </w:tc>
      </w:tr>
      <w:tr w:rsidR="00BE3B3E" w:rsidRPr="00027E40" w14:paraId="2AC4D137"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2A16403A" w14:textId="77777777" w:rsidR="00BE3B3E" w:rsidRPr="0002707D" w:rsidRDefault="00BE3B3E" w:rsidP="00BE3B3E">
            <w:pPr>
              <w:pStyle w:val="Code"/>
              <w:tabs>
                <w:tab w:val="left" w:pos="285"/>
                <w:tab w:val="left" w:pos="586"/>
              </w:tabs>
            </w:pPr>
            <w:r>
              <w:t xml:space="preserve">      deviceType</w:t>
            </w:r>
          </w:p>
        </w:tc>
        <w:tc>
          <w:tcPr>
            <w:tcW w:w="1417" w:type="dxa"/>
            <w:tcBorders>
              <w:top w:val="single" w:sz="4" w:space="0" w:color="009EE3"/>
              <w:left w:val="single" w:sz="4" w:space="0" w:color="009EE3"/>
              <w:bottom w:val="single" w:sz="4" w:space="0" w:color="009EE3"/>
              <w:right w:val="single" w:sz="4" w:space="0" w:color="009EE3"/>
            </w:tcBorders>
          </w:tcPr>
          <w:p w14:paraId="32AAC6CB" w14:textId="77777777" w:rsidR="00BE3B3E" w:rsidRPr="008C7D91" w:rsidRDefault="0059478C"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082" w:type="dxa"/>
            <w:tcBorders>
              <w:top w:val="single" w:sz="4" w:space="0" w:color="009EE3"/>
              <w:left w:val="single" w:sz="4" w:space="0" w:color="009EE3"/>
              <w:bottom w:val="single" w:sz="4" w:space="0" w:color="009EE3"/>
              <w:right w:val="single" w:sz="4" w:space="0" w:color="009EE3"/>
            </w:tcBorders>
          </w:tcPr>
          <w:p w14:paraId="5C991C6E" w14:textId="77777777" w:rsidR="00BE3B3E" w:rsidRDefault="00BE3B3E" w:rsidP="00BE3B3E">
            <w:pPr>
              <w:pStyle w:val="Code"/>
              <w:tabs>
                <w:tab w:val="clear" w:pos="4962"/>
                <w:tab w:val="left" w:pos="567"/>
                <w:tab w:val="left" w:pos="5387"/>
                <w:tab w:val="left" w:pos="5812"/>
              </w:tabs>
            </w:pPr>
            <w:r>
              <w:t>type1PrepaymentInterfaceDevice (5),</w:t>
            </w:r>
          </w:p>
          <w:p w14:paraId="78E49B1F" w14:textId="77777777" w:rsidR="00BE3B3E" w:rsidRPr="0061349C" w:rsidRDefault="00BE3B3E" w:rsidP="00BE3B3E">
            <w:pPr>
              <w:pStyle w:val="Code"/>
              <w:tabs>
                <w:tab w:val="clear" w:pos="4962"/>
                <w:tab w:val="left" w:pos="567"/>
                <w:tab w:val="left" w:pos="5387"/>
                <w:tab w:val="left" w:pos="5812"/>
              </w:tabs>
            </w:pPr>
            <w:r>
              <w:t>type2</w:t>
            </w:r>
            <w:r>
              <w:tab/>
              <w:t>(6)</w:t>
            </w:r>
          </w:p>
        </w:tc>
        <w:tc>
          <w:tcPr>
            <w:tcW w:w="1843" w:type="dxa"/>
            <w:tcBorders>
              <w:top w:val="single" w:sz="4" w:space="0" w:color="009EE3"/>
              <w:left w:val="single" w:sz="4" w:space="0" w:color="009EE3"/>
              <w:bottom w:val="single" w:sz="4" w:space="0" w:color="009EE3"/>
              <w:right w:val="single" w:sz="4" w:space="0" w:color="009EE3"/>
            </w:tcBorders>
          </w:tcPr>
          <w:p w14:paraId="751FFB6E"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66FD9EDF" w14:textId="77777777" w:rsidR="00BE3B3E" w:rsidRPr="0002707D" w:rsidRDefault="00BE3B3E" w:rsidP="00BE3B3E">
            <w:pPr>
              <w:pStyle w:val="Tabletext"/>
              <w:rPr>
                <w:sz w:val="18"/>
                <w:szCs w:val="18"/>
              </w:rPr>
            </w:pPr>
            <w:r>
              <w:rPr>
                <w:sz w:val="18"/>
                <w:szCs w:val="18"/>
              </w:rPr>
              <w:t xml:space="preserve">The </w:t>
            </w:r>
            <w:r w:rsidRPr="0061349C">
              <w:rPr>
                <w:rFonts w:ascii="Courier New" w:hAnsi="Courier New" w:cs="Courier New"/>
                <w:sz w:val="18"/>
                <w:szCs w:val="18"/>
              </w:rPr>
              <w:t>DeviceType</w:t>
            </w:r>
            <w:r>
              <w:rPr>
                <w:sz w:val="18"/>
                <w:szCs w:val="18"/>
              </w:rPr>
              <w:t xml:space="preserve"> of the Device to which this entry relates. These are the only valid entries for the GPF Device Log</w:t>
            </w:r>
          </w:p>
        </w:tc>
      </w:tr>
    </w:tbl>
    <w:p w14:paraId="5B9AFCA7" w14:textId="77777777" w:rsidR="00BE3B3E" w:rsidRDefault="00BE3B3E" w:rsidP="00EA3ECD">
      <w:pPr>
        <w:pStyle w:val="TableHeader"/>
        <w:rPr>
          <w:lang w:eastAsia="en-GB"/>
        </w:rPr>
      </w:pPr>
      <w:r>
        <w:rPr>
          <w:lang w:eastAsia="en-GB"/>
        </w:rPr>
        <w:t>Table</w:t>
      </w:r>
      <w:r w:rsidR="00554270">
        <w:rPr>
          <w:lang w:eastAsia="en-GB"/>
        </w:rPr>
        <w:t xml:space="preserve"> </w:t>
      </w:r>
      <w:r w:rsidR="009C6D77">
        <w:rPr>
          <w:lang w:eastAsia="en-GB"/>
        </w:rPr>
        <w:fldChar w:fldCharType="begin"/>
      </w:r>
      <w:r w:rsidR="009C6D77">
        <w:rPr>
          <w:lang w:eastAsia="en-GB"/>
        </w:rPr>
        <w:instrText xml:space="preserve"> REF _Ref387657762 \r \h </w:instrText>
      </w:r>
      <w:r w:rsidR="009C6D77">
        <w:rPr>
          <w:lang w:eastAsia="en-GB"/>
        </w:rPr>
      </w:r>
      <w:r w:rsidR="009C6D77">
        <w:rPr>
          <w:lang w:eastAsia="en-GB"/>
        </w:rPr>
        <w:fldChar w:fldCharType="separate"/>
      </w:r>
      <w:r w:rsidR="00D06528">
        <w:rPr>
          <w:lang w:eastAsia="en-GB"/>
        </w:rPr>
        <w:t>13.8.2.3</w:t>
      </w:r>
      <w:r w:rsidR="009C6D77">
        <w:rPr>
          <w:lang w:eastAsia="en-GB"/>
        </w:rPr>
        <w:fldChar w:fldCharType="end"/>
      </w:r>
      <w:r>
        <w:rPr>
          <w:lang w:eastAsia="en-GB"/>
        </w:rPr>
        <w:t xml:space="preserve">: </w:t>
      </w:r>
      <w:r w:rsidRPr="001F098F">
        <w:rPr>
          <w:rStyle w:val="CNFontChar"/>
        </w:rPr>
        <w:t>@GPFDeviceLog.BackupAlertPayload</w:t>
      </w:r>
      <w:r>
        <w:rPr>
          <w:lang w:eastAsia="en-GB"/>
        </w:rPr>
        <w:t xml:space="preserve"> population</w:t>
      </w:r>
    </w:p>
    <w:p w14:paraId="63DB6C0E" w14:textId="77777777" w:rsidR="00285122" w:rsidRDefault="00285122" w:rsidP="00A832CA">
      <w:pPr>
        <w:pStyle w:val="Heading4"/>
      </w:pPr>
      <w:commentRangeStart w:id="5230"/>
      <w:r>
        <w:t>Processing of Alerts</w:t>
      </w:r>
      <w:commentRangeEnd w:id="5230"/>
      <w:r w:rsidR="002E6AB0">
        <w:rPr>
          <w:rStyle w:val="CommentReference"/>
          <w:rFonts w:ascii="Arial" w:eastAsia="Times New Roman" w:hAnsi="Arial"/>
          <w:b w:val="0"/>
          <w:bCs w:val="0"/>
          <w:i w:val="0"/>
          <w:iCs w:val="0"/>
          <w:noProof w:val="0"/>
          <w:color w:val="000000"/>
          <w:lang w:eastAsia="en-GB"/>
        </w:rPr>
        <w:commentReference w:id="5230"/>
      </w:r>
    </w:p>
    <w:p w14:paraId="73CD49AC" w14:textId="464893BE" w:rsidR="00BE3B3E" w:rsidRDefault="00BE3B3E" w:rsidP="00BE3B3E">
      <w:r>
        <w:t>SMD-KRP MAC may be verified by the Access Control Broker as per Section</w:t>
      </w:r>
      <w:r w:rsidR="0067486C">
        <w:t xml:space="preserve"> </w:t>
      </w:r>
      <w:del w:id="5231" w:author="Author">
        <w:r w:rsidR="001D17FB" w:rsidDel="00025A7A">
          <w:fldChar w:fldCharType="begin"/>
        </w:r>
        <w:r w:rsidR="001D17FB" w:rsidDel="00025A7A">
          <w:delInstrText xml:space="preserve"> REF _Ref378165147 \r \h </w:delInstrText>
        </w:r>
        <w:r w:rsidR="001D17FB" w:rsidDel="00025A7A">
          <w:fldChar w:fldCharType="separate"/>
        </w:r>
        <w:r w:rsidR="00D06528" w:rsidDel="00025A7A">
          <w:delText>6.8.3</w:delText>
        </w:r>
        <w:r w:rsidR="001D17FB" w:rsidDel="00025A7A">
          <w:fldChar w:fldCharType="end"/>
        </w:r>
      </w:del>
      <w:ins w:id="5232" w:author="Author">
        <w:r w:rsidR="00D3250A">
          <w:fldChar w:fldCharType="begin"/>
        </w:r>
        <w:r w:rsidR="00D3250A">
          <w:instrText xml:space="preserve"> REF _Ref378165372 \r \h </w:instrText>
        </w:r>
      </w:ins>
      <w:r w:rsidR="00D3250A">
        <w:fldChar w:fldCharType="separate"/>
      </w:r>
      <w:ins w:id="5233" w:author="Author">
        <w:r w:rsidR="00D3250A">
          <w:t>6.8.4</w:t>
        </w:r>
        <w:r w:rsidR="00D3250A">
          <w:fldChar w:fldCharType="end"/>
        </w:r>
      </w:ins>
      <w:r>
        <w:t>.</w:t>
      </w:r>
    </w:p>
    <w:p w14:paraId="25903D9A" w14:textId="77777777" w:rsidR="00772ECF" w:rsidRDefault="00873AB9" w:rsidP="00872E38">
      <w:pPr>
        <w:pStyle w:val="Heading3"/>
      </w:pPr>
      <w:r>
        <w:t xml:space="preserve">GCS59 </w:t>
      </w:r>
      <w:r w:rsidR="00772ECF">
        <w:t>GPF Device Log Restore</w:t>
      </w:r>
    </w:p>
    <w:p w14:paraId="29980900" w14:textId="77777777" w:rsidR="00BE3B3E" w:rsidRPr="00F57C7D" w:rsidRDefault="00BE3B3E" w:rsidP="00A832CA">
      <w:pPr>
        <w:pStyle w:val="Heading4"/>
      </w:pPr>
      <w:r w:rsidRPr="00F57C7D">
        <w:t>Description</w:t>
      </w:r>
    </w:p>
    <w:p w14:paraId="489E067D" w14:textId="77777777" w:rsidR="00BE3B3E" w:rsidRDefault="00BE3B3E" w:rsidP="00BE3B3E">
      <w:r>
        <w:t xml:space="preserve">This </w:t>
      </w:r>
      <w:r w:rsidR="0049531B">
        <w:t>S</w:t>
      </w:r>
      <w:r>
        <w:t xml:space="preserve">ection covers the creation, validation and processing of Commands to restore the GPF Device Log, and the creation and validation of the corresponding Response. </w:t>
      </w:r>
    </w:p>
    <w:p w14:paraId="716BB9CE" w14:textId="77777777" w:rsidR="00BE3B3E" w:rsidRDefault="00BE3B3E" w:rsidP="00A832CA">
      <w:pPr>
        <w:pStyle w:val="Heading4"/>
      </w:pPr>
      <w:bookmarkStart w:id="5234" w:name="_Ref386015730"/>
      <w:r>
        <w:t>Use Case Cross References</w:t>
      </w:r>
      <w:bookmarkEnd w:id="5234"/>
    </w:p>
    <w:tbl>
      <w:tblPr>
        <w:tblStyle w:val="TableGrid"/>
        <w:tblW w:w="0" w:type="auto"/>
        <w:tblLook w:val="04A0" w:firstRow="1" w:lastRow="0" w:firstColumn="1" w:lastColumn="0" w:noHBand="0" w:noVBand="1"/>
      </w:tblPr>
      <w:tblGrid>
        <w:gridCol w:w="6771"/>
        <w:gridCol w:w="4536"/>
      </w:tblGrid>
      <w:tr w:rsidR="00BE3B3E" w:rsidRPr="00CB0D5F" w14:paraId="0C02924E" w14:textId="77777777" w:rsidTr="003F705D">
        <w:trPr>
          <w:tblHeader/>
        </w:trPr>
        <w:tc>
          <w:tcPr>
            <w:tcW w:w="677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CC41037" w14:textId="77777777" w:rsidR="00BE3B3E" w:rsidRPr="00CB0D5F" w:rsidRDefault="00BE3B3E" w:rsidP="00BE3B3E">
            <w:pPr>
              <w:pStyle w:val="Tabletext"/>
              <w:jc w:val="center"/>
              <w:rPr>
                <w:b/>
                <w:color w:val="FFFFFF" w:themeColor="background1"/>
              </w:rPr>
            </w:pPr>
            <w:r w:rsidRPr="00CB0D5F">
              <w:rPr>
                <w:b/>
                <w:color w:val="FFFFFF" w:themeColor="background1"/>
              </w:rPr>
              <w:t>Cross Reference</w:t>
            </w:r>
          </w:p>
        </w:tc>
        <w:tc>
          <w:tcPr>
            <w:tcW w:w="453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8AEFBE7" w14:textId="77777777" w:rsidR="00BE3B3E" w:rsidRPr="00CB0D5F" w:rsidRDefault="00BE3B3E" w:rsidP="00BE3B3E">
            <w:pPr>
              <w:pStyle w:val="Tabletext"/>
              <w:jc w:val="center"/>
              <w:rPr>
                <w:b/>
                <w:color w:val="FFFFFF" w:themeColor="background1"/>
              </w:rPr>
            </w:pPr>
            <w:r w:rsidRPr="00CB0D5F">
              <w:rPr>
                <w:b/>
                <w:color w:val="FFFFFF" w:themeColor="background1"/>
              </w:rPr>
              <w:t>Value</w:t>
            </w:r>
          </w:p>
        </w:tc>
      </w:tr>
      <w:tr w:rsidR="00BE3B3E" w:rsidRPr="00DF16ED" w14:paraId="2A068609"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59B37574" w14:textId="77777777" w:rsidR="00BE3B3E" w:rsidRPr="00DF16ED" w:rsidRDefault="00BE3B3E" w:rsidP="00BE3B3E">
            <w:pPr>
              <w:pStyle w:val="Tabletext"/>
            </w:pPr>
            <w:r w:rsidRPr="00DF16ED">
              <w:t>Grouping</w:t>
            </w:r>
          </w:p>
        </w:tc>
        <w:tc>
          <w:tcPr>
            <w:tcW w:w="4536" w:type="dxa"/>
            <w:tcBorders>
              <w:top w:val="single" w:sz="4" w:space="0" w:color="009EE3"/>
              <w:left w:val="single" w:sz="4" w:space="0" w:color="009EE3"/>
              <w:bottom w:val="single" w:sz="4" w:space="0" w:color="009EE3"/>
              <w:right w:val="single" w:sz="4" w:space="0" w:color="009EE3"/>
            </w:tcBorders>
          </w:tcPr>
          <w:p w14:paraId="54ADC90B" w14:textId="77777777" w:rsidR="00BE3B3E" w:rsidRPr="00DF16ED" w:rsidRDefault="00BE3B3E" w:rsidP="00BE3B3E">
            <w:pPr>
              <w:pStyle w:val="Tabletext"/>
            </w:pPr>
            <w:r w:rsidRPr="00DF16ED">
              <w:t xml:space="preserve">Remote Party Message </w:t>
            </w:r>
          </w:p>
        </w:tc>
      </w:tr>
      <w:tr w:rsidR="00BE3B3E" w:rsidRPr="00DF16ED" w14:paraId="793C0705"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5750D558" w14:textId="77777777" w:rsidR="00BE3B3E" w:rsidRPr="00DF16ED" w:rsidRDefault="00BE3B3E" w:rsidP="00BE3B3E">
            <w:pPr>
              <w:pStyle w:val="Tabletext"/>
            </w:pPr>
            <w:r w:rsidRPr="00DF16ED">
              <w:t>Message Type</w:t>
            </w:r>
          </w:p>
        </w:tc>
        <w:tc>
          <w:tcPr>
            <w:tcW w:w="4536" w:type="dxa"/>
            <w:tcBorders>
              <w:top w:val="single" w:sz="4" w:space="0" w:color="009EE3"/>
              <w:left w:val="single" w:sz="4" w:space="0" w:color="009EE3"/>
              <w:bottom w:val="single" w:sz="4" w:space="0" w:color="009EE3"/>
              <w:right w:val="single" w:sz="4" w:space="0" w:color="009EE3"/>
            </w:tcBorders>
          </w:tcPr>
          <w:p w14:paraId="53157526" w14:textId="77777777" w:rsidR="00BE3B3E" w:rsidRPr="00DF16ED" w:rsidRDefault="00BE3B3E" w:rsidP="00BE3B3E">
            <w:pPr>
              <w:pStyle w:val="Tabletext"/>
            </w:pPr>
            <w:r>
              <w:t>Command and Response</w:t>
            </w:r>
          </w:p>
        </w:tc>
      </w:tr>
      <w:tr w:rsidR="00BE3B3E" w:rsidRPr="00DF16ED" w14:paraId="4EE0C37C"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0EE65151" w14:textId="77777777" w:rsidR="00BE3B3E" w:rsidRPr="00DF16ED" w:rsidRDefault="00BE3B3E" w:rsidP="00BE3B3E">
            <w:pPr>
              <w:pStyle w:val="Tabletext"/>
              <w:rPr>
                <w:highlight w:val="yellow"/>
              </w:rPr>
            </w:pPr>
            <w:r w:rsidRPr="00DF16ED">
              <w:t>Message Type Category</w:t>
            </w:r>
          </w:p>
        </w:tc>
        <w:tc>
          <w:tcPr>
            <w:tcW w:w="4536" w:type="dxa"/>
            <w:tcBorders>
              <w:top w:val="single" w:sz="4" w:space="0" w:color="009EE3"/>
              <w:left w:val="single" w:sz="4" w:space="0" w:color="009EE3"/>
              <w:bottom w:val="single" w:sz="4" w:space="0" w:color="009EE3"/>
              <w:right w:val="single" w:sz="4" w:space="0" w:color="009EE3"/>
            </w:tcBorders>
          </w:tcPr>
          <w:p w14:paraId="34CA45B3" w14:textId="77777777" w:rsidR="00BE3B3E" w:rsidRPr="00DF16ED" w:rsidRDefault="00BE3B3E" w:rsidP="00BE3B3E">
            <w:pPr>
              <w:pStyle w:val="Tabletext"/>
            </w:pPr>
            <w:r>
              <w:t>SME.C.</w:t>
            </w:r>
            <w:r w:rsidR="00133322">
              <w:t>N</w:t>
            </w:r>
            <w:r>
              <w:t>C</w:t>
            </w:r>
            <w:r w:rsidRPr="00DF16ED">
              <w:t xml:space="preserve"> </w:t>
            </w:r>
          </w:p>
        </w:tc>
      </w:tr>
      <w:tr w:rsidR="00BE3B3E" w:rsidRPr="00DF16ED" w14:paraId="523BE025"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1FB855A0" w14:textId="77777777" w:rsidR="00BE3B3E" w:rsidRPr="00DF16ED" w:rsidRDefault="00BE3B3E" w:rsidP="00BE3B3E">
            <w:pPr>
              <w:pStyle w:val="Tabletext"/>
            </w:pPr>
            <w:r w:rsidRPr="00DF16ED">
              <w:t>Capable of future dated invocation?</w:t>
            </w:r>
          </w:p>
        </w:tc>
        <w:tc>
          <w:tcPr>
            <w:tcW w:w="4536" w:type="dxa"/>
            <w:tcBorders>
              <w:top w:val="single" w:sz="4" w:space="0" w:color="009EE3"/>
              <w:left w:val="single" w:sz="4" w:space="0" w:color="009EE3"/>
              <w:bottom w:val="single" w:sz="4" w:space="0" w:color="009EE3"/>
              <w:right w:val="single" w:sz="4" w:space="0" w:color="009EE3"/>
            </w:tcBorders>
          </w:tcPr>
          <w:p w14:paraId="7DB98BFA" w14:textId="77777777" w:rsidR="00BE3B3E" w:rsidRPr="00DF16ED" w:rsidRDefault="00BE3B3E" w:rsidP="00BE3B3E">
            <w:pPr>
              <w:pStyle w:val="Tabletext"/>
            </w:pPr>
            <w:r w:rsidRPr="00DF16ED">
              <w:t>No</w:t>
            </w:r>
          </w:p>
        </w:tc>
      </w:tr>
      <w:tr w:rsidR="00BE3B3E" w:rsidRPr="00534E4A" w14:paraId="03BAA867"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5E12BBB0" w14:textId="77777777" w:rsidR="00BE3B3E" w:rsidRPr="00BA3494" w:rsidRDefault="000E6D50" w:rsidP="00BE3B3E">
            <w:r>
              <w:rPr>
                <w:sz w:val="20"/>
                <w:szCs w:val="20"/>
              </w:rPr>
              <w:t>Protection Against Replay</w:t>
            </w:r>
            <w:r w:rsidR="00901D14">
              <w:rPr>
                <w:sz w:val="20"/>
                <w:szCs w:val="20"/>
              </w:rPr>
              <w:t xml:space="preserve"> Required?</w:t>
            </w:r>
          </w:p>
        </w:tc>
        <w:tc>
          <w:tcPr>
            <w:tcW w:w="4536" w:type="dxa"/>
            <w:tcBorders>
              <w:top w:val="single" w:sz="4" w:space="0" w:color="009EE3"/>
              <w:left w:val="single" w:sz="4" w:space="0" w:color="009EE3"/>
              <w:bottom w:val="single" w:sz="4" w:space="0" w:color="009EE3"/>
              <w:right w:val="single" w:sz="4" w:space="0" w:color="009EE3"/>
            </w:tcBorders>
          </w:tcPr>
          <w:p w14:paraId="0FB73D63" w14:textId="77777777" w:rsidR="00BE3B3E" w:rsidRPr="00BA3494" w:rsidRDefault="00BE3B3E" w:rsidP="00BE3B3E">
            <w:pPr>
              <w:rPr>
                <w:b/>
                <w:sz w:val="20"/>
                <w:szCs w:val="20"/>
              </w:rPr>
            </w:pPr>
            <w:r>
              <w:rPr>
                <w:sz w:val="20"/>
                <w:szCs w:val="20"/>
              </w:rPr>
              <w:t>Yes</w:t>
            </w:r>
          </w:p>
        </w:tc>
      </w:tr>
      <w:tr w:rsidR="00BE3B3E" w:rsidRPr="00DF16ED" w14:paraId="696C04A2"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2ADB3C0E" w14:textId="77777777" w:rsidR="00BE3B3E" w:rsidRPr="00DF16ED" w:rsidRDefault="00993A55" w:rsidP="00BE3B3E">
            <w:pPr>
              <w:pStyle w:val="Tabletext"/>
            </w:pPr>
            <w:r>
              <w:t>Service Reference</w:t>
            </w:r>
          </w:p>
        </w:tc>
        <w:tc>
          <w:tcPr>
            <w:tcW w:w="4536" w:type="dxa"/>
            <w:tcBorders>
              <w:top w:val="single" w:sz="4" w:space="0" w:color="009EE3"/>
              <w:left w:val="single" w:sz="4" w:space="0" w:color="009EE3"/>
              <w:bottom w:val="single" w:sz="4" w:space="0" w:color="009EE3"/>
              <w:right w:val="single" w:sz="4" w:space="0" w:color="009EE3"/>
            </w:tcBorders>
          </w:tcPr>
          <w:p w14:paraId="379BA740" w14:textId="77777777" w:rsidR="00BE3B3E" w:rsidRPr="00DF16ED" w:rsidRDefault="00B226BA" w:rsidP="00BE3B3E">
            <w:pPr>
              <w:pStyle w:val="Tabletext"/>
            </w:pPr>
            <w:r>
              <w:t>8.12</w:t>
            </w:r>
          </w:p>
        </w:tc>
      </w:tr>
      <w:tr w:rsidR="00BE3B3E" w:rsidRPr="00DF16ED" w14:paraId="0DE2B096"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6FFAB881" w14:textId="77777777" w:rsidR="00BE3B3E" w:rsidRPr="00DF16ED" w:rsidRDefault="00BE3B3E" w:rsidP="00C5314C">
            <w:pPr>
              <w:pStyle w:val="Tabletext"/>
            </w:pPr>
            <w:r w:rsidRPr="00DF16ED">
              <w:t xml:space="preserve">Valid </w:t>
            </w:r>
            <w:r>
              <w:t>Target</w:t>
            </w:r>
            <w:r w:rsidRPr="00DF16ED">
              <w:t xml:space="preserve"> Device(s)</w:t>
            </w:r>
          </w:p>
        </w:tc>
        <w:tc>
          <w:tcPr>
            <w:tcW w:w="4536" w:type="dxa"/>
            <w:tcBorders>
              <w:top w:val="single" w:sz="4" w:space="0" w:color="009EE3"/>
              <w:left w:val="single" w:sz="4" w:space="0" w:color="009EE3"/>
              <w:bottom w:val="single" w:sz="4" w:space="0" w:color="009EE3"/>
              <w:right w:val="single" w:sz="4" w:space="0" w:color="009EE3"/>
            </w:tcBorders>
          </w:tcPr>
          <w:p w14:paraId="00851E29" w14:textId="77777777" w:rsidR="00BE3B3E" w:rsidRPr="00DF16ED" w:rsidRDefault="00BE3B3E" w:rsidP="00BE3B3E">
            <w:pPr>
              <w:pStyle w:val="Tabletext"/>
            </w:pPr>
            <w:r w:rsidRPr="00DF16ED">
              <w:t>GP</w:t>
            </w:r>
            <w:r>
              <w:t>F</w:t>
            </w:r>
            <w:r w:rsidRPr="00DF16ED">
              <w:t xml:space="preserve"> </w:t>
            </w:r>
          </w:p>
        </w:tc>
      </w:tr>
      <w:tr w:rsidR="00BE3B3E" w:rsidRPr="00DF16ED" w14:paraId="3F81C255"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4C9D2BFB" w14:textId="77777777" w:rsidR="00BE3B3E" w:rsidRPr="00DF16ED" w:rsidRDefault="00BE3B3E" w:rsidP="00BE3B3E">
            <w:pPr>
              <w:pStyle w:val="Tabletext"/>
            </w:pPr>
            <w:r w:rsidRPr="00DF16ED">
              <w:t xml:space="preserve">Valid Business </w:t>
            </w:r>
            <w:r>
              <w:t>Originator</w:t>
            </w:r>
            <w:r w:rsidRPr="00DF16ED">
              <w:t xml:space="preserve"> role(s) for </w:t>
            </w:r>
            <w:r>
              <w:t>Command</w:t>
            </w:r>
          </w:p>
        </w:tc>
        <w:tc>
          <w:tcPr>
            <w:tcW w:w="4536" w:type="dxa"/>
            <w:tcBorders>
              <w:top w:val="single" w:sz="4" w:space="0" w:color="009EE3"/>
              <w:left w:val="single" w:sz="4" w:space="0" w:color="009EE3"/>
              <w:bottom w:val="single" w:sz="4" w:space="0" w:color="009EE3"/>
              <w:right w:val="single" w:sz="4" w:space="0" w:color="009EE3"/>
            </w:tcBorders>
          </w:tcPr>
          <w:p w14:paraId="44AD1815" w14:textId="77777777" w:rsidR="00BE3B3E" w:rsidRPr="00C44A5C" w:rsidRDefault="00BE3B3E" w:rsidP="00BE3B3E">
            <w:pPr>
              <w:pStyle w:val="Tabletext"/>
            </w:pPr>
            <w:r w:rsidRPr="00DF16ED">
              <w:t>Access Control Broker</w:t>
            </w:r>
          </w:p>
        </w:tc>
      </w:tr>
      <w:tr w:rsidR="00BE3B3E" w:rsidRPr="00DF16ED" w14:paraId="212CFE7F"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70091583" w14:textId="77777777" w:rsidR="00BE3B3E" w:rsidRPr="00DF16ED" w:rsidRDefault="00BE3B3E" w:rsidP="00C5314C">
            <w:pPr>
              <w:pStyle w:val="Tabletext"/>
            </w:pPr>
            <w:r w:rsidRPr="00DF16ED">
              <w:t>Valid Response Recipi</w:t>
            </w:r>
            <w:r>
              <w:t>ent role(s) (only for Messages A</w:t>
            </w:r>
            <w:r w:rsidRPr="00DF16ED">
              <w:t>uthorised by the Access Control Broker on behalf of parties not known to the Device) [Remote Party Messages Only]</w:t>
            </w:r>
          </w:p>
        </w:tc>
        <w:tc>
          <w:tcPr>
            <w:tcW w:w="4536" w:type="dxa"/>
            <w:tcBorders>
              <w:top w:val="single" w:sz="4" w:space="0" w:color="009EE3"/>
              <w:left w:val="single" w:sz="4" w:space="0" w:color="009EE3"/>
              <w:bottom w:val="single" w:sz="4" w:space="0" w:color="009EE3"/>
              <w:right w:val="single" w:sz="4" w:space="0" w:color="009EE3"/>
            </w:tcBorders>
          </w:tcPr>
          <w:p w14:paraId="278B2C3E" w14:textId="77777777" w:rsidR="00BE3B3E" w:rsidRPr="00DF16ED" w:rsidRDefault="00BE3B3E" w:rsidP="00BE3B3E">
            <w:pPr>
              <w:pStyle w:val="Tabletext"/>
              <w:rPr>
                <w:strike/>
              </w:rPr>
            </w:pPr>
            <w:r>
              <w:t>N/A</w:t>
            </w:r>
          </w:p>
        </w:tc>
      </w:tr>
      <w:tr w:rsidR="00BE3B3E" w:rsidRPr="00DF16ED" w14:paraId="7340E9C3"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562C1BE9" w14:textId="77777777" w:rsidR="00BE3B3E" w:rsidRPr="00DF16ED" w:rsidRDefault="00BE3B3E" w:rsidP="00C5314C">
            <w:pPr>
              <w:pStyle w:val="Tabletext"/>
            </w:pPr>
            <w:r w:rsidRPr="00DF16ED">
              <w:t xml:space="preserve">Valid initiating Device type(s) [HAN Only Messages] </w:t>
            </w:r>
          </w:p>
        </w:tc>
        <w:tc>
          <w:tcPr>
            <w:tcW w:w="4536" w:type="dxa"/>
            <w:tcBorders>
              <w:top w:val="single" w:sz="4" w:space="0" w:color="009EE3"/>
              <w:left w:val="single" w:sz="4" w:space="0" w:color="009EE3"/>
              <w:bottom w:val="single" w:sz="4" w:space="0" w:color="009EE3"/>
              <w:right w:val="single" w:sz="4" w:space="0" w:color="009EE3"/>
            </w:tcBorders>
          </w:tcPr>
          <w:p w14:paraId="7537A850" w14:textId="77777777" w:rsidR="00BE3B3E" w:rsidRPr="00DF16ED" w:rsidRDefault="00BE3B3E" w:rsidP="00BE3B3E">
            <w:pPr>
              <w:pStyle w:val="Tabletext"/>
            </w:pPr>
            <w:r>
              <w:t>N/A</w:t>
            </w:r>
          </w:p>
        </w:tc>
      </w:tr>
      <w:tr w:rsidR="00BE3B3E" w:rsidRPr="00DF16ED" w14:paraId="2F375B63"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1C54E2D7" w14:textId="77777777" w:rsidR="00BE3B3E" w:rsidRPr="00DF16ED" w:rsidRDefault="00BE3B3E" w:rsidP="00BE3B3E">
            <w:pPr>
              <w:pStyle w:val="Tabletext"/>
            </w:pPr>
            <w:r w:rsidRPr="00DF16ED">
              <w:t>Protocol</w:t>
            </w:r>
          </w:p>
        </w:tc>
        <w:tc>
          <w:tcPr>
            <w:tcW w:w="4536" w:type="dxa"/>
            <w:tcBorders>
              <w:top w:val="single" w:sz="4" w:space="0" w:color="009EE3"/>
              <w:left w:val="single" w:sz="4" w:space="0" w:color="009EE3"/>
              <w:bottom w:val="single" w:sz="4" w:space="0" w:color="009EE3"/>
              <w:right w:val="single" w:sz="4" w:space="0" w:color="009EE3"/>
            </w:tcBorders>
          </w:tcPr>
          <w:p w14:paraId="7F8F1576" w14:textId="77777777" w:rsidR="00BE3B3E" w:rsidRPr="00DF16ED" w:rsidRDefault="00BE3B3E" w:rsidP="00BE3B3E">
            <w:pPr>
              <w:pStyle w:val="Tabletext"/>
            </w:pPr>
            <w:r w:rsidRPr="00DF16ED">
              <w:t>ASN.1</w:t>
            </w:r>
          </w:p>
        </w:tc>
      </w:tr>
    </w:tbl>
    <w:p w14:paraId="79B9A0D4" w14:textId="77777777" w:rsidR="00BE3B3E" w:rsidRDefault="00BE3B3E" w:rsidP="00EA3ECD">
      <w:pPr>
        <w:pStyle w:val="TableHeader"/>
        <w:rPr>
          <w:rFonts w:eastAsiaTheme="majorEastAsia"/>
          <w:b/>
          <w:bCs/>
          <w:color w:val="009EE3"/>
          <w:sz w:val="32"/>
          <w:szCs w:val="32"/>
        </w:rPr>
      </w:pPr>
      <w:r>
        <w:rPr>
          <w:lang w:eastAsia="en-GB"/>
        </w:rPr>
        <w:t xml:space="preserve">Table </w:t>
      </w:r>
      <w:r>
        <w:rPr>
          <w:lang w:eastAsia="en-GB"/>
        </w:rPr>
        <w:fldChar w:fldCharType="begin"/>
      </w:r>
      <w:r>
        <w:rPr>
          <w:lang w:eastAsia="en-GB"/>
        </w:rPr>
        <w:instrText xml:space="preserve"> REF _Ref386015730 \r \h  \* MERGEFORMAT </w:instrText>
      </w:r>
      <w:r>
        <w:rPr>
          <w:lang w:eastAsia="en-GB"/>
        </w:rPr>
      </w:r>
      <w:r>
        <w:rPr>
          <w:lang w:eastAsia="en-GB"/>
        </w:rPr>
        <w:fldChar w:fldCharType="separate"/>
      </w:r>
      <w:r w:rsidR="00D06528">
        <w:rPr>
          <w:lang w:eastAsia="en-GB"/>
        </w:rPr>
        <w:t>13.8.3.2</w:t>
      </w:r>
      <w:r>
        <w:rPr>
          <w:lang w:eastAsia="en-GB"/>
        </w:rPr>
        <w:fldChar w:fldCharType="end"/>
      </w:r>
      <w:r>
        <w:rPr>
          <w:lang w:eastAsia="en-GB"/>
        </w:rPr>
        <w:t>: Use Case Cross References for GPF Device Log Restore</w:t>
      </w:r>
    </w:p>
    <w:p w14:paraId="615BEA3D" w14:textId="77777777" w:rsidR="00772ECF" w:rsidRDefault="00772ECF" w:rsidP="00A832CA">
      <w:pPr>
        <w:pStyle w:val="Heading4"/>
      </w:pPr>
      <w:bookmarkStart w:id="5235" w:name="_Ref387658628"/>
      <w:commentRangeStart w:id="5236"/>
      <w:r>
        <w:t>Construction of Command</w:t>
      </w:r>
      <w:bookmarkEnd w:id="5235"/>
      <w:commentRangeEnd w:id="5236"/>
      <w:r w:rsidR="002E6AB0">
        <w:rPr>
          <w:rStyle w:val="CommentReference"/>
          <w:rFonts w:ascii="Arial" w:eastAsia="Times New Roman" w:hAnsi="Arial"/>
          <w:b w:val="0"/>
          <w:bCs w:val="0"/>
          <w:i w:val="0"/>
          <w:iCs w:val="0"/>
          <w:noProof w:val="0"/>
          <w:color w:val="000000"/>
          <w:lang w:eastAsia="en-GB"/>
        </w:rPr>
        <w:commentReference w:id="5236"/>
      </w:r>
    </w:p>
    <w:p w14:paraId="1E35FE81" w14:textId="77777777" w:rsidR="00BE3B3E" w:rsidRDefault="00BE3B3E" w:rsidP="00BE3B3E">
      <w:r>
        <w:t xml:space="preserve">GPF Device Log Restore Command Payloads shall be constructed according to the requirements of Section </w:t>
      </w:r>
      <w:r w:rsidR="00002CB0">
        <w:fldChar w:fldCharType="begin"/>
      </w:r>
      <w:r w:rsidR="00002CB0">
        <w:instrText xml:space="preserve"> REF _Ref387683976 \r \h </w:instrText>
      </w:r>
      <w:r w:rsidR="00002CB0">
        <w:fldChar w:fldCharType="separate"/>
      </w:r>
      <w:r w:rsidR="00D06528">
        <w:t>13.8.4.1</w:t>
      </w:r>
      <w:r w:rsidR="00002CB0">
        <w:fldChar w:fldCharType="end"/>
      </w:r>
      <w:r>
        <w:t xml:space="preserve"> and populated as specified in Table </w:t>
      </w:r>
      <w:r w:rsidR="009C6D77">
        <w:fldChar w:fldCharType="begin"/>
      </w:r>
      <w:r w:rsidR="009C6D77">
        <w:instrText xml:space="preserve"> REF _Ref387658628 \r \h </w:instrText>
      </w:r>
      <w:r w:rsidR="009C6D77">
        <w:fldChar w:fldCharType="separate"/>
      </w:r>
      <w:r w:rsidR="00D06528">
        <w:t>13.8.3.3</w:t>
      </w:r>
      <w:r w:rsidR="009C6D77">
        <w:fldChar w:fldCharType="end"/>
      </w:r>
      <w:r w:rsidR="009C6D77">
        <w:t>.</w:t>
      </w:r>
    </w:p>
    <w:p w14:paraId="18715443" w14:textId="165CA017" w:rsidR="000361D9" w:rsidRDefault="00BE3B3E" w:rsidP="00BE3B3E">
      <w:r>
        <w:t>MAC Header, Grouping Header</w:t>
      </w:r>
      <w:del w:id="5237" w:author="Author">
        <w:r w:rsidDel="00025A7A">
          <w:delText>, KRP Signature</w:delText>
        </w:r>
      </w:del>
      <w:r>
        <w:t xml:space="preserve"> and ACB-SMD MAC shall be populated as required for a Command of the SME.C.</w:t>
      </w:r>
      <w:ins w:id="5238" w:author="Author">
        <w:r w:rsidR="00025A7A">
          <w:t>N</w:t>
        </w:r>
      </w:ins>
      <w:r>
        <w:t>C Message Category.</w:t>
      </w:r>
    </w:p>
    <w:tbl>
      <w:tblPr>
        <w:tblStyle w:val="TableGrid"/>
        <w:tblW w:w="14142" w:type="dxa"/>
        <w:tblLayout w:type="fixed"/>
        <w:tblLook w:val="04A0" w:firstRow="1" w:lastRow="0" w:firstColumn="1" w:lastColumn="0" w:noHBand="0" w:noVBand="1"/>
      </w:tblPr>
      <w:tblGrid>
        <w:gridCol w:w="2943"/>
        <w:gridCol w:w="1276"/>
        <w:gridCol w:w="4111"/>
        <w:gridCol w:w="1843"/>
        <w:gridCol w:w="3969"/>
      </w:tblGrid>
      <w:tr w:rsidR="00AA0B63" w:rsidRPr="00027E40" w14:paraId="212A6AB0" w14:textId="77777777" w:rsidTr="003F705D">
        <w:trPr>
          <w:tblHeader/>
        </w:trPr>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EBA470F"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B44F78B"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11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FD97B50"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55CBAE0"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17A054E"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AA0B63" w:rsidRPr="00027E40" w14:paraId="1332ED41"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734BA43F" w14:textId="77777777" w:rsidR="00BE3B3E" w:rsidRPr="0002707D" w:rsidRDefault="00BE3B3E" w:rsidP="00BE3B3E">
            <w:pPr>
              <w:pStyle w:val="Code"/>
              <w:tabs>
                <w:tab w:val="left" w:pos="285"/>
                <w:tab w:val="left" w:pos="586"/>
              </w:tabs>
            </w:pPr>
            <w:r>
              <w:t>@GPFDeviceLog.RestoreCommandPayload</w:t>
            </w:r>
          </w:p>
        </w:tc>
        <w:tc>
          <w:tcPr>
            <w:tcW w:w="1276" w:type="dxa"/>
            <w:tcBorders>
              <w:top w:val="single" w:sz="4" w:space="0" w:color="009EE3"/>
              <w:left w:val="single" w:sz="4" w:space="0" w:color="009EE3"/>
              <w:bottom w:val="single" w:sz="4" w:space="0" w:color="009EE3"/>
              <w:right w:val="single" w:sz="4" w:space="0" w:color="009EE3"/>
            </w:tcBorders>
          </w:tcPr>
          <w:p w14:paraId="37E8FB93"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SEQUENCE</w:t>
            </w:r>
          </w:p>
        </w:tc>
        <w:tc>
          <w:tcPr>
            <w:tcW w:w="4111" w:type="dxa"/>
            <w:tcBorders>
              <w:top w:val="single" w:sz="4" w:space="0" w:color="009EE3"/>
              <w:left w:val="single" w:sz="4" w:space="0" w:color="009EE3"/>
              <w:bottom w:val="single" w:sz="4" w:space="0" w:color="009EE3"/>
              <w:right w:val="single" w:sz="4" w:space="0" w:color="009EE3"/>
            </w:tcBorders>
          </w:tcPr>
          <w:p w14:paraId="00080575"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4EC5FED1" w14:textId="77777777" w:rsidR="00BE3B3E" w:rsidRPr="0002707D" w:rsidRDefault="00BE3B3E" w:rsidP="00BE3B3E">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1CCD834D" w14:textId="77777777" w:rsidR="00BE3B3E" w:rsidRPr="0002707D" w:rsidRDefault="00BE3B3E" w:rsidP="00BE3B3E">
            <w:pPr>
              <w:pStyle w:val="Tabletext"/>
              <w:rPr>
                <w:sz w:val="18"/>
                <w:szCs w:val="18"/>
              </w:rPr>
            </w:pPr>
          </w:p>
        </w:tc>
      </w:tr>
      <w:tr w:rsidR="00AA0B63" w:rsidRPr="00027E40" w14:paraId="7FFAAA99"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23C486A5" w14:textId="77777777" w:rsidR="00BE3B3E" w:rsidRPr="0002707D" w:rsidRDefault="00BE3B3E" w:rsidP="003F705D">
            <w:pPr>
              <w:pStyle w:val="Code"/>
              <w:tabs>
                <w:tab w:val="left" w:pos="142"/>
                <w:tab w:val="left" w:pos="426"/>
              </w:tabs>
            </w:pPr>
            <w:r>
              <w:t xml:space="preserve">  deviceLogEntries</w:t>
            </w:r>
          </w:p>
        </w:tc>
        <w:tc>
          <w:tcPr>
            <w:tcW w:w="1276" w:type="dxa"/>
            <w:tcBorders>
              <w:top w:val="single" w:sz="4" w:space="0" w:color="009EE3"/>
              <w:left w:val="single" w:sz="4" w:space="0" w:color="009EE3"/>
              <w:bottom w:val="single" w:sz="4" w:space="0" w:color="009EE3"/>
              <w:right w:val="single" w:sz="4" w:space="0" w:color="009EE3"/>
            </w:tcBorders>
          </w:tcPr>
          <w:p w14:paraId="456E2BFA"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SEQUENCE OF</w:t>
            </w:r>
          </w:p>
        </w:tc>
        <w:tc>
          <w:tcPr>
            <w:tcW w:w="4111" w:type="dxa"/>
            <w:tcBorders>
              <w:top w:val="single" w:sz="4" w:space="0" w:color="009EE3"/>
              <w:left w:val="single" w:sz="4" w:space="0" w:color="009EE3"/>
              <w:bottom w:val="single" w:sz="4" w:space="0" w:color="009EE3"/>
              <w:right w:val="single" w:sz="4" w:space="0" w:color="009EE3"/>
            </w:tcBorders>
          </w:tcPr>
          <w:p w14:paraId="2E99ECF7"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62247CB8" w14:textId="77777777" w:rsidR="00BE3B3E" w:rsidRPr="0002707D" w:rsidRDefault="00BE3B3E" w:rsidP="00BE3B3E">
            <w:pPr>
              <w:pStyle w:val="Tabletext"/>
              <w:rPr>
                <w:sz w:val="18"/>
                <w:szCs w:val="18"/>
              </w:rPr>
            </w:pPr>
            <w:r>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14:paraId="2CD19981" w14:textId="77777777" w:rsidR="00BE3B3E" w:rsidRPr="0002707D" w:rsidRDefault="00BE3B3E" w:rsidP="00BE3B3E">
            <w:pPr>
              <w:pStyle w:val="Tabletext"/>
              <w:rPr>
                <w:sz w:val="18"/>
                <w:szCs w:val="18"/>
              </w:rPr>
            </w:pPr>
            <w:r>
              <w:rPr>
                <w:sz w:val="18"/>
                <w:szCs w:val="18"/>
              </w:rPr>
              <w:t xml:space="preserve">There may be 0, 1 or many entries in the Log. The following two fields will be repeated as many times as there are Device Log Entries. Note that there would be no effect if the Command had no </w:t>
            </w:r>
            <w:r w:rsidRPr="00430050">
              <w:rPr>
                <w:rFonts w:ascii="Courier New" w:hAnsi="Courier New" w:cs="Courier New"/>
                <w:sz w:val="18"/>
                <w:szCs w:val="18"/>
              </w:rPr>
              <w:t>deviceLogEntries</w:t>
            </w:r>
            <w:r>
              <w:rPr>
                <w:sz w:val="18"/>
                <w:szCs w:val="18"/>
              </w:rPr>
              <w:t>.</w:t>
            </w:r>
          </w:p>
        </w:tc>
      </w:tr>
      <w:tr w:rsidR="00AA0B63" w:rsidRPr="00027E40" w14:paraId="7D4FC872"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4E6FAD63" w14:textId="77777777" w:rsidR="00BE3B3E" w:rsidRPr="0002707D" w:rsidRDefault="00BE3B3E" w:rsidP="00BE3B3E">
            <w:pPr>
              <w:pStyle w:val="Code"/>
              <w:tabs>
                <w:tab w:val="left" w:pos="285"/>
                <w:tab w:val="left" w:pos="586"/>
              </w:tabs>
            </w:pPr>
            <w:r>
              <w:t xml:space="preserve">   deviceEntityIdentifier</w:t>
            </w:r>
          </w:p>
        </w:tc>
        <w:tc>
          <w:tcPr>
            <w:tcW w:w="1276" w:type="dxa"/>
            <w:tcBorders>
              <w:top w:val="single" w:sz="4" w:space="0" w:color="009EE3"/>
              <w:left w:val="single" w:sz="4" w:space="0" w:color="009EE3"/>
              <w:bottom w:val="single" w:sz="4" w:space="0" w:color="009EE3"/>
              <w:right w:val="single" w:sz="4" w:space="0" w:color="009EE3"/>
            </w:tcBorders>
          </w:tcPr>
          <w:p w14:paraId="2D5B87E8"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OCTET STRING</w:t>
            </w:r>
          </w:p>
        </w:tc>
        <w:tc>
          <w:tcPr>
            <w:tcW w:w="4111" w:type="dxa"/>
            <w:tcBorders>
              <w:top w:val="single" w:sz="4" w:space="0" w:color="009EE3"/>
              <w:left w:val="single" w:sz="4" w:space="0" w:color="009EE3"/>
              <w:bottom w:val="single" w:sz="4" w:space="0" w:color="009EE3"/>
              <w:right w:val="single" w:sz="4" w:space="0" w:color="009EE3"/>
            </w:tcBorders>
          </w:tcPr>
          <w:p w14:paraId="2B799A10" w14:textId="77777777" w:rsidR="00BE3B3E" w:rsidRPr="0002707D" w:rsidRDefault="00BE3B3E" w:rsidP="00BE3B3E">
            <w:pPr>
              <w:pStyle w:val="Tabletext"/>
              <w:rPr>
                <w:sz w:val="18"/>
                <w:szCs w:val="18"/>
              </w:rPr>
            </w:pPr>
            <w:r>
              <w:rPr>
                <w:sz w:val="18"/>
                <w:szCs w:val="18"/>
              </w:rPr>
              <w:t>Entity Identifier</w:t>
            </w:r>
          </w:p>
        </w:tc>
        <w:tc>
          <w:tcPr>
            <w:tcW w:w="1843" w:type="dxa"/>
            <w:tcBorders>
              <w:top w:val="single" w:sz="4" w:space="0" w:color="009EE3"/>
              <w:left w:val="single" w:sz="4" w:space="0" w:color="009EE3"/>
              <w:bottom w:val="single" w:sz="4" w:space="0" w:color="009EE3"/>
              <w:right w:val="single" w:sz="4" w:space="0" w:color="009EE3"/>
            </w:tcBorders>
          </w:tcPr>
          <w:p w14:paraId="731815ED" w14:textId="77777777" w:rsidR="00BE3B3E" w:rsidRPr="0002707D" w:rsidRDefault="00BE3B3E" w:rsidP="00BE3B3E">
            <w:pPr>
              <w:pStyle w:val="Tabletext"/>
              <w:rPr>
                <w:sz w:val="18"/>
                <w:szCs w:val="18"/>
              </w:rPr>
            </w:pPr>
            <w:r>
              <w:rPr>
                <w:sz w:val="18"/>
                <w:szCs w:val="18"/>
              </w:rPr>
              <w:t>Mandatory</w:t>
            </w:r>
            <w:r w:rsidR="00F3234E">
              <w:rPr>
                <w:sz w:val="18"/>
                <w:szCs w:val="18"/>
              </w:rPr>
              <w:t xml:space="preserve"> as part of each entry that is present</w:t>
            </w:r>
          </w:p>
        </w:tc>
        <w:tc>
          <w:tcPr>
            <w:tcW w:w="3969" w:type="dxa"/>
            <w:tcBorders>
              <w:top w:val="single" w:sz="4" w:space="0" w:color="009EE3"/>
              <w:left w:val="single" w:sz="4" w:space="0" w:color="009EE3"/>
              <w:bottom w:val="single" w:sz="4" w:space="0" w:color="009EE3"/>
              <w:right w:val="single" w:sz="4" w:space="0" w:color="009EE3"/>
            </w:tcBorders>
          </w:tcPr>
          <w:p w14:paraId="7E0E1530" w14:textId="77777777" w:rsidR="00BE3B3E" w:rsidRPr="0002707D" w:rsidRDefault="00BE3B3E" w:rsidP="00BE3B3E">
            <w:pPr>
              <w:pStyle w:val="Tabletext"/>
              <w:rPr>
                <w:sz w:val="18"/>
                <w:szCs w:val="18"/>
              </w:rPr>
            </w:pPr>
            <w:r>
              <w:rPr>
                <w:sz w:val="18"/>
                <w:szCs w:val="18"/>
              </w:rPr>
              <w:t>The Entity Identifier of the Device to which this entry relates.</w:t>
            </w:r>
          </w:p>
        </w:tc>
      </w:tr>
      <w:tr w:rsidR="00AA0B63" w:rsidRPr="00027E40" w14:paraId="46971DB1"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78C9C0E9" w14:textId="77777777" w:rsidR="00BE3B3E" w:rsidRPr="0002707D" w:rsidRDefault="00BE3B3E">
            <w:pPr>
              <w:pStyle w:val="Code"/>
              <w:tabs>
                <w:tab w:val="left" w:pos="285"/>
                <w:tab w:val="left" w:pos="586"/>
              </w:tabs>
            </w:pPr>
            <w:r>
              <w:t xml:space="preserve">   deviceType</w:t>
            </w:r>
          </w:p>
        </w:tc>
        <w:tc>
          <w:tcPr>
            <w:tcW w:w="1276" w:type="dxa"/>
            <w:tcBorders>
              <w:top w:val="single" w:sz="4" w:space="0" w:color="009EE3"/>
              <w:left w:val="single" w:sz="4" w:space="0" w:color="009EE3"/>
              <w:bottom w:val="single" w:sz="4" w:space="0" w:color="009EE3"/>
              <w:right w:val="single" w:sz="4" w:space="0" w:color="009EE3"/>
            </w:tcBorders>
          </w:tcPr>
          <w:p w14:paraId="6EFAA274" w14:textId="77777777" w:rsidR="00BE3B3E" w:rsidRPr="008C7D91" w:rsidRDefault="00C27AA5" w:rsidP="00BE3B3E">
            <w:pPr>
              <w:pStyle w:val="Tabletext"/>
              <w:rPr>
                <w:rFonts w:ascii="Courier New" w:hAnsi="Courier New" w:cs="Courier New"/>
                <w:sz w:val="18"/>
                <w:szCs w:val="18"/>
              </w:rPr>
            </w:pPr>
            <w:r w:rsidRPr="008C7D91">
              <w:rPr>
                <w:rFonts w:ascii="Courier New" w:hAnsi="Courier New" w:cs="Courier New"/>
                <w:sz w:val="18"/>
                <w:szCs w:val="18"/>
              </w:rPr>
              <w:t>INTEGER</w:t>
            </w:r>
          </w:p>
        </w:tc>
        <w:tc>
          <w:tcPr>
            <w:tcW w:w="4111" w:type="dxa"/>
            <w:tcBorders>
              <w:top w:val="single" w:sz="4" w:space="0" w:color="009EE3"/>
              <w:left w:val="single" w:sz="4" w:space="0" w:color="009EE3"/>
              <w:bottom w:val="single" w:sz="4" w:space="0" w:color="009EE3"/>
              <w:right w:val="single" w:sz="4" w:space="0" w:color="009EE3"/>
            </w:tcBorders>
          </w:tcPr>
          <w:p w14:paraId="20372711" w14:textId="77777777" w:rsidR="00BE3B3E" w:rsidRDefault="00BE3B3E" w:rsidP="00BE3B3E">
            <w:pPr>
              <w:pStyle w:val="Code"/>
              <w:tabs>
                <w:tab w:val="clear" w:pos="4962"/>
                <w:tab w:val="left" w:pos="567"/>
                <w:tab w:val="left" w:pos="5387"/>
                <w:tab w:val="left" w:pos="5812"/>
              </w:tabs>
            </w:pPr>
            <w:r>
              <w:t>type1PrepaymentInterfaceDevice (5),</w:t>
            </w:r>
          </w:p>
          <w:p w14:paraId="7EE27271" w14:textId="77777777" w:rsidR="00BE3B3E" w:rsidRPr="0061349C" w:rsidRDefault="00BE3B3E" w:rsidP="00BE3B3E">
            <w:pPr>
              <w:pStyle w:val="Code"/>
              <w:tabs>
                <w:tab w:val="clear" w:pos="4962"/>
                <w:tab w:val="left" w:pos="567"/>
                <w:tab w:val="left" w:pos="5387"/>
                <w:tab w:val="left" w:pos="5812"/>
              </w:tabs>
            </w:pPr>
            <w:r>
              <w:t>type2</w:t>
            </w:r>
            <w:r>
              <w:tab/>
              <w:t>(6)</w:t>
            </w:r>
          </w:p>
        </w:tc>
        <w:tc>
          <w:tcPr>
            <w:tcW w:w="1843" w:type="dxa"/>
            <w:tcBorders>
              <w:top w:val="single" w:sz="4" w:space="0" w:color="009EE3"/>
              <w:left w:val="single" w:sz="4" w:space="0" w:color="009EE3"/>
              <w:bottom w:val="single" w:sz="4" w:space="0" w:color="009EE3"/>
              <w:right w:val="single" w:sz="4" w:space="0" w:color="009EE3"/>
            </w:tcBorders>
          </w:tcPr>
          <w:p w14:paraId="504D4CE4" w14:textId="77777777" w:rsidR="00BE3B3E" w:rsidRPr="0002707D" w:rsidRDefault="00BE3B3E" w:rsidP="00BE3B3E">
            <w:pPr>
              <w:pStyle w:val="Tabletext"/>
              <w:rPr>
                <w:sz w:val="18"/>
                <w:szCs w:val="18"/>
              </w:rPr>
            </w:pPr>
            <w:r>
              <w:rPr>
                <w:sz w:val="18"/>
                <w:szCs w:val="18"/>
              </w:rPr>
              <w:t>Mandatory</w:t>
            </w:r>
            <w:r w:rsidR="00F3234E">
              <w:rPr>
                <w:sz w:val="18"/>
                <w:szCs w:val="18"/>
              </w:rPr>
              <w:t xml:space="preserve"> as part of each entry that is present</w:t>
            </w:r>
          </w:p>
        </w:tc>
        <w:tc>
          <w:tcPr>
            <w:tcW w:w="3969" w:type="dxa"/>
            <w:tcBorders>
              <w:top w:val="single" w:sz="4" w:space="0" w:color="009EE3"/>
              <w:left w:val="single" w:sz="4" w:space="0" w:color="009EE3"/>
              <w:bottom w:val="single" w:sz="4" w:space="0" w:color="009EE3"/>
              <w:right w:val="single" w:sz="4" w:space="0" w:color="009EE3"/>
            </w:tcBorders>
          </w:tcPr>
          <w:p w14:paraId="408B99C6" w14:textId="77777777" w:rsidR="00BE3B3E" w:rsidRPr="0002707D" w:rsidRDefault="00BE3B3E" w:rsidP="00BE3B3E">
            <w:pPr>
              <w:pStyle w:val="Tabletext"/>
              <w:rPr>
                <w:sz w:val="18"/>
                <w:szCs w:val="18"/>
              </w:rPr>
            </w:pPr>
            <w:r>
              <w:rPr>
                <w:sz w:val="18"/>
                <w:szCs w:val="18"/>
              </w:rPr>
              <w:t xml:space="preserve">The </w:t>
            </w:r>
            <w:r w:rsidRPr="0061349C">
              <w:rPr>
                <w:rFonts w:ascii="Courier New" w:hAnsi="Courier New" w:cs="Courier New"/>
                <w:sz w:val="18"/>
                <w:szCs w:val="18"/>
              </w:rPr>
              <w:t>DeviceType</w:t>
            </w:r>
            <w:r>
              <w:rPr>
                <w:sz w:val="18"/>
                <w:szCs w:val="18"/>
              </w:rPr>
              <w:t xml:space="preserve"> of the Device to which this entry relates. These are the only valid entries for the GPF Device Log. Note that the GSME does not need to be in the GPF’s Device Log, since the GPF only receives information from the GSME.</w:t>
            </w:r>
          </w:p>
        </w:tc>
      </w:tr>
    </w:tbl>
    <w:p w14:paraId="2E5AE432" w14:textId="77777777" w:rsidR="00BE3B3E" w:rsidRDefault="00BE3B3E" w:rsidP="00EA3ECD">
      <w:pPr>
        <w:pStyle w:val="TableHeader"/>
        <w:rPr>
          <w:lang w:eastAsia="en-GB"/>
        </w:rPr>
      </w:pPr>
      <w:r>
        <w:rPr>
          <w:lang w:eastAsia="en-GB"/>
        </w:rPr>
        <w:t>Table</w:t>
      </w:r>
      <w:r w:rsidR="009C6D77">
        <w:rPr>
          <w:lang w:eastAsia="en-GB"/>
        </w:rPr>
        <w:t xml:space="preserve"> </w:t>
      </w:r>
      <w:r w:rsidR="009C6D77">
        <w:rPr>
          <w:lang w:eastAsia="en-GB"/>
        </w:rPr>
        <w:fldChar w:fldCharType="begin"/>
      </w:r>
      <w:r w:rsidR="009C6D77">
        <w:rPr>
          <w:lang w:eastAsia="en-GB"/>
        </w:rPr>
        <w:instrText xml:space="preserve"> REF _Ref387658628 \r \h </w:instrText>
      </w:r>
      <w:r w:rsidR="009C6D77">
        <w:rPr>
          <w:lang w:eastAsia="en-GB"/>
        </w:rPr>
      </w:r>
      <w:r w:rsidR="009C6D77">
        <w:rPr>
          <w:lang w:eastAsia="en-GB"/>
        </w:rPr>
        <w:fldChar w:fldCharType="separate"/>
      </w:r>
      <w:r w:rsidR="00D06528">
        <w:rPr>
          <w:lang w:eastAsia="en-GB"/>
        </w:rPr>
        <w:t>13.8.3.3</w:t>
      </w:r>
      <w:r w:rsidR="009C6D77">
        <w:rPr>
          <w:lang w:eastAsia="en-GB"/>
        </w:rPr>
        <w:fldChar w:fldCharType="end"/>
      </w:r>
      <w:r>
        <w:rPr>
          <w:lang w:eastAsia="en-GB"/>
        </w:rPr>
        <w:t xml:space="preserve">: </w:t>
      </w:r>
      <w:r w:rsidRPr="001F098F">
        <w:rPr>
          <w:rStyle w:val="CNFontChar"/>
        </w:rPr>
        <w:t>@GPFDeviceLog.RestoreCommandPayload</w:t>
      </w:r>
      <w:r>
        <w:rPr>
          <w:lang w:eastAsia="en-GB"/>
        </w:rPr>
        <w:t xml:space="preserve"> population</w:t>
      </w:r>
    </w:p>
    <w:p w14:paraId="6FF12448" w14:textId="77777777" w:rsidR="00772ECF" w:rsidRDefault="00772ECF" w:rsidP="00A832CA">
      <w:pPr>
        <w:pStyle w:val="Heading4"/>
      </w:pPr>
      <w:bookmarkStart w:id="5239" w:name="_Ref387658629"/>
      <w:r>
        <w:t>Device processing of Command and Response handling</w:t>
      </w:r>
      <w:bookmarkEnd w:id="5239"/>
    </w:p>
    <w:p w14:paraId="1109E15C" w14:textId="77777777" w:rsidR="00133322" w:rsidRDefault="00BE3B3E" w:rsidP="003F705D">
      <w:r>
        <w:t>The GPF receiving a GPF Device Log Restore Command shall undertake processing steps in the sequence defined in this Section</w:t>
      </w:r>
      <w:r w:rsidR="00BF72B9">
        <w:t xml:space="preserve"> </w:t>
      </w:r>
      <w:r w:rsidR="009C6D77">
        <w:fldChar w:fldCharType="begin"/>
      </w:r>
      <w:r w:rsidR="009C6D77">
        <w:instrText xml:space="preserve"> REF _Ref387658629 \r \h </w:instrText>
      </w:r>
      <w:r w:rsidR="009C6D77">
        <w:fldChar w:fldCharType="separate"/>
      </w:r>
      <w:r w:rsidR="00D06528">
        <w:t>13.8.3.4</w:t>
      </w:r>
      <w:r w:rsidR="009C6D77">
        <w:fldChar w:fldCharType="end"/>
      </w:r>
      <w:r>
        <w:t xml:space="preserve">. </w:t>
      </w:r>
      <w:r w:rsidR="00133322">
        <w:t xml:space="preserve">The Device shall </w:t>
      </w:r>
      <w:r>
        <w:t xml:space="preserve">undertake </w:t>
      </w:r>
      <w:r w:rsidRPr="007322EE">
        <w:t>Command Authenticity and Integrity Verification</w:t>
      </w:r>
      <w:r>
        <w:t xml:space="preserve"> as required for a Command of this Message Category</w:t>
      </w:r>
      <w:r w:rsidR="00E231F2">
        <w:t xml:space="preserve">, and then, if successful, </w:t>
      </w:r>
      <w:r w:rsidR="00133322">
        <w:t xml:space="preserve">for each </w:t>
      </w:r>
      <w:r w:rsidR="00133322" w:rsidRPr="001F098F">
        <w:rPr>
          <w:rStyle w:val="CNFontChar"/>
        </w:rPr>
        <w:t>DeviceLogEntry</w:t>
      </w:r>
      <w:r w:rsidR="00133322">
        <w:t xml:space="preserve"> in </w:t>
      </w:r>
      <w:r w:rsidR="00133322" w:rsidRPr="001F098F">
        <w:rPr>
          <w:rStyle w:val="CNFontChar"/>
        </w:rPr>
        <w:t>deviceLogEntries</w:t>
      </w:r>
      <w:r w:rsidR="00133322">
        <w:t>, shall:</w:t>
      </w:r>
    </w:p>
    <w:p w14:paraId="43173BFF" w14:textId="77777777" w:rsidR="00BE3B3E" w:rsidRDefault="00BE3B3E" w:rsidP="00DC0011">
      <w:pPr>
        <w:pStyle w:val="Numbullet"/>
        <w:numPr>
          <w:ilvl w:val="0"/>
          <w:numId w:val="41"/>
        </w:numPr>
        <w:ind w:left="426" w:hanging="426"/>
      </w:pPr>
      <w:r>
        <w:t xml:space="preserve">set </w:t>
      </w:r>
      <w:r w:rsidRPr="001F098F">
        <w:rPr>
          <w:rStyle w:val="CNFontChar"/>
        </w:rPr>
        <w:t>deviceLogEntry</w:t>
      </w:r>
      <w:r>
        <w:t xml:space="preserve"> in the corresponding </w:t>
      </w:r>
      <w:r w:rsidRPr="001F098F">
        <w:rPr>
          <w:rStyle w:val="CNFontChar"/>
        </w:rPr>
        <w:t>ResponseOutcome</w:t>
      </w:r>
      <w:r>
        <w:t xml:space="preserve"> to the values of this </w:t>
      </w:r>
      <w:r w:rsidRPr="001F098F">
        <w:rPr>
          <w:rStyle w:val="CNFontChar"/>
        </w:rPr>
        <w:t>DeviceLogEntry</w:t>
      </w:r>
      <w:r>
        <w:t xml:space="preserve"> in </w:t>
      </w:r>
      <w:r w:rsidRPr="001F098F">
        <w:rPr>
          <w:rStyle w:val="CNFontChar"/>
        </w:rPr>
        <w:t>deviceLogEntries</w:t>
      </w:r>
      <w:r w:rsidRPr="001F098F">
        <w:t>;</w:t>
      </w:r>
    </w:p>
    <w:p w14:paraId="6D657A9A" w14:textId="77777777" w:rsidR="00BE3B3E" w:rsidRDefault="00BE3B3E" w:rsidP="00DC0011">
      <w:pPr>
        <w:pStyle w:val="Numbullet"/>
        <w:numPr>
          <w:ilvl w:val="0"/>
          <w:numId w:val="41"/>
        </w:numPr>
        <w:ind w:left="426" w:hanging="426"/>
      </w:pPr>
      <w:r>
        <w:t xml:space="preserve">set </w:t>
      </w:r>
      <w:r w:rsidRPr="001F098F">
        <w:rPr>
          <w:rStyle w:val="CNFontChar"/>
        </w:rPr>
        <w:t>joinResponseCode</w:t>
      </w:r>
      <w:r>
        <w:t xml:space="preserve"> in the corresponding </w:t>
      </w:r>
      <w:r w:rsidRPr="001F098F">
        <w:rPr>
          <w:rStyle w:val="CNFontChar"/>
        </w:rPr>
        <w:t>ResponseOutcome</w:t>
      </w:r>
      <w:r>
        <w:t xml:space="preserve"> to </w:t>
      </w:r>
      <w:r w:rsidRPr="001F098F">
        <w:rPr>
          <w:rFonts w:ascii="Courier New" w:hAnsi="Courier New" w:cs="Courier New"/>
        </w:rPr>
        <w:t>success</w:t>
      </w:r>
      <w:r>
        <w:t>;</w:t>
      </w:r>
    </w:p>
    <w:p w14:paraId="691D6565" w14:textId="77777777" w:rsidR="00BE3B3E" w:rsidRDefault="00BE3B3E" w:rsidP="00DC0011">
      <w:pPr>
        <w:pStyle w:val="Numbullet"/>
        <w:numPr>
          <w:ilvl w:val="0"/>
          <w:numId w:val="41"/>
        </w:numPr>
        <w:ind w:left="426" w:hanging="426"/>
      </w:pPr>
      <w:r>
        <w:t xml:space="preserve">if the </w:t>
      </w:r>
      <w:r w:rsidRPr="001F098F">
        <w:rPr>
          <w:rStyle w:val="CNFontChar"/>
        </w:rPr>
        <w:t>deviceEntityIdentifier</w:t>
      </w:r>
      <w:r>
        <w:t xml:space="preserve"> matches an Entity Identifier currently recorded in its Device Log, compare </w:t>
      </w:r>
      <w:r w:rsidRPr="001F098F">
        <w:rPr>
          <w:rStyle w:val="CNFontChar"/>
        </w:rPr>
        <w:t>deviceType</w:t>
      </w:r>
      <w:r>
        <w:t xml:space="preserve"> in that log entry with </w:t>
      </w:r>
      <w:r w:rsidRPr="001F098F">
        <w:rPr>
          <w:rStyle w:val="CNFontChar"/>
        </w:rPr>
        <w:t>otherDeviceType</w:t>
      </w:r>
      <w:r>
        <w:t xml:space="preserve">.  If the </w:t>
      </w:r>
      <w:r w:rsidR="00A72881">
        <w:t>D</w:t>
      </w:r>
      <w:r>
        <w:t xml:space="preserve">evice types match then the addition is successful and processing of this </w:t>
      </w:r>
      <w:r w:rsidRPr="001F098F">
        <w:rPr>
          <w:rStyle w:val="CNFontChar"/>
        </w:rPr>
        <w:t>DeviceLogEntry</w:t>
      </w:r>
      <w:r>
        <w:t xml:space="preserve"> shall cease; otherwise the Device shall set </w:t>
      </w:r>
      <w:r w:rsidRPr="001F098F">
        <w:rPr>
          <w:rStyle w:val="CNFontChar"/>
        </w:rPr>
        <w:t>joinResponseCode</w:t>
      </w:r>
      <w:r>
        <w:t xml:space="preserve"> to </w:t>
      </w:r>
      <w:r w:rsidRPr="001F098F">
        <w:rPr>
          <w:rStyle w:val="CNFontChar"/>
        </w:rPr>
        <w:t>incompatibleWithExistingEntry</w:t>
      </w:r>
      <w:r>
        <w:t xml:space="preserve"> and processing of this </w:t>
      </w:r>
      <w:r w:rsidRPr="001F098F">
        <w:rPr>
          <w:rStyle w:val="CNFontChar"/>
        </w:rPr>
        <w:t>DeviceLogEntry</w:t>
      </w:r>
      <w:r>
        <w:t xml:space="preserve"> shall cease;</w:t>
      </w:r>
    </w:p>
    <w:p w14:paraId="27C7D2D9" w14:textId="77777777" w:rsidR="00BE3B3E" w:rsidRDefault="00BE3B3E" w:rsidP="00DC0011">
      <w:pPr>
        <w:pStyle w:val="Numbullet"/>
        <w:numPr>
          <w:ilvl w:val="0"/>
          <w:numId w:val="41"/>
        </w:numPr>
        <w:ind w:left="426" w:hanging="426"/>
      </w:pPr>
      <w:r>
        <w:t xml:space="preserve">check if there is capacity for an additional entry in its Device Log.  If there is not, the Device shall set </w:t>
      </w:r>
      <w:r w:rsidRPr="001F098F">
        <w:rPr>
          <w:rStyle w:val="CNFontChar"/>
        </w:rPr>
        <w:t>joinResponseCode</w:t>
      </w:r>
      <w:r>
        <w:t xml:space="preserve"> to </w:t>
      </w:r>
      <w:r w:rsidRPr="001F098F">
        <w:rPr>
          <w:rStyle w:val="CNFontChar"/>
        </w:rPr>
        <w:t>deviceLogFull</w:t>
      </w:r>
      <w:r>
        <w:t xml:space="preserve"> and processing of this </w:t>
      </w:r>
      <w:r w:rsidRPr="001F098F">
        <w:rPr>
          <w:rStyle w:val="CNFontChar"/>
        </w:rPr>
        <w:t>DeviceLogEntry</w:t>
      </w:r>
      <w:r>
        <w:t xml:space="preserve"> shall cease;</w:t>
      </w:r>
      <w:r w:rsidR="00873AB9">
        <w:t xml:space="preserve"> and</w:t>
      </w:r>
    </w:p>
    <w:p w14:paraId="37F08BAD" w14:textId="77777777" w:rsidR="00BE3B3E" w:rsidRDefault="00BE3B3E" w:rsidP="00DC0011">
      <w:pPr>
        <w:pStyle w:val="Numbullet"/>
        <w:numPr>
          <w:ilvl w:val="0"/>
          <w:numId w:val="41"/>
        </w:numPr>
        <w:ind w:left="426" w:hanging="426"/>
      </w:pPr>
      <w:r>
        <w:t xml:space="preserve">attempt to create a new Device Log entry using </w:t>
      </w:r>
      <w:r w:rsidRPr="001F098F">
        <w:rPr>
          <w:rStyle w:val="CNFontChar"/>
        </w:rPr>
        <w:t>deviceEntityIdentifier</w:t>
      </w:r>
      <w:r w:rsidRPr="00F57C7D">
        <w:rPr>
          <w:rFonts w:ascii="Courier New" w:hAnsi="Courier New" w:cs="Courier New"/>
        </w:rPr>
        <w:t xml:space="preserve"> </w:t>
      </w:r>
      <w:r w:rsidRPr="00942A80">
        <w:t>and</w:t>
      </w:r>
      <w:r w:rsidRPr="00F57C7D">
        <w:rPr>
          <w:rFonts w:ascii="Courier New" w:hAnsi="Courier New" w:cs="Courier New"/>
        </w:rPr>
        <w:t xml:space="preserve"> </w:t>
      </w:r>
      <w:r w:rsidRPr="001F098F">
        <w:rPr>
          <w:rStyle w:val="CNFontChar"/>
        </w:rPr>
        <w:t>deviceType</w:t>
      </w:r>
      <w:r w:rsidRPr="00942A80">
        <w:t>.</w:t>
      </w:r>
      <w:r>
        <w:t xml:space="preserve"> </w:t>
      </w:r>
      <w:r w:rsidRPr="00942A80">
        <w:t xml:space="preserve"> If that entry is not successfully created, the Device s</w:t>
      </w:r>
      <w:r>
        <w:t xml:space="preserve">hall set </w:t>
      </w:r>
      <w:r w:rsidRPr="001F098F">
        <w:rPr>
          <w:rStyle w:val="CNFontChar"/>
        </w:rPr>
        <w:t>joinResponseCode</w:t>
      </w:r>
      <w:r>
        <w:t xml:space="preserve"> to </w:t>
      </w:r>
      <w:r w:rsidRPr="001F098F">
        <w:rPr>
          <w:rStyle w:val="CNFontChar"/>
        </w:rPr>
        <w:t>writeFailure</w:t>
      </w:r>
      <w:r>
        <w:t xml:space="preserve"> and processing of this </w:t>
      </w:r>
      <w:r w:rsidRPr="001F098F">
        <w:rPr>
          <w:rStyle w:val="CNFontChar"/>
        </w:rPr>
        <w:t>DeviceLogEntry</w:t>
      </w:r>
      <w:r>
        <w:t xml:space="preserve"> shall cease.</w:t>
      </w:r>
    </w:p>
    <w:p w14:paraId="222B3235" w14:textId="77777777" w:rsidR="00BE3B3E" w:rsidRDefault="00BE3B3E" w:rsidP="00BE3B3E">
      <w:r>
        <w:t xml:space="preserve">Once all </w:t>
      </w:r>
      <w:r w:rsidRPr="001F098F">
        <w:rPr>
          <w:rStyle w:val="CNFontChar"/>
        </w:rPr>
        <w:t>DeviceLogEntry</w:t>
      </w:r>
      <w:r>
        <w:t xml:space="preserve"> in </w:t>
      </w:r>
      <w:r w:rsidRPr="001F098F">
        <w:rPr>
          <w:rStyle w:val="CNFontChar"/>
        </w:rPr>
        <w:t>deviceLogEntries</w:t>
      </w:r>
      <w:r>
        <w:t xml:space="preserve"> have been processed, the GPF shall populate</w:t>
      </w:r>
      <w:r w:rsidRPr="00BD7E08">
        <w:t xml:space="preserve"> </w:t>
      </w:r>
      <w:r>
        <w:t>the</w:t>
      </w:r>
      <w:r w:rsidRPr="00BD7E08">
        <w:t xml:space="preserve"> Response</w:t>
      </w:r>
      <w:r>
        <w:t xml:space="preserve"> Payload</w:t>
      </w:r>
      <w:r w:rsidRPr="00BD7E08">
        <w:t xml:space="preserve"> according to the requirements of</w:t>
      </w:r>
      <w:r>
        <w:t xml:space="preserve"> Section </w:t>
      </w:r>
      <w:r w:rsidR="00002CB0">
        <w:fldChar w:fldCharType="begin"/>
      </w:r>
      <w:r w:rsidR="00002CB0">
        <w:instrText xml:space="preserve"> REF _Ref387683976 \r \h </w:instrText>
      </w:r>
      <w:r w:rsidR="00002CB0">
        <w:fldChar w:fldCharType="separate"/>
      </w:r>
      <w:r w:rsidR="00D06528">
        <w:t>13.8.4.1</w:t>
      </w:r>
      <w:r w:rsidR="00002CB0">
        <w:fldChar w:fldCharType="end"/>
      </w:r>
      <w:r>
        <w:t xml:space="preserve"> using the </w:t>
      </w:r>
      <w:r w:rsidRPr="001F098F">
        <w:rPr>
          <w:rStyle w:val="CNFontChar"/>
        </w:rPr>
        <w:t>ResponseOutcomes</w:t>
      </w:r>
      <w:r>
        <w:t xml:space="preserve"> produced by the processing in this Section </w:t>
      </w:r>
      <w:r w:rsidR="009C6D77">
        <w:fldChar w:fldCharType="begin"/>
      </w:r>
      <w:r w:rsidR="009C6D77">
        <w:instrText xml:space="preserve"> REF _Ref387658629 \r \h </w:instrText>
      </w:r>
      <w:r w:rsidR="009C6D77">
        <w:fldChar w:fldCharType="separate"/>
      </w:r>
      <w:r w:rsidR="00D06528">
        <w:t>13.8.3.4</w:t>
      </w:r>
      <w:r w:rsidR="009C6D77">
        <w:fldChar w:fldCharType="end"/>
      </w:r>
      <w:r w:rsidRPr="00BD7E08">
        <w:t xml:space="preserve">, </w:t>
      </w:r>
      <w:r>
        <w:t xml:space="preserve">construct MAC Header, Grouping Header and </w:t>
      </w:r>
      <w:r w:rsidRPr="00BD7E08">
        <w:t>apply the Response Cryptographic Protection required</w:t>
      </w:r>
      <w:r>
        <w:t xml:space="preserve"> for a Response of the SME.C.</w:t>
      </w:r>
      <w:r w:rsidR="00133322">
        <w:t>N</w:t>
      </w:r>
      <w:r>
        <w:t xml:space="preserve">C </w:t>
      </w:r>
      <w:r w:rsidRPr="00BD7E08">
        <w:t>Message Category, and send the Response.</w:t>
      </w:r>
    </w:p>
    <w:p w14:paraId="6E31E43B" w14:textId="77777777" w:rsidR="00BE3B3E" w:rsidRPr="001F098F" w:rsidRDefault="00BE3B3E" w:rsidP="00872E38">
      <w:pPr>
        <w:pStyle w:val="Heading3"/>
      </w:pPr>
      <w:r w:rsidRPr="001F098F">
        <w:t>Common Requirements</w:t>
      </w:r>
    </w:p>
    <w:p w14:paraId="0B0DA87E" w14:textId="77777777" w:rsidR="00772ECF" w:rsidRDefault="00772ECF" w:rsidP="00A832CA">
      <w:pPr>
        <w:pStyle w:val="Heading4"/>
      </w:pPr>
      <w:bookmarkStart w:id="5240" w:name="_Ref387683976"/>
      <w:r>
        <w:t xml:space="preserve">GPF Device Log Backup Alert, Restore </w:t>
      </w:r>
      <w:r w:rsidR="00285122">
        <w:t>Command</w:t>
      </w:r>
      <w:r>
        <w:t xml:space="preserve"> and Restore Response Payloads – structure definition</w:t>
      </w:r>
      <w:bookmarkEnd w:id="5240"/>
    </w:p>
    <w:p w14:paraId="2605A365" w14:textId="77777777" w:rsidR="00BE3B3E" w:rsidRDefault="00BE3B3E" w:rsidP="00BE3B3E">
      <w:r>
        <w:t xml:space="preserve">Each instance of </w:t>
      </w:r>
      <w:r w:rsidRPr="00953602">
        <w:rPr>
          <w:rStyle w:val="CNFontChar"/>
        </w:rPr>
        <w:t>@GPFDeviceLog.BackupAlertPayload</w:t>
      </w:r>
      <w:r>
        <w:rPr>
          <w:rStyle w:val="CNFontChar"/>
        </w:rPr>
        <w:t xml:space="preserve">, </w:t>
      </w:r>
      <w:r w:rsidRPr="00953602">
        <w:rPr>
          <w:rStyle w:val="CNFontChar"/>
        </w:rPr>
        <w:t>@GPFDeviceLog.RestoreCommandPayload</w:t>
      </w:r>
      <w:r>
        <w:t xml:space="preserve"> and of </w:t>
      </w:r>
      <w:r w:rsidRPr="00953602">
        <w:rPr>
          <w:rStyle w:val="CNFontChar"/>
        </w:rPr>
        <w:t>@GPFDeviceLog.RestoreResponsePayload</w:t>
      </w:r>
      <w:r>
        <w:t xml:space="preserve"> shall be an octet string containing the DER encoding of the populated structure defined in this Section </w:t>
      </w:r>
      <w:r w:rsidR="00002CB0">
        <w:rPr>
          <w:highlight w:val="red"/>
        </w:rPr>
        <w:fldChar w:fldCharType="begin"/>
      </w:r>
      <w:r w:rsidR="00002CB0">
        <w:instrText xml:space="preserve"> REF _Ref387683976 \r \h </w:instrText>
      </w:r>
      <w:r w:rsidR="00002CB0">
        <w:rPr>
          <w:highlight w:val="red"/>
        </w:rPr>
      </w:r>
      <w:r w:rsidR="00002CB0">
        <w:rPr>
          <w:highlight w:val="red"/>
        </w:rPr>
        <w:fldChar w:fldCharType="separate"/>
      </w:r>
      <w:r w:rsidR="00D06528">
        <w:t>13.8.4.1</w:t>
      </w:r>
      <w:r w:rsidR="00002CB0">
        <w:rPr>
          <w:highlight w:val="red"/>
        </w:rPr>
        <w:fldChar w:fldCharType="end"/>
      </w:r>
      <w:r>
        <w:t xml:space="preserve"> which specifies the structure in </w:t>
      </w:r>
      <w:r w:rsidR="00E76180">
        <w:t>ASN.1</w:t>
      </w:r>
      <w:r>
        <w:t xml:space="preserve"> notation.</w:t>
      </w:r>
    </w:p>
    <w:p w14:paraId="415A2751" w14:textId="77777777" w:rsidR="00BE3B3E" w:rsidRDefault="00BE3B3E" w:rsidP="00BE3B3E">
      <w:pPr>
        <w:pStyle w:val="Code"/>
        <w:tabs>
          <w:tab w:val="clear" w:pos="4962"/>
          <w:tab w:val="left" w:pos="567"/>
          <w:tab w:val="left" w:pos="5670"/>
        </w:tabs>
      </w:pPr>
      <w:r>
        <w:t>GPFDeviceLog DEFINITIONS ::= BEGIN</w:t>
      </w:r>
    </w:p>
    <w:p w14:paraId="3AA32F29" w14:textId="77777777" w:rsidR="00BE3B3E" w:rsidRDefault="00BE3B3E" w:rsidP="00BE3B3E">
      <w:pPr>
        <w:pStyle w:val="Code"/>
        <w:tabs>
          <w:tab w:val="clear" w:pos="4962"/>
          <w:tab w:val="left" w:pos="567"/>
          <w:tab w:val="left" w:pos="5670"/>
        </w:tabs>
      </w:pPr>
    </w:p>
    <w:p w14:paraId="2154FE7B" w14:textId="77777777" w:rsidR="00BE3B3E" w:rsidRDefault="00BE3B3E" w:rsidP="00BE3B3E">
      <w:pPr>
        <w:pStyle w:val="Code"/>
        <w:tabs>
          <w:tab w:val="clear" w:pos="4962"/>
          <w:tab w:val="left" w:pos="567"/>
          <w:tab w:val="left" w:pos="5670"/>
        </w:tabs>
      </w:pPr>
      <w:r>
        <w:t>BackupAlertPayload ::=</w:t>
      </w:r>
      <w:r>
        <w:tab/>
        <w:t>SEQUENCE</w:t>
      </w:r>
    </w:p>
    <w:p w14:paraId="54B36C34" w14:textId="77777777" w:rsidR="00BE3B3E" w:rsidRDefault="00BE3B3E" w:rsidP="00BE3B3E">
      <w:pPr>
        <w:pStyle w:val="Code"/>
        <w:tabs>
          <w:tab w:val="clear" w:pos="4962"/>
          <w:tab w:val="left" w:pos="567"/>
          <w:tab w:val="left" w:pos="5670"/>
        </w:tabs>
      </w:pPr>
      <w:r>
        <w:t>{</w:t>
      </w:r>
    </w:p>
    <w:p w14:paraId="024AF796" w14:textId="77777777" w:rsidR="00BE3B3E" w:rsidRDefault="00BE3B3E" w:rsidP="00BE3B3E">
      <w:pPr>
        <w:pStyle w:val="Code"/>
        <w:tabs>
          <w:tab w:val="clear" w:pos="4962"/>
          <w:tab w:val="left" w:pos="567"/>
          <w:tab w:val="left" w:pos="5670"/>
        </w:tabs>
      </w:pPr>
      <w:r>
        <w:tab/>
        <w:t>-- specify the Alert Code</w:t>
      </w:r>
    </w:p>
    <w:p w14:paraId="1108F02A" w14:textId="77777777" w:rsidR="00BE3B3E" w:rsidRDefault="00BE3B3E" w:rsidP="00BE3B3E">
      <w:pPr>
        <w:pStyle w:val="Code"/>
        <w:tabs>
          <w:tab w:val="clear" w:pos="4962"/>
          <w:tab w:val="left" w:pos="567"/>
          <w:tab w:val="left" w:pos="5670"/>
        </w:tabs>
      </w:pPr>
      <w:r>
        <w:tab/>
        <w:t>alertCode</w:t>
      </w:r>
      <w:r>
        <w:tab/>
        <w:t>INTEGER(0..4294967295),</w:t>
      </w:r>
    </w:p>
    <w:p w14:paraId="1EF2375B" w14:textId="77777777" w:rsidR="00BE3B3E" w:rsidRDefault="00BE3B3E" w:rsidP="00BE3B3E">
      <w:pPr>
        <w:pStyle w:val="Code"/>
        <w:tabs>
          <w:tab w:val="clear" w:pos="4962"/>
          <w:tab w:val="left" w:pos="567"/>
          <w:tab w:val="left" w:pos="5670"/>
        </w:tabs>
      </w:pPr>
    </w:p>
    <w:p w14:paraId="4D425C19" w14:textId="77777777" w:rsidR="00BE3B3E" w:rsidRDefault="00BE3B3E" w:rsidP="00BE3B3E">
      <w:pPr>
        <w:pStyle w:val="Code"/>
        <w:tabs>
          <w:tab w:val="clear" w:pos="4962"/>
          <w:tab w:val="left" w:pos="567"/>
          <w:tab w:val="left" w:pos="5670"/>
        </w:tabs>
      </w:pPr>
      <w:r>
        <w:t xml:space="preserve">     -- specify the date-time of the backup</w:t>
      </w:r>
    </w:p>
    <w:p w14:paraId="05D41436" w14:textId="77777777" w:rsidR="00BE3B3E" w:rsidRDefault="00BE3B3E" w:rsidP="00BE3B3E">
      <w:pPr>
        <w:pStyle w:val="Code"/>
        <w:tabs>
          <w:tab w:val="clear" w:pos="4962"/>
          <w:tab w:val="left" w:pos="567"/>
          <w:tab w:val="left" w:pos="5670"/>
        </w:tabs>
      </w:pPr>
      <w:r>
        <w:t xml:space="preserve">     backupDateTime</w:t>
      </w:r>
      <w:r>
        <w:tab/>
        <w:t>GeneralizedTime,</w:t>
      </w:r>
    </w:p>
    <w:p w14:paraId="34180906" w14:textId="77777777" w:rsidR="00BE3B3E" w:rsidRDefault="00BE3B3E" w:rsidP="00BE3B3E">
      <w:pPr>
        <w:pStyle w:val="Code"/>
        <w:tabs>
          <w:tab w:val="clear" w:pos="4962"/>
          <w:tab w:val="left" w:pos="567"/>
          <w:tab w:val="left" w:pos="5670"/>
        </w:tabs>
      </w:pPr>
      <w:r>
        <w:t xml:space="preserve">     </w:t>
      </w:r>
    </w:p>
    <w:p w14:paraId="191F07DE" w14:textId="77777777" w:rsidR="00BE3B3E" w:rsidRDefault="00BE3B3E" w:rsidP="00BE3B3E">
      <w:pPr>
        <w:pStyle w:val="Code"/>
        <w:tabs>
          <w:tab w:val="clear" w:pos="4962"/>
          <w:tab w:val="left" w:pos="567"/>
          <w:tab w:val="left" w:pos="5670"/>
        </w:tabs>
      </w:pPr>
      <w:r>
        <w:t xml:space="preserve">     -- detail the entries in the Device Log now that the change has been made</w:t>
      </w:r>
    </w:p>
    <w:p w14:paraId="567D9D93" w14:textId="77777777" w:rsidR="00BE3B3E" w:rsidRDefault="00BE3B3E" w:rsidP="00BE3B3E">
      <w:pPr>
        <w:pStyle w:val="Code"/>
        <w:tabs>
          <w:tab w:val="clear" w:pos="4962"/>
          <w:tab w:val="left" w:pos="567"/>
          <w:tab w:val="left" w:pos="5670"/>
        </w:tabs>
      </w:pPr>
      <w:r>
        <w:tab/>
        <w:t>deviceLogEntries</w:t>
      </w:r>
      <w:r>
        <w:tab/>
        <w:t>SEQUENCE OF DeviceLogEntry</w:t>
      </w:r>
    </w:p>
    <w:p w14:paraId="2C12E6A5" w14:textId="77777777" w:rsidR="00BE3B3E" w:rsidRDefault="00BE3B3E" w:rsidP="00BE3B3E">
      <w:pPr>
        <w:pStyle w:val="Code"/>
        <w:tabs>
          <w:tab w:val="clear" w:pos="4962"/>
          <w:tab w:val="left" w:pos="567"/>
          <w:tab w:val="left" w:pos="5670"/>
        </w:tabs>
      </w:pPr>
      <w:r>
        <w:tab/>
      </w:r>
    </w:p>
    <w:p w14:paraId="6C272467" w14:textId="77777777" w:rsidR="00BE3B3E" w:rsidRDefault="00BE3B3E" w:rsidP="00BE3B3E">
      <w:pPr>
        <w:pStyle w:val="Code"/>
        <w:tabs>
          <w:tab w:val="clear" w:pos="4962"/>
          <w:tab w:val="left" w:pos="567"/>
          <w:tab w:val="left" w:pos="5670"/>
        </w:tabs>
      </w:pPr>
      <w:r>
        <w:t>}</w:t>
      </w:r>
    </w:p>
    <w:p w14:paraId="34AC62CD" w14:textId="77777777" w:rsidR="00BE3B3E" w:rsidRDefault="00BE3B3E" w:rsidP="00BE3B3E">
      <w:pPr>
        <w:pStyle w:val="Code"/>
        <w:tabs>
          <w:tab w:val="clear" w:pos="4962"/>
          <w:tab w:val="left" w:pos="567"/>
          <w:tab w:val="left" w:pos="5670"/>
        </w:tabs>
      </w:pPr>
    </w:p>
    <w:p w14:paraId="54573527" w14:textId="77777777" w:rsidR="00BE3B3E" w:rsidRDefault="00BE3B3E" w:rsidP="00BE3B3E">
      <w:pPr>
        <w:pStyle w:val="Code"/>
        <w:tabs>
          <w:tab w:val="clear" w:pos="4962"/>
          <w:tab w:val="left" w:pos="567"/>
          <w:tab w:val="left" w:pos="5670"/>
        </w:tabs>
      </w:pPr>
      <w:r>
        <w:t xml:space="preserve">RestoreCommandPayload ::= </w:t>
      </w:r>
      <w:r>
        <w:tab/>
        <w:t>SEQUENCE</w:t>
      </w:r>
    </w:p>
    <w:p w14:paraId="309EFB7A" w14:textId="77777777" w:rsidR="00BE3B3E" w:rsidRDefault="00BE3B3E" w:rsidP="00BE3B3E">
      <w:pPr>
        <w:pStyle w:val="Code"/>
        <w:tabs>
          <w:tab w:val="clear" w:pos="4962"/>
          <w:tab w:val="left" w:pos="567"/>
          <w:tab w:val="left" w:pos="5670"/>
        </w:tabs>
      </w:pPr>
      <w:r>
        <w:t>{</w:t>
      </w:r>
    </w:p>
    <w:p w14:paraId="5E2236C8" w14:textId="77777777" w:rsidR="00BE3B3E" w:rsidRDefault="00BE3B3E" w:rsidP="00BE3B3E">
      <w:pPr>
        <w:pStyle w:val="Code"/>
        <w:tabs>
          <w:tab w:val="clear" w:pos="4962"/>
          <w:tab w:val="left" w:pos="567"/>
          <w:tab w:val="left" w:pos="5670"/>
        </w:tabs>
      </w:pPr>
      <w:r>
        <w:tab/>
        <w:t>-- list the Device Log entries that are to be added</w:t>
      </w:r>
    </w:p>
    <w:p w14:paraId="619C9116" w14:textId="77777777" w:rsidR="00BE3B3E" w:rsidRDefault="00BE3B3E" w:rsidP="00BE3B3E">
      <w:pPr>
        <w:pStyle w:val="Code"/>
        <w:tabs>
          <w:tab w:val="clear" w:pos="4962"/>
          <w:tab w:val="left" w:pos="567"/>
          <w:tab w:val="left" w:pos="5670"/>
        </w:tabs>
      </w:pPr>
      <w:r>
        <w:tab/>
        <w:t>deviceLogEntries</w:t>
      </w:r>
      <w:r>
        <w:tab/>
        <w:t>SEQUENCE OF DeviceLogEntry</w:t>
      </w:r>
    </w:p>
    <w:p w14:paraId="4E76F18D" w14:textId="77777777" w:rsidR="00BE3B3E" w:rsidRDefault="00BE3B3E" w:rsidP="00BE3B3E">
      <w:pPr>
        <w:pStyle w:val="Code"/>
        <w:tabs>
          <w:tab w:val="clear" w:pos="4962"/>
          <w:tab w:val="left" w:pos="567"/>
          <w:tab w:val="left" w:pos="5670"/>
        </w:tabs>
      </w:pPr>
    </w:p>
    <w:p w14:paraId="441D9207" w14:textId="77777777" w:rsidR="00BE3B3E" w:rsidRDefault="00BE3B3E" w:rsidP="00BE3B3E">
      <w:pPr>
        <w:pStyle w:val="Code"/>
        <w:tabs>
          <w:tab w:val="clear" w:pos="4962"/>
          <w:tab w:val="left" w:pos="567"/>
          <w:tab w:val="left" w:pos="5670"/>
        </w:tabs>
      </w:pPr>
      <w:r>
        <w:t>}</w:t>
      </w:r>
    </w:p>
    <w:p w14:paraId="3D77EE49" w14:textId="77777777" w:rsidR="00BE3B3E" w:rsidRDefault="00BE3B3E" w:rsidP="00BE3B3E">
      <w:pPr>
        <w:pStyle w:val="Code"/>
        <w:tabs>
          <w:tab w:val="clear" w:pos="4962"/>
          <w:tab w:val="left" w:pos="567"/>
          <w:tab w:val="left" w:pos="5670"/>
        </w:tabs>
      </w:pPr>
    </w:p>
    <w:p w14:paraId="3CFD34E5" w14:textId="77777777" w:rsidR="00BE3B3E" w:rsidRDefault="00BE3B3E" w:rsidP="00BE3B3E">
      <w:pPr>
        <w:pStyle w:val="Code"/>
        <w:tabs>
          <w:tab w:val="clear" w:pos="4962"/>
          <w:tab w:val="left" w:pos="567"/>
          <w:tab w:val="left" w:pos="5670"/>
        </w:tabs>
      </w:pPr>
      <w:r>
        <w:t>DeviceLogEntry ::=</w:t>
      </w:r>
      <w:r>
        <w:tab/>
        <w:t>SEQUENCE</w:t>
      </w:r>
    </w:p>
    <w:p w14:paraId="58E30EE1" w14:textId="77777777" w:rsidR="00BE3B3E" w:rsidRDefault="00BE3B3E" w:rsidP="00BE3B3E">
      <w:pPr>
        <w:pStyle w:val="Code"/>
        <w:tabs>
          <w:tab w:val="clear" w:pos="4962"/>
          <w:tab w:val="left" w:pos="567"/>
          <w:tab w:val="left" w:pos="5670"/>
        </w:tabs>
      </w:pPr>
      <w:r>
        <w:t>{</w:t>
      </w:r>
    </w:p>
    <w:p w14:paraId="19BEB7D7" w14:textId="77777777" w:rsidR="00BE3B3E" w:rsidRDefault="00BE3B3E" w:rsidP="00BE3B3E">
      <w:pPr>
        <w:pStyle w:val="Code"/>
        <w:tabs>
          <w:tab w:val="clear" w:pos="4962"/>
          <w:tab w:val="left" w:pos="567"/>
          <w:tab w:val="left" w:pos="5670"/>
        </w:tabs>
      </w:pPr>
    </w:p>
    <w:p w14:paraId="449F6E60" w14:textId="77777777" w:rsidR="00BE3B3E" w:rsidRDefault="00BE3B3E" w:rsidP="00BE3B3E">
      <w:pPr>
        <w:pStyle w:val="Code"/>
        <w:tabs>
          <w:tab w:val="clear" w:pos="4962"/>
          <w:tab w:val="left" w:pos="567"/>
          <w:tab w:val="left" w:pos="5670"/>
        </w:tabs>
      </w:pPr>
      <w:r>
        <w:tab/>
        <w:t>-- specify the Entity Identifier of the Device</w:t>
      </w:r>
    </w:p>
    <w:p w14:paraId="335A265A" w14:textId="77777777" w:rsidR="00BE3B3E" w:rsidRDefault="00BE3B3E" w:rsidP="00BE3B3E">
      <w:pPr>
        <w:pStyle w:val="Code"/>
        <w:tabs>
          <w:tab w:val="clear" w:pos="4962"/>
          <w:tab w:val="left" w:pos="567"/>
          <w:tab w:val="left" w:pos="5670"/>
        </w:tabs>
      </w:pPr>
      <w:r>
        <w:tab/>
        <w:t>deviceEntityIdentifier</w:t>
      </w:r>
      <w:r>
        <w:tab/>
        <w:t>OCTET STRING,</w:t>
      </w:r>
    </w:p>
    <w:p w14:paraId="247E1D7E" w14:textId="77777777" w:rsidR="00BE3B3E" w:rsidRDefault="00BE3B3E" w:rsidP="00BE3B3E">
      <w:pPr>
        <w:pStyle w:val="Code"/>
        <w:tabs>
          <w:tab w:val="clear" w:pos="4962"/>
          <w:tab w:val="left" w:pos="567"/>
          <w:tab w:val="left" w:pos="5670"/>
        </w:tabs>
      </w:pPr>
    </w:p>
    <w:p w14:paraId="153E399A" w14:textId="77777777" w:rsidR="00BE3B3E" w:rsidRDefault="00BE3B3E" w:rsidP="00BE3B3E">
      <w:pPr>
        <w:pStyle w:val="Code"/>
        <w:tabs>
          <w:tab w:val="clear" w:pos="4962"/>
          <w:tab w:val="left" w:pos="567"/>
          <w:tab w:val="left" w:pos="5670"/>
        </w:tabs>
      </w:pPr>
      <w:r>
        <w:tab/>
        <w:t>-- specify the DeviceType of that Device</w:t>
      </w:r>
    </w:p>
    <w:p w14:paraId="0F347FB9" w14:textId="77777777" w:rsidR="00BE3B3E" w:rsidRDefault="00BE3B3E" w:rsidP="00BE3B3E">
      <w:pPr>
        <w:pStyle w:val="Code"/>
        <w:tabs>
          <w:tab w:val="clear" w:pos="4962"/>
          <w:tab w:val="left" w:pos="567"/>
          <w:tab w:val="left" w:pos="5670"/>
        </w:tabs>
      </w:pPr>
      <w:r>
        <w:tab/>
      </w:r>
    </w:p>
    <w:p w14:paraId="6C148737" w14:textId="77777777" w:rsidR="00BE3B3E" w:rsidRDefault="00BE3B3E" w:rsidP="00BE3B3E">
      <w:pPr>
        <w:pStyle w:val="Code"/>
        <w:tabs>
          <w:tab w:val="clear" w:pos="4962"/>
          <w:tab w:val="left" w:pos="567"/>
          <w:tab w:val="left" w:pos="5670"/>
        </w:tabs>
      </w:pPr>
      <w:r>
        <w:tab/>
        <w:t>deviceType</w:t>
      </w:r>
      <w:r>
        <w:tab/>
        <w:t>DeviceType</w:t>
      </w:r>
    </w:p>
    <w:p w14:paraId="6A942CDC" w14:textId="77777777" w:rsidR="00BE3B3E" w:rsidRDefault="00BE3B3E" w:rsidP="00BE3B3E">
      <w:pPr>
        <w:pStyle w:val="Code"/>
        <w:tabs>
          <w:tab w:val="clear" w:pos="4962"/>
          <w:tab w:val="left" w:pos="567"/>
          <w:tab w:val="left" w:pos="5670"/>
        </w:tabs>
      </w:pPr>
      <w:r>
        <w:t>}</w:t>
      </w:r>
    </w:p>
    <w:p w14:paraId="5189D2B5" w14:textId="77777777" w:rsidR="00BE3B3E" w:rsidRDefault="00BE3B3E" w:rsidP="00BE3B3E">
      <w:pPr>
        <w:pStyle w:val="Code"/>
        <w:tabs>
          <w:tab w:val="clear" w:pos="4962"/>
          <w:tab w:val="left" w:pos="567"/>
          <w:tab w:val="left" w:pos="5670"/>
        </w:tabs>
      </w:pPr>
    </w:p>
    <w:p w14:paraId="2F653AFA" w14:textId="77777777" w:rsidR="00BE3B3E" w:rsidRDefault="00BE3B3E" w:rsidP="00BE3B3E">
      <w:pPr>
        <w:pStyle w:val="Code"/>
        <w:tabs>
          <w:tab w:val="clear" w:pos="4962"/>
          <w:tab w:val="left" w:pos="567"/>
          <w:tab w:val="left" w:pos="5670"/>
        </w:tabs>
      </w:pPr>
      <w:r>
        <w:t xml:space="preserve">RestoreResponsePayload ::= </w:t>
      </w:r>
      <w:r>
        <w:tab/>
        <w:t>SEQUENCE</w:t>
      </w:r>
    </w:p>
    <w:p w14:paraId="59945EC3" w14:textId="77777777" w:rsidR="00BE3B3E" w:rsidRDefault="00BE3B3E" w:rsidP="00BE3B3E">
      <w:pPr>
        <w:pStyle w:val="Code"/>
        <w:tabs>
          <w:tab w:val="clear" w:pos="4962"/>
          <w:tab w:val="left" w:pos="567"/>
          <w:tab w:val="left" w:pos="5670"/>
        </w:tabs>
      </w:pPr>
    </w:p>
    <w:p w14:paraId="2C0445CB" w14:textId="77777777" w:rsidR="00BE3B3E" w:rsidRDefault="00BE3B3E" w:rsidP="00BE3B3E">
      <w:pPr>
        <w:pStyle w:val="Code"/>
        <w:tabs>
          <w:tab w:val="clear" w:pos="4962"/>
          <w:tab w:val="left" w:pos="567"/>
          <w:tab w:val="left" w:pos="5670"/>
        </w:tabs>
      </w:pPr>
      <w:r>
        <w:t>{</w:t>
      </w:r>
    </w:p>
    <w:p w14:paraId="3AF64640" w14:textId="77777777" w:rsidR="00BE3B3E" w:rsidRDefault="00BE3B3E" w:rsidP="00BE3B3E">
      <w:pPr>
        <w:pStyle w:val="Code"/>
        <w:tabs>
          <w:tab w:val="clear" w:pos="4962"/>
          <w:tab w:val="left" w:pos="567"/>
          <w:tab w:val="left" w:pos="5670"/>
        </w:tabs>
      </w:pPr>
      <w:r>
        <w:tab/>
        <w:t xml:space="preserve">-- for each DeviceLog Entry, detail whether the Command successfully executed or, if it didn’t, </w:t>
      </w:r>
      <w:r w:rsidR="00AA0B63">
        <w:t>what the failure reason was</w:t>
      </w:r>
    </w:p>
    <w:p w14:paraId="14F1E65C" w14:textId="77777777" w:rsidR="00BE3B3E" w:rsidRDefault="00BE3B3E" w:rsidP="00BE3B3E">
      <w:pPr>
        <w:pStyle w:val="Code"/>
        <w:tabs>
          <w:tab w:val="clear" w:pos="4962"/>
          <w:tab w:val="left" w:pos="567"/>
          <w:tab w:val="left" w:pos="5670"/>
        </w:tabs>
      </w:pPr>
    </w:p>
    <w:p w14:paraId="1F1F1A7C" w14:textId="77777777" w:rsidR="00BE3B3E" w:rsidRDefault="00BE3B3E" w:rsidP="00BE3B3E">
      <w:pPr>
        <w:pStyle w:val="Code"/>
        <w:tabs>
          <w:tab w:val="clear" w:pos="4962"/>
          <w:tab w:val="left" w:pos="567"/>
          <w:tab w:val="left" w:pos="5670"/>
        </w:tabs>
      </w:pPr>
      <w:r>
        <w:tab/>
        <w:t>restoreOutcomes</w:t>
      </w:r>
      <w:r>
        <w:tab/>
        <w:t>SEQUENCE OF RestoreOutcome</w:t>
      </w:r>
    </w:p>
    <w:p w14:paraId="0747D055" w14:textId="77777777" w:rsidR="00BE3B3E" w:rsidRDefault="00BE3B3E" w:rsidP="00BE3B3E">
      <w:pPr>
        <w:pStyle w:val="Code"/>
        <w:tabs>
          <w:tab w:val="clear" w:pos="4962"/>
          <w:tab w:val="left" w:pos="567"/>
          <w:tab w:val="left" w:pos="5670"/>
        </w:tabs>
      </w:pPr>
      <w:r>
        <w:t>}</w:t>
      </w:r>
    </w:p>
    <w:p w14:paraId="690FF2B7" w14:textId="77777777" w:rsidR="00BE3B3E" w:rsidRDefault="00BE3B3E" w:rsidP="00BE3B3E">
      <w:pPr>
        <w:pStyle w:val="Code"/>
        <w:tabs>
          <w:tab w:val="clear" w:pos="4962"/>
          <w:tab w:val="left" w:pos="567"/>
          <w:tab w:val="left" w:pos="5670"/>
        </w:tabs>
      </w:pPr>
    </w:p>
    <w:p w14:paraId="23DF4C45" w14:textId="77777777" w:rsidR="00BE3B3E" w:rsidRDefault="00BE3B3E" w:rsidP="00BE3B3E">
      <w:pPr>
        <w:pStyle w:val="Code"/>
        <w:tabs>
          <w:tab w:val="clear" w:pos="4962"/>
          <w:tab w:val="left" w:pos="567"/>
          <w:tab w:val="left" w:pos="5670"/>
        </w:tabs>
      </w:pPr>
      <w:r>
        <w:t>RestoreOutcome ::=</w:t>
      </w:r>
      <w:r>
        <w:tab/>
        <w:t>SEQUENCE</w:t>
      </w:r>
    </w:p>
    <w:p w14:paraId="487DBB39" w14:textId="77777777" w:rsidR="00BE3B3E" w:rsidRDefault="00BE3B3E" w:rsidP="00BE3B3E">
      <w:pPr>
        <w:pStyle w:val="Code"/>
        <w:tabs>
          <w:tab w:val="clear" w:pos="4962"/>
          <w:tab w:val="left" w:pos="567"/>
          <w:tab w:val="left" w:pos="5670"/>
        </w:tabs>
      </w:pPr>
      <w:r>
        <w:t>{</w:t>
      </w:r>
    </w:p>
    <w:p w14:paraId="1A84507A" w14:textId="77777777" w:rsidR="00BE3B3E" w:rsidRDefault="00BE3B3E" w:rsidP="00BE3B3E">
      <w:pPr>
        <w:pStyle w:val="Code"/>
        <w:tabs>
          <w:tab w:val="clear" w:pos="4962"/>
          <w:tab w:val="left" w:pos="567"/>
          <w:tab w:val="left" w:pos="5670"/>
        </w:tabs>
      </w:pPr>
      <w:r>
        <w:tab/>
        <w:t>deviceLogEntry</w:t>
      </w:r>
      <w:r>
        <w:tab/>
        <w:t>DeviceLogEntry,</w:t>
      </w:r>
    </w:p>
    <w:p w14:paraId="611018D5" w14:textId="77777777" w:rsidR="00BE3B3E" w:rsidRDefault="00BE3B3E" w:rsidP="00BE3B3E">
      <w:pPr>
        <w:pStyle w:val="Code"/>
        <w:tabs>
          <w:tab w:val="clear" w:pos="4962"/>
          <w:tab w:val="left" w:pos="567"/>
          <w:tab w:val="left" w:pos="5670"/>
        </w:tabs>
      </w:pPr>
      <w:r>
        <w:tab/>
        <w:t>joinResponseCode</w:t>
      </w:r>
      <w:r>
        <w:tab/>
        <w:t>JoinResponseCode</w:t>
      </w:r>
    </w:p>
    <w:p w14:paraId="41958C47" w14:textId="77777777" w:rsidR="00BE3B3E" w:rsidRDefault="00BE3B3E" w:rsidP="00BE3B3E">
      <w:pPr>
        <w:pStyle w:val="Code"/>
        <w:tabs>
          <w:tab w:val="clear" w:pos="4962"/>
          <w:tab w:val="left" w:pos="567"/>
          <w:tab w:val="left" w:pos="5670"/>
        </w:tabs>
      </w:pPr>
      <w:r>
        <w:t>}</w:t>
      </w:r>
    </w:p>
    <w:p w14:paraId="21336506" w14:textId="77777777" w:rsidR="00BE3B3E" w:rsidRDefault="00BE3B3E" w:rsidP="00BE3B3E">
      <w:pPr>
        <w:pStyle w:val="Code"/>
        <w:tabs>
          <w:tab w:val="clear" w:pos="4962"/>
          <w:tab w:val="left" w:pos="567"/>
          <w:tab w:val="left" w:pos="5670"/>
        </w:tabs>
      </w:pPr>
    </w:p>
    <w:p w14:paraId="4BB759DE" w14:textId="77777777" w:rsidR="00BE3B3E" w:rsidRDefault="00BE3B3E" w:rsidP="00BE3B3E">
      <w:pPr>
        <w:pStyle w:val="Code"/>
        <w:tabs>
          <w:tab w:val="clear" w:pos="4962"/>
          <w:tab w:val="left" w:pos="567"/>
          <w:tab w:val="left" w:pos="5670"/>
        </w:tabs>
      </w:pPr>
      <w:r>
        <w:t xml:space="preserve">DeviceType ::= </w:t>
      </w:r>
      <w:r>
        <w:tab/>
        <w:t xml:space="preserve">INTEGER </w:t>
      </w:r>
    </w:p>
    <w:p w14:paraId="53FF6673" w14:textId="77777777" w:rsidR="00BE3B3E" w:rsidRDefault="00BE3B3E" w:rsidP="00BE3B3E">
      <w:pPr>
        <w:pStyle w:val="Code"/>
        <w:tabs>
          <w:tab w:val="clear" w:pos="4962"/>
          <w:tab w:val="left" w:pos="567"/>
          <w:tab w:val="left" w:pos="5670"/>
        </w:tabs>
      </w:pPr>
      <w:r>
        <w:t>{</w:t>
      </w:r>
    </w:p>
    <w:p w14:paraId="080A2A97" w14:textId="77777777" w:rsidR="00BE3B3E" w:rsidRDefault="00BE3B3E" w:rsidP="00BE3B3E">
      <w:pPr>
        <w:pStyle w:val="Code"/>
        <w:tabs>
          <w:tab w:val="clear" w:pos="4962"/>
          <w:tab w:val="left" w:pos="567"/>
          <w:tab w:val="left" w:pos="5670"/>
        </w:tabs>
      </w:pPr>
      <w:r>
        <w:t xml:space="preserve">   </w:t>
      </w:r>
      <w:r>
        <w:tab/>
        <w:t>gSME</w:t>
      </w:r>
      <w:r>
        <w:tab/>
        <w:t>(0),</w:t>
      </w:r>
    </w:p>
    <w:p w14:paraId="09108A0C" w14:textId="77777777" w:rsidR="00BE3B3E" w:rsidRDefault="00BE3B3E" w:rsidP="00BE3B3E">
      <w:pPr>
        <w:pStyle w:val="Code"/>
        <w:tabs>
          <w:tab w:val="clear" w:pos="4962"/>
          <w:tab w:val="left" w:pos="567"/>
          <w:tab w:val="left" w:pos="5670"/>
        </w:tabs>
      </w:pPr>
      <w:r>
        <w:t xml:space="preserve">   </w:t>
      </w:r>
      <w:r>
        <w:tab/>
        <w:t xml:space="preserve">eSME </w:t>
      </w:r>
      <w:r>
        <w:tab/>
        <w:t>(1),</w:t>
      </w:r>
    </w:p>
    <w:p w14:paraId="5A8CA1C2" w14:textId="77777777" w:rsidR="00BE3B3E" w:rsidRDefault="00BE3B3E" w:rsidP="00BE3B3E">
      <w:pPr>
        <w:pStyle w:val="Code"/>
        <w:tabs>
          <w:tab w:val="clear" w:pos="4962"/>
          <w:tab w:val="left" w:pos="567"/>
          <w:tab w:val="left" w:pos="5670"/>
        </w:tabs>
      </w:pPr>
      <w:r>
        <w:t xml:space="preserve">   </w:t>
      </w:r>
      <w:r>
        <w:tab/>
        <w:t>communicationsHubCommunicationsHubFunction</w:t>
      </w:r>
      <w:r>
        <w:tab/>
        <w:t>(2),</w:t>
      </w:r>
    </w:p>
    <w:p w14:paraId="6026808B" w14:textId="77777777" w:rsidR="00BE3B3E" w:rsidRDefault="00BE3B3E" w:rsidP="00BE3B3E">
      <w:pPr>
        <w:pStyle w:val="Code"/>
        <w:tabs>
          <w:tab w:val="clear" w:pos="4962"/>
          <w:tab w:val="left" w:pos="567"/>
          <w:tab w:val="left" w:pos="5670"/>
        </w:tabs>
      </w:pPr>
      <w:r>
        <w:t xml:space="preserve">   </w:t>
      </w:r>
      <w:r>
        <w:tab/>
        <w:t xml:space="preserve">communicationsHubGasProxyFunction </w:t>
      </w:r>
      <w:r>
        <w:tab/>
        <w:t>(3),</w:t>
      </w:r>
    </w:p>
    <w:p w14:paraId="401E3202" w14:textId="77777777" w:rsidR="00BE3B3E" w:rsidRDefault="00BE3B3E" w:rsidP="00BE3B3E">
      <w:pPr>
        <w:pStyle w:val="Code"/>
        <w:tabs>
          <w:tab w:val="clear" w:pos="4962"/>
          <w:tab w:val="left" w:pos="567"/>
          <w:tab w:val="left" w:pos="5670"/>
        </w:tabs>
      </w:pPr>
      <w:r>
        <w:t xml:space="preserve">   </w:t>
      </w:r>
      <w:r>
        <w:tab/>
        <w:t xml:space="preserve">type1HANConnectedAuxiliaryLoadControlSwitch </w:t>
      </w:r>
      <w:r>
        <w:tab/>
        <w:t>(4),</w:t>
      </w:r>
    </w:p>
    <w:p w14:paraId="61714493" w14:textId="77777777" w:rsidR="00BE3B3E" w:rsidRDefault="00BE3B3E" w:rsidP="00BE3B3E">
      <w:pPr>
        <w:pStyle w:val="Code"/>
        <w:tabs>
          <w:tab w:val="clear" w:pos="4962"/>
          <w:tab w:val="left" w:pos="567"/>
          <w:tab w:val="left" w:pos="5670"/>
        </w:tabs>
      </w:pPr>
      <w:r>
        <w:t xml:space="preserve">   </w:t>
      </w:r>
      <w:r>
        <w:tab/>
        <w:t>type1PrepaymentInterfaceDevice</w:t>
      </w:r>
      <w:r>
        <w:tab/>
        <w:t>(5),</w:t>
      </w:r>
    </w:p>
    <w:p w14:paraId="5160B10A" w14:textId="77777777" w:rsidR="00BE3B3E" w:rsidRDefault="00BE3B3E" w:rsidP="00BE3B3E">
      <w:pPr>
        <w:pStyle w:val="Code"/>
        <w:tabs>
          <w:tab w:val="clear" w:pos="4962"/>
          <w:tab w:val="left" w:pos="567"/>
          <w:tab w:val="left" w:pos="5670"/>
        </w:tabs>
      </w:pPr>
      <w:r>
        <w:t xml:space="preserve">   </w:t>
      </w:r>
      <w:r>
        <w:tab/>
        <w:t>type2</w:t>
      </w:r>
      <w:r>
        <w:tab/>
        <w:t>(6)</w:t>
      </w:r>
    </w:p>
    <w:p w14:paraId="0574AD38" w14:textId="77777777" w:rsidR="00BE3B3E" w:rsidRDefault="00BE3B3E" w:rsidP="00BE3B3E">
      <w:pPr>
        <w:pStyle w:val="Code"/>
        <w:tabs>
          <w:tab w:val="clear" w:pos="4962"/>
          <w:tab w:val="left" w:pos="567"/>
          <w:tab w:val="left" w:pos="5670"/>
        </w:tabs>
      </w:pPr>
      <w:r>
        <w:t>}</w:t>
      </w:r>
    </w:p>
    <w:p w14:paraId="6825F5FD" w14:textId="77777777" w:rsidR="00BE3B3E" w:rsidRDefault="00BE3B3E" w:rsidP="00BE3B3E">
      <w:pPr>
        <w:pStyle w:val="Code"/>
        <w:tabs>
          <w:tab w:val="clear" w:pos="4962"/>
          <w:tab w:val="left" w:pos="567"/>
          <w:tab w:val="left" w:pos="5670"/>
        </w:tabs>
      </w:pPr>
    </w:p>
    <w:p w14:paraId="135AD10A" w14:textId="77777777" w:rsidR="00BE3B3E" w:rsidRDefault="00BE3B3E" w:rsidP="00BE3B3E">
      <w:pPr>
        <w:pStyle w:val="Code"/>
        <w:tabs>
          <w:tab w:val="clear" w:pos="4962"/>
          <w:tab w:val="left" w:pos="567"/>
          <w:tab w:val="left" w:pos="5670"/>
        </w:tabs>
      </w:pPr>
      <w:r>
        <w:t xml:space="preserve">JoinResponseCode::= </w:t>
      </w:r>
      <w:r>
        <w:tab/>
        <w:t xml:space="preserve">INTEGER </w:t>
      </w:r>
    </w:p>
    <w:p w14:paraId="1E123637" w14:textId="77777777" w:rsidR="00BE3B3E" w:rsidRDefault="00BE3B3E" w:rsidP="00BE3B3E">
      <w:pPr>
        <w:pStyle w:val="Code"/>
        <w:tabs>
          <w:tab w:val="clear" w:pos="4962"/>
          <w:tab w:val="left" w:pos="567"/>
          <w:tab w:val="left" w:pos="5670"/>
        </w:tabs>
      </w:pPr>
      <w:r>
        <w:t>{</w:t>
      </w:r>
    </w:p>
    <w:p w14:paraId="3BB69DB1" w14:textId="77777777" w:rsidR="00BE3B3E" w:rsidRDefault="00BE3B3E" w:rsidP="00BE3B3E">
      <w:pPr>
        <w:pStyle w:val="Code"/>
        <w:tabs>
          <w:tab w:val="clear" w:pos="4962"/>
          <w:tab w:val="left" w:pos="567"/>
          <w:tab w:val="left" w:pos="5670"/>
        </w:tabs>
      </w:pPr>
      <w:r>
        <w:t xml:space="preserve">   </w:t>
      </w:r>
      <w:r>
        <w:tab/>
        <w:t>success</w:t>
      </w:r>
      <w:r>
        <w:tab/>
        <w:t>(0),</w:t>
      </w:r>
    </w:p>
    <w:p w14:paraId="67CC749A" w14:textId="77777777" w:rsidR="00BE3B3E" w:rsidRDefault="00BE3B3E" w:rsidP="00BE3B3E">
      <w:pPr>
        <w:pStyle w:val="Code"/>
        <w:tabs>
          <w:tab w:val="clear" w:pos="4962"/>
          <w:tab w:val="left" w:pos="567"/>
          <w:tab w:val="left" w:pos="5670"/>
        </w:tabs>
      </w:pPr>
      <w:r>
        <w:t xml:space="preserve">   </w:t>
      </w:r>
      <w:r>
        <w:tab/>
      </w:r>
      <w:r w:rsidRPr="00EF5BC9">
        <w:t>invalidMessageCodeForJoinMethodAndRole</w:t>
      </w:r>
      <w:r>
        <w:t xml:space="preserve"> </w:t>
      </w:r>
      <w:r>
        <w:tab/>
        <w:t>(1),</w:t>
      </w:r>
    </w:p>
    <w:p w14:paraId="29A227F7" w14:textId="77777777" w:rsidR="00BE3B3E" w:rsidRDefault="00BE3B3E" w:rsidP="00BE3B3E">
      <w:pPr>
        <w:pStyle w:val="Code"/>
        <w:tabs>
          <w:tab w:val="clear" w:pos="4962"/>
          <w:tab w:val="left" w:pos="567"/>
          <w:tab w:val="left" w:pos="5670"/>
        </w:tabs>
      </w:pPr>
      <w:r>
        <w:t xml:space="preserve">   </w:t>
      </w:r>
      <w:r>
        <w:tab/>
        <w:t>invalidJoinMethodAndRole</w:t>
      </w:r>
      <w:r>
        <w:tab/>
        <w:t>(2),</w:t>
      </w:r>
    </w:p>
    <w:p w14:paraId="4CE3F769" w14:textId="77777777" w:rsidR="00BE3B3E" w:rsidRDefault="00BE3B3E" w:rsidP="00BE3B3E">
      <w:pPr>
        <w:pStyle w:val="Code"/>
        <w:tabs>
          <w:tab w:val="clear" w:pos="4962"/>
          <w:tab w:val="left" w:pos="567"/>
          <w:tab w:val="left" w:pos="5670"/>
        </w:tabs>
      </w:pPr>
      <w:r>
        <w:t xml:space="preserve">   </w:t>
      </w:r>
      <w:r>
        <w:tab/>
        <w:t>incompatibleWithExistingEntry</w:t>
      </w:r>
      <w:r>
        <w:tab/>
        <w:t>(3),</w:t>
      </w:r>
    </w:p>
    <w:p w14:paraId="60975853" w14:textId="77777777" w:rsidR="00BE3B3E" w:rsidRPr="00EF5BC9" w:rsidRDefault="00BE3B3E" w:rsidP="00BE3B3E">
      <w:pPr>
        <w:pStyle w:val="Code"/>
        <w:tabs>
          <w:tab w:val="clear" w:pos="4962"/>
          <w:tab w:val="left" w:pos="567"/>
          <w:tab w:val="left" w:pos="5670"/>
        </w:tabs>
      </w:pPr>
      <w:r>
        <w:t xml:space="preserve">   </w:t>
      </w:r>
      <w:r>
        <w:tab/>
      </w:r>
      <w:r w:rsidRPr="00EF5BC9">
        <w:t>deviceLogFull</w:t>
      </w:r>
      <w:r w:rsidRPr="00EF5BC9">
        <w:tab/>
        <w:t>(4),</w:t>
      </w:r>
    </w:p>
    <w:p w14:paraId="2924588C" w14:textId="77777777" w:rsidR="00BE3B3E" w:rsidRDefault="00BE3B3E" w:rsidP="00BE3B3E">
      <w:pPr>
        <w:pStyle w:val="Code"/>
        <w:tabs>
          <w:tab w:val="clear" w:pos="4962"/>
          <w:tab w:val="left" w:pos="567"/>
          <w:tab w:val="left" w:pos="5670"/>
        </w:tabs>
      </w:pPr>
      <w:r>
        <w:t xml:space="preserve">   </w:t>
      </w:r>
      <w:r>
        <w:tab/>
        <w:t>writeFailure</w:t>
      </w:r>
      <w:r>
        <w:tab/>
      </w:r>
      <w:r w:rsidRPr="00EF5BC9">
        <w:t>(5)</w:t>
      </w:r>
      <w:r>
        <w:t>,</w:t>
      </w:r>
    </w:p>
    <w:p w14:paraId="7265B804" w14:textId="77777777" w:rsidR="00BE3B3E" w:rsidRPr="00EF5BC9" w:rsidRDefault="00BE3B3E" w:rsidP="00BE3B3E">
      <w:pPr>
        <w:pStyle w:val="Code"/>
        <w:tabs>
          <w:tab w:val="clear" w:pos="4962"/>
          <w:tab w:val="left" w:pos="567"/>
          <w:tab w:val="left" w:pos="5670"/>
        </w:tabs>
      </w:pPr>
      <w:r w:rsidRPr="00EF5BC9">
        <w:tab/>
        <w:t>keyAgreementNoResources</w:t>
      </w:r>
      <w:r w:rsidRPr="00EF5BC9">
        <w:tab/>
        <w:t>(6),</w:t>
      </w:r>
    </w:p>
    <w:p w14:paraId="43516465" w14:textId="77777777" w:rsidR="00BE3B3E" w:rsidRPr="004002F1" w:rsidRDefault="00BE3B3E" w:rsidP="00BE3B3E">
      <w:pPr>
        <w:pStyle w:val="Code"/>
        <w:tabs>
          <w:tab w:val="clear" w:pos="4962"/>
          <w:tab w:val="left" w:pos="567"/>
          <w:tab w:val="left" w:pos="5670"/>
        </w:tabs>
      </w:pPr>
      <w:r w:rsidRPr="00200487">
        <w:tab/>
        <w:t>keyAgreementUnknownIssuer</w:t>
      </w:r>
      <w:r w:rsidRPr="00200487">
        <w:tab/>
        <w:t>(7),</w:t>
      </w:r>
    </w:p>
    <w:p w14:paraId="248542BF" w14:textId="77777777" w:rsidR="00BE3B3E" w:rsidRPr="00B5076F" w:rsidRDefault="00BE3B3E" w:rsidP="00BE3B3E">
      <w:pPr>
        <w:pStyle w:val="Code"/>
        <w:tabs>
          <w:tab w:val="clear" w:pos="4962"/>
          <w:tab w:val="left" w:pos="567"/>
          <w:tab w:val="left" w:pos="5670"/>
        </w:tabs>
      </w:pPr>
      <w:r w:rsidRPr="00B5076F">
        <w:tab/>
        <w:t>keyAgreementUnsupportedSuite</w:t>
      </w:r>
      <w:r w:rsidRPr="00B5076F">
        <w:tab/>
        <w:t>(8),</w:t>
      </w:r>
    </w:p>
    <w:p w14:paraId="275E5AE0" w14:textId="77777777" w:rsidR="00BE3B3E" w:rsidRPr="00B5076F" w:rsidRDefault="00BE3B3E" w:rsidP="00BE3B3E">
      <w:pPr>
        <w:pStyle w:val="Code"/>
        <w:tabs>
          <w:tab w:val="clear" w:pos="4962"/>
          <w:tab w:val="left" w:pos="567"/>
          <w:tab w:val="left" w:pos="5670"/>
        </w:tabs>
      </w:pPr>
      <w:r w:rsidRPr="00B5076F">
        <w:tab/>
        <w:t>keyAgreementBadMessage</w:t>
      </w:r>
      <w:r w:rsidRPr="00B5076F">
        <w:tab/>
        <w:t>(9),</w:t>
      </w:r>
    </w:p>
    <w:p w14:paraId="69D113C5" w14:textId="77777777" w:rsidR="00BE3B3E" w:rsidRPr="00B5076F" w:rsidRDefault="00BE3B3E" w:rsidP="00BE3B3E">
      <w:pPr>
        <w:pStyle w:val="Code"/>
        <w:tabs>
          <w:tab w:val="clear" w:pos="4962"/>
          <w:tab w:val="left" w:pos="567"/>
          <w:tab w:val="left" w:pos="5670"/>
        </w:tabs>
      </w:pPr>
      <w:r w:rsidRPr="00B5076F">
        <w:tab/>
        <w:t>keyAgreementBadKeyConfirm</w:t>
      </w:r>
      <w:r w:rsidRPr="00B5076F">
        <w:tab/>
        <w:t>(10),</w:t>
      </w:r>
    </w:p>
    <w:p w14:paraId="14F068F3" w14:textId="77777777" w:rsidR="00BE3B3E" w:rsidRPr="00B5076F" w:rsidRDefault="00BE3B3E" w:rsidP="00BE3B3E">
      <w:pPr>
        <w:pStyle w:val="Code"/>
        <w:tabs>
          <w:tab w:val="clear" w:pos="4962"/>
          <w:tab w:val="left" w:pos="567"/>
          <w:tab w:val="left" w:pos="5670"/>
        </w:tabs>
      </w:pPr>
      <w:r w:rsidRPr="00B5076F">
        <w:tab/>
        <w:t>invalidOrMissingCertificate</w:t>
      </w:r>
      <w:r w:rsidRPr="00B5076F">
        <w:tab/>
        <w:t>(11)</w:t>
      </w:r>
    </w:p>
    <w:p w14:paraId="65F6F9D5" w14:textId="77777777" w:rsidR="00BE3B3E" w:rsidRDefault="00BE3B3E" w:rsidP="00BE3B3E">
      <w:pPr>
        <w:pStyle w:val="Code"/>
        <w:tabs>
          <w:tab w:val="clear" w:pos="4962"/>
          <w:tab w:val="left" w:pos="567"/>
          <w:tab w:val="left" w:pos="5670"/>
        </w:tabs>
      </w:pPr>
      <w:r>
        <w:t>}</w:t>
      </w:r>
    </w:p>
    <w:p w14:paraId="4EDB4C20" w14:textId="77777777" w:rsidR="00BE3B3E" w:rsidRDefault="00BE3B3E" w:rsidP="00BE3B3E">
      <w:pPr>
        <w:pStyle w:val="Code"/>
        <w:tabs>
          <w:tab w:val="clear" w:pos="4962"/>
          <w:tab w:val="left" w:pos="567"/>
          <w:tab w:val="left" w:pos="5670"/>
        </w:tabs>
      </w:pPr>
      <w:r>
        <w:t>END</w:t>
      </w:r>
    </w:p>
    <w:p w14:paraId="4E04491B" w14:textId="77777777" w:rsidR="00872E38" w:rsidRPr="00872E38" w:rsidRDefault="00872E38" w:rsidP="00872E38">
      <w:pPr>
        <w:sectPr w:rsidR="00872E38" w:rsidRPr="00872E38" w:rsidSect="00CD5458">
          <w:headerReference w:type="default" r:id="rId59"/>
          <w:footerReference w:type="default" r:id="rId60"/>
          <w:pgSz w:w="16838" w:h="11906" w:orient="landscape" w:code="9"/>
          <w:pgMar w:top="1440" w:right="1440" w:bottom="1440" w:left="1440" w:header="709" w:footer="709" w:gutter="0"/>
          <w:lnNumType w:countBy="1" w:restart="continuous"/>
          <w:cols w:space="708"/>
          <w:docGrid w:linePitch="360"/>
        </w:sectPr>
      </w:pPr>
    </w:p>
    <w:p w14:paraId="157576B7" w14:textId="77777777" w:rsidR="00554BBA" w:rsidRDefault="00554BBA" w:rsidP="00872E38">
      <w:pPr>
        <w:pStyle w:val="Heading1"/>
      </w:pPr>
      <w:bookmarkStart w:id="5241" w:name="_Ref387749525"/>
      <w:bookmarkStart w:id="5242" w:name="_Ref387749544"/>
      <w:bookmarkStart w:id="5243" w:name="_Ref387749556"/>
      <w:bookmarkStart w:id="5244" w:name="_Ref387755405"/>
      <w:bookmarkStart w:id="5245" w:name="_Toc459132510"/>
      <w:bookmarkStart w:id="5246" w:name="_Toc10726344"/>
      <w:r>
        <w:t>Apply Prepayment Top Up to an ESME or GSME</w:t>
      </w:r>
      <w:bookmarkEnd w:id="5241"/>
      <w:bookmarkEnd w:id="5242"/>
      <w:bookmarkEnd w:id="5243"/>
      <w:bookmarkEnd w:id="5244"/>
      <w:bookmarkEnd w:id="5245"/>
      <w:bookmarkEnd w:id="5246"/>
    </w:p>
    <w:p w14:paraId="5657FF27" w14:textId="77777777" w:rsidR="00FD4BA8" w:rsidRDefault="00C4739C" w:rsidP="00126A9D">
      <w:pPr>
        <w:pStyle w:val="Heading2"/>
      </w:pPr>
      <w:bookmarkStart w:id="5247" w:name="_Toc387755708"/>
      <w:bookmarkStart w:id="5248" w:name="_Toc387758946"/>
      <w:bookmarkStart w:id="5249" w:name="_Toc387760064"/>
      <w:bookmarkStart w:id="5250" w:name="_Toc387762936"/>
      <w:bookmarkStart w:id="5251" w:name="_Toc387764052"/>
      <w:bookmarkStart w:id="5252" w:name="_Toc387765168"/>
      <w:bookmarkStart w:id="5253" w:name="_Toc387766284"/>
      <w:bookmarkStart w:id="5254" w:name="_Toc387767982"/>
      <w:bookmarkStart w:id="5255" w:name="_Toc387769682"/>
      <w:bookmarkStart w:id="5256" w:name="_Toc387771380"/>
      <w:bookmarkStart w:id="5257" w:name="_Toc387772973"/>
      <w:bookmarkStart w:id="5258" w:name="_Toc387755709"/>
      <w:bookmarkStart w:id="5259" w:name="_Toc387758947"/>
      <w:bookmarkStart w:id="5260" w:name="_Toc387760065"/>
      <w:bookmarkStart w:id="5261" w:name="_Toc387762937"/>
      <w:bookmarkStart w:id="5262" w:name="_Toc387764053"/>
      <w:bookmarkStart w:id="5263" w:name="_Toc387765169"/>
      <w:bookmarkStart w:id="5264" w:name="_Toc387766285"/>
      <w:bookmarkStart w:id="5265" w:name="_Toc387767983"/>
      <w:bookmarkStart w:id="5266" w:name="_Toc387769683"/>
      <w:bookmarkStart w:id="5267" w:name="_Toc387771381"/>
      <w:bookmarkStart w:id="5268" w:name="_Toc387772974"/>
      <w:bookmarkStart w:id="5269" w:name="_Toc387652416"/>
      <w:bookmarkStart w:id="5270" w:name="_Toc387653304"/>
      <w:bookmarkStart w:id="5271" w:name="_Toc387654192"/>
      <w:bookmarkStart w:id="5272" w:name="_Toc387655078"/>
      <w:bookmarkStart w:id="5273" w:name="_Toc387655950"/>
      <w:bookmarkStart w:id="5274" w:name="_Toc387656821"/>
      <w:bookmarkStart w:id="5275" w:name="_Toc387657692"/>
      <w:bookmarkStart w:id="5276" w:name="_Toc387658555"/>
      <w:bookmarkStart w:id="5277" w:name="_Toc387659420"/>
      <w:bookmarkStart w:id="5278" w:name="_Toc387660263"/>
      <w:bookmarkStart w:id="5279" w:name="_Toc387661106"/>
      <w:bookmarkStart w:id="5280" w:name="_Toc387667367"/>
      <w:bookmarkStart w:id="5281" w:name="_Toc387677439"/>
      <w:bookmarkStart w:id="5282" w:name="_Toc387682809"/>
      <w:bookmarkStart w:id="5283" w:name="_Toc387685220"/>
      <w:bookmarkStart w:id="5284" w:name="_Toc387737244"/>
      <w:bookmarkStart w:id="5285" w:name="_Toc387755710"/>
      <w:bookmarkStart w:id="5286" w:name="_Toc387758948"/>
      <w:bookmarkStart w:id="5287" w:name="_Toc387760066"/>
      <w:bookmarkStart w:id="5288" w:name="_Toc387762938"/>
      <w:bookmarkStart w:id="5289" w:name="_Toc387764054"/>
      <w:bookmarkStart w:id="5290" w:name="_Toc387765170"/>
      <w:bookmarkStart w:id="5291" w:name="_Toc387766286"/>
      <w:bookmarkStart w:id="5292" w:name="_Toc387767984"/>
      <w:bookmarkStart w:id="5293" w:name="_Toc387769684"/>
      <w:bookmarkStart w:id="5294" w:name="_Toc387771382"/>
      <w:bookmarkStart w:id="5295" w:name="_Toc387772975"/>
      <w:bookmarkStart w:id="5296" w:name="_Toc387652417"/>
      <w:bookmarkStart w:id="5297" w:name="_Toc387653305"/>
      <w:bookmarkStart w:id="5298" w:name="_Toc387654193"/>
      <w:bookmarkStart w:id="5299" w:name="_Toc387655079"/>
      <w:bookmarkStart w:id="5300" w:name="_Toc387655951"/>
      <w:bookmarkStart w:id="5301" w:name="_Toc387656822"/>
      <w:bookmarkStart w:id="5302" w:name="_Toc387657693"/>
      <w:bookmarkStart w:id="5303" w:name="_Toc387658556"/>
      <w:bookmarkStart w:id="5304" w:name="_Toc387659421"/>
      <w:bookmarkStart w:id="5305" w:name="_Toc387660264"/>
      <w:bookmarkStart w:id="5306" w:name="_Toc387661107"/>
      <w:bookmarkStart w:id="5307" w:name="_Toc387667368"/>
      <w:bookmarkStart w:id="5308" w:name="_Toc387677440"/>
      <w:bookmarkStart w:id="5309" w:name="_Toc387682810"/>
      <w:bookmarkStart w:id="5310" w:name="_Toc387685221"/>
      <w:bookmarkStart w:id="5311" w:name="_Toc387737245"/>
      <w:bookmarkStart w:id="5312" w:name="_Toc387755711"/>
      <w:bookmarkStart w:id="5313" w:name="_Toc387758949"/>
      <w:bookmarkStart w:id="5314" w:name="_Toc387760067"/>
      <w:bookmarkStart w:id="5315" w:name="_Toc387762939"/>
      <w:bookmarkStart w:id="5316" w:name="_Toc387764055"/>
      <w:bookmarkStart w:id="5317" w:name="_Toc387765171"/>
      <w:bookmarkStart w:id="5318" w:name="_Toc387766287"/>
      <w:bookmarkStart w:id="5319" w:name="_Toc387767985"/>
      <w:bookmarkStart w:id="5320" w:name="_Toc387769685"/>
      <w:bookmarkStart w:id="5321" w:name="_Toc387771383"/>
      <w:bookmarkStart w:id="5322" w:name="_Toc387772976"/>
      <w:bookmarkStart w:id="5323" w:name="_Ref385233681"/>
      <w:bookmarkStart w:id="5324" w:name="_Toc459132511"/>
      <w:bookmarkStart w:id="5325" w:name="_Toc10726345"/>
      <w:bookmarkEnd w:id="5191"/>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commentRangeStart w:id="5326"/>
      <w:r>
        <w:t>Defined</w:t>
      </w:r>
      <w:r w:rsidR="00FD4BA8">
        <w:t xml:space="preserve"> Terms</w:t>
      </w:r>
      <w:bookmarkEnd w:id="5192"/>
      <w:bookmarkEnd w:id="5323"/>
      <w:bookmarkEnd w:id="5324"/>
      <w:bookmarkEnd w:id="5325"/>
      <w:commentRangeEnd w:id="5326"/>
      <w:r w:rsidR="002E6AB0">
        <w:rPr>
          <w:rStyle w:val="CommentReference"/>
          <w:rFonts w:eastAsia="Times New Roman"/>
          <w:b w:val="0"/>
          <w:bCs w:val="0"/>
          <w:color w:val="000000"/>
          <w:lang w:eastAsia="en-GB"/>
        </w:rPr>
        <w:commentReference w:id="5326"/>
      </w:r>
    </w:p>
    <w:p w14:paraId="08E46F9C" w14:textId="77777777" w:rsidR="00FD4BA8" w:rsidRPr="00DF16ED" w:rsidRDefault="00FD4BA8" w:rsidP="00FD4BA8">
      <w:r w:rsidRPr="00DF16ED">
        <w:t xml:space="preserve">The following terms used in this </w:t>
      </w:r>
      <w:r w:rsidR="00C63A17">
        <w:t>S</w:t>
      </w:r>
      <w:r w:rsidRPr="00DF16ED">
        <w:t>ection</w:t>
      </w:r>
      <w:r w:rsidR="00C4739C">
        <w:t xml:space="preserve"> </w:t>
      </w:r>
      <w:r w:rsidR="00A74CEA">
        <w:rPr>
          <w:highlight w:val="yellow"/>
        </w:rPr>
        <w:fldChar w:fldCharType="begin"/>
      </w:r>
      <w:r w:rsidR="00A74CEA">
        <w:instrText xml:space="preserve"> REF _Ref387755405 \r \h </w:instrText>
      </w:r>
      <w:r w:rsidR="00A74CEA">
        <w:rPr>
          <w:highlight w:val="yellow"/>
        </w:rPr>
      </w:r>
      <w:r w:rsidR="00A74CEA">
        <w:rPr>
          <w:highlight w:val="yellow"/>
        </w:rPr>
        <w:fldChar w:fldCharType="separate"/>
      </w:r>
      <w:r w:rsidR="00D06528">
        <w:t>14</w:t>
      </w:r>
      <w:r w:rsidR="00A74CEA">
        <w:rPr>
          <w:highlight w:val="yellow"/>
        </w:rPr>
        <w:fldChar w:fldCharType="end"/>
      </w:r>
      <w:r w:rsidRPr="00DF16ED">
        <w:t xml:space="preserve"> shall hav</w:t>
      </w:r>
      <w:r>
        <w:t xml:space="preserve">e the meanings defined in this </w:t>
      </w:r>
      <w:r w:rsidR="00BC62A5">
        <w:t>Table</w:t>
      </w:r>
      <w:r w:rsidRPr="00DF16ED">
        <w:t xml:space="preserve"> </w:t>
      </w:r>
      <w:r w:rsidR="00684E38">
        <w:fldChar w:fldCharType="begin"/>
      </w:r>
      <w:r w:rsidR="00684E38">
        <w:instrText xml:space="preserve"> REF _Ref385233681 \r \h </w:instrText>
      </w:r>
      <w:r w:rsidR="00684E38">
        <w:fldChar w:fldCharType="separate"/>
      </w:r>
      <w:r w:rsidR="00D06528">
        <w:t>14.1</w:t>
      </w:r>
      <w:r w:rsidR="00684E38">
        <w:fldChar w:fldCharType="end"/>
      </w:r>
      <w:r w:rsidRPr="00DF16ED">
        <w:t>.</w:t>
      </w:r>
    </w:p>
    <w:tbl>
      <w:tblPr>
        <w:tblStyle w:val="TableGrid"/>
        <w:tblW w:w="5000" w:type="pct"/>
        <w:tblLook w:val="04A0" w:firstRow="1" w:lastRow="0" w:firstColumn="1" w:lastColumn="0" w:noHBand="0" w:noVBand="1"/>
      </w:tblPr>
      <w:tblGrid>
        <w:gridCol w:w="3010"/>
        <w:gridCol w:w="6006"/>
      </w:tblGrid>
      <w:tr w:rsidR="00FD4BA8" w:rsidRPr="00027E40" w14:paraId="2085ACA0" w14:textId="77777777" w:rsidTr="008B15F0">
        <w:tc>
          <w:tcPr>
            <w:tcW w:w="1669" w:type="pct"/>
            <w:tcBorders>
              <w:top w:val="single" w:sz="4" w:space="0" w:color="009EE3"/>
              <w:left w:val="single" w:sz="4" w:space="0" w:color="009EE3"/>
              <w:bottom w:val="single" w:sz="4" w:space="0" w:color="009EE3"/>
              <w:right w:val="single" w:sz="4" w:space="0" w:color="FFFFFF" w:themeColor="background1"/>
            </w:tcBorders>
            <w:shd w:val="clear" w:color="auto" w:fill="009EE3"/>
          </w:tcPr>
          <w:p w14:paraId="3E9A717D" w14:textId="77777777" w:rsidR="00FD4BA8" w:rsidRPr="00FD4BA8" w:rsidRDefault="00FD4BA8" w:rsidP="00FD4BA8">
            <w:pPr>
              <w:pStyle w:val="Tabletext"/>
              <w:rPr>
                <w:b/>
                <w:color w:val="FFFFFF" w:themeColor="background1"/>
              </w:rPr>
            </w:pPr>
            <w:r w:rsidRPr="00FD4BA8">
              <w:rPr>
                <w:b/>
                <w:color w:val="FFFFFF" w:themeColor="background1"/>
              </w:rPr>
              <w:t>Defined Term</w:t>
            </w:r>
          </w:p>
        </w:tc>
        <w:tc>
          <w:tcPr>
            <w:tcW w:w="3331" w:type="pct"/>
            <w:tcBorders>
              <w:top w:val="single" w:sz="4" w:space="0" w:color="009EE3"/>
              <w:left w:val="single" w:sz="4" w:space="0" w:color="FFFFFF" w:themeColor="background1"/>
              <w:bottom w:val="single" w:sz="4" w:space="0" w:color="009EE3"/>
              <w:right w:val="single" w:sz="4" w:space="0" w:color="009EE3"/>
            </w:tcBorders>
            <w:shd w:val="clear" w:color="auto" w:fill="009EE3"/>
          </w:tcPr>
          <w:p w14:paraId="46009CA1" w14:textId="77777777" w:rsidR="00FD4BA8" w:rsidRPr="00FD4BA8" w:rsidRDefault="00FD4BA8" w:rsidP="00FD4BA8">
            <w:pPr>
              <w:pStyle w:val="Tabletext"/>
              <w:rPr>
                <w:b/>
                <w:color w:val="FFFFFF" w:themeColor="background1"/>
              </w:rPr>
            </w:pPr>
            <w:r w:rsidRPr="00FD4BA8">
              <w:rPr>
                <w:b/>
                <w:color w:val="FFFFFF" w:themeColor="background1"/>
              </w:rPr>
              <w:t>Meaning</w:t>
            </w:r>
          </w:p>
        </w:tc>
      </w:tr>
      <w:tr w:rsidR="008B15F0" w:rsidRPr="00027E40" w14:paraId="7F016C45"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433C2B53" w14:textId="77777777" w:rsidR="008B15F0" w:rsidRPr="00DF16ED" w:rsidRDefault="008B15F0" w:rsidP="009B2CE7">
            <w:pPr>
              <w:pStyle w:val="Tabletext"/>
            </w:pPr>
            <w:r w:rsidRPr="00DF16ED">
              <w:t>Currency Unit</w:t>
            </w:r>
          </w:p>
        </w:tc>
        <w:tc>
          <w:tcPr>
            <w:tcW w:w="3331" w:type="pct"/>
            <w:tcBorders>
              <w:top w:val="single" w:sz="4" w:space="0" w:color="009EE3"/>
              <w:left w:val="single" w:sz="4" w:space="0" w:color="009EE3"/>
              <w:bottom w:val="single" w:sz="4" w:space="0" w:color="009EE3"/>
              <w:right w:val="single" w:sz="4" w:space="0" w:color="009EE3"/>
            </w:tcBorders>
          </w:tcPr>
          <w:p w14:paraId="7656E7A4" w14:textId="77777777" w:rsidR="008B15F0" w:rsidRPr="00DF16ED" w:rsidRDefault="008B15F0" w:rsidP="00D63450">
            <w:pPr>
              <w:pStyle w:val="Tabletext"/>
            </w:pPr>
            <w:r w:rsidRPr="00DF16ED">
              <w:t>Shall be either GB Pound or European Central Bank Euro</w:t>
            </w:r>
          </w:p>
        </w:tc>
      </w:tr>
      <w:tr w:rsidR="008B15F0" w:rsidRPr="00027E40" w14:paraId="2C7A735F"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74A39045" w14:textId="77777777" w:rsidR="008B15F0" w:rsidRPr="00DF16ED" w:rsidRDefault="0078297C" w:rsidP="009B2CE7">
            <w:pPr>
              <w:pStyle w:val="Tabletext"/>
            </w:pPr>
            <w:r>
              <w:t>Maximum Credit Threshold</w:t>
            </w:r>
          </w:p>
        </w:tc>
        <w:tc>
          <w:tcPr>
            <w:tcW w:w="3331" w:type="pct"/>
            <w:tcBorders>
              <w:top w:val="single" w:sz="4" w:space="0" w:color="009EE3"/>
              <w:left w:val="single" w:sz="4" w:space="0" w:color="009EE3"/>
              <w:bottom w:val="single" w:sz="4" w:space="0" w:color="009EE3"/>
              <w:right w:val="single" w:sz="4" w:space="0" w:color="009EE3"/>
            </w:tcBorders>
          </w:tcPr>
          <w:p w14:paraId="41E294FD" w14:textId="77777777" w:rsidR="008B15F0" w:rsidRPr="00DF16ED" w:rsidRDefault="008B15F0" w:rsidP="002C07F4">
            <w:pPr>
              <w:pStyle w:val="Tabletext"/>
            </w:pPr>
            <w:r w:rsidRPr="00DF16ED">
              <w:t xml:space="preserve">Shall be the maximum value of any single </w:t>
            </w:r>
            <w:r w:rsidR="002C07F4">
              <w:t>Prepayment</w:t>
            </w:r>
            <w:r w:rsidRPr="00DF16ED">
              <w:t xml:space="preserve"> Top Up.</w:t>
            </w:r>
            <w:r w:rsidR="002404CA">
              <w:t xml:space="preserve"> </w:t>
            </w:r>
            <w:r w:rsidRPr="00DF16ED">
              <w:t xml:space="preserve"> Its value shall be interpreted by the </w:t>
            </w:r>
            <w:r w:rsidR="00BF49D1">
              <w:t>Device</w:t>
            </w:r>
            <w:r w:rsidRPr="00DF16ED">
              <w:t xml:space="preserve"> in Currency Units (whole currency units only)</w:t>
            </w:r>
          </w:p>
        </w:tc>
      </w:tr>
      <w:tr w:rsidR="008B15F0" w:rsidRPr="00027E40" w14:paraId="50CAAB46"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70A8C599" w14:textId="77777777" w:rsidR="008B15F0" w:rsidRPr="00DF16ED" w:rsidRDefault="0078297C" w:rsidP="009B2CE7">
            <w:pPr>
              <w:pStyle w:val="Tabletext"/>
            </w:pPr>
            <w:r>
              <w:t>Maximum Meter Balance Threshold</w:t>
            </w:r>
          </w:p>
        </w:tc>
        <w:tc>
          <w:tcPr>
            <w:tcW w:w="3331" w:type="pct"/>
            <w:tcBorders>
              <w:top w:val="single" w:sz="4" w:space="0" w:color="009EE3"/>
              <w:left w:val="single" w:sz="4" w:space="0" w:color="009EE3"/>
              <w:bottom w:val="single" w:sz="4" w:space="0" w:color="009EE3"/>
              <w:right w:val="single" w:sz="4" w:space="0" w:color="009EE3"/>
            </w:tcBorders>
          </w:tcPr>
          <w:p w14:paraId="15B1605E" w14:textId="77777777" w:rsidR="008B15F0" w:rsidRPr="00DF16ED" w:rsidRDefault="008B15F0" w:rsidP="00D63450">
            <w:pPr>
              <w:pStyle w:val="Tabletext"/>
            </w:pPr>
            <w:r w:rsidRPr="00DF16ED">
              <w:t xml:space="preserve">Shall be the maximum total credit value recorded on the ESME / GSME.  Its value shall be interpreted by the </w:t>
            </w:r>
            <w:r w:rsidR="00BF49D1">
              <w:t>Device</w:t>
            </w:r>
            <w:r w:rsidRPr="00DF16ED">
              <w:t xml:space="preserve"> in</w:t>
            </w:r>
            <w:r w:rsidRPr="00DF16ED" w:rsidDel="00DA0E5A">
              <w:t xml:space="preserve"> </w:t>
            </w:r>
            <w:r w:rsidRPr="00DF16ED">
              <w:t>Currency Units (whole currency units only)</w:t>
            </w:r>
          </w:p>
        </w:tc>
      </w:tr>
      <w:tr w:rsidR="008B15F0" w:rsidRPr="00027E40" w14:paraId="5616702F"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0A196DF5" w14:textId="77777777" w:rsidR="008B15F0" w:rsidRPr="00DF16ED" w:rsidRDefault="008B15F0" w:rsidP="009B2CE7">
            <w:pPr>
              <w:pStyle w:val="Tabletext"/>
            </w:pPr>
            <w:r w:rsidRPr="00DF16ED">
              <w:t>Highest UTRN Counter</w:t>
            </w:r>
          </w:p>
        </w:tc>
        <w:tc>
          <w:tcPr>
            <w:tcW w:w="3331" w:type="pct"/>
            <w:tcBorders>
              <w:top w:val="single" w:sz="4" w:space="0" w:color="009EE3"/>
              <w:left w:val="single" w:sz="4" w:space="0" w:color="009EE3"/>
              <w:bottom w:val="single" w:sz="4" w:space="0" w:color="009EE3"/>
              <w:right w:val="single" w:sz="4" w:space="0" w:color="009EE3"/>
            </w:tcBorders>
          </w:tcPr>
          <w:p w14:paraId="0C9BF519" w14:textId="77777777" w:rsidR="008B15F0" w:rsidRPr="00DF16ED" w:rsidRDefault="008B15F0" w:rsidP="00D63450">
            <w:pPr>
              <w:pStyle w:val="Tabletext"/>
            </w:pPr>
            <w:r w:rsidRPr="00DF16ED">
              <w:t>The highest numerical value of any UTRN Counter in the UTRN Counter Cache</w:t>
            </w:r>
          </w:p>
        </w:tc>
      </w:tr>
      <w:tr w:rsidR="008B15F0" w:rsidRPr="00027E40" w14:paraId="6D581C44"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35DAAC71" w14:textId="77777777" w:rsidR="008B15F0" w:rsidRPr="00DF16ED" w:rsidRDefault="00D70C1E" w:rsidP="009B2CE7">
            <w:pPr>
              <w:pStyle w:val="Tabletext"/>
            </w:pPr>
            <w:r>
              <w:t>Prepayment</w:t>
            </w:r>
            <w:r w:rsidRPr="00DF16ED">
              <w:t xml:space="preserve"> Token Decimal (PPTD)</w:t>
            </w:r>
          </w:p>
        </w:tc>
        <w:tc>
          <w:tcPr>
            <w:tcW w:w="3331" w:type="pct"/>
            <w:tcBorders>
              <w:top w:val="single" w:sz="4" w:space="0" w:color="009EE3"/>
              <w:left w:val="single" w:sz="4" w:space="0" w:color="009EE3"/>
              <w:bottom w:val="single" w:sz="4" w:space="0" w:color="009EE3"/>
              <w:right w:val="single" w:sz="4" w:space="0" w:color="009EE3"/>
            </w:tcBorders>
          </w:tcPr>
          <w:p w14:paraId="21163E13" w14:textId="77777777" w:rsidR="008B15F0" w:rsidRPr="00DF16ED" w:rsidRDefault="008B15F0" w:rsidP="00D63450">
            <w:pPr>
              <w:pStyle w:val="Tabletext"/>
            </w:pPr>
            <w:r w:rsidRPr="00DF16ED">
              <w:t xml:space="preserve">Shall have the meaning specified in Section </w:t>
            </w:r>
            <w:r w:rsidR="00D9679E">
              <w:fldChar w:fldCharType="begin"/>
            </w:r>
            <w:r w:rsidR="00D9679E">
              <w:instrText xml:space="preserve"> REF _Ref378496950 \r \h </w:instrText>
            </w:r>
            <w:r w:rsidR="009B2CE7">
              <w:instrText xml:space="preserve"> \* MERGEFORMAT </w:instrText>
            </w:r>
            <w:r w:rsidR="00D9679E">
              <w:fldChar w:fldCharType="separate"/>
            </w:r>
            <w:r w:rsidR="00D06528">
              <w:t>14.3.1</w:t>
            </w:r>
            <w:r w:rsidR="00D9679E">
              <w:fldChar w:fldCharType="end"/>
            </w:r>
          </w:p>
        </w:tc>
      </w:tr>
      <w:tr w:rsidR="008B15F0" w:rsidRPr="00027E40" w14:paraId="2C937A01"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684153D6" w14:textId="77777777" w:rsidR="008B15F0" w:rsidRPr="00DF16ED" w:rsidRDefault="00D70C1E" w:rsidP="009B2CE7">
            <w:pPr>
              <w:pStyle w:val="Tabletext"/>
            </w:pPr>
            <w:r w:rsidRPr="00DF16ED">
              <w:t>Prepay</w:t>
            </w:r>
            <w:r>
              <w:t>ment</w:t>
            </w:r>
            <w:r w:rsidRPr="00DF16ED">
              <w:t xml:space="preserve"> Top Up Token (PTUT)</w:t>
            </w:r>
          </w:p>
        </w:tc>
        <w:tc>
          <w:tcPr>
            <w:tcW w:w="3331" w:type="pct"/>
            <w:tcBorders>
              <w:top w:val="single" w:sz="4" w:space="0" w:color="009EE3"/>
              <w:left w:val="single" w:sz="4" w:space="0" w:color="009EE3"/>
              <w:bottom w:val="single" w:sz="4" w:space="0" w:color="009EE3"/>
              <w:right w:val="single" w:sz="4" w:space="0" w:color="009EE3"/>
            </w:tcBorders>
          </w:tcPr>
          <w:p w14:paraId="2D3A31C1" w14:textId="77777777" w:rsidR="008B15F0" w:rsidRPr="00DF16ED" w:rsidRDefault="008B15F0" w:rsidP="00D63450">
            <w:pPr>
              <w:pStyle w:val="Tabletext"/>
            </w:pPr>
            <w:r w:rsidRPr="00DF16ED">
              <w:t xml:space="preserve">Shall have the meaning specified in Section </w:t>
            </w:r>
            <w:r w:rsidR="00D9679E">
              <w:rPr>
                <w:highlight w:val="yellow"/>
              </w:rPr>
              <w:fldChar w:fldCharType="begin"/>
            </w:r>
            <w:r w:rsidR="00D9679E">
              <w:instrText xml:space="preserve"> REF _Ref378496976 \r \h </w:instrText>
            </w:r>
            <w:r w:rsidR="009B2CE7">
              <w:rPr>
                <w:highlight w:val="yellow"/>
              </w:rPr>
              <w:instrText xml:space="preserve"> \* MERGEFORMAT </w:instrText>
            </w:r>
            <w:r w:rsidR="00D9679E">
              <w:rPr>
                <w:highlight w:val="yellow"/>
              </w:rPr>
            </w:r>
            <w:r w:rsidR="00D9679E">
              <w:rPr>
                <w:highlight w:val="yellow"/>
              </w:rPr>
              <w:fldChar w:fldCharType="separate"/>
            </w:r>
            <w:r w:rsidR="00D06528">
              <w:t>14.3.2</w:t>
            </w:r>
            <w:r w:rsidR="00D9679E">
              <w:rPr>
                <w:highlight w:val="yellow"/>
              </w:rPr>
              <w:fldChar w:fldCharType="end"/>
            </w:r>
          </w:p>
        </w:tc>
      </w:tr>
      <w:tr w:rsidR="008B15F0" w:rsidRPr="00027E40" w14:paraId="44B566D8"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30BC3761" w14:textId="77777777" w:rsidR="008B15F0" w:rsidRPr="00DF16ED" w:rsidRDefault="008B15F0" w:rsidP="009B2CE7">
            <w:pPr>
              <w:pStyle w:val="Tabletext"/>
            </w:pPr>
            <w:r w:rsidRPr="00DF16ED">
              <w:t>Unique Transaction Reference Number (UTRN)</w:t>
            </w:r>
          </w:p>
        </w:tc>
        <w:tc>
          <w:tcPr>
            <w:tcW w:w="3331" w:type="pct"/>
            <w:tcBorders>
              <w:top w:val="single" w:sz="4" w:space="0" w:color="009EE3"/>
              <w:left w:val="single" w:sz="4" w:space="0" w:color="009EE3"/>
              <w:bottom w:val="single" w:sz="4" w:space="0" w:color="009EE3"/>
              <w:right w:val="single" w:sz="4" w:space="0" w:color="009EE3"/>
            </w:tcBorders>
          </w:tcPr>
          <w:p w14:paraId="3FA554DD" w14:textId="77777777" w:rsidR="008B15F0" w:rsidRPr="00DF16ED" w:rsidRDefault="008B15F0" w:rsidP="00D63450">
            <w:pPr>
              <w:pStyle w:val="Tabletext"/>
            </w:pPr>
            <w:r w:rsidRPr="00DF16ED">
              <w:t xml:space="preserve">Shall have the meaning specified in Section </w:t>
            </w:r>
            <w:r w:rsidR="00D9679E">
              <w:rPr>
                <w:highlight w:val="yellow"/>
              </w:rPr>
              <w:fldChar w:fldCharType="begin"/>
            </w:r>
            <w:r w:rsidR="00D9679E">
              <w:instrText xml:space="preserve"> REF _Ref378694203 \r \h </w:instrText>
            </w:r>
            <w:r w:rsidR="009B2CE7">
              <w:rPr>
                <w:highlight w:val="yellow"/>
              </w:rPr>
              <w:instrText xml:space="preserve"> \* MERGEFORMAT </w:instrText>
            </w:r>
            <w:r w:rsidR="00D9679E">
              <w:rPr>
                <w:highlight w:val="yellow"/>
              </w:rPr>
            </w:r>
            <w:r w:rsidR="00D9679E">
              <w:rPr>
                <w:highlight w:val="yellow"/>
              </w:rPr>
              <w:fldChar w:fldCharType="separate"/>
            </w:r>
            <w:r w:rsidR="00D06528">
              <w:t>14.3.3</w:t>
            </w:r>
            <w:r w:rsidR="00D9679E">
              <w:rPr>
                <w:highlight w:val="yellow"/>
              </w:rPr>
              <w:fldChar w:fldCharType="end"/>
            </w:r>
          </w:p>
        </w:tc>
      </w:tr>
      <w:tr w:rsidR="008B15F0" w:rsidRPr="00027E40" w14:paraId="1C68AEB8"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7E374E06" w14:textId="77777777" w:rsidR="008B15F0" w:rsidRPr="00DF16ED" w:rsidRDefault="008B15F0" w:rsidP="009B2CE7">
            <w:pPr>
              <w:pStyle w:val="Tabletext"/>
            </w:pPr>
            <w:r w:rsidRPr="00DF16ED">
              <w:t>UTRN Check Digit</w:t>
            </w:r>
          </w:p>
        </w:tc>
        <w:tc>
          <w:tcPr>
            <w:tcW w:w="3331" w:type="pct"/>
            <w:tcBorders>
              <w:top w:val="single" w:sz="4" w:space="0" w:color="009EE3"/>
              <w:left w:val="single" w:sz="4" w:space="0" w:color="009EE3"/>
              <w:bottom w:val="single" w:sz="4" w:space="0" w:color="009EE3"/>
              <w:right w:val="single" w:sz="4" w:space="0" w:color="009EE3"/>
            </w:tcBorders>
          </w:tcPr>
          <w:p w14:paraId="2AB9290D" w14:textId="77777777" w:rsidR="008B15F0" w:rsidRPr="00DF16ED" w:rsidRDefault="008B15F0" w:rsidP="00D63450">
            <w:pPr>
              <w:pStyle w:val="Tabletext"/>
            </w:pPr>
            <w:r w:rsidRPr="00DF16ED">
              <w:t>Shall be the 20</w:t>
            </w:r>
            <w:r w:rsidRPr="00DF16ED">
              <w:rPr>
                <w:vertAlign w:val="superscript"/>
              </w:rPr>
              <w:t>th</w:t>
            </w:r>
            <w:r w:rsidRPr="00DF16ED">
              <w:t xml:space="preserve"> digit of the UTRN</w:t>
            </w:r>
          </w:p>
        </w:tc>
      </w:tr>
      <w:tr w:rsidR="008B15F0" w:rsidRPr="00027E40" w14:paraId="6F611D1B"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770377E5" w14:textId="77777777" w:rsidR="008B15F0" w:rsidRPr="00DF16ED" w:rsidRDefault="008B15F0" w:rsidP="009B2CE7">
            <w:pPr>
              <w:pStyle w:val="Tabletext"/>
            </w:pPr>
            <w:r w:rsidRPr="00DF16ED">
              <w:t>UTRN Counter Cache</w:t>
            </w:r>
          </w:p>
        </w:tc>
        <w:tc>
          <w:tcPr>
            <w:tcW w:w="3331" w:type="pct"/>
            <w:tcBorders>
              <w:top w:val="single" w:sz="4" w:space="0" w:color="009EE3"/>
              <w:left w:val="single" w:sz="4" w:space="0" w:color="009EE3"/>
              <w:bottom w:val="single" w:sz="4" w:space="0" w:color="009EE3"/>
              <w:right w:val="single" w:sz="4" w:space="0" w:color="009EE3"/>
            </w:tcBorders>
          </w:tcPr>
          <w:p w14:paraId="5B1B8F17" w14:textId="568EBD78" w:rsidR="008F0F1F" w:rsidRPr="002A13E7" w:rsidRDefault="008F0F1F" w:rsidP="00883F30">
            <w:pPr>
              <w:pStyle w:val="Tabletext"/>
            </w:pPr>
            <w:r w:rsidRPr="002A13E7">
              <w:t xml:space="preserve">Shall be an array </w:t>
            </w:r>
            <w:del w:id="5327" w:author="Author">
              <w:r w:rsidRPr="002A13E7" w:rsidDel="009A5CD5">
                <w:delText xml:space="preserve">of </w:delText>
              </w:r>
            </w:del>
            <w:ins w:id="5328" w:author="Author">
              <w:r w:rsidR="009A5CD5">
                <w:t xml:space="preserve">capable of containing up to </w:t>
              </w:r>
            </w:ins>
            <w:r w:rsidRPr="002A13E7">
              <w:t>100 entries, each entry containing an unsigned integer of 32 bits in length</w:t>
            </w:r>
            <w:ins w:id="5329" w:author="Author">
              <w:r w:rsidR="009A5CD5">
                <w:t>.  At manufacture, the UTRN Counter Cache shall contain at least one zero value and shall contain no values which are non-zero.</w:t>
              </w:r>
            </w:ins>
          </w:p>
          <w:p w14:paraId="4B4D4BC8" w14:textId="77777777" w:rsidR="008B15F0" w:rsidRPr="00DF16ED" w:rsidRDefault="008F0F1F" w:rsidP="009B2CE7">
            <w:pPr>
              <w:pStyle w:val="Tabletext"/>
            </w:pPr>
            <w:r w:rsidRPr="002A13E7">
              <w:t>The array shall be arranged as a circular buffer such that, when full, further writes shall cause the lowest numerical value entry to be overwritten</w:t>
            </w:r>
          </w:p>
        </w:tc>
      </w:tr>
      <w:tr w:rsidR="008B15F0" w:rsidRPr="00027E40" w14:paraId="37A23A75"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7BA692C2" w14:textId="77777777" w:rsidR="008B15F0" w:rsidRPr="00DF16ED" w:rsidRDefault="008B15F0" w:rsidP="009B2CE7">
            <w:pPr>
              <w:pStyle w:val="Tabletext"/>
            </w:pPr>
            <w:r w:rsidRPr="00DF16ED">
              <w:t>UTRN Counter</w:t>
            </w:r>
          </w:p>
        </w:tc>
        <w:tc>
          <w:tcPr>
            <w:tcW w:w="3331" w:type="pct"/>
            <w:tcBorders>
              <w:top w:val="single" w:sz="4" w:space="0" w:color="009EE3"/>
              <w:left w:val="single" w:sz="4" w:space="0" w:color="009EE3"/>
              <w:bottom w:val="single" w:sz="4" w:space="0" w:color="009EE3"/>
              <w:right w:val="single" w:sz="4" w:space="0" w:color="009EE3"/>
            </w:tcBorders>
          </w:tcPr>
          <w:p w14:paraId="405929B7" w14:textId="77777777" w:rsidR="008B15F0" w:rsidRPr="00DF16ED" w:rsidRDefault="008B15F0" w:rsidP="00D63450">
            <w:pPr>
              <w:pStyle w:val="Tabletext"/>
            </w:pPr>
            <w:r w:rsidRPr="00DF16ED">
              <w:t>The 32 most significant bits of the Originator Counter</w:t>
            </w:r>
          </w:p>
        </w:tc>
      </w:tr>
    </w:tbl>
    <w:p w14:paraId="65A96056" w14:textId="77777777" w:rsidR="00BC62A5" w:rsidRDefault="00BC62A5" w:rsidP="00EA3ECD">
      <w:pPr>
        <w:pStyle w:val="TableHeader"/>
        <w:rPr>
          <w:lang w:eastAsia="en-GB"/>
        </w:rPr>
      </w:pPr>
      <w:r>
        <w:rPr>
          <w:lang w:eastAsia="en-GB"/>
        </w:rPr>
        <w:t xml:space="preserve">Table </w:t>
      </w:r>
      <w:r w:rsidR="00684E38">
        <w:rPr>
          <w:lang w:eastAsia="en-GB"/>
        </w:rPr>
        <w:fldChar w:fldCharType="begin"/>
      </w:r>
      <w:r w:rsidR="00684E38">
        <w:rPr>
          <w:lang w:eastAsia="en-GB"/>
        </w:rPr>
        <w:instrText xml:space="preserve"> REF _Ref385233681 \r \h </w:instrText>
      </w:r>
      <w:r w:rsidR="00684E38">
        <w:rPr>
          <w:lang w:eastAsia="en-GB"/>
        </w:rPr>
      </w:r>
      <w:r w:rsidR="00684E38">
        <w:rPr>
          <w:lang w:eastAsia="en-GB"/>
        </w:rPr>
        <w:fldChar w:fldCharType="separate"/>
      </w:r>
      <w:r w:rsidR="00D06528">
        <w:rPr>
          <w:lang w:eastAsia="en-GB"/>
        </w:rPr>
        <w:t>14.1</w:t>
      </w:r>
      <w:r w:rsidR="00684E38">
        <w:rPr>
          <w:lang w:eastAsia="en-GB"/>
        </w:rPr>
        <w:fldChar w:fldCharType="end"/>
      </w:r>
      <w:r>
        <w:rPr>
          <w:lang w:eastAsia="en-GB"/>
        </w:rPr>
        <w:t xml:space="preserve">:  </w:t>
      </w:r>
      <w:r w:rsidR="00581F90">
        <w:t>Meanings of Defined Terms</w:t>
      </w:r>
    </w:p>
    <w:p w14:paraId="2DE1A82C" w14:textId="77777777" w:rsidR="008B15F0" w:rsidRDefault="008B15F0" w:rsidP="005F3625">
      <w:pPr>
        <w:pStyle w:val="Heading2"/>
      </w:pPr>
      <w:bookmarkStart w:id="5330" w:name="_Toc459132512"/>
      <w:bookmarkStart w:id="5331" w:name="_Toc10726346"/>
      <w:r>
        <w:t xml:space="preserve">Description </w:t>
      </w:r>
      <w:r w:rsidR="005F3625" w:rsidRPr="005F3625">
        <w:t>–</w:t>
      </w:r>
      <w:r>
        <w:t xml:space="preserve"> informative</w:t>
      </w:r>
      <w:bookmarkEnd w:id="5330"/>
      <w:bookmarkEnd w:id="5331"/>
    </w:p>
    <w:p w14:paraId="44FD6D29" w14:textId="77777777" w:rsidR="008B15F0" w:rsidRDefault="008B15F0" w:rsidP="008B15F0">
      <w:r>
        <w:t xml:space="preserve">This </w:t>
      </w:r>
      <w:r w:rsidR="0049531B">
        <w:t>S</w:t>
      </w:r>
      <w:r>
        <w:t>ection covers the application of a Prepayment Top Up, that has been purchased for a particular ESME</w:t>
      </w:r>
      <w:r w:rsidR="00605C07">
        <w:t xml:space="preserve"> or </w:t>
      </w:r>
      <w:r>
        <w:t>GSME, to that ESME</w:t>
      </w:r>
      <w:r w:rsidR="00605C07">
        <w:t xml:space="preserve"> or </w:t>
      </w:r>
      <w:r>
        <w:t xml:space="preserve">GSME. </w:t>
      </w:r>
    </w:p>
    <w:p w14:paraId="49519B2E" w14:textId="77777777" w:rsidR="008B15F0" w:rsidRDefault="008B15F0" w:rsidP="008B15F0">
      <w:r>
        <w:t>It covers four options:</w:t>
      </w:r>
    </w:p>
    <w:p w14:paraId="5ABB1305" w14:textId="77777777" w:rsidR="008B15F0" w:rsidRDefault="008B15F0" w:rsidP="009D4333">
      <w:pPr>
        <w:pStyle w:val="ListBullet"/>
      </w:pPr>
      <w:r>
        <w:t>applying a Prepayment Top Up to an ESME without consumer intervention;</w:t>
      </w:r>
    </w:p>
    <w:p w14:paraId="55D58274" w14:textId="77777777" w:rsidR="008B15F0" w:rsidRDefault="008B15F0" w:rsidP="00796998">
      <w:pPr>
        <w:pStyle w:val="ListBullet"/>
      </w:pPr>
      <w:r>
        <w:t>applying a Prepayment Top Up to a GSME without consumer intervention;</w:t>
      </w:r>
    </w:p>
    <w:p w14:paraId="7AFA7B99" w14:textId="77777777" w:rsidR="008B15F0" w:rsidRDefault="008B15F0">
      <w:pPr>
        <w:pStyle w:val="ListBullet"/>
      </w:pPr>
      <w:r>
        <w:t xml:space="preserve">applying a Prepayment Top Up to an ESME or GSME  with consumer entry of a numeric code on the ESME </w:t>
      </w:r>
      <w:r w:rsidR="00605C07">
        <w:t xml:space="preserve">or </w:t>
      </w:r>
      <w:r>
        <w:t>GSME; and</w:t>
      </w:r>
    </w:p>
    <w:p w14:paraId="76648627" w14:textId="77777777" w:rsidR="008B15F0" w:rsidRDefault="008B15F0">
      <w:pPr>
        <w:pStyle w:val="ListBullet"/>
      </w:pPr>
      <w:r>
        <w:t>applying a Prepayment Top Up to an ESME or GSME with consumer entry of a numeric code on a PPMID.</w:t>
      </w:r>
    </w:p>
    <w:p w14:paraId="097B83D4" w14:textId="77777777" w:rsidR="008B15F0" w:rsidRDefault="002404CA" w:rsidP="008B15F0">
      <w:r>
        <w:t>Some</w:t>
      </w:r>
      <w:r w:rsidR="008B15F0">
        <w:t xml:space="preserve"> requirements are common to all four options.</w:t>
      </w:r>
      <w:r>
        <w:t xml:space="preserve">  </w:t>
      </w:r>
      <w:r w:rsidR="008B15F0">
        <w:t>Accordingly, th</w:t>
      </w:r>
      <w:r w:rsidR="00133322">
        <w:t xml:space="preserve">is Section </w:t>
      </w:r>
      <w:r w:rsidR="00133322">
        <w:fldChar w:fldCharType="begin"/>
      </w:r>
      <w:r w:rsidR="00133322">
        <w:instrText xml:space="preserve"> REF _Ref387749525 \r \h </w:instrText>
      </w:r>
      <w:r w:rsidR="00133322">
        <w:fldChar w:fldCharType="separate"/>
      </w:r>
      <w:r w:rsidR="00D06528">
        <w:t>14</w:t>
      </w:r>
      <w:r w:rsidR="00133322">
        <w:fldChar w:fldCharType="end"/>
      </w:r>
      <w:r w:rsidR="008B15F0">
        <w:t xml:space="preserve"> is split in to five subsections:</w:t>
      </w:r>
    </w:p>
    <w:p w14:paraId="627D00A7" w14:textId="77777777" w:rsidR="008B15F0" w:rsidRDefault="008B15F0" w:rsidP="009D4333">
      <w:pPr>
        <w:pStyle w:val="ListBullet"/>
      </w:pPr>
      <w:r>
        <w:t>an initial subsection covering requirements common to all four options; and</w:t>
      </w:r>
    </w:p>
    <w:p w14:paraId="708F000D" w14:textId="77777777" w:rsidR="008B15F0" w:rsidRDefault="008B15F0" w:rsidP="00796998">
      <w:pPr>
        <w:pStyle w:val="ListBullet"/>
      </w:pPr>
      <w:r>
        <w:t>four subsequent subsections covering one option in each subsection.</w:t>
      </w:r>
    </w:p>
    <w:p w14:paraId="3901D674" w14:textId="77777777" w:rsidR="008B15F0" w:rsidRDefault="008B15F0" w:rsidP="008B15F0">
      <w:r>
        <w:t>By way of context:</w:t>
      </w:r>
    </w:p>
    <w:p w14:paraId="168CF0FE" w14:textId="77777777" w:rsidR="008B15F0" w:rsidRDefault="008B15F0" w:rsidP="009D4333">
      <w:pPr>
        <w:pStyle w:val="ListBullet"/>
      </w:pPr>
      <w:r>
        <w:t xml:space="preserve">any Prepayment Top Up Message is a Remote Party Command in GBCS terms (because it is from a Remote Party to a </w:t>
      </w:r>
      <w:r w:rsidR="00126A9D">
        <w:t>GSME or ESME</w:t>
      </w:r>
      <w:r>
        <w:t xml:space="preserve">). </w:t>
      </w:r>
      <w:r w:rsidR="00132537">
        <w:t xml:space="preserve"> </w:t>
      </w:r>
      <w:r>
        <w:t>The means of delivery (typing in on meter, typing in on PPMID, sending over WAN, etc.) does not affect this classification;</w:t>
      </w:r>
    </w:p>
    <w:p w14:paraId="3805F360" w14:textId="77777777" w:rsidR="005172D9" w:rsidRDefault="008B15F0" w:rsidP="00796998">
      <w:pPr>
        <w:pStyle w:val="ListBullet"/>
      </w:pPr>
      <w:r>
        <w:t xml:space="preserve">as a Remote Party Command, it must result in the </w:t>
      </w:r>
      <w:r w:rsidR="00126A9D">
        <w:t xml:space="preserve">GSME or ESME </w:t>
      </w:r>
      <w:r>
        <w:t xml:space="preserve">generating a Response back to the Remote Party who issued it (so the Supplier), unless there is an </w:t>
      </w:r>
      <w:r w:rsidR="00023822">
        <w:t>A</w:t>
      </w:r>
      <w:r>
        <w:t>uthentication failure (in which case the Supplier has to be sent an Alert), as per SMETS and CHTS;</w:t>
      </w:r>
    </w:p>
    <w:p w14:paraId="57567F11" w14:textId="77777777" w:rsidR="008B15F0" w:rsidRDefault="009D5E29">
      <w:pPr>
        <w:pStyle w:val="ListBullet"/>
      </w:pPr>
      <w:r>
        <w:t xml:space="preserve">because the ranges are exclusive, </w:t>
      </w:r>
      <w:r w:rsidR="005172D9">
        <w:t>t</w:t>
      </w:r>
      <w:r w:rsidR="008B15F0">
        <w:t>he Originator Counter in Prepayment Top Up transactions cannot collide with the Originator Counter in any other transaction;</w:t>
      </w:r>
      <w:r w:rsidR="005172D9">
        <w:t xml:space="preserve"> and</w:t>
      </w:r>
    </w:p>
    <w:p w14:paraId="2C559D2C" w14:textId="77777777" w:rsidR="008B15F0" w:rsidRDefault="005172D9">
      <w:pPr>
        <w:pStyle w:val="ListBullet"/>
      </w:pPr>
      <w:r>
        <w:t>t</w:t>
      </w:r>
      <w:r w:rsidR="008B15F0">
        <w:t>he</w:t>
      </w:r>
      <w:r w:rsidR="00C4739C">
        <w:t>re is no requirement to include</w:t>
      </w:r>
      <w:r w:rsidR="008B15F0">
        <w:t xml:space="preserve"> the Device’s ID explicitly in the locally entered transaction, so a PPMID </w:t>
      </w:r>
      <w:r w:rsidR="00120CDB">
        <w:t xml:space="preserve">joined to more than one </w:t>
      </w:r>
      <w:r w:rsidR="008B15F0">
        <w:t>Smart Meter will need to allow the Consumer to pick which Smart Met</w:t>
      </w:r>
      <w:r>
        <w:t>er the Prepayment Top Up is for.</w:t>
      </w:r>
    </w:p>
    <w:p w14:paraId="6B7B6D55" w14:textId="77777777" w:rsidR="008B15F0" w:rsidRDefault="008B15F0" w:rsidP="006D2FAD">
      <w:pPr>
        <w:pStyle w:val="Heading2"/>
      </w:pPr>
      <w:bookmarkStart w:id="5332" w:name="_Toc459132513"/>
      <w:bookmarkStart w:id="5333" w:name="_Toc10726347"/>
      <w:r>
        <w:t>Common Requirements</w:t>
      </w:r>
      <w:bookmarkEnd w:id="5332"/>
      <w:bookmarkEnd w:id="5333"/>
    </w:p>
    <w:p w14:paraId="791E599A" w14:textId="77777777" w:rsidR="008B15F0" w:rsidRDefault="008B15F0" w:rsidP="006D2FAD">
      <w:pPr>
        <w:pStyle w:val="Heading3"/>
      </w:pPr>
      <w:bookmarkStart w:id="5334" w:name="_Ref378496950"/>
      <w:r>
        <w:t>Construction of the PPTD</w:t>
      </w:r>
      <w:bookmarkEnd w:id="5334"/>
    </w:p>
    <w:p w14:paraId="1C604F60" w14:textId="77777777" w:rsidR="008B15F0" w:rsidRDefault="008B15F0" w:rsidP="008B15F0">
      <w:r>
        <w:t xml:space="preserve">The </w:t>
      </w:r>
      <w:r w:rsidR="00D70C1E">
        <w:t xml:space="preserve">PPTD </w:t>
      </w:r>
      <w:r>
        <w:t>shall be a 19 decimal digit integer.  The most significant two digits of the PPTD shall always be between 7</w:t>
      </w:r>
      <w:r w:rsidR="00C4739C">
        <w:t>3</w:t>
      </w:r>
      <w:r>
        <w:t xml:space="preserve"> and 9</w:t>
      </w:r>
      <w:r w:rsidR="00C4739C">
        <w:t>6</w:t>
      </w:r>
      <w:r>
        <w:t>, which shall be constructed and represented accordi</w:t>
      </w:r>
      <w:r w:rsidR="00CF4C59">
        <w:t>ng to the requirements of this S</w:t>
      </w:r>
      <w:r>
        <w:t xml:space="preserve">ection </w:t>
      </w:r>
      <w:r w:rsidR="00CF4C59">
        <w:fldChar w:fldCharType="begin"/>
      </w:r>
      <w:r w:rsidR="00CF4C59">
        <w:instrText xml:space="preserve"> REF _Ref378496950 \r \h </w:instrText>
      </w:r>
      <w:r w:rsidR="00CF4C59">
        <w:fldChar w:fldCharType="separate"/>
      </w:r>
      <w:r w:rsidR="00D06528">
        <w:t>14.3.1</w:t>
      </w:r>
      <w:r w:rsidR="00CF4C59">
        <w:fldChar w:fldCharType="end"/>
      </w:r>
      <w:r>
        <w:t>.</w:t>
      </w:r>
    </w:p>
    <w:p w14:paraId="35D1D50A" w14:textId="77777777" w:rsidR="008B15F0" w:rsidRDefault="008B15F0" w:rsidP="008B15F0">
      <w:r>
        <w:t xml:space="preserve">The decimal representation of the PPTD shall be the result of the addition of </w:t>
      </w:r>
      <w:r w:rsidR="00C4739C">
        <w:t>7,394,156,990,786,306,</w:t>
      </w:r>
      <w:r w:rsidR="00C4739C" w:rsidRPr="0053758C">
        <w:t>048</w:t>
      </w:r>
      <w:r w:rsidR="00C4739C">
        <w:t xml:space="preserve"> </w:t>
      </w:r>
      <w:r>
        <w:t xml:space="preserve">to the decimal representation of </w:t>
      </w:r>
      <w:r w:rsidR="0059478C">
        <w:t xml:space="preserve">the </w:t>
      </w:r>
      <w:r>
        <w:t>PTUT.</w:t>
      </w:r>
    </w:p>
    <w:p w14:paraId="4DE6BF31" w14:textId="77777777" w:rsidR="008B15F0" w:rsidRDefault="008B15F0" w:rsidP="00CF4C59">
      <w:pPr>
        <w:pStyle w:val="Heading3"/>
      </w:pPr>
      <w:bookmarkStart w:id="5335" w:name="_Ref378496976"/>
      <w:r>
        <w:t>Construction of the PTUT</w:t>
      </w:r>
      <w:bookmarkEnd w:id="5335"/>
    </w:p>
    <w:p w14:paraId="28419D7C" w14:textId="77777777" w:rsidR="008B15F0" w:rsidRDefault="008B15F0" w:rsidP="008B15F0">
      <w:r>
        <w:t>The PTU</w:t>
      </w:r>
      <w:r w:rsidR="0059478C">
        <w:t>T</w:t>
      </w:r>
      <w:r>
        <w:t xml:space="preserve"> shall be an unsigned 64 bit integer (so 8 octets), which shall be constructed and represented accordi</w:t>
      </w:r>
      <w:r w:rsidR="00CF4C59">
        <w:t>ng to the requirements of this S</w:t>
      </w:r>
      <w:r>
        <w:t xml:space="preserve">ection </w:t>
      </w:r>
      <w:r w:rsidR="00CF4C59">
        <w:fldChar w:fldCharType="begin"/>
      </w:r>
      <w:r w:rsidR="00CF4C59">
        <w:instrText xml:space="preserve"> REF _Ref378496976 \r \h </w:instrText>
      </w:r>
      <w:r w:rsidR="00CF4C59">
        <w:fldChar w:fldCharType="separate"/>
      </w:r>
      <w:r w:rsidR="00D06528">
        <w:t>14.3.2</w:t>
      </w:r>
      <w:r w:rsidR="00CF4C59">
        <w:fldChar w:fldCharType="end"/>
      </w:r>
      <w:r>
        <w:t>.</w:t>
      </w:r>
    </w:p>
    <w:p w14:paraId="784359FD" w14:textId="77777777" w:rsidR="008B15F0" w:rsidRDefault="008B15F0" w:rsidP="008B15F0">
      <w:r>
        <w:t>The bits within the PTUT shall be numbered from 63 for the most significant bit through to 0 for the least significant bit.</w:t>
      </w:r>
    </w:p>
    <w:p w14:paraId="4AE024BD" w14:textId="77777777" w:rsidR="00FD4BA8" w:rsidRDefault="008B15F0" w:rsidP="008B15F0">
      <w:r>
        <w:t xml:space="preserve">The bits of the PTUT shall be set to the values in </w:t>
      </w:r>
      <w:r w:rsidR="00CF4C59">
        <w:t>T</w:t>
      </w:r>
      <w:r>
        <w:t>able</w:t>
      </w:r>
      <w:r w:rsidR="00CF4C59">
        <w:t xml:space="preserve"> </w:t>
      </w:r>
      <w:r w:rsidR="00CF4C59">
        <w:fldChar w:fldCharType="begin"/>
      </w:r>
      <w:r w:rsidR="00CF4C59">
        <w:instrText xml:space="preserve"> REF _Ref378496976 \r \h </w:instrText>
      </w:r>
      <w:r w:rsidR="00CF4C59">
        <w:fldChar w:fldCharType="separate"/>
      </w:r>
      <w:r w:rsidR="00D06528">
        <w:t>14.3.2</w:t>
      </w:r>
      <w:r w:rsidR="00CF4C59">
        <w:fldChar w:fldCharType="end"/>
      </w:r>
      <w:r w:rsidR="00CF4C59">
        <w:t>.</w:t>
      </w:r>
    </w:p>
    <w:tbl>
      <w:tblPr>
        <w:tblStyle w:val="TableGrid"/>
        <w:tblW w:w="0" w:type="auto"/>
        <w:tblLook w:val="04A0" w:firstRow="1" w:lastRow="0" w:firstColumn="1" w:lastColumn="0" w:noHBand="0" w:noVBand="1"/>
      </w:tblPr>
      <w:tblGrid>
        <w:gridCol w:w="2264"/>
        <w:gridCol w:w="2823"/>
        <w:gridCol w:w="975"/>
        <w:gridCol w:w="2954"/>
      </w:tblGrid>
      <w:tr w:rsidR="00525FF3" w:rsidRPr="00707BD0" w14:paraId="1A0A8728" w14:textId="77777777" w:rsidTr="00187F3C">
        <w:trPr>
          <w:tblHeader/>
        </w:trPr>
        <w:tc>
          <w:tcPr>
            <w:tcW w:w="23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3EE3ACF"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 xml:space="preserve">PTUT component </w:t>
            </w:r>
          </w:p>
        </w:tc>
        <w:tc>
          <w:tcPr>
            <w:tcW w:w="29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552CA00"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Value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41C41AF"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Bits</w:t>
            </w:r>
          </w:p>
        </w:tc>
        <w:tc>
          <w:tcPr>
            <w:tcW w:w="303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B10AEB2"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Note</w:t>
            </w:r>
          </w:p>
        </w:tc>
      </w:tr>
      <w:tr w:rsidR="00525FF3" w:rsidRPr="00DF16ED" w14:paraId="5FFF1F1E"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20EFCE9E" w14:textId="77777777" w:rsidR="00525FF3" w:rsidRPr="00DF16ED" w:rsidRDefault="00525FF3" w:rsidP="00187F3C">
            <w:pPr>
              <w:pStyle w:val="Tabletext"/>
              <w:rPr>
                <w:lang w:eastAsia="en-GB"/>
              </w:rPr>
            </w:pPr>
            <w:r w:rsidRPr="00DF16ED">
              <w:rPr>
                <w:lang w:eastAsia="en-GB"/>
              </w:rPr>
              <w:t>PTUT Lead</w:t>
            </w:r>
          </w:p>
        </w:tc>
        <w:tc>
          <w:tcPr>
            <w:tcW w:w="2901" w:type="dxa"/>
            <w:tcBorders>
              <w:top w:val="single" w:sz="4" w:space="0" w:color="009EE3"/>
              <w:left w:val="single" w:sz="4" w:space="0" w:color="009EE3"/>
              <w:bottom w:val="single" w:sz="4" w:space="0" w:color="009EE3"/>
              <w:right w:val="single" w:sz="4" w:space="0" w:color="009EE3"/>
            </w:tcBorders>
          </w:tcPr>
          <w:p w14:paraId="2AD64902" w14:textId="77777777" w:rsidR="00525FF3" w:rsidRPr="00DF16ED" w:rsidRDefault="00525FF3" w:rsidP="00187F3C">
            <w:pPr>
              <w:pStyle w:val="Tabletext"/>
              <w:rPr>
                <w:lang w:eastAsia="en-GB"/>
              </w:rPr>
            </w:pPr>
            <w:r w:rsidRPr="00DF16ED">
              <w:rPr>
                <w:lang w:eastAsia="en-GB"/>
              </w:rPr>
              <w:t>0b000</w:t>
            </w:r>
          </w:p>
        </w:tc>
        <w:tc>
          <w:tcPr>
            <w:tcW w:w="993" w:type="dxa"/>
            <w:tcBorders>
              <w:top w:val="single" w:sz="4" w:space="0" w:color="009EE3"/>
              <w:left w:val="single" w:sz="4" w:space="0" w:color="009EE3"/>
              <w:bottom w:val="single" w:sz="4" w:space="0" w:color="009EE3"/>
              <w:right w:val="single" w:sz="4" w:space="0" w:color="009EE3"/>
            </w:tcBorders>
          </w:tcPr>
          <w:p w14:paraId="79BBA1BF" w14:textId="77777777" w:rsidR="00525FF3" w:rsidRPr="00DF16ED" w:rsidRDefault="00525FF3" w:rsidP="00187F3C">
            <w:pPr>
              <w:pStyle w:val="Tabletext"/>
              <w:rPr>
                <w:lang w:eastAsia="en-GB"/>
              </w:rPr>
            </w:pPr>
            <w:r w:rsidRPr="00DF16ED">
              <w:rPr>
                <w:lang w:eastAsia="en-GB"/>
              </w:rPr>
              <w:t>63-61</w:t>
            </w:r>
          </w:p>
        </w:tc>
        <w:tc>
          <w:tcPr>
            <w:tcW w:w="3038" w:type="dxa"/>
            <w:tcBorders>
              <w:top w:val="single" w:sz="4" w:space="0" w:color="009EE3"/>
              <w:left w:val="single" w:sz="4" w:space="0" w:color="009EE3"/>
              <w:bottom w:val="single" w:sz="4" w:space="0" w:color="009EE3"/>
              <w:right w:val="single" w:sz="4" w:space="0" w:color="009EE3"/>
            </w:tcBorders>
          </w:tcPr>
          <w:p w14:paraId="2E391C4A" w14:textId="77777777" w:rsidR="00525FF3" w:rsidRPr="00DF16ED" w:rsidRDefault="00525FF3" w:rsidP="00187F3C">
            <w:pPr>
              <w:pStyle w:val="Tabletext"/>
              <w:rPr>
                <w:lang w:eastAsia="en-GB"/>
              </w:rPr>
            </w:pPr>
            <w:r w:rsidRPr="00DF16ED">
              <w:rPr>
                <w:lang w:eastAsia="en-GB"/>
              </w:rPr>
              <w:t>Fixed Value</w:t>
            </w:r>
          </w:p>
        </w:tc>
      </w:tr>
      <w:tr w:rsidR="00525FF3" w:rsidRPr="00DF16ED" w14:paraId="2127C548"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5959B2BD" w14:textId="77777777" w:rsidR="00525FF3" w:rsidRPr="00DF16ED" w:rsidRDefault="00525FF3" w:rsidP="00187F3C">
            <w:pPr>
              <w:pStyle w:val="Tabletext"/>
              <w:rPr>
                <w:lang w:eastAsia="en-GB"/>
              </w:rPr>
            </w:pPr>
            <w:r w:rsidRPr="00DF16ED">
              <w:rPr>
                <w:lang w:eastAsia="en-GB"/>
              </w:rPr>
              <w:t xml:space="preserve">PTUT Sub Class                         </w:t>
            </w:r>
          </w:p>
        </w:tc>
        <w:tc>
          <w:tcPr>
            <w:tcW w:w="2901" w:type="dxa"/>
            <w:tcBorders>
              <w:top w:val="single" w:sz="4" w:space="0" w:color="009EE3"/>
              <w:left w:val="single" w:sz="4" w:space="0" w:color="009EE3"/>
              <w:bottom w:val="single" w:sz="4" w:space="0" w:color="009EE3"/>
              <w:right w:val="single" w:sz="4" w:space="0" w:color="009EE3"/>
            </w:tcBorders>
          </w:tcPr>
          <w:p w14:paraId="612AEBA1" w14:textId="77777777" w:rsidR="00525FF3" w:rsidRPr="00DF16ED" w:rsidRDefault="00525FF3" w:rsidP="00187F3C">
            <w:pPr>
              <w:pStyle w:val="Tabletext"/>
              <w:rPr>
                <w:lang w:eastAsia="en-GB"/>
              </w:rPr>
            </w:pPr>
            <w:r w:rsidRPr="00DF16ED">
              <w:rPr>
                <w:lang w:eastAsia="en-GB"/>
              </w:rPr>
              <w:t>0b0000</w:t>
            </w:r>
          </w:p>
        </w:tc>
        <w:tc>
          <w:tcPr>
            <w:tcW w:w="993" w:type="dxa"/>
            <w:tcBorders>
              <w:top w:val="single" w:sz="4" w:space="0" w:color="009EE3"/>
              <w:left w:val="single" w:sz="4" w:space="0" w:color="009EE3"/>
              <w:bottom w:val="single" w:sz="4" w:space="0" w:color="009EE3"/>
              <w:right w:val="single" w:sz="4" w:space="0" w:color="009EE3"/>
            </w:tcBorders>
          </w:tcPr>
          <w:p w14:paraId="469E59B4" w14:textId="77777777" w:rsidR="00525FF3" w:rsidRPr="00DF16ED" w:rsidRDefault="00525FF3" w:rsidP="00187F3C">
            <w:pPr>
              <w:pStyle w:val="Tabletext"/>
              <w:rPr>
                <w:lang w:eastAsia="en-GB"/>
              </w:rPr>
            </w:pPr>
            <w:r w:rsidRPr="00DF16ED">
              <w:rPr>
                <w:lang w:eastAsia="en-GB"/>
              </w:rPr>
              <w:t>60-57</w:t>
            </w:r>
          </w:p>
        </w:tc>
        <w:tc>
          <w:tcPr>
            <w:tcW w:w="3038" w:type="dxa"/>
            <w:tcBorders>
              <w:top w:val="single" w:sz="4" w:space="0" w:color="009EE3"/>
              <w:left w:val="single" w:sz="4" w:space="0" w:color="009EE3"/>
              <w:bottom w:val="single" w:sz="4" w:space="0" w:color="009EE3"/>
              <w:right w:val="single" w:sz="4" w:space="0" w:color="009EE3"/>
            </w:tcBorders>
          </w:tcPr>
          <w:p w14:paraId="43E41C8A" w14:textId="77777777" w:rsidR="00525FF3" w:rsidRPr="00DF16ED" w:rsidRDefault="00525FF3" w:rsidP="00187F3C">
            <w:pPr>
              <w:pStyle w:val="Tabletext"/>
              <w:rPr>
                <w:lang w:eastAsia="en-GB"/>
              </w:rPr>
            </w:pPr>
            <w:r w:rsidRPr="00DF16ED">
              <w:rPr>
                <w:lang w:eastAsia="en-GB"/>
              </w:rPr>
              <w:t>Fixed value</w:t>
            </w:r>
          </w:p>
        </w:tc>
      </w:tr>
      <w:tr w:rsidR="00525FF3" w:rsidRPr="00DF16ED" w14:paraId="17CCCE11"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0DC82B42" w14:textId="77777777" w:rsidR="00525FF3" w:rsidRPr="00DF16ED" w:rsidRDefault="00525FF3" w:rsidP="00187F3C">
            <w:pPr>
              <w:pStyle w:val="Tabletext"/>
              <w:rPr>
                <w:lang w:eastAsia="en-GB"/>
              </w:rPr>
            </w:pPr>
            <w:r w:rsidRPr="00DF16ED">
              <w:rPr>
                <w:lang w:eastAsia="en-GB"/>
              </w:rPr>
              <w:t>PTUT Truncated Originator Counter</w:t>
            </w:r>
          </w:p>
        </w:tc>
        <w:tc>
          <w:tcPr>
            <w:tcW w:w="2901" w:type="dxa"/>
            <w:tcBorders>
              <w:top w:val="single" w:sz="4" w:space="0" w:color="009EE3"/>
              <w:left w:val="single" w:sz="4" w:space="0" w:color="009EE3"/>
              <w:bottom w:val="single" w:sz="4" w:space="0" w:color="009EE3"/>
              <w:right w:val="single" w:sz="4" w:space="0" w:color="009EE3"/>
            </w:tcBorders>
          </w:tcPr>
          <w:p w14:paraId="53303D1F" w14:textId="77777777" w:rsidR="00525FF3" w:rsidRPr="00DF16ED" w:rsidRDefault="00525FF3" w:rsidP="006944C8">
            <w:pPr>
              <w:pStyle w:val="Tabletext"/>
              <w:rPr>
                <w:lang w:eastAsia="en-GB"/>
              </w:rPr>
            </w:pPr>
            <w:r w:rsidRPr="00DF16ED">
              <w:rPr>
                <w:lang w:eastAsia="en-GB"/>
              </w:rPr>
              <w:t xml:space="preserve">Bits </w:t>
            </w:r>
            <w:r w:rsidR="00447FAE" w:rsidRPr="00FB72A5">
              <w:rPr>
                <w:lang w:eastAsia="en-GB"/>
              </w:rPr>
              <w:t>41-32</w:t>
            </w:r>
            <w:r w:rsidR="006944C8">
              <w:rPr>
                <w:lang w:eastAsia="en-GB"/>
              </w:rPr>
              <w:t xml:space="preserve"> </w:t>
            </w:r>
            <w:r w:rsidRPr="00DF16ED">
              <w:rPr>
                <w:lang w:eastAsia="en-GB"/>
              </w:rPr>
              <w:t>of the Originator Counter</w:t>
            </w:r>
          </w:p>
        </w:tc>
        <w:tc>
          <w:tcPr>
            <w:tcW w:w="993" w:type="dxa"/>
            <w:tcBorders>
              <w:top w:val="single" w:sz="4" w:space="0" w:color="009EE3"/>
              <w:left w:val="single" w:sz="4" w:space="0" w:color="009EE3"/>
              <w:bottom w:val="single" w:sz="4" w:space="0" w:color="009EE3"/>
              <w:right w:val="single" w:sz="4" w:space="0" w:color="009EE3"/>
            </w:tcBorders>
          </w:tcPr>
          <w:p w14:paraId="7CA5A64D" w14:textId="77777777" w:rsidR="00525FF3" w:rsidRPr="00DF16ED" w:rsidRDefault="00525FF3" w:rsidP="00187F3C">
            <w:pPr>
              <w:pStyle w:val="Tabletext"/>
              <w:rPr>
                <w:lang w:eastAsia="en-GB"/>
              </w:rPr>
            </w:pPr>
            <w:r>
              <w:rPr>
                <w:lang w:eastAsia="en-GB"/>
              </w:rPr>
              <w:t>56-47</w:t>
            </w:r>
          </w:p>
        </w:tc>
        <w:tc>
          <w:tcPr>
            <w:tcW w:w="3038" w:type="dxa"/>
            <w:tcBorders>
              <w:top w:val="single" w:sz="4" w:space="0" w:color="009EE3"/>
              <w:left w:val="single" w:sz="4" w:space="0" w:color="009EE3"/>
              <w:bottom w:val="single" w:sz="4" w:space="0" w:color="009EE3"/>
              <w:right w:val="single" w:sz="4" w:space="0" w:color="009EE3"/>
            </w:tcBorders>
          </w:tcPr>
          <w:p w14:paraId="79E9C238" w14:textId="77777777" w:rsidR="00525FF3" w:rsidRPr="00DF16ED" w:rsidRDefault="00525FF3" w:rsidP="00187F3C">
            <w:pPr>
              <w:pStyle w:val="Tabletext"/>
              <w:rPr>
                <w:lang w:eastAsia="en-GB"/>
              </w:rPr>
            </w:pPr>
            <w:r w:rsidRPr="00DF16ED">
              <w:rPr>
                <w:lang w:eastAsia="en-GB"/>
              </w:rPr>
              <w:t xml:space="preserve">Used for </w:t>
            </w:r>
            <w:r>
              <w:rPr>
                <w:lang w:eastAsia="en-GB"/>
              </w:rPr>
              <w:t>Protection Against Replay</w:t>
            </w:r>
            <w:r w:rsidRPr="00DF16ED">
              <w:rPr>
                <w:lang w:eastAsia="en-GB"/>
              </w:rPr>
              <w:t xml:space="preserve"> purposes when the transaction is entered locally</w:t>
            </w:r>
          </w:p>
        </w:tc>
      </w:tr>
      <w:tr w:rsidR="00525FF3" w:rsidRPr="00DF16ED" w14:paraId="3A542006"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270A0F0F" w14:textId="77777777" w:rsidR="00525FF3" w:rsidRPr="00DF16ED" w:rsidRDefault="00525FF3" w:rsidP="00187F3C">
            <w:pPr>
              <w:pStyle w:val="Tabletext"/>
              <w:rPr>
                <w:lang w:eastAsia="en-GB"/>
              </w:rPr>
            </w:pPr>
            <w:r w:rsidRPr="00DF16ED">
              <w:rPr>
                <w:lang w:eastAsia="en-GB"/>
              </w:rPr>
              <w:t>PTUT Value Class</w:t>
            </w:r>
          </w:p>
        </w:tc>
        <w:tc>
          <w:tcPr>
            <w:tcW w:w="2901" w:type="dxa"/>
            <w:tcBorders>
              <w:top w:val="single" w:sz="4" w:space="0" w:color="009EE3"/>
              <w:left w:val="single" w:sz="4" w:space="0" w:color="009EE3"/>
              <w:bottom w:val="single" w:sz="4" w:space="0" w:color="009EE3"/>
              <w:right w:val="single" w:sz="4" w:space="0" w:color="009EE3"/>
            </w:tcBorders>
          </w:tcPr>
          <w:p w14:paraId="47F084B8" w14:textId="77777777" w:rsidR="00525FF3" w:rsidRPr="00DF16ED" w:rsidRDefault="00525FF3" w:rsidP="00187F3C">
            <w:pPr>
              <w:pStyle w:val="Tabletext"/>
              <w:rPr>
                <w:lang w:eastAsia="en-GB"/>
              </w:rPr>
            </w:pPr>
            <w:r w:rsidRPr="00DF16ED">
              <w:rPr>
                <w:lang w:eastAsia="en-GB"/>
              </w:rPr>
              <w:t>0b00 if PTUT Value is to be interpreted as multiples of 1/100 of Currency Unit;</w:t>
            </w:r>
          </w:p>
          <w:p w14:paraId="7120719D" w14:textId="77777777" w:rsidR="00525FF3" w:rsidRPr="00DF16ED" w:rsidRDefault="00525FF3" w:rsidP="00187F3C">
            <w:pPr>
              <w:pStyle w:val="Narrow"/>
              <w:rPr>
                <w:lang w:eastAsia="en-GB"/>
              </w:rPr>
            </w:pPr>
          </w:p>
          <w:p w14:paraId="04B38E06" w14:textId="77777777" w:rsidR="00525FF3" w:rsidRPr="00DF16ED" w:rsidRDefault="00525FF3" w:rsidP="00187F3C">
            <w:pPr>
              <w:pStyle w:val="Tabletext"/>
              <w:rPr>
                <w:lang w:eastAsia="en-GB"/>
              </w:rPr>
            </w:pPr>
            <w:r w:rsidRPr="00DF16ED">
              <w:rPr>
                <w:lang w:eastAsia="en-GB"/>
              </w:rPr>
              <w:t>OR</w:t>
            </w:r>
          </w:p>
          <w:p w14:paraId="775C2490" w14:textId="77777777" w:rsidR="00525FF3" w:rsidRPr="00DF16ED" w:rsidRDefault="00525FF3" w:rsidP="00187F3C">
            <w:pPr>
              <w:pStyle w:val="Narrow"/>
              <w:rPr>
                <w:lang w:eastAsia="en-GB"/>
              </w:rPr>
            </w:pPr>
          </w:p>
          <w:p w14:paraId="24F3A4D8" w14:textId="77777777" w:rsidR="00525FF3" w:rsidRPr="00DF16ED" w:rsidRDefault="00525FF3" w:rsidP="00187F3C">
            <w:pPr>
              <w:pStyle w:val="Tabletext"/>
              <w:rPr>
                <w:lang w:eastAsia="en-GB"/>
              </w:rPr>
            </w:pPr>
            <w:r w:rsidRPr="00DF16ED">
              <w:rPr>
                <w:lang w:eastAsia="en-GB"/>
              </w:rPr>
              <w:t>0b01 if PTUT Value is to be interpreted as multiples of Currency Unit.</w:t>
            </w:r>
          </w:p>
        </w:tc>
        <w:tc>
          <w:tcPr>
            <w:tcW w:w="993" w:type="dxa"/>
            <w:tcBorders>
              <w:top w:val="single" w:sz="4" w:space="0" w:color="009EE3"/>
              <w:left w:val="single" w:sz="4" w:space="0" w:color="009EE3"/>
              <w:bottom w:val="single" w:sz="4" w:space="0" w:color="009EE3"/>
              <w:right w:val="single" w:sz="4" w:space="0" w:color="009EE3"/>
            </w:tcBorders>
          </w:tcPr>
          <w:p w14:paraId="3207C81D" w14:textId="77777777" w:rsidR="00525FF3" w:rsidRPr="00DF16ED" w:rsidRDefault="00525FF3" w:rsidP="00187F3C">
            <w:pPr>
              <w:pStyle w:val="Tabletext"/>
              <w:rPr>
                <w:lang w:eastAsia="en-GB"/>
              </w:rPr>
            </w:pPr>
            <w:r>
              <w:rPr>
                <w:lang w:eastAsia="en-GB"/>
              </w:rPr>
              <w:t>46-45</w:t>
            </w:r>
          </w:p>
        </w:tc>
        <w:tc>
          <w:tcPr>
            <w:tcW w:w="3038" w:type="dxa"/>
            <w:tcBorders>
              <w:top w:val="single" w:sz="4" w:space="0" w:color="009EE3"/>
              <w:left w:val="single" w:sz="4" w:space="0" w:color="009EE3"/>
              <w:bottom w:val="single" w:sz="4" w:space="0" w:color="009EE3"/>
              <w:right w:val="single" w:sz="4" w:space="0" w:color="009EE3"/>
            </w:tcBorders>
          </w:tcPr>
          <w:p w14:paraId="6F94CB9C" w14:textId="77777777" w:rsidR="00525FF3" w:rsidRPr="00DF16ED" w:rsidRDefault="00525FF3" w:rsidP="00187F3C">
            <w:pPr>
              <w:pStyle w:val="Tabletext"/>
              <w:rPr>
                <w:lang w:eastAsia="en-GB"/>
              </w:rPr>
            </w:pPr>
            <w:r w:rsidRPr="00DF16ED">
              <w:rPr>
                <w:lang w:eastAsia="en-GB"/>
              </w:rPr>
              <w:t>If Currency Unit is set to GB Pounds on the ESME</w:t>
            </w:r>
            <w:r>
              <w:rPr>
                <w:lang w:eastAsia="en-GB"/>
              </w:rPr>
              <w:t xml:space="preserve"> or </w:t>
            </w:r>
            <w:r w:rsidRPr="00DF16ED">
              <w:rPr>
                <w:lang w:eastAsia="en-GB"/>
              </w:rPr>
              <w:t>GSME, 0b00 means PTUT Value will be interpreted as GB Pennies; and 0b01 means PTUT Value will be interpreted as GB Pounds</w:t>
            </w:r>
          </w:p>
        </w:tc>
      </w:tr>
      <w:tr w:rsidR="00525FF3" w:rsidRPr="00DF16ED" w14:paraId="566DD890"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485D65DD" w14:textId="77777777" w:rsidR="00525FF3" w:rsidRPr="00DF16ED" w:rsidRDefault="00525FF3" w:rsidP="00187F3C">
            <w:pPr>
              <w:pStyle w:val="Tabletext"/>
              <w:rPr>
                <w:lang w:eastAsia="en-GB"/>
              </w:rPr>
            </w:pPr>
            <w:r w:rsidRPr="00DF16ED">
              <w:rPr>
                <w:lang w:eastAsia="en-GB"/>
              </w:rPr>
              <w:t>PTUT Value</w:t>
            </w:r>
          </w:p>
        </w:tc>
        <w:tc>
          <w:tcPr>
            <w:tcW w:w="2901" w:type="dxa"/>
            <w:tcBorders>
              <w:top w:val="single" w:sz="4" w:space="0" w:color="009EE3"/>
              <w:left w:val="single" w:sz="4" w:space="0" w:color="009EE3"/>
              <w:bottom w:val="single" w:sz="4" w:space="0" w:color="009EE3"/>
              <w:right w:val="single" w:sz="4" w:space="0" w:color="009EE3"/>
            </w:tcBorders>
          </w:tcPr>
          <w:p w14:paraId="4219A767" w14:textId="77777777" w:rsidR="00525FF3" w:rsidRPr="00DF16ED" w:rsidRDefault="00525FF3" w:rsidP="00187F3C">
            <w:pPr>
              <w:pStyle w:val="Tabletext"/>
              <w:rPr>
                <w:lang w:eastAsia="en-GB"/>
              </w:rPr>
            </w:pPr>
            <w:r w:rsidRPr="00DF16ED">
              <w:rPr>
                <w:lang w:eastAsia="en-GB"/>
              </w:rPr>
              <w:t>The quantum of the PTUT expressed as an unsigned binary number of 13 bits in length, so with leading binary zeros where required</w:t>
            </w:r>
          </w:p>
        </w:tc>
        <w:tc>
          <w:tcPr>
            <w:tcW w:w="993" w:type="dxa"/>
            <w:tcBorders>
              <w:top w:val="single" w:sz="4" w:space="0" w:color="009EE3"/>
              <w:left w:val="single" w:sz="4" w:space="0" w:color="009EE3"/>
              <w:bottom w:val="single" w:sz="4" w:space="0" w:color="009EE3"/>
              <w:right w:val="single" w:sz="4" w:space="0" w:color="009EE3"/>
            </w:tcBorders>
          </w:tcPr>
          <w:p w14:paraId="6D37E545" w14:textId="77777777" w:rsidR="00525FF3" w:rsidRPr="00DF16ED" w:rsidRDefault="00525FF3" w:rsidP="00187F3C">
            <w:pPr>
              <w:pStyle w:val="Tabletext"/>
              <w:rPr>
                <w:lang w:eastAsia="en-GB"/>
              </w:rPr>
            </w:pPr>
            <w:r>
              <w:rPr>
                <w:lang w:eastAsia="en-GB"/>
              </w:rPr>
              <w:t>44-32</w:t>
            </w:r>
          </w:p>
        </w:tc>
        <w:tc>
          <w:tcPr>
            <w:tcW w:w="3038" w:type="dxa"/>
            <w:tcBorders>
              <w:top w:val="single" w:sz="4" w:space="0" w:color="009EE3"/>
              <w:left w:val="single" w:sz="4" w:space="0" w:color="009EE3"/>
              <w:bottom w:val="single" w:sz="4" w:space="0" w:color="009EE3"/>
              <w:right w:val="single" w:sz="4" w:space="0" w:color="009EE3"/>
            </w:tcBorders>
          </w:tcPr>
          <w:p w14:paraId="14637384" w14:textId="77777777" w:rsidR="00525FF3" w:rsidRPr="00DF16ED" w:rsidRDefault="00525FF3" w:rsidP="00187F3C">
            <w:pPr>
              <w:pStyle w:val="Tabletext"/>
              <w:rPr>
                <w:lang w:eastAsia="en-GB"/>
              </w:rPr>
            </w:pPr>
            <w:r w:rsidRPr="00DF16ED">
              <w:rPr>
                <w:lang w:eastAsia="en-GB"/>
              </w:rPr>
              <w:t>Thus, the maximum value is either:</w:t>
            </w:r>
          </w:p>
          <w:p w14:paraId="465354B6" w14:textId="77777777" w:rsidR="00525FF3" w:rsidRPr="00DF16ED" w:rsidRDefault="00525FF3" w:rsidP="00187F3C">
            <w:pPr>
              <w:pStyle w:val="Tabletext"/>
              <w:rPr>
                <w:lang w:eastAsia="en-GB"/>
              </w:rPr>
            </w:pPr>
            <w:r w:rsidRPr="00DF16ED">
              <w:rPr>
                <w:lang w:eastAsia="en-GB"/>
              </w:rPr>
              <w:t>£81.91 if PTUT Value Class =0b00; or</w:t>
            </w:r>
          </w:p>
          <w:p w14:paraId="05E5A815" w14:textId="77777777" w:rsidR="00525FF3" w:rsidRPr="00DF16ED" w:rsidRDefault="00525FF3" w:rsidP="00187F3C">
            <w:pPr>
              <w:pStyle w:val="Tabletext"/>
              <w:rPr>
                <w:lang w:eastAsia="en-GB"/>
              </w:rPr>
            </w:pPr>
            <w:r w:rsidRPr="00DF16ED">
              <w:rPr>
                <w:lang w:eastAsia="en-GB"/>
              </w:rPr>
              <w:t>£8,191.00 if PTUT Value Class =0b01.</w:t>
            </w:r>
          </w:p>
        </w:tc>
      </w:tr>
      <w:tr w:rsidR="00525FF3" w:rsidRPr="00DF16ED" w14:paraId="303563AB"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4F19E939" w14:textId="77777777" w:rsidR="00525FF3" w:rsidRPr="00DF16ED" w:rsidRDefault="00525FF3" w:rsidP="00187F3C">
            <w:pPr>
              <w:pStyle w:val="Tabletext"/>
              <w:rPr>
                <w:lang w:eastAsia="en-GB"/>
              </w:rPr>
            </w:pPr>
            <w:r w:rsidRPr="00DF16ED">
              <w:rPr>
                <w:lang w:eastAsia="en-GB"/>
              </w:rPr>
              <w:t>PTUT Supplier MAC</w:t>
            </w:r>
          </w:p>
        </w:tc>
        <w:tc>
          <w:tcPr>
            <w:tcW w:w="2901" w:type="dxa"/>
            <w:tcBorders>
              <w:top w:val="single" w:sz="4" w:space="0" w:color="009EE3"/>
              <w:left w:val="single" w:sz="4" w:space="0" w:color="009EE3"/>
              <w:bottom w:val="single" w:sz="4" w:space="0" w:color="009EE3"/>
              <w:right w:val="single" w:sz="4" w:space="0" w:color="009EE3"/>
            </w:tcBorders>
          </w:tcPr>
          <w:p w14:paraId="3015128A" w14:textId="77777777" w:rsidR="00525FF3" w:rsidRPr="00DF16ED" w:rsidRDefault="00525FF3" w:rsidP="00187F3C">
            <w:pPr>
              <w:pStyle w:val="Tabletext"/>
              <w:rPr>
                <w:lang w:eastAsia="en-GB"/>
              </w:rPr>
            </w:pPr>
            <w:r w:rsidRPr="00DF16ED">
              <w:rPr>
                <w:lang w:eastAsia="en-GB"/>
              </w:rPr>
              <w:t xml:space="preserve">See </w:t>
            </w:r>
            <w:r>
              <w:rPr>
                <w:lang w:eastAsia="en-GB"/>
              </w:rPr>
              <w:t>S</w:t>
            </w:r>
            <w:r w:rsidRPr="00707BD0">
              <w:rPr>
                <w:lang w:eastAsia="en-GB"/>
              </w:rPr>
              <w:t>ection</w:t>
            </w:r>
            <w:r w:rsidRPr="00DF16ED">
              <w:rPr>
                <w:i/>
                <w:lang w:eastAsia="en-GB"/>
              </w:rPr>
              <w:t xml:space="preserve"> </w:t>
            </w:r>
            <w:r w:rsidRPr="00F63C47">
              <w:rPr>
                <w:highlight w:val="yellow"/>
                <w:lang w:eastAsia="en-GB"/>
              </w:rPr>
              <w:fldChar w:fldCharType="begin"/>
            </w:r>
            <w:r w:rsidRPr="00F63C47">
              <w:rPr>
                <w:lang w:eastAsia="en-GB"/>
              </w:rPr>
              <w:instrText xml:space="preserve"> REF _Ref378575650 \r \h </w:instrText>
            </w:r>
            <w:r>
              <w:rPr>
                <w:highlight w:val="yellow"/>
                <w:lang w:eastAsia="en-GB"/>
              </w:rPr>
              <w:instrText xml:space="preserve"> \* MERGEFORMAT </w:instrText>
            </w:r>
            <w:r w:rsidRPr="00F63C47">
              <w:rPr>
                <w:highlight w:val="yellow"/>
                <w:lang w:eastAsia="en-GB"/>
              </w:rPr>
            </w:r>
            <w:r w:rsidRPr="00F63C47">
              <w:rPr>
                <w:highlight w:val="yellow"/>
                <w:lang w:eastAsia="en-GB"/>
              </w:rPr>
              <w:fldChar w:fldCharType="separate"/>
            </w:r>
            <w:r w:rsidR="00D06528">
              <w:rPr>
                <w:lang w:eastAsia="en-GB"/>
              </w:rPr>
              <w:t>14.3.4</w:t>
            </w:r>
            <w:r w:rsidRPr="00F63C47">
              <w:rPr>
                <w:highlight w:val="yellow"/>
                <w:lang w:eastAsia="en-GB"/>
              </w:rPr>
              <w:fldChar w:fldCharType="end"/>
            </w:r>
          </w:p>
        </w:tc>
        <w:tc>
          <w:tcPr>
            <w:tcW w:w="993" w:type="dxa"/>
            <w:tcBorders>
              <w:top w:val="single" w:sz="4" w:space="0" w:color="009EE3"/>
              <w:left w:val="single" w:sz="4" w:space="0" w:color="009EE3"/>
              <w:bottom w:val="single" w:sz="4" w:space="0" w:color="009EE3"/>
              <w:right w:val="single" w:sz="4" w:space="0" w:color="009EE3"/>
            </w:tcBorders>
          </w:tcPr>
          <w:p w14:paraId="33750203" w14:textId="77777777" w:rsidR="00525FF3" w:rsidRPr="00DF16ED" w:rsidRDefault="00525FF3" w:rsidP="00187F3C">
            <w:pPr>
              <w:pStyle w:val="Tabletext"/>
              <w:rPr>
                <w:lang w:eastAsia="en-GB"/>
              </w:rPr>
            </w:pPr>
            <w:r w:rsidRPr="00DF16ED">
              <w:rPr>
                <w:lang w:eastAsia="en-GB"/>
              </w:rPr>
              <w:t>31-0</w:t>
            </w:r>
          </w:p>
        </w:tc>
        <w:tc>
          <w:tcPr>
            <w:tcW w:w="3038" w:type="dxa"/>
            <w:tcBorders>
              <w:top w:val="single" w:sz="4" w:space="0" w:color="009EE3"/>
              <w:left w:val="single" w:sz="4" w:space="0" w:color="009EE3"/>
              <w:bottom w:val="single" w:sz="4" w:space="0" w:color="009EE3"/>
              <w:right w:val="single" w:sz="4" w:space="0" w:color="009EE3"/>
            </w:tcBorders>
          </w:tcPr>
          <w:p w14:paraId="2ADB0AAD" w14:textId="77777777" w:rsidR="00525FF3" w:rsidRPr="00DF16ED" w:rsidRDefault="00525FF3" w:rsidP="00187F3C">
            <w:pPr>
              <w:pStyle w:val="Tabletext"/>
              <w:rPr>
                <w:lang w:eastAsia="en-GB"/>
              </w:rPr>
            </w:pPr>
          </w:p>
        </w:tc>
      </w:tr>
    </w:tbl>
    <w:p w14:paraId="0B3D6247" w14:textId="77777777" w:rsidR="00A46D7D" w:rsidRDefault="00A46D7D" w:rsidP="00EA3ECD">
      <w:pPr>
        <w:pStyle w:val="TableHeader"/>
        <w:rPr>
          <w:lang w:eastAsia="en-GB"/>
        </w:rPr>
      </w:pPr>
      <w:r>
        <w:rPr>
          <w:lang w:eastAsia="en-GB"/>
        </w:rPr>
        <w:t>Table</w:t>
      </w:r>
      <w:r w:rsidR="002404CA">
        <w:rPr>
          <w:lang w:eastAsia="en-GB"/>
        </w:rPr>
        <w:t xml:space="preserve"> </w:t>
      </w:r>
      <w:r w:rsidR="00EB15E0">
        <w:rPr>
          <w:lang w:eastAsia="en-GB"/>
        </w:rPr>
        <w:fldChar w:fldCharType="begin"/>
      </w:r>
      <w:r w:rsidR="00EB15E0">
        <w:rPr>
          <w:lang w:eastAsia="en-GB"/>
        </w:rPr>
        <w:instrText xml:space="preserve"> REF _Ref378496976 \r \h </w:instrText>
      </w:r>
      <w:r w:rsidR="00EB15E0">
        <w:rPr>
          <w:lang w:eastAsia="en-GB"/>
        </w:rPr>
      </w:r>
      <w:r w:rsidR="00EB15E0">
        <w:rPr>
          <w:lang w:eastAsia="en-GB"/>
        </w:rPr>
        <w:fldChar w:fldCharType="separate"/>
      </w:r>
      <w:r w:rsidR="00D06528">
        <w:rPr>
          <w:lang w:eastAsia="en-GB"/>
        </w:rPr>
        <w:t>14.3.2</w:t>
      </w:r>
      <w:r w:rsidR="00EB15E0">
        <w:rPr>
          <w:lang w:eastAsia="en-GB"/>
        </w:rPr>
        <w:fldChar w:fldCharType="end"/>
      </w:r>
      <w:r>
        <w:rPr>
          <w:lang w:eastAsia="en-GB"/>
        </w:rPr>
        <w:t xml:space="preserve">:  </w:t>
      </w:r>
      <w:r>
        <w:t>Values of PTUT bits</w:t>
      </w:r>
    </w:p>
    <w:p w14:paraId="4CEFF863" w14:textId="77777777" w:rsidR="00707BD0" w:rsidRDefault="00707BD0" w:rsidP="00707BD0">
      <w:pPr>
        <w:pStyle w:val="Heading3"/>
      </w:pPr>
      <w:bookmarkStart w:id="5336" w:name="_Ref378694203"/>
      <w:r>
        <w:t>Construction of the Unique Transaction Reference Number (UTRN)</w:t>
      </w:r>
      <w:bookmarkEnd w:id="5336"/>
    </w:p>
    <w:p w14:paraId="2D18C974" w14:textId="77777777" w:rsidR="00707BD0" w:rsidRDefault="00707BD0" w:rsidP="00707BD0">
      <w:r>
        <w:t>The Unique Transaction Reference Number (UTRN) shall be a 20 decimal digit which shall be the 19 decimal digits of the PPTD with a 20</w:t>
      </w:r>
      <w:r w:rsidRPr="00044650">
        <w:rPr>
          <w:vertAlign w:val="superscript"/>
        </w:rPr>
        <w:t>th</w:t>
      </w:r>
      <w:r>
        <w:t xml:space="preserve"> decimal digit which shall be appended after the least significant digit of the 19 decimal digit representation of PPTD.   This 20</w:t>
      </w:r>
      <w:r w:rsidRPr="00872E38">
        <w:rPr>
          <w:vertAlign w:val="superscript"/>
        </w:rPr>
        <w:t>th</w:t>
      </w:r>
      <w:r>
        <w:t xml:space="preserve"> decimal digit shall be the UTRN Check Digit.  The UTRN Check Digit shall be calculated according to the requirements of Section </w:t>
      </w:r>
      <w:r w:rsidR="00F63C47">
        <w:rPr>
          <w:highlight w:val="yellow"/>
        </w:rPr>
        <w:fldChar w:fldCharType="begin"/>
      </w:r>
      <w:r w:rsidR="00F63C47">
        <w:instrText xml:space="preserve"> REF _Ref378606704 \r \h </w:instrText>
      </w:r>
      <w:r w:rsidR="00F63C47">
        <w:rPr>
          <w:highlight w:val="yellow"/>
        </w:rPr>
      </w:r>
      <w:r w:rsidR="00F63C47">
        <w:rPr>
          <w:highlight w:val="yellow"/>
        </w:rPr>
        <w:fldChar w:fldCharType="separate"/>
      </w:r>
      <w:r w:rsidR="00D06528">
        <w:t>14.8</w:t>
      </w:r>
      <w:r w:rsidR="00F63C47">
        <w:rPr>
          <w:highlight w:val="yellow"/>
        </w:rPr>
        <w:fldChar w:fldCharType="end"/>
      </w:r>
      <w:r>
        <w:t>.</w:t>
      </w:r>
    </w:p>
    <w:p w14:paraId="2AF538AA" w14:textId="77777777" w:rsidR="00707BD0" w:rsidRDefault="00707BD0" w:rsidP="00707BD0">
      <w:pPr>
        <w:pStyle w:val="Heading3"/>
      </w:pPr>
      <w:bookmarkStart w:id="5337" w:name="_Ref378575650"/>
      <w:commentRangeStart w:id="5338"/>
      <w:r>
        <w:t>Construction of the PTUT Supplier MAC</w:t>
      </w:r>
      <w:bookmarkEnd w:id="5337"/>
      <w:commentRangeEnd w:id="5338"/>
      <w:r w:rsidR="002E6AB0">
        <w:rPr>
          <w:rStyle w:val="CommentReference"/>
          <w:rFonts w:ascii="Arial" w:eastAsia="Times New Roman" w:hAnsi="Arial"/>
          <w:b w:val="0"/>
          <w:bCs w:val="0"/>
          <w:color w:val="000000"/>
          <w:lang w:eastAsia="en-GB"/>
        </w:rPr>
        <w:commentReference w:id="5338"/>
      </w:r>
    </w:p>
    <w:p w14:paraId="1C8B9D37" w14:textId="77777777" w:rsidR="00707BD0" w:rsidRDefault="00707BD0" w:rsidP="00707BD0">
      <w:r>
        <w:t xml:space="preserve">The PTUT Supplier MAC shall only be calculated once the 32 most significant bits of PTUT (bits 63-32 of the PTUT) have been populated as per the requirements of Section </w:t>
      </w:r>
      <w:r w:rsidR="00F63C47">
        <w:rPr>
          <w:highlight w:val="yellow"/>
        </w:rPr>
        <w:fldChar w:fldCharType="begin"/>
      </w:r>
      <w:r w:rsidR="00F63C47">
        <w:instrText xml:space="preserve"> REF _Ref378496976 \r \h </w:instrText>
      </w:r>
      <w:r w:rsidR="00F63C47">
        <w:rPr>
          <w:highlight w:val="yellow"/>
        </w:rPr>
      </w:r>
      <w:r w:rsidR="00F63C47">
        <w:rPr>
          <w:highlight w:val="yellow"/>
        </w:rPr>
        <w:fldChar w:fldCharType="separate"/>
      </w:r>
      <w:r w:rsidR="00D06528">
        <w:t>14.3.2</w:t>
      </w:r>
      <w:r w:rsidR="00F63C47">
        <w:rPr>
          <w:highlight w:val="yellow"/>
        </w:rPr>
        <w:fldChar w:fldCharType="end"/>
      </w:r>
      <w:r w:rsidR="006658F6">
        <w:t>.</w:t>
      </w:r>
    </w:p>
    <w:p w14:paraId="331AF716" w14:textId="77777777" w:rsidR="00707BD0" w:rsidRDefault="00707BD0" w:rsidP="00707BD0">
      <w:r>
        <w:t xml:space="preserve">The Remote Party, whose Security Credentials are stored against the Supplier role of the target </w:t>
      </w:r>
      <w:r w:rsidR="00BF49D1">
        <w:t>Device</w:t>
      </w:r>
      <w:r>
        <w:t>, shall calculate</w:t>
      </w:r>
      <w:r w:rsidR="00F91CD4">
        <w:t xml:space="preserve"> a MAC using the parameters in T</w:t>
      </w:r>
      <w:r>
        <w:t xml:space="preserve">able </w:t>
      </w:r>
      <w:r w:rsidR="00F91CD4">
        <w:fldChar w:fldCharType="begin"/>
      </w:r>
      <w:r w:rsidR="00F91CD4">
        <w:instrText xml:space="preserve"> REF _Ref378575650 \r \h </w:instrText>
      </w:r>
      <w:r w:rsidR="00F91CD4">
        <w:fldChar w:fldCharType="separate"/>
      </w:r>
      <w:r w:rsidR="00D06528">
        <w:t>14.3.4</w:t>
      </w:r>
      <w:r w:rsidR="00F91CD4">
        <w:fldChar w:fldCharType="end"/>
      </w:r>
      <w:r w:rsidR="00F91CD4">
        <w:t xml:space="preserve"> </w:t>
      </w:r>
      <w:r>
        <w:t>then setting the PTUT Supplier MAC to be the 32 least significant bits of the 128 bit MAC produced by the MAC calculation.</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544"/>
        <w:gridCol w:w="2551"/>
      </w:tblGrid>
      <w:tr w:rsidR="00F91CD4" w:rsidRPr="00595B26" w14:paraId="0AF9FF9E" w14:textId="77777777" w:rsidTr="003F705D">
        <w:trPr>
          <w:tblHeader/>
        </w:trPr>
        <w:tc>
          <w:tcPr>
            <w:tcW w:w="3119" w:type="dxa"/>
            <w:tcBorders>
              <w:top w:val="nil"/>
              <w:left w:val="single" w:sz="6" w:space="0" w:color="009EE3"/>
              <w:bottom w:val="nil"/>
              <w:right w:val="single" w:sz="6" w:space="0" w:color="FFFFFF" w:themeColor="background1"/>
            </w:tcBorders>
            <w:shd w:val="clear" w:color="auto" w:fill="009EE3"/>
          </w:tcPr>
          <w:p w14:paraId="2C85D1FF" w14:textId="77777777" w:rsidR="00F91CD4" w:rsidRPr="00595B26" w:rsidRDefault="00F91CD4" w:rsidP="004F6F34">
            <w:pPr>
              <w:pStyle w:val="Tabletext"/>
              <w:rPr>
                <w:b/>
                <w:color w:val="FFFFFF" w:themeColor="background1"/>
              </w:rPr>
            </w:pPr>
            <w:r w:rsidRPr="00595B26">
              <w:rPr>
                <w:b/>
                <w:color w:val="FFFFFF" w:themeColor="background1"/>
              </w:rPr>
              <w:t>Input Parameter</w:t>
            </w:r>
          </w:p>
        </w:tc>
        <w:tc>
          <w:tcPr>
            <w:tcW w:w="3544" w:type="dxa"/>
            <w:tcBorders>
              <w:top w:val="nil"/>
              <w:left w:val="single" w:sz="6" w:space="0" w:color="FFFFFF" w:themeColor="background1"/>
              <w:bottom w:val="nil"/>
              <w:right w:val="single" w:sz="6" w:space="0" w:color="FFFFFF" w:themeColor="background1"/>
            </w:tcBorders>
            <w:shd w:val="clear" w:color="auto" w:fill="009EE3"/>
          </w:tcPr>
          <w:p w14:paraId="24D5F6A9" w14:textId="77777777" w:rsidR="00F91CD4" w:rsidRPr="00595B26" w:rsidRDefault="00F91CD4" w:rsidP="004F6F34">
            <w:pPr>
              <w:pStyle w:val="Tabletext"/>
              <w:rPr>
                <w:b/>
                <w:color w:val="FFFFFF" w:themeColor="background1"/>
              </w:rPr>
            </w:pPr>
            <w:r w:rsidRPr="00595B26">
              <w:rPr>
                <w:b/>
                <w:color w:val="FFFFFF" w:themeColor="background1"/>
              </w:rPr>
              <w:t>Value</w:t>
            </w:r>
          </w:p>
        </w:tc>
        <w:tc>
          <w:tcPr>
            <w:tcW w:w="2551" w:type="dxa"/>
            <w:tcBorders>
              <w:top w:val="nil"/>
              <w:left w:val="single" w:sz="6" w:space="0" w:color="FFFFFF" w:themeColor="background1"/>
              <w:bottom w:val="nil"/>
              <w:right w:val="nil"/>
            </w:tcBorders>
            <w:shd w:val="clear" w:color="auto" w:fill="009EE3"/>
          </w:tcPr>
          <w:p w14:paraId="3F646EC3" w14:textId="77777777" w:rsidR="00F91CD4" w:rsidRPr="00595B26" w:rsidRDefault="00F91CD4" w:rsidP="004F6F34">
            <w:pPr>
              <w:pStyle w:val="Tabletext"/>
              <w:rPr>
                <w:b/>
                <w:color w:val="FFFFFF" w:themeColor="background1"/>
              </w:rPr>
            </w:pPr>
            <w:r w:rsidRPr="00595B26">
              <w:rPr>
                <w:b/>
                <w:color w:val="FFFFFF" w:themeColor="background1"/>
              </w:rPr>
              <w:t>Note</w:t>
            </w:r>
          </w:p>
        </w:tc>
      </w:tr>
      <w:tr w:rsidR="00F91CD4" w:rsidRPr="00DF16ED" w14:paraId="4D17C6B8" w14:textId="77777777" w:rsidTr="00E448CE">
        <w:tc>
          <w:tcPr>
            <w:tcW w:w="9214" w:type="dxa"/>
            <w:gridSpan w:val="3"/>
            <w:tcBorders>
              <w:top w:val="nil"/>
            </w:tcBorders>
          </w:tcPr>
          <w:p w14:paraId="33CFFC88" w14:textId="77777777" w:rsidR="00F91CD4" w:rsidRPr="00DF16ED" w:rsidRDefault="00F91CD4" w:rsidP="004F6F34">
            <w:pPr>
              <w:pStyle w:val="Tabletext"/>
            </w:pPr>
            <w:r w:rsidRPr="00DF16ED">
              <w:t>To calculate the Shared Secret (‘</w:t>
            </w:r>
            <w:r w:rsidRPr="00DF16ED">
              <w:rPr>
                <w:i/>
              </w:rPr>
              <w:t>Z</w:t>
            </w:r>
            <w:r w:rsidRPr="00DF16ED">
              <w:t>’) input to the KDF:</w:t>
            </w:r>
          </w:p>
        </w:tc>
      </w:tr>
      <w:tr w:rsidR="00F91CD4" w:rsidRPr="00DF16ED" w14:paraId="62E26E8C" w14:textId="77777777" w:rsidTr="003F705D">
        <w:tc>
          <w:tcPr>
            <w:tcW w:w="3119" w:type="dxa"/>
          </w:tcPr>
          <w:p w14:paraId="242F6E77" w14:textId="77777777" w:rsidR="00F91CD4" w:rsidRPr="00DF16ED" w:rsidRDefault="00F91CD4" w:rsidP="004F6F34">
            <w:pPr>
              <w:pStyle w:val="Tabletext"/>
              <w:ind w:left="227"/>
            </w:pPr>
            <w:r w:rsidRPr="00DF16ED">
              <w:t>Private Key Agreement Key</w:t>
            </w:r>
          </w:p>
        </w:tc>
        <w:tc>
          <w:tcPr>
            <w:tcW w:w="3544" w:type="dxa"/>
          </w:tcPr>
          <w:p w14:paraId="4AAD9B1B" w14:textId="77777777" w:rsidR="00F91CD4" w:rsidRPr="00DF16ED" w:rsidRDefault="00F91CD4" w:rsidP="00F91CD4">
            <w:pPr>
              <w:pStyle w:val="Tabletext"/>
              <w:rPr>
                <w:lang w:eastAsia="en-GB"/>
              </w:rPr>
            </w:pPr>
            <w:r w:rsidRPr="00DF16ED">
              <w:rPr>
                <w:lang w:eastAsia="en-GB"/>
              </w:rPr>
              <w:t>Supplier’s Prepayment Top Up Key Agreement Key [which the Supplier may elect to be different than the Key Agreement Key they use for other interactions with the Device]</w:t>
            </w:r>
          </w:p>
        </w:tc>
        <w:tc>
          <w:tcPr>
            <w:tcW w:w="2551" w:type="dxa"/>
          </w:tcPr>
          <w:p w14:paraId="0124266A" w14:textId="77777777" w:rsidR="00F91CD4" w:rsidRPr="00DF16ED" w:rsidRDefault="00F91CD4" w:rsidP="004F6F34">
            <w:pPr>
              <w:pStyle w:val="Tabletext"/>
            </w:pPr>
          </w:p>
        </w:tc>
      </w:tr>
      <w:tr w:rsidR="00F91CD4" w:rsidRPr="00DF16ED" w14:paraId="1D8E3BBC" w14:textId="77777777" w:rsidTr="003F705D">
        <w:tc>
          <w:tcPr>
            <w:tcW w:w="3119" w:type="dxa"/>
          </w:tcPr>
          <w:p w14:paraId="23B7D9FD" w14:textId="77777777" w:rsidR="00F91CD4" w:rsidRPr="00DF16ED" w:rsidRDefault="00F91CD4" w:rsidP="004F6F34">
            <w:pPr>
              <w:pStyle w:val="Tabletext"/>
              <w:ind w:left="227"/>
            </w:pPr>
            <w:r w:rsidRPr="00DF16ED">
              <w:t>Public Key Agreement Key</w:t>
            </w:r>
          </w:p>
        </w:tc>
        <w:tc>
          <w:tcPr>
            <w:tcW w:w="3544" w:type="dxa"/>
          </w:tcPr>
          <w:p w14:paraId="5F3277C7" w14:textId="77777777" w:rsidR="00F91CD4" w:rsidRPr="00DF16ED" w:rsidRDefault="00BF49D1" w:rsidP="00F91CD4">
            <w:pPr>
              <w:pStyle w:val="Tabletext"/>
              <w:rPr>
                <w:lang w:eastAsia="en-GB"/>
              </w:rPr>
            </w:pPr>
            <w:r>
              <w:rPr>
                <w:lang w:eastAsia="en-GB"/>
              </w:rPr>
              <w:t>Device</w:t>
            </w:r>
            <w:r w:rsidR="00F91CD4" w:rsidRPr="00DF16ED">
              <w:rPr>
                <w:lang w:eastAsia="en-GB"/>
              </w:rPr>
              <w:t>’s</w:t>
            </w:r>
          </w:p>
        </w:tc>
        <w:tc>
          <w:tcPr>
            <w:tcW w:w="2551" w:type="dxa"/>
          </w:tcPr>
          <w:p w14:paraId="2E2A0854" w14:textId="77777777" w:rsidR="00F91CD4" w:rsidRPr="00DF16ED" w:rsidRDefault="00F91CD4" w:rsidP="004F6F34">
            <w:pPr>
              <w:pStyle w:val="Tabletext"/>
            </w:pPr>
          </w:p>
        </w:tc>
      </w:tr>
      <w:tr w:rsidR="005867E9" w:rsidRPr="00DF16ED" w14:paraId="47A61917" w14:textId="77777777" w:rsidTr="00E448CE">
        <w:tc>
          <w:tcPr>
            <w:tcW w:w="9214" w:type="dxa"/>
            <w:gridSpan w:val="3"/>
          </w:tcPr>
          <w:p w14:paraId="74965E21" w14:textId="77777777" w:rsidR="005867E9" w:rsidRPr="00DF16ED" w:rsidRDefault="005867E9">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5867E9" w:rsidRPr="00DF16ED" w14:paraId="63F88EE7" w14:textId="77777777" w:rsidTr="00E448CE">
        <w:tc>
          <w:tcPr>
            <w:tcW w:w="9214" w:type="dxa"/>
            <w:gridSpan w:val="3"/>
            <w:shd w:val="clear" w:color="auto" w:fill="009EE3"/>
          </w:tcPr>
          <w:p w14:paraId="4A1D5FFF" w14:textId="77777777" w:rsidR="005867E9" w:rsidRPr="00DF16ED" w:rsidRDefault="005867E9" w:rsidP="00D95DFB">
            <w:pPr>
              <w:pStyle w:val="Narrow"/>
            </w:pPr>
          </w:p>
        </w:tc>
      </w:tr>
      <w:tr w:rsidR="005867E9" w:rsidRPr="00DF16ED" w14:paraId="7C202E54" w14:textId="77777777" w:rsidTr="00E448CE">
        <w:tc>
          <w:tcPr>
            <w:tcW w:w="9214" w:type="dxa"/>
            <w:gridSpan w:val="3"/>
          </w:tcPr>
          <w:p w14:paraId="518F28E1"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F91CD4" w:rsidRPr="00DF16ED" w14:paraId="57A60F7F" w14:textId="77777777" w:rsidTr="003F705D">
        <w:tc>
          <w:tcPr>
            <w:tcW w:w="3119" w:type="dxa"/>
          </w:tcPr>
          <w:p w14:paraId="799E509C" w14:textId="77777777" w:rsidR="00F91CD4" w:rsidRPr="00DF16ED" w:rsidRDefault="00127CB9" w:rsidP="00D75DE5">
            <w:pPr>
              <w:pStyle w:val="Tabletext"/>
              <w:ind w:left="227"/>
            </w:pPr>
            <w:r w:rsidRPr="00DF16ED">
              <w:t>Additional Authenticated Data shall be</w:t>
            </w:r>
            <w:r>
              <w:t xml:space="preserve"> </w:t>
            </w:r>
            <w:r>
              <w:rPr>
                <w:rFonts w:cstheme="minorHAnsi"/>
                <w:bCs/>
              </w:rPr>
              <w:t>the concatenation</w:t>
            </w:r>
            <w:r w:rsidRPr="00DF16ED">
              <w:t>:</w:t>
            </w:r>
          </w:p>
        </w:tc>
        <w:tc>
          <w:tcPr>
            <w:tcW w:w="3544" w:type="dxa"/>
          </w:tcPr>
          <w:p w14:paraId="498779DE" w14:textId="3EF232F9" w:rsidR="00F91CD4" w:rsidRPr="00DF16ED" w:rsidRDefault="00C44934" w:rsidP="004F6F34">
            <w:pPr>
              <w:pStyle w:val="Tabletext"/>
            </w:pPr>
            <w:r>
              <w:rPr>
                <w:rFonts w:cstheme="minorHAnsi"/>
                <w:bCs/>
                <w:lang w:eastAsia="en-GB"/>
              </w:rPr>
              <w:t>0x11</w:t>
            </w:r>
            <w:r w:rsidR="009F54EF">
              <w:t>0000000000</w:t>
            </w:r>
            <w:r>
              <w:rPr>
                <w:rFonts w:cstheme="minorHAnsi"/>
                <w:bCs/>
                <w:lang w:eastAsia="en-GB"/>
              </w:rPr>
              <w:t xml:space="preserve"> || </w:t>
            </w:r>
            <w:del w:id="5339" w:author="Author">
              <w:r w:rsidR="00F91CD4" w:rsidRPr="00DF16ED" w:rsidDel="003B6E50">
                <w:rPr>
                  <w:rFonts w:cstheme="minorHAnsi"/>
                  <w:bCs/>
                  <w:lang w:eastAsia="en-GB"/>
                </w:rPr>
                <w:delText>Message Identifier</w:delText>
              </w:r>
            </w:del>
            <w:ins w:id="5340" w:author="Author">
              <w:r w:rsidR="003B6E50">
                <w:rPr>
                  <w:rFonts w:cstheme="minorHAnsi"/>
                  <w:bCs/>
                  <w:lang w:eastAsia="en-GB"/>
                </w:rPr>
                <w:t xml:space="preserve"> Supplier’s </w:t>
              </w:r>
              <w:r w:rsidR="003B6E50">
                <w:rPr>
                  <w:rFonts w:ascii="Courier New" w:hAnsi="Courier New" w:cs="Courier New"/>
                  <w:bCs/>
                  <w:lang w:eastAsia="en-GB"/>
                </w:rPr>
                <w:t>prePaymentTopUp</w:t>
              </w:r>
              <w:r w:rsidR="003B6E50">
                <w:rPr>
                  <w:bCs/>
                  <w:lang w:eastAsia="en-GB"/>
                </w:rPr>
                <w:t xml:space="preserve"> Entity Identifier </w:t>
              </w:r>
              <w:r w:rsidR="003B6E50" w:rsidRPr="003B6E50">
                <w:rPr>
                  <w:bCs/>
                  <w:lang w:eastAsia="en-GB"/>
                </w:rPr>
                <w:t>||</w:t>
              </w:r>
              <w:r w:rsidR="003B6E50">
                <w:rPr>
                  <w:bCs/>
                  <w:lang w:eastAsia="en-GB"/>
                </w:rPr>
                <w:t xml:space="preserve"> Device’s Entity Identifier </w:t>
              </w:r>
              <w:r w:rsidR="003B6E50" w:rsidRPr="003B6E50">
                <w:rPr>
                  <w:bCs/>
                  <w:lang w:eastAsia="en-GB"/>
                </w:rPr>
                <w:t>||</w:t>
              </w:r>
              <w:r w:rsidR="003B6E50">
                <w:rPr>
                  <w:bCs/>
                  <w:lang w:eastAsia="en-GB"/>
                </w:rPr>
                <w:t xml:space="preserve"> 0x01 </w:t>
              </w:r>
              <w:r w:rsidR="003B6E50" w:rsidRPr="003B6E50">
                <w:rPr>
                  <w:bCs/>
                  <w:lang w:eastAsia="en-GB"/>
                </w:rPr>
                <w:t>||</w:t>
              </w:r>
              <w:r w:rsidR="003B6E50">
                <w:rPr>
                  <w:bCs/>
                  <w:lang w:eastAsia="en-GB"/>
                </w:rPr>
                <w:t xml:space="preserve"> Originator Counter</w:t>
              </w:r>
            </w:ins>
            <w:r w:rsidR="00F91CD4" w:rsidRPr="00DF16ED">
              <w:rPr>
                <w:rFonts w:cstheme="minorHAnsi"/>
                <w:bCs/>
                <w:lang w:eastAsia="en-GB"/>
              </w:rPr>
              <w:t xml:space="preserve"> || 32 most significant bits of the PTUT</w:t>
            </w:r>
          </w:p>
        </w:tc>
        <w:tc>
          <w:tcPr>
            <w:tcW w:w="2551" w:type="dxa"/>
          </w:tcPr>
          <w:p w14:paraId="6D5B039A" w14:textId="77777777" w:rsidR="00F91CD4" w:rsidRPr="00DF16ED" w:rsidRDefault="00F91CD4" w:rsidP="004F6F34">
            <w:pPr>
              <w:pStyle w:val="Tabletext"/>
            </w:pPr>
          </w:p>
        </w:tc>
      </w:tr>
    </w:tbl>
    <w:p w14:paraId="18AD725A" w14:textId="77777777" w:rsidR="00F91CD4" w:rsidRDefault="00F91CD4" w:rsidP="00EA3ECD">
      <w:pPr>
        <w:pStyle w:val="TableHeader"/>
        <w:rPr>
          <w:lang w:eastAsia="en-GB"/>
        </w:rPr>
      </w:pPr>
      <w:r>
        <w:rPr>
          <w:lang w:eastAsia="en-GB"/>
        </w:rPr>
        <w:t xml:space="preserve">Table </w:t>
      </w:r>
      <w:r>
        <w:rPr>
          <w:lang w:eastAsia="en-GB"/>
        </w:rPr>
        <w:fldChar w:fldCharType="begin"/>
      </w:r>
      <w:r>
        <w:rPr>
          <w:lang w:eastAsia="en-GB"/>
        </w:rPr>
        <w:instrText xml:space="preserve"> REF _Ref378575650 \r \h </w:instrText>
      </w:r>
      <w:r>
        <w:rPr>
          <w:lang w:eastAsia="en-GB"/>
        </w:rPr>
      </w:r>
      <w:r>
        <w:rPr>
          <w:lang w:eastAsia="en-GB"/>
        </w:rPr>
        <w:fldChar w:fldCharType="separate"/>
      </w:r>
      <w:r w:rsidR="00D06528">
        <w:rPr>
          <w:lang w:eastAsia="en-GB"/>
        </w:rPr>
        <w:t>14.3.4</w:t>
      </w:r>
      <w:r>
        <w:rPr>
          <w:lang w:eastAsia="en-GB"/>
        </w:rPr>
        <w:fldChar w:fldCharType="end"/>
      </w:r>
      <w:r>
        <w:rPr>
          <w:lang w:eastAsia="en-GB"/>
        </w:rPr>
        <w:t xml:space="preserve">: </w:t>
      </w:r>
      <w:r w:rsidR="00A46D7D">
        <w:rPr>
          <w:lang w:eastAsia="en-GB"/>
        </w:rPr>
        <w:t xml:space="preserve"> </w:t>
      </w:r>
      <w:r>
        <w:rPr>
          <w:lang w:eastAsia="en-GB"/>
        </w:rPr>
        <w:t>Calculation of the PTUT Supplier MAC</w:t>
      </w:r>
    </w:p>
    <w:p w14:paraId="510899CC" w14:textId="77777777" w:rsidR="00F91CD4" w:rsidRDefault="00F91CD4" w:rsidP="00F91CD4">
      <w:pPr>
        <w:pStyle w:val="Heading3"/>
      </w:pPr>
      <w:bookmarkStart w:id="5341" w:name="_Ref378575869"/>
      <w:commentRangeStart w:id="5342"/>
      <w:r>
        <w:t>Validating the PTUT Supplier MAC</w:t>
      </w:r>
      <w:bookmarkEnd w:id="5341"/>
      <w:commentRangeEnd w:id="5342"/>
      <w:r w:rsidR="002E6AB0">
        <w:rPr>
          <w:rStyle w:val="CommentReference"/>
          <w:rFonts w:ascii="Arial" w:eastAsia="Times New Roman" w:hAnsi="Arial"/>
          <w:b w:val="0"/>
          <w:bCs w:val="0"/>
          <w:color w:val="000000"/>
          <w:lang w:eastAsia="en-GB"/>
        </w:rPr>
        <w:commentReference w:id="5342"/>
      </w:r>
    </w:p>
    <w:p w14:paraId="5200FC4D" w14:textId="77777777" w:rsidR="00C40F22" w:rsidRDefault="00F91CD4" w:rsidP="00F91CD4">
      <w:r>
        <w:t xml:space="preserve">To validate the PTUT Supplier MAC, the </w:t>
      </w:r>
      <w:r w:rsidR="00BF49D1">
        <w:t>Device</w:t>
      </w:r>
      <w:r>
        <w:t xml:space="preserve"> shall calculate the MAC using the parameters in Table </w:t>
      </w:r>
      <w:r>
        <w:fldChar w:fldCharType="begin"/>
      </w:r>
      <w:r>
        <w:instrText xml:space="preserve"> REF _Ref378575869 \r \h </w:instrText>
      </w:r>
      <w:r>
        <w:fldChar w:fldCharType="separate"/>
      </w:r>
      <w:r w:rsidR="00D06528">
        <w:t>14.3.5</w:t>
      </w:r>
      <w:r>
        <w:fldChar w:fldCharType="end"/>
      </w:r>
      <w:r w:rsidR="002404CA">
        <w:t>,</w:t>
      </w:r>
      <w:r>
        <w:t xml:space="preserve"> then ensure the 32 least significant bits of the 128 bit MAC produced by the MAC calculation has the same value as the PTUT Supplier MAC.</w:t>
      </w:r>
      <w:r w:rsidR="00C40F22">
        <w:br w:type="page"/>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544"/>
        <w:gridCol w:w="2551"/>
      </w:tblGrid>
      <w:tr w:rsidR="00F91CD4" w:rsidRPr="00595B26" w14:paraId="3F73B135" w14:textId="77777777" w:rsidTr="003F705D">
        <w:trPr>
          <w:tblHeader/>
        </w:trPr>
        <w:tc>
          <w:tcPr>
            <w:tcW w:w="3119" w:type="dxa"/>
            <w:tcBorders>
              <w:top w:val="nil"/>
              <w:left w:val="single" w:sz="6" w:space="0" w:color="009EE3"/>
              <w:bottom w:val="nil"/>
              <w:right w:val="single" w:sz="6" w:space="0" w:color="FFFFFF" w:themeColor="background1"/>
            </w:tcBorders>
            <w:shd w:val="clear" w:color="auto" w:fill="009EE3"/>
          </w:tcPr>
          <w:p w14:paraId="0ADC03F9" w14:textId="77777777" w:rsidR="00F91CD4" w:rsidRPr="00595B26" w:rsidRDefault="00F91CD4" w:rsidP="004F6F34">
            <w:pPr>
              <w:pStyle w:val="Tabletext"/>
              <w:rPr>
                <w:b/>
                <w:color w:val="FFFFFF" w:themeColor="background1"/>
              </w:rPr>
            </w:pPr>
            <w:r w:rsidRPr="00595B26">
              <w:rPr>
                <w:b/>
                <w:color w:val="FFFFFF" w:themeColor="background1"/>
              </w:rPr>
              <w:t>Input Parameter</w:t>
            </w:r>
          </w:p>
        </w:tc>
        <w:tc>
          <w:tcPr>
            <w:tcW w:w="3544" w:type="dxa"/>
            <w:tcBorders>
              <w:top w:val="nil"/>
              <w:left w:val="single" w:sz="6" w:space="0" w:color="FFFFFF" w:themeColor="background1"/>
              <w:bottom w:val="nil"/>
              <w:right w:val="single" w:sz="6" w:space="0" w:color="FFFFFF" w:themeColor="background1"/>
            </w:tcBorders>
            <w:shd w:val="clear" w:color="auto" w:fill="009EE3"/>
          </w:tcPr>
          <w:p w14:paraId="35910D72" w14:textId="77777777" w:rsidR="00F91CD4" w:rsidRPr="00595B26" w:rsidRDefault="00F91CD4" w:rsidP="004F6F34">
            <w:pPr>
              <w:pStyle w:val="Tabletext"/>
              <w:rPr>
                <w:b/>
                <w:color w:val="FFFFFF" w:themeColor="background1"/>
              </w:rPr>
            </w:pPr>
            <w:r w:rsidRPr="00595B26">
              <w:rPr>
                <w:b/>
                <w:color w:val="FFFFFF" w:themeColor="background1"/>
              </w:rPr>
              <w:t>Value</w:t>
            </w:r>
          </w:p>
        </w:tc>
        <w:tc>
          <w:tcPr>
            <w:tcW w:w="2551" w:type="dxa"/>
            <w:tcBorders>
              <w:top w:val="nil"/>
              <w:left w:val="single" w:sz="6" w:space="0" w:color="FFFFFF" w:themeColor="background1"/>
              <w:bottom w:val="nil"/>
              <w:right w:val="nil"/>
            </w:tcBorders>
            <w:shd w:val="clear" w:color="auto" w:fill="009EE3"/>
          </w:tcPr>
          <w:p w14:paraId="18BDABC7" w14:textId="77777777" w:rsidR="00F91CD4" w:rsidRPr="00595B26" w:rsidRDefault="00F91CD4" w:rsidP="004F6F34">
            <w:pPr>
              <w:pStyle w:val="Tabletext"/>
              <w:rPr>
                <w:b/>
                <w:color w:val="FFFFFF" w:themeColor="background1"/>
              </w:rPr>
            </w:pPr>
            <w:r w:rsidRPr="00595B26">
              <w:rPr>
                <w:b/>
                <w:color w:val="FFFFFF" w:themeColor="background1"/>
              </w:rPr>
              <w:t>Note</w:t>
            </w:r>
          </w:p>
        </w:tc>
      </w:tr>
      <w:tr w:rsidR="00F91CD4" w:rsidRPr="00DF16ED" w14:paraId="51EA0666" w14:textId="77777777" w:rsidTr="00DA0D1C">
        <w:tc>
          <w:tcPr>
            <w:tcW w:w="9214" w:type="dxa"/>
            <w:gridSpan w:val="3"/>
            <w:tcBorders>
              <w:top w:val="nil"/>
            </w:tcBorders>
          </w:tcPr>
          <w:p w14:paraId="546215C5" w14:textId="77777777" w:rsidR="00F91CD4" w:rsidRPr="00DF16ED" w:rsidRDefault="00F91CD4" w:rsidP="004F6F34">
            <w:pPr>
              <w:pStyle w:val="Tabletext"/>
            </w:pPr>
            <w:r w:rsidRPr="00DF16ED">
              <w:t>To calculate the Shared Secret (‘</w:t>
            </w:r>
            <w:r w:rsidRPr="00DF16ED">
              <w:rPr>
                <w:i/>
              </w:rPr>
              <w:t>Z</w:t>
            </w:r>
            <w:r w:rsidRPr="00DF16ED">
              <w:t>’) input to the KDF:</w:t>
            </w:r>
          </w:p>
        </w:tc>
      </w:tr>
      <w:tr w:rsidR="00F91CD4" w:rsidRPr="00DF16ED" w14:paraId="39CBC920" w14:textId="77777777" w:rsidTr="003F705D">
        <w:tc>
          <w:tcPr>
            <w:tcW w:w="3119" w:type="dxa"/>
          </w:tcPr>
          <w:p w14:paraId="1A045D1C" w14:textId="77777777" w:rsidR="00F91CD4" w:rsidRPr="00DF16ED" w:rsidRDefault="00F91CD4" w:rsidP="004F6F34">
            <w:pPr>
              <w:pStyle w:val="Tabletext"/>
              <w:ind w:left="227"/>
            </w:pPr>
            <w:r w:rsidRPr="00DF16ED">
              <w:t>Private Key Agreement Key</w:t>
            </w:r>
          </w:p>
        </w:tc>
        <w:tc>
          <w:tcPr>
            <w:tcW w:w="3544" w:type="dxa"/>
          </w:tcPr>
          <w:p w14:paraId="3474BDC9" w14:textId="77777777" w:rsidR="00F91CD4" w:rsidRPr="00DF16ED" w:rsidRDefault="00BF49D1" w:rsidP="00F91CD4">
            <w:pPr>
              <w:pStyle w:val="Tabletext"/>
              <w:rPr>
                <w:lang w:eastAsia="en-GB"/>
              </w:rPr>
            </w:pPr>
            <w:r>
              <w:rPr>
                <w:lang w:eastAsia="en-GB"/>
              </w:rPr>
              <w:t>Device</w:t>
            </w:r>
            <w:r w:rsidR="00F91CD4" w:rsidRPr="00DF16ED">
              <w:rPr>
                <w:lang w:eastAsia="en-GB"/>
              </w:rPr>
              <w:t>’s</w:t>
            </w:r>
          </w:p>
        </w:tc>
        <w:tc>
          <w:tcPr>
            <w:tcW w:w="2551" w:type="dxa"/>
          </w:tcPr>
          <w:p w14:paraId="7DA18DD9" w14:textId="77777777" w:rsidR="00F91CD4" w:rsidRPr="00DF16ED" w:rsidRDefault="00F91CD4" w:rsidP="004F6F34">
            <w:pPr>
              <w:pStyle w:val="Tabletext"/>
            </w:pPr>
          </w:p>
        </w:tc>
      </w:tr>
      <w:tr w:rsidR="00F91CD4" w:rsidRPr="00DF16ED" w14:paraId="3F08E5DC" w14:textId="77777777" w:rsidTr="003F705D">
        <w:tc>
          <w:tcPr>
            <w:tcW w:w="3119" w:type="dxa"/>
          </w:tcPr>
          <w:p w14:paraId="59EF9DE0" w14:textId="77777777" w:rsidR="00F91CD4" w:rsidRPr="00DF16ED" w:rsidRDefault="00F91CD4" w:rsidP="004F6F34">
            <w:pPr>
              <w:pStyle w:val="Tabletext"/>
              <w:ind w:left="227"/>
            </w:pPr>
            <w:r w:rsidRPr="00DF16ED">
              <w:t>Public Key Agreement Key</w:t>
            </w:r>
          </w:p>
        </w:tc>
        <w:tc>
          <w:tcPr>
            <w:tcW w:w="3544" w:type="dxa"/>
          </w:tcPr>
          <w:p w14:paraId="58887EA1" w14:textId="77777777" w:rsidR="00F91CD4" w:rsidRPr="00DF16ED" w:rsidRDefault="00F91CD4" w:rsidP="00F91CD4">
            <w:pPr>
              <w:pStyle w:val="Tabletext"/>
              <w:rPr>
                <w:lang w:eastAsia="en-GB"/>
              </w:rPr>
            </w:pPr>
            <w:r w:rsidRPr="00DF16ED">
              <w:rPr>
                <w:lang w:eastAsia="en-GB"/>
              </w:rPr>
              <w:t>Supplier’s Prepayment Top Up Key Agreement Key</w:t>
            </w:r>
          </w:p>
        </w:tc>
        <w:tc>
          <w:tcPr>
            <w:tcW w:w="2551" w:type="dxa"/>
          </w:tcPr>
          <w:p w14:paraId="076EC1AE" w14:textId="77777777" w:rsidR="00F91CD4" w:rsidRPr="00DF16ED" w:rsidRDefault="00F91CD4" w:rsidP="004F6F34">
            <w:pPr>
              <w:pStyle w:val="Tabletext"/>
            </w:pPr>
          </w:p>
        </w:tc>
      </w:tr>
      <w:tr w:rsidR="005867E9" w:rsidRPr="00DF16ED" w14:paraId="323240E4" w14:textId="77777777" w:rsidTr="00DA0D1C">
        <w:tc>
          <w:tcPr>
            <w:tcW w:w="9214" w:type="dxa"/>
            <w:gridSpan w:val="3"/>
          </w:tcPr>
          <w:p w14:paraId="536704DC" w14:textId="77777777" w:rsidR="005867E9" w:rsidRPr="00DF16ED" w:rsidRDefault="005867E9">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5867E9" w:rsidRPr="00DF16ED" w14:paraId="386A6716" w14:textId="77777777" w:rsidTr="00DA0D1C">
        <w:tc>
          <w:tcPr>
            <w:tcW w:w="9214" w:type="dxa"/>
            <w:gridSpan w:val="3"/>
            <w:shd w:val="clear" w:color="auto" w:fill="009EE3"/>
          </w:tcPr>
          <w:p w14:paraId="4CF043EB" w14:textId="77777777" w:rsidR="005867E9" w:rsidRPr="00DF16ED" w:rsidRDefault="005867E9" w:rsidP="00D95DFB">
            <w:pPr>
              <w:pStyle w:val="Narrow"/>
            </w:pPr>
          </w:p>
        </w:tc>
      </w:tr>
      <w:tr w:rsidR="005867E9" w:rsidRPr="00DF16ED" w14:paraId="087A08EB" w14:textId="77777777" w:rsidTr="00DA0D1C">
        <w:tc>
          <w:tcPr>
            <w:tcW w:w="9214" w:type="dxa"/>
            <w:gridSpan w:val="3"/>
          </w:tcPr>
          <w:p w14:paraId="6501933A"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F91CD4" w:rsidRPr="00DF16ED" w14:paraId="18B9D334" w14:textId="77777777" w:rsidTr="003F705D">
        <w:tc>
          <w:tcPr>
            <w:tcW w:w="3119" w:type="dxa"/>
          </w:tcPr>
          <w:p w14:paraId="4CB4C19D" w14:textId="77777777" w:rsidR="00F91CD4" w:rsidRPr="00DF16ED" w:rsidRDefault="00127CB9" w:rsidP="00D75DE5">
            <w:pPr>
              <w:pStyle w:val="Tabletext"/>
              <w:ind w:left="227"/>
            </w:pPr>
            <w:r w:rsidRPr="00DF16ED">
              <w:t>Additional Authenticated Data shall be</w:t>
            </w:r>
            <w:r>
              <w:t xml:space="preserve"> </w:t>
            </w:r>
            <w:r>
              <w:rPr>
                <w:rFonts w:cstheme="minorHAnsi"/>
                <w:bCs/>
              </w:rPr>
              <w:t>the concatenation</w:t>
            </w:r>
            <w:r w:rsidRPr="00DF16ED">
              <w:t>:</w:t>
            </w:r>
          </w:p>
        </w:tc>
        <w:tc>
          <w:tcPr>
            <w:tcW w:w="3544" w:type="dxa"/>
          </w:tcPr>
          <w:p w14:paraId="4D747E40" w14:textId="39F74FA0" w:rsidR="00F91CD4" w:rsidRPr="00DF16ED" w:rsidRDefault="00C44934" w:rsidP="004F6F34">
            <w:pPr>
              <w:pStyle w:val="Tabletext"/>
            </w:pPr>
            <w:r>
              <w:rPr>
                <w:rFonts w:cstheme="minorHAnsi"/>
                <w:bCs/>
                <w:lang w:eastAsia="en-GB"/>
              </w:rPr>
              <w:t>0x11</w:t>
            </w:r>
            <w:r w:rsidR="009F54EF">
              <w:t>0000000000</w:t>
            </w:r>
            <w:r>
              <w:rPr>
                <w:rFonts w:cstheme="minorHAnsi"/>
                <w:bCs/>
                <w:lang w:eastAsia="en-GB"/>
              </w:rPr>
              <w:t xml:space="preserve"> || </w:t>
            </w:r>
            <w:del w:id="5343" w:author="Author">
              <w:r w:rsidR="00F91CD4" w:rsidRPr="00DF16ED" w:rsidDel="00632CE4">
                <w:rPr>
                  <w:rFonts w:cstheme="minorHAnsi"/>
                  <w:bCs/>
                  <w:lang w:eastAsia="en-GB"/>
                </w:rPr>
                <w:delText>Message Identifier</w:delText>
              </w:r>
            </w:del>
            <w:ins w:id="5344" w:author="Author">
              <w:r w:rsidR="00632CE4">
                <w:rPr>
                  <w:rFonts w:cstheme="minorHAnsi"/>
                  <w:bCs/>
                  <w:lang w:eastAsia="en-GB"/>
                </w:rPr>
                <w:t xml:space="preserve"> Supplier’s </w:t>
              </w:r>
              <w:r w:rsidR="00632CE4">
                <w:rPr>
                  <w:rFonts w:ascii="Courier New" w:hAnsi="Courier New" w:cs="Courier New"/>
                  <w:bCs/>
                  <w:lang w:eastAsia="en-GB"/>
                </w:rPr>
                <w:t>prePaymentTopUp</w:t>
              </w:r>
              <w:r w:rsidR="00632CE4">
                <w:rPr>
                  <w:bCs/>
                  <w:lang w:eastAsia="en-GB"/>
                </w:rPr>
                <w:t xml:space="preserve"> Entity Identifier </w:t>
              </w:r>
              <w:r w:rsidR="00632CE4" w:rsidRPr="00632CE4">
                <w:rPr>
                  <w:bCs/>
                  <w:lang w:eastAsia="en-GB"/>
                </w:rPr>
                <w:t>||</w:t>
              </w:r>
              <w:r w:rsidR="00632CE4">
                <w:rPr>
                  <w:bCs/>
                  <w:lang w:eastAsia="en-GB"/>
                </w:rPr>
                <w:t xml:space="preserve"> Device’s Entity Identifier </w:t>
              </w:r>
              <w:r w:rsidR="00632CE4" w:rsidRPr="00632CE4">
                <w:rPr>
                  <w:bCs/>
                  <w:lang w:eastAsia="en-GB"/>
                </w:rPr>
                <w:t>||</w:t>
              </w:r>
              <w:r w:rsidR="00632CE4">
                <w:rPr>
                  <w:bCs/>
                  <w:lang w:eastAsia="en-GB"/>
                </w:rPr>
                <w:t xml:space="preserve"> 0x01 </w:t>
              </w:r>
              <w:r w:rsidR="00632CE4" w:rsidRPr="00632CE4">
                <w:rPr>
                  <w:bCs/>
                  <w:lang w:eastAsia="en-GB"/>
                </w:rPr>
                <w:t>||</w:t>
              </w:r>
              <w:r w:rsidR="00632CE4">
                <w:rPr>
                  <w:bCs/>
                  <w:lang w:eastAsia="en-GB"/>
                </w:rPr>
                <w:t xml:space="preserve"> Originator Counter</w:t>
              </w:r>
            </w:ins>
            <w:r w:rsidR="00F91CD4" w:rsidRPr="00DF16ED">
              <w:rPr>
                <w:rFonts w:cstheme="minorHAnsi"/>
                <w:bCs/>
                <w:lang w:eastAsia="en-GB"/>
              </w:rPr>
              <w:t xml:space="preserve"> || 32 most significant bits of the PTUT</w:t>
            </w:r>
          </w:p>
        </w:tc>
        <w:tc>
          <w:tcPr>
            <w:tcW w:w="2551" w:type="dxa"/>
          </w:tcPr>
          <w:p w14:paraId="091C2B67" w14:textId="77777777" w:rsidR="00F91CD4" w:rsidRPr="00DF16ED" w:rsidRDefault="00F91CD4" w:rsidP="004F6F34">
            <w:pPr>
              <w:pStyle w:val="Tabletext"/>
            </w:pPr>
          </w:p>
        </w:tc>
      </w:tr>
    </w:tbl>
    <w:p w14:paraId="2BE841FE" w14:textId="77777777" w:rsidR="00F91CD4" w:rsidRDefault="00F91CD4" w:rsidP="00EA3ECD">
      <w:pPr>
        <w:pStyle w:val="TableHeader"/>
        <w:rPr>
          <w:lang w:eastAsia="en-GB"/>
        </w:rPr>
      </w:pPr>
      <w:r>
        <w:rPr>
          <w:lang w:eastAsia="en-GB"/>
        </w:rPr>
        <w:t xml:space="preserve">Table </w:t>
      </w:r>
      <w:r w:rsidR="00A46D7D">
        <w:rPr>
          <w:lang w:eastAsia="en-GB"/>
        </w:rPr>
        <w:fldChar w:fldCharType="begin"/>
      </w:r>
      <w:r w:rsidR="00A46D7D">
        <w:rPr>
          <w:lang w:eastAsia="en-GB"/>
        </w:rPr>
        <w:instrText xml:space="preserve"> REF _Ref378575869 \r \h </w:instrText>
      </w:r>
      <w:r w:rsidR="00A46D7D">
        <w:rPr>
          <w:lang w:eastAsia="en-GB"/>
        </w:rPr>
      </w:r>
      <w:r w:rsidR="00A46D7D">
        <w:rPr>
          <w:lang w:eastAsia="en-GB"/>
        </w:rPr>
        <w:fldChar w:fldCharType="separate"/>
      </w:r>
      <w:r w:rsidR="00D06528">
        <w:rPr>
          <w:lang w:eastAsia="en-GB"/>
        </w:rPr>
        <w:t>14.3.5</w:t>
      </w:r>
      <w:r w:rsidR="00A46D7D">
        <w:rPr>
          <w:lang w:eastAsia="en-GB"/>
        </w:rPr>
        <w:fldChar w:fldCharType="end"/>
      </w:r>
      <w:r>
        <w:rPr>
          <w:lang w:eastAsia="en-GB"/>
        </w:rPr>
        <w:t xml:space="preserve">: </w:t>
      </w:r>
      <w:r w:rsidR="00A46D7D">
        <w:rPr>
          <w:lang w:eastAsia="en-GB"/>
        </w:rPr>
        <w:t xml:space="preserve"> </w:t>
      </w:r>
      <w:r>
        <w:rPr>
          <w:lang w:eastAsia="en-GB"/>
        </w:rPr>
        <w:t>Validation of the PTUT Supplier MAC</w:t>
      </w:r>
    </w:p>
    <w:p w14:paraId="0838676C" w14:textId="77777777" w:rsidR="00F91CD4" w:rsidRDefault="00F91CD4" w:rsidP="00F91CD4">
      <w:pPr>
        <w:pStyle w:val="Heading3"/>
      </w:pPr>
      <w:bookmarkStart w:id="5345" w:name="_Ref378606824"/>
      <w:commentRangeStart w:id="5346"/>
      <w:r>
        <w:t>Checking the UTRN Counter against the UTRN Counter Cache</w:t>
      </w:r>
      <w:bookmarkEnd w:id="5345"/>
      <w:commentRangeEnd w:id="5346"/>
      <w:r w:rsidR="002E6AB0">
        <w:rPr>
          <w:rStyle w:val="CommentReference"/>
          <w:rFonts w:ascii="Arial" w:eastAsia="Times New Roman" w:hAnsi="Arial"/>
          <w:b w:val="0"/>
          <w:bCs w:val="0"/>
          <w:color w:val="000000"/>
          <w:lang w:eastAsia="en-GB"/>
        </w:rPr>
        <w:commentReference w:id="5346"/>
      </w:r>
    </w:p>
    <w:p w14:paraId="76E44BE9" w14:textId="77777777" w:rsidR="00F91CD4" w:rsidRDefault="00F91CD4" w:rsidP="00F91CD4">
      <w:r>
        <w:t xml:space="preserve">The </w:t>
      </w:r>
      <w:r w:rsidR="00BF49D1">
        <w:t>Device</w:t>
      </w:r>
      <w:r>
        <w:t xml:space="preserve"> shall set the UTRN Counter to be the 32 most significant bits of the Originator Counter.</w:t>
      </w:r>
    </w:p>
    <w:p w14:paraId="2F4113E5" w14:textId="77777777" w:rsidR="00F91CD4" w:rsidRDefault="00F91CD4" w:rsidP="00F91CD4">
      <w:r>
        <w:t xml:space="preserve">The </w:t>
      </w:r>
      <w:r w:rsidR="00BF49D1">
        <w:t>Device</w:t>
      </w:r>
      <w:r>
        <w:t xml:space="preserve"> shall check that the UTRN Counter is </w:t>
      </w:r>
      <w:r w:rsidR="00E07529">
        <w:t xml:space="preserve">strictly </w:t>
      </w:r>
      <w:r>
        <w:t xml:space="preserve">numerically greater than the numerically lowest value in the UTRN Counter Cache, and is not equal to any value in the UTRN </w:t>
      </w:r>
      <w:del w:id="5347" w:author="Author">
        <w:r w:rsidDel="0067486C">
          <w:delText xml:space="preserve">Originator </w:delText>
        </w:r>
      </w:del>
      <w:r>
        <w:t>Counter Cache.</w:t>
      </w:r>
    </w:p>
    <w:p w14:paraId="6EA5018B" w14:textId="77777777" w:rsidR="00F91CD4" w:rsidRDefault="00F91CD4" w:rsidP="00BA117A">
      <w:pPr>
        <w:pStyle w:val="Heading3"/>
      </w:pPr>
      <w:bookmarkStart w:id="5348" w:name="_Ref378606851"/>
      <w:r>
        <w:t>Updating the UTRN Counter Cache</w:t>
      </w:r>
      <w:bookmarkEnd w:id="5348"/>
    </w:p>
    <w:p w14:paraId="4B392B08" w14:textId="77777777" w:rsidR="00F91CD4" w:rsidRDefault="00F91CD4" w:rsidP="00F91CD4">
      <w:r>
        <w:t xml:space="preserve">Where the Prepayment Top Up is successfully applied and prior to sending any Response, the </w:t>
      </w:r>
      <w:r w:rsidR="00BF49D1">
        <w:t>Device</w:t>
      </w:r>
      <w:r>
        <w:t xml:space="preserve"> shall add a new entry to the UTRN Counter Cache whose UTRN Counter value shall be set to the 32 most significant bits of Originator Counter and whose flag shall be set to record this Prepayment Top Up either as a network delivered Prepayment Top Up or as a locally entered Prepayment Top Up, as appropriate.</w:t>
      </w:r>
    </w:p>
    <w:p w14:paraId="6B349D5B" w14:textId="77777777" w:rsidR="00F91CD4" w:rsidRDefault="00F91CD4" w:rsidP="00BA117A">
      <w:pPr>
        <w:pStyle w:val="Heading3"/>
      </w:pPr>
      <w:r>
        <w:t>Validating the Maximum Credit Values</w:t>
      </w:r>
    </w:p>
    <w:p w14:paraId="5C85A8E3" w14:textId="77777777" w:rsidR="00F91CD4" w:rsidRDefault="0078297C" w:rsidP="00A832CA">
      <w:pPr>
        <w:pStyle w:val="Heading4"/>
      </w:pPr>
      <w:bookmarkStart w:id="5349" w:name="_Ref425759725"/>
      <w:r>
        <w:t>Maximum Credit Threshold</w:t>
      </w:r>
      <w:bookmarkEnd w:id="5349"/>
    </w:p>
    <w:p w14:paraId="0EACFDFC" w14:textId="77777777" w:rsidR="00F91CD4" w:rsidRDefault="00F91CD4" w:rsidP="00F91CD4">
      <w:r>
        <w:t xml:space="preserve">The </w:t>
      </w:r>
      <w:r w:rsidR="00BF49D1">
        <w:t>Device</w:t>
      </w:r>
      <w:r>
        <w:t xml:space="preserve"> shall ensure that the top-up value specified by PTUT Value Class and PTUT Value does not exceed the Device’s </w:t>
      </w:r>
      <w:r w:rsidR="0078297C">
        <w:t>Maximum Credit Threshold</w:t>
      </w:r>
      <w:r>
        <w:t xml:space="preserve"> parameter</w:t>
      </w:r>
      <w:r w:rsidR="00BA117A">
        <w:t>.</w:t>
      </w:r>
    </w:p>
    <w:p w14:paraId="1D986725" w14:textId="77777777" w:rsidR="00F91CD4" w:rsidRDefault="0078297C" w:rsidP="00A832CA">
      <w:pPr>
        <w:pStyle w:val="Heading4"/>
      </w:pPr>
      <w:bookmarkStart w:id="5350" w:name="_Ref425759739"/>
      <w:r>
        <w:t>Maximum Meter Balance Threshold</w:t>
      </w:r>
      <w:bookmarkEnd w:id="5350"/>
    </w:p>
    <w:p w14:paraId="7AB9AB90" w14:textId="77777777" w:rsidR="00F91CD4" w:rsidRDefault="00F91CD4" w:rsidP="00F91CD4">
      <w:r>
        <w:t xml:space="preserve">The </w:t>
      </w:r>
      <w:r w:rsidR="00BF49D1">
        <w:t>Device</w:t>
      </w:r>
      <w:r>
        <w:t xml:space="preserve"> shall ensure that the top-up value specified by PTUT Value Class and PTUT Value when added to the Device’s Credit Balance does not exceed the Device’s </w:t>
      </w:r>
      <w:r w:rsidR="0078297C">
        <w:t>Maximum Meter Balance Threshold</w:t>
      </w:r>
      <w:r>
        <w:t xml:space="preserve"> parameter</w:t>
      </w:r>
      <w:r w:rsidR="00BA117A">
        <w:t>.</w:t>
      </w:r>
    </w:p>
    <w:p w14:paraId="3FF7AB33" w14:textId="77777777" w:rsidR="00F91CD4" w:rsidRDefault="00F91CD4" w:rsidP="00BA117A">
      <w:pPr>
        <w:pStyle w:val="Heading3"/>
      </w:pPr>
      <w:bookmarkStart w:id="5351" w:name="_Ref378759134"/>
      <w:r>
        <w:t>Validating the PTUT Sub-Class</w:t>
      </w:r>
      <w:bookmarkEnd w:id="5351"/>
    </w:p>
    <w:p w14:paraId="1B6F8EFC" w14:textId="77777777" w:rsidR="00F91CD4" w:rsidRDefault="00F91CD4" w:rsidP="00F91CD4">
      <w:r>
        <w:t xml:space="preserve">The </w:t>
      </w:r>
      <w:r w:rsidR="00BF49D1">
        <w:t>Device</w:t>
      </w:r>
      <w:r>
        <w:t xml:space="preserve"> shall ensure that the value specified by PTUT Sub-Class is of value 0b0000. </w:t>
      </w:r>
    </w:p>
    <w:p w14:paraId="2D7811C1" w14:textId="77777777" w:rsidR="008510FE" w:rsidRDefault="008510FE">
      <w:pPr>
        <w:pStyle w:val="Heading3"/>
        <w:rPr>
          <w:ins w:id="5352" w:author="Author"/>
        </w:rPr>
        <w:pPrChange w:id="5353" w:author="Author">
          <w:pPr>
            <w:pStyle w:val="Heading3"/>
            <w:numPr>
              <w:numId w:val="113"/>
            </w:numPr>
          </w:pPr>
        </w:pPrChange>
      </w:pPr>
      <w:bookmarkStart w:id="5354" w:name="_Ref387760889"/>
      <w:bookmarkStart w:id="5355" w:name="_Toc459132514"/>
      <w:bookmarkStart w:id="5356" w:name="_Toc10726348"/>
      <w:commentRangeStart w:id="5357"/>
      <w:ins w:id="5358" w:author="Author">
        <w:r>
          <w:t>Applying Prepayment Top Ups</w:t>
        </w:r>
      </w:ins>
      <w:commentRangeEnd w:id="5357"/>
      <w:r w:rsidR="002E6AB0">
        <w:rPr>
          <w:rStyle w:val="CommentReference"/>
          <w:rFonts w:ascii="Arial" w:eastAsia="Times New Roman" w:hAnsi="Arial"/>
          <w:b w:val="0"/>
          <w:bCs w:val="0"/>
          <w:color w:val="000000"/>
          <w:lang w:eastAsia="en-GB"/>
        </w:rPr>
        <w:commentReference w:id="5357"/>
      </w:r>
    </w:p>
    <w:p w14:paraId="724DE2B1" w14:textId="77777777" w:rsidR="008510FE" w:rsidRPr="001C6B26" w:rsidRDefault="008510FE" w:rsidP="008510FE">
      <w:pPr>
        <w:rPr>
          <w:ins w:id="5359" w:author="Author"/>
        </w:rPr>
      </w:pPr>
      <w:ins w:id="5360" w:author="Author">
        <w:r>
          <w:t>For clarity, ESME and GSME shall apply the value of Prepayment Top Ups as specified in SMETS.</w:t>
        </w:r>
      </w:ins>
    </w:p>
    <w:p w14:paraId="358A9782" w14:textId="77777777" w:rsidR="00F91CD4" w:rsidRDefault="00FF53E4" w:rsidP="00BA117A">
      <w:pPr>
        <w:pStyle w:val="Heading2"/>
      </w:pPr>
      <w:r>
        <w:t xml:space="preserve">CS01a </w:t>
      </w:r>
      <w:r w:rsidR="00F91CD4">
        <w:t>Applying a Prepayment Top Up to an ESME without consumer intervention</w:t>
      </w:r>
      <w:bookmarkEnd w:id="5354"/>
      <w:bookmarkEnd w:id="5355"/>
      <w:bookmarkEnd w:id="5356"/>
    </w:p>
    <w:p w14:paraId="20E31398" w14:textId="77777777" w:rsidR="00870BDF" w:rsidRPr="00870BDF" w:rsidRDefault="00870BDF" w:rsidP="00870BDF">
      <w:pPr>
        <w:pStyle w:val="Heading3"/>
      </w:pPr>
      <w:r>
        <w:t>Description</w:t>
      </w:r>
    </w:p>
    <w:p w14:paraId="42737EFE" w14:textId="77777777" w:rsidR="00F91CD4" w:rsidRDefault="00F91CD4" w:rsidP="00F91CD4">
      <w:r>
        <w:t xml:space="preserve">This </w:t>
      </w:r>
      <w:r w:rsidR="0049531B">
        <w:t>S</w:t>
      </w:r>
      <w:r w:rsidR="00870BDF">
        <w:t>ection</w:t>
      </w:r>
      <w:r>
        <w:t xml:space="preserve"> covers the application of a Prepayment Top Up that has been bought for an ESME to that ESME, in the case where the consumer does not enter any details on </w:t>
      </w:r>
      <w:r w:rsidR="00A72881">
        <w:t>D</w:t>
      </w:r>
      <w:r>
        <w:t>evices in their premises.</w:t>
      </w:r>
    </w:p>
    <w:p w14:paraId="63DBA8C5" w14:textId="77777777" w:rsidR="0064375C" w:rsidRDefault="0064375C" w:rsidP="0064375C">
      <w:pPr>
        <w:pStyle w:val="Heading3"/>
      </w:pPr>
      <w:bookmarkStart w:id="5361" w:name="_Ref385234757"/>
      <w:r w:rsidRPr="00626C49">
        <w:t>Use Case Cross References</w:t>
      </w:r>
      <w:bookmarkEnd w:id="5361"/>
    </w:p>
    <w:tbl>
      <w:tblPr>
        <w:tblW w:w="0" w:type="auto"/>
        <w:tblLook w:val="04A0" w:firstRow="1" w:lastRow="0" w:firstColumn="1" w:lastColumn="0" w:noHBand="0" w:noVBand="1"/>
      </w:tblPr>
      <w:tblGrid>
        <w:gridCol w:w="4513"/>
        <w:gridCol w:w="4503"/>
      </w:tblGrid>
      <w:tr w:rsidR="0064375C" w:rsidRPr="00027E40" w14:paraId="2BBEA05F" w14:textId="77777777" w:rsidTr="00EB15E0">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CE666E1" w14:textId="77777777" w:rsidR="0064375C" w:rsidRPr="00CB0D5F" w:rsidRDefault="0064375C" w:rsidP="00EB15E0">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E05B35C" w14:textId="77777777" w:rsidR="0064375C" w:rsidRPr="00CB0D5F" w:rsidRDefault="0064375C" w:rsidP="00EB15E0">
            <w:pPr>
              <w:pStyle w:val="Tabletext"/>
              <w:jc w:val="center"/>
              <w:rPr>
                <w:b/>
                <w:color w:val="FFFFFF" w:themeColor="background1"/>
              </w:rPr>
            </w:pPr>
            <w:r w:rsidRPr="00CB0D5F">
              <w:rPr>
                <w:b/>
                <w:color w:val="FFFFFF" w:themeColor="background1"/>
              </w:rPr>
              <w:t>Value</w:t>
            </w:r>
          </w:p>
        </w:tc>
      </w:tr>
    </w:tbl>
    <w:tbl>
      <w:tblPr>
        <w:tblStyle w:val="TableGrid"/>
        <w:tblW w:w="0" w:type="auto"/>
        <w:tblLook w:val="04A0" w:firstRow="1" w:lastRow="0" w:firstColumn="1" w:lastColumn="0" w:noHBand="0" w:noVBand="1"/>
      </w:tblPr>
      <w:tblGrid>
        <w:gridCol w:w="4506"/>
        <w:gridCol w:w="4510"/>
      </w:tblGrid>
      <w:tr w:rsidR="0064375C" w:rsidRPr="00027E40" w14:paraId="6BCA8C24"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4B1B2F15" w14:textId="77777777" w:rsidR="0064375C" w:rsidRPr="00DF16ED" w:rsidRDefault="0064375C" w:rsidP="00EB15E0">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6CEA18E9" w14:textId="77777777" w:rsidR="0064375C" w:rsidRPr="00C17656" w:rsidRDefault="0064375C" w:rsidP="00EB15E0">
            <w:pPr>
              <w:pStyle w:val="Tabletext"/>
              <w:rPr>
                <w:strike/>
              </w:rPr>
            </w:pPr>
            <w:r w:rsidRPr="00DF16ED">
              <w:t xml:space="preserve">Remote Party Message </w:t>
            </w:r>
          </w:p>
        </w:tc>
      </w:tr>
      <w:tr w:rsidR="0064375C" w:rsidRPr="00027E40" w14:paraId="3DE6E445"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46F37B0" w14:textId="77777777" w:rsidR="0064375C" w:rsidRPr="00DF16ED" w:rsidRDefault="0064375C" w:rsidP="00EB15E0">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49B84975" w14:textId="77777777" w:rsidR="0064375C" w:rsidRPr="00DF16ED" w:rsidRDefault="00C54637" w:rsidP="00EB15E0">
            <w:pPr>
              <w:pStyle w:val="Tabletext"/>
              <w:rPr>
                <w:rFonts w:eastAsia="Times New Roman"/>
                <w:color w:val="00AEEF"/>
              </w:rPr>
            </w:pPr>
            <w:r>
              <w:t xml:space="preserve">Command and </w:t>
            </w:r>
            <w:r w:rsidR="0064375C" w:rsidRPr="00DF16ED">
              <w:t>Response</w:t>
            </w:r>
          </w:p>
        </w:tc>
      </w:tr>
      <w:tr w:rsidR="0064375C" w:rsidRPr="00027E40" w14:paraId="36BBA802"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DD011F1" w14:textId="77777777" w:rsidR="0064375C" w:rsidRPr="00DF16ED" w:rsidRDefault="0064375C" w:rsidP="00EB15E0">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124D3374" w14:textId="77777777" w:rsidR="0064375C" w:rsidRPr="00DF16ED" w:rsidRDefault="003C45BF" w:rsidP="00DB0999">
            <w:pPr>
              <w:pStyle w:val="Tabletext"/>
            </w:pPr>
            <w:r>
              <w:t xml:space="preserve">SME.C.NC but with additional </w:t>
            </w:r>
            <w:r w:rsidR="003239C0">
              <w:t>cryptographic</w:t>
            </w:r>
            <w:r>
              <w:t xml:space="preserve"> processing specified in Sections </w:t>
            </w:r>
            <w:r>
              <w:fldChar w:fldCharType="begin"/>
            </w:r>
            <w:r>
              <w:instrText xml:space="preserve"> REF _Ref378575650 \r \h </w:instrText>
            </w:r>
            <w:r>
              <w:fldChar w:fldCharType="separate"/>
            </w:r>
            <w:r w:rsidR="00D06528">
              <w:t>14.3.4</w:t>
            </w:r>
            <w:r>
              <w:fldChar w:fldCharType="end"/>
            </w:r>
            <w:r>
              <w:t xml:space="preserve"> and </w:t>
            </w:r>
            <w:r>
              <w:fldChar w:fldCharType="begin"/>
            </w:r>
            <w:r>
              <w:instrText xml:space="preserve"> REF _Ref378575869 \r \h </w:instrText>
            </w:r>
            <w:r>
              <w:fldChar w:fldCharType="separate"/>
            </w:r>
            <w:r w:rsidR="00D06528">
              <w:t>14.3.5</w:t>
            </w:r>
            <w:r>
              <w:fldChar w:fldCharType="end"/>
            </w:r>
          </w:p>
        </w:tc>
      </w:tr>
      <w:tr w:rsidR="0064375C" w:rsidRPr="00027E40" w14:paraId="6DBC5981"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8291769" w14:textId="77777777" w:rsidR="0064375C" w:rsidRPr="00DF16ED" w:rsidRDefault="0064375C" w:rsidP="00EB15E0">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3B740A4F" w14:textId="77777777" w:rsidR="0064375C" w:rsidRPr="00DF16ED" w:rsidRDefault="0064375C" w:rsidP="00EB15E0">
            <w:pPr>
              <w:pStyle w:val="Tabletext"/>
            </w:pPr>
            <w:r w:rsidRPr="00C17656">
              <w:t>No</w:t>
            </w:r>
          </w:p>
        </w:tc>
      </w:tr>
      <w:tr w:rsidR="0064375C" w:rsidRPr="00027E40" w14:paraId="4DD0AB19"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DC29DC6" w14:textId="77777777" w:rsidR="0064375C" w:rsidRPr="00DF16ED" w:rsidRDefault="00D175DF" w:rsidP="00EB15E0">
            <w:pPr>
              <w:pStyle w:val="Tabletext"/>
            </w:pPr>
            <w:r>
              <w:t>Protection A</w:t>
            </w:r>
            <w:r w:rsidR="00901D14">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5E2BB521" w14:textId="77777777" w:rsidR="0064375C" w:rsidRPr="00DF16ED" w:rsidRDefault="0064375C" w:rsidP="003C45BF">
            <w:pPr>
              <w:pStyle w:val="Tabletext"/>
              <w:rPr>
                <w:highlight w:val="yellow"/>
              </w:rPr>
            </w:pPr>
            <w:r w:rsidRPr="00DF16ED">
              <w:t xml:space="preserve">The </w:t>
            </w:r>
            <w:r w:rsidR="00D175DF">
              <w:t>Protection Against Replay</w:t>
            </w:r>
            <w:r w:rsidRPr="00DF16ED">
              <w:t xml:space="preserve"> mechanisms for Prepayment Top Ups are specified in </w:t>
            </w:r>
            <w:r w:rsidR="00C54637">
              <w:t>S</w:t>
            </w:r>
            <w:r>
              <w:t xml:space="preserve">ection </w:t>
            </w:r>
            <w:r w:rsidR="00D175DF">
              <w:fldChar w:fldCharType="begin"/>
            </w:r>
            <w:r w:rsidR="00D175DF">
              <w:instrText xml:space="preserve"> REF _Ref378606824 \r \h </w:instrText>
            </w:r>
            <w:r w:rsidR="00D175DF">
              <w:fldChar w:fldCharType="separate"/>
            </w:r>
            <w:r w:rsidR="00D06528">
              <w:t>14.3.6</w:t>
            </w:r>
            <w:r w:rsidR="00D175DF">
              <w:fldChar w:fldCharType="end"/>
            </w:r>
            <w:r w:rsidRPr="00DF16ED">
              <w:t xml:space="preserve">. The </w:t>
            </w:r>
            <w:r w:rsidR="00D175DF">
              <w:t>Protection Against Replay</w:t>
            </w:r>
            <w:r w:rsidRPr="00DF16ED">
              <w:t xml:space="preserve"> mechanisms </w:t>
            </w:r>
            <w:r w:rsidR="00D175DF">
              <w:t xml:space="preserve">specified </w:t>
            </w:r>
            <w:r w:rsidR="003C45BF">
              <w:t>elsewhere in the</w:t>
            </w:r>
            <w:r w:rsidRPr="00DF16ED">
              <w:t xml:space="preserve"> GBCS do not apply</w:t>
            </w:r>
          </w:p>
        </w:tc>
      </w:tr>
      <w:tr w:rsidR="0064375C" w:rsidRPr="00027E40" w14:paraId="00702DAA"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940BE70" w14:textId="77777777" w:rsidR="0064375C" w:rsidRPr="00DF16ED" w:rsidRDefault="00993A55" w:rsidP="00EB15E0">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23D6BF28" w14:textId="77777777" w:rsidR="0064375C" w:rsidRPr="00DF16ED" w:rsidRDefault="001F7E08" w:rsidP="00EB15E0">
            <w:pPr>
              <w:pStyle w:val="Tabletext"/>
              <w:rPr>
                <w:i/>
              </w:rPr>
            </w:pPr>
            <w:r>
              <w:t>2.2</w:t>
            </w:r>
          </w:p>
        </w:tc>
      </w:tr>
      <w:tr w:rsidR="0064375C" w:rsidRPr="00027E40" w14:paraId="0E8052D1"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A9474D9" w14:textId="77777777" w:rsidR="0064375C" w:rsidRPr="00DF16ED" w:rsidRDefault="0064375C" w:rsidP="00EB15E0">
            <w:pPr>
              <w:pStyle w:val="Tabletext"/>
            </w:pPr>
            <w:r w:rsidRPr="00DF16ED">
              <w:t>Valid Target Device(s)</w:t>
            </w:r>
          </w:p>
        </w:tc>
        <w:tc>
          <w:tcPr>
            <w:tcW w:w="4590" w:type="dxa"/>
            <w:tcBorders>
              <w:top w:val="single" w:sz="4" w:space="0" w:color="009EE3"/>
              <w:left w:val="single" w:sz="4" w:space="0" w:color="009EE3"/>
              <w:bottom w:val="single" w:sz="4" w:space="0" w:color="009EE3"/>
              <w:right w:val="single" w:sz="4" w:space="0" w:color="009EE3"/>
            </w:tcBorders>
          </w:tcPr>
          <w:p w14:paraId="5C539B79" w14:textId="77777777" w:rsidR="0064375C" w:rsidRPr="00DF16ED" w:rsidRDefault="0064375C" w:rsidP="00EB15E0">
            <w:pPr>
              <w:pStyle w:val="Tabletext"/>
              <w:rPr>
                <w:rFonts w:eastAsia="Times New Roman"/>
                <w:color w:val="00AEEF"/>
              </w:rPr>
            </w:pPr>
            <w:r w:rsidRPr="00DF16ED">
              <w:t>ESME</w:t>
            </w:r>
          </w:p>
        </w:tc>
      </w:tr>
      <w:tr w:rsidR="0064375C" w:rsidRPr="00027E40" w14:paraId="39E377BA"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BF5D7F1" w14:textId="77777777" w:rsidR="0064375C" w:rsidRPr="00DF16ED" w:rsidRDefault="0064375C" w:rsidP="00EB15E0">
            <w:pPr>
              <w:pStyle w:val="Tabletext"/>
            </w:pPr>
            <w:r w:rsidRPr="00DF16ED">
              <w:t>Valid Business Originator role(s) for Command invocation (and so, for DLMS COSEM Commands, which Application Association is to be used for delivery of the Command to the ESME)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516A2559" w14:textId="77777777" w:rsidR="0064375C" w:rsidRPr="00DF16ED" w:rsidRDefault="0064375C" w:rsidP="00EB15E0">
            <w:pPr>
              <w:pStyle w:val="Tabletext"/>
            </w:pPr>
            <w:r w:rsidRPr="00DF16ED">
              <w:t>Supplier</w:t>
            </w:r>
          </w:p>
          <w:p w14:paraId="70279747" w14:textId="77777777" w:rsidR="0064375C" w:rsidRPr="00DF16ED" w:rsidRDefault="0064375C" w:rsidP="00EB15E0">
            <w:pPr>
              <w:pStyle w:val="Tabletext"/>
            </w:pPr>
          </w:p>
        </w:tc>
      </w:tr>
      <w:tr w:rsidR="0064375C" w:rsidRPr="00027E40" w14:paraId="6FA55EB1"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674FB00" w14:textId="77777777" w:rsidR="0064375C" w:rsidRPr="00DF16ED" w:rsidRDefault="0064375C" w:rsidP="00EB15E0">
            <w:pPr>
              <w:pStyle w:val="Tabletext"/>
            </w:pPr>
            <w:r w:rsidRPr="00DF16ED">
              <w:t xml:space="preserve">Valid Response Recipient role(s) (only for Messages </w:t>
            </w:r>
            <w:r w:rsidR="007555BE">
              <w:t>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30CE2670" w14:textId="77777777" w:rsidR="0064375C" w:rsidRPr="00DF16ED" w:rsidRDefault="0064375C" w:rsidP="00EB15E0">
            <w:pPr>
              <w:pStyle w:val="Tabletext"/>
            </w:pPr>
            <w:r>
              <w:t>N/A</w:t>
            </w:r>
          </w:p>
        </w:tc>
      </w:tr>
      <w:tr w:rsidR="0064375C" w:rsidRPr="00027E40" w14:paraId="46A455FA"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62E9B7F" w14:textId="77777777" w:rsidR="0064375C" w:rsidRPr="00DF16ED" w:rsidRDefault="0064375C" w:rsidP="00EB15E0">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35101FE5" w14:textId="77777777" w:rsidR="0064375C" w:rsidRPr="00DF16ED" w:rsidRDefault="0064375C" w:rsidP="00EB15E0">
            <w:pPr>
              <w:pStyle w:val="Tabletext"/>
            </w:pPr>
            <w:r>
              <w:t xml:space="preserve">N/A </w:t>
            </w:r>
          </w:p>
        </w:tc>
      </w:tr>
      <w:tr w:rsidR="0064375C" w:rsidRPr="00027E40" w14:paraId="1B4110AC"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9834418" w14:textId="77777777" w:rsidR="0064375C" w:rsidRPr="00DF16ED" w:rsidRDefault="0064375C" w:rsidP="00EB15E0">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2BD81241" w14:textId="77777777" w:rsidR="0064375C" w:rsidRPr="00DF16ED" w:rsidRDefault="003C45BF" w:rsidP="00DB0999">
            <w:pPr>
              <w:pStyle w:val="Tabletext"/>
              <w:rPr>
                <w:rFonts w:eastAsia="Times New Roman"/>
                <w:color w:val="00AEEF"/>
              </w:rPr>
            </w:pPr>
            <w:r>
              <w:t>DLMS COSEM</w:t>
            </w:r>
          </w:p>
        </w:tc>
      </w:tr>
    </w:tbl>
    <w:p w14:paraId="2A294DC8" w14:textId="77777777" w:rsidR="00CF203D" w:rsidRDefault="00CF203D"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_Ref385234757 \r \h </w:instrText>
      </w:r>
      <w:r>
        <w:rPr>
          <w:lang w:eastAsia="en-GB"/>
        </w:rPr>
      </w:r>
      <w:r>
        <w:rPr>
          <w:lang w:eastAsia="en-GB"/>
        </w:rPr>
        <w:fldChar w:fldCharType="separate"/>
      </w:r>
      <w:r w:rsidR="00D06528">
        <w:rPr>
          <w:lang w:eastAsia="en-GB"/>
        </w:rPr>
        <w:t>14.4.2</w:t>
      </w:r>
      <w:r>
        <w:rPr>
          <w:lang w:eastAsia="en-GB"/>
        </w:rPr>
        <w:fldChar w:fldCharType="end"/>
      </w:r>
      <w:r>
        <w:rPr>
          <w:lang w:eastAsia="en-GB"/>
        </w:rPr>
        <w:t xml:space="preserve">:  </w:t>
      </w:r>
      <w:r w:rsidRPr="00CF203D">
        <w:rPr>
          <w:lang w:eastAsia="en-GB"/>
        </w:rPr>
        <w:t xml:space="preserve">Use Case Cross References for Prepayment Top Up to an ESME without consumer intervention </w:t>
      </w:r>
    </w:p>
    <w:p w14:paraId="0D99CD72" w14:textId="77777777" w:rsidR="0064375C" w:rsidRPr="006A0129" w:rsidRDefault="0064375C" w:rsidP="0064375C">
      <w:pPr>
        <w:pStyle w:val="Heading3"/>
      </w:pPr>
      <w:r w:rsidRPr="006A0129">
        <w:t>Pre-conditions</w:t>
      </w:r>
    </w:p>
    <w:p w14:paraId="606B5572" w14:textId="77777777" w:rsidR="0064375C" w:rsidRDefault="00EB2AD8" w:rsidP="0064375C">
      <w:r>
        <w:t>None</w:t>
      </w:r>
      <w:r w:rsidR="0064375C">
        <w:t>.</w:t>
      </w:r>
    </w:p>
    <w:p w14:paraId="10B9D7C0" w14:textId="77777777" w:rsidR="0064375C" w:rsidRPr="00626C49" w:rsidRDefault="0064375C" w:rsidP="006E7D84">
      <w:pPr>
        <w:pStyle w:val="Heading3"/>
      </w:pPr>
      <w:bookmarkStart w:id="5362" w:name="_Ref385235928"/>
      <w:r>
        <w:t>Detailed Steps</w:t>
      </w:r>
      <w:bookmarkEnd w:id="5362"/>
    </w:p>
    <w:p w14:paraId="4496925A" w14:textId="77777777" w:rsidR="00C54637" w:rsidRPr="00872E38" w:rsidRDefault="00C54637" w:rsidP="00C54637">
      <w:r w:rsidRPr="00872E38">
        <w:t xml:space="preserve">The Device shall undertake the checks set out in this Section </w:t>
      </w:r>
      <w:r w:rsidRPr="00872E38">
        <w:fldChar w:fldCharType="begin"/>
      </w:r>
      <w:r w:rsidRPr="00872E38">
        <w:instrText xml:space="preserve"> REF _Ref385235928 \r \h </w:instrText>
      </w:r>
      <w:r w:rsidR="00837B35">
        <w:instrText xml:space="preserve"> \* MERGEFORMAT </w:instrText>
      </w:r>
      <w:r w:rsidRPr="00872E38">
        <w:fldChar w:fldCharType="separate"/>
      </w:r>
      <w:r w:rsidR="00D06528">
        <w:t>14.4.4</w:t>
      </w:r>
      <w:r w:rsidRPr="00872E38">
        <w:fldChar w:fldCharType="end"/>
      </w:r>
      <w:r w:rsidRPr="00872E38">
        <w:t xml:space="preserve"> in the sequence laid out:</w:t>
      </w:r>
    </w:p>
    <w:p w14:paraId="5F7969F9" w14:textId="77777777" w:rsidR="00C54637" w:rsidRPr="00872E38" w:rsidRDefault="00C54637" w:rsidP="009D4333">
      <w:pPr>
        <w:pStyle w:val="ListBullet"/>
      </w:pPr>
      <w:r w:rsidRPr="00872E38">
        <w:t xml:space="preserve">only once all checks in Section </w:t>
      </w:r>
      <w:r w:rsidRPr="00872E38">
        <w:fldChar w:fldCharType="begin"/>
      </w:r>
      <w:r w:rsidRPr="00872E38">
        <w:instrText xml:space="preserve"> REF _Ref378747997 \r \h  \* MERGEFORMAT </w:instrText>
      </w:r>
      <w:r w:rsidRPr="00872E38">
        <w:fldChar w:fldCharType="separate"/>
      </w:r>
      <w:r w:rsidR="00D06528">
        <w:t>6.2.4.1.1</w:t>
      </w:r>
      <w:r w:rsidRPr="00872E38">
        <w:fldChar w:fldCharType="end"/>
      </w:r>
      <w:r w:rsidRPr="00872E38">
        <w:t xml:space="preserve"> have been successfully completed; and</w:t>
      </w:r>
    </w:p>
    <w:p w14:paraId="4FE36925" w14:textId="77777777" w:rsidR="00C54637" w:rsidRPr="00872E38" w:rsidRDefault="00C54637" w:rsidP="00796998">
      <w:pPr>
        <w:pStyle w:val="ListBullet"/>
      </w:pPr>
      <w:r w:rsidRPr="00872E38">
        <w:t>before undertaking any other processing of the Command.</w:t>
      </w:r>
    </w:p>
    <w:p w14:paraId="62459BA9" w14:textId="77777777" w:rsidR="001F7E08" w:rsidRDefault="001F7E08" w:rsidP="00872E38">
      <w:r w:rsidRPr="001F7E08">
        <w:t xml:space="preserve">If any of the checks specified in this Section </w:t>
      </w:r>
      <w:r w:rsidR="00A74CEA">
        <w:rPr>
          <w:highlight w:val="yellow"/>
        </w:rPr>
        <w:fldChar w:fldCharType="begin"/>
      </w:r>
      <w:r w:rsidR="00A74CEA">
        <w:instrText xml:space="preserve"> REF _Ref385235928 \r \h </w:instrText>
      </w:r>
      <w:r w:rsidR="00A74CEA">
        <w:rPr>
          <w:highlight w:val="yellow"/>
        </w:rPr>
      </w:r>
      <w:r w:rsidR="00A74CEA">
        <w:rPr>
          <w:highlight w:val="yellow"/>
        </w:rPr>
        <w:fldChar w:fldCharType="separate"/>
      </w:r>
      <w:r w:rsidR="00D06528">
        <w:t>14.4.4</w:t>
      </w:r>
      <w:r w:rsidR="00A74CEA">
        <w:rPr>
          <w:highlight w:val="yellow"/>
        </w:rPr>
        <w:fldChar w:fldCharType="end"/>
      </w:r>
      <w:r w:rsidR="00A74CEA">
        <w:t xml:space="preserve"> </w:t>
      </w:r>
      <w:r w:rsidRPr="001F7E08">
        <w:t xml:space="preserve">fail, the Device shall not carry out further checks, and the requirements of Section </w:t>
      </w:r>
      <w:r w:rsidR="001D5ECE">
        <w:rPr>
          <w:highlight w:val="yellow"/>
        </w:rPr>
        <w:fldChar w:fldCharType="begin"/>
      </w:r>
      <w:r w:rsidR="001D5ECE">
        <w:instrText xml:space="preserve"> REF _Ref391990961 \r \h </w:instrText>
      </w:r>
      <w:r w:rsidR="001D5ECE">
        <w:rPr>
          <w:highlight w:val="yellow"/>
        </w:rPr>
      </w:r>
      <w:r w:rsidR="001D5ECE">
        <w:rPr>
          <w:highlight w:val="yellow"/>
        </w:rPr>
        <w:fldChar w:fldCharType="separate"/>
      </w:r>
      <w:r w:rsidR="00D06528">
        <w:t>6.2.4.2</w:t>
      </w:r>
      <w:r w:rsidR="001D5ECE">
        <w:rPr>
          <w:highlight w:val="yellow"/>
        </w:rPr>
        <w:fldChar w:fldCharType="end"/>
      </w:r>
      <w:r w:rsidRPr="001F7E08">
        <w:t xml:space="preserve"> shall apply.  Otherwise, processing shall continue as per the requirements of Section </w:t>
      </w:r>
      <w:r w:rsidR="00A74CEA">
        <w:rPr>
          <w:highlight w:val="yellow"/>
        </w:rPr>
        <w:fldChar w:fldCharType="begin"/>
      </w:r>
      <w:r w:rsidR="00A74CEA">
        <w:instrText xml:space="preserve"> REF _Ref378087869 \r \h </w:instrText>
      </w:r>
      <w:r w:rsidR="00A74CEA">
        <w:rPr>
          <w:highlight w:val="yellow"/>
        </w:rPr>
      </w:r>
      <w:r w:rsidR="00A74CEA">
        <w:rPr>
          <w:highlight w:val="yellow"/>
        </w:rPr>
        <w:fldChar w:fldCharType="separate"/>
      </w:r>
      <w:r w:rsidR="00D06528">
        <w:t>6.2.4.1.2</w:t>
      </w:r>
      <w:r w:rsidR="00A74CEA">
        <w:rPr>
          <w:highlight w:val="yellow"/>
        </w:rPr>
        <w:fldChar w:fldCharType="end"/>
      </w:r>
      <w:r w:rsidRPr="001F7E08">
        <w:t xml:space="preserve">. </w:t>
      </w:r>
      <w:r w:rsidR="00A74CEA">
        <w:t xml:space="preserve"> </w:t>
      </w:r>
      <w:r w:rsidRPr="001F7E08">
        <w:t>Where that check is successful, processing shall continue as below.</w:t>
      </w:r>
    </w:p>
    <w:p w14:paraId="23719FD4" w14:textId="77777777" w:rsidR="00C54637" w:rsidRPr="00872E38" w:rsidRDefault="00C54637" w:rsidP="00A832CA">
      <w:pPr>
        <w:pStyle w:val="Heading4"/>
      </w:pPr>
      <w:r w:rsidRPr="00872E38">
        <w:t>Verifying against the maximum credit values</w:t>
      </w:r>
    </w:p>
    <w:p w14:paraId="590D3E0A" w14:textId="77777777" w:rsidR="00C54637" w:rsidRPr="00872E38" w:rsidRDefault="00C54637" w:rsidP="00C54637">
      <w:r w:rsidRPr="00872E38">
        <w:t>The Device shall carry out the checks specified in Section</w:t>
      </w:r>
      <w:r w:rsidR="00722820">
        <w:t xml:space="preserve"> </w:t>
      </w:r>
      <w:r w:rsidR="00722820">
        <w:fldChar w:fldCharType="begin"/>
      </w:r>
      <w:r w:rsidR="00722820">
        <w:instrText xml:space="preserve"> REF _Ref425759725 \r \h </w:instrText>
      </w:r>
      <w:r w:rsidR="00722820">
        <w:fldChar w:fldCharType="separate"/>
      </w:r>
      <w:r w:rsidR="00D06528">
        <w:t>14.3.8.1</w:t>
      </w:r>
      <w:r w:rsidR="00722820">
        <w:fldChar w:fldCharType="end"/>
      </w:r>
      <w:r w:rsidRPr="00872E38">
        <w:t xml:space="preserve"> and Section</w:t>
      </w:r>
      <w:r w:rsidR="00722820">
        <w:t xml:space="preserve"> </w:t>
      </w:r>
      <w:r w:rsidR="00722820">
        <w:fldChar w:fldCharType="begin"/>
      </w:r>
      <w:r w:rsidR="00722820">
        <w:instrText xml:space="preserve"> REF _Ref425759739 \r \h </w:instrText>
      </w:r>
      <w:r w:rsidR="00722820">
        <w:fldChar w:fldCharType="separate"/>
      </w:r>
      <w:r w:rsidR="00D06528">
        <w:t>14.3.8.2</w:t>
      </w:r>
      <w:r w:rsidR="00722820">
        <w:fldChar w:fldCharType="end"/>
      </w:r>
      <w:r w:rsidRPr="00872E38">
        <w:t>.</w:t>
      </w:r>
    </w:p>
    <w:p w14:paraId="6C11DE0C" w14:textId="77777777" w:rsidR="00C54637" w:rsidRPr="00872E38" w:rsidRDefault="00C54637" w:rsidP="00A832CA">
      <w:pPr>
        <w:pStyle w:val="Heading4"/>
      </w:pPr>
      <w:r w:rsidRPr="00872E38">
        <w:t>Verifying the Originator Counter</w:t>
      </w:r>
    </w:p>
    <w:p w14:paraId="04805917" w14:textId="77777777" w:rsidR="00C54637" w:rsidRPr="00872E38" w:rsidRDefault="00C54637" w:rsidP="00C54637">
      <w:r w:rsidRPr="00872E38">
        <w:t xml:space="preserve">The Device shall verify the Originator Counter against the UTRN Counter Cache according to Section </w:t>
      </w:r>
      <w:r w:rsidR="00837B35">
        <w:fldChar w:fldCharType="begin"/>
      </w:r>
      <w:r w:rsidR="00837B35">
        <w:instrText xml:space="preserve"> REF _Ref378606824 \r \h </w:instrText>
      </w:r>
      <w:r w:rsidR="00837B35">
        <w:fldChar w:fldCharType="separate"/>
      </w:r>
      <w:r w:rsidR="00D06528">
        <w:t>14.3.6</w:t>
      </w:r>
      <w:r w:rsidR="00837B35">
        <w:fldChar w:fldCharType="end"/>
      </w:r>
      <w:r w:rsidRPr="00872E38">
        <w:t>.</w:t>
      </w:r>
    </w:p>
    <w:p w14:paraId="4AE67C08" w14:textId="77777777" w:rsidR="00C54637" w:rsidRPr="00872E38" w:rsidRDefault="00C54637" w:rsidP="00A832CA">
      <w:pPr>
        <w:pStyle w:val="Heading4"/>
      </w:pPr>
      <w:r w:rsidRPr="00872E38">
        <w:t>Validating the PTUT Supplier MAC</w:t>
      </w:r>
    </w:p>
    <w:p w14:paraId="07310CFC" w14:textId="77777777" w:rsidR="00C54637" w:rsidRDefault="00C54637" w:rsidP="00C54637">
      <w:r w:rsidRPr="00872E38">
        <w:t xml:space="preserve">The Device shall validate the PTUT Supplier MAC according to Section </w:t>
      </w:r>
      <w:r w:rsidRPr="00872E38">
        <w:fldChar w:fldCharType="begin"/>
      </w:r>
      <w:r w:rsidRPr="00872E38">
        <w:instrText xml:space="preserve"> REF _Ref378575869 \r \h  \* MERGEFORMAT </w:instrText>
      </w:r>
      <w:r w:rsidRPr="00872E38">
        <w:fldChar w:fldCharType="separate"/>
      </w:r>
      <w:r w:rsidR="00D06528">
        <w:t>14.3.5</w:t>
      </w:r>
      <w:r w:rsidRPr="00872E38">
        <w:fldChar w:fldCharType="end"/>
      </w:r>
      <w:r w:rsidRPr="00872E38">
        <w:t>.</w:t>
      </w:r>
    </w:p>
    <w:p w14:paraId="7FCBDD5C" w14:textId="77777777" w:rsidR="00C54637" w:rsidRDefault="00C54637" w:rsidP="00C54637">
      <w:pPr>
        <w:pStyle w:val="Heading3"/>
      </w:pPr>
      <w:r>
        <w:t>Response Construction</w:t>
      </w:r>
    </w:p>
    <w:p w14:paraId="4AF80D01" w14:textId="77777777" w:rsidR="00C54637" w:rsidRDefault="00C54637" w:rsidP="00C54637">
      <w:r>
        <w:t xml:space="preserve">At the Response Construction stage, the Device shall first update the UTRN Counter Cache according to Section </w:t>
      </w:r>
      <w:r w:rsidRPr="00872E38">
        <w:fldChar w:fldCharType="begin"/>
      </w:r>
      <w:r w:rsidRPr="00837B35">
        <w:instrText xml:space="preserve"> REF _Ref378606851 \r \h </w:instrText>
      </w:r>
      <w:r w:rsidRPr="00872E38">
        <w:instrText xml:space="preserve"> \* MERGEFORMAT </w:instrText>
      </w:r>
      <w:r w:rsidRPr="00872E38">
        <w:fldChar w:fldCharType="separate"/>
      </w:r>
      <w:r w:rsidR="00D06528">
        <w:t>14.3.7</w:t>
      </w:r>
      <w:r w:rsidRPr="00872E38">
        <w:fldChar w:fldCharType="end"/>
      </w:r>
      <w:r w:rsidR="00406CD6" w:rsidRPr="00837B35">
        <w:t>,</w:t>
      </w:r>
      <w:r>
        <w:t xml:space="preserve"> and shall then populate the Response according to the requirements of </w:t>
      </w:r>
      <w:r w:rsidR="0078297C">
        <w:t>the Message Template for</w:t>
      </w:r>
      <w:r>
        <w:t xml:space="preserve"> CS01a.</w:t>
      </w:r>
    </w:p>
    <w:p w14:paraId="2917BF7F" w14:textId="77777777" w:rsidR="00904D72" w:rsidRDefault="00870BDF" w:rsidP="00904D72">
      <w:pPr>
        <w:pStyle w:val="Heading2"/>
      </w:pPr>
      <w:bookmarkStart w:id="5363" w:name="_Toc391819807"/>
      <w:bookmarkStart w:id="5364" w:name="_Toc391821244"/>
      <w:bookmarkStart w:id="5365" w:name="_Toc391822680"/>
      <w:bookmarkStart w:id="5366" w:name="_Toc391824117"/>
      <w:bookmarkStart w:id="5367" w:name="_Toc391993697"/>
      <w:bookmarkStart w:id="5368" w:name="_Toc391997067"/>
      <w:bookmarkStart w:id="5369" w:name="_Toc391998509"/>
      <w:bookmarkStart w:id="5370" w:name="_Toc392083626"/>
      <w:bookmarkStart w:id="5371" w:name="_Toc392142796"/>
      <w:bookmarkStart w:id="5372" w:name="_Toc392327937"/>
      <w:bookmarkStart w:id="5373" w:name="_Toc392338951"/>
      <w:bookmarkStart w:id="5374" w:name="_Toc392419824"/>
      <w:bookmarkStart w:id="5375" w:name="_Toc392602585"/>
      <w:bookmarkStart w:id="5376" w:name="_Toc385236856"/>
      <w:bookmarkStart w:id="5377" w:name="_Toc385323682"/>
      <w:bookmarkStart w:id="5378" w:name="_Toc385417844"/>
      <w:bookmarkStart w:id="5379" w:name="_Toc385943513"/>
      <w:bookmarkStart w:id="5380" w:name="_Toc385943679"/>
      <w:bookmarkStart w:id="5381" w:name="_Toc386113919"/>
      <w:bookmarkStart w:id="5382" w:name="_Toc386114288"/>
      <w:bookmarkStart w:id="5383" w:name="_Toc386114406"/>
      <w:bookmarkStart w:id="5384" w:name="_Toc386453882"/>
      <w:bookmarkStart w:id="5385" w:name="_Toc386454024"/>
      <w:bookmarkStart w:id="5386" w:name="_Toc387652422"/>
      <w:bookmarkStart w:id="5387" w:name="_Toc387653310"/>
      <w:bookmarkStart w:id="5388" w:name="_Toc387654198"/>
      <w:bookmarkStart w:id="5389" w:name="_Toc387655084"/>
      <w:bookmarkStart w:id="5390" w:name="_Toc387655956"/>
      <w:bookmarkStart w:id="5391" w:name="_Toc387656827"/>
      <w:bookmarkStart w:id="5392" w:name="_Toc387657698"/>
      <w:bookmarkStart w:id="5393" w:name="_Toc387658561"/>
      <w:bookmarkStart w:id="5394" w:name="_Toc387659426"/>
      <w:bookmarkStart w:id="5395" w:name="_Toc387660269"/>
      <w:bookmarkStart w:id="5396" w:name="_Toc387661112"/>
      <w:bookmarkStart w:id="5397" w:name="_Toc387667373"/>
      <w:bookmarkStart w:id="5398" w:name="_Toc387677445"/>
      <w:bookmarkStart w:id="5399" w:name="_Toc387682815"/>
      <w:bookmarkStart w:id="5400" w:name="_Toc387685226"/>
      <w:bookmarkStart w:id="5401" w:name="_Toc387737250"/>
      <w:bookmarkStart w:id="5402" w:name="_Toc387755716"/>
      <w:bookmarkStart w:id="5403" w:name="_Toc387758954"/>
      <w:bookmarkStart w:id="5404" w:name="_Toc387760072"/>
      <w:bookmarkStart w:id="5405" w:name="_Toc387762944"/>
      <w:bookmarkStart w:id="5406" w:name="_Toc387764060"/>
      <w:bookmarkStart w:id="5407" w:name="_Toc387765176"/>
      <w:bookmarkStart w:id="5408" w:name="_Toc387766292"/>
      <w:bookmarkStart w:id="5409" w:name="_Toc387767990"/>
      <w:bookmarkStart w:id="5410" w:name="_Toc387769690"/>
      <w:bookmarkStart w:id="5411" w:name="_Toc387771388"/>
      <w:bookmarkStart w:id="5412" w:name="_Toc387772981"/>
      <w:bookmarkStart w:id="5413" w:name="_Toc385236857"/>
      <w:bookmarkStart w:id="5414" w:name="_Toc385323683"/>
      <w:bookmarkStart w:id="5415" w:name="_Toc385417845"/>
      <w:bookmarkStart w:id="5416" w:name="_Toc385943514"/>
      <w:bookmarkStart w:id="5417" w:name="_Toc385943680"/>
      <w:bookmarkStart w:id="5418" w:name="_Toc386113920"/>
      <w:bookmarkStart w:id="5419" w:name="_Toc386114289"/>
      <w:bookmarkStart w:id="5420" w:name="_Toc386114407"/>
      <w:bookmarkStart w:id="5421" w:name="_Toc386453883"/>
      <w:bookmarkStart w:id="5422" w:name="_Toc386454025"/>
      <w:bookmarkStart w:id="5423" w:name="_Toc387652423"/>
      <w:bookmarkStart w:id="5424" w:name="_Toc387653311"/>
      <w:bookmarkStart w:id="5425" w:name="_Toc387654199"/>
      <w:bookmarkStart w:id="5426" w:name="_Toc387655085"/>
      <w:bookmarkStart w:id="5427" w:name="_Toc387655957"/>
      <w:bookmarkStart w:id="5428" w:name="_Toc387656828"/>
      <w:bookmarkStart w:id="5429" w:name="_Toc387657699"/>
      <w:bookmarkStart w:id="5430" w:name="_Toc387658562"/>
      <w:bookmarkStart w:id="5431" w:name="_Toc387659427"/>
      <w:bookmarkStart w:id="5432" w:name="_Toc387660270"/>
      <w:bookmarkStart w:id="5433" w:name="_Toc387661113"/>
      <w:bookmarkStart w:id="5434" w:name="_Toc387667374"/>
      <w:bookmarkStart w:id="5435" w:name="_Toc387677446"/>
      <w:bookmarkStart w:id="5436" w:name="_Toc387682816"/>
      <w:bookmarkStart w:id="5437" w:name="_Toc387685227"/>
      <w:bookmarkStart w:id="5438" w:name="_Toc387737251"/>
      <w:bookmarkStart w:id="5439" w:name="_Toc387755717"/>
      <w:bookmarkStart w:id="5440" w:name="_Toc387758955"/>
      <w:bookmarkStart w:id="5441" w:name="_Toc387760073"/>
      <w:bookmarkStart w:id="5442" w:name="_Toc387762945"/>
      <w:bookmarkStart w:id="5443" w:name="_Toc387764061"/>
      <w:bookmarkStart w:id="5444" w:name="_Toc387765177"/>
      <w:bookmarkStart w:id="5445" w:name="_Toc387766293"/>
      <w:bookmarkStart w:id="5446" w:name="_Toc387767991"/>
      <w:bookmarkStart w:id="5447" w:name="_Toc387769691"/>
      <w:bookmarkStart w:id="5448" w:name="_Toc387771389"/>
      <w:bookmarkStart w:id="5449" w:name="_Toc387772982"/>
      <w:bookmarkStart w:id="5450" w:name="_Toc385236858"/>
      <w:bookmarkStart w:id="5451" w:name="_Toc385323684"/>
      <w:bookmarkStart w:id="5452" w:name="_Toc385417846"/>
      <w:bookmarkStart w:id="5453" w:name="_Toc385943515"/>
      <w:bookmarkStart w:id="5454" w:name="_Toc385943681"/>
      <w:bookmarkStart w:id="5455" w:name="_Toc386113921"/>
      <w:bookmarkStart w:id="5456" w:name="_Toc386114290"/>
      <w:bookmarkStart w:id="5457" w:name="_Toc386114408"/>
      <w:bookmarkStart w:id="5458" w:name="_Toc386453884"/>
      <w:bookmarkStart w:id="5459" w:name="_Toc386454026"/>
      <w:bookmarkStart w:id="5460" w:name="_Toc387652424"/>
      <w:bookmarkStart w:id="5461" w:name="_Toc387653312"/>
      <w:bookmarkStart w:id="5462" w:name="_Toc387654200"/>
      <w:bookmarkStart w:id="5463" w:name="_Toc387655086"/>
      <w:bookmarkStart w:id="5464" w:name="_Toc387655958"/>
      <w:bookmarkStart w:id="5465" w:name="_Toc387656829"/>
      <w:bookmarkStart w:id="5466" w:name="_Toc387657700"/>
      <w:bookmarkStart w:id="5467" w:name="_Toc387658563"/>
      <w:bookmarkStart w:id="5468" w:name="_Toc387659428"/>
      <w:bookmarkStart w:id="5469" w:name="_Toc387660271"/>
      <w:bookmarkStart w:id="5470" w:name="_Toc387661114"/>
      <w:bookmarkStart w:id="5471" w:name="_Toc387667375"/>
      <w:bookmarkStart w:id="5472" w:name="_Toc387677447"/>
      <w:bookmarkStart w:id="5473" w:name="_Toc387682817"/>
      <w:bookmarkStart w:id="5474" w:name="_Toc387685228"/>
      <w:bookmarkStart w:id="5475" w:name="_Toc387737252"/>
      <w:bookmarkStart w:id="5476" w:name="_Toc387755718"/>
      <w:bookmarkStart w:id="5477" w:name="_Toc387758956"/>
      <w:bookmarkStart w:id="5478" w:name="_Toc387760074"/>
      <w:bookmarkStart w:id="5479" w:name="_Toc387762946"/>
      <w:bookmarkStart w:id="5480" w:name="_Toc387764062"/>
      <w:bookmarkStart w:id="5481" w:name="_Toc387765178"/>
      <w:bookmarkStart w:id="5482" w:name="_Toc387766294"/>
      <w:bookmarkStart w:id="5483" w:name="_Toc387767992"/>
      <w:bookmarkStart w:id="5484" w:name="_Toc387769692"/>
      <w:bookmarkStart w:id="5485" w:name="_Toc387771390"/>
      <w:bookmarkStart w:id="5486" w:name="_Toc387772983"/>
      <w:bookmarkStart w:id="5487" w:name="_Toc385236859"/>
      <w:bookmarkStart w:id="5488" w:name="_Toc385323685"/>
      <w:bookmarkStart w:id="5489" w:name="_Toc385417847"/>
      <w:bookmarkStart w:id="5490" w:name="_Toc385943516"/>
      <w:bookmarkStart w:id="5491" w:name="_Toc385943682"/>
      <w:bookmarkStart w:id="5492" w:name="_Toc386113922"/>
      <w:bookmarkStart w:id="5493" w:name="_Toc386114291"/>
      <w:bookmarkStart w:id="5494" w:name="_Toc386114409"/>
      <w:bookmarkStart w:id="5495" w:name="_Toc386453885"/>
      <w:bookmarkStart w:id="5496" w:name="_Toc386454027"/>
      <w:bookmarkStart w:id="5497" w:name="_Toc387652425"/>
      <w:bookmarkStart w:id="5498" w:name="_Toc387653313"/>
      <w:bookmarkStart w:id="5499" w:name="_Toc387654201"/>
      <w:bookmarkStart w:id="5500" w:name="_Toc387655087"/>
      <w:bookmarkStart w:id="5501" w:name="_Toc387655959"/>
      <w:bookmarkStart w:id="5502" w:name="_Toc387656830"/>
      <w:bookmarkStart w:id="5503" w:name="_Toc387657701"/>
      <w:bookmarkStart w:id="5504" w:name="_Toc387658564"/>
      <w:bookmarkStart w:id="5505" w:name="_Toc387659429"/>
      <w:bookmarkStart w:id="5506" w:name="_Toc387660272"/>
      <w:bookmarkStart w:id="5507" w:name="_Toc387661115"/>
      <w:bookmarkStart w:id="5508" w:name="_Toc387667376"/>
      <w:bookmarkStart w:id="5509" w:name="_Toc387677448"/>
      <w:bookmarkStart w:id="5510" w:name="_Toc387682818"/>
      <w:bookmarkStart w:id="5511" w:name="_Toc387685229"/>
      <w:bookmarkStart w:id="5512" w:name="_Toc387737253"/>
      <w:bookmarkStart w:id="5513" w:name="_Toc387755719"/>
      <w:bookmarkStart w:id="5514" w:name="_Toc387758957"/>
      <w:bookmarkStart w:id="5515" w:name="_Toc387760075"/>
      <w:bookmarkStart w:id="5516" w:name="_Toc387762947"/>
      <w:bookmarkStart w:id="5517" w:name="_Toc387764063"/>
      <w:bookmarkStart w:id="5518" w:name="_Toc387765179"/>
      <w:bookmarkStart w:id="5519" w:name="_Toc387766295"/>
      <w:bookmarkStart w:id="5520" w:name="_Toc387767993"/>
      <w:bookmarkStart w:id="5521" w:name="_Toc387769693"/>
      <w:bookmarkStart w:id="5522" w:name="_Toc387771391"/>
      <w:bookmarkStart w:id="5523" w:name="_Toc387772984"/>
      <w:bookmarkStart w:id="5524" w:name="_Toc385236860"/>
      <w:bookmarkStart w:id="5525" w:name="_Toc385323686"/>
      <w:bookmarkStart w:id="5526" w:name="_Toc385417848"/>
      <w:bookmarkStart w:id="5527" w:name="_Toc385943517"/>
      <w:bookmarkStart w:id="5528" w:name="_Toc385943683"/>
      <w:bookmarkStart w:id="5529" w:name="_Toc386113923"/>
      <w:bookmarkStart w:id="5530" w:name="_Toc386114292"/>
      <w:bookmarkStart w:id="5531" w:name="_Toc386114410"/>
      <w:bookmarkStart w:id="5532" w:name="_Toc386453886"/>
      <w:bookmarkStart w:id="5533" w:name="_Toc386454028"/>
      <w:bookmarkStart w:id="5534" w:name="_Toc387652426"/>
      <w:bookmarkStart w:id="5535" w:name="_Toc387653314"/>
      <w:bookmarkStart w:id="5536" w:name="_Toc387654202"/>
      <w:bookmarkStart w:id="5537" w:name="_Toc387655088"/>
      <w:bookmarkStart w:id="5538" w:name="_Toc387655960"/>
      <w:bookmarkStart w:id="5539" w:name="_Toc387656831"/>
      <w:bookmarkStart w:id="5540" w:name="_Toc387657702"/>
      <w:bookmarkStart w:id="5541" w:name="_Toc387658565"/>
      <w:bookmarkStart w:id="5542" w:name="_Toc387659430"/>
      <w:bookmarkStart w:id="5543" w:name="_Toc387660273"/>
      <w:bookmarkStart w:id="5544" w:name="_Toc387661116"/>
      <w:bookmarkStart w:id="5545" w:name="_Toc387667377"/>
      <w:bookmarkStart w:id="5546" w:name="_Toc387677449"/>
      <w:bookmarkStart w:id="5547" w:name="_Toc387682819"/>
      <w:bookmarkStart w:id="5548" w:name="_Toc387685230"/>
      <w:bookmarkStart w:id="5549" w:name="_Toc387737254"/>
      <w:bookmarkStart w:id="5550" w:name="_Toc387755720"/>
      <w:bookmarkStart w:id="5551" w:name="_Toc387758958"/>
      <w:bookmarkStart w:id="5552" w:name="_Toc387760076"/>
      <w:bookmarkStart w:id="5553" w:name="_Toc387762948"/>
      <w:bookmarkStart w:id="5554" w:name="_Toc387764064"/>
      <w:bookmarkStart w:id="5555" w:name="_Toc387765180"/>
      <w:bookmarkStart w:id="5556" w:name="_Toc387766296"/>
      <w:bookmarkStart w:id="5557" w:name="_Toc387767994"/>
      <w:bookmarkStart w:id="5558" w:name="_Toc387769694"/>
      <w:bookmarkStart w:id="5559" w:name="_Toc387771392"/>
      <w:bookmarkStart w:id="5560" w:name="_Toc387772985"/>
      <w:bookmarkStart w:id="5561" w:name="_Toc385236861"/>
      <w:bookmarkStart w:id="5562" w:name="_Toc385323687"/>
      <w:bookmarkStart w:id="5563" w:name="_Toc385417849"/>
      <w:bookmarkStart w:id="5564" w:name="_Toc385943518"/>
      <w:bookmarkStart w:id="5565" w:name="_Toc385943684"/>
      <w:bookmarkStart w:id="5566" w:name="_Toc386113924"/>
      <w:bookmarkStart w:id="5567" w:name="_Toc386114293"/>
      <w:bookmarkStart w:id="5568" w:name="_Toc386114411"/>
      <w:bookmarkStart w:id="5569" w:name="_Toc386453887"/>
      <w:bookmarkStart w:id="5570" w:name="_Toc386454029"/>
      <w:bookmarkStart w:id="5571" w:name="_Toc387652427"/>
      <w:bookmarkStart w:id="5572" w:name="_Toc387653315"/>
      <w:bookmarkStart w:id="5573" w:name="_Toc387654203"/>
      <w:bookmarkStart w:id="5574" w:name="_Toc387655089"/>
      <w:bookmarkStart w:id="5575" w:name="_Toc387655961"/>
      <w:bookmarkStart w:id="5576" w:name="_Toc387656832"/>
      <w:bookmarkStart w:id="5577" w:name="_Toc387657703"/>
      <w:bookmarkStart w:id="5578" w:name="_Toc387658566"/>
      <w:bookmarkStart w:id="5579" w:name="_Toc387659431"/>
      <w:bookmarkStart w:id="5580" w:name="_Toc387660274"/>
      <w:bookmarkStart w:id="5581" w:name="_Toc387661117"/>
      <w:bookmarkStart w:id="5582" w:name="_Toc387667378"/>
      <w:bookmarkStart w:id="5583" w:name="_Toc387677450"/>
      <w:bookmarkStart w:id="5584" w:name="_Toc387682820"/>
      <w:bookmarkStart w:id="5585" w:name="_Toc387685231"/>
      <w:bookmarkStart w:id="5586" w:name="_Toc387737255"/>
      <w:bookmarkStart w:id="5587" w:name="_Toc387755721"/>
      <w:bookmarkStart w:id="5588" w:name="_Toc387758959"/>
      <w:bookmarkStart w:id="5589" w:name="_Toc387760077"/>
      <w:bookmarkStart w:id="5590" w:name="_Toc387762949"/>
      <w:bookmarkStart w:id="5591" w:name="_Toc387764065"/>
      <w:bookmarkStart w:id="5592" w:name="_Toc387765181"/>
      <w:bookmarkStart w:id="5593" w:name="_Toc387766297"/>
      <w:bookmarkStart w:id="5594" w:name="_Toc387767995"/>
      <w:bookmarkStart w:id="5595" w:name="_Toc387769695"/>
      <w:bookmarkStart w:id="5596" w:name="_Toc387771393"/>
      <w:bookmarkStart w:id="5597" w:name="_Toc387772986"/>
      <w:bookmarkStart w:id="5598" w:name="_Toc385236862"/>
      <w:bookmarkStart w:id="5599" w:name="_Toc385323688"/>
      <w:bookmarkStart w:id="5600" w:name="_Toc385417850"/>
      <w:bookmarkStart w:id="5601" w:name="_Toc385943519"/>
      <w:bookmarkStart w:id="5602" w:name="_Toc385943685"/>
      <w:bookmarkStart w:id="5603" w:name="_Toc386113925"/>
      <w:bookmarkStart w:id="5604" w:name="_Toc386114294"/>
      <w:bookmarkStart w:id="5605" w:name="_Toc386114412"/>
      <w:bookmarkStart w:id="5606" w:name="_Toc386453888"/>
      <w:bookmarkStart w:id="5607" w:name="_Toc386454030"/>
      <w:bookmarkStart w:id="5608" w:name="_Toc387652428"/>
      <w:bookmarkStart w:id="5609" w:name="_Toc387653316"/>
      <w:bookmarkStart w:id="5610" w:name="_Toc387654204"/>
      <w:bookmarkStart w:id="5611" w:name="_Toc387655090"/>
      <w:bookmarkStart w:id="5612" w:name="_Toc387655962"/>
      <w:bookmarkStart w:id="5613" w:name="_Toc387656833"/>
      <w:bookmarkStart w:id="5614" w:name="_Toc387657704"/>
      <w:bookmarkStart w:id="5615" w:name="_Toc387658567"/>
      <w:bookmarkStart w:id="5616" w:name="_Toc387659432"/>
      <w:bookmarkStart w:id="5617" w:name="_Toc387660275"/>
      <w:bookmarkStart w:id="5618" w:name="_Toc387661118"/>
      <w:bookmarkStart w:id="5619" w:name="_Toc387667379"/>
      <w:bookmarkStart w:id="5620" w:name="_Toc387677451"/>
      <w:bookmarkStart w:id="5621" w:name="_Toc387682821"/>
      <w:bookmarkStart w:id="5622" w:name="_Toc387685232"/>
      <w:bookmarkStart w:id="5623" w:name="_Toc387737256"/>
      <w:bookmarkStart w:id="5624" w:name="_Toc387755722"/>
      <w:bookmarkStart w:id="5625" w:name="_Toc387758960"/>
      <w:bookmarkStart w:id="5626" w:name="_Toc387760078"/>
      <w:bookmarkStart w:id="5627" w:name="_Toc387762950"/>
      <w:bookmarkStart w:id="5628" w:name="_Toc387764066"/>
      <w:bookmarkStart w:id="5629" w:name="_Toc387765182"/>
      <w:bookmarkStart w:id="5630" w:name="_Toc387766298"/>
      <w:bookmarkStart w:id="5631" w:name="_Toc387767996"/>
      <w:bookmarkStart w:id="5632" w:name="_Toc387769696"/>
      <w:bookmarkStart w:id="5633" w:name="_Toc387771394"/>
      <w:bookmarkStart w:id="5634" w:name="_Toc387772987"/>
      <w:bookmarkStart w:id="5635" w:name="_Toc385236863"/>
      <w:bookmarkStart w:id="5636" w:name="_Toc385323689"/>
      <w:bookmarkStart w:id="5637" w:name="_Toc385417851"/>
      <w:bookmarkStart w:id="5638" w:name="_Toc385943520"/>
      <w:bookmarkStart w:id="5639" w:name="_Toc385943686"/>
      <w:bookmarkStart w:id="5640" w:name="_Toc386113926"/>
      <w:bookmarkStart w:id="5641" w:name="_Toc386114295"/>
      <w:bookmarkStart w:id="5642" w:name="_Toc386114413"/>
      <w:bookmarkStart w:id="5643" w:name="_Toc386453889"/>
      <w:bookmarkStart w:id="5644" w:name="_Toc386454031"/>
      <w:bookmarkStart w:id="5645" w:name="_Toc387652429"/>
      <w:bookmarkStart w:id="5646" w:name="_Toc387653317"/>
      <w:bookmarkStart w:id="5647" w:name="_Toc387654205"/>
      <w:bookmarkStart w:id="5648" w:name="_Toc387655091"/>
      <w:bookmarkStart w:id="5649" w:name="_Toc387655963"/>
      <w:bookmarkStart w:id="5650" w:name="_Toc387656834"/>
      <w:bookmarkStart w:id="5651" w:name="_Toc387657705"/>
      <w:bookmarkStart w:id="5652" w:name="_Toc387658568"/>
      <w:bookmarkStart w:id="5653" w:name="_Toc387659433"/>
      <w:bookmarkStart w:id="5654" w:name="_Toc387660276"/>
      <w:bookmarkStart w:id="5655" w:name="_Toc387661119"/>
      <w:bookmarkStart w:id="5656" w:name="_Toc387667380"/>
      <w:bookmarkStart w:id="5657" w:name="_Toc387677452"/>
      <w:bookmarkStart w:id="5658" w:name="_Toc387682822"/>
      <w:bookmarkStart w:id="5659" w:name="_Toc387685233"/>
      <w:bookmarkStart w:id="5660" w:name="_Toc387737257"/>
      <w:bookmarkStart w:id="5661" w:name="_Toc387755723"/>
      <w:bookmarkStart w:id="5662" w:name="_Toc387758961"/>
      <w:bookmarkStart w:id="5663" w:name="_Toc387760079"/>
      <w:bookmarkStart w:id="5664" w:name="_Toc387762951"/>
      <w:bookmarkStart w:id="5665" w:name="_Toc387764067"/>
      <w:bookmarkStart w:id="5666" w:name="_Toc387765183"/>
      <w:bookmarkStart w:id="5667" w:name="_Toc387766299"/>
      <w:bookmarkStart w:id="5668" w:name="_Toc387767997"/>
      <w:bookmarkStart w:id="5669" w:name="_Toc387769697"/>
      <w:bookmarkStart w:id="5670" w:name="_Toc387771395"/>
      <w:bookmarkStart w:id="5671" w:name="_Toc387772988"/>
      <w:bookmarkStart w:id="5672" w:name="_Toc385236864"/>
      <w:bookmarkStart w:id="5673" w:name="_Toc385323690"/>
      <w:bookmarkStart w:id="5674" w:name="_Toc385417852"/>
      <w:bookmarkStart w:id="5675" w:name="_Toc385943521"/>
      <w:bookmarkStart w:id="5676" w:name="_Toc385943687"/>
      <w:bookmarkStart w:id="5677" w:name="_Toc386113927"/>
      <w:bookmarkStart w:id="5678" w:name="_Toc386114296"/>
      <w:bookmarkStart w:id="5679" w:name="_Toc386114414"/>
      <w:bookmarkStart w:id="5680" w:name="_Toc386453890"/>
      <w:bookmarkStart w:id="5681" w:name="_Toc386454032"/>
      <w:bookmarkStart w:id="5682" w:name="_Toc387652430"/>
      <w:bookmarkStart w:id="5683" w:name="_Toc387653318"/>
      <w:bookmarkStart w:id="5684" w:name="_Toc387654206"/>
      <w:bookmarkStart w:id="5685" w:name="_Toc387655092"/>
      <w:bookmarkStart w:id="5686" w:name="_Toc387655964"/>
      <w:bookmarkStart w:id="5687" w:name="_Toc387656835"/>
      <w:bookmarkStart w:id="5688" w:name="_Toc387657706"/>
      <w:bookmarkStart w:id="5689" w:name="_Toc387658569"/>
      <w:bookmarkStart w:id="5690" w:name="_Toc387659434"/>
      <w:bookmarkStart w:id="5691" w:name="_Toc387660277"/>
      <w:bookmarkStart w:id="5692" w:name="_Toc387661120"/>
      <w:bookmarkStart w:id="5693" w:name="_Toc387667381"/>
      <w:bookmarkStart w:id="5694" w:name="_Toc387677453"/>
      <w:bookmarkStart w:id="5695" w:name="_Toc387682823"/>
      <w:bookmarkStart w:id="5696" w:name="_Toc387685234"/>
      <w:bookmarkStart w:id="5697" w:name="_Toc387737258"/>
      <w:bookmarkStart w:id="5698" w:name="_Toc387755724"/>
      <w:bookmarkStart w:id="5699" w:name="_Toc387758962"/>
      <w:bookmarkStart w:id="5700" w:name="_Toc387760080"/>
      <w:bookmarkStart w:id="5701" w:name="_Toc387762952"/>
      <w:bookmarkStart w:id="5702" w:name="_Toc387764068"/>
      <w:bookmarkStart w:id="5703" w:name="_Toc387765184"/>
      <w:bookmarkStart w:id="5704" w:name="_Toc387766300"/>
      <w:bookmarkStart w:id="5705" w:name="_Toc387767998"/>
      <w:bookmarkStart w:id="5706" w:name="_Toc387769698"/>
      <w:bookmarkStart w:id="5707" w:name="_Toc387771396"/>
      <w:bookmarkStart w:id="5708" w:name="_Toc387772989"/>
      <w:bookmarkStart w:id="5709" w:name="_Toc385236865"/>
      <w:bookmarkStart w:id="5710" w:name="_Toc385323691"/>
      <w:bookmarkStart w:id="5711" w:name="_Toc385417853"/>
      <w:bookmarkStart w:id="5712" w:name="_Toc385943522"/>
      <w:bookmarkStart w:id="5713" w:name="_Toc385943688"/>
      <w:bookmarkStart w:id="5714" w:name="_Toc386113928"/>
      <w:bookmarkStart w:id="5715" w:name="_Toc386114297"/>
      <w:bookmarkStart w:id="5716" w:name="_Toc386114415"/>
      <w:bookmarkStart w:id="5717" w:name="_Toc386453891"/>
      <w:bookmarkStart w:id="5718" w:name="_Toc386454033"/>
      <w:bookmarkStart w:id="5719" w:name="_Toc387652431"/>
      <w:bookmarkStart w:id="5720" w:name="_Toc387653319"/>
      <w:bookmarkStart w:id="5721" w:name="_Toc387654207"/>
      <w:bookmarkStart w:id="5722" w:name="_Toc387655093"/>
      <w:bookmarkStart w:id="5723" w:name="_Toc387655965"/>
      <w:bookmarkStart w:id="5724" w:name="_Toc387656836"/>
      <w:bookmarkStart w:id="5725" w:name="_Toc387657707"/>
      <w:bookmarkStart w:id="5726" w:name="_Toc387658570"/>
      <w:bookmarkStart w:id="5727" w:name="_Toc387659435"/>
      <w:bookmarkStart w:id="5728" w:name="_Toc387660278"/>
      <w:bookmarkStart w:id="5729" w:name="_Toc387661121"/>
      <w:bookmarkStart w:id="5730" w:name="_Toc387667382"/>
      <w:bookmarkStart w:id="5731" w:name="_Toc387677454"/>
      <w:bookmarkStart w:id="5732" w:name="_Toc387682824"/>
      <w:bookmarkStart w:id="5733" w:name="_Toc387685235"/>
      <w:bookmarkStart w:id="5734" w:name="_Toc387737259"/>
      <w:bookmarkStart w:id="5735" w:name="_Toc387755725"/>
      <w:bookmarkStart w:id="5736" w:name="_Toc387758963"/>
      <w:bookmarkStart w:id="5737" w:name="_Toc387760081"/>
      <w:bookmarkStart w:id="5738" w:name="_Toc387762953"/>
      <w:bookmarkStart w:id="5739" w:name="_Toc387764069"/>
      <w:bookmarkStart w:id="5740" w:name="_Toc387765185"/>
      <w:bookmarkStart w:id="5741" w:name="_Toc387766301"/>
      <w:bookmarkStart w:id="5742" w:name="_Toc387767999"/>
      <w:bookmarkStart w:id="5743" w:name="_Toc387769699"/>
      <w:bookmarkStart w:id="5744" w:name="_Toc387771397"/>
      <w:bookmarkStart w:id="5745" w:name="_Toc387772990"/>
      <w:bookmarkStart w:id="5746" w:name="_Toc459132515"/>
      <w:bookmarkStart w:id="5747" w:name="_Toc10726349"/>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r>
        <w:t xml:space="preserve">CS01b </w:t>
      </w:r>
      <w:r w:rsidR="00904D72">
        <w:t>Applying a Prepayment Top Up to a GSME without consumer intervention</w:t>
      </w:r>
      <w:bookmarkEnd w:id="5746"/>
      <w:bookmarkEnd w:id="5747"/>
    </w:p>
    <w:p w14:paraId="0F1A46B4" w14:textId="77777777" w:rsidR="00101D42" w:rsidRPr="00101D42" w:rsidRDefault="00101D42" w:rsidP="00101D42">
      <w:pPr>
        <w:pStyle w:val="Heading3"/>
        <w:rPr>
          <w:rFonts w:eastAsiaTheme="minorHAnsi"/>
        </w:rPr>
      </w:pPr>
      <w:r w:rsidRPr="00101D42">
        <w:rPr>
          <w:rFonts w:eastAsiaTheme="minorHAnsi"/>
        </w:rPr>
        <w:t>Description</w:t>
      </w:r>
    </w:p>
    <w:p w14:paraId="7E171984" w14:textId="77777777" w:rsidR="00043A0B" w:rsidRPr="005D1B3C" w:rsidRDefault="00101D42" w:rsidP="005D1B3C">
      <w:r w:rsidRPr="00567E7E">
        <w:t xml:space="preserve">This </w:t>
      </w:r>
      <w:r w:rsidR="0049531B">
        <w:t>S</w:t>
      </w:r>
      <w:r w:rsidRPr="00567E7E">
        <w:t xml:space="preserve">ection covers the application of a Prepayment Top Up that has been bought for a GSME to that GSME, in the case where the consumer does not enter any details on Devices in their premises, except for the additional processing defined in this </w:t>
      </w:r>
      <w:r w:rsidR="0049531B">
        <w:t>S</w:t>
      </w:r>
      <w:r w:rsidRPr="00567E7E">
        <w:t>ection.</w:t>
      </w:r>
    </w:p>
    <w:p w14:paraId="573ACAA6" w14:textId="77777777" w:rsidR="00C54637" w:rsidRPr="00970019" w:rsidRDefault="00C54637" w:rsidP="00101D42">
      <w:pPr>
        <w:pStyle w:val="Heading3"/>
      </w:pPr>
      <w:bookmarkStart w:id="5748" w:name="_Ref385331333"/>
      <w:r w:rsidRPr="00626C49">
        <w:t>Use Case Cross References</w:t>
      </w:r>
      <w:bookmarkEnd w:id="5748"/>
    </w:p>
    <w:tbl>
      <w:tblPr>
        <w:tblW w:w="0" w:type="auto"/>
        <w:tblLook w:val="04A0" w:firstRow="1" w:lastRow="0" w:firstColumn="1" w:lastColumn="0" w:noHBand="0" w:noVBand="1"/>
      </w:tblPr>
      <w:tblGrid>
        <w:gridCol w:w="4513"/>
        <w:gridCol w:w="4503"/>
      </w:tblGrid>
      <w:tr w:rsidR="00C54637" w:rsidRPr="00027E40" w14:paraId="00716B4D" w14:textId="77777777" w:rsidTr="00EB15E0">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57D1927" w14:textId="77777777" w:rsidR="00C54637" w:rsidRPr="00CB0D5F" w:rsidRDefault="00C54637" w:rsidP="00EB15E0">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B3A8E4A" w14:textId="77777777" w:rsidR="00C54637" w:rsidRPr="00CB0D5F" w:rsidRDefault="00C54637" w:rsidP="00EB15E0">
            <w:pPr>
              <w:pStyle w:val="Tabletext"/>
              <w:jc w:val="center"/>
              <w:rPr>
                <w:b/>
                <w:color w:val="FFFFFF" w:themeColor="background1"/>
              </w:rPr>
            </w:pPr>
            <w:r w:rsidRPr="00CB0D5F">
              <w:rPr>
                <w:b/>
                <w:color w:val="FFFFFF" w:themeColor="background1"/>
              </w:rPr>
              <w:t>Value</w:t>
            </w:r>
          </w:p>
        </w:tc>
      </w:tr>
    </w:tbl>
    <w:tbl>
      <w:tblPr>
        <w:tblStyle w:val="TableGrid"/>
        <w:tblW w:w="0" w:type="auto"/>
        <w:tblLook w:val="04A0" w:firstRow="1" w:lastRow="0" w:firstColumn="1" w:lastColumn="0" w:noHBand="0" w:noVBand="1"/>
      </w:tblPr>
      <w:tblGrid>
        <w:gridCol w:w="4510"/>
        <w:gridCol w:w="4506"/>
      </w:tblGrid>
      <w:tr w:rsidR="00C54637" w:rsidRPr="00027E40" w14:paraId="0905C682"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1A2E2837" w14:textId="77777777" w:rsidR="00C54637" w:rsidRPr="00DF16ED" w:rsidRDefault="00C54637" w:rsidP="00EB15E0">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77C98525" w14:textId="77777777" w:rsidR="00C54637" w:rsidRPr="00C17656" w:rsidRDefault="00C54637" w:rsidP="00EB15E0">
            <w:pPr>
              <w:pStyle w:val="Tabletext"/>
              <w:rPr>
                <w:strike/>
              </w:rPr>
            </w:pPr>
            <w:r w:rsidRPr="00DF16ED">
              <w:t xml:space="preserve">Remote Party Message </w:t>
            </w:r>
          </w:p>
        </w:tc>
      </w:tr>
      <w:tr w:rsidR="00C54637" w:rsidRPr="00027E40" w14:paraId="583713D9"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D9D0DDE" w14:textId="77777777" w:rsidR="00C54637" w:rsidRPr="00DF16ED" w:rsidRDefault="00C54637" w:rsidP="00EB15E0">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4D29D0AB" w14:textId="77777777" w:rsidR="00C54637" w:rsidRPr="00DF16ED" w:rsidRDefault="00C54637" w:rsidP="00EB15E0">
            <w:pPr>
              <w:pStyle w:val="Tabletext"/>
              <w:rPr>
                <w:rFonts w:eastAsia="Times New Roman"/>
                <w:color w:val="00AEEF"/>
              </w:rPr>
            </w:pPr>
            <w:r w:rsidRPr="00DF16ED">
              <w:t xml:space="preserve">Command </w:t>
            </w:r>
            <w:r w:rsidR="00406CD6">
              <w:t>and</w:t>
            </w:r>
            <w:r w:rsidRPr="00DF16ED">
              <w:t xml:space="preserve"> Response</w:t>
            </w:r>
          </w:p>
        </w:tc>
      </w:tr>
      <w:tr w:rsidR="00C54637" w:rsidRPr="00027E40" w14:paraId="0023F82D"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40162F8" w14:textId="77777777" w:rsidR="00C54637" w:rsidRPr="00DF16ED" w:rsidRDefault="00C54637" w:rsidP="00EB15E0">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543E9697" w14:textId="77777777" w:rsidR="00C54637" w:rsidRPr="00DF16ED" w:rsidRDefault="003C45BF" w:rsidP="00DB0999">
            <w:pPr>
              <w:pStyle w:val="Tabletext"/>
            </w:pPr>
            <w:r>
              <w:t xml:space="preserve">See Table </w:t>
            </w:r>
            <w:r>
              <w:fldChar w:fldCharType="begin"/>
            </w:r>
            <w:r>
              <w:instrText xml:space="preserve"> REF _Ref385234757 \r \h </w:instrText>
            </w:r>
            <w:r>
              <w:fldChar w:fldCharType="separate"/>
            </w:r>
            <w:r w:rsidR="00D06528">
              <w:t>14.4.2</w:t>
            </w:r>
            <w:r>
              <w:fldChar w:fldCharType="end"/>
            </w:r>
          </w:p>
        </w:tc>
      </w:tr>
      <w:tr w:rsidR="00C54637" w:rsidRPr="00027E40" w14:paraId="2CCC040C"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7EF4773D" w14:textId="77777777" w:rsidR="00C54637" w:rsidRPr="00DF16ED" w:rsidRDefault="00C54637" w:rsidP="00EB15E0">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038F5567" w14:textId="77777777" w:rsidR="00C54637" w:rsidRPr="00DF16ED" w:rsidRDefault="00C54637" w:rsidP="00EB15E0">
            <w:pPr>
              <w:pStyle w:val="Tabletext"/>
            </w:pPr>
            <w:r w:rsidRPr="00C17656">
              <w:t>No</w:t>
            </w:r>
          </w:p>
        </w:tc>
      </w:tr>
      <w:tr w:rsidR="00C54637" w:rsidRPr="00027E40" w14:paraId="118BD77B"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9C3F99B" w14:textId="77777777" w:rsidR="00C54637" w:rsidRPr="00DF16ED" w:rsidRDefault="000E6D50" w:rsidP="00EB15E0">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5E4B8074" w14:textId="77777777" w:rsidR="00C54637" w:rsidRPr="00DF16ED" w:rsidRDefault="003C45BF" w:rsidP="00D63B82">
            <w:pPr>
              <w:pStyle w:val="Tabletext"/>
              <w:rPr>
                <w:highlight w:val="yellow"/>
              </w:rPr>
            </w:pPr>
            <w:r>
              <w:t xml:space="preserve">See Table </w:t>
            </w:r>
            <w:r>
              <w:fldChar w:fldCharType="begin"/>
            </w:r>
            <w:r>
              <w:instrText xml:space="preserve"> REF _Ref385234757 \r \h </w:instrText>
            </w:r>
            <w:r>
              <w:fldChar w:fldCharType="separate"/>
            </w:r>
            <w:r w:rsidR="00D06528">
              <w:t>14.4.2</w:t>
            </w:r>
            <w:r>
              <w:fldChar w:fldCharType="end"/>
            </w:r>
          </w:p>
        </w:tc>
      </w:tr>
      <w:tr w:rsidR="00C54637" w:rsidRPr="00027E40" w14:paraId="470BF9EB"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CD64E65" w14:textId="77777777" w:rsidR="00C54637" w:rsidRPr="00DF16ED" w:rsidRDefault="00993A55" w:rsidP="00EB15E0">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048A41D3" w14:textId="77777777" w:rsidR="00C54637" w:rsidRPr="00DF16ED" w:rsidRDefault="00B573C3" w:rsidP="00EB15E0">
            <w:pPr>
              <w:pStyle w:val="Tabletext"/>
              <w:rPr>
                <w:i/>
              </w:rPr>
            </w:pPr>
            <w:r>
              <w:t>2.2</w:t>
            </w:r>
          </w:p>
        </w:tc>
      </w:tr>
      <w:tr w:rsidR="00C54637" w:rsidRPr="00027E40" w14:paraId="0B5ACC72"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17F840A" w14:textId="77777777" w:rsidR="00C54637" w:rsidRPr="00DF16ED" w:rsidRDefault="00C54637" w:rsidP="00EE5CFA">
            <w:pPr>
              <w:pStyle w:val="Tabletext"/>
            </w:pPr>
            <w:r w:rsidRPr="00DF16ED">
              <w:t>Valid Target Device(s)</w:t>
            </w:r>
          </w:p>
        </w:tc>
        <w:tc>
          <w:tcPr>
            <w:tcW w:w="4590" w:type="dxa"/>
            <w:tcBorders>
              <w:top w:val="single" w:sz="4" w:space="0" w:color="009EE3"/>
              <w:left w:val="single" w:sz="4" w:space="0" w:color="009EE3"/>
              <w:bottom w:val="single" w:sz="4" w:space="0" w:color="009EE3"/>
              <w:right w:val="single" w:sz="4" w:space="0" w:color="009EE3"/>
            </w:tcBorders>
          </w:tcPr>
          <w:p w14:paraId="03F93B0B" w14:textId="77777777" w:rsidR="00C54637" w:rsidRPr="00DF16ED" w:rsidRDefault="00C54637" w:rsidP="006406B1">
            <w:pPr>
              <w:pStyle w:val="Tabletext"/>
              <w:rPr>
                <w:rFonts w:eastAsia="Times New Roman"/>
                <w:color w:val="00AEEF"/>
              </w:rPr>
            </w:pPr>
            <w:r w:rsidRPr="00DF16ED">
              <w:t xml:space="preserve">GSME </w:t>
            </w:r>
          </w:p>
        </w:tc>
      </w:tr>
      <w:tr w:rsidR="00C54637" w:rsidRPr="00027E40" w14:paraId="6F073F0A"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561F4C7" w14:textId="77777777" w:rsidR="00C54637" w:rsidRPr="00DF16ED" w:rsidRDefault="00C54637" w:rsidP="00EB15E0">
            <w:pPr>
              <w:pStyle w:val="Tabletext"/>
            </w:pPr>
            <w:r w:rsidRPr="00DF16ED">
              <w:t>Valid Business Originator role(s) for Command invocation (and so, for DLMS COSEM Commands, which Application Association is to be used for delivery of the Command to the ESME)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09F83516" w14:textId="77777777" w:rsidR="00C54637" w:rsidRPr="00DF16ED" w:rsidRDefault="00C54637" w:rsidP="00EB15E0">
            <w:pPr>
              <w:pStyle w:val="Tabletext"/>
            </w:pPr>
            <w:r w:rsidRPr="00DF16ED">
              <w:t>Supplier</w:t>
            </w:r>
          </w:p>
          <w:p w14:paraId="121948B7" w14:textId="77777777" w:rsidR="00C54637" w:rsidRPr="00DF16ED" w:rsidRDefault="00C54637" w:rsidP="00EB15E0">
            <w:pPr>
              <w:pStyle w:val="Tabletext"/>
            </w:pPr>
          </w:p>
        </w:tc>
      </w:tr>
      <w:tr w:rsidR="00C54637" w:rsidRPr="00027E40" w14:paraId="7DDBEDB2"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040A4312" w14:textId="77777777" w:rsidR="00C54637" w:rsidRPr="00DF16ED" w:rsidRDefault="00C54637" w:rsidP="007555BE">
            <w:pPr>
              <w:pStyle w:val="Tabletext"/>
            </w:pPr>
            <w:r w:rsidRPr="00DF16ED">
              <w:t xml:space="preserve">Valid Response Recipient role(s) (only for Messages </w:t>
            </w:r>
            <w:r w:rsidR="007555BE">
              <w:t>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18BBB453" w14:textId="77777777" w:rsidR="00D315F2" w:rsidRDefault="00C54637" w:rsidP="00EB15E0">
            <w:pPr>
              <w:pStyle w:val="Tabletext"/>
            </w:pPr>
            <w:r>
              <w:t>N/A</w:t>
            </w:r>
          </w:p>
          <w:p w14:paraId="7401A320" w14:textId="77777777" w:rsidR="00C54637" w:rsidRPr="00D315F2" w:rsidRDefault="00C54637" w:rsidP="00D315F2">
            <w:pPr>
              <w:jc w:val="right"/>
            </w:pPr>
          </w:p>
        </w:tc>
      </w:tr>
      <w:tr w:rsidR="00C54637" w:rsidRPr="00027E40" w14:paraId="3EA3DA66"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793AB53B" w14:textId="77777777" w:rsidR="00C54637" w:rsidRPr="00DF16ED" w:rsidRDefault="00C54637" w:rsidP="00EE5CFA">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5C47841B" w14:textId="77777777" w:rsidR="00C54637" w:rsidRPr="00DF16ED" w:rsidRDefault="00C54637" w:rsidP="00EB15E0">
            <w:pPr>
              <w:pStyle w:val="Tabletext"/>
            </w:pPr>
            <w:r>
              <w:t xml:space="preserve">N/A </w:t>
            </w:r>
          </w:p>
        </w:tc>
      </w:tr>
      <w:tr w:rsidR="0023258E" w:rsidRPr="00027E40" w14:paraId="5E374DDE"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EFE45AF" w14:textId="77777777" w:rsidR="0023258E" w:rsidRPr="00DF16ED" w:rsidRDefault="0023258E" w:rsidP="00EB15E0">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6BC4211D" w14:textId="77777777" w:rsidR="0023258E" w:rsidRPr="00DF16ED" w:rsidRDefault="003C45BF" w:rsidP="00DB0999">
            <w:pPr>
              <w:pStyle w:val="Tabletext"/>
              <w:rPr>
                <w:rFonts w:eastAsia="Times New Roman"/>
                <w:color w:val="00AEEF"/>
              </w:rPr>
            </w:pPr>
            <w:r>
              <w:t>GBZ</w:t>
            </w:r>
          </w:p>
        </w:tc>
      </w:tr>
    </w:tbl>
    <w:p w14:paraId="0AB33311" w14:textId="77777777" w:rsidR="00CF203D" w:rsidRDefault="00CF203D" w:rsidP="00EA3ECD">
      <w:pPr>
        <w:pStyle w:val="TableHeader"/>
        <w:rPr>
          <w:lang w:eastAsia="en-GB"/>
        </w:rPr>
      </w:pPr>
      <w:r>
        <w:rPr>
          <w:lang w:eastAsia="en-GB"/>
        </w:rPr>
        <w:t xml:space="preserve">Table </w:t>
      </w:r>
      <w:r>
        <w:rPr>
          <w:lang w:eastAsia="en-GB"/>
        </w:rPr>
        <w:fldChar w:fldCharType="begin"/>
      </w:r>
      <w:r>
        <w:rPr>
          <w:lang w:eastAsia="en-GB"/>
        </w:rPr>
        <w:instrText xml:space="preserve"> REF _Ref385331333 \r \h </w:instrText>
      </w:r>
      <w:r>
        <w:rPr>
          <w:lang w:eastAsia="en-GB"/>
        </w:rPr>
      </w:r>
      <w:r>
        <w:rPr>
          <w:lang w:eastAsia="en-GB"/>
        </w:rPr>
        <w:fldChar w:fldCharType="separate"/>
      </w:r>
      <w:r w:rsidR="00D06528">
        <w:rPr>
          <w:lang w:eastAsia="en-GB"/>
        </w:rPr>
        <w:t>14.5.2</w:t>
      </w:r>
      <w:r>
        <w:rPr>
          <w:lang w:eastAsia="en-GB"/>
        </w:rPr>
        <w:fldChar w:fldCharType="end"/>
      </w:r>
      <w:r w:rsidR="00EF3B37">
        <w:rPr>
          <w:lang w:eastAsia="en-GB"/>
        </w:rPr>
        <w:t>:</w:t>
      </w:r>
      <w:r>
        <w:rPr>
          <w:lang w:eastAsia="en-GB"/>
        </w:rPr>
        <w:t xml:space="preserve">  </w:t>
      </w:r>
      <w:r w:rsidRPr="00CF203D">
        <w:rPr>
          <w:lang w:eastAsia="en-GB"/>
        </w:rPr>
        <w:t>Use Case Cross References for Prepayment Top Up to a GSME without consumer intervention</w:t>
      </w:r>
    </w:p>
    <w:p w14:paraId="17BAB87E" w14:textId="77777777" w:rsidR="00C54637" w:rsidRPr="006A0129" w:rsidRDefault="00C54637" w:rsidP="00C54637">
      <w:pPr>
        <w:pStyle w:val="Heading3"/>
      </w:pPr>
      <w:r w:rsidRPr="006A0129">
        <w:t>Pre-conditions</w:t>
      </w:r>
    </w:p>
    <w:p w14:paraId="71447EC8" w14:textId="77777777" w:rsidR="00C54637" w:rsidRDefault="00EB2AD8" w:rsidP="00C54637">
      <w:r>
        <w:t>None</w:t>
      </w:r>
      <w:r w:rsidR="00C54637">
        <w:t>.</w:t>
      </w:r>
    </w:p>
    <w:p w14:paraId="6BC0A3A8" w14:textId="77777777" w:rsidR="00C54637" w:rsidRPr="00970019" w:rsidRDefault="00C54637" w:rsidP="00C54637">
      <w:pPr>
        <w:pStyle w:val="Heading3"/>
      </w:pPr>
      <w:bookmarkStart w:id="5749" w:name="_Ref385236557"/>
      <w:r>
        <w:t>Detailed Steps</w:t>
      </w:r>
      <w:bookmarkEnd w:id="5749"/>
    </w:p>
    <w:p w14:paraId="58535E8A" w14:textId="77777777" w:rsidR="00C54637" w:rsidRDefault="00406CD6" w:rsidP="00C54637">
      <w:r>
        <w:t xml:space="preserve">The </w:t>
      </w:r>
      <w:r w:rsidR="00C54637">
        <w:t>Device shall undert</w:t>
      </w:r>
      <w:r>
        <w:t>ake the checks set out in this S</w:t>
      </w:r>
      <w:r w:rsidR="00C54637">
        <w:t xml:space="preserve">ection </w:t>
      </w:r>
      <w:r>
        <w:fldChar w:fldCharType="begin"/>
      </w:r>
      <w:r>
        <w:instrText xml:space="preserve"> REF _Ref385236557 \r \h </w:instrText>
      </w:r>
      <w:r>
        <w:fldChar w:fldCharType="separate"/>
      </w:r>
      <w:r w:rsidR="00D06528">
        <w:t>14.5.4</w:t>
      </w:r>
      <w:r>
        <w:fldChar w:fldCharType="end"/>
      </w:r>
      <w:r>
        <w:t xml:space="preserve"> in the sequence laid out</w:t>
      </w:r>
      <w:r w:rsidR="00C54637">
        <w:t>:</w:t>
      </w:r>
    </w:p>
    <w:p w14:paraId="115EAD60" w14:textId="77777777" w:rsidR="00C54637" w:rsidRDefault="00C54637" w:rsidP="009D4333">
      <w:pPr>
        <w:pStyle w:val="ListBullet"/>
      </w:pPr>
      <w:r>
        <w:t xml:space="preserve">only once all checks in Section </w:t>
      </w:r>
      <w:r>
        <w:rPr>
          <w:highlight w:val="yellow"/>
        </w:rPr>
        <w:fldChar w:fldCharType="begin"/>
      </w:r>
      <w:r>
        <w:instrText xml:space="preserve"> REF _Ref378747997 \r \h </w:instrText>
      </w:r>
      <w:r>
        <w:rPr>
          <w:highlight w:val="yellow"/>
        </w:rPr>
      </w:r>
      <w:r>
        <w:rPr>
          <w:highlight w:val="yellow"/>
        </w:rPr>
        <w:fldChar w:fldCharType="separate"/>
      </w:r>
      <w:r w:rsidR="00D06528">
        <w:t>6.2.4.1.1</w:t>
      </w:r>
      <w:r>
        <w:rPr>
          <w:highlight w:val="yellow"/>
        </w:rPr>
        <w:fldChar w:fldCharType="end"/>
      </w:r>
      <w:r>
        <w:t xml:space="preserve"> have been successfully completed; and</w:t>
      </w:r>
    </w:p>
    <w:p w14:paraId="782DFC29" w14:textId="77777777" w:rsidR="00C54637" w:rsidRDefault="00C54637" w:rsidP="00796998">
      <w:pPr>
        <w:pStyle w:val="ListBullet"/>
      </w:pPr>
      <w:r>
        <w:t>before undertaking any other processing of the Command.</w:t>
      </w:r>
    </w:p>
    <w:p w14:paraId="172FAB41" w14:textId="77777777" w:rsidR="00C54637" w:rsidRDefault="00C54637" w:rsidP="00A832CA">
      <w:pPr>
        <w:pStyle w:val="Heading4"/>
      </w:pPr>
      <w:r>
        <w:t>Verifying against the maximum credit values</w:t>
      </w:r>
    </w:p>
    <w:p w14:paraId="1AC9A7EB" w14:textId="77777777" w:rsidR="00C323BD" w:rsidRPr="00564BF2" w:rsidRDefault="00C323BD" w:rsidP="00C323BD">
      <w:r w:rsidRPr="00564BF2">
        <w:t>The Device shall carry out the checks specified in Section</w:t>
      </w:r>
      <w:r w:rsidR="00A142EB">
        <w:t xml:space="preserve"> </w:t>
      </w:r>
      <w:r w:rsidR="00A142EB">
        <w:fldChar w:fldCharType="begin"/>
      </w:r>
      <w:r w:rsidR="00A142EB">
        <w:instrText xml:space="preserve"> REF _Ref425759725 \r \h </w:instrText>
      </w:r>
      <w:r w:rsidR="00A142EB">
        <w:fldChar w:fldCharType="separate"/>
      </w:r>
      <w:r w:rsidR="00D06528">
        <w:t>14.3.8.1</w:t>
      </w:r>
      <w:r w:rsidR="00A142EB">
        <w:fldChar w:fldCharType="end"/>
      </w:r>
      <w:r w:rsidR="00A142EB">
        <w:t xml:space="preserve"> and Section </w:t>
      </w:r>
      <w:r w:rsidR="00A142EB">
        <w:fldChar w:fldCharType="begin"/>
      </w:r>
      <w:r w:rsidR="00A142EB">
        <w:instrText xml:space="preserve"> REF _Ref425759739 \r \h </w:instrText>
      </w:r>
      <w:r w:rsidR="00A142EB">
        <w:fldChar w:fldCharType="separate"/>
      </w:r>
      <w:r w:rsidR="00D06528">
        <w:t>14.3.8.2</w:t>
      </w:r>
      <w:r w:rsidR="00A142EB">
        <w:fldChar w:fldCharType="end"/>
      </w:r>
      <w:r w:rsidR="00A142EB">
        <w:t>.</w:t>
      </w:r>
    </w:p>
    <w:p w14:paraId="453BAAE7" w14:textId="77777777" w:rsidR="00C54637" w:rsidRDefault="00C54637" w:rsidP="00A832CA">
      <w:pPr>
        <w:pStyle w:val="Heading4"/>
      </w:pPr>
      <w:r>
        <w:t>Verifying the Originator Counter</w:t>
      </w:r>
    </w:p>
    <w:p w14:paraId="1D18332A" w14:textId="77777777" w:rsidR="00C54637" w:rsidRDefault="00C54637" w:rsidP="00C54637">
      <w:r>
        <w:t xml:space="preserve">The Device shall verify the Originator Counter against the UTRN Counter Cache according to Section </w:t>
      </w:r>
      <w:r w:rsidR="00837B35">
        <w:fldChar w:fldCharType="begin"/>
      </w:r>
      <w:r w:rsidR="00837B35">
        <w:instrText xml:space="preserve"> REF _Ref378606824 \r \h </w:instrText>
      </w:r>
      <w:r w:rsidR="00837B35">
        <w:fldChar w:fldCharType="separate"/>
      </w:r>
      <w:r w:rsidR="00D06528">
        <w:t>14.3.6</w:t>
      </w:r>
      <w:r w:rsidR="00837B35">
        <w:fldChar w:fldCharType="end"/>
      </w:r>
      <w:r>
        <w:t>.</w:t>
      </w:r>
    </w:p>
    <w:p w14:paraId="446FA487" w14:textId="77777777" w:rsidR="00C54637" w:rsidRDefault="00C54637" w:rsidP="00A832CA">
      <w:pPr>
        <w:pStyle w:val="Heading4"/>
      </w:pPr>
      <w:r>
        <w:t>Validating the PTUT Supplier MAC</w:t>
      </w:r>
    </w:p>
    <w:p w14:paraId="0A07B9D2" w14:textId="77777777" w:rsidR="00C54637" w:rsidRDefault="00C54637" w:rsidP="00C54637">
      <w:r>
        <w:t xml:space="preserve">The Device shall validate the PTUT Supplier MAC according to Section </w:t>
      </w:r>
      <w:r w:rsidR="00837B35">
        <w:rPr>
          <w:highlight w:val="yellow"/>
        </w:rPr>
        <w:fldChar w:fldCharType="begin"/>
      </w:r>
      <w:r w:rsidR="00837B35">
        <w:instrText xml:space="preserve"> REF _Ref378575869 \r \h </w:instrText>
      </w:r>
      <w:r w:rsidR="00837B35">
        <w:rPr>
          <w:highlight w:val="yellow"/>
        </w:rPr>
      </w:r>
      <w:r w:rsidR="00837B35">
        <w:rPr>
          <w:highlight w:val="yellow"/>
        </w:rPr>
        <w:fldChar w:fldCharType="separate"/>
      </w:r>
      <w:r w:rsidR="00D06528">
        <w:t>14.3.5</w:t>
      </w:r>
      <w:r w:rsidR="00837B35">
        <w:rPr>
          <w:highlight w:val="yellow"/>
        </w:rPr>
        <w:fldChar w:fldCharType="end"/>
      </w:r>
      <w:r>
        <w:t>.</w:t>
      </w:r>
    </w:p>
    <w:p w14:paraId="65705A8B" w14:textId="77777777" w:rsidR="00C54637" w:rsidRDefault="00C54637" w:rsidP="00F022B3">
      <w:r w:rsidRPr="00F022B3">
        <w:t>If any o</w:t>
      </w:r>
      <w:r w:rsidR="00406CD6" w:rsidRPr="00F022B3">
        <w:t>f the checks specified in this S</w:t>
      </w:r>
      <w:r w:rsidRPr="00F022B3">
        <w:t xml:space="preserve">ection </w:t>
      </w:r>
      <w:r w:rsidR="00406CD6" w:rsidRPr="00F022B3">
        <w:fldChar w:fldCharType="begin"/>
      </w:r>
      <w:r w:rsidR="00406CD6" w:rsidRPr="00F022B3">
        <w:instrText xml:space="preserve"> REF _Ref385236557 \r \h </w:instrText>
      </w:r>
      <w:r w:rsidR="00072636">
        <w:rPr>
          <w:highlight w:val="yellow"/>
        </w:rPr>
        <w:instrText xml:space="preserve"> \* MERGEFORMAT </w:instrText>
      </w:r>
      <w:r w:rsidR="00406CD6" w:rsidRPr="00F022B3">
        <w:fldChar w:fldCharType="separate"/>
      </w:r>
      <w:r w:rsidR="00D06528">
        <w:t>14.5.4</w:t>
      </w:r>
      <w:r w:rsidR="00406CD6" w:rsidRPr="00F022B3">
        <w:fldChar w:fldCharType="end"/>
      </w:r>
      <w:r w:rsidR="00406CD6" w:rsidRPr="00F022B3">
        <w:t xml:space="preserve"> </w:t>
      </w:r>
      <w:r w:rsidRPr="00F022B3">
        <w:t xml:space="preserve">fail, the requirements of Section </w:t>
      </w:r>
      <w:r w:rsidR="0091294D">
        <w:fldChar w:fldCharType="begin"/>
      </w:r>
      <w:r w:rsidR="0091294D">
        <w:instrText xml:space="preserve"> REF _Ref391990961 \r \h </w:instrText>
      </w:r>
      <w:r w:rsidR="0091294D">
        <w:fldChar w:fldCharType="separate"/>
      </w:r>
      <w:r w:rsidR="00D06528">
        <w:t>6.2.4.2</w:t>
      </w:r>
      <w:r w:rsidR="0091294D">
        <w:fldChar w:fldCharType="end"/>
      </w:r>
      <w:r>
        <w:t xml:space="preserve"> shall apply.  Otherwise, processing shall continue as per the requirements of Section </w:t>
      </w:r>
      <w:r>
        <w:rPr>
          <w:highlight w:val="yellow"/>
        </w:rPr>
        <w:fldChar w:fldCharType="begin"/>
      </w:r>
      <w:r>
        <w:instrText xml:space="preserve"> REF _Ref378087869 \r \h </w:instrText>
      </w:r>
      <w:r>
        <w:rPr>
          <w:highlight w:val="yellow"/>
        </w:rPr>
      </w:r>
      <w:r>
        <w:rPr>
          <w:highlight w:val="yellow"/>
        </w:rPr>
        <w:fldChar w:fldCharType="separate"/>
      </w:r>
      <w:r w:rsidR="00D06528">
        <w:t>6.2.4.1.2</w:t>
      </w:r>
      <w:r>
        <w:rPr>
          <w:highlight w:val="yellow"/>
        </w:rPr>
        <w:fldChar w:fldCharType="end"/>
      </w:r>
      <w:r>
        <w:t>.</w:t>
      </w:r>
    </w:p>
    <w:p w14:paraId="224E7B9C" w14:textId="77777777" w:rsidR="00C54637" w:rsidRDefault="00C54637" w:rsidP="00C54637">
      <w:pPr>
        <w:pStyle w:val="Heading3"/>
      </w:pPr>
      <w:r>
        <w:t>Response Construction</w:t>
      </w:r>
    </w:p>
    <w:p w14:paraId="37E8E5D7" w14:textId="77777777" w:rsidR="00C54637" w:rsidRPr="00872E38" w:rsidRDefault="00C54637" w:rsidP="00671A05">
      <w:r>
        <w:t xml:space="preserve">At the Response Construction stage, the Device shall first update the UTRN Counter Cache according to Section </w:t>
      </w:r>
      <w:r w:rsidR="00837B35">
        <w:fldChar w:fldCharType="begin"/>
      </w:r>
      <w:r w:rsidR="00837B35">
        <w:instrText xml:space="preserve"> REF _Ref378606851 \r \h </w:instrText>
      </w:r>
      <w:r w:rsidR="00837B35">
        <w:fldChar w:fldCharType="separate"/>
      </w:r>
      <w:r w:rsidR="00D06528">
        <w:t>14.3.7</w:t>
      </w:r>
      <w:r w:rsidR="00837B35">
        <w:fldChar w:fldCharType="end"/>
      </w:r>
      <w:r>
        <w:t xml:space="preserve"> and shall then populate the Response according to the requirements of Use Case CS01</w:t>
      </w:r>
      <w:r w:rsidR="00D63B82">
        <w:t>b</w:t>
      </w:r>
      <w:r>
        <w:t>.</w:t>
      </w:r>
    </w:p>
    <w:p w14:paraId="7CC63E98" w14:textId="77777777" w:rsidR="00904D72" w:rsidRDefault="00904D72" w:rsidP="00B108BA">
      <w:pPr>
        <w:pStyle w:val="Heading2"/>
      </w:pPr>
      <w:bookmarkStart w:id="5750" w:name="_Toc385236867"/>
      <w:bookmarkStart w:id="5751" w:name="_Toc385323693"/>
      <w:bookmarkStart w:id="5752" w:name="_Toc385417855"/>
      <w:bookmarkStart w:id="5753" w:name="_Toc385943524"/>
      <w:bookmarkStart w:id="5754" w:name="_Toc385943690"/>
      <w:bookmarkStart w:id="5755" w:name="_Toc386113930"/>
      <w:bookmarkStart w:id="5756" w:name="_Toc386114299"/>
      <w:bookmarkStart w:id="5757" w:name="_Toc386114417"/>
      <w:bookmarkStart w:id="5758" w:name="_Toc386453893"/>
      <w:bookmarkStart w:id="5759" w:name="_Toc386454035"/>
      <w:bookmarkStart w:id="5760" w:name="_Toc387652433"/>
      <w:bookmarkStart w:id="5761" w:name="_Toc387653321"/>
      <w:bookmarkStart w:id="5762" w:name="_Toc387654209"/>
      <w:bookmarkStart w:id="5763" w:name="_Toc387655095"/>
      <w:bookmarkStart w:id="5764" w:name="_Toc387655967"/>
      <w:bookmarkStart w:id="5765" w:name="_Toc387656838"/>
      <w:bookmarkStart w:id="5766" w:name="_Toc387657709"/>
      <w:bookmarkStart w:id="5767" w:name="_Toc387658572"/>
      <w:bookmarkStart w:id="5768" w:name="_Toc387659437"/>
      <w:bookmarkStart w:id="5769" w:name="_Toc387660280"/>
      <w:bookmarkStart w:id="5770" w:name="_Toc387661123"/>
      <w:bookmarkStart w:id="5771" w:name="_Toc387667384"/>
      <w:bookmarkStart w:id="5772" w:name="_Toc387677456"/>
      <w:bookmarkStart w:id="5773" w:name="_Toc387682826"/>
      <w:bookmarkStart w:id="5774" w:name="_Toc387685237"/>
      <w:bookmarkStart w:id="5775" w:name="_Toc387737261"/>
      <w:bookmarkStart w:id="5776" w:name="_Toc387755727"/>
      <w:bookmarkStart w:id="5777" w:name="_Toc387758965"/>
      <w:bookmarkStart w:id="5778" w:name="_Toc387760083"/>
      <w:bookmarkStart w:id="5779" w:name="_Toc387762955"/>
      <w:bookmarkStart w:id="5780" w:name="_Toc387764071"/>
      <w:bookmarkStart w:id="5781" w:name="_Toc387765187"/>
      <w:bookmarkStart w:id="5782" w:name="_Toc387766303"/>
      <w:bookmarkStart w:id="5783" w:name="_Toc387768001"/>
      <w:bookmarkStart w:id="5784" w:name="_Toc387769701"/>
      <w:bookmarkStart w:id="5785" w:name="_Toc387771399"/>
      <w:bookmarkStart w:id="5786" w:name="_Toc387772992"/>
      <w:bookmarkStart w:id="5787" w:name="_Toc385236868"/>
      <w:bookmarkStart w:id="5788" w:name="_Toc385323694"/>
      <w:bookmarkStart w:id="5789" w:name="_Toc385417856"/>
      <w:bookmarkStart w:id="5790" w:name="_Toc385943525"/>
      <w:bookmarkStart w:id="5791" w:name="_Toc385943691"/>
      <w:bookmarkStart w:id="5792" w:name="_Toc386113931"/>
      <w:bookmarkStart w:id="5793" w:name="_Toc386114300"/>
      <w:bookmarkStart w:id="5794" w:name="_Toc386114418"/>
      <w:bookmarkStart w:id="5795" w:name="_Toc386453894"/>
      <w:bookmarkStart w:id="5796" w:name="_Toc386454036"/>
      <w:bookmarkStart w:id="5797" w:name="_Toc387652434"/>
      <w:bookmarkStart w:id="5798" w:name="_Toc387653322"/>
      <w:bookmarkStart w:id="5799" w:name="_Toc387654210"/>
      <w:bookmarkStart w:id="5800" w:name="_Toc387655096"/>
      <w:bookmarkStart w:id="5801" w:name="_Toc387655968"/>
      <w:bookmarkStart w:id="5802" w:name="_Toc387656839"/>
      <w:bookmarkStart w:id="5803" w:name="_Toc387657710"/>
      <w:bookmarkStart w:id="5804" w:name="_Toc387658573"/>
      <w:bookmarkStart w:id="5805" w:name="_Toc387659438"/>
      <w:bookmarkStart w:id="5806" w:name="_Toc387660281"/>
      <w:bookmarkStart w:id="5807" w:name="_Toc387661124"/>
      <w:bookmarkStart w:id="5808" w:name="_Toc387667385"/>
      <w:bookmarkStart w:id="5809" w:name="_Toc387677457"/>
      <w:bookmarkStart w:id="5810" w:name="_Toc387682827"/>
      <w:bookmarkStart w:id="5811" w:name="_Toc387685238"/>
      <w:bookmarkStart w:id="5812" w:name="_Toc387737262"/>
      <w:bookmarkStart w:id="5813" w:name="_Toc387755728"/>
      <w:bookmarkStart w:id="5814" w:name="_Toc387758966"/>
      <w:bookmarkStart w:id="5815" w:name="_Toc387760084"/>
      <w:bookmarkStart w:id="5816" w:name="_Toc387762956"/>
      <w:bookmarkStart w:id="5817" w:name="_Toc387764072"/>
      <w:bookmarkStart w:id="5818" w:name="_Toc387765188"/>
      <w:bookmarkStart w:id="5819" w:name="_Toc387766304"/>
      <w:bookmarkStart w:id="5820" w:name="_Toc387768002"/>
      <w:bookmarkStart w:id="5821" w:name="_Toc387769702"/>
      <w:bookmarkStart w:id="5822" w:name="_Toc387771400"/>
      <w:bookmarkStart w:id="5823" w:name="_Toc387772993"/>
      <w:bookmarkStart w:id="5824" w:name="_Toc385236869"/>
      <w:bookmarkStart w:id="5825" w:name="_Toc385323695"/>
      <w:bookmarkStart w:id="5826" w:name="_Toc385417857"/>
      <w:bookmarkStart w:id="5827" w:name="_Toc385943526"/>
      <w:bookmarkStart w:id="5828" w:name="_Toc385943692"/>
      <w:bookmarkStart w:id="5829" w:name="_Toc386113932"/>
      <w:bookmarkStart w:id="5830" w:name="_Toc386114301"/>
      <w:bookmarkStart w:id="5831" w:name="_Toc386114419"/>
      <w:bookmarkStart w:id="5832" w:name="_Toc386453895"/>
      <w:bookmarkStart w:id="5833" w:name="_Toc386454037"/>
      <w:bookmarkStart w:id="5834" w:name="_Toc387652435"/>
      <w:bookmarkStart w:id="5835" w:name="_Toc387653323"/>
      <w:bookmarkStart w:id="5836" w:name="_Toc387654211"/>
      <w:bookmarkStart w:id="5837" w:name="_Toc387655097"/>
      <w:bookmarkStart w:id="5838" w:name="_Toc387655969"/>
      <w:bookmarkStart w:id="5839" w:name="_Toc387656840"/>
      <w:bookmarkStart w:id="5840" w:name="_Toc387657711"/>
      <w:bookmarkStart w:id="5841" w:name="_Toc387658574"/>
      <w:bookmarkStart w:id="5842" w:name="_Toc387659439"/>
      <w:bookmarkStart w:id="5843" w:name="_Toc387660282"/>
      <w:bookmarkStart w:id="5844" w:name="_Toc387661125"/>
      <w:bookmarkStart w:id="5845" w:name="_Toc387667386"/>
      <w:bookmarkStart w:id="5846" w:name="_Toc387677458"/>
      <w:bookmarkStart w:id="5847" w:name="_Toc387682828"/>
      <w:bookmarkStart w:id="5848" w:name="_Toc387685239"/>
      <w:bookmarkStart w:id="5849" w:name="_Toc387737263"/>
      <w:bookmarkStart w:id="5850" w:name="_Toc387755729"/>
      <w:bookmarkStart w:id="5851" w:name="_Toc387758967"/>
      <w:bookmarkStart w:id="5852" w:name="_Toc387760085"/>
      <w:bookmarkStart w:id="5853" w:name="_Toc387762957"/>
      <w:bookmarkStart w:id="5854" w:name="_Toc387764073"/>
      <w:bookmarkStart w:id="5855" w:name="_Toc387765189"/>
      <w:bookmarkStart w:id="5856" w:name="_Toc387766305"/>
      <w:bookmarkStart w:id="5857" w:name="_Toc387768003"/>
      <w:bookmarkStart w:id="5858" w:name="_Toc387769703"/>
      <w:bookmarkStart w:id="5859" w:name="_Toc387771401"/>
      <w:bookmarkStart w:id="5860" w:name="_Toc387772994"/>
      <w:bookmarkStart w:id="5861" w:name="_Toc385236870"/>
      <w:bookmarkStart w:id="5862" w:name="_Toc385323696"/>
      <w:bookmarkStart w:id="5863" w:name="_Toc385417858"/>
      <w:bookmarkStart w:id="5864" w:name="_Toc385943527"/>
      <w:bookmarkStart w:id="5865" w:name="_Toc385943693"/>
      <w:bookmarkStart w:id="5866" w:name="_Toc386113933"/>
      <w:bookmarkStart w:id="5867" w:name="_Toc386114302"/>
      <w:bookmarkStart w:id="5868" w:name="_Toc386114420"/>
      <w:bookmarkStart w:id="5869" w:name="_Toc386453896"/>
      <w:bookmarkStart w:id="5870" w:name="_Toc386454038"/>
      <w:bookmarkStart w:id="5871" w:name="_Toc387652436"/>
      <w:bookmarkStart w:id="5872" w:name="_Toc387653324"/>
      <w:bookmarkStart w:id="5873" w:name="_Toc387654212"/>
      <w:bookmarkStart w:id="5874" w:name="_Toc387655098"/>
      <w:bookmarkStart w:id="5875" w:name="_Toc387655970"/>
      <w:bookmarkStart w:id="5876" w:name="_Toc387656841"/>
      <w:bookmarkStart w:id="5877" w:name="_Toc387657712"/>
      <w:bookmarkStart w:id="5878" w:name="_Toc387658575"/>
      <w:bookmarkStart w:id="5879" w:name="_Toc387659440"/>
      <w:bookmarkStart w:id="5880" w:name="_Toc387660283"/>
      <w:bookmarkStart w:id="5881" w:name="_Toc387661126"/>
      <w:bookmarkStart w:id="5882" w:name="_Toc387667387"/>
      <w:bookmarkStart w:id="5883" w:name="_Toc387677459"/>
      <w:bookmarkStart w:id="5884" w:name="_Toc387682829"/>
      <w:bookmarkStart w:id="5885" w:name="_Toc387685240"/>
      <w:bookmarkStart w:id="5886" w:name="_Toc387737264"/>
      <w:bookmarkStart w:id="5887" w:name="_Toc387755730"/>
      <w:bookmarkStart w:id="5888" w:name="_Toc387758968"/>
      <w:bookmarkStart w:id="5889" w:name="_Toc387760086"/>
      <w:bookmarkStart w:id="5890" w:name="_Toc387762958"/>
      <w:bookmarkStart w:id="5891" w:name="_Toc387764074"/>
      <w:bookmarkStart w:id="5892" w:name="_Toc387765190"/>
      <w:bookmarkStart w:id="5893" w:name="_Toc387766306"/>
      <w:bookmarkStart w:id="5894" w:name="_Toc387768004"/>
      <w:bookmarkStart w:id="5895" w:name="_Toc387769704"/>
      <w:bookmarkStart w:id="5896" w:name="_Toc387771402"/>
      <w:bookmarkStart w:id="5897" w:name="_Toc387772995"/>
      <w:bookmarkStart w:id="5898" w:name="_Toc385236871"/>
      <w:bookmarkStart w:id="5899" w:name="_Toc385323697"/>
      <w:bookmarkStart w:id="5900" w:name="_Toc385417859"/>
      <w:bookmarkStart w:id="5901" w:name="_Toc385943528"/>
      <w:bookmarkStart w:id="5902" w:name="_Toc385943694"/>
      <w:bookmarkStart w:id="5903" w:name="_Toc386113934"/>
      <w:bookmarkStart w:id="5904" w:name="_Toc386114303"/>
      <w:bookmarkStart w:id="5905" w:name="_Toc386114421"/>
      <w:bookmarkStart w:id="5906" w:name="_Toc386453897"/>
      <w:bookmarkStart w:id="5907" w:name="_Toc386454039"/>
      <w:bookmarkStart w:id="5908" w:name="_Toc387652437"/>
      <w:bookmarkStart w:id="5909" w:name="_Toc387653325"/>
      <w:bookmarkStart w:id="5910" w:name="_Toc387654213"/>
      <w:bookmarkStart w:id="5911" w:name="_Toc387655099"/>
      <w:bookmarkStart w:id="5912" w:name="_Toc387655971"/>
      <w:bookmarkStart w:id="5913" w:name="_Toc387656842"/>
      <w:bookmarkStart w:id="5914" w:name="_Toc387657713"/>
      <w:bookmarkStart w:id="5915" w:name="_Toc387658576"/>
      <w:bookmarkStart w:id="5916" w:name="_Toc387659441"/>
      <w:bookmarkStart w:id="5917" w:name="_Toc387660284"/>
      <w:bookmarkStart w:id="5918" w:name="_Toc387661127"/>
      <w:bookmarkStart w:id="5919" w:name="_Toc387667388"/>
      <w:bookmarkStart w:id="5920" w:name="_Toc387677460"/>
      <w:bookmarkStart w:id="5921" w:name="_Toc387682830"/>
      <w:bookmarkStart w:id="5922" w:name="_Toc387685241"/>
      <w:bookmarkStart w:id="5923" w:name="_Toc387737265"/>
      <w:bookmarkStart w:id="5924" w:name="_Toc387755731"/>
      <w:bookmarkStart w:id="5925" w:name="_Toc387758969"/>
      <w:bookmarkStart w:id="5926" w:name="_Toc387760087"/>
      <w:bookmarkStart w:id="5927" w:name="_Toc387762959"/>
      <w:bookmarkStart w:id="5928" w:name="_Toc387764075"/>
      <w:bookmarkStart w:id="5929" w:name="_Toc387765191"/>
      <w:bookmarkStart w:id="5930" w:name="_Toc387766307"/>
      <w:bookmarkStart w:id="5931" w:name="_Toc387768005"/>
      <w:bookmarkStart w:id="5932" w:name="_Toc387769705"/>
      <w:bookmarkStart w:id="5933" w:name="_Toc387771403"/>
      <w:bookmarkStart w:id="5934" w:name="_Toc387772996"/>
      <w:bookmarkStart w:id="5935" w:name="_Toc385236872"/>
      <w:bookmarkStart w:id="5936" w:name="_Toc385323698"/>
      <w:bookmarkStart w:id="5937" w:name="_Toc385417860"/>
      <w:bookmarkStart w:id="5938" w:name="_Toc385943529"/>
      <w:bookmarkStart w:id="5939" w:name="_Toc385943695"/>
      <w:bookmarkStart w:id="5940" w:name="_Toc386113935"/>
      <w:bookmarkStart w:id="5941" w:name="_Toc386114304"/>
      <w:bookmarkStart w:id="5942" w:name="_Toc386114422"/>
      <w:bookmarkStart w:id="5943" w:name="_Toc386453898"/>
      <w:bookmarkStart w:id="5944" w:name="_Toc386454040"/>
      <w:bookmarkStart w:id="5945" w:name="_Toc387652438"/>
      <w:bookmarkStart w:id="5946" w:name="_Toc387653326"/>
      <w:bookmarkStart w:id="5947" w:name="_Toc387654214"/>
      <w:bookmarkStart w:id="5948" w:name="_Toc387655100"/>
      <w:bookmarkStart w:id="5949" w:name="_Toc387655972"/>
      <w:bookmarkStart w:id="5950" w:name="_Toc387656843"/>
      <w:bookmarkStart w:id="5951" w:name="_Toc387657714"/>
      <w:bookmarkStart w:id="5952" w:name="_Toc387658577"/>
      <w:bookmarkStart w:id="5953" w:name="_Toc387659442"/>
      <w:bookmarkStart w:id="5954" w:name="_Toc387660285"/>
      <w:bookmarkStart w:id="5955" w:name="_Toc387661128"/>
      <w:bookmarkStart w:id="5956" w:name="_Toc387667389"/>
      <w:bookmarkStart w:id="5957" w:name="_Toc387677461"/>
      <w:bookmarkStart w:id="5958" w:name="_Toc387682831"/>
      <w:bookmarkStart w:id="5959" w:name="_Toc387685242"/>
      <w:bookmarkStart w:id="5960" w:name="_Toc387737266"/>
      <w:bookmarkStart w:id="5961" w:name="_Toc387755732"/>
      <w:bookmarkStart w:id="5962" w:name="_Toc387758970"/>
      <w:bookmarkStart w:id="5963" w:name="_Toc387760088"/>
      <w:bookmarkStart w:id="5964" w:name="_Toc387762960"/>
      <w:bookmarkStart w:id="5965" w:name="_Toc387764076"/>
      <w:bookmarkStart w:id="5966" w:name="_Toc387765192"/>
      <w:bookmarkStart w:id="5967" w:name="_Toc387766308"/>
      <w:bookmarkStart w:id="5968" w:name="_Toc387768006"/>
      <w:bookmarkStart w:id="5969" w:name="_Toc387769706"/>
      <w:bookmarkStart w:id="5970" w:name="_Toc387771404"/>
      <w:bookmarkStart w:id="5971" w:name="_Toc387772997"/>
      <w:bookmarkStart w:id="5972" w:name="_Toc385236873"/>
      <w:bookmarkStart w:id="5973" w:name="_Toc385323699"/>
      <w:bookmarkStart w:id="5974" w:name="_Toc385417861"/>
      <w:bookmarkStart w:id="5975" w:name="_Toc385943530"/>
      <w:bookmarkStart w:id="5976" w:name="_Toc385943696"/>
      <w:bookmarkStart w:id="5977" w:name="_Toc386113936"/>
      <w:bookmarkStart w:id="5978" w:name="_Toc386114305"/>
      <w:bookmarkStart w:id="5979" w:name="_Toc386114423"/>
      <w:bookmarkStart w:id="5980" w:name="_Toc386453899"/>
      <w:bookmarkStart w:id="5981" w:name="_Toc386454041"/>
      <w:bookmarkStart w:id="5982" w:name="_Toc387652439"/>
      <w:bookmarkStart w:id="5983" w:name="_Toc387653327"/>
      <w:bookmarkStart w:id="5984" w:name="_Toc387654215"/>
      <w:bookmarkStart w:id="5985" w:name="_Toc387655101"/>
      <w:bookmarkStart w:id="5986" w:name="_Toc387655973"/>
      <w:bookmarkStart w:id="5987" w:name="_Toc387656844"/>
      <w:bookmarkStart w:id="5988" w:name="_Toc387657715"/>
      <w:bookmarkStart w:id="5989" w:name="_Toc387658578"/>
      <w:bookmarkStart w:id="5990" w:name="_Toc387659443"/>
      <w:bookmarkStart w:id="5991" w:name="_Toc387660286"/>
      <w:bookmarkStart w:id="5992" w:name="_Toc387661129"/>
      <w:bookmarkStart w:id="5993" w:name="_Toc387667390"/>
      <w:bookmarkStart w:id="5994" w:name="_Toc387677462"/>
      <w:bookmarkStart w:id="5995" w:name="_Toc387682832"/>
      <w:bookmarkStart w:id="5996" w:name="_Toc387685243"/>
      <w:bookmarkStart w:id="5997" w:name="_Toc387737267"/>
      <w:bookmarkStart w:id="5998" w:name="_Toc387755733"/>
      <w:bookmarkStart w:id="5999" w:name="_Toc387758971"/>
      <w:bookmarkStart w:id="6000" w:name="_Toc387760089"/>
      <w:bookmarkStart w:id="6001" w:name="_Toc387762961"/>
      <w:bookmarkStart w:id="6002" w:name="_Toc387764077"/>
      <w:bookmarkStart w:id="6003" w:name="_Toc387765193"/>
      <w:bookmarkStart w:id="6004" w:name="_Toc387766309"/>
      <w:bookmarkStart w:id="6005" w:name="_Toc387768007"/>
      <w:bookmarkStart w:id="6006" w:name="_Toc387769707"/>
      <w:bookmarkStart w:id="6007" w:name="_Toc387771405"/>
      <w:bookmarkStart w:id="6008" w:name="_Toc387772998"/>
      <w:bookmarkStart w:id="6009" w:name="_Toc385236874"/>
      <w:bookmarkStart w:id="6010" w:name="_Toc385323700"/>
      <w:bookmarkStart w:id="6011" w:name="_Toc385417862"/>
      <w:bookmarkStart w:id="6012" w:name="_Toc385943531"/>
      <w:bookmarkStart w:id="6013" w:name="_Toc385943697"/>
      <w:bookmarkStart w:id="6014" w:name="_Toc386113937"/>
      <w:bookmarkStart w:id="6015" w:name="_Toc386114306"/>
      <w:bookmarkStart w:id="6016" w:name="_Toc386114424"/>
      <w:bookmarkStart w:id="6017" w:name="_Toc386453900"/>
      <w:bookmarkStart w:id="6018" w:name="_Toc386454042"/>
      <w:bookmarkStart w:id="6019" w:name="_Toc387652440"/>
      <w:bookmarkStart w:id="6020" w:name="_Toc387653328"/>
      <w:bookmarkStart w:id="6021" w:name="_Toc387654216"/>
      <w:bookmarkStart w:id="6022" w:name="_Toc387655102"/>
      <w:bookmarkStart w:id="6023" w:name="_Toc387655974"/>
      <w:bookmarkStart w:id="6024" w:name="_Toc387656845"/>
      <w:bookmarkStart w:id="6025" w:name="_Toc387657716"/>
      <w:bookmarkStart w:id="6026" w:name="_Toc387658579"/>
      <w:bookmarkStart w:id="6027" w:name="_Toc387659444"/>
      <w:bookmarkStart w:id="6028" w:name="_Toc387660287"/>
      <w:bookmarkStart w:id="6029" w:name="_Toc387661130"/>
      <w:bookmarkStart w:id="6030" w:name="_Toc387667391"/>
      <w:bookmarkStart w:id="6031" w:name="_Toc387677463"/>
      <w:bookmarkStart w:id="6032" w:name="_Toc387682833"/>
      <w:bookmarkStart w:id="6033" w:name="_Toc387685244"/>
      <w:bookmarkStart w:id="6034" w:name="_Toc387737268"/>
      <w:bookmarkStart w:id="6035" w:name="_Toc387755734"/>
      <w:bookmarkStart w:id="6036" w:name="_Toc387758972"/>
      <w:bookmarkStart w:id="6037" w:name="_Toc387760090"/>
      <w:bookmarkStart w:id="6038" w:name="_Toc387762962"/>
      <w:bookmarkStart w:id="6039" w:name="_Toc387764078"/>
      <w:bookmarkStart w:id="6040" w:name="_Toc387765194"/>
      <w:bookmarkStart w:id="6041" w:name="_Toc387766310"/>
      <w:bookmarkStart w:id="6042" w:name="_Toc387768008"/>
      <w:bookmarkStart w:id="6043" w:name="_Toc387769708"/>
      <w:bookmarkStart w:id="6044" w:name="_Toc387771406"/>
      <w:bookmarkStart w:id="6045" w:name="_Toc387772999"/>
      <w:bookmarkStart w:id="6046" w:name="_Toc385236875"/>
      <w:bookmarkStart w:id="6047" w:name="_Toc385323701"/>
      <w:bookmarkStart w:id="6048" w:name="_Toc385417863"/>
      <w:bookmarkStart w:id="6049" w:name="_Toc385943532"/>
      <w:bookmarkStart w:id="6050" w:name="_Toc385943698"/>
      <w:bookmarkStart w:id="6051" w:name="_Toc386113938"/>
      <w:bookmarkStart w:id="6052" w:name="_Toc386114307"/>
      <w:bookmarkStart w:id="6053" w:name="_Toc386114425"/>
      <w:bookmarkStart w:id="6054" w:name="_Toc386453901"/>
      <w:bookmarkStart w:id="6055" w:name="_Toc386454043"/>
      <w:bookmarkStart w:id="6056" w:name="_Toc387652441"/>
      <w:bookmarkStart w:id="6057" w:name="_Toc387653329"/>
      <w:bookmarkStart w:id="6058" w:name="_Toc387654217"/>
      <w:bookmarkStart w:id="6059" w:name="_Toc387655103"/>
      <w:bookmarkStart w:id="6060" w:name="_Toc387655975"/>
      <w:bookmarkStart w:id="6061" w:name="_Toc387656846"/>
      <w:bookmarkStart w:id="6062" w:name="_Toc387657717"/>
      <w:bookmarkStart w:id="6063" w:name="_Toc387658580"/>
      <w:bookmarkStart w:id="6064" w:name="_Toc387659445"/>
      <w:bookmarkStart w:id="6065" w:name="_Toc387660288"/>
      <w:bookmarkStart w:id="6066" w:name="_Toc387661131"/>
      <w:bookmarkStart w:id="6067" w:name="_Toc387667392"/>
      <w:bookmarkStart w:id="6068" w:name="_Toc387677464"/>
      <w:bookmarkStart w:id="6069" w:name="_Toc387682834"/>
      <w:bookmarkStart w:id="6070" w:name="_Toc387685245"/>
      <w:bookmarkStart w:id="6071" w:name="_Toc387737269"/>
      <w:bookmarkStart w:id="6072" w:name="_Toc387755735"/>
      <w:bookmarkStart w:id="6073" w:name="_Toc387758973"/>
      <w:bookmarkStart w:id="6074" w:name="_Toc387760091"/>
      <w:bookmarkStart w:id="6075" w:name="_Toc387762963"/>
      <w:bookmarkStart w:id="6076" w:name="_Toc387764079"/>
      <w:bookmarkStart w:id="6077" w:name="_Toc387765195"/>
      <w:bookmarkStart w:id="6078" w:name="_Toc387766311"/>
      <w:bookmarkStart w:id="6079" w:name="_Toc387768009"/>
      <w:bookmarkStart w:id="6080" w:name="_Toc387769709"/>
      <w:bookmarkStart w:id="6081" w:name="_Toc387771407"/>
      <w:bookmarkStart w:id="6082" w:name="_Toc387773000"/>
      <w:bookmarkStart w:id="6083" w:name="_Toc385236876"/>
      <w:bookmarkStart w:id="6084" w:name="_Toc385323702"/>
      <w:bookmarkStart w:id="6085" w:name="_Toc385417864"/>
      <w:bookmarkStart w:id="6086" w:name="_Toc385943533"/>
      <w:bookmarkStart w:id="6087" w:name="_Toc385943699"/>
      <w:bookmarkStart w:id="6088" w:name="_Toc386113939"/>
      <w:bookmarkStart w:id="6089" w:name="_Toc386114308"/>
      <w:bookmarkStart w:id="6090" w:name="_Toc386114426"/>
      <w:bookmarkStart w:id="6091" w:name="_Toc386453902"/>
      <w:bookmarkStart w:id="6092" w:name="_Toc386454044"/>
      <w:bookmarkStart w:id="6093" w:name="_Toc387652442"/>
      <w:bookmarkStart w:id="6094" w:name="_Toc387653330"/>
      <w:bookmarkStart w:id="6095" w:name="_Toc387654218"/>
      <w:bookmarkStart w:id="6096" w:name="_Toc387655104"/>
      <w:bookmarkStart w:id="6097" w:name="_Toc387655976"/>
      <w:bookmarkStart w:id="6098" w:name="_Toc387656847"/>
      <w:bookmarkStart w:id="6099" w:name="_Toc387657718"/>
      <w:bookmarkStart w:id="6100" w:name="_Toc387658581"/>
      <w:bookmarkStart w:id="6101" w:name="_Toc387659446"/>
      <w:bookmarkStart w:id="6102" w:name="_Toc387660289"/>
      <w:bookmarkStart w:id="6103" w:name="_Toc387661132"/>
      <w:bookmarkStart w:id="6104" w:name="_Toc387667393"/>
      <w:bookmarkStart w:id="6105" w:name="_Toc387677465"/>
      <w:bookmarkStart w:id="6106" w:name="_Toc387682835"/>
      <w:bookmarkStart w:id="6107" w:name="_Toc387685246"/>
      <w:bookmarkStart w:id="6108" w:name="_Toc387737270"/>
      <w:bookmarkStart w:id="6109" w:name="_Toc387755736"/>
      <w:bookmarkStart w:id="6110" w:name="_Toc387758974"/>
      <w:bookmarkStart w:id="6111" w:name="_Toc387760092"/>
      <w:bookmarkStart w:id="6112" w:name="_Toc387762964"/>
      <w:bookmarkStart w:id="6113" w:name="_Toc387764080"/>
      <w:bookmarkStart w:id="6114" w:name="_Toc387765196"/>
      <w:bookmarkStart w:id="6115" w:name="_Toc387766312"/>
      <w:bookmarkStart w:id="6116" w:name="_Toc387768010"/>
      <w:bookmarkStart w:id="6117" w:name="_Toc387769710"/>
      <w:bookmarkStart w:id="6118" w:name="_Toc387771408"/>
      <w:bookmarkStart w:id="6119" w:name="_Toc387773001"/>
      <w:bookmarkStart w:id="6120" w:name="_Toc385236877"/>
      <w:bookmarkStart w:id="6121" w:name="_Toc385323703"/>
      <w:bookmarkStart w:id="6122" w:name="_Toc385417865"/>
      <w:bookmarkStart w:id="6123" w:name="_Toc385943534"/>
      <w:bookmarkStart w:id="6124" w:name="_Toc385943700"/>
      <w:bookmarkStart w:id="6125" w:name="_Toc386113940"/>
      <w:bookmarkStart w:id="6126" w:name="_Toc386114309"/>
      <w:bookmarkStart w:id="6127" w:name="_Toc386114427"/>
      <w:bookmarkStart w:id="6128" w:name="_Toc386453903"/>
      <w:bookmarkStart w:id="6129" w:name="_Toc386454045"/>
      <w:bookmarkStart w:id="6130" w:name="_Toc387652443"/>
      <w:bookmarkStart w:id="6131" w:name="_Toc387653331"/>
      <w:bookmarkStart w:id="6132" w:name="_Toc387654219"/>
      <w:bookmarkStart w:id="6133" w:name="_Toc387655105"/>
      <w:bookmarkStart w:id="6134" w:name="_Toc387655977"/>
      <w:bookmarkStart w:id="6135" w:name="_Toc387656848"/>
      <w:bookmarkStart w:id="6136" w:name="_Toc387657719"/>
      <w:bookmarkStart w:id="6137" w:name="_Toc387658582"/>
      <w:bookmarkStart w:id="6138" w:name="_Toc387659447"/>
      <w:bookmarkStart w:id="6139" w:name="_Toc387660290"/>
      <w:bookmarkStart w:id="6140" w:name="_Toc387661133"/>
      <w:bookmarkStart w:id="6141" w:name="_Toc387667394"/>
      <w:bookmarkStart w:id="6142" w:name="_Toc387677466"/>
      <w:bookmarkStart w:id="6143" w:name="_Toc387682836"/>
      <w:bookmarkStart w:id="6144" w:name="_Toc387685247"/>
      <w:bookmarkStart w:id="6145" w:name="_Toc387737271"/>
      <w:bookmarkStart w:id="6146" w:name="_Toc387755737"/>
      <w:bookmarkStart w:id="6147" w:name="_Toc387758975"/>
      <w:bookmarkStart w:id="6148" w:name="_Toc387760093"/>
      <w:bookmarkStart w:id="6149" w:name="_Toc387762965"/>
      <w:bookmarkStart w:id="6150" w:name="_Toc387764081"/>
      <w:bookmarkStart w:id="6151" w:name="_Toc387765197"/>
      <w:bookmarkStart w:id="6152" w:name="_Toc387766313"/>
      <w:bookmarkStart w:id="6153" w:name="_Toc387768011"/>
      <w:bookmarkStart w:id="6154" w:name="_Toc387769711"/>
      <w:bookmarkStart w:id="6155" w:name="_Toc387771409"/>
      <w:bookmarkStart w:id="6156" w:name="_Toc387773002"/>
      <w:bookmarkStart w:id="6157" w:name="_Toc385236878"/>
      <w:bookmarkStart w:id="6158" w:name="_Toc385323704"/>
      <w:bookmarkStart w:id="6159" w:name="_Toc385417866"/>
      <w:bookmarkStart w:id="6160" w:name="_Toc385943535"/>
      <w:bookmarkStart w:id="6161" w:name="_Toc385943701"/>
      <w:bookmarkStart w:id="6162" w:name="_Toc386113941"/>
      <w:bookmarkStart w:id="6163" w:name="_Toc386114310"/>
      <w:bookmarkStart w:id="6164" w:name="_Toc386114428"/>
      <w:bookmarkStart w:id="6165" w:name="_Toc386453904"/>
      <w:bookmarkStart w:id="6166" w:name="_Toc386454046"/>
      <w:bookmarkStart w:id="6167" w:name="_Toc387652444"/>
      <w:bookmarkStart w:id="6168" w:name="_Toc387653332"/>
      <w:bookmarkStart w:id="6169" w:name="_Toc387654220"/>
      <w:bookmarkStart w:id="6170" w:name="_Toc387655106"/>
      <w:bookmarkStart w:id="6171" w:name="_Toc387655978"/>
      <w:bookmarkStart w:id="6172" w:name="_Toc387656849"/>
      <w:bookmarkStart w:id="6173" w:name="_Toc387657720"/>
      <w:bookmarkStart w:id="6174" w:name="_Toc387658583"/>
      <w:bookmarkStart w:id="6175" w:name="_Toc387659448"/>
      <w:bookmarkStart w:id="6176" w:name="_Toc387660291"/>
      <w:bookmarkStart w:id="6177" w:name="_Toc387661134"/>
      <w:bookmarkStart w:id="6178" w:name="_Toc387667395"/>
      <w:bookmarkStart w:id="6179" w:name="_Toc387677467"/>
      <w:bookmarkStart w:id="6180" w:name="_Toc387682837"/>
      <w:bookmarkStart w:id="6181" w:name="_Toc387685248"/>
      <w:bookmarkStart w:id="6182" w:name="_Toc387737272"/>
      <w:bookmarkStart w:id="6183" w:name="_Toc387755738"/>
      <w:bookmarkStart w:id="6184" w:name="_Toc387758976"/>
      <w:bookmarkStart w:id="6185" w:name="_Toc387760094"/>
      <w:bookmarkStart w:id="6186" w:name="_Toc387762966"/>
      <w:bookmarkStart w:id="6187" w:name="_Toc387764082"/>
      <w:bookmarkStart w:id="6188" w:name="_Toc387765198"/>
      <w:bookmarkStart w:id="6189" w:name="_Toc387766314"/>
      <w:bookmarkStart w:id="6190" w:name="_Toc387768012"/>
      <w:bookmarkStart w:id="6191" w:name="_Toc387769712"/>
      <w:bookmarkStart w:id="6192" w:name="_Toc387771410"/>
      <w:bookmarkStart w:id="6193" w:name="_Toc387773003"/>
      <w:bookmarkStart w:id="6194" w:name="_Ref385233638"/>
      <w:bookmarkStart w:id="6195" w:name="_Toc459132516"/>
      <w:bookmarkStart w:id="6196" w:name="_Toc10726350"/>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r>
        <w:t xml:space="preserve">Applying a Prepayment Top Up to an ESME or GSME with consumer entry of a numeric code on the ESME </w:t>
      </w:r>
      <w:r w:rsidR="009D5E29">
        <w:t>or</w:t>
      </w:r>
      <w:r>
        <w:t xml:space="preserve"> GSME</w:t>
      </w:r>
      <w:bookmarkEnd w:id="6194"/>
      <w:bookmarkEnd w:id="6195"/>
      <w:bookmarkEnd w:id="6196"/>
    </w:p>
    <w:p w14:paraId="5C5C5716" w14:textId="77777777" w:rsidR="00567E7E" w:rsidRDefault="00567E7E" w:rsidP="00567E7E">
      <w:pPr>
        <w:pStyle w:val="Heading3"/>
      </w:pPr>
      <w:r>
        <w:t>Description</w:t>
      </w:r>
    </w:p>
    <w:p w14:paraId="5D85C939" w14:textId="77777777" w:rsidR="00904D72" w:rsidRDefault="00904D72" w:rsidP="00DB22EF">
      <w:r>
        <w:t xml:space="preserve">This </w:t>
      </w:r>
      <w:r w:rsidR="0049531B">
        <w:t>S</w:t>
      </w:r>
      <w:r w:rsidR="00101D42">
        <w:t>ection</w:t>
      </w:r>
      <w:r>
        <w:t xml:space="preserve"> covers the application of a Prepayment Top Up that has been bought for a GSME</w:t>
      </w:r>
      <w:r w:rsidR="00A46D7D">
        <w:t xml:space="preserve"> </w:t>
      </w:r>
      <w:r w:rsidR="009D5E29">
        <w:t>or</w:t>
      </w:r>
      <w:r w:rsidR="00A46D7D">
        <w:t xml:space="preserve"> </w:t>
      </w:r>
      <w:r>
        <w:t>ESME to that GSME</w:t>
      </w:r>
      <w:r w:rsidR="00DB22EF">
        <w:t xml:space="preserve"> </w:t>
      </w:r>
      <w:r w:rsidR="009D5E29">
        <w:t>or</w:t>
      </w:r>
      <w:r w:rsidR="00DB22EF">
        <w:t xml:space="preserve"> </w:t>
      </w:r>
      <w:r>
        <w:t>ESME in the case where the consumer enters the corresponding UTRN on the GSME</w:t>
      </w:r>
      <w:r w:rsidR="00DB22EF">
        <w:t xml:space="preserve"> </w:t>
      </w:r>
      <w:r w:rsidR="009D5E29">
        <w:t>or</w:t>
      </w:r>
      <w:r w:rsidR="00DB22EF">
        <w:t xml:space="preserve"> </w:t>
      </w:r>
      <w:r>
        <w:t>ESME.</w:t>
      </w:r>
    </w:p>
    <w:p w14:paraId="70856E90" w14:textId="77777777" w:rsidR="00101D42" w:rsidRDefault="00101D42" w:rsidP="00DB22EF">
      <w:r w:rsidRPr="00101D42">
        <w:t xml:space="preserve">The Use Case covering the Response is referenced in Section </w:t>
      </w:r>
      <w:r w:rsidR="00567E7E">
        <w:rPr>
          <w:highlight w:val="yellow"/>
        </w:rPr>
        <w:fldChar w:fldCharType="begin"/>
      </w:r>
      <w:r w:rsidR="00567E7E">
        <w:instrText xml:space="preserve"> REF _Ref378607441 \r \h </w:instrText>
      </w:r>
      <w:r w:rsidR="00567E7E">
        <w:rPr>
          <w:highlight w:val="yellow"/>
        </w:rPr>
      </w:r>
      <w:r w:rsidR="00567E7E">
        <w:rPr>
          <w:highlight w:val="yellow"/>
        </w:rPr>
        <w:fldChar w:fldCharType="separate"/>
      </w:r>
      <w:r w:rsidR="00D06528">
        <w:t>14.6.5</w:t>
      </w:r>
      <w:r w:rsidR="00567E7E">
        <w:rPr>
          <w:highlight w:val="yellow"/>
        </w:rPr>
        <w:fldChar w:fldCharType="end"/>
      </w:r>
      <w:r w:rsidRPr="00101D42">
        <w:t>.</w:t>
      </w:r>
    </w:p>
    <w:p w14:paraId="49EF88DE" w14:textId="77777777" w:rsidR="00BA117A" w:rsidRDefault="00904D72" w:rsidP="00904D72">
      <w:pPr>
        <w:pStyle w:val="Heading3"/>
      </w:pPr>
      <w:bookmarkStart w:id="6197" w:name="_Ref378576528"/>
      <w:commentRangeStart w:id="6198"/>
      <w:r>
        <w:t>Use Case Cross References</w:t>
      </w:r>
      <w:bookmarkEnd w:id="6197"/>
      <w:commentRangeEnd w:id="6198"/>
      <w:r w:rsidR="002E6AB0">
        <w:rPr>
          <w:rStyle w:val="CommentReference"/>
          <w:rFonts w:ascii="Arial" w:eastAsia="Times New Roman" w:hAnsi="Arial"/>
          <w:b w:val="0"/>
          <w:bCs w:val="0"/>
          <w:color w:val="000000"/>
          <w:lang w:eastAsia="en-GB"/>
        </w:rPr>
        <w:commentReference w:id="6198"/>
      </w:r>
    </w:p>
    <w:tbl>
      <w:tblPr>
        <w:tblStyle w:val="TableGrid"/>
        <w:tblW w:w="0" w:type="auto"/>
        <w:tblLook w:val="04A0" w:firstRow="1" w:lastRow="0" w:firstColumn="1" w:lastColumn="0" w:noHBand="0" w:noVBand="1"/>
      </w:tblPr>
      <w:tblGrid>
        <w:gridCol w:w="4506"/>
        <w:gridCol w:w="4510"/>
      </w:tblGrid>
      <w:tr w:rsidR="00904D72" w:rsidRPr="00027E40" w14:paraId="6C95959B" w14:textId="77777777" w:rsidTr="00D72D64">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5627E8D" w14:textId="77777777" w:rsidR="00904D72" w:rsidRPr="00CB0D5F" w:rsidRDefault="00904D72" w:rsidP="004F6F34">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E9D88CB" w14:textId="77777777" w:rsidR="00904D72" w:rsidRPr="00CB0D5F" w:rsidRDefault="00904D72" w:rsidP="004F6F34">
            <w:pPr>
              <w:pStyle w:val="Tabletext"/>
              <w:jc w:val="center"/>
              <w:rPr>
                <w:b/>
                <w:color w:val="FFFFFF" w:themeColor="background1"/>
              </w:rPr>
            </w:pPr>
            <w:r w:rsidRPr="00CB0D5F">
              <w:rPr>
                <w:b/>
                <w:color w:val="FFFFFF" w:themeColor="background1"/>
              </w:rPr>
              <w:t>Value</w:t>
            </w:r>
          </w:p>
        </w:tc>
      </w:tr>
      <w:tr w:rsidR="00D22F11" w:rsidRPr="00027E40" w14:paraId="5FFA4E62"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41994E8C" w14:textId="77777777" w:rsidR="00D22F11" w:rsidRPr="00DF16ED" w:rsidRDefault="00D22F11" w:rsidP="00D22F11">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316738C9" w14:textId="77777777" w:rsidR="00D22F11" w:rsidRPr="00D72D64" w:rsidRDefault="001D5ECE" w:rsidP="00D72D64">
            <w:pPr>
              <w:pStyle w:val="Tabletext"/>
              <w:rPr>
                <w:strike/>
              </w:rPr>
            </w:pPr>
            <w:r>
              <w:t>Remote Party Message</w:t>
            </w:r>
          </w:p>
        </w:tc>
      </w:tr>
      <w:tr w:rsidR="00D22F11" w:rsidRPr="00027E40" w14:paraId="4DBA5935"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09DFDDD" w14:textId="77777777" w:rsidR="00D22F11" w:rsidRPr="00DF16ED" w:rsidRDefault="00D22F11" w:rsidP="00D22F11">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6820CF37" w14:textId="77777777" w:rsidR="00D22F11" w:rsidRPr="00DF16ED" w:rsidRDefault="00D22F11" w:rsidP="00EB15E0">
            <w:pPr>
              <w:pStyle w:val="Tabletext"/>
              <w:rPr>
                <w:rFonts w:eastAsia="Times New Roman"/>
                <w:color w:val="00AEEF"/>
              </w:rPr>
            </w:pPr>
            <w:r w:rsidRPr="00DF16ED">
              <w:t xml:space="preserve">Command </w:t>
            </w:r>
            <w:r w:rsidR="00500022">
              <w:t>and</w:t>
            </w:r>
            <w:r w:rsidR="00500022" w:rsidRPr="00DF16ED">
              <w:t xml:space="preserve"> </w:t>
            </w:r>
            <w:r w:rsidRPr="00DF16ED">
              <w:t xml:space="preserve">Response </w:t>
            </w:r>
          </w:p>
        </w:tc>
      </w:tr>
      <w:tr w:rsidR="00D22F11" w:rsidRPr="00027E40" w14:paraId="6196E8A2"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0FD1322" w14:textId="77777777" w:rsidR="00D22F11" w:rsidRPr="00DF16ED" w:rsidRDefault="00D22F11" w:rsidP="00D22F11">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07D3C0C5" w14:textId="289B8553" w:rsidR="00D22F11" w:rsidRPr="00DF16ED" w:rsidRDefault="003C45BF" w:rsidP="00D63B82">
            <w:pPr>
              <w:pStyle w:val="Tabletext"/>
            </w:pPr>
            <w:r>
              <w:t>This is a Varia</w:t>
            </w:r>
            <w:r w:rsidR="001D5ECE">
              <w:t>nt Message type.  The Command shall be</w:t>
            </w:r>
            <w:r>
              <w:t xml:space="preserve"> the UTRN </w:t>
            </w:r>
            <w:r w:rsidRPr="00735E2F">
              <w:t xml:space="preserve">constructed in accordance with Section </w:t>
            </w:r>
            <w:r w:rsidRPr="00802792">
              <w:fldChar w:fldCharType="begin"/>
            </w:r>
            <w:r w:rsidRPr="00802792">
              <w:instrText xml:space="preserve"> REF _Ref378694203 \r \h </w:instrText>
            </w:r>
            <w:r>
              <w:instrText xml:space="preserve"> \* MERGEFORMAT </w:instrText>
            </w:r>
            <w:r w:rsidRPr="00802792">
              <w:fldChar w:fldCharType="separate"/>
            </w:r>
            <w:r w:rsidR="00D06528">
              <w:t>14.3.3</w:t>
            </w:r>
            <w:r w:rsidRPr="00802792">
              <w:fldChar w:fldCharType="end"/>
            </w:r>
            <w:r w:rsidRPr="00735E2F">
              <w:t>.</w:t>
            </w:r>
            <w:r>
              <w:t xml:space="preserve">  The Command includes cryptographic </w:t>
            </w:r>
            <w:r w:rsidRPr="00735E2F">
              <w:t xml:space="preserve">protections as specified in Sections </w:t>
            </w:r>
            <w:r w:rsidRPr="00802792">
              <w:fldChar w:fldCharType="begin"/>
            </w:r>
            <w:r w:rsidRPr="00735E2F">
              <w:instrText xml:space="preserve"> REF _Ref378575650 \r \h </w:instrText>
            </w:r>
            <w:r>
              <w:instrText xml:space="preserve"> \* MERGEFORMAT </w:instrText>
            </w:r>
            <w:r w:rsidRPr="00802792">
              <w:fldChar w:fldCharType="separate"/>
            </w:r>
            <w:r w:rsidR="00D06528">
              <w:t>14.3.4</w:t>
            </w:r>
            <w:r w:rsidRPr="00802792">
              <w:fldChar w:fldCharType="end"/>
            </w:r>
            <w:r w:rsidRPr="00735E2F">
              <w:t xml:space="preserve"> and </w:t>
            </w:r>
            <w:r w:rsidRPr="00802792">
              <w:fldChar w:fldCharType="begin"/>
            </w:r>
            <w:r w:rsidRPr="00802792">
              <w:instrText xml:space="preserve"> REF _Ref378575869 \r \h </w:instrText>
            </w:r>
            <w:r>
              <w:instrText xml:space="preserve"> \* MERGEFORMAT </w:instrText>
            </w:r>
            <w:r w:rsidRPr="00802792">
              <w:fldChar w:fldCharType="separate"/>
            </w:r>
            <w:r w:rsidR="00D06528">
              <w:t>14.3.5</w:t>
            </w:r>
            <w:r w:rsidRPr="00802792">
              <w:fldChar w:fldCharType="end"/>
            </w:r>
            <w:r w:rsidRPr="00735E2F">
              <w:t>.  The Response shall be of Message</w:t>
            </w:r>
            <w:r>
              <w:t xml:space="preserve"> Type Category SME.C.NC.</w:t>
            </w:r>
            <w:del w:id="6199" w:author="Author">
              <w:r w:rsidR="008510FE" w:rsidDel="008510FE">
                <w:delText xml:space="preserve">  An Alert as specified in SMETS for locally entered commands is not required</w:delText>
              </w:r>
            </w:del>
          </w:p>
        </w:tc>
      </w:tr>
      <w:tr w:rsidR="00D22F11" w:rsidRPr="00027E40" w14:paraId="45B302B6"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7567747D" w14:textId="77777777" w:rsidR="00D22F11" w:rsidRPr="00DF16ED" w:rsidRDefault="00D22F11" w:rsidP="00D22F11">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1CECDBA5" w14:textId="77777777" w:rsidR="00D22F11" w:rsidRPr="00DF16ED" w:rsidRDefault="008A59A9" w:rsidP="00D22F11">
            <w:pPr>
              <w:pStyle w:val="Tabletext"/>
            </w:pPr>
            <w:r w:rsidRPr="00D72D64">
              <w:t>No</w:t>
            </w:r>
          </w:p>
        </w:tc>
      </w:tr>
      <w:tr w:rsidR="00D22F11" w:rsidRPr="00027E40" w14:paraId="2D1B12CC"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7F7BDBAD" w14:textId="77777777" w:rsidR="00D22F11" w:rsidRPr="00DF16ED" w:rsidRDefault="00901D14" w:rsidP="00735E2F">
            <w:pPr>
              <w:pStyle w:val="Tabletext"/>
            </w:pPr>
            <w:r>
              <w:t xml:space="preserve">Protection </w:t>
            </w:r>
            <w:r w:rsidR="00735E2F">
              <w:t>A</w:t>
            </w:r>
            <w:r>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4DA77AB3" w14:textId="77777777" w:rsidR="00D22F11" w:rsidRPr="00DF16ED" w:rsidRDefault="003C45BF" w:rsidP="00D63B82">
            <w:pPr>
              <w:pStyle w:val="Tabletext"/>
              <w:rPr>
                <w:highlight w:val="yellow"/>
              </w:rPr>
            </w:pPr>
            <w:r>
              <w:t xml:space="preserve">See Table </w:t>
            </w:r>
            <w:r>
              <w:fldChar w:fldCharType="begin"/>
            </w:r>
            <w:r>
              <w:instrText xml:space="preserve"> REF _Ref385234757 \r \h </w:instrText>
            </w:r>
            <w:r>
              <w:fldChar w:fldCharType="separate"/>
            </w:r>
            <w:r w:rsidR="00D06528">
              <w:t>14.4.2</w:t>
            </w:r>
            <w:r>
              <w:fldChar w:fldCharType="end"/>
            </w:r>
          </w:p>
        </w:tc>
      </w:tr>
      <w:tr w:rsidR="00D22F11" w:rsidRPr="00027E40" w14:paraId="3516FBE0"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2ACF9EC" w14:textId="77777777" w:rsidR="00D22F11" w:rsidRPr="00DF16ED" w:rsidRDefault="00993A55" w:rsidP="00D22F11">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40FC9618" w14:textId="77777777" w:rsidR="00D22F11" w:rsidRPr="00DF16ED" w:rsidRDefault="00EE6824" w:rsidP="00D22F11">
            <w:pPr>
              <w:pStyle w:val="Tabletext"/>
              <w:rPr>
                <w:i/>
              </w:rPr>
            </w:pPr>
            <w:r>
              <w:t>N/A</w:t>
            </w:r>
          </w:p>
        </w:tc>
      </w:tr>
      <w:tr w:rsidR="00E17690" w:rsidRPr="00027E40" w14:paraId="75E0F171"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4DC99318" w14:textId="77777777" w:rsidR="00E17690" w:rsidRPr="00DF16ED" w:rsidRDefault="00E17690" w:rsidP="004038B1">
            <w:pPr>
              <w:pStyle w:val="Tabletext"/>
            </w:pPr>
            <w:r w:rsidRPr="00DF16ED">
              <w:t xml:space="preserve">Valid Target </w:t>
            </w:r>
            <w:r w:rsidR="00BF49D1">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491CEDF0" w14:textId="77777777" w:rsidR="00E17690" w:rsidRPr="00DF16ED" w:rsidRDefault="00E17690">
            <w:pPr>
              <w:pStyle w:val="Tabletext"/>
              <w:rPr>
                <w:rFonts w:eastAsia="Times New Roman"/>
                <w:color w:val="00AEEF"/>
              </w:rPr>
            </w:pPr>
            <w:r w:rsidRPr="00DF16ED">
              <w:t xml:space="preserve">ESME </w:t>
            </w:r>
            <w:r w:rsidR="00666CDB">
              <w:t>or</w:t>
            </w:r>
            <w:r w:rsidRPr="00DF16ED">
              <w:t xml:space="preserve"> GSME </w:t>
            </w:r>
          </w:p>
        </w:tc>
      </w:tr>
      <w:tr w:rsidR="00E17690" w:rsidRPr="00027E40" w14:paraId="45F5E2D5"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519B7369" w14:textId="77777777" w:rsidR="00E17690" w:rsidRPr="00DF16ED" w:rsidRDefault="00E17690" w:rsidP="00D22F11">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53A76A9F" w14:textId="77777777" w:rsidR="00E17690" w:rsidRPr="00DF16ED" w:rsidRDefault="00E17690" w:rsidP="00E17690">
            <w:pPr>
              <w:pStyle w:val="Tabletext"/>
            </w:pPr>
            <w:r w:rsidRPr="00DF16ED">
              <w:t>Supplier</w:t>
            </w:r>
          </w:p>
          <w:p w14:paraId="58B229AE" w14:textId="77777777" w:rsidR="00E17690" w:rsidRPr="00DF16ED" w:rsidRDefault="00E17690" w:rsidP="00E17690">
            <w:pPr>
              <w:pStyle w:val="Tabletext"/>
            </w:pPr>
          </w:p>
        </w:tc>
      </w:tr>
      <w:tr w:rsidR="00E17690" w:rsidRPr="00027E40" w14:paraId="5F91AB46"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50BF16E" w14:textId="77777777" w:rsidR="00E17690" w:rsidRPr="00DF16ED" w:rsidRDefault="00E17690" w:rsidP="00D22F11">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3639B997" w14:textId="77777777" w:rsidR="00E17690" w:rsidRPr="00DF16ED" w:rsidRDefault="00EE6824" w:rsidP="00E17690">
            <w:pPr>
              <w:pStyle w:val="Tabletext"/>
            </w:pPr>
            <w:r>
              <w:t>N/A</w:t>
            </w:r>
          </w:p>
        </w:tc>
      </w:tr>
      <w:tr w:rsidR="00E17690" w:rsidRPr="00027E40" w14:paraId="6A683E43"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726478F7" w14:textId="77777777" w:rsidR="00E17690" w:rsidRPr="00DF16ED" w:rsidRDefault="00E17690" w:rsidP="00D22F11">
            <w:pPr>
              <w:pStyle w:val="Tabletext"/>
            </w:pPr>
            <w:r w:rsidRPr="00DF16ED">
              <w:t xml:space="preserve">Valid initiating </w:t>
            </w:r>
            <w:r w:rsidR="00BF49D1">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13818216" w14:textId="77777777" w:rsidR="00E17690" w:rsidRPr="00DF16ED" w:rsidRDefault="00EE6824" w:rsidP="00E17690">
            <w:pPr>
              <w:pStyle w:val="Tabletext"/>
            </w:pPr>
            <w:r>
              <w:t>N/A</w:t>
            </w:r>
          </w:p>
        </w:tc>
      </w:tr>
      <w:tr w:rsidR="00E17690" w:rsidRPr="00027E40" w14:paraId="281827EC"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C2979FD" w14:textId="77777777" w:rsidR="00E17690" w:rsidRPr="00DF16ED" w:rsidRDefault="00E17690" w:rsidP="00D22F11">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1E39BD19" w14:textId="77777777" w:rsidR="00E17690" w:rsidRPr="00DF16ED" w:rsidRDefault="00E17690" w:rsidP="00D72D64">
            <w:pPr>
              <w:pStyle w:val="Tabletext"/>
              <w:rPr>
                <w:rFonts w:eastAsia="Times New Roman"/>
                <w:color w:val="00AEEF"/>
              </w:rPr>
            </w:pPr>
            <w:r w:rsidRPr="00DF16ED">
              <w:t>Outside of protocols since entered via User Interface</w:t>
            </w:r>
            <w:r w:rsidR="008A59A9" w:rsidRPr="00DF16ED" w:rsidDel="00A45125">
              <w:t xml:space="preserve"> </w:t>
            </w:r>
          </w:p>
        </w:tc>
      </w:tr>
    </w:tbl>
    <w:p w14:paraId="41C05948" w14:textId="77777777" w:rsidR="00904D72" w:rsidRDefault="00904D72" w:rsidP="00EA3ECD">
      <w:pPr>
        <w:pStyle w:val="TableHeader"/>
        <w:rPr>
          <w:lang w:eastAsia="en-GB"/>
        </w:rPr>
      </w:pPr>
      <w:r>
        <w:rPr>
          <w:lang w:eastAsia="en-GB"/>
        </w:rPr>
        <w:t xml:space="preserve">Table </w:t>
      </w:r>
      <w:r w:rsidR="00D22F11">
        <w:rPr>
          <w:lang w:eastAsia="en-GB"/>
        </w:rPr>
        <w:fldChar w:fldCharType="begin"/>
      </w:r>
      <w:r w:rsidR="00D22F11">
        <w:rPr>
          <w:lang w:eastAsia="en-GB"/>
        </w:rPr>
        <w:instrText xml:space="preserve"> REF _Ref378576528 \r \h </w:instrText>
      </w:r>
      <w:r w:rsidR="00D22F11">
        <w:rPr>
          <w:lang w:eastAsia="en-GB"/>
        </w:rPr>
      </w:r>
      <w:r w:rsidR="00D22F11">
        <w:rPr>
          <w:lang w:eastAsia="en-GB"/>
        </w:rPr>
        <w:fldChar w:fldCharType="separate"/>
      </w:r>
      <w:r w:rsidR="00D06528">
        <w:rPr>
          <w:lang w:eastAsia="en-GB"/>
        </w:rPr>
        <w:t>14.6.2</w:t>
      </w:r>
      <w:r w:rsidR="00D22F11">
        <w:rPr>
          <w:lang w:eastAsia="en-GB"/>
        </w:rPr>
        <w:fldChar w:fldCharType="end"/>
      </w:r>
      <w:r>
        <w:rPr>
          <w:lang w:eastAsia="en-GB"/>
        </w:rPr>
        <w:t>:</w:t>
      </w:r>
      <w:r w:rsidR="00EF3B37">
        <w:rPr>
          <w:lang w:eastAsia="en-GB"/>
        </w:rPr>
        <w:t xml:space="preserve"> </w:t>
      </w:r>
      <w:r>
        <w:rPr>
          <w:lang w:eastAsia="en-GB"/>
        </w:rPr>
        <w:t xml:space="preserve"> Use Case Cross References</w:t>
      </w:r>
      <w:r w:rsidR="00A46D7D">
        <w:rPr>
          <w:lang w:eastAsia="en-GB"/>
        </w:rPr>
        <w:t xml:space="preserve"> for Prepayment Top Up through consumer UTRN entry</w:t>
      </w:r>
    </w:p>
    <w:p w14:paraId="0B2E031D" w14:textId="77777777" w:rsidR="00BD035E" w:rsidRDefault="00BD035E" w:rsidP="00BD035E">
      <w:pPr>
        <w:pStyle w:val="Heading3"/>
      </w:pPr>
      <w:r>
        <w:t>Pre-conditions</w:t>
      </w:r>
    </w:p>
    <w:p w14:paraId="7F3A2ED9" w14:textId="77777777" w:rsidR="00BD035E" w:rsidRDefault="00EB2AD8" w:rsidP="00BD035E">
      <w:r>
        <w:t>None</w:t>
      </w:r>
      <w:r w:rsidR="00BD035E">
        <w:t>.</w:t>
      </w:r>
    </w:p>
    <w:p w14:paraId="76242753" w14:textId="77777777" w:rsidR="00BD035E" w:rsidRDefault="00BD035E" w:rsidP="00191C75">
      <w:pPr>
        <w:pStyle w:val="Heading3"/>
      </w:pPr>
      <w:bookmarkStart w:id="6200" w:name="_Ref378607429"/>
      <w:r>
        <w:t>Detailed Steps</w:t>
      </w:r>
      <w:bookmarkEnd w:id="6200"/>
    </w:p>
    <w:p w14:paraId="64059BF4" w14:textId="77777777" w:rsidR="00BD035E" w:rsidRDefault="00BD035E" w:rsidP="00A832CA">
      <w:pPr>
        <w:pStyle w:val="Heading4"/>
      </w:pPr>
      <w:bookmarkStart w:id="6201" w:name="_Ref385417737"/>
      <w:r>
        <w:t>Detailed Steps/Sequence</w:t>
      </w:r>
      <w:bookmarkEnd w:id="6201"/>
    </w:p>
    <w:p w14:paraId="463CC2C5" w14:textId="77777777" w:rsidR="00BD035E" w:rsidRDefault="00BD035E" w:rsidP="00BD035E">
      <w:r>
        <w:t xml:space="preserve">The </w:t>
      </w:r>
      <w:r w:rsidR="00BF49D1">
        <w:t>Device</w:t>
      </w:r>
      <w:r>
        <w:t xml:space="preserve"> shall undertake the val</w:t>
      </w:r>
      <w:r w:rsidR="00191C75">
        <w:t>idation checks set out in this S</w:t>
      </w:r>
      <w:r>
        <w:t xml:space="preserve">ection </w:t>
      </w:r>
      <w:r w:rsidR="005C7D69">
        <w:fldChar w:fldCharType="begin"/>
      </w:r>
      <w:r w:rsidR="005C7D69">
        <w:instrText xml:space="preserve"> REF _Ref385417737 \r \h </w:instrText>
      </w:r>
      <w:r w:rsidR="005C7D69">
        <w:fldChar w:fldCharType="separate"/>
      </w:r>
      <w:r w:rsidR="00D06528">
        <w:t>14.6.4.1</w:t>
      </w:r>
      <w:r w:rsidR="005C7D69">
        <w:fldChar w:fldCharType="end"/>
      </w:r>
      <w:r w:rsidR="00191C75">
        <w:t xml:space="preserve"> </w:t>
      </w:r>
      <w:r>
        <w:t xml:space="preserve">before undertaking any other processing of the Command. </w:t>
      </w:r>
      <w:r w:rsidR="00191C75">
        <w:t xml:space="preserve"> </w:t>
      </w:r>
      <w:r>
        <w:t>The validation checks shall be undertaken in the sequence laid out.</w:t>
      </w:r>
      <w:r w:rsidR="008444C7">
        <w:t xml:space="preserve"> </w:t>
      </w:r>
      <w:r>
        <w:t xml:space="preserve"> Should a validation check fail, subsequent validation checks shall not be undertaken by the </w:t>
      </w:r>
      <w:r w:rsidR="00BF49D1">
        <w:t>Device</w:t>
      </w:r>
      <w:r>
        <w:t>.</w:t>
      </w:r>
    </w:p>
    <w:p w14:paraId="2408E552" w14:textId="77777777" w:rsidR="00BD035E" w:rsidRDefault="00BD035E" w:rsidP="00BD035E">
      <w:r w:rsidRPr="009D37A2">
        <w:t>Should any of the checks fail (save for the optional UTRN Check Digit veri</w:t>
      </w:r>
      <w:r w:rsidR="00191C75" w:rsidRPr="009D37A2">
        <w:t>fication), the requirements of S</w:t>
      </w:r>
      <w:r w:rsidRPr="009D37A2">
        <w:t xml:space="preserve">ection </w:t>
      </w:r>
      <w:r w:rsidR="001463C2">
        <w:rPr>
          <w:highlight w:val="yellow"/>
        </w:rPr>
        <w:fldChar w:fldCharType="begin"/>
      </w:r>
      <w:r w:rsidR="001463C2">
        <w:instrText xml:space="preserve"> REF _Ref391990961 \r \h </w:instrText>
      </w:r>
      <w:r w:rsidR="001463C2">
        <w:rPr>
          <w:highlight w:val="yellow"/>
        </w:rPr>
      </w:r>
      <w:r w:rsidR="001463C2">
        <w:rPr>
          <w:highlight w:val="yellow"/>
        </w:rPr>
        <w:fldChar w:fldCharType="separate"/>
      </w:r>
      <w:r w:rsidR="00D06528">
        <w:t>6.2.4.2</w:t>
      </w:r>
      <w:r w:rsidR="001463C2">
        <w:rPr>
          <w:highlight w:val="yellow"/>
        </w:rPr>
        <w:fldChar w:fldCharType="end"/>
      </w:r>
      <w:r>
        <w:t xml:space="preserve"> shall apply. </w:t>
      </w:r>
    </w:p>
    <w:p w14:paraId="045247E5" w14:textId="77777777" w:rsidR="00BD035E" w:rsidRDefault="00BD035E" w:rsidP="00191C75">
      <w:pPr>
        <w:pStyle w:val="Heading5"/>
      </w:pPr>
      <w:bookmarkStart w:id="6202" w:name="_Ref390327900"/>
      <w:r>
        <w:t>Verifying the UTRN Check Digit</w:t>
      </w:r>
      <w:bookmarkEnd w:id="6202"/>
    </w:p>
    <w:p w14:paraId="639CCC25" w14:textId="77777777" w:rsidR="00BD035E" w:rsidRDefault="00BD035E" w:rsidP="00BD035E">
      <w:r>
        <w:t xml:space="preserve">The </w:t>
      </w:r>
      <w:r w:rsidR="00BF49D1">
        <w:t>Device</w:t>
      </w:r>
      <w:r>
        <w:t>:</w:t>
      </w:r>
    </w:p>
    <w:p w14:paraId="11508AE0" w14:textId="77777777" w:rsidR="00BD035E" w:rsidRDefault="00BD035E" w:rsidP="009D4333">
      <w:pPr>
        <w:pStyle w:val="ListBullet"/>
      </w:pPr>
      <w:r>
        <w:t xml:space="preserve">may validate the 20th digit (the UTRN Check Digit) as specified at </w:t>
      </w:r>
      <w:r w:rsidR="008444C7">
        <w:t xml:space="preserve">Section </w:t>
      </w:r>
      <w:r w:rsidR="008444C7">
        <w:fldChar w:fldCharType="begin"/>
      </w:r>
      <w:r w:rsidR="008444C7">
        <w:instrText xml:space="preserve"> REF _Ref378606704 \r \h </w:instrText>
      </w:r>
      <w:r w:rsidR="008444C7">
        <w:fldChar w:fldCharType="separate"/>
      </w:r>
      <w:r w:rsidR="00D06528">
        <w:t>14.8</w:t>
      </w:r>
      <w:r w:rsidR="008444C7">
        <w:fldChar w:fldCharType="end"/>
      </w:r>
      <w:r w:rsidR="008444C7">
        <w:t xml:space="preserve"> (</w:t>
      </w:r>
      <w:r>
        <w:t>Calculating and Verifying the UTRN Check Digit</w:t>
      </w:r>
      <w:r w:rsidR="008444C7">
        <w:t>)</w:t>
      </w:r>
      <w:r>
        <w:t>; and</w:t>
      </w:r>
    </w:p>
    <w:p w14:paraId="59EC6846" w14:textId="77777777" w:rsidR="00BD035E" w:rsidRDefault="00BD035E" w:rsidP="00796998">
      <w:pPr>
        <w:pStyle w:val="ListBullet"/>
      </w:pPr>
      <w:r>
        <w:t>shall disregard the 20th decimal digit to determine PPTD prior to undertaking any subsequent checks.</w:t>
      </w:r>
    </w:p>
    <w:p w14:paraId="5D692869" w14:textId="77777777" w:rsidR="00BD035E" w:rsidRDefault="00BD035E" w:rsidP="00191C75">
      <w:pPr>
        <w:pStyle w:val="Heading5"/>
      </w:pPr>
      <w:bookmarkStart w:id="6203" w:name="_Ref378576702"/>
      <w:r>
        <w:t>Using the PPTD to calculate the PTUT</w:t>
      </w:r>
      <w:bookmarkEnd w:id="6203"/>
    </w:p>
    <w:p w14:paraId="26401BF6" w14:textId="77777777" w:rsidR="00BD035E" w:rsidRDefault="00BD035E" w:rsidP="00BD035E">
      <w:r>
        <w:t xml:space="preserve">PTUT shall take the </w:t>
      </w:r>
      <w:r w:rsidR="00191C75">
        <w:t>value of</w:t>
      </w:r>
      <w:r>
        <w:t xml:space="preserve"> PPTD minus </w:t>
      </w:r>
      <w:r w:rsidR="00666CDB" w:rsidRPr="00872E38">
        <w:t>7,394,156,990,786,306,048</w:t>
      </w:r>
      <w:r w:rsidR="00191C75">
        <w:t>.</w:t>
      </w:r>
    </w:p>
    <w:p w14:paraId="047D81B7" w14:textId="77777777" w:rsidR="005D1B3C" w:rsidRDefault="00BD035E" w:rsidP="00BD035E">
      <w:r>
        <w:t xml:space="preserve">The </w:t>
      </w:r>
      <w:r w:rsidR="00BF49D1">
        <w:t>Device</w:t>
      </w:r>
      <w:r>
        <w:t xml:space="preserve"> shall interpret the resulting unsigned integer according to </w:t>
      </w:r>
      <w:r w:rsidR="00191C75">
        <w:t>T</w:t>
      </w:r>
      <w:r>
        <w:t xml:space="preserve">able </w:t>
      </w:r>
      <w:r w:rsidR="00447FAE">
        <w:fldChar w:fldCharType="begin"/>
      </w:r>
      <w:r w:rsidR="00447FAE">
        <w:instrText xml:space="preserve"> REF _Ref378496976 \r \h </w:instrText>
      </w:r>
      <w:r w:rsidR="00447FAE">
        <w:fldChar w:fldCharType="separate"/>
      </w:r>
      <w:r w:rsidR="00447FAE">
        <w:t>14.3.2</w:t>
      </w:r>
      <w:r w:rsidR="00447FAE">
        <w:fldChar w:fldCharType="end"/>
      </w:r>
      <w:r w:rsidR="00191C75">
        <w:t>.</w:t>
      </w:r>
    </w:p>
    <w:p w14:paraId="5DE5F8AF" w14:textId="77777777" w:rsidR="0001698B" w:rsidRDefault="0001698B" w:rsidP="0001698B">
      <w:pPr>
        <w:pStyle w:val="Heading5"/>
      </w:pPr>
      <w:r>
        <w:t>Verifying PTUT subclass category</w:t>
      </w:r>
    </w:p>
    <w:p w14:paraId="5A823C0C" w14:textId="77777777" w:rsidR="0001698B" w:rsidRPr="00FF06A4" w:rsidRDefault="0001698B" w:rsidP="00317033">
      <w:r>
        <w:t xml:space="preserve">The </w:t>
      </w:r>
      <w:r w:rsidR="00BF49D1">
        <w:t>Device</w:t>
      </w:r>
      <w:r>
        <w:t xml:space="preserve"> shall carry out the checks specified in Section </w:t>
      </w:r>
      <w:r>
        <w:fldChar w:fldCharType="begin"/>
      </w:r>
      <w:r>
        <w:instrText xml:space="preserve"> REF _Ref378759134 \r \h </w:instrText>
      </w:r>
      <w:r w:rsidR="00FF06A4">
        <w:instrText xml:space="preserve"> \* MERGEFORMAT </w:instrText>
      </w:r>
      <w:r>
        <w:fldChar w:fldCharType="separate"/>
      </w:r>
      <w:r w:rsidR="00D06528">
        <w:t>14.3.9</w:t>
      </w:r>
      <w:r>
        <w:fldChar w:fldCharType="end"/>
      </w:r>
      <w:r w:rsidR="00FF06A4">
        <w:t>.</w:t>
      </w:r>
    </w:p>
    <w:p w14:paraId="51467678" w14:textId="77777777" w:rsidR="00191C75" w:rsidRDefault="00191C75" w:rsidP="00191C75">
      <w:pPr>
        <w:pStyle w:val="Heading5"/>
      </w:pPr>
      <w:r>
        <w:t>Verifying against the maximum credit values</w:t>
      </w:r>
    </w:p>
    <w:p w14:paraId="173BB8D5" w14:textId="77777777" w:rsidR="00191C75" w:rsidRDefault="00E22FA4" w:rsidP="00191C75">
      <w:r w:rsidRPr="00564BF2">
        <w:t>The Device shall carry out the checks specified in Section</w:t>
      </w:r>
      <w:r>
        <w:t xml:space="preserve"> </w:t>
      </w:r>
      <w:r>
        <w:fldChar w:fldCharType="begin"/>
      </w:r>
      <w:r>
        <w:instrText xml:space="preserve"> REF _Ref425759725 \r \h </w:instrText>
      </w:r>
      <w:r>
        <w:fldChar w:fldCharType="separate"/>
      </w:r>
      <w:r w:rsidR="00D06528">
        <w:t>14.3.8.1</w:t>
      </w:r>
      <w:r>
        <w:fldChar w:fldCharType="end"/>
      </w:r>
      <w:r>
        <w:t xml:space="preserve"> and Section </w:t>
      </w:r>
      <w:r>
        <w:fldChar w:fldCharType="begin"/>
      </w:r>
      <w:r>
        <w:instrText xml:space="preserve"> REF _Ref425759739 \r \h </w:instrText>
      </w:r>
      <w:r>
        <w:fldChar w:fldCharType="separate"/>
      </w:r>
      <w:r w:rsidR="00D06528">
        <w:t>14.3.8.2</w:t>
      </w:r>
      <w:r>
        <w:fldChar w:fldCharType="end"/>
      </w:r>
      <w:r>
        <w:t>.</w:t>
      </w:r>
    </w:p>
    <w:p w14:paraId="692E71AF" w14:textId="77777777" w:rsidR="00191C75" w:rsidRDefault="00191C75" w:rsidP="00EB45A0">
      <w:pPr>
        <w:pStyle w:val="Heading5"/>
      </w:pPr>
      <w:bookmarkStart w:id="6204" w:name="_Ref392081135"/>
      <w:r>
        <w:t>Deriving the Originator Counter</w:t>
      </w:r>
      <w:r w:rsidR="00605C07">
        <w:rPr>
          <w:rStyle w:val="FootnoteReference"/>
        </w:rPr>
        <w:footnoteReference w:id="36"/>
      </w:r>
      <w:bookmarkEnd w:id="6204"/>
    </w:p>
    <w:p w14:paraId="35CC2A28" w14:textId="77777777" w:rsidR="00191C75" w:rsidRDefault="00191C75" w:rsidP="00191C75">
      <w:r>
        <w:t>The Originator Counter shall be derived by:</w:t>
      </w:r>
    </w:p>
    <w:p w14:paraId="747A035D" w14:textId="77777777" w:rsidR="00191C75" w:rsidRDefault="00EB45A0" w:rsidP="00DC0011">
      <w:pPr>
        <w:numPr>
          <w:ilvl w:val="0"/>
          <w:numId w:val="30"/>
        </w:numPr>
        <w:ind w:left="426" w:hanging="426"/>
      </w:pPr>
      <w:r>
        <w:t>c</w:t>
      </w:r>
      <w:r w:rsidR="00191C75">
        <w:t>reating four 32 bit signed integer variables p, q, r and s;</w:t>
      </w:r>
    </w:p>
    <w:p w14:paraId="07E007E4" w14:textId="77777777" w:rsidR="00191C75" w:rsidRDefault="00EB45A0" w:rsidP="00DC0011">
      <w:pPr>
        <w:numPr>
          <w:ilvl w:val="0"/>
          <w:numId w:val="30"/>
        </w:numPr>
        <w:ind w:left="426" w:hanging="426"/>
      </w:pPr>
      <w:r>
        <w:t>s</w:t>
      </w:r>
      <w:r w:rsidR="00191C75">
        <w:t>etting p = the numeric value of the 10 least significant bits of Highest UTRN Counter;</w:t>
      </w:r>
    </w:p>
    <w:p w14:paraId="389B681B" w14:textId="77777777" w:rsidR="00191C75" w:rsidRDefault="00EB45A0" w:rsidP="00DC0011">
      <w:pPr>
        <w:numPr>
          <w:ilvl w:val="0"/>
          <w:numId w:val="30"/>
        </w:numPr>
        <w:ind w:left="426" w:hanging="426"/>
      </w:pPr>
      <w:r>
        <w:t>s</w:t>
      </w:r>
      <w:r w:rsidR="00191C75">
        <w:t>etting q = (the numeric value Highest UTRN Counter) – p;</w:t>
      </w:r>
    </w:p>
    <w:p w14:paraId="3CF5A914" w14:textId="77777777" w:rsidR="00191C75" w:rsidRDefault="00EB45A0" w:rsidP="00DC0011">
      <w:pPr>
        <w:numPr>
          <w:ilvl w:val="0"/>
          <w:numId w:val="30"/>
        </w:numPr>
        <w:ind w:left="426" w:hanging="426"/>
      </w:pPr>
      <w:r>
        <w:t>s</w:t>
      </w:r>
      <w:r w:rsidR="00191C75">
        <w:t>etting r = the numeric value of PTUT Truncated Originator Counter;</w:t>
      </w:r>
    </w:p>
    <w:p w14:paraId="376432DE" w14:textId="77777777" w:rsidR="00191C75" w:rsidRDefault="00EB45A0" w:rsidP="00DC0011">
      <w:pPr>
        <w:numPr>
          <w:ilvl w:val="0"/>
          <w:numId w:val="30"/>
        </w:numPr>
        <w:ind w:left="426" w:hanging="426"/>
      </w:pPr>
      <w:r>
        <w:t>i</w:t>
      </w:r>
      <w:r w:rsidR="00191C75">
        <w:t>f r &lt; (p – 2</w:t>
      </w:r>
      <w:r w:rsidR="00191C75" w:rsidRPr="00745C58">
        <w:rPr>
          <w:vertAlign w:val="superscript"/>
        </w:rPr>
        <w:t>9</w:t>
      </w:r>
      <w:r w:rsidR="00191C75">
        <w:t>) then setting s = (r + 2</w:t>
      </w:r>
      <w:r w:rsidR="00191C75" w:rsidRPr="00745C58">
        <w:rPr>
          <w:vertAlign w:val="superscript"/>
        </w:rPr>
        <w:t>10</w:t>
      </w:r>
      <w:r w:rsidR="00191C75">
        <w:t>) else if r &gt; (p + 2</w:t>
      </w:r>
      <w:r w:rsidR="00191C75" w:rsidRPr="00745C58">
        <w:rPr>
          <w:vertAlign w:val="superscript"/>
        </w:rPr>
        <w:t>9</w:t>
      </w:r>
      <w:r w:rsidR="00191C75">
        <w:t>) then setting s = (r – 2</w:t>
      </w:r>
      <w:r w:rsidR="00191C75" w:rsidRPr="00745C58">
        <w:rPr>
          <w:vertAlign w:val="superscript"/>
        </w:rPr>
        <w:t>10</w:t>
      </w:r>
      <w:r w:rsidR="00191C75">
        <w:t>) else setting s = r;</w:t>
      </w:r>
    </w:p>
    <w:p w14:paraId="1A0036E2" w14:textId="77777777" w:rsidR="00191C75" w:rsidRDefault="00EB45A0" w:rsidP="00DC0011">
      <w:pPr>
        <w:numPr>
          <w:ilvl w:val="0"/>
          <w:numId w:val="30"/>
        </w:numPr>
        <w:ind w:left="426" w:hanging="426"/>
      </w:pPr>
      <w:r>
        <w:t>s</w:t>
      </w:r>
      <w:r w:rsidR="00191C75">
        <w:t>etting Originator Counter equal to ((q</w:t>
      </w:r>
      <w:r w:rsidR="00CD1C8F">
        <w:t xml:space="preserve"> </w:t>
      </w:r>
      <w:r w:rsidR="00191C75">
        <w:t>+</w:t>
      </w:r>
      <w:r w:rsidR="00CD1C8F">
        <w:t xml:space="preserve"> </w:t>
      </w:r>
      <w:r w:rsidR="00191C75">
        <w:t>s)</w:t>
      </w:r>
      <w:r w:rsidR="00CD1C8F">
        <w:t xml:space="preserve"> </w:t>
      </w:r>
      <w:r w:rsidR="00191C75">
        <w:t>*</w:t>
      </w:r>
      <w:r w:rsidR="00CD1C8F">
        <w:t xml:space="preserve"> </w:t>
      </w:r>
      <w:r w:rsidR="00191C75">
        <w:t>2</w:t>
      </w:r>
      <w:r w:rsidR="00191C75" w:rsidRPr="00745C58">
        <w:rPr>
          <w:vertAlign w:val="superscript"/>
        </w:rPr>
        <w:t>32</w:t>
      </w:r>
      <w:r w:rsidR="00191C75">
        <w:t>)</w:t>
      </w:r>
    </w:p>
    <w:p w14:paraId="1546337A" w14:textId="77777777" w:rsidR="00191C75" w:rsidRDefault="00191C75" w:rsidP="00EB45A0">
      <w:pPr>
        <w:pStyle w:val="Heading5"/>
      </w:pPr>
      <w:r>
        <w:t>Verifying the Originator Counter</w:t>
      </w:r>
    </w:p>
    <w:p w14:paraId="41318BB6" w14:textId="77777777" w:rsidR="00191C75" w:rsidRDefault="00191C75" w:rsidP="00191C75">
      <w:r>
        <w:t xml:space="preserve">The </w:t>
      </w:r>
      <w:r w:rsidR="00BF49D1">
        <w:t>Device</w:t>
      </w:r>
      <w:r>
        <w:t xml:space="preserve"> shall verify the Originator Counter against the U</w:t>
      </w:r>
      <w:r w:rsidR="00EB45A0">
        <w:t>TRN Counter Cache according to S</w:t>
      </w:r>
      <w:r>
        <w:t xml:space="preserve">ection </w:t>
      </w:r>
      <w:r w:rsidR="004C557C" w:rsidRPr="004C557C">
        <w:fldChar w:fldCharType="begin"/>
      </w:r>
      <w:r w:rsidR="004C557C" w:rsidRPr="004C557C">
        <w:instrText xml:space="preserve"> REF _Ref378606824 \r \h </w:instrText>
      </w:r>
      <w:r w:rsidR="004C557C">
        <w:instrText xml:space="preserve"> \* MERGEFORMAT </w:instrText>
      </w:r>
      <w:r w:rsidR="004C557C" w:rsidRPr="004C557C">
        <w:fldChar w:fldCharType="separate"/>
      </w:r>
      <w:r w:rsidR="00D06528">
        <w:t>14.3.6</w:t>
      </w:r>
      <w:r w:rsidR="004C557C" w:rsidRPr="004C557C">
        <w:fldChar w:fldCharType="end"/>
      </w:r>
      <w:r w:rsidRPr="004C557C">
        <w:t>.</w:t>
      </w:r>
    </w:p>
    <w:p w14:paraId="24C9AE65" w14:textId="77777777" w:rsidR="00191C75" w:rsidRDefault="00191C75" w:rsidP="00EB45A0">
      <w:pPr>
        <w:pStyle w:val="Heading5"/>
      </w:pPr>
      <w:bookmarkStart w:id="6205" w:name="_Ref381710080"/>
      <w:r>
        <w:t>Deriving the Message Identifier</w:t>
      </w:r>
      <w:bookmarkEnd w:id="6205"/>
    </w:p>
    <w:p w14:paraId="68341408" w14:textId="77777777" w:rsidR="00191C75" w:rsidRDefault="00191C75" w:rsidP="00191C75">
      <w:r>
        <w:t xml:space="preserve">The </w:t>
      </w:r>
      <w:r w:rsidR="00BF49D1">
        <w:t>Device</w:t>
      </w:r>
      <w:r>
        <w:t xml:space="preserve"> shall derive the Message Identifier by:</w:t>
      </w:r>
    </w:p>
    <w:p w14:paraId="30F171B7" w14:textId="77777777" w:rsidR="00191C75" w:rsidRDefault="00EB45A0" w:rsidP="009D4333">
      <w:pPr>
        <w:pStyle w:val="ListBullet"/>
      </w:pPr>
      <w:r>
        <w:t>s</w:t>
      </w:r>
      <w:r w:rsidR="00191C75">
        <w:t xml:space="preserve">etting the Business </w:t>
      </w:r>
      <w:r w:rsidR="00CD2276">
        <w:t xml:space="preserve">Target </w:t>
      </w:r>
      <w:r w:rsidR="00191C75">
        <w:t xml:space="preserve">ID to the Entity Identifier in the Key Agreement Security Credentials it holds for the </w:t>
      </w:r>
      <w:r w:rsidR="001D5ECE">
        <w:t xml:space="preserve">Trust Anchor Cell with Remote Party Role as </w:t>
      </w:r>
      <w:r w:rsidR="001D5ECE" w:rsidRPr="00756658">
        <w:rPr>
          <w:rStyle w:val="CNFontChar"/>
        </w:rPr>
        <w:t>supplier</w:t>
      </w:r>
      <w:r w:rsidR="001D5ECE">
        <w:t xml:space="preserve"> and cell usage of </w:t>
      </w:r>
      <w:r w:rsidR="001D5ECE" w:rsidRPr="00756658">
        <w:rPr>
          <w:rStyle w:val="CNFontChar"/>
        </w:rPr>
        <w:t>prePaymentTopUp</w:t>
      </w:r>
      <w:r w:rsidR="008444C7">
        <w:t>;</w:t>
      </w:r>
    </w:p>
    <w:p w14:paraId="39A44828" w14:textId="77777777" w:rsidR="00191C75" w:rsidRDefault="00EB45A0" w:rsidP="00796998">
      <w:pPr>
        <w:pStyle w:val="ListBullet"/>
      </w:pPr>
      <w:r>
        <w:t>s</w:t>
      </w:r>
      <w:r w:rsidR="00191C75">
        <w:t xml:space="preserve">etting the Business </w:t>
      </w:r>
      <w:r w:rsidR="00CD2276">
        <w:t xml:space="preserve">Originator </w:t>
      </w:r>
      <w:r w:rsidR="00191C75">
        <w:t>ID to its own Entity Identifier; and</w:t>
      </w:r>
    </w:p>
    <w:p w14:paraId="6E70F5BA" w14:textId="77777777" w:rsidR="00191C75" w:rsidRDefault="00EB45A0" w:rsidP="009205A4">
      <w:pPr>
        <w:pStyle w:val="ListBullet"/>
      </w:pPr>
      <w:r>
        <w:t>s</w:t>
      </w:r>
      <w:r w:rsidR="00191C75">
        <w:t xml:space="preserve">etting Message Identifier to the concatenation Business Originator ID || Business Target ID || </w:t>
      </w:r>
      <w:r w:rsidR="009E16C0">
        <w:t>0x02</w:t>
      </w:r>
      <w:r w:rsidR="009E16C0" w:rsidRPr="009205A4">
        <w:t xml:space="preserve"> </w:t>
      </w:r>
      <w:r w:rsidR="009205A4" w:rsidRPr="009205A4">
        <w:t xml:space="preserve">|| </w:t>
      </w:r>
      <w:r w:rsidR="00191C75">
        <w:t>Originator Counter.</w:t>
      </w:r>
    </w:p>
    <w:p w14:paraId="7E8FE08B" w14:textId="77777777" w:rsidR="00191C75" w:rsidRDefault="00191C75" w:rsidP="00EB45A0">
      <w:pPr>
        <w:pStyle w:val="Heading5"/>
      </w:pPr>
      <w:bookmarkStart w:id="6206" w:name="_Ref457914930"/>
      <w:r>
        <w:t>Validating the PTUT Supplier MAC</w:t>
      </w:r>
      <w:bookmarkEnd w:id="6206"/>
    </w:p>
    <w:p w14:paraId="70A63DFD" w14:textId="77777777" w:rsidR="00191C75" w:rsidRDefault="00191C75" w:rsidP="00191C75">
      <w:r>
        <w:t xml:space="preserve">The </w:t>
      </w:r>
      <w:r w:rsidR="00BF49D1">
        <w:t>Device</w:t>
      </w:r>
      <w:r>
        <w:t xml:space="preserve"> shall validate the </w:t>
      </w:r>
      <w:r w:rsidR="00EB45A0">
        <w:t>PTUT Supplier MAC according to S</w:t>
      </w:r>
      <w:r>
        <w:t xml:space="preserve">ection </w:t>
      </w:r>
      <w:r w:rsidR="004C557C">
        <w:rPr>
          <w:highlight w:val="yellow"/>
        </w:rPr>
        <w:fldChar w:fldCharType="begin"/>
      </w:r>
      <w:r w:rsidR="004C557C">
        <w:instrText xml:space="preserve"> REF _Ref378575869 \r \h </w:instrText>
      </w:r>
      <w:r w:rsidR="004C557C">
        <w:rPr>
          <w:highlight w:val="yellow"/>
        </w:rPr>
      </w:r>
      <w:r w:rsidR="004C557C">
        <w:rPr>
          <w:highlight w:val="yellow"/>
        </w:rPr>
        <w:fldChar w:fldCharType="separate"/>
      </w:r>
      <w:r w:rsidR="00D06528">
        <w:t>14.3.5</w:t>
      </w:r>
      <w:r w:rsidR="004C557C">
        <w:rPr>
          <w:highlight w:val="yellow"/>
        </w:rPr>
        <w:fldChar w:fldCharType="end"/>
      </w:r>
      <w:r>
        <w:t>.</w:t>
      </w:r>
    </w:p>
    <w:p w14:paraId="34A4F8BD" w14:textId="77777777" w:rsidR="00191C75" w:rsidRDefault="00191C75" w:rsidP="00EB45A0">
      <w:pPr>
        <w:pStyle w:val="Heading3"/>
      </w:pPr>
      <w:bookmarkStart w:id="6207" w:name="_Ref378607441"/>
      <w:r>
        <w:t>Response Construction</w:t>
      </w:r>
      <w:bookmarkEnd w:id="6207"/>
    </w:p>
    <w:p w14:paraId="37E73ECE" w14:textId="77777777" w:rsidR="00191C75" w:rsidRDefault="00191C75" w:rsidP="00191C75">
      <w:r>
        <w:t xml:space="preserve">The </w:t>
      </w:r>
      <w:r w:rsidR="00BF49D1">
        <w:t>Device</w:t>
      </w:r>
      <w:r>
        <w:t xml:space="preserve"> shall first update the U</w:t>
      </w:r>
      <w:r w:rsidR="00EB45A0">
        <w:t>TRN Counter Cache according to S</w:t>
      </w:r>
      <w:r>
        <w:t xml:space="preserve">ection </w:t>
      </w:r>
      <w:r w:rsidR="004C557C">
        <w:rPr>
          <w:highlight w:val="yellow"/>
        </w:rPr>
        <w:fldChar w:fldCharType="begin"/>
      </w:r>
      <w:r w:rsidR="004C557C">
        <w:instrText xml:space="preserve"> REF _Ref378606851 \r \h </w:instrText>
      </w:r>
      <w:r w:rsidR="004C557C">
        <w:rPr>
          <w:highlight w:val="yellow"/>
        </w:rPr>
      </w:r>
      <w:r w:rsidR="004C557C">
        <w:rPr>
          <w:highlight w:val="yellow"/>
        </w:rPr>
        <w:fldChar w:fldCharType="separate"/>
      </w:r>
      <w:r w:rsidR="00D06528">
        <w:t>14.3.7</w:t>
      </w:r>
      <w:r w:rsidR="004C557C">
        <w:rPr>
          <w:highlight w:val="yellow"/>
        </w:rPr>
        <w:fldChar w:fldCharType="end"/>
      </w:r>
      <w:r>
        <w:t>.</w:t>
      </w:r>
    </w:p>
    <w:p w14:paraId="3D613E00" w14:textId="77777777" w:rsidR="007828F2" w:rsidRDefault="00191C75" w:rsidP="00191C75">
      <w:r>
        <w:t xml:space="preserve">Where the </w:t>
      </w:r>
      <w:r w:rsidR="00A72881">
        <w:t>D</w:t>
      </w:r>
      <w:r>
        <w:t xml:space="preserve">evice is an ESME, the </w:t>
      </w:r>
      <w:r w:rsidR="00BF49D1">
        <w:t>Device</w:t>
      </w:r>
      <w:r>
        <w:t xml:space="preserve"> shall construct, and send via its HAN interface, a Response message complying with the requirements of Use Case CS01a, using </w:t>
      </w:r>
      <w:r w:rsidR="00D63B82">
        <w:t xml:space="preserve">a </w:t>
      </w:r>
      <w:r>
        <w:t xml:space="preserve">Message Identifier </w:t>
      </w:r>
      <w:r w:rsidR="00D63B82">
        <w:t xml:space="preserve">as specified in Section </w:t>
      </w:r>
      <w:r w:rsidR="001D5ECE">
        <w:fldChar w:fldCharType="begin"/>
      </w:r>
      <w:r w:rsidR="001D5ECE">
        <w:instrText xml:space="preserve"> REF _Ref381710080 \r \h </w:instrText>
      </w:r>
      <w:r w:rsidR="001D5ECE">
        <w:fldChar w:fldCharType="separate"/>
      </w:r>
      <w:r w:rsidR="00D06528">
        <w:t>14.6.4.1.7</w:t>
      </w:r>
      <w:r w:rsidR="001D5ECE">
        <w:fldChar w:fldCharType="end"/>
      </w:r>
      <w:r w:rsidR="00D63B82">
        <w:t xml:space="preserve">, and where the Originator Counter is </w:t>
      </w:r>
      <w:r>
        <w:t xml:space="preserve">as </w:t>
      </w:r>
      <w:r w:rsidR="00EB45A0">
        <w:t>derived by the calculations in S</w:t>
      </w:r>
      <w:r>
        <w:t xml:space="preserve">ection </w:t>
      </w:r>
      <w:r w:rsidR="001D5ECE">
        <w:rPr>
          <w:highlight w:val="yellow"/>
        </w:rPr>
        <w:fldChar w:fldCharType="begin"/>
      </w:r>
      <w:r w:rsidR="001D5ECE">
        <w:instrText xml:space="preserve"> REF _Ref392081135 \r \h </w:instrText>
      </w:r>
      <w:r w:rsidR="001D5ECE">
        <w:rPr>
          <w:highlight w:val="yellow"/>
        </w:rPr>
      </w:r>
      <w:r w:rsidR="001D5ECE">
        <w:rPr>
          <w:highlight w:val="yellow"/>
        </w:rPr>
        <w:fldChar w:fldCharType="separate"/>
      </w:r>
      <w:r w:rsidR="00D06528">
        <w:t>14.6.4.1.5</w:t>
      </w:r>
      <w:r w:rsidR="001D5ECE">
        <w:rPr>
          <w:highlight w:val="yellow"/>
        </w:rPr>
        <w:fldChar w:fldCharType="end"/>
      </w:r>
      <w:r>
        <w:t>.</w:t>
      </w:r>
    </w:p>
    <w:p w14:paraId="569465AF" w14:textId="77777777" w:rsidR="00191C75" w:rsidRDefault="00191C75" w:rsidP="00191C75">
      <w:r>
        <w:t xml:space="preserve">Where the </w:t>
      </w:r>
      <w:r w:rsidR="00A72881">
        <w:t>D</w:t>
      </w:r>
      <w:r>
        <w:t xml:space="preserve">evice is a GSME, the </w:t>
      </w:r>
      <w:r w:rsidR="00BF49D1">
        <w:t>Device</w:t>
      </w:r>
      <w:r>
        <w:t xml:space="preserve"> shall construct, and send via its HAN interface, a Response message complying with the requirements of Use Case CS01</w:t>
      </w:r>
      <w:r w:rsidR="008444C7">
        <w:t>b</w:t>
      </w:r>
      <w:r>
        <w:t xml:space="preserve">, using Message Identifier </w:t>
      </w:r>
      <w:r w:rsidR="00D63B82">
        <w:t xml:space="preserve">as specified in Section </w:t>
      </w:r>
      <w:r w:rsidR="005542B7">
        <w:fldChar w:fldCharType="begin"/>
      </w:r>
      <w:r w:rsidR="005542B7">
        <w:instrText xml:space="preserve"> REF _Ref381710080 \r \h </w:instrText>
      </w:r>
      <w:r w:rsidR="005542B7">
        <w:fldChar w:fldCharType="separate"/>
      </w:r>
      <w:r w:rsidR="00D06528">
        <w:t>14.6.4.1.7</w:t>
      </w:r>
      <w:r w:rsidR="005542B7">
        <w:fldChar w:fldCharType="end"/>
      </w:r>
      <w:r w:rsidR="00D63B82">
        <w:t xml:space="preserve">, and where the Originator Counter is </w:t>
      </w:r>
      <w:r>
        <w:t xml:space="preserve">as </w:t>
      </w:r>
      <w:r w:rsidR="00EB45A0">
        <w:t>derived by the calculations in S</w:t>
      </w:r>
      <w:r>
        <w:t xml:space="preserve">ection </w:t>
      </w:r>
      <w:r w:rsidR="001D5ECE">
        <w:rPr>
          <w:highlight w:val="yellow"/>
        </w:rPr>
        <w:fldChar w:fldCharType="begin"/>
      </w:r>
      <w:r w:rsidR="001D5ECE">
        <w:instrText xml:space="preserve"> REF _Ref392081135 \r \h </w:instrText>
      </w:r>
      <w:r w:rsidR="001D5ECE">
        <w:rPr>
          <w:highlight w:val="yellow"/>
        </w:rPr>
      </w:r>
      <w:r w:rsidR="001D5ECE">
        <w:rPr>
          <w:highlight w:val="yellow"/>
        </w:rPr>
        <w:fldChar w:fldCharType="separate"/>
      </w:r>
      <w:r w:rsidR="00D06528">
        <w:t>14.6.4.1.5</w:t>
      </w:r>
      <w:r w:rsidR="001D5ECE">
        <w:rPr>
          <w:highlight w:val="yellow"/>
        </w:rPr>
        <w:fldChar w:fldCharType="end"/>
      </w:r>
      <w:r>
        <w:t>.</w:t>
      </w:r>
    </w:p>
    <w:p w14:paraId="160DC2B1" w14:textId="77777777" w:rsidR="00191C75" w:rsidRDefault="00191C75" w:rsidP="00B108BA">
      <w:pPr>
        <w:pStyle w:val="Heading2"/>
      </w:pPr>
      <w:bookmarkStart w:id="6208" w:name="_Toc391819812"/>
      <w:bookmarkStart w:id="6209" w:name="_Toc391821249"/>
      <w:bookmarkStart w:id="6210" w:name="_Toc391822685"/>
      <w:bookmarkStart w:id="6211" w:name="_Toc391824122"/>
      <w:bookmarkStart w:id="6212" w:name="_Toc391993702"/>
      <w:bookmarkStart w:id="6213" w:name="_Toc391997072"/>
      <w:bookmarkStart w:id="6214" w:name="_Toc391998514"/>
      <w:bookmarkStart w:id="6215" w:name="_Toc392083631"/>
      <w:bookmarkStart w:id="6216" w:name="_Toc392142801"/>
      <w:bookmarkStart w:id="6217" w:name="_Toc392327942"/>
      <w:bookmarkStart w:id="6218" w:name="_Toc392338956"/>
      <w:bookmarkStart w:id="6219" w:name="_Toc392419829"/>
      <w:bookmarkStart w:id="6220" w:name="_Toc392602590"/>
      <w:bookmarkStart w:id="6221" w:name="_Toc391819813"/>
      <w:bookmarkStart w:id="6222" w:name="_Toc391821250"/>
      <w:bookmarkStart w:id="6223" w:name="_Toc391822686"/>
      <w:bookmarkStart w:id="6224" w:name="_Toc391824123"/>
      <w:bookmarkStart w:id="6225" w:name="_Toc391993703"/>
      <w:bookmarkStart w:id="6226" w:name="_Toc391997073"/>
      <w:bookmarkStart w:id="6227" w:name="_Toc391998515"/>
      <w:bookmarkStart w:id="6228" w:name="_Toc392083632"/>
      <w:bookmarkStart w:id="6229" w:name="_Toc392142802"/>
      <w:bookmarkStart w:id="6230" w:name="_Toc392327943"/>
      <w:bookmarkStart w:id="6231" w:name="_Toc392338957"/>
      <w:bookmarkStart w:id="6232" w:name="_Toc392419830"/>
      <w:bookmarkStart w:id="6233" w:name="_Toc392602591"/>
      <w:bookmarkStart w:id="6234" w:name="_Ref378577557"/>
      <w:bookmarkStart w:id="6235" w:name="_Toc459132517"/>
      <w:bookmarkStart w:id="6236" w:name="_Toc10726351"/>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r>
        <w:t>Applying a Prepayment Top Up to an ESME or GSME with consumer entry of a numeric code on a PPMID</w:t>
      </w:r>
      <w:bookmarkEnd w:id="6234"/>
      <w:bookmarkEnd w:id="6235"/>
      <w:bookmarkEnd w:id="6236"/>
    </w:p>
    <w:p w14:paraId="28F2CB28" w14:textId="77777777" w:rsidR="00101D42" w:rsidRDefault="00101D42" w:rsidP="00101D42">
      <w:pPr>
        <w:pStyle w:val="Heading3"/>
      </w:pPr>
      <w:r>
        <w:t>Description</w:t>
      </w:r>
    </w:p>
    <w:p w14:paraId="0568829E" w14:textId="77777777" w:rsidR="00191C75" w:rsidRDefault="00191C75" w:rsidP="00191C75">
      <w:r>
        <w:t xml:space="preserve">This </w:t>
      </w:r>
      <w:r w:rsidR="0049531B">
        <w:t>S</w:t>
      </w:r>
      <w:r w:rsidR="00101D42">
        <w:t>ection</w:t>
      </w:r>
      <w:r>
        <w:t xml:space="preserve"> covers the application of a Prepayment Top Up that has been bought for a specific GSME</w:t>
      </w:r>
      <w:r w:rsidR="00B108BA">
        <w:t xml:space="preserve"> </w:t>
      </w:r>
      <w:r w:rsidR="009D5E29">
        <w:t>or</w:t>
      </w:r>
      <w:r w:rsidR="00B108BA">
        <w:t xml:space="preserve"> </w:t>
      </w:r>
      <w:r>
        <w:t>ESME to that GSME</w:t>
      </w:r>
      <w:r w:rsidR="00B108BA">
        <w:t xml:space="preserve"> </w:t>
      </w:r>
      <w:r w:rsidR="009D5E29">
        <w:t>or</w:t>
      </w:r>
      <w:r w:rsidR="00B108BA">
        <w:t xml:space="preserve"> </w:t>
      </w:r>
      <w:r>
        <w:t xml:space="preserve">ESME in the case where the consumer enters the corresponding UTRN on a PPMID on the same </w:t>
      </w:r>
      <w:r w:rsidR="00DC0E42">
        <w:t>SM</w:t>
      </w:r>
      <w:r>
        <w:t>HAN.</w:t>
      </w:r>
    </w:p>
    <w:p w14:paraId="1567AD02" w14:textId="77777777" w:rsidR="00101D42" w:rsidRDefault="00101D42" w:rsidP="00191C75">
      <w:r w:rsidRPr="00101D42">
        <w:t xml:space="preserve">The Use Case covering the Command is referenced in Section </w:t>
      </w:r>
      <w:r w:rsidR="00567E7E">
        <w:rPr>
          <w:highlight w:val="yellow"/>
        </w:rPr>
        <w:fldChar w:fldCharType="begin"/>
      </w:r>
      <w:r w:rsidR="00567E7E">
        <w:instrText xml:space="preserve"> REF _Ref401578748 \r \h </w:instrText>
      </w:r>
      <w:r w:rsidR="00567E7E">
        <w:rPr>
          <w:highlight w:val="yellow"/>
        </w:rPr>
      </w:r>
      <w:r w:rsidR="00567E7E">
        <w:rPr>
          <w:highlight w:val="yellow"/>
        </w:rPr>
        <w:fldChar w:fldCharType="separate"/>
      </w:r>
      <w:r w:rsidR="00D06528">
        <w:t>14.7.4.1.2</w:t>
      </w:r>
      <w:r w:rsidR="00567E7E">
        <w:rPr>
          <w:highlight w:val="yellow"/>
        </w:rPr>
        <w:fldChar w:fldCharType="end"/>
      </w:r>
      <w:r w:rsidRPr="00101D42">
        <w:t xml:space="preserve">, The Use Case covering the Response is referenced in Section </w:t>
      </w:r>
      <w:r w:rsidR="00567E7E">
        <w:rPr>
          <w:highlight w:val="yellow"/>
        </w:rPr>
        <w:fldChar w:fldCharType="begin"/>
      </w:r>
      <w:r w:rsidR="00567E7E">
        <w:instrText xml:space="preserve"> REF _Ref401578756 \r \h </w:instrText>
      </w:r>
      <w:r w:rsidR="00567E7E">
        <w:rPr>
          <w:highlight w:val="yellow"/>
        </w:rPr>
      </w:r>
      <w:r w:rsidR="00567E7E">
        <w:rPr>
          <w:highlight w:val="yellow"/>
        </w:rPr>
        <w:fldChar w:fldCharType="separate"/>
      </w:r>
      <w:r w:rsidR="00D06528">
        <w:t>14.7.4.1.4</w:t>
      </w:r>
      <w:r w:rsidR="00567E7E">
        <w:rPr>
          <w:highlight w:val="yellow"/>
        </w:rPr>
        <w:fldChar w:fldCharType="end"/>
      </w:r>
      <w:r w:rsidRPr="00101D42">
        <w:t>.</w:t>
      </w:r>
    </w:p>
    <w:p w14:paraId="4564F5C0" w14:textId="77777777" w:rsidR="00B108BA" w:rsidRDefault="00B108BA" w:rsidP="00B108BA">
      <w:pPr>
        <w:pStyle w:val="Heading3"/>
      </w:pPr>
      <w:bookmarkStart w:id="6237" w:name="_Ref378577580"/>
      <w:r>
        <w:t>Use Case Cross References</w:t>
      </w:r>
      <w:bookmarkEnd w:id="6237"/>
    </w:p>
    <w:tbl>
      <w:tblPr>
        <w:tblStyle w:val="TableGrid"/>
        <w:tblW w:w="0" w:type="auto"/>
        <w:tblLook w:val="04A0" w:firstRow="1" w:lastRow="0" w:firstColumn="1" w:lastColumn="0" w:noHBand="0" w:noVBand="1"/>
      </w:tblPr>
      <w:tblGrid>
        <w:gridCol w:w="4507"/>
        <w:gridCol w:w="4509"/>
      </w:tblGrid>
      <w:tr w:rsidR="00B108BA" w:rsidRPr="00027E40" w14:paraId="594576DE" w14:textId="77777777" w:rsidTr="00D72D64">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D34A04A" w14:textId="77777777" w:rsidR="00B108BA" w:rsidRPr="00CB0D5F" w:rsidRDefault="00B108BA" w:rsidP="004F6F34">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6F6130B" w14:textId="77777777" w:rsidR="00B108BA" w:rsidRPr="00CB0D5F" w:rsidRDefault="00B108BA" w:rsidP="004F6F34">
            <w:pPr>
              <w:pStyle w:val="Tabletext"/>
              <w:jc w:val="center"/>
              <w:rPr>
                <w:b/>
                <w:color w:val="FFFFFF" w:themeColor="background1"/>
              </w:rPr>
            </w:pPr>
            <w:r w:rsidRPr="00CB0D5F">
              <w:rPr>
                <w:b/>
                <w:color w:val="FFFFFF" w:themeColor="background1"/>
              </w:rPr>
              <w:t>Value</w:t>
            </w:r>
          </w:p>
        </w:tc>
      </w:tr>
      <w:tr w:rsidR="00B108BA" w:rsidRPr="00027E40" w14:paraId="4752E310"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58EE15D0" w14:textId="77777777" w:rsidR="00B108BA" w:rsidRPr="00D63450" w:rsidRDefault="00B108BA" w:rsidP="009B2CE7">
            <w:pPr>
              <w:pStyle w:val="Tabletext"/>
            </w:pPr>
            <w:r w:rsidRPr="009B2CE7">
              <w:t>Grouping</w:t>
            </w:r>
          </w:p>
        </w:tc>
        <w:tc>
          <w:tcPr>
            <w:tcW w:w="4590" w:type="dxa"/>
            <w:tcBorders>
              <w:top w:val="single" w:sz="4" w:space="0" w:color="009EE3"/>
              <w:left w:val="single" w:sz="4" w:space="0" w:color="009EE3"/>
              <w:bottom w:val="single" w:sz="4" w:space="0" w:color="009EE3"/>
              <w:right w:val="single" w:sz="4" w:space="0" w:color="009EE3"/>
            </w:tcBorders>
          </w:tcPr>
          <w:p w14:paraId="40C7AD5F" w14:textId="77777777" w:rsidR="00B108BA" w:rsidRPr="00883F30" w:rsidRDefault="00B108BA" w:rsidP="00D63450">
            <w:pPr>
              <w:pStyle w:val="Tabletext"/>
            </w:pPr>
            <w:r w:rsidRPr="00D63450">
              <w:t xml:space="preserve">Remote Party Message </w:t>
            </w:r>
          </w:p>
        </w:tc>
      </w:tr>
      <w:tr w:rsidR="00B108BA" w:rsidRPr="00027E40" w14:paraId="6814D71A"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51DDB693" w14:textId="77777777" w:rsidR="00B108BA" w:rsidRPr="00D63450" w:rsidRDefault="00B108BA" w:rsidP="009B2CE7">
            <w:pPr>
              <w:pStyle w:val="Tabletext"/>
            </w:pPr>
            <w:r w:rsidRPr="009B2CE7">
              <w:t>Message Type</w:t>
            </w:r>
          </w:p>
        </w:tc>
        <w:tc>
          <w:tcPr>
            <w:tcW w:w="4590" w:type="dxa"/>
            <w:tcBorders>
              <w:top w:val="single" w:sz="4" w:space="0" w:color="009EE3"/>
              <w:left w:val="single" w:sz="4" w:space="0" w:color="009EE3"/>
              <w:bottom w:val="single" w:sz="4" w:space="0" w:color="009EE3"/>
              <w:right w:val="single" w:sz="4" w:space="0" w:color="009EE3"/>
            </w:tcBorders>
          </w:tcPr>
          <w:p w14:paraId="41B21678" w14:textId="77777777" w:rsidR="00B108BA" w:rsidRPr="00883F30" w:rsidRDefault="00EB15E0" w:rsidP="00D63450">
            <w:pPr>
              <w:pStyle w:val="Tabletext"/>
            </w:pPr>
            <w:r w:rsidRPr="00D63450">
              <w:t>Command and Response</w:t>
            </w:r>
            <w:r w:rsidR="002B3C79" w:rsidRPr="00D63450">
              <w:t>s</w:t>
            </w:r>
          </w:p>
        </w:tc>
      </w:tr>
      <w:tr w:rsidR="00B108BA" w:rsidRPr="00027E40" w14:paraId="3DDC6EB5"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28CF4AA" w14:textId="77777777" w:rsidR="00B108BA" w:rsidRPr="00D63450" w:rsidRDefault="00B108BA" w:rsidP="009B2CE7">
            <w:pPr>
              <w:pStyle w:val="Tabletext"/>
              <w:rPr>
                <w:highlight w:val="yellow"/>
              </w:rPr>
            </w:pPr>
            <w:r w:rsidRPr="009B2CE7">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7492C6AA" w14:textId="77777777" w:rsidR="00B108BA" w:rsidRPr="009B2CE7" w:rsidRDefault="003C45BF" w:rsidP="00D63450">
            <w:pPr>
              <w:pStyle w:val="Tabletext"/>
            </w:pPr>
            <w:r w:rsidRPr="00D63450">
              <w:t xml:space="preserve">The Command and Response requirements are specifically as detailed in this Section </w:t>
            </w:r>
            <w:r w:rsidRPr="00D63450">
              <w:fldChar w:fldCharType="begin"/>
            </w:r>
            <w:r w:rsidRPr="009B2CE7">
              <w:instrText xml:space="preserve"> REF _Ref378577557 \r \h </w:instrText>
            </w:r>
            <w:r w:rsidR="009B2CE7">
              <w:instrText xml:space="preserve"> \* MERGEFORMAT </w:instrText>
            </w:r>
            <w:r w:rsidRPr="00D63450">
              <w:fldChar w:fldCharType="separate"/>
            </w:r>
            <w:r w:rsidR="00D06528">
              <w:t>14.7</w:t>
            </w:r>
            <w:r w:rsidRPr="00D63450">
              <w:fldChar w:fldCharType="end"/>
            </w:r>
          </w:p>
        </w:tc>
      </w:tr>
      <w:tr w:rsidR="00B108BA" w:rsidRPr="00027E40" w14:paraId="5BBAA216"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4C8FE567" w14:textId="77777777" w:rsidR="00B108BA" w:rsidRPr="00D63450" w:rsidRDefault="00B108BA" w:rsidP="009B2CE7">
            <w:pPr>
              <w:pStyle w:val="Tabletext"/>
            </w:pPr>
            <w:r w:rsidRPr="009B2CE7">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47607D7B" w14:textId="77777777" w:rsidR="00B108BA" w:rsidRPr="00D63450" w:rsidRDefault="00B108BA" w:rsidP="00D63450">
            <w:pPr>
              <w:pStyle w:val="Tabletext"/>
            </w:pPr>
            <w:r w:rsidRPr="00D63450">
              <w:t xml:space="preserve">No </w:t>
            </w:r>
          </w:p>
        </w:tc>
      </w:tr>
      <w:tr w:rsidR="00B108BA" w:rsidRPr="00027E40" w14:paraId="6D8CD972"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1E90DFF" w14:textId="77777777" w:rsidR="00B108BA" w:rsidRPr="00D63450" w:rsidRDefault="00901D14" w:rsidP="009B2CE7">
            <w:pPr>
              <w:pStyle w:val="Tabletext"/>
            </w:pPr>
            <w:r w:rsidRPr="009B2CE7">
              <w:t xml:space="preserve">Protection </w:t>
            </w:r>
            <w:r w:rsidR="002B3C79" w:rsidRPr="00D63450">
              <w:t>A</w:t>
            </w:r>
            <w:r w:rsidRPr="00D63450">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04CAA79D" w14:textId="77777777" w:rsidR="00B108BA" w:rsidRPr="009B2CE7" w:rsidRDefault="003C45BF" w:rsidP="00D63450">
            <w:pPr>
              <w:pStyle w:val="Tabletext"/>
            </w:pPr>
            <w:r w:rsidRPr="00334A9C">
              <w:t xml:space="preserve">See Table </w:t>
            </w:r>
            <w:r w:rsidRPr="00D63450">
              <w:fldChar w:fldCharType="begin"/>
            </w:r>
            <w:r w:rsidRPr="009B2CE7">
              <w:instrText xml:space="preserve"> REF _Ref385234757 \r \h </w:instrText>
            </w:r>
            <w:r w:rsidR="009B2CE7">
              <w:instrText xml:space="preserve"> \* MERGEFORMAT </w:instrText>
            </w:r>
            <w:r w:rsidRPr="00D63450">
              <w:fldChar w:fldCharType="separate"/>
            </w:r>
            <w:r w:rsidR="00D06528">
              <w:t>14.4.2</w:t>
            </w:r>
            <w:r w:rsidRPr="00D63450">
              <w:fldChar w:fldCharType="end"/>
            </w:r>
          </w:p>
        </w:tc>
      </w:tr>
      <w:tr w:rsidR="00B108BA" w:rsidRPr="00027E40" w14:paraId="49397E62"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4F7ED915" w14:textId="77777777" w:rsidR="00B108BA" w:rsidRPr="00D63450" w:rsidRDefault="00993A55" w:rsidP="009B2CE7">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505ADF68" w14:textId="77777777" w:rsidR="00B108BA" w:rsidRPr="00681F07" w:rsidRDefault="002712E8" w:rsidP="00883F30">
            <w:pPr>
              <w:pStyle w:val="Tabletext"/>
            </w:pPr>
            <w:r w:rsidRPr="00334A9C">
              <w:t>N/A</w:t>
            </w:r>
          </w:p>
        </w:tc>
      </w:tr>
      <w:tr w:rsidR="00790103" w:rsidRPr="00027E40" w14:paraId="18B2E08B"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DB25B21" w14:textId="77777777" w:rsidR="00790103" w:rsidRPr="00334A9C" w:rsidRDefault="00790103" w:rsidP="009B2CE7">
            <w:pPr>
              <w:pStyle w:val="Tabletext"/>
            </w:pPr>
            <w:r w:rsidRPr="009B2CE7">
              <w:t>Vali</w:t>
            </w:r>
            <w:r w:rsidRPr="00D63450">
              <w:t xml:space="preserve">d Target </w:t>
            </w:r>
            <w:r w:rsidR="00BF49D1" w:rsidRPr="00D63450">
              <w:t>Device</w:t>
            </w:r>
            <w:r w:rsidRPr="00D63450">
              <w:t>(s)</w:t>
            </w:r>
          </w:p>
        </w:tc>
        <w:tc>
          <w:tcPr>
            <w:tcW w:w="4590" w:type="dxa"/>
            <w:tcBorders>
              <w:top w:val="single" w:sz="4" w:space="0" w:color="009EE3"/>
              <w:left w:val="single" w:sz="4" w:space="0" w:color="009EE3"/>
              <w:bottom w:val="single" w:sz="4" w:space="0" w:color="009EE3"/>
              <w:right w:val="single" w:sz="4" w:space="0" w:color="009EE3"/>
            </w:tcBorders>
          </w:tcPr>
          <w:p w14:paraId="7E5EDF8B" w14:textId="77777777" w:rsidR="00790103" w:rsidRPr="00883F30" w:rsidRDefault="00790103" w:rsidP="00D63450">
            <w:pPr>
              <w:pStyle w:val="Tabletext"/>
            </w:pPr>
            <w:r w:rsidRPr="00681F07">
              <w:t xml:space="preserve">ESME </w:t>
            </w:r>
            <w:r w:rsidR="00605C07" w:rsidRPr="00681F07">
              <w:t>or</w:t>
            </w:r>
            <w:r w:rsidRPr="00F03AD8">
              <w:t xml:space="preserve"> GSME </w:t>
            </w:r>
          </w:p>
        </w:tc>
      </w:tr>
      <w:tr w:rsidR="00790103" w:rsidRPr="00027E40" w14:paraId="686F0294"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15CF084" w14:textId="77777777" w:rsidR="00790103" w:rsidRPr="00D63450" w:rsidRDefault="00790103" w:rsidP="009B2CE7">
            <w:pPr>
              <w:pStyle w:val="Tabletext"/>
            </w:pPr>
            <w:r w:rsidRPr="009B2CE7">
              <w:t xml:space="preserve">Valid Business Originator role(s) for Command invocation (and so, for DLMS COSEM Commands, which Application Association is to be used for delivery of the Command to the </w:t>
            </w:r>
            <w:r w:rsidR="00BF49D1" w:rsidRPr="00D63450">
              <w:t>Device</w:t>
            </w:r>
            <w:r w:rsidRPr="00D63450">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0583BE64" w14:textId="77777777" w:rsidR="00790103" w:rsidRPr="00334A9C" w:rsidRDefault="00790103" w:rsidP="00D63450">
            <w:pPr>
              <w:pStyle w:val="Tabletext"/>
            </w:pPr>
            <w:r w:rsidRPr="00334A9C">
              <w:t>Supplier</w:t>
            </w:r>
          </w:p>
          <w:p w14:paraId="2A2BABEA" w14:textId="77777777" w:rsidR="00790103" w:rsidRPr="009B2CE7" w:rsidRDefault="008A59A9" w:rsidP="00D63450">
            <w:pPr>
              <w:pStyle w:val="Tabletext"/>
            </w:pPr>
            <w:r w:rsidRPr="00883F30" w:rsidDel="008A59A9">
              <w:t xml:space="preserve"> </w:t>
            </w:r>
          </w:p>
        </w:tc>
      </w:tr>
      <w:tr w:rsidR="00790103" w:rsidRPr="00027E40" w14:paraId="29FA912C"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5C2C80D" w14:textId="77777777" w:rsidR="00790103" w:rsidRPr="00681F07" w:rsidRDefault="00790103" w:rsidP="009B2CE7">
            <w:pPr>
              <w:pStyle w:val="Tabletext"/>
            </w:pPr>
            <w:r w:rsidRPr="009B2CE7">
              <w:t>Val</w:t>
            </w:r>
            <w:r w:rsidRPr="00D63450">
              <w:t xml:space="preserve">id Response Recipient role(s) (only for Messages </w:t>
            </w:r>
            <w:r w:rsidR="007555BE" w:rsidRPr="00D63450">
              <w:t>A</w:t>
            </w:r>
            <w:r w:rsidRPr="00D63450">
              <w:t xml:space="preserve">uthorised by the Access Control Broker on behalf of parties not known to the </w:t>
            </w:r>
            <w:r w:rsidR="00BF49D1" w:rsidRPr="00334A9C">
              <w:t>Device</w:t>
            </w:r>
            <w:r w:rsidRPr="00681F07">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1C815DDC" w14:textId="77777777" w:rsidR="00790103" w:rsidRPr="00883F30" w:rsidRDefault="00EB1B70" w:rsidP="00D63450">
            <w:pPr>
              <w:pStyle w:val="Tabletext"/>
            </w:pPr>
            <w:r w:rsidRPr="00F03AD8">
              <w:t>N/A</w:t>
            </w:r>
          </w:p>
        </w:tc>
      </w:tr>
      <w:tr w:rsidR="00790103" w:rsidRPr="00027E40" w14:paraId="7D8B7F74"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CA00D12" w14:textId="77777777" w:rsidR="00790103" w:rsidRPr="00681F07" w:rsidRDefault="00790103" w:rsidP="009B2CE7">
            <w:pPr>
              <w:pStyle w:val="Tabletext"/>
            </w:pPr>
            <w:r w:rsidRPr="009B2CE7">
              <w:t xml:space="preserve">Valid initiating </w:t>
            </w:r>
            <w:r w:rsidR="00BF49D1" w:rsidRPr="00D63450">
              <w:t>Device</w:t>
            </w:r>
            <w:r w:rsidRPr="00D63450">
              <w:t xml:space="preserve"> type(s) [</w:t>
            </w:r>
            <w:r w:rsidR="00DC0E42" w:rsidRPr="00D63450">
              <w:t>SM</w:t>
            </w:r>
            <w:r w:rsidRPr="00334A9C">
              <w:t xml:space="preserve">HAN Only Messages] </w:t>
            </w:r>
          </w:p>
        </w:tc>
        <w:tc>
          <w:tcPr>
            <w:tcW w:w="4590" w:type="dxa"/>
            <w:tcBorders>
              <w:top w:val="single" w:sz="4" w:space="0" w:color="009EE3"/>
              <w:left w:val="single" w:sz="4" w:space="0" w:color="009EE3"/>
              <w:bottom w:val="single" w:sz="4" w:space="0" w:color="009EE3"/>
              <w:right w:val="single" w:sz="4" w:space="0" w:color="009EE3"/>
            </w:tcBorders>
          </w:tcPr>
          <w:p w14:paraId="732214F9" w14:textId="77777777" w:rsidR="00790103" w:rsidRPr="00F03AD8" w:rsidRDefault="00EB1B70" w:rsidP="00D63450">
            <w:pPr>
              <w:pStyle w:val="Tabletext"/>
            </w:pPr>
            <w:r w:rsidRPr="00681F07">
              <w:t>N/A</w:t>
            </w:r>
          </w:p>
        </w:tc>
      </w:tr>
      <w:tr w:rsidR="00D16AB5" w:rsidRPr="00027E40" w14:paraId="23FC6177"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BA56DAA" w14:textId="77777777" w:rsidR="00D16AB5" w:rsidRPr="00D63450" w:rsidRDefault="00D16AB5" w:rsidP="009B2CE7">
            <w:pPr>
              <w:pStyle w:val="Tabletext"/>
            </w:pPr>
            <w:r w:rsidRPr="009B2CE7">
              <w:t>Protocol</w:t>
            </w:r>
          </w:p>
        </w:tc>
        <w:tc>
          <w:tcPr>
            <w:tcW w:w="4590" w:type="dxa"/>
            <w:tcBorders>
              <w:top w:val="single" w:sz="4" w:space="0" w:color="009EE3"/>
              <w:left w:val="single" w:sz="4" w:space="0" w:color="009EE3"/>
              <w:bottom w:val="single" w:sz="4" w:space="0" w:color="009EE3"/>
              <w:right w:val="single" w:sz="4" w:space="0" w:color="009EE3"/>
            </w:tcBorders>
          </w:tcPr>
          <w:p w14:paraId="446CFB95" w14:textId="77777777" w:rsidR="00D16AB5" w:rsidRPr="00883F30" w:rsidRDefault="002B3C79" w:rsidP="00D63450">
            <w:pPr>
              <w:pStyle w:val="Tabletext"/>
            </w:pPr>
            <w:r w:rsidRPr="00D63450">
              <w:t xml:space="preserve">See this Section </w:t>
            </w:r>
            <w:r w:rsidRPr="00D63450">
              <w:fldChar w:fldCharType="begin"/>
            </w:r>
            <w:r w:rsidRPr="009B2CE7">
              <w:instrText xml:space="preserve"> REF _Ref378577557 \r \h </w:instrText>
            </w:r>
            <w:r w:rsidR="009B2CE7">
              <w:instrText xml:space="preserve"> \* MERGEFORMAT </w:instrText>
            </w:r>
            <w:r w:rsidRPr="00D63450">
              <w:fldChar w:fldCharType="separate"/>
            </w:r>
            <w:r w:rsidR="00D06528">
              <w:t>14.7</w:t>
            </w:r>
            <w:r w:rsidRPr="00D63450">
              <w:fldChar w:fldCharType="end"/>
            </w:r>
          </w:p>
        </w:tc>
      </w:tr>
    </w:tbl>
    <w:p w14:paraId="2433E002" w14:textId="77777777" w:rsidR="00B108BA" w:rsidRDefault="00FC653E" w:rsidP="00EA3ECD">
      <w:pPr>
        <w:pStyle w:val="TableHeader"/>
        <w:rPr>
          <w:lang w:eastAsia="en-GB"/>
        </w:rPr>
      </w:pPr>
      <w:r>
        <w:rPr>
          <w:lang w:eastAsia="en-GB"/>
        </w:rPr>
        <w:t>Table</w:t>
      </w:r>
      <w:r w:rsidR="00132537">
        <w:rPr>
          <w:lang w:eastAsia="en-GB"/>
        </w:rPr>
        <w:t xml:space="preserve"> </w:t>
      </w:r>
      <w:r w:rsidR="00A46D7D">
        <w:rPr>
          <w:lang w:eastAsia="en-GB"/>
        </w:rPr>
        <w:fldChar w:fldCharType="begin"/>
      </w:r>
      <w:r w:rsidR="00A46D7D">
        <w:rPr>
          <w:lang w:eastAsia="en-GB"/>
        </w:rPr>
        <w:instrText xml:space="preserve"> REF _Ref378577580 \r \h </w:instrText>
      </w:r>
      <w:r w:rsidR="00A46D7D">
        <w:rPr>
          <w:lang w:eastAsia="en-GB"/>
        </w:rPr>
      </w:r>
      <w:r w:rsidR="00A46D7D">
        <w:rPr>
          <w:lang w:eastAsia="en-GB"/>
        </w:rPr>
        <w:fldChar w:fldCharType="separate"/>
      </w:r>
      <w:r w:rsidR="00D06528">
        <w:rPr>
          <w:lang w:eastAsia="en-GB"/>
        </w:rPr>
        <w:t>14.7.2</w:t>
      </w:r>
      <w:r w:rsidR="00A46D7D">
        <w:rPr>
          <w:lang w:eastAsia="en-GB"/>
        </w:rPr>
        <w:fldChar w:fldCharType="end"/>
      </w:r>
      <w:r w:rsidR="00B108BA">
        <w:rPr>
          <w:lang w:eastAsia="en-GB"/>
        </w:rPr>
        <w:t>:</w:t>
      </w:r>
      <w:r w:rsidR="00A46D7D">
        <w:rPr>
          <w:lang w:eastAsia="en-GB"/>
        </w:rPr>
        <w:t xml:space="preserve"> </w:t>
      </w:r>
      <w:r w:rsidR="00B108BA">
        <w:rPr>
          <w:lang w:eastAsia="en-GB"/>
        </w:rPr>
        <w:t xml:space="preserve"> Use Case Cross References</w:t>
      </w:r>
      <w:r w:rsidR="00A46D7D">
        <w:rPr>
          <w:lang w:eastAsia="en-GB"/>
        </w:rPr>
        <w:t xml:space="preserve"> for Prepayment Top Up through PPMID entry</w:t>
      </w:r>
    </w:p>
    <w:p w14:paraId="75257508" w14:textId="77777777" w:rsidR="00FC653E" w:rsidRDefault="00FC653E" w:rsidP="00FC653E">
      <w:pPr>
        <w:pStyle w:val="Heading3"/>
      </w:pPr>
      <w:r>
        <w:t>Pre-conditions</w:t>
      </w:r>
    </w:p>
    <w:p w14:paraId="3907989C" w14:textId="77777777" w:rsidR="00FC653E" w:rsidRDefault="001D62BE" w:rsidP="00FC653E">
      <w:r>
        <w:t>None.</w:t>
      </w:r>
    </w:p>
    <w:p w14:paraId="7376774E" w14:textId="77777777" w:rsidR="00FC653E" w:rsidRDefault="00FC653E" w:rsidP="00FC653E">
      <w:pPr>
        <w:pStyle w:val="Heading3"/>
      </w:pPr>
      <w:r>
        <w:t>Detailed Steps</w:t>
      </w:r>
    </w:p>
    <w:p w14:paraId="22CBD4FD" w14:textId="77777777" w:rsidR="00FC653E" w:rsidRDefault="00FC653E" w:rsidP="00A832CA">
      <w:pPr>
        <w:pStyle w:val="Heading4"/>
      </w:pPr>
      <w:r w:rsidRPr="00003B5E">
        <w:t>Detailed</w:t>
      </w:r>
      <w:r>
        <w:t xml:space="preserve"> Steps</w:t>
      </w:r>
      <w:r w:rsidR="00003B5E">
        <w:t xml:space="preserve"> </w:t>
      </w:r>
      <w:r>
        <w:t>/</w:t>
      </w:r>
      <w:r w:rsidR="00003B5E">
        <w:t xml:space="preserve"> </w:t>
      </w:r>
      <w:r>
        <w:t>Sequence</w:t>
      </w:r>
    </w:p>
    <w:p w14:paraId="00B6A5E3" w14:textId="77777777" w:rsidR="00FC653E" w:rsidRDefault="005C7D69" w:rsidP="00003B5E">
      <w:pPr>
        <w:pStyle w:val="Heading5"/>
      </w:pPr>
      <w:r>
        <w:t>Verifying</w:t>
      </w:r>
      <w:r w:rsidR="00FC653E">
        <w:t xml:space="preserve"> the UTRN </w:t>
      </w:r>
      <w:r>
        <w:t>check digit</w:t>
      </w:r>
    </w:p>
    <w:p w14:paraId="7A069CE0" w14:textId="77777777" w:rsidR="005C7D69" w:rsidRDefault="00FC653E" w:rsidP="005C7D69">
      <w:r>
        <w:t xml:space="preserve">The PPMID may validate the 20th digit (the UTRN Check Digit) as specified at </w:t>
      </w:r>
      <w:r w:rsidR="00504E2E">
        <w:t xml:space="preserve">Section </w:t>
      </w:r>
      <w:r w:rsidR="00504E2E">
        <w:fldChar w:fldCharType="begin"/>
      </w:r>
      <w:r w:rsidR="00504E2E">
        <w:instrText xml:space="preserve"> REF _Ref378606704 \r \h </w:instrText>
      </w:r>
      <w:r w:rsidR="00504E2E">
        <w:fldChar w:fldCharType="separate"/>
      </w:r>
      <w:r w:rsidR="00D06528">
        <w:t>14.8</w:t>
      </w:r>
      <w:r w:rsidR="00504E2E">
        <w:fldChar w:fldCharType="end"/>
      </w:r>
      <w:r w:rsidR="00504E2E">
        <w:t xml:space="preserve"> (</w:t>
      </w:r>
      <w:r>
        <w:t>Calculating and Verifying the UTRN Check Digit</w:t>
      </w:r>
      <w:r w:rsidR="00504E2E">
        <w:t>)</w:t>
      </w:r>
      <w:r>
        <w:t>.</w:t>
      </w:r>
      <w:r w:rsidR="005C7D69">
        <w:t xml:space="preserve">  Where this check fails, the PPMID shall cease processing the </w:t>
      </w:r>
      <w:r w:rsidR="00FC5075">
        <w:t>C</w:t>
      </w:r>
      <w:r w:rsidR="005C7D69">
        <w:t>ommand and shall inform the consumer of the failure of the check digit.</w:t>
      </w:r>
    </w:p>
    <w:p w14:paraId="6ABD2C0B" w14:textId="77777777" w:rsidR="00FC653E" w:rsidRDefault="00FC653E" w:rsidP="00003B5E">
      <w:pPr>
        <w:pStyle w:val="Heading5"/>
      </w:pPr>
      <w:bookmarkStart w:id="6238" w:name="_Ref401578748"/>
      <w:r>
        <w:t>Command Construction by the PPMID</w:t>
      </w:r>
      <w:bookmarkEnd w:id="6238"/>
    </w:p>
    <w:p w14:paraId="764F9250" w14:textId="77777777" w:rsidR="001D62BE" w:rsidRDefault="001D62BE" w:rsidP="001D62BE">
      <w:r>
        <w:t>Where the target Device is a GSME, the PPMID shall construct the Command according to the requirements of Use Case PCS01.</w:t>
      </w:r>
    </w:p>
    <w:p w14:paraId="65ACEB9D" w14:textId="77777777" w:rsidR="001D62BE" w:rsidRDefault="001D62BE" w:rsidP="001D62BE">
      <w:r>
        <w:t xml:space="preserve">Where the target Device is an ESME, the PPMID shall construct a </w:t>
      </w:r>
      <w:r w:rsidR="00216E03">
        <w:t xml:space="preserve">ZSE </w:t>
      </w:r>
      <w:r>
        <w:t>Consumer Top Up command.</w:t>
      </w:r>
    </w:p>
    <w:p w14:paraId="35D7DD3F" w14:textId="77777777" w:rsidR="001D62BE" w:rsidRDefault="001D62BE" w:rsidP="001D62BE">
      <w:r>
        <w:t>In all cases:</w:t>
      </w:r>
    </w:p>
    <w:p w14:paraId="354F935A" w14:textId="77777777" w:rsidR="001D62BE" w:rsidRDefault="001D62BE" w:rsidP="009D4333">
      <w:pPr>
        <w:pStyle w:val="ListBullet"/>
      </w:pPr>
      <w:r>
        <w:t>the value of the Top</w:t>
      </w:r>
      <w:r w:rsidR="00BC060E">
        <w:t xml:space="preserve"> </w:t>
      </w:r>
      <w:r>
        <w:t xml:space="preserve">Up Code, with its </w:t>
      </w:r>
      <w:r w:rsidR="0071177B">
        <w:t>ZSE</w:t>
      </w:r>
      <w:r>
        <w:t xml:space="preserve"> meaning, shall be set to be a </w:t>
      </w:r>
      <w:r w:rsidRPr="00401E17">
        <w:rPr>
          <w:rStyle w:val="CNFontChar"/>
        </w:rPr>
        <w:t>VisibleString</w:t>
      </w:r>
      <w:r>
        <w:t xml:space="preserve"> whose value is the 20 digit UTRN; and </w:t>
      </w:r>
    </w:p>
    <w:p w14:paraId="48D4B8E3" w14:textId="77777777" w:rsidR="001D62BE" w:rsidRDefault="001D62BE" w:rsidP="00796998">
      <w:pPr>
        <w:pStyle w:val="ListBullet"/>
      </w:pPr>
      <w:r>
        <w:t xml:space="preserve">the value of the Originating Device, with its </w:t>
      </w:r>
      <w:r w:rsidR="0071177B">
        <w:t xml:space="preserve">ZSE </w:t>
      </w:r>
      <w:r>
        <w:t xml:space="preserve">meaning, shall be 0x02 (IHD). </w:t>
      </w:r>
    </w:p>
    <w:p w14:paraId="23C5CA76" w14:textId="77777777" w:rsidR="00FC653E" w:rsidRDefault="00FC653E" w:rsidP="00003B5E">
      <w:pPr>
        <w:pStyle w:val="Heading5"/>
      </w:pPr>
      <w:r>
        <w:t>HAN Only Command Validation by the ESME</w:t>
      </w:r>
      <w:r w:rsidR="007F489D">
        <w:t xml:space="preserve"> </w:t>
      </w:r>
      <w:r>
        <w:t>/</w:t>
      </w:r>
      <w:r w:rsidR="007F489D">
        <w:t xml:space="preserve"> </w:t>
      </w:r>
      <w:r>
        <w:t>GSME</w:t>
      </w:r>
    </w:p>
    <w:p w14:paraId="75F4DD37" w14:textId="77777777" w:rsidR="00831038" w:rsidRDefault="00831038" w:rsidP="00831038">
      <w:r>
        <w:t xml:space="preserve">If the ESME / GSME has no PPMID in its Device Log, the ESME / GSME shall apply the requirements of Section </w:t>
      </w:r>
      <w:r>
        <w:rPr>
          <w:highlight w:val="yellow"/>
        </w:rPr>
        <w:fldChar w:fldCharType="begin"/>
      </w:r>
      <w:r>
        <w:instrText xml:space="preserve"> REF _Ref391990961 \r \h </w:instrText>
      </w:r>
      <w:r>
        <w:rPr>
          <w:highlight w:val="yellow"/>
        </w:rPr>
      </w:r>
      <w:r>
        <w:rPr>
          <w:highlight w:val="yellow"/>
        </w:rPr>
        <w:fldChar w:fldCharType="separate"/>
      </w:r>
      <w:r w:rsidR="00D06528">
        <w:t>6.2.4.2</w:t>
      </w:r>
      <w:r>
        <w:rPr>
          <w:highlight w:val="yellow"/>
        </w:rPr>
        <w:fldChar w:fldCharType="end"/>
      </w:r>
      <w:r>
        <w:t xml:space="preserve"> and undertake no additional processing.</w:t>
      </w:r>
    </w:p>
    <w:p w14:paraId="4DD78AB4" w14:textId="77777777" w:rsidR="00831038" w:rsidRDefault="00831038" w:rsidP="00831038">
      <w:r>
        <w:t>If the ESME / GSME has a PPMID in its Device Log:</w:t>
      </w:r>
    </w:p>
    <w:p w14:paraId="60F101D1" w14:textId="77777777" w:rsidR="00831038" w:rsidRPr="00831038" w:rsidRDefault="00831038" w:rsidP="009D4333">
      <w:pPr>
        <w:pStyle w:val="ListBullet"/>
      </w:pPr>
      <w:r>
        <w:t>i</w:t>
      </w:r>
      <w:r w:rsidRPr="00831038">
        <w:t xml:space="preserve">f the receiving Device is an ESME, the ESME shall use </w:t>
      </w:r>
      <w:r w:rsidR="00FD2674">
        <w:t xml:space="preserve">ZSE </w:t>
      </w:r>
      <w:r w:rsidRPr="00831038">
        <w:t xml:space="preserve">cryptographic processes to establish whether the Command was authentically issued by the PPMID </w:t>
      </w:r>
      <w:r w:rsidRPr="00A37297">
        <w:t xml:space="preserve">that is </w:t>
      </w:r>
      <w:r w:rsidRPr="007E45ED">
        <w:t>in its</w:t>
      </w:r>
      <w:r w:rsidRPr="00F01737">
        <w:t xml:space="preserve"> </w:t>
      </w:r>
      <w:r w:rsidRPr="00103FA2">
        <w:t>Device Log;</w:t>
      </w:r>
      <w:r w:rsidRPr="006E2962">
        <w:t xml:space="preserve"> </w:t>
      </w:r>
      <w:r>
        <w:t>or</w:t>
      </w:r>
    </w:p>
    <w:p w14:paraId="18DF9462" w14:textId="77777777" w:rsidR="00831038" w:rsidRPr="006E2962" w:rsidRDefault="00831038" w:rsidP="00796998">
      <w:pPr>
        <w:pStyle w:val="ListBullet"/>
      </w:pPr>
      <w:r>
        <w:t>i</w:t>
      </w:r>
      <w:r w:rsidRPr="00831038">
        <w:t>f the receiving Device is a GSME, the GSME shall undertake Command Authenticity and Integrity Verification, as required for a Comm</w:t>
      </w:r>
      <w:r w:rsidRPr="00A37297">
        <w:t>and of Message Category SM</w:t>
      </w:r>
      <w:r w:rsidRPr="007E45ED">
        <w:t>E.C.PPMID-GSME to</w:t>
      </w:r>
      <w:r w:rsidRPr="00F01737">
        <w:t xml:space="preserve"> establish whether the Command was authentically issued by the PPMID that is in its Device Log</w:t>
      </w:r>
      <w:r w:rsidRPr="00103FA2">
        <w:t>.</w:t>
      </w:r>
    </w:p>
    <w:p w14:paraId="544C24D4" w14:textId="77777777" w:rsidR="006D4994" w:rsidRDefault="006D4994" w:rsidP="00C25D45">
      <w:r>
        <w:t xml:space="preserve">If the Command was authentically issued by the PPMID within the Device Log, the ESME / GSME shall apply the requirements of Section </w:t>
      </w:r>
      <w:r>
        <w:rPr>
          <w:highlight w:val="yellow"/>
        </w:rPr>
        <w:fldChar w:fldCharType="begin"/>
      </w:r>
      <w:r>
        <w:instrText xml:space="preserve"> REF _Ref391990961 \r \h </w:instrText>
      </w:r>
      <w:r>
        <w:rPr>
          <w:highlight w:val="yellow"/>
        </w:rPr>
      </w:r>
      <w:r>
        <w:rPr>
          <w:highlight w:val="yellow"/>
        </w:rPr>
        <w:fldChar w:fldCharType="separate"/>
      </w:r>
      <w:r w:rsidR="00D06528">
        <w:t>6.2.4.2</w:t>
      </w:r>
      <w:r>
        <w:rPr>
          <w:highlight w:val="yellow"/>
        </w:rPr>
        <w:fldChar w:fldCharType="end"/>
      </w:r>
      <w:r>
        <w:t>.</w:t>
      </w:r>
    </w:p>
    <w:p w14:paraId="082DBFD2" w14:textId="77777777" w:rsidR="00FC653E" w:rsidRDefault="006D4994" w:rsidP="00FC653E">
      <w:r>
        <w:t xml:space="preserve">If the Command was authentically issued by the PPMID within the Device Log, the ESME / GSME </w:t>
      </w:r>
      <w:r w:rsidRPr="00003B5E">
        <w:t>shall comply</w:t>
      </w:r>
      <w:r>
        <w:t xml:space="preserve"> with the requirements of Section </w:t>
      </w:r>
      <w:r w:rsidR="00A37297">
        <w:rPr>
          <w:highlight w:val="yellow"/>
        </w:rPr>
        <w:fldChar w:fldCharType="begin"/>
      </w:r>
      <w:r w:rsidR="00A37297">
        <w:instrText xml:space="preserve"> REF _Ref378607429 \r \h </w:instrText>
      </w:r>
      <w:r w:rsidR="00A37297">
        <w:rPr>
          <w:highlight w:val="yellow"/>
        </w:rPr>
      </w:r>
      <w:r w:rsidR="00A37297">
        <w:rPr>
          <w:highlight w:val="yellow"/>
        </w:rPr>
        <w:fldChar w:fldCharType="separate"/>
      </w:r>
      <w:r w:rsidR="00D06528">
        <w:t>14.6.4</w:t>
      </w:r>
      <w:r w:rsidR="00A37297">
        <w:rPr>
          <w:highlight w:val="yellow"/>
        </w:rPr>
        <w:fldChar w:fldCharType="end"/>
      </w:r>
      <w:r>
        <w:t xml:space="preserve"> </w:t>
      </w:r>
      <w:r w:rsidR="00A37297">
        <w:t xml:space="preserve">(but excluding requirements in Sections </w:t>
      </w:r>
      <w:r w:rsidR="00A37297">
        <w:fldChar w:fldCharType="begin"/>
      </w:r>
      <w:r w:rsidR="00A37297">
        <w:instrText xml:space="preserve"> REF _Ref390327900 \r \h </w:instrText>
      </w:r>
      <w:r w:rsidR="00A37297">
        <w:fldChar w:fldCharType="separate"/>
      </w:r>
      <w:r w:rsidR="00D06528">
        <w:t>14.6.4.1.1</w:t>
      </w:r>
      <w:r w:rsidR="00A37297">
        <w:fldChar w:fldCharType="end"/>
      </w:r>
      <w:r w:rsidR="00A37297">
        <w:t>, save that the ESME / GSME shall disregard the 20</w:t>
      </w:r>
      <w:r w:rsidR="00A37297" w:rsidRPr="00DC6BC6">
        <w:rPr>
          <w:vertAlign w:val="superscript"/>
        </w:rPr>
        <w:t>th</w:t>
      </w:r>
      <w:r w:rsidR="00A37297">
        <w:t xml:space="preserve"> digit before undertaking any further </w:t>
      </w:r>
      <w:r w:rsidR="00800286">
        <w:t>steps</w:t>
      </w:r>
      <w:r w:rsidR="00A37297">
        <w:t>), and so process the contents of the Command accordingly.</w:t>
      </w:r>
    </w:p>
    <w:p w14:paraId="5E2496DB" w14:textId="77777777" w:rsidR="00FC653E" w:rsidRDefault="00FC653E" w:rsidP="00003B5E">
      <w:pPr>
        <w:pStyle w:val="Heading5"/>
      </w:pPr>
      <w:bookmarkStart w:id="6239" w:name="_Ref378607457"/>
      <w:bookmarkStart w:id="6240" w:name="_Ref401578756"/>
      <w:r>
        <w:t>HAN Only Response Construction</w:t>
      </w:r>
      <w:bookmarkEnd w:id="6239"/>
      <w:r w:rsidR="00C91F5B">
        <w:t xml:space="preserve"> and Issue</w:t>
      </w:r>
      <w:bookmarkEnd w:id="6240"/>
    </w:p>
    <w:p w14:paraId="3CBC38E9" w14:textId="77777777" w:rsidR="00FC653E" w:rsidRPr="004E0C85" w:rsidRDefault="00FC653E" w:rsidP="00FC653E">
      <w:r w:rsidRPr="00F01737">
        <w:t>Where the ESME</w:t>
      </w:r>
      <w:r w:rsidR="00003B5E" w:rsidRPr="00F01737">
        <w:t xml:space="preserve"> </w:t>
      </w:r>
      <w:r w:rsidRPr="00103FA2">
        <w:t>/</w:t>
      </w:r>
      <w:r w:rsidR="00003B5E" w:rsidRPr="006E2962">
        <w:t xml:space="preserve"> </w:t>
      </w:r>
      <w:r w:rsidRPr="004E0C85">
        <w:t>GSME successfully creates a Remote Party Response to its Suppli</w:t>
      </w:r>
      <w:r w:rsidR="00003B5E" w:rsidRPr="00EB2AD8">
        <w:t>er, as per the requirements in S</w:t>
      </w:r>
      <w:r w:rsidRPr="00670B7D">
        <w:t xml:space="preserve">ection </w:t>
      </w:r>
      <w:r w:rsidR="004C557C" w:rsidRPr="00C25D45">
        <w:fldChar w:fldCharType="begin"/>
      </w:r>
      <w:r w:rsidR="004C557C" w:rsidRPr="0037130C">
        <w:instrText xml:space="preserve"> REF _Ref378607441 \r \h </w:instrText>
      </w:r>
      <w:r w:rsidR="007E45ED" w:rsidRPr="00C25D45">
        <w:instrText xml:space="preserve"> \* MERGEFORMAT </w:instrText>
      </w:r>
      <w:r w:rsidR="004C557C" w:rsidRPr="00C25D45">
        <w:fldChar w:fldCharType="separate"/>
      </w:r>
      <w:r w:rsidR="00D06528">
        <w:t>14.6.5</w:t>
      </w:r>
      <w:r w:rsidR="004C557C" w:rsidRPr="00C25D45">
        <w:fldChar w:fldCharType="end"/>
      </w:r>
      <w:r w:rsidRPr="00F01737">
        <w:t>, the ESME</w:t>
      </w:r>
      <w:r w:rsidR="00003B5E" w:rsidRPr="00F01737">
        <w:t xml:space="preserve"> </w:t>
      </w:r>
      <w:r w:rsidRPr="00103FA2">
        <w:t>/</w:t>
      </w:r>
      <w:r w:rsidR="00003B5E" w:rsidRPr="006E2962">
        <w:t xml:space="preserve"> </w:t>
      </w:r>
      <w:r w:rsidRPr="004E0C85">
        <w:t>GSME shall also:</w:t>
      </w:r>
    </w:p>
    <w:p w14:paraId="1BE004F5" w14:textId="77777777" w:rsidR="00A37297" w:rsidRPr="00F01737" w:rsidRDefault="00A37297" w:rsidP="009D4333">
      <w:pPr>
        <w:pStyle w:val="ListBullet"/>
      </w:pPr>
      <w:r w:rsidRPr="00EB2AD8">
        <w:t>w</w:t>
      </w:r>
      <w:r w:rsidRPr="00670B7D">
        <w:t xml:space="preserve">here the Device is a GSME, construct the </w:t>
      </w:r>
      <w:r w:rsidR="0037130C" w:rsidRPr="00C25D45">
        <w:t xml:space="preserve">HAN Only </w:t>
      </w:r>
      <w:r w:rsidRPr="00F01737">
        <w:t>Response according to the requ</w:t>
      </w:r>
      <w:r w:rsidRPr="00103FA2">
        <w:t>irements of Use Case PCS01</w:t>
      </w:r>
      <w:r w:rsidR="0037130C" w:rsidRPr="00C25D45">
        <w:t xml:space="preserve"> and send it to the PPMID</w:t>
      </w:r>
      <w:r w:rsidRPr="00F01737">
        <w:t>; or</w:t>
      </w:r>
    </w:p>
    <w:p w14:paraId="7C2AFB53" w14:textId="77777777" w:rsidR="00A37297" w:rsidRPr="00F01737" w:rsidRDefault="00A37297" w:rsidP="00796998">
      <w:pPr>
        <w:pStyle w:val="ListBullet"/>
      </w:pPr>
      <w:r w:rsidRPr="00103FA2">
        <w:t>w</w:t>
      </w:r>
      <w:r w:rsidRPr="006E2962">
        <w:t xml:space="preserve">here the Device is an ESME, construct a </w:t>
      </w:r>
      <w:r w:rsidR="00FD2674">
        <w:t xml:space="preserve">ZSE </w:t>
      </w:r>
      <w:r w:rsidRPr="006E2962">
        <w:t>Consumer T</w:t>
      </w:r>
      <w:r w:rsidRPr="004E0C85">
        <w:t>op Up</w:t>
      </w:r>
      <w:r w:rsidR="00A05B58">
        <w:t xml:space="preserve"> Response</w:t>
      </w:r>
      <w:r w:rsidRPr="004E0C85">
        <w:t xml:space="preserve"> command</w:t>
      </w:r>
      <w:r w:rsidR="0037130C" w:rsidRPr="00C25D45">
        <w:t>, and send it to the PPMID</w:t>
      </w:r>
      <w:r w:rsidRPr="00F01737">
        <w:t>.</w:t>
      </w:r>
    </w:p>
    <w:p w14:paraId="17F89491" w14:textId="77777777" w:rsidR="00A37297" w:rsidRPr="00103FA2" w:rsidRDefault="00A37297" w:rsidP="00C25D45">
      <w:r w:rsidRPr="00F01737">
        <w:t>In all cases</w:t>
      </w:r>
      <w:r w:rsidR="0037130C" w:rsidRPr="00C25D45">
        <w:t xml:space="preserve"> </w:t>
      </w:r>
      <w:r w:rsidRPr="00F01737">
        <w:t>the value of the Source of Top up</w:t>
      </w:r>
      <w:r w:rsidRPr="00103FA2">
        <w:t xml:space="preserve">, with its </w:t>
      </w:r>
      <w:r w:rsidR="00FD2674">
        <w:t xml:space="preserve">ZSE </w:t>
      </w:r>
      <w:r w:rsidRPr="00103FA2">
        <w:t xml:space="preserve">meaning, shall be 0x02 (IHD). </w:t>
      </w:r>
    </w:p>
    <w:p w14:paraId="36684A6E" w14:textId="77777777" w:rsidR="00947578" w:rsidRDefault="00947578" w:rsidP="00947578">
      <w:pPr>
        <w:pStyle w:val="Heading2"/>
      </w:pPr>
      <w:bookmarkStart w:id="6241" w:name="_Toc391993705"/>
      <w:bookmarkStart w:id="6242" w:name="_Toc391997075"/>
      <w:bookmarkStart w:id="6243" w:name="_Toc391998517"/>
      <w:bookmarkStart w:id="6244" w:name="_Toc392083634"/>
      <w:bookmarkStart w:id="6245" w:name="_Toc392142804"/>
      <w:bookmarkStart w:id="6246" w:name="_Toc392327945"/>
      <w:bookmarkStart w:id="6247" w:name="_Toc392338959"/>
      <w:bookmarkStart w:id="6248" w:name="_Toc392419832"/>
      <w:bookmarkStart w:id="6249" w:name="_Toc392602593"/>
      <w:bookmarkStart w:id="6250" w:name="_Toc391993707"/>
      <w:bookmarkStart w:id="6251" w:name="_Toc391997077"/>
      <w:bookmarkStart w:id="6252" w:name="_Toc391998519"/>
      <w:bookmarkStart w:id="6253" w:name="_Toc392083636"/>
      <w:bookmarkStart w:id="6254" w:name="_Toc392142806"/>
      <w:bookmarkStart w:id="6255" w:name="_Toc392327947"/>
      <w:bookmarkStart w:id="6256" w:name="_Toc392338961"/>
      <w:bookmarkStart w:id="6257" w:name="_Toc392419834"/>
      <w:bookmarkStart w:id="6258" w:name="_Toc392602595"/>
      <w:bookmarkStart w:id="6259" w:name="_Toc391993708"/>
      <w:bookmarkStart w:id="6260" w:name="_Toc391997078"/>
      <w:bookmarkStart w:id="6261" w:name="_Toc391998520"/>
      <w:bookmarkStart w:id="6262" w:name="_Toc392083637"/>
      <w:bookmarkStart w:id="6263" w:name="_Toc392142807"/>
      <w:bookmarkStart w:id="6264" w:name="_Toc392327948"/>
      <w:bookmarkStart w:id="6265" w:name="_Toc392338962"/>
      <w:bookmarkStart w:id="6266" w:name="_Toc392419835"/>
      <w:bookmarkStart w:id="6267" w:name="_Toc392602596"/>
      <w:bookmarkStart w:id="6268" w:name="_Toc391819817"/>
      <w:bookmarkStart w:id="6269" w:name="_Toc391821254"/>
      <w:bookmarkStart w:id="6270" w:name="_Toc391822690"/>
      <w:bookmarkStart w:id="6271" w:name="_Toc391824127"/>
      <w:bookmarkStart w:id="6272" w:name="_Toc391993711"/>
      <w:bookmarkStart w:id="6273" w:name="_Toc391997081"/>
      <w:bookmarkStart w:id="6274" w:name="_Toc391998523"/>
      <w:bookmarkStart w:id="6275" w:name="_Toc392083640"/>
      <w:bookmarkStart w:id="6276" w:name="_Toc392142810"/>
      <w:bookmarkStart w:id="6277" w:name="_Toc392327951"/>
      <w:bookmarkStart w:id="6278" w:name="_Toc392338965"/>
      <w:bookmarkStart w:id="6279" w:name="_Toc392419838"/>
      <w:bookmarkStart w:id="6280" w:name="_Toc392602599"/>
      <w:bookmarkStart w:id="6281" w:name="_Toc391819818"/>
      <w:bookmarkStart w:id="6282" w:name="_Toc391821255"/>
      <w:bookmarkStart w:id="6283" w:name="_Toc391822691"/>
      <w:bookmarkStart w:id="6284" w:name="_Toc391824128"/>
      <w:bookmarkStart w:id="6285" w:name="_Toc391993712"/>
      <w:bookmarkStart w:id="6286" w:name="_Toc391997082"/>
      <w:bookmarkStart w:id="6287" w:name="_Toc391998524"/>
      <w:bookmarkStart w:id="6288" w:name="_Toc392083641"/>
      <w:bookmarkStart w:id="6289" w:name="_Toc392142811"/>
      <w:bookmarkStart w:id="6290" w:name="_Toc392327952"/>
      <w:bookmarkStart w:id="6291" w:name="_Toc392338966"/>
      <w:bookmarkStart w:id="6292" w:name="_Toc392419839"/>
      <w:bookmarkStart w:id="6293" w:name="_Toc392602600"/>
      <w:bookmarkStart w:id="6294" w:name="_Ref378578269"/>
      <w:bookmarkStart w:id="6295" w:name="_Ref378606704"/>
      <w:bookmarkStart w:id="6296" w:name="_Toc459132518"/>
      <w:bookmarkStart w:id="6297" w:name="_Toc10726352"/>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r>
        <w:t>Calculating and Verifying the UTRN Check Digit</w:t>
      </w:r>
      <w:bookmarkEnd w:id="6294"/>
      <w:bookmarkEnd w:id="6295"/>
      <w:bookmarkEnd w:id="6296"/>
      <w:bookmarkEnd w:id="6297"/>
      <w:r>
        <w:t xml:space="preserve"> </w:t>
      </w:r>
    </w:p>
    <w:p w14:paraId="59FC29F0" w14:textId="77777777" w:rsidR="00C91F5B" w:rsidRDefault="00C91F5B" w:rsidP="00C91F5B">
      <w:r w:rsidRPr="00CC2E16">
        <w:t xml:space="preserve">The UTRN Check Digit shall be calculated from the the </w:t>
      </w:r>
      <w:r w:rsidR="0099309C">
        <w:t>PPTD</w:t>
      </w:r>
      <w:r w:rsidR="0099309C" w:rsidRPr="00CC2E16">
        <w:t xml:space="preserve"> </w:t>
      </w:r>
      <w:r w:rsidRPr="00CC2E16">
        <w:t>by a process equivalent to the following (Verhoeff’s) Algorithm</w:t>
      </w:r>
      <w:r w:rsidRPr="00CC2E16">
        <w:rPr>
          <w:rStyle w:val="FootnoteReference"/>
        </w:rPr>
        <w:footnoteReference w:id="37"/>
      </w:r>
      <w:r w:rsidRPr="00CC2E16">
        <w:t>:</w:t>
      </w:r>
    </w:p>
    <w:p w14:paraId="39E1BD12" w14:textId="77777777" w:rsidR="00C91F5B" w:rsidRPr="00800286" w:rsidRDefault="00C91F5B" w:rsidP="009D4333">
      <w:pPr>
        <w:pStyle w:val="ListBullet"/>
      </w:pPr>
      <w:r w:rsidRPr="00800286">
        <w:t>setting an interim digit (referred to as IntDig) to have a value of zero;</w:t>
      </w:r>
    </w:p>
    <w:p w14:paraId="241F300F" w14:textId="77777777" w:rsidR="00C91F5B" w:rsidRPr="00800286" w:rsidRDefault="00C91F5B" w:rsidP="00796998">
      <w:pPr>
        <w:pStyle w:val="ListBullet"/>
      </w:pPr>
      <w:r w:rsidRPr="00800286">
        <w:t>setting an index (referred to as K) to have a value of four;</w:t>
      </w:r>
    </w:p>
    <w:p w14:paraId="5B838517" w14:textId="77777777" w:rsidR="00C91F5B" w:rsidRPr="00800286" w:rsidRDefault="00C91F5B" w:rsidP="00796998">
      <w:pPr>
        <w:pStyle w:val="ListBullet"/>
      </w:pPr>
      <w:r w:rsidRPr="00800286">
        <w:t>repeating the following steps with another index (referred to as J) taking the nineteen values of the integers from 1 to 19 in succession;</w:t>
      </w:r>
    </w:p>
    <w:p w14:paraId="5F95B4CC" w14:textId="77777777" w:rsidR="00C91F5B" w:rsidRPr="00CD4A05" w:rsidRDefault="00C91F5B" w:rsidP="004023A0">
      <w:pPr>
        <w:pStyle w:val="Listsub-bullet"/>
      </w:pPr>
      <w:r w:rsidRPr="00C63CF7">
        <w:t>setting CurDig to the value of the J</w:t>
      </w:r>
      <w:r w:rsidRPr="00756658">
        <w:rPr>
          <w:vertAlign w:val="superscript"/>
        </w:rPr>
        <w:t>th</w:t>
      </w:r>
      <w:r w:rsidRPr="00C63CF7">
        <w:t xml:space="preserve"> digit of the 19 decimal digits of the </w:t>
      </w:r>
      <w:r w:rsidR="0099309C">
        <w:t>PPTD</w:t>
      </w:r>
      <w:r w:rsidRPr="00C63CF7">
        <w:t>, where the first digit is the most significant (leftmost as written) and the nineteenth digit the least significant;</w:t>
      </w:r>
    </w:p>
    <w:p w14:paraId="0D45D01A" w14:textId="77777777" w:rsidR="00C91F5B" w:rsidRPr="00580C33" w:rsidRDefault="00C91F5B">
      <w:pPr>
        <w:pStyle w:val="Listsub-bullet"/>
      </w:pPr>
      <w:r w:rsidRPr="00CD4A05">
        <w:t xml:space="preserve">setting a third index (referred to as L) to the value in </w:t>
      </w:r>
      <w:r w:rsidRPr="00EF3B37">
        <w:fldChar w:fldCharType="begin"/>
      </w:r>
      <w:r w:rsidRPr="00D57C90">
        <w:instrText xml:space="preserve"> REF _Ref387739397 \h </w:instrText>
      </w:r>
      <w:r w:rsidR="00A74CEA" w:rsidRPr="00D57C90">
        <w:instrText xml:space="preserve"> \* MERGEFORMAT </w:instrText>
      </w:r>
      <w:r w:rsidRPr="00EF3B37">
        <w:fldChar w:fldCharType="separate"/>
      </w:r>
      <w:r w:rsidR="00D06528">
        <w:t xml:space="preserve">Table </w:t>
      </w:r>
      <w:r w:rsidRPr="00EF3B37">
        <w:fldChar w:fldCharType="end"/>
      </w:r>
      <w:r w:rsidR="002B6A04" w:rsidRPr="00D14678">
        <w:fldChar w:fldCharType="begin"/>
      </w:r>
      <w:r w:rsidR="002B6A04" w:rsidRPr="00800286">
        <w:instrText xml:space="preserve"> REF _Ref378578269 \r \h </w:instrText>
      </w:r>
      <w:r w:rsidR="00800286" w:rsidRPr="00800286">
        <w:instrText xml:space="preserve"> \* MERGEFORMAT </w:instrText>
      </w:r>
      <w:r w:rsidR="002B6A04" w:rsidRPr="00D14678">
        <w:fldChar w:fldCharType="separate"/>
      </w:r>
      <w:r w:rsidR="00D06528">
        <w:t>14.8</w:t>
      </w:r>
      <w:r w:rsidR="002B6A04" w:rsidRPr="00D14678">
        <w:fldChar w:fldCharType="end"/>
      </w:r>
      <w:r w:rsidR="002B6A04" w:rsidRPr="00B545FD">
        <w:t>a</w:t>
      </w:r>
      <w:r w:rsidRPr="00580C33">
        <w:t xml:space="preserve"> using K as the Row Index and CurDig as the Column Index;</w:t>
      </w:r>
    </w:p>
    <w:p w14:paraId="4A4D2EB1" w14:textId="77777777" w:rsidR="00C91F5B" w:rsidRPr="00580C33" w:rsidRDefault="00C91F5B">
      <w:pPr>
        <w:pStyle w:val="Listsub-bullet"/>
      </w:pPr>
      <w:r w:rsidRPr="00580C33">
        <w:t>if the value of K is less than 7, setting K to the value of K+1, otherwise setting K to zero;</w:t>
      </w:r>
    </w:p>
    <w:p w14:paraId="0E050D74" w14:textId="77777777" w:rsidR="00C91F5B" w:rsidRPr="00800286" w:rsidRDefault="00C91F5B" w:rsidP="009F27EC">
      <w:pPr>
        <w:pStyle w:val="Listsub-bullet"/>
      </w:pPr>
      <w:r w:rsidRPr="00800286">
        <w:t>setting IntDig to the value in</w:t>
      </w:r>
      <w:r w:rsidR="00DB259A" w:rsidRPr="00800286">
        <w:t xml:space="preserve"> Table</w:t>
      </w:r>
      <w:r w:rsidRPr="00800286">
        <w:t xml:space="preserve"> </w:t>
      </w:r>
      <w:r w:rsidR="00DB259A" w:rsidRPr="00C63CF7">
        <w:fldChar w:fldCharType="begin"/>
      </w:r>
      <w:r w:rsidR="00DB259A" w:rsidRPr="00800286">
        <w:instrText xml:space="preserve"> REF _Ref378578269 \r \h </w:instrText>
      </w:r>
      <w:r w:rsidR="00800286" w:rsidRPr="00756658">
        <w:instrText xml:space="preserve"> \* MERGEFORMAT </w:instrText>
      </w:r>
      <w:r w:rsidR="00DB259A" w:rsidRPr="00C63CF7">
        <w:fldChar w:fldCharType="separate"/>
      </w:r>
      <w:r w:rsidR="00D06528">
        <w:t>14.8</w:t>
      </w:r>
      <w:r w:rsidR="00DB259A" w:rsidRPr="00C63CF7">
        <w:fldChar w:fldCharType="end"/>
      </w:r>
      <w:r w:rsidR="002B6A04" w:rsidRPr="00800286">
        <w:t>b</w:t>
      </w:r>
      <w:r w:rsidRPr="00800286">
        <w:t xml:space="preserve"> using IntDig as the Row Index and L as the Column Index;</w:t>
      </w:r>
    </w:p>
    <w:p w14:paraId="72E1C3C0" w14:textId="77777777" w:rsidR="00C91F5B" w:rsidRPr="00800286" w:rsidRDefault="00C91F5B" w:rsidP="003A3EA2">
      <w:pPr>
        <w:pStyle w:val="ListBullet"/>
      </w:pPr>
      <w:r w:rsidRPr="00800286">
        <w:t>setting IntDig to the value in row 1 of</w:t>
      </w:r>
      <w:r w:rsidR="00DB259A" w:rsidRPr="00800286">
        <w:t xml:space="preserve"> Table</w:t>
      </w:r>
      <w:r w:rsidRPr="00800286">
        <w:t xml:space="preserve"> </w:t>
      </w:r>
      <w:r w:rsidR="00DB259A" w:rsidRPr="00C63CF7">
        <w:fldChar w:fldCharType="begin"/>
      </w:r>
      <w:r w:rsidR="00DB259A" w:rsidRPr="00800286">
        <w:instrText xml:space="preserve"> REF _Ref378578269 \r \h </w:instrText>
      </w:r>
      <w:r w:rsidR="00800286" w:rsidRPr="00756658">
        <w:instrText xml:space="preserve"> \* MERGEFORMAT </w:instrText>
      </w:r>
      <w:r w:rsidR="00DB259A" w:rsidRPr="00C63CF7">
        <w:fldChar w:fldCharType="separate"/>
      </w:r>
      <w:r w:rsidR="00D06528">
        <w:t>14.8</w:t>
      </w:r>
      <w:r w:rsidR="00DB259A" w:rsidRPr="00C63CF7">
        <w:fldChar w:fldCharType="end"/>
      </w:r>
      <w:r w:rsidR="002B6A04" w:rsidRPr="00800286">
        <w:t>c</w:t>
      </w:r>
      <w:r w:rsidRPr="00800286">
        <w:t xml:space="preserve"> using the value</w:t>
      </w:r>
      <w:r w:rsidR="00A74CEA" w:rsidRPr="00800286">
        <w:t xml:space="preserve"> of IntDig as the Column Index; and</w:t>
      </w:r>
    </w:p>
    <w:p w14:paraId="5A1F87D2" w14:textId="77777777" w:rsidR="00C91F5B" w:rsidRPr="00800286" w:rsidRDefault="00C91F5B">
      <w:pPr>
        <w:pStyle w:val="ListBullet"/>
      </w:pPr>
      <w:r w:rsidRPr="00800286">
        <w:t>setting the UTRN Check Digit to the value of IntDig</w:t>
      </w:r>
      <w:r w:rsidR="00A74CEA" w:rsidRPr="00800286">
        <w:t>.</w:t>
      </w:r>
    </w:p>
    <w:p w14:paraId="06AA72DC" w14:textId="77777777" w:rsidR="00C91F5B" w:rsidRDefault="00C91F5B" w:rsidP="00C91F5B">
      <w:r>
        <w:t xml:space="preserve">The UTRN Check Digit may be verified by undertaking exactly the same calculation on the 19 most significant digits of the UTRN, and comparing the result (the final value of </w:t>
      </w:r>
      <w:r w:rsidRPr="00756658">
        <w:rPr>
          <w:i/>
        </w:rPr>
        <w:t>IntDig</w:t>
      </w:r>
      <w:r>
        <w:t>, which would be used to set the UTRN Check Digit) to the 20th decimal digit which is the</w:t>
      </w:r>
      <w:r w:rsidRPr="00DF558A">
        <w:t xml:space="preserve"> </w:t>
      </w:r>
      <w:r>
        <w:t xml:space="preserve">UTRN Check Digit. </w:t>
      </w: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F64514" w:rsidRPr="00027E40" w14:paraId="6BB696A5" w14:textId="77777777" w:rsidTr="00F64514">
        <w:tc>
          <w:tcPr>
            <w:tcW w:w="770" w:type="dxa"/>
            <w:tcBorders>
              <w:top w:val="single" w:sz="4" w:space="0" w:color="009EE3"/>
              <w:left w:val="single" w:sz="4" w:space="0" w:color="009EE3"/>
              <w:bottom w:val="nil"/>
              <w:right w:val="nil"/>
            </w:tcBorders>
            <w:shd w:val="clear" w:color="auto" w:fill="FFFFFF" w:themeFill="background1"/>
          </w:tcPr>
          <w:p w14:paraId="54052728" w14:textId="77777777" w:rsidR="00F64514" w:rsidRPr="00027E40" w:rsidRDefault="00F64514" w:rsidP="00F64514">
            <w:pPr>
              <w:pStyle w:val="Tabletext"/>
            </w:pPr>
          </w:p>
        </w:tc>
        <w:tc>
          <w:tcPr>
            <w:tcW w:w="567" w:type="dxa"/>
            <w:tcBorders>
              <w:top w:val="single" w:sz="4" w:space="0" w:color="009EE3"/>
              <w:left w:val="nil"/>
              <w:bottom w:val="nil"/>
              <w:right w:val="nil"/>
            </w:tcBorders>
            <w:shd w:val="clear" w:color="auto" w:fill="FFFFFF" w:themeFill="background1"/>
          </w:tcPr>
          <w:p w14:paraId="64BBFD13" w14:textId="77777777" w:rsidR="00F64514" w:rsidRPr="00027E40" w:rsidRDefault="00F64514" w:rsidP="00F64514">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1AE8B00D" w14:textId="77777777" w:rsidR="00F64514" w:rsidRPr="00027E40" w:rsidRDefault="00F64514" w:rsidP="00F64514">
            <w:pPr>
              <w:pStyle w:val="Tabletext"/>
            </w:pPr>
            <w:r w:rsidRPr="00B3072F">
              <w:rPr>
                <w:color w:val="00B050"/>
                <w:sz w:val="22"/>
                <w:szCs w:val="22"/>
                <w:lang w:eastAsia="en-GB"/>
              </w:rPr>
              <w:t>Column Index</w:t>
            </w:r>
          </w:p>
        </w:tc>
      </w:tr>
      <w:tr w:rsidR="00F64514" w:rsidRPr="00027E40" w14:paraId="55D330D3" w14:textId="77777777" w:rsidTr="00F64514">
        <w:tc>
          <w:tcPr>
            <w:tcW w:w="770" w:type="dxa"/>
            <w:tcBorders>
              <w:top w:val="nil"/>
              <w:left w:val="single" w:sz="4" w:space="0" w:color="009EE3"/>
              <w:bottom w:val="nil"/>
              <w:right w:val="nil"/>
            </w:tcBorders>
          </w:tcPr>
          <w:p w14:paraId="56BE336C" w14:textId="77777777" w:rsidR="00F64514" w:rsidRPr="00027E40" w:rsidRDefault="00F64514" w:rsidP="00F64514">
            <w:pPr>
              <w:pStyle w:val="Tabletext"/>
            </w:pPr>
          </w:p>
        </w:tc>
        <w:tc>
          <w:tcPr>
            <w:tcW w:w="567" w:type="dxa"/>
            <w:tcBorders>
              <w:top w:val="nil"/>
              <w:left w:val="nil"/>
              <w:bottom w:val="single" w:sz="4" w:space="0" w:color="009EE3"/>
              <w:right w:val="single" w:sz="4" w:space="0" w:color="009EE3"/>
            </w:tcBorders>
          </w:tcPr>
          <w:p w14:paraId="59C79D42"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9E8E3D0" w14:textId="77777777" w:rsidR="00F64514" w:rsidRPr="00027E40" w:rsidRDefault="00F64514" w:rsidP="00F64514">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56787F8C" w14:textId="77777777" w:rsidR="00F64514" w:rsidRPr="00027E40" w:rsidRDefault="00F64514" w:rsidP="00F64514">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7C207A8" w14:textId="77777777" w:rsidR="00F64514" w:rsidRPr="00027E40" w:rsidRDefault="00F64514" w:rsidP="00F64514">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9ACA428" w14:textId="77777777" w:rsidR="00F64514" w:rsidRPr="00027E40" w:rsidRDefault="00F64514" w:rsidP="00F64514">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0F224A22" w14:textId="77777777" w:rsidR="00F64514" w:rsidRPr="00027E40" w:rsidRDefault="00F64514" w:rsidP="00F64514">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182A549" w14:textId="77777777" w:rsidR="00F64514" w:rsidRPr="00027E40" w:rsidRDefault="00F64514" w:rsidP="00F64514">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7C0BBE6D" w14:textId="77777777" w:rsidR="00F64514" w:rsidRPr="00027E40" w:rsidRDefault="00F64514" w:rsidP="00F64514">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99564CA" w14:textId="77777777" w:rsidR="00F64514" w:rsidRPr="00027E40" w:rsidRDefault="00F64514" w:rsidP="00F64514">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234889B4" w14:textId="77777777" w:rsidR="00F64514" w:rsidRPr="00027E40" w:rsidRDefault="00F64514" w:rsidP="00F64514">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30D77C95" w14:textId="77777777" w:rsidR="00F64514" w:rsidRPr="00027E40" w:rsidRDefault="00F64514" w:rsidP="00F64514">
            <w:pPr>
              <w:pStyle w:val="Tabletext"/>
              <w:jc w:val="center"/>
            </w:pPr>
            <w:r w:rsidRPr="00B3072F">
              <w:rPr>
                <w:color w:val="00B050"/>
                <w:szCs w:val="22"/>
              </w:rPr>
              <w:t>9</w:t>
            </w:r>
          </w:p>
        </w:tc>
      </w:tr>
      <w:tr w:rsidR="00F64514" w:rsidRPr="00027E40" w14:paraId="6B4DC52F" w14:textId="77777777" w:rsidTr="00F64514">
        <w:tc>
          <w:tcPr>
            <w:tcW w:w="770" w:type="dxa"/>
            <w:tcBorders>
              <w:top w:val="nil"/>
              <w:left w:val="single" w:sz="4" w:space="0" w:color="009EE3"/>
              <w:bottom w:val="nil"/>
              <w:right w:val="single" w:sz="4" w:space="0" w:color="009EE3"/>
            </w:tcBorders>
          </w:tcPr>
          <w:p w14:paraId="2205008C" w14:textId="77777777" w:rsidR="00F64514" w:rsidRPr="00027E40" w:rsidRDefault="00F64514" w:rsidP="00F64514">
            <w:pPr>
              <w:pStyle w:val="Tabletext"/>
            </w:pPr>
            <w:r w:rsidRPr="00B3072F">
              <w:rPr>
                <w:color w:val="FF0000"/>
                <w:szCs w:val="22"/>
              </w:rPr>
              <w:t>Row</w:t>
            </w:r>
          </w:p>
        </w:tc>
        <w:tc>
          <w:tcPr>
            <w:tcW w:w="567" w:type="dxa"/>
            <w:tcBorders>
              <w:top w:val="single" w:sz="4" w:space="0" w:color="009EE3"/>
              <w:left w:val="single" w:sz="4" w:space="0" w:color="009EE3"/>
              <w:bottom w:val="single" w:sz="4" w:space="0" w:color="009EE3"/>
              <w:right w:val="single" w:sz="4" w:space="0" w:color="009EE3"/>
            </w:tcBorders>
          </w:tcPr>
          <w:p w14:paraId="34F2B1EF" w14:textId="77777777" w:rsidR="00F64514" w:rsidRPr="00027E40" w:rsidRDefault="00F64514" w:rsidP="00F64514">
            <w:pPr>
              <w:pStyle w:val="Tabletext"/>
              <w:jc w:val="center"/>
              <w:rPr>
                <w:rFonts w:eastAsia="Times New Roman"/>
                <w:color w:val="00AEEF"/>
              </w:rPr>
            </w:pPr>
            <w:r w:rsidRPr="00B3072F">
              <w:rPr>
                <w:color w:val="FF000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5DA0E4B4"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072C727"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E4EDD03"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42819E9F"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01AF1999"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575C246"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01AABA0C"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DB014D6"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371C0B3F"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9E82E87" w14:textId="77777777" w:rsidR="00F64514" w:rsidRPr="00027E40" w:rsidRDefault="00F64514" w:rsidP="00F64514">
            <w:pPr>
              <w:pStyle w:val="Tabletext"/>
              <w:jc w:val="center"/>
              <w:rPr>
                <w:rFonts w:eastAsia="Times New Roman"/>
                <w:color w:val="00AEEF"/>
              </w:rPr>
            </w:pPr>
            <w:r w:rsidRPr="006D77FE">
              <w:rPr>
                <w:szCs w:val="22"/>
              </w:rPr>
              <w:t>9</w:t>
            </w:r>
          </w:p>
        </w:tc>
      </w:tr>
      <w:tr w:rsidR="00F64514" w:rsidRPr="00027E40" w14:paraId="764160C8" w14:textId="77777777" w:rsidTr="00F64514">
        <w:tc>
          <w:tcPr>
            <w:tcW w:w="770" w:type="dxa"/>
            <w:tcBorders>
              <w:top w:val="nil"/>
              <w:left w:val="single" w:sz="4" w:space="0" w:color="009EE3"/>
              <w:bottom w:val="nil"/>
              <w:right w:val="single" w:sz="4" w:space="0" w:color="009EE3"/>
            </w:tcBorders>
          </w:tcPr>
          <w:p w14:paraId="21929B9B" w14:textId="77777777" w:rsidR="00F64514" w:rsidRPr="00027E40" w:rsidRDefault="00F64514" w:rsidP="00F64514">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106842C8" w14:textId="77777777" w:rsidR="00F64514" w:rsidRPr="00027E40" w:rsidRDefault="00F64514" w:rsidP="00F64514">
            <w:pPr>
              <w:pStyle w:val="Tabletext"/>
              <w:jc w:val="center"/>
              <w:rPr>
                <w:rFonts w:eastAsia="Times New Roman"/>
                <w:color w:val="00AEEF"/>
              </w:rPr>
            </w:pPr>
            <w:r w:rsidRPr="00B3072F">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0AD6B259"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984C2F1"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253783C0"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DC61B50"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1412BF9B"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E4D543C"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7A53ABE"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48CB66A9"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E2E40DB"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F7AD4C6" w14:textId="77777777" w:rsidR="00F64514" w:rsidRPr="00027E40" w:rsidRDefault="00F64514" w:rsidP="00F64514">
            <w:pPr>
              <w:pStyle w:val="Tabletext"/>
              <w:jc w:val="center"/>
              <w:rPr>
                <w:rFonts w:eastAsia="Times New Roman"/>
                <w:color w:val="00AEEF"/>
              </w:rPr>
            </w:pPr>
            <w:r w:rsidRPr="006D77FE">
              <w:rPr>
                <w:szCs w:val="22"/>
              </w:rPr>
              <w:t>4</w:t>
            </w:r>
          </w:p>
        </w:tc>
      </w:tr>
      <w:tr w:rsidR="00F64514" w:rsidRPr="00027E40" w14:paraId="1246D2C4" w14:textId="77777777" w:rsidTr="00F64514">
        <w:tc>
          <w:tcPr>
            <w:tcW w:w="770" w:type="dxa"/>
            <w:tcBorders>
              <w:top w:val="nil"/>
              <w:left w:val="single" w:sz="4" w:space="0" w:color="009EE3"/>
              <w:bottom w:val="nil"/>
              <w:right w:val="single" w:sz="4" w:space="0" w:color="009EE3"/>
            </w:tcBorders>
          </w:tcPr>
          <w:p w14:paraId="452AC2FB"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1486E76F" w14:textId="77777777" w:rsidR="00F64514" w:rsidRPr="00027E40" w:rsidRDefault="00F64514" w:rsidP="00F64514">
            <w:pPr>
              <w:pStyle w:val="Tabletext"/>
              <w:jc w:val="center"/>
              <w:rPr>
                <w:rFonts w:eastAsia="Times New Roman"/>
                <w:color w:val="00AEEF"/>
              </w:rPr>
            </w:pPr>
            <w:r w:rsidRPr="00B3072F">
              <w:rPr>
                <w:color w:val="FF000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6695568"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1FE4694"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72E686C3"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10CCCF5E"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1C3C0B9D"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46963DEE"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CD2C0A3"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C34D348"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19A2F1F"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730E9A6A" w14:textId="77777777" w:rsidR="00F64514" w:rsidRPr="00027E40" w:rsidRDefault="00F64514" w:rsidP="00F64514">
            <w:pPr>
              <w:pStyle w:val="Tabletext"/>
              <w:jc w:val="center"/>
              <w:rPr>
                <w:rFonts w:eastAsia="Times New Roman"/>
                <w:color w:val="00AEEF"/>
              </w:rPr>
            </w:pPr>
            <w:r w:rsidRPr="006D77FE">
              <w:rPr>
                <w:szCs w:val="22"/>
              </w:rPr>
              <w:t>2</w:t>
            </w:r>
          </w:p>
        </w:tc>
      </w:tr>
      <w:tr w:rsidR="00F64514" w:rsidRPr="00027E40" w14:paraId="05DA9399" w14:textId="77777777" w:rsidTr="00F64514">
        <w:tc>
          <w:tcPr>
            <w:tcW w:w="770" w:type="dxa"/>
            <w:tcBorders>
              <w:top w:val="nil"/>
              <w:left w:val="single" w:sz="4" w:space="0" w:color="009EE3"/>
              <w:bottom w:val="nil"/>
              <w:right w:val="single" w:sz="4" w:space="0" w:color="009EE3"/>
            </w:tcBorders>
          </w:tcPr>
          <w:p w14:paraId="42105F3A"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09220C7D" w14:textId="77777777" w:rsidR="00F64514" w:rsidRPr="00027E40" w:rsidRDefault="00F64514" w:rsidP="00F64514">
            <w:pPr>
              <w:pStyle w:val="Tabletext"/>
              <w:jc w:val="center"/>
              <w:rPr>
                <w:rFonts w:eastAsia="Times New Roman"/>
                <w:color w:val="00AEEF"/>
              </w:rPr>
            </w:pPr>
            <w:r w:rsidRPr="00B3072F">
              <w:rPr>
                <w:color w:val="FF000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7A45D7C5"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473A1E4"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3169573"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54702CA6"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E6DCE45"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58F1179"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5C9E11B7"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371A939D"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119DCABA"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D76E921" w14:textId="77777777" w:rsidR="00F64514" w:rsidRPr="00027E40" w:rsidRDefault="00F64514" w:rsidP="00F64514">
            <w:pPr>
              <w:pStyle w:val="Tabletext"/>
              <w:jc w:val="center"/>
              <w:rPr>
                <w:rFonts w:eastAsia="Times New Roman"/>
                <w:color w:val="00AEEF"/>
              </w:rPr>
            </w:pPr>
            <w:r w:rsidRPr="006D77FE">
              <w:rPr>
                <w:szCs w:val="22"/>
              </w:rPr>
              <w:t>7</w:t>
            </w:r>
          </w:p>
        </w:tc>
      </w:tr>
      <w:tr w:rsidR="00F64514" w:rsidRPr="00027E40" w14:paraId="0A9701EA" w14:textId="77777777" w:rsidTr="00872E38">
        <w:tc>
          <w:tcPr>
            <w:tcW w:w="770" w:type="dxa"/>
            <w:tcBorders>
              <w:top w:val="nil"/>
              <w:left w:val="single" w:sz="4" w:space="0" w:color="009EE3"/>
              <w:bottom w:val="nil"/>
              <w:right w:val="single" w:sz="4" w:space="0" w:color="009EE3"/>
            </w:tcBorders>
          </w:tcPr>
          <w:p w14:paraId="2D5D0AC2"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5727477" w14:textId="77777777" w:rsidR="00F64514" w:rsidRPr="00027E40" w:rsidRDefault="00F64514" w:rsidP="00F64514">
            <w:pPr>
              <w:pStyle w:val="Tabletext"/>
              <w:jc w:val="center"/>
              <w:rPr>
                <w:rFonts w:eastAsia="Times New Roman"/>
                <w:color w:val="00AEEF"/>
              </w:rPr>
            </w:pPr>
            <w:r w:rsidRPr="00B3072F">
              <w:rPr>
                <w:color w:val="FF000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72EAD7B6"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36626332"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7784353A"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25FAD786"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32B076C"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4C8889C"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5C2DA25C"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DBA8D85"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8D408F2"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9681FC1" w14:textId="77777777" w:rsidR="00F64514" w:rsidRPr="00027E40" w:rsidRDefault="00F64514" w:rsidP="00F64514">
            <w:pPr>
              <w:pStyle w:val="Tabletext"/>
              <w:jc w:val="center"/>
              <w:rPr>
                <w:rFonts w:eastAsia="Times New Roman"/>
                <w:color w:val="00AEEF"/>
              </w:rPr>
            </w:pPr>
            <w:r w:rsidRPr="006D77FE">
              <w:rPr>
                <w:szCs w:val="22"/>
              </w:rPr>
              <w:t>0</w:t>
            </w:r>
          </w:p>
        </w:tc>
      </w:tr>
      <w:tr w:rsidR="00F64514" w:rsidRPr="00027E40" w14:paraId="6E49A95A" w14:textId="77777777" w:rsidTr="00872E38">
        <w:tc>
          <w:tcPr>
            <w:tcW w:w="770" w:type="dxa"/>
            <w:tcBorders>
              <w:top w:val="nil"/>
              <w:left w:val="single" w:sz="4" w:space="0" w:color="009EE3"/>
              <w:bottom w:val="nil"/>
              <w:right w:val="single" w:sz="4" w:space="0" w:color="009EE3"/>
            </w:tcBorders>
          </w:tcPr>
          <w:p w14:paraId="5E311678"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1C37D6BB" w14:textId="77777777" w:rsidR="00F64514" w:rsidRPr="00027E40" w:rsidRDefault="00F64514" w:rsidP="00F64514">
            <w:pPr>
              <w:pStyle w:val="Tabletext"/>
              <w:jc w:val="center"/>
              <w:rPr>
                <w:rFonts w:eastAsia="Times New Roman"/>
                <w:color w:val="00AEEF"/>
              </w:rPr>
            </w:pPr>
            <w:r w:rsidRPr="00B3072F">
              <w:rPr>
                <w:color w:val="FF000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2535954F"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3ADB538"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0A0DDDB2"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0FE998E"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255B6A6"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D4CE4E2"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49F57F21"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A1AE456"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24B69ECC"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CF6ACA3" w14:textId="77777777" w:rsidR="00F64514" w:rsidRPr="00027E40" w:rsidRDefault="00F64514" w:rsidP="00F64514">
            <w:pPr>
              <w:pStyle w:val="Tabletext"/>
              <w:jc w:val="center"/>
              <w:rPr>
                <w:rFonts w:eastAsia="Times New Roman"/>
                <w:color w:val="00AEEF"/>
              </w:rPr>
            </w:pPr>
            <w:r w:rsidRPr="006D77FE">
              <w:rPr>
                <w:szCs w:val="22"/>
              </w:rPr>
              <w:t>1</w:t>
            </w:r>
          </w:p>
        </w:tc>
      </w:tr>
      <w:tr w:rsidR="00F64514" w:rsidRPr="00027E40" w14:paraId="49DFA022" w14:textId="77777777" w:rsidTr="00872E38">
        <w:tc>
          <w:tcPr>
            <w:tcW w:w="770" w:type="dxa"/>
            <w:tcBorders>
              <w:top w:val="nil"/>
              <w:left w:val="single" w:sz="4" w:space="0" w:color="009EE3"/>
              <w:bottom w:val="nil"/>
              <w:right w:val="single" w:sz="4" w:space="0" w:color="009EE3"/>
            </w:tcBorders>
          </w:tcPr>
          <w:p w14:paraId="1AF2CE1F"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FDA2871" w14:textId="77777777" w:rsidR="00F64514" w:rsidRPr="00027E40" w:rsidRDefault="00F64514" w:rsidP="00F64514">
            <w:pPr>
              <w:pStyle w:val="Tabletext"/>
              <w:jc w:val="center"/>
              <w:rPr>
                <w:rFonts w:eastAsia="Times New Roman"/>
                <w:color w:val="00AEEF"/>
              </w:rPr>
            </w:pPr>
            <w:r w:rsidRPr="00B3072F">
              <w:rPr>
                <w:color w:val="FF000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1F4E6533"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D8D099B"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46B63C00"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5828AAC8"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B2CB23E"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CBECA77"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E6A1E2E"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7814BABA"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E4C60B0"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3262829" w14:textId="77777777" w:rsidR="00F64514" w:rsidRPr="00027E40" w:rsidRDefault="00F64514" w:rsidP="00F64514">
            <w:pPr>
              <w:pStyle w:val="Tabletext"/>
              <w:jc w:val="center"/>
              <w:rPr>
                <w:rFonts w:eastAsia="Times New Roman"/>
                <w:color w:val="00AEEF"/>
              </w:rPr>
            </w:pPr>
            <w:r w:rsidRPr="006D77FE">
              <w:rPr>
                <w:szCs w:val="22"/>
              </w:rPr>
              <w:t>5</w:t>
            </w:r>
          </w:p>
        </w:tc>
      </w:tr>
      <w:tr w:rsidR="00F64514" w:rsidRPr="00027E40" w14:paraId="754A416E" w14:textId="77777777" w:rsidTr="00872E38">
        <w:tc>
          <w:tcPr>
            <w:tcW w:w="770" w:type="dxa"/>
            <w:tcBorders>
              <w:top w:val="nil"/>
              <w:left w:val="single" w:sz="4" w:space="0" w:color="009EE3"/>
              <w:bottom w:val="single" w:sz="4" w:space="0" w:color="009EE3"/>
              <w:right w:val="single" w:sz="4" w:space="0" w:color="009EE3"/>
            </w:tcBorders>
          </w:tcPr>
          <w:p w14:paraId="230F2021"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16505B6C" w14:textId="77777777" w:rsidR="00F64514" w:rsidRPr="00027E40" w:rsidRDefault="00F64514" w:rsidP="00F64514">
            <w:pPr>
              <w:pStyle w:val="Tabletext"/>
              <w:jc w:val="center"/>
              <w:rPr>
                <w:rFonts w:eastAsia="Times New Roman"/>
                <w:color w:val="00AEEF"/>
              </w:rPr>
            </w:pPr>
            <w:r w:rsidRPr="00B3072F">
              <w:rPr>
                <w:color w:val="FF000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23CFF203"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7B842445"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17705A56"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C46650A"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39F1BA1"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9F3D803"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2AB2D3D7"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975B666"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3E331FC"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E015C99" w14:textId="77777777" w:rsidR="00F64514" w:rsidRPr="00027E40" w:rsidRDefault="00F64514" w:rsidP="00F64514">
            <w:pPr>
              <w:pStyle w:val="Tabletext"/>
              <w:jc w:val="center"/>
              <w:rPr>
                <w:rFonts w:eastAsia="Times New Roman"/>
                <w:color w:val="00AEEF"/>
              </w:rPr>
            </w:pPr>
            <w:r w:rsidRPr="006D77FE">
              <w:rPr>
                <w:szCs w:val="22"/>
              </w:rPr>
              <w:t>8</w:t>
            </w:r>
          </w:p>
        </w:tc>
      </w:tr>
    </w:tbl>
    <w:p w14:paraId="3CBD0FB9" w14:textId="77777777" w:rsidR="00C91F5B" w:rsidRDefault="00C91F5B" w:rsidP="00872E38">
      <w:pPr>
        <w:pStyle w:val="Tabletext"/>
      </w:pPr>
      <w:bookmarkStart w:id="6298" w:name="_Ref387739397"/>
      <w:r>
        <w:t xml:space="preserve">Table </w:t>
      </w:r>
      <w:bookmarkEnd w:id="6298"/>
      <w:r w:rsidR="00F64514">
        <w:fldChar w:fldCharType="begin"/>
      </w:r>
      <w:r w:rsidR="00F64514">
        <w:instrText xml:space="preserve"> REF _Ref378578269 \r \h </w:instrText>
      </w:r>
      <w:r w:rsidR="00CF092C">
        <w:instrText xml:space="preserve"> \* MERGEFORMAT </w:instrText>
      </w:r>
      <w:r w:rsidR="00F64514">
        <w:fldChar w:fldCharType="separate"/>
      </w:r>
      <w:r w:rsidR="00D06528">
        <w:t>14.8</w:t>
      </w:r>
      <w:r w:rsidR="00F64514">
        <w:fldChar w:fldCharType="end"/>
      </w:r>
      <w:r w:rsidR="00F64514">
        <w:t>a:  Setting a third index</w:t>
      </w:r>
    </w:p>
    <w:p w14:paraId="3C11024D" w14:textId="77777777" w:rsidR="000361D9" w:rsidRDefault="000361D9" w:rsidP="003F705D">
      <w:pPr>
        <w:pStyle w:val="Narrow"/>
      </w:pP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F64514" w:rsidRPr="00027E40" w14:paraId="1FC1E1EB" w14:textId="77777777" w:rsidTr="00F64514">
        <w:tc>
          <w:tcPr>
            <w:tcW w:w="770" w:type="dxa"/>
            <w:tcBorders>
              <w:top w:val="single" w:sz="4" w:space="0" w:color="009EE3"/>
              <w:left w:val="single" w:sz="4" w:space="0" w:color="009EE3"/>
              <w:bottom w:val="nil"/>
              <w:right w:val="nil"/>
            </w:tcBorders>
            <w:shd w:val="clear" w:color="auto" w:fill="FFFFFF" w:themeFill="background1"/>
          </w:tcPr>
          <w:p w14:paraId="7392127F" w14:textId="77777777" w:rsidR="00F64514" w:rsidRPr="00027E40" w:rsidRDefault="00F64514" w:rsidP="00F64514">
            <w:pPr>
              <w:pStyle w:val="Tabletext"/>
            </w:pPr>
          </w:p>
        </w:tc>
        <w:tc>
          <w:tcPr>
            <w:tcW w:w="567" w:type="dxa"/>
            <w:tcBorders>
              <w:top w:val="single" w:sz="4" w:space="0" w:color="009EE3"/>
              <w:left w:val="nil"/>
              <w:bottom w:val="nil"/>
              <w:right w:val="nil"/>
            </w:tcBorders>
            <w:shd w:val="clear" w:color="auto" w:fill="FFFFFF" w:themeFill="background1"/>
          </w:tcPr>
          <w:p w14:paraId="45DC79C3" w14:textId="77777777" w:rsidR="00F64514" w:rsidRPr="00027E40" w:rsidRDefault="00F64514" w:rsidP="00F64514">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36380FC6" w14:textId="77777777" w:rsidR="00F64514" w:rsidRPr="00027E40" w:rsidRDefault="00F64514" w:rsidP="00F64514">
            <w:pPr>
              <w:pStyle w:val="Tabletext"/>
            </w:pPr>
            <w:r w:rsidRPr="00B3072F">
              <w:rPr>
                <w:color w:val="00B050"/>
                <w:sz w:val="22"/>
                <w:szCs w:val="22"/>
                <w:lang w:eastAsia="en-GB"/>
              </w:rPr>
              <w:t>Column Index</w:t>
            </w:r>
          </w:p>
        </w:tc>
      </w:tr>
      <w:tr w:rsidR="00F64514" w:rsidRPr="00027E40" w14:paraId="28CA6149" w14:textId="77777777" w:rsidTr="00F64514">
        <w:tc>
          <w:tcPr>
            <w:tcW w:w="770" w:type="dxa"/>
            <w:tcBorders>
              <w:top w:val="nil"/>
              <w:left w:val="single" w:sz="4" w:space="0" w:color="009EE3"/>
              <w:bottom w:val="nil"/>
              <w:right w:val="nil"/>
            </w:tcBorders>
          </w:tcPr>
          <w:p w14:paraId="6C04B6AE" w14:textId="77777777" w:rsidR="00F64514" w:rsidRPr="00027E40" w:rsidRDefault="00F64514" w:rsidP="00F64514">
            <w:pPr>
              <w:pStyle w:val="Tabletext"/>
            </w:pPr>
          </w:p>
        </w:tc>
        <w:tc>
          <w:tcPr>
            <w:tcW w:w="567" w:type="dxa"/>
            <w:tcBorders>
              <w:top w:val="nil"/>
              <w:left w:val="nil"/>
              <w:bottom w:val="single" w:sz="4" w:space="0" w:color="009EE3"/>
              <w:right w:val="single" w:sz="4" w:space="0" w:color="009EE3"/>
            </w:tcBorders>
          </w:tcPr>
          <w:p w14:paraId="0BE127E7"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7C4719A" w14:textId="77777777" w:rsidR="00F64514" w:rsidRPr="00027E40" w:rsidRDefault="00F64514" w:rsidP="00F64514">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264712FD" w14:textId="77777777" w:rsidR="00F64514" w:rsidRPr="00027E40" w:rsidRDefault="00F64514" w:rsidP="00F64514">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0FB038EC" w14:textId="77777777" w:rsidR="00F64514" w:rsidRPr="00027E40" w:rsidRDefault="00F64514" w:rsidP="00F64514">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7684745F" w14:textId="77777777" w:rsidR="00F64514" w:rsidRPr="00027E40" w:rsidRDefault="00F64514" w:rsidP="00F64514">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2715B05" w14:textId="77777777" w:rsidR="00F64514" w:rsidRPr="00027E40" w:rsidRDefault="00F64514" w:rsidP="00F64514">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1BDA80E" w14:textId="77777777" w:rsidR="00F64514" w:rsidRPr="00027E40" w:rsidRDefault="00F64514" w:rsidP="00F64514">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43E507BD" w14:textId="77777777" w:rsidR="00F64514" w:rsidRPr="00027E40" w:rsidRDefault="00F64514" w:rsidP="00F64514">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466B1A8" w14:textId="77777777" w:rsidR="00F64514" w:rsidRPr="00027E40" w:rsidRDefault="00F64514" w:rsidP="00F64514">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32BA4543" w14:textId="77777777" w:rsidR="00F64514" w:rsidRPr="00027E40" w:rsidRDefault="00F64514" w:rsidP="00F64514">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2EFFDCE7" w14:textId="77777777" w:rsidR="00F64514" w:rsidRPr="00027E40" w:rsidRDefault="00F64514" w:rsidP="00F64514">
            <w:pPr>
              <w:pStyle w:val="Tabletext"/>
              <w:jc w:val="center"/>
            </w:pPr>
            <w:r w:rsidRPr="00B3072F">
              <w:rPr>
                <w:color w:val="00B050"/>
                <w:szCs w:val="22"/>
              </w:rPr>
              <w:t>9</w:t>
            </w:r>
          </w:p>
        </w:tc>
      </w:tr>
      <w:tr w:rsidR="000265DC" w:rsidRPr="00027E40" w14:paraId="6A802058" w14:textId="77777777" w:rsidTr="00F64514">
        <w:tc>
          <w:tcPr>
            <w:tcW w:w="770" w:type="dxa"/>
            <w:tcBorders>
              <w:top w:val="nil"/>
              <w:left w:val="single" w:sz="4" w:space="0" w:color="009EE3"/>
              <w:bottom w:val="nil"/>
              <w:right w:val="single" w:sz="4" w:space="0" w:color="009EE3"/>
            </w:tcBorders>
          </w:tcPr>
          <w:p w14:paraId="7702FF6A" w14:textId="77777777" w:rsidR="000265DC" w:rsidRPr="00027E40" w:rsidRDefault="000265DC" w:rsidP="00F64514">
            <w:pPr>
              <w:pStyle w:val="Tabletext"/>
            </w:pPr>
            <w:r w:rsidRPr="00B3072F">
              <w:rPr>
                <w:color w:val="FF0000"/>
                <w:szCs w:val="22"/>
              </w:rPr>
              <w:t>Row</w:t>
            </w:r>
          </w:p>
        </w:tc>
        <w:tc>
          <w:tcPr>
            <w:tcW w:w="567" w:type="dxa"/>
            <w:tcBorders>
              <w:top w:val="single" w:sz="4" w:space="0" w:color="009EE3"/>
              <w:left w:val="single" w:sz="4" w:space="0" w:color="009EE3"/>
              <w:bottom w:val="single" w:sz="4" w:space="0" w:color="009EE3"/>
              <w:right w:val="single" w:sz="4" w:space="0" w:color="009EE3"/>
            </w:tcBorders>
          </w:tcPr>
          <w:p w14:paraId="490D73CD" w14:textId="77777777" w:rsidR="000265DC" w:rsidRPr="00027E40" w:rsidRDefault="000265DC" w:rsidP="00F64514">
            <w:pPr>
              <w:pStyle w:val="Tabletext"/>
              <w:jc w:val="center"/>
              <w:rPr>
                <w:rFonts w:eastAsia="Times New Roman"/>
                <w:color w:val="00AEEF"/>
              </w:rPr>
            </w:pPr>
            <w:r w:rsidRPr="00B3072F">
              <w:rPr>
                <w:color w:val="FF000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242067B3" w14:textId="77777777" w:rsidR="000265DC" w:rsidRPr="00027E40" w:rsidRDefault="000265DC"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A370AE8" w14:textId="77777777" w:rsidR="000265DC" w:rsidRPr="00027E40" w:rsidRDefault="000265DC"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7CAA27B1"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6C1A118"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D4DEFDB"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1F7921A" w14:textId="77777777" w:rsidR="000265DC" w:rsidRPr="00027E40" w:rsidRDefault="000265DC"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71ACDEDC" w14:textId="77777777" w:rsidR="000265DC" w:rsidRPr="00027E40" w:rsidRDefault="000265DC"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FEEA1F3"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0C79CDA"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14D92C2B" w14:textId="77777777" w:rsidR="000265DC" w:rsidRPr="00027E40" w:rsidRDefault="000265DC" w:rsidP="00F64514">
            <w:pPr>
              <w:pStyle w:val="Tabletext"/>
              <w:jc w:val="center"/>
              <w:rPr>
                <w:rFonts w:eastAsia="Times New Roman"/>
                <w:color w:val="00AEEF"/>
              </w:rPr>
            </w:pPr>
            <w:r w:rsidRPr="006D77FE">
              <w:rPr>
                <w:szCs w:val="22"/>
              </w:rPr>
              <w:t>9</w:t>
            </w:r>
          </w:p>
        </w:tc>
      </w:tr>
      <w:tr w:rsidR="000265DC" w:rsidRPr="00027E40" w14:paraId="415993D3" w14:textId="77777777" w:rsidTr="00F64514">
        <w:tc>
          <w:tcPr>
            <w:tcW w:w="770" w:type="dxa"/>
            <w:tcBorders>
              <w:top w:val="nil"/>
              <w:left w:val="single" w:sz="4" w:space="0" w:color="009EE3"/>
              <w:bottom w:val="nil"/>
              <w:right w:val="single" w:sz="4" w:space="0" w:color="009EE3"/>
            </w:tcBorders>
          </w:tcPr>
          <w:p w14:paraId="5065CF0C" w14:textId="77777777" w:rsidR="000265DC" w:rsidRPr="00027E40" w:rsidRDefault="000265DC" w:rsidP="00F64514">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6CC4DB98" w14:textId="77777777" w:rsidR="000265DC" w:rsidRPr="00027E40" w:rsidRDefault="000265DC" w:rsidP="00F64514">
            <w:pPr>
              <w:pStyle w:val="Tabletext"/>
              <w:jc w:val="center"/>
              <w:rPr>
                <w:rFonts w:eastAsia="Times New Roman"/>
                <w:color w:val="00AEEF"/>
              </w:rPr>
            </w:pPr>
            <w:r w:rsidRPr="00B3072F">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5729470F" w14:textId="77777777" w:rsidR="000265DC" w:rsidRPr="00027E40" w:rsidRDefault="000265DC"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597F991"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24E17D4"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8F4E5EC"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6257AA2"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26DE61E9" w14:textId="77777777" w:rsidR="000265DC" w:rsidRPr="00027E40" w:rsidRDefault="000265DC"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3C5EDEF1"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1E9B9F57"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33C93A3"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55F8B58C" w14:textId="77777777" w:rsidR="000265DC" w:rsidRPr="00027E40" w:rsidRDefault="000265DC" w:rsidP="00F64514">
            <w:pPr>
              <w:pStyle w:val="Tabletext"/>
              <w:jc w:val="center"/>
              <w:rPr>
                <w:rFonts w:eastAsia="Times New Roman"/>
                <w:color w:val="00AEEF"/>
              </w:rPr>
            </w:pPr>
            <w:r>
              <w:rPr>
                <w:szCs w:val="22"/>
              </w:rPr>
              <w:t>5</w:t>
            </w:r>
          </w:p>
        </w:tc>
      </w:tr>
      <w:tr w:rsidR="000265DC" w:rsidRPr="00027E40" w14:paraId="67B86823" w14:textId="77777777" w:rsidTr="00F64514">
        <w:tc>
          <w:tcPr>
            <w:tcW w:w="770" w:type="dxa"/>
            <w:tcBorders>
              <w:top w:val="nil"/>
              <w:left w:val="single" w:sz="4" w:space="0" w:color="009EE3"/>
              <w:bottom w:val="nil"/>
              <w:right w:val="single" w:sz="4" w:space="0" w:color="009EE3"/>
            </w:tcBorders>
          </w:tcPr>
          <w:p w14:paraId="2488E8EF"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335CE627" w14:textId="77777777" w:rsidR="000265DC" w:rsidRPr="00027E40" w:rsidRDefault="000265DC" w:rsidP="00F64514">
            <w:pPr>
              <w:pStyle w:val="Tabletext"/>
              <w:jc w:val="center"/>
              <w:rPr>
                <w:rFonts w:eastAsia="Times New Roman"/>
                <w:color w:val="00AEEF"/>
              </w:rPr>
            </w:pPr>
            <w:r w:rsidRPr="00B3072F">
              <w:rPr>
                <w:color w:val="FF000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0DF62B08"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37DD829C"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47E8770F"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C2C52DD"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B73CF04"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74D9810D"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738BD31"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36BEE92D"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55043E29"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1ED18A6E" w14:textId="77777777" w:rsidR="000265DC" w:rsidRPr="00027E40" w:rsidRDefault="000265DC" w:rsidP="00F64514">
            <w:pPr>
              <w:pStyle w:val="Tabletext"/>
              <w:jc w:val="center"/>
              <w:rPr>
                <w:rFonts w:eastAsia="Times New Roman"/>
                <w:color w:val="00AEEF"/>
              </w:rPr>
            </w:pPr>
            <w:r>
              <w:rPr>
                <w:szCs w:val="22"/>
              </w:rPr>
              <w:t>6</w:t>
            </w:r>
          </w:p>
        </w:tc>
      </w:tr>
      <w:tr w:rsidR="000265DC" w:rsidRPr="00027E40" w14:paraId="5992783B" w14:textId="77777777" w:rsidTr="00F64514">
        <w:tc>
          <w:tcPr>
            <w:tcW w:w="770" w:type="dxa"/>
            <w:tcBorders>
              <w:top w:val="nil"/>
              <w:left w:val="single" w:sz="4" w:space="0" w:color="009EE3"/>
              <w:bottom w:val="nil"/>
              <w:right w:val="single" w:sz="4" w:space="0" w:color="009EE3"/>
            </w:tcBorders>
          </w:tcPr>
          <w:p w14:paraId="2880002D"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19382AE" w14:textId="77777777" w:rsidR="000265DC" w:rsidRPr="00027E40" w:rsidRDefault="000265DC" w:rsidP="00F64514">
            <w:pPr>
              <w:pStyle w:val="Tabletext"/>
              <w:jc w:val="center"/>
              <w:rPr>
                <w:rFonts w:eastAsia="Times New Roman"/>
                <w:color w:val="00AEEF"/>
              </w:rPr>
            </w:pPr>
            <w:r w:rsidRPr="00B3072F">
              <w:rPr>
                <w:color w:val="FF000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309403A"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34F1C3F1"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9F6CA58"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4BBD6AFC"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3CBE174B"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390789A"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386F9C6A"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2CD05AA3"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031E7AB"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25917DC3" w14:textId="77777777" w:rsidR="000265DC" w:rsidRPr="00027E40" w:rsidRDefault="000265DC" w:rsidP="00F64514">
            <w:pPr>
              <w:pStyle w:val="Tabletext"/>
              <w:jc w:val="center"/>
              <w:rPr>
                <w:rFonts w:eastAsia="Times New Roman"/>
                <w:color w:val="00AEEF"/>
              </w:rPr>
            </w:pPr>
            <w:r>
              <w:rPr>
                <w:szCs w:val="22"/>
              </w:rPr>
              <w:t>7</w:t>
            </w:r>
          </w:p>
        </w:tc>
      </w:tr>
      <w:tr w:rsidR="000265DC" w:rsidRPr="00027E40" w14:paraId="347495C4" w14:textId="77777777" w:rsidTr="00F64514">
        <w:tc>
          <w:tcPr>
            <w:tcW w:w="770" w:type="dxa"/>
            <w:tcBorders>
              <w:top w:val="nil"/>
              <w:left w:val="single" w:sz="4" w:space="0" w:color="009EE3"/>
              <w:bottom w:val="nil"/>
              <w:right w:val="single" w:sz="4" w:space="0" w:color="009EE3"/>
            </w:tcBorders>
          </w:tcPr>
          <w:p w14:paraId="631B59D4"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B521786" w14:textId="77777777" w:rsidR="000265DC" w:rsidRPr="00027E40" w:rsidRDefault="000265DC" w:rsidP="00F64514">
            <w:pPr>
              <w:pStyle w:val="Tabletext"/>
              <w:jc w:val="center"/>
              <w:rPr>
                <w:rFonts w:eastAsia="Times New Roman"/>
                <w:color w:val="00AEEF"/>
              </w:rPr>
            </w:pPr>
            <w:r w:rsidRPr="00B3072F">
              <w:rPr>
                <w:color w:val="FF000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075D2CAD"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C8796C8"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18B03766"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3B49F522"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F4DF238"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0C521228"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38F4AC5"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B3430EB"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C45A0E8"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263AAFBC" w14:textId="77777777" w:rsidR="000265DC" w:rsidRPr="00027E40" w:rsidRDefault="000265DC" w:rsidP="00F64514">
            <w:pPr>
              <w:pStyle w:val="Tabletext"/>
              <w:jc w:val="center"/>
              <w:rPr>
                <w:rFonts w:eastAsia="Times New Roman"/>
                <w:color w:val="00AEEF"/>
              </w:rPr>
            </w:pPr>
            <w:r>
              <w:rPr>
                <w:szCs w:val="22"/>
              </w:rPr>
              <w:t>8</w:t>
            </w:r>
          </w:p>
        </w:tc>
      </w:tr>
      <w:tr w:rsidR="000265DC" w:rsidRPr="00027E40" w14:paraId="5576A30A" w14:textId="77777777" w:rsidTr="00F64514">
        <w:tc>
          <w:tcPr>
            <w:tcW w:w="770" w:type="dxa"/>
            <w:tcBorders>
              <w:top w:val="nil"/>
              <w:left w:val="single" w:sz="4" w:space="0" w:color="009EE3"/>
              <w:bottom w:val="nil"/>
              <w:right w:val="single" w:sz="4" w:space="0" w:color="009EE3"/>
            </w:tcBorders>
          </w:tcPr>
          <w:p w14:paraId="77A24B34"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82C0347" w14:textId="77777777" w:rsidR="000265DC" w:rsidRPr="00027E40" w:rsidRDefault="000265DC" w:rsidP="00F64514">
            <w:pPr>
              <w:pStyle w:val="Tabletext"/>
              <w:jc w:val="center"/>
              <w:rPr>
                <w:rFonts w:eastAsia="Times New Roman"/>
                <w:color w:val="00AEEF"/>
              </w:rPr>
            </w:pPr>
            <w:r w:rsidRPr="00B3072F">
              <w:rPr>
                <w:color w:val="FF000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B867829"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0BC8DAB"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C93AB9E"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82BA5B6"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1D8124BD"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7E6B3688"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7217F15F"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B93ADFE"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0B86B315"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4990DCE2" w14:textId="77777777" w:rsidR="000265DC" w:rsidRPr="00027E40" w:rsidRDefault="000265DC" w:rsidP="00F64514">
            <w:pPr>
              <w:pStyle w:val="Tabletext"/>
              <w:jc w:val="center"/>
              <w:rPr>
                <w:rFonts w:eastAsia="Times New Roman"/>
                <w:color w:val="00AEEF"/>
              </w:rPr>
            </w:pPr>
            <w:r>
              <w:rPr>
                <w:szCs w:val="22"/>
              </w:rPr>
              <w:t>1</w:t>
            </w:r>
          </w:p>
        </w:tc>
      </w:tr>
      <w:tr w:rsidR="000265DC" w:rsidRPr="00027E40" w14:paraId="2CAFAFAD" w14:textId="77777777" w:rsidTr="00F64514">
        <w:tc>
          <w:tcPr>
            <w:tcW w:w="770" w:type="dxa"/>
            <w:tcBorders>
              <w:top w:val="nil"/>
              <w:left w:val="single" w:sz="4" w:space="0" w:color="009EE3"/>
              <w:bottom w:val="nil"/>
              <w:right w:val="single" w:sz="4" w:space="0" w:color="009EE3"/>
            </w:tcBorders>
          </w:tcPr>
          <w:p w14:paraId="4359A7C6"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1863B68" w14:textId="77777777" w:rsidR="000265DC" w:rsidRPr="00027E40" w:rsidRDefault="000265DC" w:rsidP="00F64514">
            <w:pPr>
              <w:pStyle w:val="Tabletext"/>
              <w:jc w:val="center"/>
              <w:rPr>
                <w:rFonts w:eastAsia="Times New Roman"/>
                <w:color w:val="00AEEF"/>
              </w:rPr>
            </w:pPr>
            <w:r w:rsidRPr="00B3072F">
              <w:rPr>
                <w:color w:val="FF000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75A1F4DF"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13C0506"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6999451"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5CDBB8CC"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744D4DFC"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4B5C19E"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5BD1BB04"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18006285"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1D04887"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0E7B5670" w14:textId="77777777" w:rsidR="000265DC" w:rsidRPr="00027E40" w:rsidRDefault="000265DC" w:rsidP="00F64514">
            <w:pPr>
              <w:pStyle w:val="Tabletext"/>
              <w:jc w:val="center"/>
              <w:rPr>
                <w:rFonts w:eastAsia="Times New Roman"/>
                <w:color w:val="00AEEF"/>
              </w:rPr>
            </w:pPr>
            <w:r>
              <w:rPr>
                <w:szCs w:val="22"/>
              </w:rPr>
              <w:t>2</w:t>
            </w:r>
          </w:p>
        </w:tc>
      </w:tr>
      <w:tr w:rsidR="000265DC" w:rsidRPr="00027E40" w14:paraId="46515E84" w14:textId="77777777" w:rsidTr="00F64514">
        <w:tc>
          <w:tcPr>
            <w:tcW w:w="770" w:type="dxa"/>
            <w:tcBorders>
              <w:top w:val="nil"/>
              <w:left w:val="single" w:sz="4" w:space="0" w:color="009EE3"/>
              <w:bottom w:val="nil"/>
              <w:right w:val="single" w:sz="4" w:space="0" w:color="009EE3"/>
            </w:tcBorders>
          </w:tcPr>
          <w:p w14:paraId="6AF34108"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1112D129" w14:textId="77777777" w:rsidR="000265DC" w:rsidRPr="00027E40" w:rsidRDefault="000265DC" w:rsidP="00F64514">
            <w:pPr>
              <w:pStyle w:val="Tabletext"/>
              <w:jc w:val="center"/>
              <w:rPr>
                <w:rFonts w:eastAsia="Times New Roman"/>
                <w:color w:val="00AEEF"/>
              </w:rPr>
            </w:pPr>
            <w:r w:rsidRPr="00B3072F">
              <w:rPr>
                <w:color w:val="FF000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19EED21C"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79FF4932"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1A7F8E0"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4039100"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7DE8EDC"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001B49F2"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31F068FC"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EF85B7F"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48DAF818"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36C8C5C" w14:textId="77777777" w:rsidR="000265DC" w:rsidRPr="00027E40" w:rsidRDefault="000265DC" w:rsidP="00F64514">
            <w:pPr>
              <w:pStyle w:val="Tabletext"/>
              <w:jc w:val="center"/>
              <w:rPr>
                <w:rFonts w:eastAsia="Times New Roman"/>
                <w:color w:val="00AEEF"/>
              </w:rPr>
            </w:pPr>
            <w:r>
              <w:rPr>
                <w:szCs w:val="22"/>
              </w:rPr>
              <w:t>3</w:t>
            </w:r>
          </w:p>
        </w:tc>
      </w:tr>
      <w:tr w:rsidR="000265DC" w:rsidRPr="00027E40" w14:paraId="58FC35A6" w14:textId="77777777" w:rsidTr="00F64514">
        <w:tc>
          <w:tcPr>
            <w:tcW w:w="770" w:type="dxa"/>
            <w:tcBorders>
              <w:top w:val="nil"/>
              <w:left w:val="single" w:sz="4" w:space="0" w:color="009EE3"/>
              <w:bottom w:val="nil"/>
              <w:right w:val="single" w:sz="4" w:space="0" w:color="009EE3"/>
            </w:tcBorders>
          </w:tcPr>
          <w:p w14:paraId="3AA3D787"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3A902D43" w14:textId="77777777" w:rsidR="000265DC" w:rsidRPr="00027E40" w:rsidRDefault="000265DC" w:rsidP="00F64514">
            <w:pPr>
              <w:pStyle w:val="Tabletext"/>
              <w:jc w:val="center"/>
              <w:rPr>
                <w:rFonts w:eastAsia="Times New Roman"/>
                <w:color w:val="00AEEF"/>
              </w:rPr>
            </w:pPr>
            <w:r w:rsidRPr="00B3072F">
              <w:rPr>
                <w:color w:val="FF000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825274D"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4618525"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3C3DC3EB"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2891E24B"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7FA31B81"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2F630FE9"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066634CA"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A03E661"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22A9C52C"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5FDE9B8" w14:textId="77777777" w:rsidR="000265DC" w:rsidRPr="00027E40" w:rsidRDefault="000265DC" w:rsidP="00F64514">
            <w:pPr>
              <w:pStyle w:val="Tabletext"/>
              <w:jc w:val="center"/>
              <w:rPr>
                <w:rFonts w:eastAsia="Times New Roman"/>
                <w:color w:val="00AEEF"/>
              </w:rPr>
            </w:pPr>
            <w:r>
              <w:rPr>
                <w:szCs w:val="22"/>
              </w:rPr>
              <w:t>4</w:t>
            </w:r>
          </w:p>
        </w:tc>
      </w:tr>
      <w:tr w:rsidR="000265DC" w:rsidRPr="00027E40" w14:paraId="68623372" w14:textId="77777777" w:rsidTr="00F64514">
        <w:tc>
          <w:tcPr>
            <w:tcW w:w="770" w:type="dxa"/>
            <w:tcBorders>
              <w:top w:val="nil"/>
              <w:left w:val="single" w:sz="4" w:space="0" w:color="009EE3"/>
              <w:bottom w:val="single" w:sz="4" w:space="0" w:color="009EE3"/>
              <w:right w:val="single" w:sz="4" w:space="0" w:color="009EE3"/>
            </w:tcBorders>
          </w:tcPr>
          <w:p w14:paraId="5EA2FA2B"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D642DCC" w14:textId="77777777" w:rsidR="000265DC" w:rsidRPr="00027E40" w:rsidRDefault="000265DC" w:rsidP="00F64514">
            <w:pPr>
              <w:pStyle w:val="Tabletext"/>
              <w:jc w:val="center"/>
              <w:rPr>
                <w:rFonts w:eastAsia="Times New Roman"/>
                <w:color w:val="00AEEF"/>
              </w:rPr>
            </w:pPr>
            <w:r w:rsidRPr="00B3072F">
              <w:rPr>
                <w:color w:val="FF0000"/>
                <w:szCs w:val="22"/>
              </w:rPr>
              <w:t>9</w:t>
            </w:r>
          </w:p>
        </w:tc>
        <w:tc>
          <w:tcPr>
            <w:tcW w:w="567" w:type="dxa"/>
            <w:tcBorders>
              <w:top w:val="single" w:sz="4" w:space="0" w:color="009EE3"/>
              <w:left w:val="single" w:sz="4" w:space="0" w:color="009EE3"/>
              <w:bottom w:val="single" w:sz="4" w:space="0" w:color="009EE3"/>
              <w:right w:val="single" w:sz="4" w:space="0" w:color="009EE3"/>
            </w:tcBorders>
          </w:tcPr>
          <w:p w14:paraId="773DAD58"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142FF8B1"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0F644B30"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15A51C59"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7A3D46BD"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1BCFBAA5"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0B381AB2"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0264CE79"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7051A716"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0783DA81" w14:textId="77777777" w:rsidR="000265DC" w:rsidRPr="00027E40" w:rsidRDefault="000265DC" w:rsidP="00F64514">
            <w:pPr>
              <w:pStyle w:val="Tabletext"/>
              <w:jc w:val="center"/>
              <w:rPr>
                <w:rFonts w:eastAsia="Times New Roman"/>
                <w:color w:val="00AEEF"/>
              </w:rPr>
            </w:pPr>
            <w:r>
              <w:rPr>
                <w:szCs w:val="22"/>
              </w:rPr>
              <w:t>0</w:t>
            </w:r>
          </w:p>
        </w:tc>
      </w:tr>
    </w:tbl>
    <w:p w14:paraId="1A5C792E" w14:textId="77777777" w:rsidR="00F64514" w:rsidRDefault="00F64514" w:rsidP="00872E38">
      <w:pPr>
        <w:pStyle w:val="Tabletext"/>
      </w:pPr>
      <w:r>
        <w:t xml:space="preserve">Table </w:t>
      </w:r>
      <w:r>
        <w:fldChar w:fldCharType="begin"/>
      </w:r>
      <w:r>
        <w:instrText xml:space="preserve"> REF _Ref378578269 \r \h </w:instrText>
      </w:r>
      <w:r w:rsidR="000265DC">
        <w:instrText xml:space="preserve"> \* MERGEFORMAT </w:instrText>
      </w:r>
      <w:r>
        <w:fldChar w:fldCharType="separate"/>
      </w:r>
      <w:r w:rsidR="00D06528">
        <w:t>14.8</w:t>
      </w:r>
      <w:r>
        <w:fldChar w:fldCharType="end"/>
      </w:r>
      <w:r w:rsidR="000265DC">
        <w:t>b</w:t>
      </w:r>
      <w:r>
        <w:t xml:space="preserve">:  </w:t>
      </w:r>
      <w:r w:rsidR="000265DC">
        <w:t>Setting IntDig using IntDig as a Row Index</w:t>
      </w:r>
    </w:p>
    <w:p w14:paraId="68A1883D" w14:textId="77777777" w:rsidR="000265DC" w:rsidRDefault="000265DC" w:rsidP="00872E38">
      <w:pPr>
        <w:pStyle w:val="Narrow"/>
      </w:pP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0265DC" w:rsidRPr="00027E40" w14:paraId="148F5C89" w14:textId="77777777" w:rsidTr="00872E38">
        <w:tc>
          <w:tcPr>
            <w:tcW w:w="770" w:type="dxa"/>
            <w:tcBorders>
              <w:top w:val="single" w:sz="4" w:space="0" w:color="009EE3"/>
              <w:left w:val="single" w:sz="4" w:space="0" w:color="009EE3"/>
              <w:bottom w:val="nil"/>
              <w:right w:val="nil"/>
            </w:tcBorders>
            <w:shd w:val="clear" w:color="auto" w:fill="FFFFFF" w:themeFill="background1"/>
          </w:tcPr>
          <w:p w14:paraId="17F484A6" w14:textId="77777777" w:rsidR="000265DC" w:rsidRPr="00027E40" w:rsidRDefault="000265DC" w:rsidP="0036514E">
            <w:pPr>
              <w:pStyle w:val="Tabletext"/>
            </w:pPr>
          </w:p>
        </w:tc>
        <w:tc>
          <w:tcPr>
            <w:tcW w:w="567" w:type="dxa"/>
            <w:tcBorders>
              <w:top w:val="single" w:sz="4" w:space="0" w:color="009EE3"/>
              <w:left w:val="nil"/>
              <w:bottom w:val="nil"/>
              <w:right w:val="nil"/>
            </w:tcBorders>
            <w:shd w:val="clear" w:color="auto" w:fill="FFFFFF" w:themeFill="background1"/>
          </w:tcPr>
          <w:p w14:paraId="1A918AC8" w14:textId="77777777" w:rsidR="000265DC" w:rsidRPr="00027E40" w:rsidRDefault="000265DC" w:rsidP="0036514E">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5C85D027" w14:textId="77777777" w:rsidR="000265DC" w:rsidRPr="00027E40" w:rsidRDefault="000265DC" w:rsidP="0036514E">
            <w:pPr>
              <w:pStyle w:val="Tabletext"/>
            </w:pPr>
            <w:r w:rsidRPr="00B3072F">
              <w:rPr>
                <w:color w:val="00B050"/>
                <w:sz w:val="22"/>
                <w:szCs w:val="22"/>
                <w:lang w:eastAsia="en-GB"/>
              </w:rPr>
              <w:t>Column Index</w:t>
            </w:r>
          </w:p>
        </w:tc>
      </w:tr>
      <w:tr w:rsidR="000265DC" w:rsidRPr="00027E40" w14:paraId="63DEC5D2" w14:textId="77777777" w:rsidTr="00872E38">
        <w:tc>
          <w:tcPr>
            <w:tcW w:w="770" w:type="dxa"/>
            <w:tcBorders>
              <w:top w:val="nil"/>
              <w:left w:val="single" w:sz="4" w:space="0" w:color="009EE3"/>
              <w:bottom w:val="nil"/>
              <w:right w:val="nil"/>
            </w:tcBorders>
          </w:tcPr>
          <w:p w14:paraId="5ADDAA9E" w14:textId="77777777" w:rsidR="000265DC" w:rsidRPr="00027E40" w:rsidRDefault="000265DC" w:rsidP="0036514E">
            <w:pPr>
              <w:pStyle w:val="Tabletext"/>
            </w:pPr>
            <w:r w:rsidRPr="00B3072F">
              <w:rPr>
                <w:color w:val="FF0000"/>
                <w:szCs w:val="22"/>
              </w:rPr>
              <w:t>Row</w:t>
            </w:r>
          </w:p>
        </w:tc>
        <w:tc>
          <w:tcPr>
            <w:tcW w:w="567" w:type="dxa"/>
            <w:tcBorders>
              <w:top w:val="nil"/>
              <w:left w:val="nil"/>
              <w:bottom w:val="single" w:sz="4" w:space="0" w:color="009EE3"/>
              <w:right w:val="single" w:sz="4" w:space="0" w:color="009EE3"/>
            </w:tcBorders>
          </w:tcPr>
          <w:p w14:paraId="04E747BE" w14:textId="77777777" w:rsidR="000265DC" w:rsidRPr="00027E40" w:rsidRDefault="000265DC" w:rsidP="0036514E">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37B7FD6B" w14:textId="77777777" w:rsidR="000265DC" w:rsidRPr="00027E40" w:rsidRDefault="000265DC" w:rsidP="0036514E">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2881D0F5" w14:textId="77777777" w:rsidR="000265DC" w:rsidRPr="00027E40" w:rsidRDefault="000265DC" w:rsidP="0036514E">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173A0DBD" w14:textId="77777777" w:rsidR="000265DC" w:rsidRPr="00027E40" w:rsidRDefault="000265DC" w:rsidP="0036514E">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92DD11F" w14:textId="77777777" w:rsidR="000265DC" w:rsidRPr="00027E40" w:rsidRDefault="000265DC" w:rsidP="0036514E">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DBC5459" w14:textId="77777777" w:rsidR="000265DC" w:rsidRPr="00027E40" w:rsidRDefault="000265DC" w:rsidP="0036514E">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CFCBC1E" w14:textId="77777777" w:rsidR="000265DC" w:rsidRPr="00027E40" w:rsidRDefault="000265DC" w:rsidP="0036514E">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26C97FF3" w14:textId="77777777" w:rsidR="000265DC" w:rsidRPr="00027E40" w:rsidRDefault="000265DC" w:rsidP="0036514E">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1B3E57D5" w14:textId="77777777" w:rsidR="000265DC" w:rsidRPr="00027E40" w:rsidRDefault="000265DC" w:rsidP="0036514E">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41BC55F4" w14:textId="77777777" w:rsidR="000265DC" w:rsidRPr="00027E40" w:rsidRDefault="000265DC" w:rsidP="0036514E">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713A47BB" w14:textId="77777777" w:rsidR="000265DC" w:rsidRPr="00027E40" w:rsidRDefault="000265DC" w:rsidP="0036514E">
            <w:pPr>
              <w:pStyle w:val="Tabletext"/>
              <w:jc w:val="center"/>
            </w:pPr>
            <w:r w:rsidRPr="00B3072F">
              <w:rPr>
                <w:color w:val="00B050"/>
                <w:szCs w:val="22"/>
              </w:rPr>
              <w:t>9</w:t>
            </w:r>
          </w:p>
        </w:tc>
      </w:tr>
      <w:tr w:rsidR="000265DC" w:rsidRPr="00027E40" w14:paraId="6B891B0A" w14:textId="77777777" w:rsidTr="00872E38">
        <w:tc>
          <w:tcPr>
            <w:tcW w:w="770" w:type="dxa"/>
            <w:tcBorders>
              <w:top w:val="nil"/>
              <w:left w:val="single" w:sz="4" w:space="0" w:color="009EE3"/>
              <w:bottom w:val="single" w:sz="4" w:space="0" w:color="009EE3"/>
              <w:right w:val="single" w:sz="4" w:space="0" w:color="009EE3"/>
            </w:tcBorders>
          </w:tcPr>
          <w:p w14:paraId="7457F0E9" w14:textId="77777777" w:rsidR="000265DC" w:rsidRPr="00027E40" w:rsidRDefault="000265DC" w:rsidP="0036514E">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6CC222DD" w14:textId="77777777" w:rsidR="000265DC" w:rsidRPr="00027E40" w:rsidRDefault="000265DC" w:rsidP="0036514E">
            <w:pPr>
              <w:pStyle w:val="Tabletext"/>
              <w:jc w:val="center"/>
              <w:rPr>
                <w:rFonts w:eastAsia="Times New Roman"/>
                <w:color w:val="00AEEF"/>
              </w:rPr>
            </w:pPr>
            <w:r>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FitText/>
          </w:tcPr>
          <w:p w14:paraId="6EC05AD0" w14:textId="77777777" w:rsidR="000265DC" w:rsidRPr="00027E40" w:rsidRDefault="000265DC" w:rsidP="0036514E">
            <w:pPr>
              <w:pStyle w:val="Tabletext"/>
              <w:jc w:val="center"/>
              <w:rPr>
                <w:rFonts w:eastAsia="Times New Roman"/>
                <w:color w:val="00AEEF"/>
              </w:rPr>
            </w:pPr>
            <w:r w:rsidRPr="00A26DC4">
              <w:rPr>
                <w:sz w:val="18"/>
                <w:szCs w:val="18"/>
              </w:rPr>
              <w:t>1</w:t>
            </w:r>
          </w:p>
        </w:tc>
        <w:tc>
          <w:tcPr>
            <w:tcW w:w="567" w:type="dxa"/>
            <w:tcBorders>
              <w:top w:val="single" w:sz="4" w:space="0" w:color="009EE3"/>
              <w:left w:val="single" w:sz="4" w:space="0" w:color="009EE3"/>
              <w:bottom w:val="single" w:sz="4" w:space="0" w:color="009EE3"/>
              <w:right w:val="single" w:sz="4" w:space="0" w:color="009EE3"/>
            </w:tcBorders>
            <w:tcFitText/>
          </w:tcPr>
          <w:p w14:paraId="6468D85E" w14:textId="77777777" w:rsidR="000265DC" w:rsidRPr="00027E40" w:rsidRDefault="000265DC" w:rsidP="0036514E">
            <w:pPr>
              <w:pStyle w:val="Tabletext"/>
              <w:jc w:val="center"/>
              <w:rPr>
                <w:rFonts w:eastAsia="Times New Roman"/>
                <w:color w:val="00AEEF"/>
              </w:rPr>
            </w:pPr>
            <w:r w:rsidRPr="00A26DC4">
              <w:rPr>
                <w:sz w:val="18"/>
                <w:szCs w:val="18"/>
              </w:rPr>
              <w:t>2</w:t>
            </w:r>
          </w:p>
        </w:tc>
        <w:tc>
          <w:tcPr>
            <w:tcW w:w="567" w:type="dxa"/>
            <w:tcBorders>
              <w:top w:val="single" w:sz="4" w:space="0" w:color="009EE3"/>
              <w:left w:val="single" w:sz="4" w:space="0" w:color="009EE3"/>
              <w:bottom w:val="single" w:sz="4" w:space="0" w:color="009EE3"/>
              <w:right w:val="single" w:sz="4" w:space="0" w:color="009EE3"/>
            </w:tcBorders>
            <w:tcFitText/>
          </w:tcPr>
          <w:p w14:paraId="25418343" w14:textId="77777777" w:rsidR="000265DC" w:rsidRPr="00027E40" w:rsidRDefault="000265DC" w:rsidP="0036514E">
            <w:pPr>
              <w:pStyle w:val="Tabletext"/>
              <w:jc w:val="center"/>
              <w:rPr>
                <w:rFonts w:eastAsia="Times New Roman"/>
                <w:color w:val="00AEEF"/>
              </w:rPr>
            </w:pPr>
            <w:r w:rsidRPr="00A26DC4">
              <w:rPr>
                <w:sz w:val="18"/>
                <w:szCs w:val="18"/>
              </w:rPr>
              <w:t>6</w:t>
            </w:r>
          </w:p>
        </w:tc>
        <w:tc>
          <w:tcPr>
            <w:tcW w:w="567" w:type="dxa"/>
            <w:tcBorders>
              <w:top w:val="single" w:sz="4" w:space="0" w:color="009EE3"/>
              <w:left w:val="single" w:sz="4" w:space="0" w:color="009EE3"/>
              <w:bottom w:val="single" w:sz="4" w:space="0" w:color="009EE3"/>
              <w:right w:val="single" w:sz="4" w:space="0" w:color="009EE3"/>
            </w:tcBorders>
            <w:tcFitText/>
          </w:tcPr>
          <w:p w14:paraId="5D557782" w14:textId="77777777" w:rsidR="000265DC" w:rsidRPr="00027E40" w:rsidRDefault="000265DC" w:rsidP="0036514E">
            <w:pPr>
              <w:pStyle w:val="Tabletext"/>
              <w:jc w:val="center"/>
              <w:rPr>
                <w:rFonts w:eastAsia="Times New Roman"/>
                <w:color w:val="00AEEF"/>
              </w:rPr>
            </w:pPr>
            <w:r w:rsidRPr="00A26DC4">
              <w:rPr>
                <w:sz w:val="18"/>
                <w:szCs w:val="18"/>
              </w:rPr>
              <w:t>7</w:t>
            </w:r>
          </w:p>
        </w:tc>
        <w:tc>
          <w:tcPr>
            <w:tcW w:w="567" w:type="dxa"/>
            <w:tcBorders>
              <w:top w:val="single" w:sz="4" w:space="0" w:color="009EE3"/>
              <w:left w:val="single" w:sz="4" w:space="0" w:color="009EE3"/>
              <w:bottom w:val="single" w:sz="4" w:space="0" w:color="009EE3"/>
              <w:right w:val="single" w:sz="4" w:space="0" w:color="009EE3"/>
            </w:tcBorders>
            <w:tcFitText/>
          </w:tcPr>
          <w:p w14:paraId="32D68BB9" w14:textId="77777777" w:rsidR="000265DC" w:rsidRPr="00027E40" w:rsidRDefault="000265DC" w:rsidP="0036514E">
            <w:pPr>
              <w:pStyle w:val="Tabletext"/>
              <w:jc w:val="center"/>
              <w:rPr>
                <w:rFonts w:eastAsia="Times New Roman"/>
                <w:color w:val="00AEEF"/>
              </w:rPr>
            </w:pPr>
            <w:r w:rsidRPr="00A26DC4">
              <w:rPr>
                <w:sz w:val="18"/>
                <w:szCs w:val="18"/>
              </w:rPr>
              <w:t>5</w:t>
            </w:r>
          </w:p>
        </w:tc>
        <w:tc>
          <w:tcPr>
            <w:tcW w:w="567" w:type="dxa"/>
            <w:tcBorders>
              <w:top w:val="single" w:sz="4" w:space="0" w:color="009EE3"/>
              <w:left w:val="single" w:sz="4" w:space="0" w:color="009EE3"/>
              <w:bottom w:val="single" w:sz="4" w:space="0" w:color="009EE3"/>
              <w:right w:val="single" w:sz="4" w:space="0" w:color="009EE3"/>
            </w:tcBorders>
            <w:tcFitText/>
          </w:tcPr>
          <w:p w14:paraId="6BBAF559" w14:textId="77777777" w:rsidR="000265DC" w:rsidRPr="00027E40" w:rsidRDefault="000265DC" w:rsidP="0036514E">
            <w:pPr>
              <w:pStyle w:val="Tabletext"/>
              <w:jc w:val="center"/>
              <w:rPr>
                <w:rFonts w:eastAsia="Times New Roman"/>
                <w:color w:val="00AEEF"/>
              </w:rPr>
            </w:pPr>
            <w:r w:rsidRPr="00A26DC4">
              <w:rPr>
                <w:sz w:val="18"/>
                <w:szCs w:val="18"/>
              </w:rPr>
              <w:t>8</w:t>
            </w:r>
          </w:p>
        </w:tc>
        <w:tc>
          <w:tcPr>
            <w:tcW w:w="567" w:type="dxa"/>
            <w:tcBorders>
              <w:top w:val="single" w:sz="4" w:space="0" w:color="009EE3"/>
              <w:left w:val="single" w:sz="4" w:space="0" w:color="009EE3"/>
              <w:bottom w:val="single" w:sz="4" w:space="0" w:color="009EE3"/>
              <w:right w:val="single" w:sz="4" w:space="0" w:color="009EE3"/>
            </w:tcBorders>
            <w:tcFitText/>
          </w:tcPr>
          <w:p w14:paraId="7E63398F" w14:textId="77777777" w:rsidR="000265DC" w:rsidRPr="00027E40" w:rsidRDefault="000265DC" w:rsidP="0036514E">
            <w:pPr>
              <w:pStyle w:val="Tabletext"/>
              <w:jc w:val="center"/>
              <w:rPr>
                <w:rFonts w:eastAsia="Times New Roman"/>
                <w:color w:val="00AEEF"/>
              </w:rPr>
            </w:pPr>
            <w:r w:rsidRPr="00A26DC4">
              <w:rPr>
                <w:sz w:val="18"/>
                <w:szCs w:val="18"/>
              </w:rPr>
              <w:t>3</w:t>
            </w:r>
          </w:p>
        </w:tc>
        <w:tc>
          <w:tcPr>
            <w:tcW w:w="567" w:type="dxa"/>
            <w:tcBorders>
              <w:top w:val="single" w:sz="4" w:space="0" w:color="009EE3"/>
              <w:left w:val="single" w:sz="4" w:space="0" w:color="009EE3"/>
              <w:bottom w:val="single" w:sz="4" w:space="0" w:color="009EE3"/>
              <w:right w:val="single" w:sz="4" w:space="0" w:color="009EE3"/>
            </w:tcBorders>
            <w:tcFitText/>
          </w:tcPr>
          <w:p w14:paraId="3FA4283F" w14:textId="77777777" w:rsidR="000265DC" w:rsidRPr="00027E40" w:rsidRDefault="000265DC" w:rsidP="0036514E">
            <w:pPr>
              <w:pStyle w:val="Tabletext"/>
              <w:jc w:val="center"/>
              <w:rPr>
                <w:rFonts w:eastAsia="Times New Roman"/>
                <w:color w:val="00AEEF"/>
              </w:rPr>
            </w:pPr>
            <w:r w:rsidRPr="00A26DC4">
              <w:rPr>
                <w:sz w:val="18"/>
                <w:szCs w:val="18"/>
              </w:rPr>
              <w:t>0</w:t>
            </w:r>
          </w:p>
        </w:tc>
        <w:tc>
          <w:tcPr>
            <w:tcW w:w="567" w:type="dxa"/>
            <w:tcBorders>
              <w:top w:val="single" w:sz="4" w:space="0" w:color="009EE3"/>
              <w:left w:val="single" w:sz="4" w:space="0" w:color="009EE3"/>
              <w:bottom w:val="single" w:sz="4" w:space="0" w:color="009EE3"/>
              <w:right w:val="single" w:sz="4" w:space="0" w:color="009EE3"/>
            </w:tcBorders>
            <w:tcFitText/>
          </w:tcPr>
          <w:p w14:paraId="17A8D820" w14:textId="77777777" w:rsidR="000265DC" w:rsidRPr="00027E40" w:rsidRDefault="000265DC" w:rsidP="0036514E">
            <w:pPr>
              <w:pStyle w:val="Tabletext"/>
              <w:jc w:val="center"/>
              <w:rPr>
                <w:rFonts w:eastAsia="Times New Roman"/>
                <w:color w:val="00AEEF"/>
              </w:rPr>
            </w:pPr>
            <w:r w:rsidRPr="00A26DC4">
              <w:rPr>
                <w:sz w:val="18"/>
                <w:szCs w:val="18"/>
              </w:rPr>
              <w:t>9</w:t>
            </w:r>
          </w:p>
        </w:tc>
        <w:tc>
          <w:tcPr>
            <w:tcW w:w="567" w:type="dxa"/>
            <w:tcBorders>
              <w:top w:val="single" w:sz="4" w:space="0" w:color="009EE3"/>
              <w:left w:val="single" w:sz="4" w:space="0" w:color="009EE3"/>
              <w:bottom w:val="single" w:sz="4" w:space="0" w:color="009EE3"/>
              <w:right w:val="single" w:sz="4" w:space="0" w:color="009EE3"/>
            </w:tcBorders>
            <w:tcFitText/>
          </w:tcPr>
          <w:p w14:paraId="4377F1EE" w14:textId="77777777" w:rsidR="000265DC" w:rsidRPr="00027E40" w:rsidRDefault="000265DC" w:rsidP="0036514E">
            <w:pPr>
              <w:pStyle w:val="Tabletext"/>
              <w:jc w:val="center"/>
              <w:rPr>
                <w:rFonts w:eastAsia="Times New Roman"/>
                <w:color w:val="00AEEF"/>
              </w:rPr>
            </w:pPr>
            <w:r w:rsidRPr="00A26DC4">
              <w:rPr>
                <w:sz w:val="18"/>
                <w:szCs w:val="18"/>
              </w:rPr>
              <w:t>4</w:t>
            </w:r>
          </w:p>
        </w:tc>
      </w:tr>
    </w:tbl>
    <w:p w14:paraId="05DF37D6" w14:textId="77777777" w:rsidR="000265DC" w:rsidRDefault="000265DC" w:rsidP="00872E38">
      <w:pPr>
        <w:pStyle w:val="Tabletext"/>
      </w:pPr>
      <w:r>
        <w:t xml:space="preserve">Table </w:t>
      </w:r>
      <w:r>
        <w:fldChar w:fldCharType="begin"/>
      </w:r>
      <w:r>
        <w:instrText xml:space="preserve"> REF _Ref378578269 \r \h  \* MERGEFORMAT </w:instrText>
      </w:r>
      <w:r>
        <w:fldChar w:fldCharType="separate"/>
      </w:r>
      <w:r w:rsidR="00D06528">
        <w:t>14.8</w:t>
      </w:r>
      <w:r>
        <w:fldChar w:fldCharType="end"/>
      </w:r>
      <w:r>
        <w:t>c:  Setting IntDig using IntDig as a Column Index</w:t>
      </w:r>
    </w:p>
    <w:p w14:paraId="5F6DC11E" w14:textId="77777777" w:rsidR="004F6F34" w:rsidRDefault="004F6F34" w:rsidP="004F6F34">
      <w:pPr>
        <w:pStyle w:val="Heading1"/>
      </w:pPr>
      <w:bookmarkStart w:id="6299" w:name="_Toc387758980"/>
      <w:bookmarkStart w:id="6300" w:name="_Toc387760098"/>
      <w:bookmarkStart w:id="6301" w:name="_Toc387762970"/>
      <w:bookmarkStart w:id="6302" w:name="_Toc387764086"/>
      <w:bookmarkStart w:id="6303" w:name="_Toc387765202"/>
      <w:bookmarkStart w:id="6304" w:name="_Toc387766318"/>
      <w:bookmarkStart w:id="6305" w:name="_Toc387768016"/>
      <w:bookmarkStart w:id="6306" w:name="_Toc387769716"/>
      <w:bookmarkStart w:id="6307" w:name="_Toc387771414"/>
      <w:bookmarkStart w:id="6308" w:name="_Toc387773007"/>
      <w:bookmarkStart w:id="6309" w:name="_Toc387758981"/>
      <w:bookmarkStart w:id="6310" w:name="_Toc387760099"/>
      <w:bookmarkStart w:id="6311" w:name="_Toc387762971"/>
      <w:bookmarkStart w:id="6312" w:name="_Toc387764087"/>
      <w:bookmarkStart w:id="6313" w:name="_Toc387765203"/>
      <w:bookmarkStart w:id="6314" w:name="_Toc387766319"/>
      <w:bookmarkStart w:id="6315" w:name="_Toc387768017"/>
      <w:bookmarkStart w:id="6316" w:name="_Toc387769717"/>
      <w:bookmarkStart w:id="6317" w:name="_Toc387771415"/>
      <w:bookmarkStart w:id="6318" w:name="_Toc387773008"/>
      <w:bookmarkStart w:id="6319" w:name="_Toc387758982"/>
      <w:bookmarkStart w:id="6320" w:name="_Toc387760100"/>
      <w:bookmarkStart w:id="6321" w:name="_Toc387762972"/>
      <w:bookmarkStart w:id="6322" w:name="_Toc387764088"/>
      <w:bookmarkStart w:id="6323" w:name="_Toc387765204"/>
      <w:bookmarkStart w:id="6324" w:name="_Toc387766320"/>
      <w:bookmarkStart w:id="6325" w:name="_Toc387768018"/>
      <w:bookmarkStart w:id="6326" w:name="_Toc387769718"/>
      <w:bookmarkStart w:id="6327" w:name="_Toc387771416"/>
      <w:bookmarkStart w:id="6328" w:name="_Toc387773009"/>
      <w:bookmarkStart w:id="6329" w:name="_Toc387758983"/>
      <w:bookmarkStart w:id="6330" w:name="_Toc387760101"/>
      <w:bookmarkStart w:id="6331" w:name="_Toc387762973"/>
      <w:bookmarkStart w:id="6332" w:name="_Toc387764089"/>
      <w:bookmarkStart w:id="6333" w:name="_Toc387765205"/>
      <w:bookmarkStart w:id="6334" w:name="_Toc387766321"/>
      <w:bookmarkStart w:id="6335" w:name="_Toc387768019"/>
      <w:bookmarkStart w:id="6336" w:name="_Toc387769719"/>
      <w:bookmarkStart w:id="6337" w:name="_Toc387771417"/>
      <w:bookmarkStart w:id="6338" w:name="_Toc387773010"/>
      <w:bookmarkStart w:id="6339" w:name="_Toc387758984"/>
      <w:bookmarkStart w:id="6340" w:name="_Toc387760102"/>
      <w:bookmarkStart w:id="6341" w:name="_Toc387762974"/>
      <w:bookmarkStart w:id="6342" w:name="_Toc387764090"/>
      <w:bookmarkStart w:id="6343" w:name="_Toc387765206"/>
      <w:bookmarkStart w:id="6344" w:name="_Toc387766322"/>
      <w:bookmarkStart w:id="6345" w:name="_Toc387768020"/>
      <w:bookmarkStart w:id="6346" w:name="_Toc387769720"/>
      <w:bookmarkStart w:id="6347" w:name="_Toc387771418"/>
      <w:bookmarkStart w:id="6348" w:name="_Toc387773011"/>
      <w:bookmarkStart w:id="6349" w:name="_Toc387758985"/>
      <w:bookmarkStart w:id="6350" w:name="_Toc387760103"/>
      <w:bookmarkStart w:id="6351" w:name="_Toc387762975"/>
      <w:bookmarkStart w:id="6352" w:name="_Toc387764091"/>
      <w:bookmarkStart w:id="6353" w:name="_Toc387765207"/>
      <w:bookmarkStart w:id="6354" w:name="_Toc387766323"/>
      <w:bookmarkStart w:id="6355" w:name="_Toc387768021"/>
      <w:bookmarkStart w:id="6356" w:name="_Toc387769721"/>
      <w:bookmarkStart w:id="6357" w:name="_Toc387771419"/>
      <w:bookmarkStart w:id="6358" w:name="_Toc387773012"/>
      <w:bookmarkStart w:id="6359" w:name="_Toc387758986"/>
      <w:bookmarkStart w:id="6360" w:name="_Toc387760104"/>
      <w:bookmarkStart w:id="6361" w:name="_Toc387762976"/>
      <w:bookmarkStart w:id="6362" w:name="_Toc387764092"/>
      <w:bookmarkStart w:id="6363" w:name="_Toc387765208"/>
      <w:bookmarkStart w:id="6364" w:name="_Toc387766324"/>
      <w:bookmarkStart w:id="6365" w:name="_Toc387768022"/>
      <w:bookmarkStart w:id="6366" w:name="_Toc387769722"/>
      <w:bookmarkStart w:id="6367" w:name="_Toc387771420"/>
      <w:bookmarkStart w:id="6368" w:name="_Toc387773013"/>
      <w:bookmarkStart w:id="6369" w:name="_Toc387758987"/>
      <w:bookmarkStart w:id="6370" w:name="_Toc387760105"/>
      <w:bookmarkStart w:id="6371" w:name="_Toc387762977"/>
      <w:bookmarkStart w:id="6372" w:name="_Toc387764093"/>
      <w:bookmarkStart w:id="6373" w:name="_Toc387765209"/>
      <w:bookmarkStart w:id="6374" w:name="_Toc387766325"/>
      <w:bookmarkStart w:id="6375" w:name="_Toc387768023"/>
      <w:bookmarkStart w:id="6376" w:name="_Toc387769723"/>
      <w:bookmarkStart w:id="6377" w:name="_Toc387771421"/>
      <w:bookmarkStart w:id="6378" w:name="_Toc387773014"/>
      <w:bookmarkStart w:id="6379" w:name="_Toc387758991"/>
      <w:bookmarkStart w:id="6380" w:name="_Toc387760109"/>
      <w:bookmarkStart w:id="6381" w:name="_Toc387762981"/>
      <w:bookmarkStart w:id="6382" w:name="_Toc387764097"/>
      <w:bookmarkStart w:id="6383" w:name="_Toc387765213"/>
      <w:bookmarkStart w:id="6384" w:name="_Toc387766329"/>
      <w:bookmarkStart w:id="6385" w:name="_Toc387768027"/>
      <w:bookmarkStart w:id="6386" w:name="_Toc387769727"/>
      <w:bookmarkStart w:id="6387" w:name="_Toc387771425"/>
      <w:bookmarkStart w:id="6388" w:name="_Toc387773018"/>
      <w:bookmarkStart w:id="6389" w:name="_Toc387759030"/>
      <w:bookmarkStart w:id="6390" w:name="_Toc387760148"/>
      <w:bookmarkStart w:id="6391" w:name="_Toc387763020"/>
      <w:bookmarkStart w:id="6392" w:name="_Toc387764136"/>
      <w:bookmarkStart w:id="6393" w:name="_Toc387765252"/>
      <w:bookmarkStart w:id="6394" w:name="_Toc387766368"/>
      <w:bookmarkStart w:id="6395" w:name="_Toc387768066"/>
      <w:bookmarkStart w:id="6396" w:name="_Toc387769766"/>
      <w:bookmarkStart w:id="6397" w:name="_Toc387771464"/>
      <w:bookmarkStart w:id="6398" w:name="_Toc387773057"/>
      <w:bookmarkStart w:id="6399" w:name="_Toc387759043"/>
      <w:bookmarkStart w:id="6400" w:name="_Toc387760161"/>
      <w:bookmarkStart w:id="6401" w:name="_Toc387763033"/>
      <w:bookmarkStart w:id="6402" w:name="_Toc387764149"/>
      <w:bookmarkStart w:id="6403" w:name="_Toc387765265"/>
      <w:bookmarkStart w:id="6404" w:name="_Toc387766381"/>
      <w:bookmarkStart w:id="6405" w:name="_Toc387768079"/>
      <w:bookmarkStart w:id="6406" w:name="_Toc387769779"/>
      <w:bookmarkStart w:id="6407" w:name="_Toc387771477"/>
      <w:bookmarkStart w:id="6408" w:name="_Toc387773070"/>
      <w:bookmarkStart w:id="6409" w:name="_Toc387759056"/>
      <w:bookmarkStart w:id="6410" w:name="_Toc387760174"/>
      <w:bookmarkStart w:id="6411" w:name="_Toc387763046"/>
      <w:bookmarkStart w:id="6412" w:name="_Toc387764162"/>
      <w:bookmarkStart w:id="6413" w:name="_Toc387765278"/>
      <w:bookmarkStart w:id="6414" w:name="_Toc387766394"/>
      <w:bookmarkStart w:id="6415" w:name="_Toc387768092"/>
      <w:bookmarkStart w:id="6416" w:name="_Toc387769792"/>
      <w:bookmarkStart w:id="6417" w:name="_Toc387771490"/>
      <w:bookmarkStart w:id="6418" w:name="_Toc387773083"/>
      <w:bookmarkStart w:id="6419" w:name="_Toc387759069"/>
      <w:bookmarkStart w:id="6420" w:name="_Toc387760187"/>
      <w:bookmarkStart w:id="6421" w:name="_Toc387763059"/>
      <w:bookmarkStart w:id="6422" w:name="_Toc387764175"/>
      <w:bookmarkStart w:id="6423" w:name="_Toc387765291"/>
      <w:bookmarkStart w:id="6424" w:name="_Toc387766407"/>
      <w:bookmarkStart w:id="6425" w:name="_Toc387768105"/>
      <w:bookmarkStart w:id="6426" w:name="_Toc387769805"/>
      <w:bookmarkStart w:id="6427" w:name="_Toc387771503"/>
      <w:bookmarkStart w:id="6428" w:name="_Toc387773096"/>
      <w:bookmarkStart w:id="6429" w:name="_Toc387759082"/>
      <w:bookmarkStart w:id="6430" w:name="_Toc387760200"/>
      <w:bookmarkStart w:id="6431" w:name="_Toc387763072"/>
      <w:bookmarkStart w:id="6432" w:name="_Toc387764188"/>
      <w:bookmarkStart w:id="6433" w:name="_Toc387765304"/>
      <w:bookmarkStart w:id="6434" w:name="_Toc387766420"/>
      <w:bookmarkStart w:id="6435" w:name="_Toc387768118"/>
      <w:bookmarkStart w:id="6436" w:name="_Toc387769818"/>
      <w:bookmarkStart w:id="6437" w:name="_Toc387771516"/>
      <w:bookmarkStart w:id="6438" w:name="_Toc387773109"/>
      <w:bookmarkStart w:id="6439" w:name="_Toc387759095"/>
      <w:bookmarkStart w:id="6440" w:name="_Toc387760213"/>
      <w:bookmarkStart w:id="6441" w:name="_Toc387763085"/>
      <w:bookmarkStart w:id="6442" w:name="_Toc387764201"/>
      <w:bookmarkStart w:id="6443" w:name="_Toc387765317"/>
      <w:bookmarkStart w:id="6444" w:name="_Toc387766433"/>
      <w:bookmarkStart w:id="6445" w:name="_Toc387768131"/>
      <w:bookmarkStart w:id="6446" w:name="_Toc387769831"/>
      <w:bookmarkStart w:id="6447" w:name="_Toc387771529"/>
      <w:bookmarkStart w:id="6448" w:name="_Toc387773122"/>
      <w:bookmarkStart w:id="6449" w:name="_Toc387759108"/>
      <w:bookmarkStart w:id="6450" w:name="_Toc387760226"/>
      <w:bookmarkStart w:id="6451" w:name="_Toc387763098"/>
      <w:bookmarkStart w:id="6452" w:name="_Toc387764214"/>
      <w:bookmarkStart w:id="6453" w:name="_Toc387765330"/>
      <w:bookmarkStart w:id="6454" w:name="_Toc387766446"/>
      <w:bookmarkStart w:id="6455" w:name="_Toc387768144"/>
      <w:bookmarkStart w:id="6456" w:name="_Toc387769844"/>
      <w:bookmarkStart w:id="6457" w:name="_Toc387771542"/>
      <w:bookmarkStart w:id="6458" w:name="_Toc387773135"/>
      <w:bookmarkStart w:id="6459" w:name="_Toc387759121"/>
      <w:bookmarkStart w:id="6460" w:name="_Toc387760239"/>
      <w:bookmarkStart w:id="6461" w:name="_Toc387763111"/>
      <w:bookmarkStart w:id="6462" w:name="_Toc387764227"/>
      <w:bookmarkStart w:id="6463" w:name="_Toc387765343"/>
      <w:bookmarkStart w:id="6464" w:name="_Toc387766459"/>
      <w:bookmarkStart w:id="6465" w:name="_Toc387768157"/>
      <w:bookmarkStart w:id="6466" w:name="_Toc387769857"/>
      <w:bookmarkStart w:id="6467" w:name="_Toc387771555"/>
      <w:bookmarkStart w:id="6468" w:name="_Toc387773148"/>
      <w:bookmarkStart w:id="6469" w:name="_Toc387759134"/>
      <w:bookmarkStart w:id="6470" w:name="_Toc387760252"/>
      <w:bookmarkStart w:id="6471" w:name="_Toc387763124"/>
      <w:bookmarkStart w:id="6472" w:name="_Toc387764240"/>
      <w:bookmarkStart w:id="6473" w:name="_Toc387765356"/>
      <w:bookmarkStart w:id="6474" w:name="_Toc387766472"/>
      <w:bookmarkStart w:id="6475" w:name="_Toc387768170"/>
      <w:bookmarkStart w:id="6476" w:name="_Toc387769870"/>
      <w:bookmarkStart w:id="6477" w:name="_Toc387771568"/>
      <w:bookmarkStart w:id="6478" w:name="_Toc387773161"/>
      <w:bookmarkStart w:id="6479" w:name="_Toc387759135"/>
      <w:bookmarkStart w:id="6480" w:name="_Toc387760253"/>
      <w:bookmarkStart w:id="6481" w:name="_Toc387763125"/>
      <w:bookmarkStart w:id="6482" w:name="_Toc387764241"/>
      <w:bookmarkStart w:id="6483" w:name="_Toc387765357"/>
      <w:bookmarkStart w:id="6484" w:name="_Toc387766473"/>
      <w:bookmarkStart w:id="6485" w:name="_Toc387768171"/>
      <w:bookmarkStart w:id="6486" w:name="_Toc387769871"/>
      <w:bookmarkStart w:id="6487" w:name="_Toc387771569"/>
      <w:bookmarkStart w:id="6488" w:name="_Toc387773162"/>
      <w:bookmarkStart w:id="6489" w:name="_Ref378578779"/>
      <w:bookmarkStart w:id="6490" w:name="_Toc459132519"/>
      <w:bookmarkStart w:id="6491" w:name="_Toc10726353"/>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r>
        <w:t>Message Codes</w:t>
      </w:r>
      <w:bookmarkEnd w:id="6489"/>
      <w:bookmarkEnd w:id="6490"/>
      <w:bookmarkEnd w:id="6491"/>
    </w:p>
    <w:p w14:paraId="10967478" w14:textId="77777777" w:rsidR="004F6F34" w:rsidRDefault="004F6F34" w:rsidP="004F6F34">
      <w:r>
        <w:t xml:space="preserve">Message Codes shall be </w:t>
      </w:r>
      <w:r w:rsidR="00FE6AF7">
        <w:t>2 octets</w:t>
      </w:r>
      <w:r>
        <w:t xml:space="preserve"> in length and shall take the values specified in </w:t>
      </w:r>
      <w:r w:rsidR="0080463A">
        <w:t>the ‘Use Case reference’ tab in the Mapping Table</w:t>
      </w:r>
      <w:r>
        <w:t>.</w:t>
      </w:r>
    </w:p>
    <w:p w14:paraId="76FEC787" w14:textId="77777777" w:rsidR="004F6F34" w:rsidRDefault="00E445F4" w:rsidP="004F6F34">
      <w:r w:rsidRPr="00E445F4">
        <w:t>For Messages specified by this GBCS, the most significant bit of the Message Code shall be 0b0.</w:t>
      </w:r>
    </w:p>
    <w:p w14:paraId="27397F21" w14:textId="77777777" w:rsidR="008567A8" w:rsidRDefault="00B52A46" w:rsidP="00120A47">
      <w:pPr>
        <w:pStyle w:val="Heading1"/>
      </w:pPr>
      <w:bookmarkStart w:id="6492" w:name="_Toc387773932"/>
      <w:bookmarkStart w:id="6493" w:name="_Ref378579998"/>
      <w:bookmarkStart w:id="6494" w:name="_Toc459132520"/>
      <w:bookmarkStart w:id="6495" w:name="_Toc10726354"/>
      <w:bookmarkEnd w:id="6492"/>
      <w:r>
        <w:t xml:space="preserve">Event / </w:t>
      </w:r>
      <w:r w:rsidR="000361D9">
        <w:t>A</w:t>
      </w:r>
      <w:r w:rsidR="008567A8">
        <w:t>lert Codes and related requirements</w:t>
      </w:r>
      <w:bookmarkEnd w:id="6493"/>
      <w:bookmarkEnd w:id="6494"/>
      <w:bookmarkEnd w:id="6495"/>
    </w:p>
    <w:p w14:paraId="63CEDCD8" w14:textId="77777777" w:rsidR="00FF7C67" w:rsidRDefault="00FF7C67" w:rsidP="00FF7C67">
      <w:bookmarkStart w:id="6496" w:name="_Ref390336698"/>
      <w:bookmarkStart w:id="6497" w:name="_Ref389146640"/>
      <w:bookmarkStart w:id="6498" w:name="_Toc390242992"/>
      <w:r w:rsidRPr="00FF7C67">
        <w:t>Italicised terms in this</w:t>
      </w:r>
      <w:r>
        <w:t xml:space="preserve"> Section</w:t>
      </w:r>
      <w:r w:rsidRPr="00FF7C67">
        <w:t xml:space="preserve"> </w:t>
      </w:r>
      <w:r>
        <w:fldChar w:fldCharType="begin"/>
      </w:r>
      <w:r>
        <w:instrText xml:space="preserve"> REF _Ref378579998 \r \h </w:instrText>
      </w:r>
      <w:r>
        <w:fldChar w:fldCharType="separate"/>
      </w:r>
      <w:r w:rsidR="00D06528">
        <w:t>16</w:t>
      </w:r>
      <w:r>
        <w:fldChar w:fldCharType="end"/>
      </w:r>
      <w:r>
        <w:t xml:space="preserve"> </w:t>
      </w:r>
      <w:r w:rsidRPr="00FF7C67">
        <w:t>shall have their meaning in the ZCL / ZSE specifications.</w:t>
      </w:r>
    </w:p>
    <w:p w14:paraId="11FB2BBB" w14:textId="77777777" w:rsidR="00CB3AE3" w:rsidRDefault="00CB3AE3" w:rsidP="00120A47">
      <w:pPr>
        <w:pStyle w:val="Heading2"/>
      </w:pPr>
      <w:bookmarkStart w:id="6499" w:name="_Toc459132521"/>
      <w:bookmarkStart w:id="6500" w:name="_Toc10726355"/>
      <w:r w:rsidRPr="00D309B0">
        <w:t>Introduction</w:t>
      </w:r>
      <w:r>
        <w:t xml:space="preserve"> – informative</w:t>
      </w:r>
      <w:bookmarkEnd w:id="6496"/>
      <w:bookmarkEnd w:id="6499"/>
      <w:bookmarkEnd w:id="6500"/>
    </w:p>
    <w:p w14:paraId="6BC94F91" w14:textId="77777777" w:rsidR="00CB3AE3" w:rsidRDefault="00CB3AE3" w:rsidP="00CB3AE3">
      <w:r>
        <w:t xml:space="preserve">This Section </w:t>
      </w:r>
      <w:r>
        <w:fldChar w:fldCharType="begin"/>
      </w:r>
      <w:r>
        <w:instrText xml:space="preserve"> REF _Ref378579998 \r \h </w:instrText>
      </w:r>
      <w:r>
        <w:fldChar w:fldCharType="separate"/>
      </w:r>
      <w:r w:rsidR="00D06528">
        <w:t>16</w:t>
      </w:r>
      <w:r>
        <w:fldChar w:fldCharType="end"/>
      </w:r>
      <w:r>
        <w:t xml:space="preserve"> sets out how Events and Alerts are handled.  SMETS and CHTS define when Events occur and whether these Events are logged (in an Event Log) and </w:t>
      </w:r>
      <w:r w:rsidR="004C417B">
        <w:t xml:space="preserve">whether </w:t>
      </w:r>
      <w:r>
        <w:t>sent as an Alert</w:t>
      </w:r>
      <w:r w:rsidRPr="00914F2B">
        <w:t xml:space="preserve"> </w:t>
      </w:r>
      <w:r>
        <w:t xml:space="preserve">via the HAN / WAN.  </w:t>
      </w:r>
    </w:p>
    <w:p w14:paraId="24FE5514" w14:textId="77777777" w:rsidR="00CB3AE3" w:rsidRDefault="00CB3AE3" w:rsidP="00CB3AE3">
      <w:r>
        <w:t xml:space="preserve">Table </w:t>
      </w:r>
      <w:r>
        <w:fldChar w:fldCharType="begin"/>
      </w:r>
      <w:r>
        <w:instrText xml:space="preserve"> REF _Ref390337019 \r \h </w:instrText>
      </w:r>
      <w:r>
        <w:fldChar w:fldCharType="separate"/>
      </w:r>
      <w:r w:rsidR="00D06528">
        <w:t>16.2</w:t>
      </w:r>
      <w:r>
        <w:fldChar w:fldCharType="end"/>
      </w:r>
      <w:r>
        <w:t xml:space="preserve"> defines Event Codes for events defined in SMETS and CHTS.</w:t>
      </w:r>
      <w:r w:rsidR="00C40F22">
        <w:t xml:space="preserve"> </w:t>
      </w:r>
      <w:r>
        <w:t xml:space="preserve"> It also indicates whether, as per SMETS and CHTS, there is a corresponding Alert issued over the Device’s network interface (containing the relevant Event Code).  It is important to note that not all Event Codes have a corresponding Alert. </w:t>
      </w:r>
      <w:r w:rsidR="00C40F22">
        <w:t xml:space="preserve"> </w:t>
      </w:r>
      <w:r>
        <w:t xml:space="preserve">Where Alert Code is used elsewhere in this document, it equates to Event Code in Table </w:t>
      </w:r>
      <w:r>
        <w:fldChar w:fldCharType="begin"/>
      </w:r>
      <w:r>
        <w:instrText xml:space="preserve"> REF _Ref390337019 \r \h </w:instrText>
      </w:r>
      <w:r>
        <w:fldChar w:fldCharType="separate"/>
      </w:r>
      <w:r w:rsidR="00D06528">
        <w:t>16.2</w:t>
      </w:r>
      <w:r>
        <w:fldChar w:fldCharType="end"/>
      </w:r>
      <w:r>
        <w:t>.</w:t>
      </w:r>
    </w:p>
    <w:p w14:paraId="4C12AD37" w14:textId="77777777" w:rsidR="00CB3AE3" w:rsidRDefault="00CB3AE3" w:rsidP="00CB3AE3">
      <w:r w:rsidRPr="00B35802">
        <w:t xml:space="preserve">Alerts sent over the </w:t>
      </w:r>
      <w:r>
        <w:t>SM</w:t>
      </w:r>
      <w:r w:rsidRPr="00B35802">
        <w:t xml:space="preserve">HAN are not subject to the same message categorisation as those sent over the WAN.  An </w:t>
      </w:r>
      <w:r>
        <w:t>A</w:t>
      </w:r>
      <w:r w:rsidRPr="00B35802">
        <w:t xml:space="preserve">lert sent over the </w:t>
      </w:r>
      <w:r>
        <w:t>SM</w:t>
      </w:r>
      <w:r w:rsidRPr="00B35802">
        <w:t xml:space="preserve">HAN </w:t>
      </w:r>
      <w:r>
        <w:t>i</w:t>
      </w:r>
      <w:r w:rsidRPr="00B35802">
        <w:t xml:space="preserve">s a native ZSE </w:t>
      </w:r>
      <w:r>
        <w:t>message.</w:t>
      </w:r>
    </w:p>
    <w:p w14:paraId="038C05BA" w14:textId="77777777" w:rsidR="00CB3AE3" w:rsidRDefault="00CB3AE3" w:rsidP="00120A47">
      <w:pPr>
        <w:pStyle w:val="Heading3"/>
      </w:pPr>
      <w:r>
        <w:t>Types of Alert</w:t>
      </w:r>
      <w:r w:rsidRPr="00724BC8">
        <w:t xml:space="preserve"> </w:t>
      </w:r>
    </w:p>
    <w:p w14:paraId="2DC475E1" w14:textId="77777777" w:rsidR="00CB3AE3" w:rsidRDefault="00CB3AE3" w:rsidP="00CB3AE3">
      <w:r>
        <w:t>There are two Alert types.  All have the same Grouping Header but different payloads as set out below:</w:t>
      </w:r>
    </w:p>
    <w:p w14:paraId="64EB1340" w14:textId="77777777" w:rsidR="00CB3AE3" w:rsidRDefault="00CB3AE3" w:rsidP="009D4333">
      <w:pPr>
        <w:pStyle w:val="ListBullet"/>
      </w:pPr>
      <w:r>
        <w:t>Alert type 1 - Payload comprises Alert Code and Timestamp only (two sub-types: DLMS and ZigBee)</w:t>
      </w:r>
      <w:r w:rsidR="004A6291">
        <w:t>.  These are labelled ‘Y(1)’ in the ‘Alert WAN (Alert type)’ column in Table 16.2</w:t>
      </w:r>
      <w:r>
        <w:t>; and</w:t>
      </w:r>
    </w:p>
    <w:p w14:paraId="294E6846" w14:textId="77777777" w:rsidR="00CB3AE3" w:rsidRDefault="00CB3AE3" w:rsidP="00796998">
      <w:pPr>
        <w:pStyle w:val="ListBullet"/>
      </w:pPr>
      <w:r>
        <w:t xml:space="preserve">Alert type 2 -  Payload comprises Alert Code, Timestamp and Use Case specific data as defined in Table </w:t>
      </w:r>
      <w:r>
        <w:fldChar w:fldCharType="begin"/>
      </w:r>
      <w:r>
        <w:instrText xml:space="preserve"> REF _Ref390337019 \r \h </w:instrText>
      </w:r>
      <w:r>
        <w:fldChar w:fldCharType="separate"/>
      </w:r>
      <w:r w:rsidR="00D06528">
        <w:t>16.2</w:t>
      </w:r>
      <w:r>
        <w:fldChar w:fldCharType="end"/>
      </w:r>
      <w:r>
        <w:t xml:space="preserve"> or main body of document (three sub-types: ASN</w:t>
      </w:r>
      <w:r w:rsidR="00E95DE1">
        <w:t>.</w:t>
      </w:r>
      <w:r>
        <w:t>1, DLMS and ZigBee).</w:t>
      </w:r>
      <w:r w:rsidR="004A6291">
        <w:t xml:space="preserve">  These are labelled ‘Y(2)’ in the ‘Alert WAN (Alert type)’ column in Table 16.2.</w:t>
      </w:r>
    </w:p>
    <w:p w14:paraId="40032018" w14:textId="77777777" w:rsidR="00CB3AE3" w:rsidRDefault="00CB3AE3" w:rsidP="00CB3AE3">
      <w:r>
        <w:t xml:space="preserve">Table </w:t>
      </w:r>
      <w:r>
        <w:fldChar w:fldCharType="begin"/>
      </w:r>
      <w:r>
        <w:instrText xml:space="preserve"> REF _Ref390337019 \r \h </w:instrText>
      </w:r>
      <w:r>
        <w:fldChar w:fldCharType="separate"/>
      </w:r>
      <w:r w:rsidR="00D06528">
        <w:t>16.2</w:t>
      </w:r>
      <w:r>
        <w:fldChar w:fldCharType="end"/>
      </w:r>
      <w:r>
        <w:t xml:space="preserve"> sets out the Alert type for each Alert Code.  Examples of Use Case specific data include Billing Data Logs and content relating to future dated Commands (e.g. Message ID)</w:t>
      </w:r>
      <w:r w:rsidR="00C40F22">
        <w:t>.</w:t>
      </w:r>
    </w:p>
    <w:p w14:paraId="52F30A51" w14:textId="77777777" w:rsidR="00CB3AE3" w:rsidRDefault="00CB3AE3" w:rsidP="00CB3AE3">
      <w:r>
        <w:t xml:space="preserve">Table </w:t>
      </w:r>
      <w:r>
        <w:fldChar w:fldCharType="begin"/>
      </w:r>
      <w:r>
        <w:instrText xml:space="preserve"> REF _Ref390337019 \r \h </w:instrText>
      </w:r>
      <w:r>
        <w:fldChar w:fldCharType="separate"/>
      </w:r>
      <w:r w:rsidR="00D06528">
        <w:t>16.2</w:t>
      </w:r>
      <w:r>
        <w:fldChar w:fldCharType="end"/>
      </w:r>
      <w:r>
        <w:t xml:space="preserve"> sets out whether Alerts are mandated, mandatory conditional or non-mandated:</w:t>
      </w:r>
    </w:p>
    <w:p w14:paraId="50DF97D9" w14:textId="77777777" w:rsidR="00CB3AE3" w:rsidRDefault="00CB3AE3" w:rsidP="009D4333">
      <w:pPr>
        <w:pStyle w:val="ListBullet"/>
      </w:pPr>
      <w:r>
        <w:t>Mandated - Alerts that Devices must support;</w:t>
      </w:r>
    </w:p>
    <w:p w14:paraId="2CD1322E" w14:textId="77777777" w:rsidR="00CB3AE3" w:rsidRDefault="00CB3AE3" w:rsidP="00796998">
      <w:pPr>
        <w:pStyle w:val="ListBullet"/>
      </w:pPr>
      <w:r>
        <w:t>Mandated conditional – Devices must support at least one from the specified group (e.g. there are seven Alerts in ‘mandated – conditional group 1’, Devices must support at least one of these seven); and</w:t>
      </w:r>
    </w:p>
    <w:p w14:paraId="707EDA16" w14:textId="77777777" w:rsidR="00CB3AE3" w:rsidRDefault="00CB3AE3">
      <w:pPr>
        <w:pStyle w:val="ListBullet"/>
      </w:pPr>
      <w:r>
        <w:t xml:space="preserve">Non-mandatory – no requirement for Devices to support, but where implemented Alert Codes shall have the meaning shown in Table </w:t>
      </w:r>
      <w:r>
        <w:fldChar w:fldCharType="begin"/>
      </w:r>
      <w:r>
        <w:instrText xml:space="preserve"> REF _Ref390337019 \r \h </w:instrText>
      </w:r>
      <w:r>
        <w:fldChar w:fldCharType="separate"/>
      </w:r>
      <w:r w:rsidR="00D06528">
        <w:t>16.2</w:t>
      </w:r>
      <w:r>
        <w:fldChar w:fldCharType="end"/>
      </w:r>
      <w:r>
        <w:t>.</w:t>
      </w:r>
      <w:r w:rsidR="004A6291">
        <w:t xml:space="preserve">  Further definition of these events may be found in the SSWG specifications</w:t>
      </w:r>
      <w:r w:rsidR="004A6291">
        <w:rPr>
          <w:rStyle w:val="FootnoteReference"/>
        </w:rPr>
        <w:footnoteReference w:id="38"/>
      </w:r>
      <w:r w:rsidR="004A6291">
        <w:t>.</w:t>
      </w:r>
    </w:p>
    <w:p w14:paraId="4D8173DB" w14:textId="77777777" w:rsidR="00CB3AE3" w:rsidRDefault="00CB3AE3" w:rsidP="00120A47">
      <w:pPr>
        <w:pStyle w:val="Heading3"/>
      </w:pPr>
      <w:r>
        <w:t xml:space="preserve">Alert Construction </w:t>
      </w:r>
    </w:p>
    <w:p w14:paraId="7A4667C1" w14:textId="77777777" w:rsidR="00CB3AE3" w:rsidRDefault="00CB3AE3" w:rsidP="00CB3AE3">
      <w:r>
        <w:t>Alert construction is described in the GBCS in a number of places, including:</w:t>
      </w:r>
    </w:p>
    <w:p w14:paraId="7A075716" w14:textId="77777777" w:rsidR="00CB3AE3" w:rsidRDefault="00CB3AE3" w:rsidP="009D4333">
      <w:pPr>
        <w:pStyle w:val="ListBullet"/>
      </w:pPr>
      <w:r>
        <w:t xml:space="preserve">Section </w:t>
      </w:r>
      <w:r>
        <w:fldChar w:fldCharType="begin"/>
      </w:r>
      <w:r>
        <w:instrText xml:space="preserve"> REF _Ref390337095 \r \h </w:instrText>
      </w:r>
      <w:r>
        <w:fldChar w:fldCharType="separate"/>
      </w:r>
      <w:r w:rsidR="00D06528">
        <w:t>7.2.3</w:t>
      </w:r>
      <w:r>
        <w:fldChar w:fldCharType="end"/>
      </w:r>
      <w:r>
        <w:t xml:space="preserve"> details common Message construction for all Alert types;</w:t>
      </w:r>
    </w:p>
    <w:p w14:paraId="06A4F07D" w14:textId="77777777" w:rsidR="00CB3AE3" w:rsidRDefault="00CB3AE3" w:rsidP="00796998">
      <w:pPr>
        <w:pStyle w:val="ListBullet"/>
      </w:pPr>
      <w:r>
        <w:t xml:space="preserve">Section </w:t>
      </w:r>
      <w:r>
        <w:fldChar w:fldCharType="begin"/>
      </w:r>
      <w:r>
        <w:instrText xml:space="preserve"> REF _Ref378167807 \r \h </w:instrText>
      </w:r>
      <w:r>
        <w:fldChar w:fldCharType="separate"/>
      </w:r>
      <w:r w:rsidR="00D06528">
        <w:t>7.2.9</w:t>
      </w:r>
      <w:r>
        <w:fldChar w:fldCharType="end"/>
      </w:r>
      <w:r>
        <w:t xml:space="preserve"> details Message construction for Alerts with DLMS COSEM Payloads.   Table </w:t>
      </w:r>
      <w:r>
        <w:fldChar w:fldCharType="begin"/>
      </w:r>
      <w:r>
        <w:instrText xml:space="preserve"> REF _Ref378167807 \r \h </w:instrText>
      </w:r>
      <w:r>
        <w:fldChar w:fldCharType="separate"/>
      </w:r>
      <w:r w:rsidR="00D06528">
        <w:t>7.2.9</w:t>
      </w:r>
      <w:r>
        <w:fldChar w:fldCharType="end"/>
      </w:r>
      <w:r>
        <w:t>c details the required components of the Alert;</w:t>
      </w:r>
    </w:p>
    <w:p w14:paraId="00AAAAE1" w14:textId="77777777" w:rsidR="00CB3AE3" w:rsidRDefault="00CB3AE3">
      <w:pPr>
        <w:pStyle w:val="ListBullet"/>
      </w:pPr>
      <w:r>
        <w:t xml:space="preserve">Section </w:t>
      </w:r>
      <w:r>
        <w:fldChar w:fldCharType="begin"/>
      </w:r>
      <w:r>
        <w:instrText xml:space="preserve"> REF _Ref378605187 \r \h </w:instrText>
      </w:r>
      <w:r>
        <w:fldChar w:fldCharType="separate"/>
      </w:r>
      <w:r w:rsidR="00D06528">
        <w:t>7.2.10</w:t>
      </w:r>
      <w:r>
        <w:fldChar w:fldCharType="end"/>
      </w:r>
      <w:r>
        <w:t xml:space="preserve"> details Message construction for Alerts with ZSE Payloads.  Table </w:t>
      </w:r>
      <w:r>
        <w:fldChar w:fldCharType="begin"/>
      </w:r>
      <w:r>
        <w:instrText xml:space="preserve"> REF _Ref378605187 \r \h </w:instrText>
      </w:r>
      <w:r>
        <w:fldChar w:fldCharType="separate"/>
      </w:r>
      <w:r w:rsidR="00D06528">
        <w:t>7.2.10</w:t>
      </w:r>
      <w:r>
        <w:fldChar w:fldCharType="end"/>
      </w:r>
      <w:r>
        <w:t>c details the required components of the Alert;</w:t>
      </w:r>
    </w:p>
    <w:p w14:paraId="2E6A2772" w14:textId="77777777" w:rsidR="00CB3AE3" w:rsidRDefault="00CB3AE3">
      <w:pPr>
        <w:pStyle w:val="ListBullet"/>
      </w:pPr>
      <w:r>
        <w:t xml:space="preserve">Sections </w:t>
      </w:r>
      <w:r>
        <w:fldChar w:fldCharType="begin"/>
      </w:r>
      <w:r>
        <w:instrText xml:space="preserve"> REF _Ref392579579 \r \h </w:instrText>
      </w:r>
      <w:r>
        <w:fldChar w:fldCharType="separate"/>
      </w:r>
      <w:r w:rsidR="00D06528">
        <w:t>11.2</w:t>
      </w:r>
      <w:r>
        <w:fldChar w:fldCharType="end"/>
      </w:r>
      <w:r>
        <w:t xml:space="preserve"> and </w:t>
      </w:r>
      <w:r>
        <w:fldChar w:fldCharType="begin"/>
      </w:r>
      <w:r>
        <w:instrText xml:space="preserve"> REF _Ref386442327 \r \h </w:instrText>
      </w:r>
      <w:r>
        <w:fldChar w:fldCharType="separate"/>
      </w:r>
      <w:r w:rsidR="00D06528">
        <w:t>13.3</w:t>
      </w:r>
      <w:r>
        <w:fldChar w:fldCharType="end"/>
      </w:r>
      <w:r>
        <w:t xml:space="preserve"> detail the Message </w:t>
      </w:r>
      <w:r w:rsidR="00696820">
        <w:t>c</w:t>
      </w:r>
      <w:r>
        <w:t>onstruction for the Alerts with ASN</w:t>
      </w:r>
      <w:r w:rsidR="00E95DE1">
        <w:t>.</w:t>
      </w:r>
      <w:r>
        <w:t>1 Payload; and</w:t>
      </w:r>
    </w:p>
    <w:p w14:paraId="3978129D" w14:textId="77777777" w:rsidR="00CB3AE3" w:rsidRDefault="00CB3AE3">
      <w:pPr>
        <w:pStyle w:val="ListBullet"/>
      </w:pPr>
      <w:r>
        <w:t xml:space="preserve">Section </w:t>
      </w:r>
      <w:r>
        <w:fldChar w:fldCharType="begin"/>
      </w:r>
      <w:r>
        <w:instrText xml:space="preserve"> REF _Ref392579601 \r \h </w:instrText>
      </w:r>
      <w:r>
        <w:fldChar w:fldCharType="separate"/>
      </w:r>
      <w:r w:rsidR="00D06528">
        <w:t>9.2.2</w:t>
      </w:r>
      <w:r>
        <w:fldChar w:fldCharType="end"/>
      </w:r>
      <w:r>
        <w:t xml:space="preserve"> details the Message </w:t>
      </w:r>
      <w:r w:rsidR="00696820">
        <w:t>c</w:t>
      </w:r>
      <w:r>
        <w:t>onstruction for future dated Alerts.</w:t>
      </w:r>
    </w:p>
    <w:p w14:paraId="4E6ED9FA" w14:textId="77777777" w:rsidR="00CB3AE3" w:rsidRDefault="00CB3AE3" w:rsidP="00120A47">
      <w:pPr>
        <w:pStyle w:val="Heading3"/>
      </w:pPr>
      <w:r>
        <w:t xml:space="preserve">Event Behaviour </w:t>
      </w:r>
    </w:p>
    <w:p w14:paraId="0DAD322D" w14:textId="77777777" w:rsidR="00CB3AE3" w:rsidRDefault="00CB3AE3" w:rsidP="00CB3AE3">
      <w:r>
        <w:t xml:space="preserve">Detail on Event behaviour can be found in SMETS and CHTS using the relevant SMETS and CHTS reference in Table </w:t>
      </w:r>
      <w:r>
        <w:fldChar w:fldCharType="begin"/>
      </w:r>
      <w:r>
        <w:instrText xml:space="preserve"> REF _Ref390337019 \r \h </w:instrText>
      </w:r>
      <w:r>
        <w:fldChar w:fldCharType="separate"/>
      </w:r>
      <w:r w:rsidR="00D06528">
        <w:t>16.2</w:t>
      </w:r>
      <w:r>
        <w:fldChar w:fldCharType="end"/>
      </w:r>
      <w:r>
        <w:t>.</w:t>
      </w:r>
    </w:p>
    <w:p w14:paraId="486AA078" w14:textId="77777777" w:rsidR="00CB3AE3" w:rsidRDefault="00CB3AE3" w:rsidP="00120A47">
      <w:pPr>
        <w:pStyle w:val="Heading2"/>
      </w:pPr>
      <w:bookmarkStart w:id="6501" w:name="_Ref390337019"/>
      <w:bookmarkStart w:id="6502" w:name="_Toc459132522"/>
      <w:bookmarkStart w:id="6503" w:name="_Toc10726356"/>
      <w:r>
        <w:t>Event and Alert Codes</w:t>
      </w:r>
      <w:bookmarkEnd w:id="6497"/>
      <w:bookmarkEnd w:id="6498"/>
      <w:bookmarkEnd w:id="6501"/>
      <w:bookmarkEnd w:id="6502"/>
      <w:bookmarkEnd w:id="6503"/>
    </w:p>
    <w:p w14:paraId="3D9AF74E" w14:textId="77777777" w:rsidR="00CB3AE3" w:rsidRDefault="00CB3AE3" w:rsidP="00CB3AE3">
      <w:r>
        <w:t>Table 16.2 lists the valid Event and Alert Codes, and sets out their requirements.</w:t>
      </w:r>
    </w:p>
    <w:p w14:paraId="7D0E51C2" w14:textId="52C06E63" w:rsidR="00CB3AE3" w:rsidRDefault="00297B9C" w:rsidP="00CB3AE3">
      <w:pPr>
        <w:pStyle w:val="Tabletext"/>
        <w:rPr>
          <w:rFonts w:eastAsia="Calibri" w:cs="Times New Roman"/>
          <w:color w:val="auto"/>
          <w:sz w:val="22"/>
          <w:szCs w:val="22"/>
        </w:rPr>
      </w:pPr>
      <w:r>
        <w:object w:dxaOrig="1508" w:dyaOrig="983" w14:anchorId="3B57AE6C">
          <v:shape id="_x0000_i1031" type="#_x0000_t75" style="width:75.75pt;height:49.45pt" o:ole="">
            <v:imagedata r:id="rId61" o:title=""/>
          </v:shape>
          <o:OLEObject Type="Embed" ProgID="Excel.Sheet.12" ShapeID="_x0000_i1031" DrawAspect="Icon" ObjectID="_1624107430" r:id="rId62"/>
        </w:object>
      </w:r>
      <w:ins w:id="6504" w:author="Author">
        <w:del w:id="6505" w:author="Author">
          <w:r w:rsidR="00B36354" w:rsidDel="00024F4E">
            <w:object w:dxaOrig="1508" w:dyaOrig="983" w14:anchorId="0A002DE1">
              <v:shape id="_x0000_i1032" type="#_x0000_t75" style="width:75.75pt;height:49.45pt" o:ole="">
                <v:imagedata r:id="rId63" o:title=""/>
              </v:shape>
              <o:OLEObject Type="Embed" ProgID="Excel.Sheet.12" ShapeID="_x0000_i1032" DrawAspect="Icon" ObjectID="_1624107431" r:id="rId64"/>
            </w:object>
          </w:r>
        </w:del>
      </w:ins>
      <w:del w:id="6506" w:author="Author">
        <w:r w:rsidR="00E75ABD" w:rsidDel="00B36354">
          <w:object w:dxaOrig="1508" w:dyaOrig="983" w14:anchorId="3A2EF6BC">
            <v:shape id="_x0000_i1033" type="#_x0000_t75" style="width:76.4pt;height:49.45pt" o:ole="">
              <v:imagedata r:id="rId65" o:title=""/>
            </v:shape>
            <o:OLEObject Type="Embed" ProgID="Excel.Sheet.12" ShapeID="_x0000_i1033" DrawAspect="Icon" ObjectID="_1624107432" r:id="rId66"/>
          </w:object>
        </w:r>
      </w:del>
    </w:p>
    <w:p w14:paraId="29638B4B" w14:textId="77777777" w:rsidR="00CB3AE3" w:rsidRDefault="00CB3AE3" w:rsidP="00CB3AE3">
      <w:pPr>
        <w:pStyle w:val="Tabletext"/>
        <w:rPr>
          <w:lang w:eastAsia="en-GB"/>
        </w:rPr>
      </w:pPr>
      <w:r>
        <w:rPr>
          <w:lang w:eastAsia="en-GB"/>
        </w:rPr>
        <w:t xml:space="preserve">Table </w:t>
      </w:r>
      <w:r w:rsidR="00BF72B9">
        <w:rPr>
          <w:lang w:eastAsia="en-GB"/>
        </w:rPr>
        <w:fldChar w:fldCharType="begin"/>
      </w:r>
      <w:r w:rsidR="00BF72B9">
        <w:rPr>
          <w:lang w:eastAsia="en-GB"/>
        </w:rPr>
        <w:instrText xml:space="preserve"> REF _Ref390337019 \r \h </w:instrText>
      </w:r>
      <w:r w:rsidR="00BF72B9">
        <w:rPr>
          <w:lang w:eastAsia="en-GB"/>
        </w:rPr>
      </w:r>
      <w:r w:rsidR="00BF72B9">
        <w:rPr>
          <w:lang w:eastAsia="en-GB"/>
        </w:rPr>
        <w:fldChar w:fldCharType="separate"/>
      </w:r>
      <w:r w:rsidR="00D06528">
        <w:rPr>
          <w:lang w:eastAsia="en-GB"/>
        </w:rPr>
        <w:t>16.2</w:t>
      </w:r>
      <w:r w:rsidR="00BF72B9">
        <w:rPr>
          <w:lang w:eastAsia="en-GB"/>
        </w:rPr>
        <w:fldChar w:fldCharType="end"/>
      </w:r>
      <w:r>
        <w:rPr>
          <w:lang w:eastAsia="en-GB"/>
        </w:rPr>
        <w:t>:  Event and Alert Codes</w:t>
      </w:r>
    </w:p>
    <w:p w14:paraId="6AE393FC" w14:textId="77777777" w:rsidR="00CB3AE3" w:rsidRDefault="00CB3AE3" w:rsidP="00120A47">
      <w:pPr>
        <w:pStyle w:val="Heading2"/>
      </w:pPr>
      <w:bookmarkStart w:id="6507" w:name="_Toc459132523"/>
      <w:bookmarkStart w:id="6508" w:name="_Toc10726357"/>
      <w:r w:rsidRPr="00120A47">
        <w:t>Event</w:t>
      </w:r>
      <w:r>
        <w:t xml:space="preserve"> Logs</w:t>
      </w:r>
      <w:bookmarkEnd w:id="6507"/>
      <w:bookmarkEnd w:id="6508"/>
    </w:p>
    <w:p w14:paraId="37B11F49" w14:textId="77777777" w:rsidR="00CB3AE3" w:rsidRDefault="00CB3AE3" w:rsidP="00CB3AE3">
      <w:r>
        <w:t>Only GSME, ESME, CHF and GPF have Event Logs.  The requirement set out in Table 16.2 to log entries into Event Logs only applies to GSME, ESME, CHF and GPF as follows:</w:t>
      </w:r>
    </w:p>
    <w:p w14:paraId="210A0D5C" w14:textId="77777777" w:rsidR="00CB3AE3" w:rsidRDefault="00CB3AE3" w:rsidP="009D4333">
      <w:pPr>
        <w:pStyle w:val="ListBullet"/>
      </w:pPr>
      <w:r>
        <w:t>Event Log (GSME, ESME, CHF and GPF);</w:t>
      </w:r>
    </w:p>
    <w:p w14:paraId="19AF5419" w14:textId="77777777" w:rsidR="00CB3AE3" w:rsidRDefault="00CB3AE3" w:rsidP="00796998">
      <w:pPr>
        <w:pStyle w:val="ListBullet"/>
      </w:pPr>
      <w:r>
        <w:t>Security Event Log (GSME, ESME, CHF and GPF);</w:t>
      </w:r>
    </w:p>
    <w:p w14:paraId="7639F61B" w14:textId="77777777" w:rsidR="00CB3AE3" w:rsidRDefault="00CB3AE3">
      <w:pPr>
        <w:pStyle w:val="ListBullet"/>
      </w:pPr>
      <w:r>
        <w:t>Power Event Log (ESME); and</w:t>
      </w:r>
    </w:p>
    <w:p w14:paraId="28A35E66" w14:textId="77777777" w:rsidR="00CB3AE3" w:rsidRDefault="00CB3AE3">
      <w:pPr>
        <w:pStyle w:val="ListBullet"/>
      </w:pPr>
      <w:r>
        <w:t>ALCS Event Log (ESME).</w:t>
      </w:r>
    </w:p>
    <w:p w14:paraId="1E693ACF" w14:textId="77777777" w:rsidR="00CB3AE3" w:rsidRDefault="00CB3AE3" w:rsidP="00CB3AE3">
      <w:r>
        <w:t>Use Cases to read logs (all) and clear logs (event logs only) are detailed in the Mapping Table.</w:t>
      </w:r>
    </w:p>
    <w:p w14:paraId="4601E32D" w14:textId="77777777" w:rsidR="00CB3AE3" w:rsidRDefault="00CB3AE3" w:rsidP="00120A47">
      <w:pPr>
        <w:pStyle w:val="Heading2"/>
      </w:pPr>
      <w:bookmarkStart w:id="6509" w:name="_Toc390242993"/>
      <w:bookmarkStart w:id="6510" w:name="_Ref392501224"/>
      <w:bookmarkStart w:id="6511" w:name="_Ref392579381"/>
      <w:bookmarkStart w:id="6512" w:name="_Ref435086127"/>
      <w:bookmarkStart w:id="6513" w:name="_Ref456796365"/>
      <w:bookmarkStart w:id="6514" w:name="_Toc459132524"/>
      <w:bookmarkStart w:id="6515" w:name="_Toc10726358"/>
      <w:commentRangeStart w:id="6516"/>
      <w:commentRangeStart w:id="6517"/>
      <w:r w:rsidRPr="00120A47">
        <w:t>Requirements</w:t>
      </w:r>
      <w:bookmarkEnd w:id="6509"/>
      <w:bookmarkEnd w:id="6510"/>
      <w:bookmarkEnd w:id="6511"/>
      <w:bookmarkEnd w:id="6512"/>
      <w:bookmarkEnd w:id="6513"/>
      <w:bookmarkEnd w:id="6514"/>
      <w:bookmarkEnd w:id="6515"/>
      <w:commentRangeEnd w:id="6516"/>
      <w:commentRangeEnd w:id="6517"/>
      <w:r w:rsidR="002E6AB0">
        <w:rPr>
          <w:rStyle w:val="CommentReference"/>
          <w:rFonts w:eastAsia="Times New Roman"/>
          <w:b w:val="0"/>
          <w:bCs w:val="0"/>
          <w:color w:val="000000"/>
          <w:lang w:eastAsia="en-GB"/>
        </w:rPr>
        <w:commentReference w:id="6516"/>
      </w:r>
      <w:r w:rsidR="002E6AB0">
        <w:rPr>
          <w:rStyle w:val="CommentReference"/>
          <w:rFonts w:eastAsia="Times New Roman"/>
          <w:b w:val="0"/>
          <w:bCs w:val="0"/>
          <w:color w:val="000000"/>
          <w:lang w:eastAsia="en-GB"/>
        </w:rPr>
        <w:commentReference w:id="6517"/>
      </w:r>
    </w:p>
    <w:p w14:paraId="5175163B" w14:textId="77777777" w:rsidR="00983E7E" w:rsidRDefault="00D84AEF" w:rsidP="00983E7E">
      <w:r>
        <w:t>Event / Alert c</w:t>
      </w:r>
      <w:r w:rsidR="00CB3AE3">
        <w:t xml:space="preserve">odes shall be 2 octets in length and shall take the values specified in Table </w:t>
      </w:r>
      <w:r w:rsidR="00CB3AE3">
        <w:fldChar w:fldCharType="begin"/>
      </w:r>
      <w:r w:rsidR="00CB3AE3">
        <w:instrText xml:space="preserve"> REF _Ref390337019 \r \h </w:instrText>
      </w:r>
      <w:r w:rsidR="00CB3AE3">
        <w:fldChar w:fldCharType="separate"/>
      </w:r>
      <w:r w:rsidR="00D06528">
        <w:t>16.2</w:t>
      </w:r>
      <w:r w:rsidR="00CB3AE3">
        <w:fldChar w:fldCharType="end"/>
      </w:r>
      <w:r w:rsidR="00CB3AE3">
        <w:t>.  As per the Device Specifications, all Alerts, Event Log entries</w:t>
      </w:r>
      <w:r w:rsidR="004A6291">
        <w:t>,</w:t>
      </w:r>
      <w:r w:rsidR="00CB3AE3">
        <w:t xml:space="preserve"> Security Log entries</w:t>
      </w:r>
      <w:r w:rsidR="004A6291">
        <w:t xml:space="preserve">, Power Event Log entries and ALCS Event Log entries </w:t>
      </w:r>
      <w:r w:rsidR="00CB3AE3">
        <w:t>shall contain a UTC date time stamp, in</w:t>
      </w:r>
      <w:r>
        <w:t xml:space="preserve"> addition to the Event / Alert c</w:t>
      </w:r>
      <w:r w:rsidR="00CB3AE3">
        <w:t>ode.</w:t>
      </w:r>
      <w:r w:rsidR="00983E7E" w:rsidRPr="00983E7E">
        <w:t xml:space="preserve"> </w:t>
      </w:r>
      <w:r w:rsidR="00983E7E">
        <w:t xml:space="preserve"> For </w:t>
      </w:r>
      <w:r w:rsidR="006524D9" w:rsidRPr="006524D9">
        <w:t xml:space="preserve">Event / Alert Codes beginning 0x80 or 0x81 in Table </w:t>
      </w:r>
      <w:r w:rsidR="006524D9">
        <w:fldChar w:fldCharType="begin"/>
      </w:r>
      <w:r w:rsidR="006524D9">
        <w:instrText xml:space="preserve"> REF _Ref390337019 \r \h </w:instrText>
      </w:r>
      <w:r w:rsidR="006524D9">
        <w:fldChar w:fldCharType="separate"/>
      </w:r>
      <w:r w:rsidR="006524D9">
        <w:t>16.2</w:t>
      </w:r>
      <w:r w:rsidR="006524D9">
        <w:fldChar w:fldCharType="end"/>
      </w:r>
      <w:r w:rsidR="006524D9">
        <w:t xml:space="preserve"> </w:t>
      </w:r>
      <w:r w:rsidR="006524D9" w:rsidRPr="006524D9">
        <w:t xml:space="preserve">which relate to </w:t>
      </w:r>
      <w:r w:rsidR="00983E7E">
        <w:t xml:space="preserve">a GSME or ESME, the requirements in </w:t>
      </w:r>
      <w:r w:rsidR="006524D9">
        <w:t xml:space="preserve">Table </w:t>
      </w:r>
      <w:r w:rsidR="006524D9">
        <w:fldChar w:fldCharType="begin"/>
      </w:r>
      <w:r w:rsidR="006524D9">
        <w:instrText xml:space="preserve"> REF _Ref390337019 \r \h </w:instrText>
      </w:r>
      <w:r w:rsidR="006524D9">
        <w:fldChar w:fldCharType="separate"/>
      </w:r>
      <w:r w:rsidR="006524D9">
        <w:t>16.2</w:t>
      </w:r>
      <w:r w:rsidR="006524D9">
        <w:fldChar w:fldCharType="end"/>
      </w:r>
      <w:r w:rsidR="00983E7E">
        <w:t xml:space="preserve"> in relation to:</w:t>
      </w:r>
    </w:p>
    <w:p w14:paraId="13E2A9F5" w14:textId="77777777" w:rsidR="00983E7E" w:rsidRPr="00CA3C9E" w:rsidRDefault="00983E7E" w:rsidP="00983E7E">
      <w:pPr>
        <w:pStyle w:val="ListBullet"/>
      </w:pPr>
      <w:r w:rsidRPr="00CA3C9E">
        <w:t>sending Alerts;</w:t>
      </w:r>
    </w:p>
    <w:p w14:paraId="799ECB48" w14:textId="77777777" w:rsidR="00983E7E" w:rsidRPr="00CA3C9E" w:rsidRDefault="00983E7E" w:rsidP="00983E7E">
      <w:pPr>
        <w:pStyle w:val="ListBullet"/>
      </w:pPr>
      <w:r w:rsidRPr="00CA3C9E">
        <w:t>notifying events to other Devices to which it is connected by means of a Communications Link; and</w:t>
      </w:r>
    </w:p>
    <w:p w14:paraId="5BE97A99" w14:textId="77777777" w:rsidR="00983E7E" w:rsidRDefault="00983E7E" w:rsidP="00983E7E">
      <w:pPr>
        <w:pStyle w:val="ListBullet"/>
      </w:pPr>
      <w:r w:rsidRPr="00CA3C9E">
        <w:t>logging events in the Event</w:t>
      </w:r>
      <w:r>
        <w:t xml:space="preserve"> Log or Power Event Log</w:t>
      </w:r>
      <w:r w:rsidR="006D4F6C">
        <w:t>,</w:t>
      </w:r>
    </w:p>
    <w:p w14:paraId="271119B9" w14:textId="77777777" w:rsidR="00983E7E" w:rsidRDefault="00983E7E" w:rsidP="00983E7E">
      <w:r>
        <w:t xml:space="preserve">shall be those configured in </w:t>
      </w:r>
      <w:r w:rsidR="006D4F6C">
        <w:t xml:space="preserve">ESME and GSME </w:t>
      </w:r>
      <w:r>
        <w:t xml:space="preserve">prior to installation.  Prior to installation, all such </w:t>
      </w:r>
      <w:r w:rsidR="006D4F6C">
        <w:t xml:space="preserve">Event / Alert Codes </w:t>
      </w:r>
      <w:r>
        <w:t>shall be configured not to sound an Alarm.</w:t>
      </w:r>
      <w:r w:rsidR="005C6A73">
        <w:t xml:space="preserve">  </w:t>
      </w:r>
      <w:r w:rsidR="005C6A73" w:rsidRPr="006D4F6C">
        <w:t xml:space="preserve">For clarity, Event / Alert Codes beginning 0x8F and any applying on Devices other than ESME / GSME are not configurable and Table </w:t>
      </w:r>
      <w:r w:rsidR="005C6A73">
        <w:fldChar w:fldCharType="begin"/>
      </w:r>
      <w:r w:rsidR="005C6A73">
        <w:instrText xml:space="preserve"> REF _Ref390337019 \r \h </w:instrText>
      </w:r>
      <w:r w:rsidR="005C6A73">
        <w:fldChar w:fldCharType="separate"/>
      </w:r>
      <w:r w:rsidR="005C6A73">
        <w:t>16.2</w:t>
      </w:r>
      <w:r w:rsidR="005C6A73">
        <w:fldChar w:fldCharType="end"/>
      </w:r>
      <w:r w:rsidR="005C6A73">
        <w:t xml:space="preserve"> </w:t>
      </w:r>
      <w:r w:rsidR="005C6A73" w:rsidRPr="006D4F6C">
        <w:t>specifies the fixed settings.</w:t>
      </w:r>
      <w:r w:rsidR="005C6A73">
        <w:t xml:space="preserve"> </w:t>
      </w:r>
      <w:r>
        <w:t xml:space="preserve"> Once installed, the configurations relating to sending Alerts, notifying other Devices, logging and sounding Alarms may be modified using the event and Alert configuration Use Cases</w:t>
      </w:r>
      <w:r w:rsidRPr="000427F4">
        <w:t>.</w:t>
      </w:r>
    </w:p>
    <w:p w14:paraId="56149563" w14:textId="77777777" w:rsidR="00694AF6" w:rsidRDefault="00694AF6" w:rsidP="00CB3AE3">
      <w:r w:rsidRPr="00694AF6">
        <w:t xml:space="preserve">GSME shall reject any ZSE </w:t>
      </w:r>
      <w:r w:rsidRPr="00883F30">
        <w:rPr>
          <w:i/>
        </w:rPr>
        <w:t>SetEventConfiguration</w:t>
      </w:r>
      <w:r w:rsidRPr="00694AF6">
        <w:t xml:space="preserve"> command containing an </w:t>
      </w:r>
      <w:r w:rsidRPr="00883F30">
        <w:rPr>
          <w:i/>
        </w:rPr>
        <w:t>Event ID</w:t>
      </w:r>
      <w:r w:rsidRPr="00694AF6">
        <w:t xml:space="preserve"> in the </w:t>
      </w:r>
      <w:r w:rsidRPr="00883F30">
        <w:rPr>
          <w:i/>
        </w:rPr>
        <w:t>Event Configuration Payload</w:t>
      </w:r>
      <w:r w:rsidRPr="00694AF6">
        <w:t xml:space="preserve"> with 0x8F in the most significant octet, to ensure Critical Alerts are always configured on. For clarity, the ESME Alert Configuration Use Cases do not allow for Alert Codes starting 0x8F.</w:t>
      </w:r>
    </w:p>
    <w:p w14:paraId="6EB3E63B" w14:textId="77777777" w:rsidR="00CB3AE3" w:rsidRDefault="00CB3AE3" w:rsidP="00CB3AE3">
      <w:r>
        <w:t xml:space="preserve">As specified in Table </w:t>
      </w:r>
      <w:r>
        <w:fldChar w:fldCharType="begin"/>
      </w:r>
      <w:r>
        <w:instrText xml:space="preserve"> REF _Ref390337019 \r \h </w:instrText>
      </w:r>
      <w:r>
        <w:fldChar w:fldCharType="separate"/>
      </w:r>
      <w:r w:rsidR="00D06528">
        <w:t>16.2</w:t>
      </w:r>
      <w:r>
        <w:fldChar w:fldCharType="end"/>
      </w:r>
      <w:r>
        <w:t xml:space="preserve"> by way of ‘x’ in a cell, </w:t>
      </w:r>
      <w:r w:rsidRPr="008567A8">
        <w:rPr>
          <w:rStyle w:val="CNFontChar"/>
        </w:rPr>
        <w:t>deviceType</w:t>
      </w:r>
      <w:r>
        <w:t xml:space="preserve"> (and for ESME, variant of ESME) shall determine which Alerts a device shall issue and which Event Log and Security Log entries it shall record.  Where </w:t>
      </w:r>
      <w:r w:rsidRPr="008567A8">
        <w:rPr>
          <w:rStyle w:val="CNFontChar"/>
        </w:rPr>
        <w:t>deviceType</w:t>
      </w:r>
      <w:r>
        <w:t xml:space="preserve"> = 0x04 (</w:t>
      </w:r>
      <w:r w:rsidRPr="00354738">
        <w:rPr>
          <w:rStyle w:val="CNFontChar"/>
        </w:rPr>
        <w:t>HCALCS</w:t>
      </w:r>
      <w:r>
        <w:t>) or 0x05 (</w:t>
      </w:r>
      <w:r w:rsidRPr="00354738">
        <w:rPr>
          <w:rStyle w:val="CNFontChar"/>
        </w:rPr>
        <w:t>PPMID</w:t>
      </w:r>
      <w:r>
        <w:t xml:space="preserve">), this Section </w:t>
      </w:r>
      <w:r>
        <w:fldChar w:fldCharType="begin"/>
      </w:r>
      <w:r>
        <w:instrText xml:space="preserve"> REF _Ref378579998 \r \h </w:instrText>
      </w:r>
      <w:r>
        <w:fldChar w:fldCharType="separate"/>
      </w:r>
      <w:r w:rsidR="00D06528">
        <w:t>16</w:t>
      </w:r>
      <w:r>
        <w:fldChar w:fldCharType="end"/>
      </w:r>
      <w:r>
        <w:t xml:space="preserve"> only requires the sending of Alerts, since neither Device type is required to have either an Event Log or a Security Log.</w:t>
      </w:r>
    </w:p>
    <w:p w14:paraId="06945B86" w14:textId="77777777" w:rsidR="00CB3AE3" w:rsidRDefault="00CB3AE3" w:rsidP="00CB3AE3">
      <w:r>
        <w:t>Where an Alert and a Log entry have the same trigger in a Device, the Device shall record the same UTC date time sta</w:t>
      </w:r>
      <w:r w:rsidR="00D84AEF">
        <w:t>mp and the same Event / Alert c</w:t>
      </w:r>
      <w:r>
        <w:t xml:space="preserve">ode in both. </w:t>
      </w:r>
    </w:p>
    <w:p w14:paraId="0487E15A" w14:textId="69AA9494" w:rsidR="00CB3AE3" w:rsidRDefault="00CB3AE3" w:rsidP="00CB3AE3">
      <w:r>
        <w:t xml:space="preserve">The Remote Party to which an Alert containing a specific Event Code is addressed shall be determined by the Remote Party Role as specified in Table </w:t>
      </w:r>
      <w:r>
        <w:fldChar w:fldCharType="begin"/>
      </w:r>
      <w:r>
        <w:instrText xml:space="preserve"> REF _Ref390337019 \r \h </w:instrText>
      </w:r>
      <w:r>
        <w:fldChar w:fldCharType="separate"/>
      </w:r>
      <w:r w:rsidR="00D06528">
        <w:t>16.2</w:t>
      </w:r>
      <w:r>
        <w:fldChar w:fldCharType="end"/>
      </w:r>
      <w:r>
        <w:t xml:space="preserve">.  Where the Remote Party Role is stated as </w:t>
      </w:r>
      <w:ins w:id="6518" w:author="Author">
        <w:r w:rsidR="00E105C0">
          <w:t>‘Supplier (not CHF) or WAN Provider (CHF only)’</w:t>
        </w:r>
      </w:ins>
      <w:del w:id="6519" w:author="Author">
        <w:r w:rsidDel="00E105C0">
          <w:delText>Supplier or WAN Provider</w:delText>
        </w:r>
      </w:del>
      <w:r>
        <w:t>, the Alert shall be addressed:</w:t>
      </w:r>
    </w:p>
    <w:p w14:paraId="6BDCD99D" w14:textId="6A744313" w:rsidR="00CB3AE3" w:rsidRDefault="00CB3AE3" w:rsidP="009D4333">
      <w:pPr>
        <w:pStyle w:val="ListBullet"/>
      </w:pPr>
      <w:r>
        <w:t xml:space="preserve">to the WAN Provider if </w:t>
      </w:r>
      <w:r w:rsidRPr="008567A8">
        <w:rPr>
          <w:rStyle w:val="CNFontChar"/>
        </w:rPr>
        <w:t>deviceType</w:t>
      </w:r>
      <w:r>
        <w:t xml:space="preserve"> = 0x02 (CHF); </w:t>
      </w:r>
      <w:del w:id="6520" w:author="Author">
        <w:r w:rsidDel="009A5416">
          <w:delText>and</w:delText>
        </w:r>
      </w:del>
      <w:ins w:id="6521" w:author="Author">
        <w:r w:rsidR="009A5416">
          <w:t>or</w:t>
        </w:r>
      </w:ins>
    </w:p>
    <w:p w14:paraId="1295446A" w14:textId="1128064E" w:rsidR="00CB3AE3" w:rsidRDefault="00CB3AE3" w:rsidP="00796998">
      <w:pPr>
        <w:pStyle w:val="ListBullet"/>
      </w:pPr>
      <w:r>
        <w:t xml:space="preserve">to the Supplier for all other </w:t>
      </w:r>
      <w:r w:rsidRPr="008567A8">
        <w:rPr>
          <w:rStyle w:val="CNFontChar"/>
        </w:rPr>
        <w:t>deviceType</w:t>
      </w:r>
      <w:r>
        <w:t xml:space="preserve"> values.</w:t>
      </w:r>
    </w:p>
    <w:p w14:paraId="4786999B" w14:textId="11972A2F" w:rsidR="009A5416" w:rsidRDefault="009A5416" w:rsidP="009A5416">
      <w:pPr>
        <w:pStyle w:val="ListBullet"/>
        <w:numPr>
          <w:ilvl w:val="0"/>
          <w:numId w:val="0"/>
        </w:numPr>
        <w:rPr>
          <w:ins w:id="6522" w:author="Author"/>
        </w:rPr>
      </w:pPr>
      <w:ins w:id="6523" w:author="Author">
        <w:r>
          <w:t xml:space="preserve">Where the Remote Party Role is stated as ‘Transitional Change of Supplier or Supplier (not CHF) or WAN Provider (CHF only)’, the Alert shall be addressed to the Transitional Change of Supplier if the Alert is as a result of a </w:t>
        </w:r>
        <w:r>
          <w:rPr>
            <w:rFonts w:ascii="Courier New" w:hAnsi="Courier New" w:cs="Courier New"/>
          </w:rPr>
          <w:t>supplierByTransCoS</w:t>
        </w:r>
        <w:r>
          <w:t xml:space="preserve"> CS02b Update Security Credentials Command; otherwise is shall</w:t>
        </w:r>
        <w:r w:rsidR="00BE453F">
          <w:t xml:space="preserve"> be addressed:</w:t>
        </w:r>
      </w:ins>
    </w:p>
    <w:p w14:paraId="6F3A0A70" w14:textId="514FEA66" w:rsidR="00BE453F" w:rsidRDefault="00BE453F" w:rsidP="00BE453F">
      <w:pPr>
        <w:pStyle w:val="ListBullet"/>
        <w:rPr>
          <w:ins w:id="6524" w:author="Author"/>
        </w:rPr>
      </w:pPr>
      <w:ins w:id="6525" w:author="Author">
        <w:r>
          <w:t>to the WAN Provider if deviceType = 0x02 (CHF); or</w:t>
        </w:r>
      </w:ins>
    </w:p>
    <w:p w14:paraId="663ACA1B" w14:textId="1B1C1C49" w:rsidR="00BE453F" w:rsidRPr="009A5416" w:rsidRDefault="00BE453F">
      <w:pPr>
        <w:pStyle w:val="ListBullet"/>
        <w:pPrChange w:id="6526" w:author="Author">
          <w:pPr>
            <w:pStyle w:val="ListBullet"/>
            <w:numPr>
              <w:numId w:val="0"/>
            </w:numPr>
            <w:tabs>
              <w:tab w:val="clear" w:pos="709"/>
            </w:tabs>
            <w:ind w:left="0" w:firstLine="0"/>
          </w:pPr>
        </w:pPrChange>
      </w:pPr>
      <w:ins w:id="6527" w:author="Author">
        <w:r>
          <w:t>to the Supplier for all other deviceType values.</w:t>
        </w:r>
      </w:ins>
    </w:p>
    <w:p w14:paraId="036E4B09" w14:textId="77777777" w:rsidR="00CB3AE3" w:rsidRDefault="00CB3AE3" w:rsidP="00CB3AE3">
      <w:r>
        <w:t xml:space="preserve">Where a Use Case is specified in Table </w:t>
      </w:r>
      <w:r>
        <w:fldChar w:fldCharType="begin"/>
      </w:r>
      <w:r>
        <w:instrText xml:space="preserve"> REF _Ref390337019 \r \h </w:instrText>
      </w:r>
      <w:r>
        <w:fldChar w:fldCharType="separate"/>
      </w:r>
      <w:r w:rsidR="00D06528">
        <w:t>16.2</w:t>
      </w:r>
      <w:r>
        <w:fldChar w:fldCharType="end"/>
      </w:r>
      <w:r>
        <w:t xml:space="preserve"> the corresponding Alert shall be constructed according to the specified Use Case.  Where no Use Case is specified the Alert shall be constructed according to Section </w:t>
      </w:r>
      <w:r>
        <w:fldChar w:fldCharType="begin"/>
      </w:r>
      <w:r>
        <w:instrText xml:space="preserve"> REF _Ref378165929 \r \h </w:instrText>
      </w:r>
      <w:r>
        <w:fldChar w:fldCharType="separate"/>
      </w:r>
      <w:r w:rsidR="00D06528">
        <w:t>7</w:t>
      </w:r>
      <w:r>
        <w:fldChar w:fldCharType="end"/>
      </w:r>
      <w:r>
        <w:t>.</w:t>
      </w:r>
    </w:p>
    <w:p w14:paraId="39415869" w14:textId="77777777" w:rsidR="00CB3AE3" w:rsidRDefault="00CB3AE3" w:rsidP="00CB3AE3">
      <w:r w:rsidRPr="007C55E1">
        <w:t xml:space="preserve">Where an Alert has two recipient roles identified, the </w:t>
      </w:r>
      <w:r>
        <w:t>Device</w:t>
      </w:r>
      <w:r w:rsidRPr="007C55E1">
        <w:t xml:space="preserve"> shall place the Entity ID of the Supplier in the Business Target ID field and the Entity ID of the other recipient in the Supplementary Remote Party ID field.</w:t>
      </w:r>
    </w:p>
    <w:p w14:paraId="1AE97A34" w14:textId="77777777" w:rsidR="00CB3AE3" w:rsidRDefault="00CB3AE3" w:rsidP="00CB3AE3">
      <w:r w:rsidRPr="00C94223">
        <w:t xml:space="preserve">For any Event Log entries relating to </w:t>
      </w:r>
      <w:r>
        <w:t xml:space="preserve">Event </w:t>
      </w:r>
      <w:r w:rsidRPr="00C94223">
        <w:t>Codes 0x</w:t>
      </w:r>
      <w:r w:rsidR="00767335">
        <w:t>8</w:t>
      </w:r>
      <w:r w:rsidR="007E4284">
        <w:t>1</w:t>
      </w:r>
      <w:r w:rsidRPr="00C94223">
        <w:t>61 and 0x</w:t>
      </w:r>
      <w:r w:rsidR="00767335">
        <w:t>8</w:t>
      </w:r>
      <w:r w:rsidR="007E4284">
        <w:t>1</w:t>
      </w:r>
      <w:r w:rsidRPr="00C94223">
        <w:t xml:space="preserve">62, the </w:t>
      </w:r>
      <w:r>
        <w:t>Device</w:t>
      </w:r>
      <w:r w:rsidRPr="00C94223">
        <w:t xml:space="preserve"> shall record the commands input on the User Interface by including the User Interface Command Code</w:t>
      </w:r>
      <w:r>
        <w:t xml:space="preserve"> in the Event Log entry as defined in T</w:t>
      </w:r>
      <w:r w:rsidRPr="00C94223">
        <w:t xml:space="preserve">able </w:t>
      </w:r>
      <w:r>
        <w:rPr>
          <w:highlight w:val="yellow"/>
        </w:rPr>
        <w:fldChar w:fldCharType="begin"/>
      </w:r>
      <w:r>
        <w:instrText xml:space="preserve"> REF _Ref392501224 \r \h </w:instrText>
      </w:r>
      <w:r>
        <w:rPr>
          <w:highlight w:val="yellow"/>
        </w:rPr>
      </w:r>
      <w:r>
        <w:rPr>
          <w:highlight w:val="yellow"/>
        </w:rPr>
        <w:fldChar w:fldCharType="separate"/>
      </w:r>
      <w:r w:rsidR="00D06528">
        <w:t>16.4</w:t>
      </w:r>
      <w:r>
        <w:rPr>
          <w:highlight w:val="yellow"/>
        </w:rPr>
        <w:fldChar w:fldCharType="end"/>
      </w:r>
      <w:r w:rsidRPr="00C94223">
        <w:t>.</w:t>
      </w:r>
    </w:p>
    <w:tbl>
      <w:tblPr>
        <w:tblStyle w:val="TableGrid"/>
        <w:tblW w:w="0" w:type="auto"/>
        <w:tblLayout w:type="fixed"/>
        <w:tblLook w:val="04A0" w:firstRow="1" w:lastRow="0" w:firstColumn="1" w:lastColumn="0" w:noHBand="0" w:noVBand="1"/>
      </w:tblPr>
      <w:tblGrid>
        <w:gridCol w:w="1809"/>
        <w:gridCol w:w="2410"/>
        <w:gridCol w:w="1134"/>
        <w:gridCol w:w="1134"/>
        <w:gridCol w:w="1134"/>
        <w:gridCol w:w="1559"/>
      </w:tblGrid>
      <w:tr w:rsidR="00CB3AE3" w:rsidRPr="00DF16ED" w14:paraId="13BF4362" w14:textId="77777777" w:rsidTr="00481D88">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A01F05D" w14:textId="77777777" w:rsidR="00CB3AE3" w:rsidRPr="00974E3A" w:rsidRDefault="00CB3AE3" w:rsidP="00D152E7">
            <w:pPr>
              <w:pStyle w:val="Tabletext"/>
              <w:rPr>
                <w:b/>
                <w:color w:val="FFFFFF" w:themeColor="background1"/>
                <w:sz w:val="18"/>
                <w:szCs w:val="18"/>
              </w:rPr>
            </w:pPr>
            <w:r w:rsidRPr="00974E3A">
              <w:rPr>
                <w:b/>
                <w:color w:val="FFFFFF" w:themeColor="background1"/>
                <w:sz w:val="18"/>
                <w:szCs w:val="18"/>
              </w:rPr>
              <w:t>User Interface Command Code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76EE09A" w14:textId="77777777" w:rsidR="00CB3AE3" w:rsidRPr="00974E3A" w:rsidRDefault="00CB3AE3" w:rsidP="00BF72B9">
            <w:pPr>
              <w:pStyle w:val="Tabletext"/>
              <w:rPr>
                <w:b/>
                <w:color w:val="FFFFFF" w:themeColor="background1"/>
                <w:sz w:val="18"/>
                <w:szCs w:val="18"/>
              </w:rPr>
            </w:pPr>
            <w:r w:rsidRPr="00974E3A">
              <w:rPr>
                <w:b/>
                <w:color w:val="FFFFFF" w:themeColor="background1"/>
                <w:sz w:val="18"/>
                <w:szCs w:val="18"/>
              </w:rPr>
              <w:t>User Interface Command</w:t>
            </w:r>
            <w:r w:rsidR="00595756">
              <w:rPr>
                <w:b/>
                <w:color w:val="FFFFFF" w:themeColor="background1"/>
                <w:sz w:val="18"/>
                <w:szCs w:val="18"/>
              </w:rPr>
              <w:t xml:space="preserve"> (from SMETS)</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3AB2BFE" w14:textId="77777777"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GSME</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8C38405" w14:textId="77777777"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ESME</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FAC7801" w14:textId="77777777"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ESME with ALCS</w:t>
            </w:r>
          </w:p>
        </w:tc>
        <w:tc>
          <w:tcPr>
            <w:tcW w:w="155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6847D14" w14:textId="77777777" w:rsidR="00CB3AE3" w:rsidRPr="00974E3A" w:rsidRDefault="00CB3AE3" w:rsidP="00BF72B9">
            <w:pPr>
              <w:pStyle w:val="Tabletext"/>
              <w:jc w:val="center"/>
              <w:rPr>
                <w:b/>
                <w:color w:val="FFFFFF" w:themeColor="background1"/>
                <w:sz w:val="18"/>
                <w:szCs w:val="18"/>
              </w:rPr>
            </w:pPr>
            <w:r w:rsidRPr="00974E3A">
              <w:rPr>
                <w:b/>
                <w:color w:val="FFFFFF" w:themeColor="background1"/>
                <w:sz w:val="18"/>
                <w:szCs w:val="18"/>
              </w:rPr>
              <w:t xml:space="preserve">ESME with Boost </w:t>
            </w:r>
            <w:r w:rsidR="00CB67D7">
              <w:rPr>
                <w:b/>
                <w:color w:val="FFFFFF" w:themeColor="background1"/>
                <w:sz w:val="18"/>
                <w:szCs w:val="18"/>
              </w:rPr>
              <w:t>Function</w:t>
            </w:r>
          </w:p>
        </w:tc>
      </w:tr>
      <w:tr w:rsidR="00CB3AE3" w:rsidRPr="00DF16ED" w14:paraId="5A944A2F"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2B88B549" w14:textId="77777777" w:rsidR="00CB3AE3" w:rsidRPr="00974E3A" w:rsidRDefault="00CB3AE3" w:rsidP="00D152E7">
            <w:pPr>
              <w:pStyle w:val="Tabletext"/>
              <w:rPr>
                <w:sz w:val="18"/>
                <w:szCs w:val="18"/>
              </w:rPr>
            </w:pPr>
            <w:r w:rsidRPr="00974E3A">
              <w:rPr>
                <w:sz w:val="18"/>
                <w:szCs w:val="18"/>
              </w:rPr>
              <w:t>0x0001</w:t>
            </w:r>
          </w:p>
        </w:tc>
        <w:tc>
          <w:tcPr>
            <w:tcW w:w="2410" w:type="dxa"/>
            <w:tcBorders>
              <w:top w:val="single" w:sz="4" w:space="0" w:color="009EE3"/>
              <w:left w:val="single" w:sz="4" w:space="0" w:color="009EE3"/>
              <w:bottom w:val="single" w:sz="4" w:space="0" w:color="009EE3"/>
              <w:right w:val="single" w:sz="4" w:space="0" w:color="009EE3"/>
            </w:tcBorders>
          </w:tcPr>
          <w:p w14:paraId="369F6B37" w14:textId="77777777" w:rsidR="00CB3AE3" w:rsidRPr="00974E3A" w:rsidRDefault="00CB3AE3" w:rsidP="00D152E7">
            <w:pPr>
              <w:pStyle w:val="Tabletext"/>
              <w:rPr>
                <w:sz w:val="18"/>
                <w:szCs w:val="18"/>
              </w:rPr>
            </w:pPr>
            <w:r w:rsidRPr="00974E3A">
              <w:rPr>
                <w:sz w:val="18"/>
                <w:szCs w:val="18"/>
              </w:rPr>
              <w:t>Activate Boost Period</w:t>
            </w:r>
          </w:p>
        </w:tc>
        <w:tc>
          <w:tcPr>
            <w:tcW w:w="1134" w:type="dxa"/>
            <w:tcBorders>
              <w:top w:val="single" w:sz="4" w:space="0" w:color="009EE3"/>
              <w:left w:val="single" w:sz="4" w:space="0" w:color="009EE3"/>
              <w:bottom w:val="single" w:sz="4" w:space="0" w:color="009EE3"/>
              <w:right w:val="single" w:sz="4" w:space="0" w:color="009EE3"/>
            </w:tcBorders>
          </w:tcPr>
          <w:p w14:paraId="1CE0F194"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7CA07103"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321C6D69"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79E2F96" w14:textId="77777777" w:rsidR="00CB3AE3" w:rsidRPr="00974E3A" w:rsidRDefault="00CB3AE3" w:rsidP="00D152E7">
            <w:pPr>
              <w:pStyle w:val="Tabletext"/>
              <w:jc w:val="center"/>
              <w:rPr>
                <w:sz w:val="18"/>
                <w:szCs w:val="18"/>
              </w:rPr>
            </w:pPr>
            <w:r>
              <w:rPr>
                <w:sz w:val="18"/>
                <w:szCs w:val="18"/>
              </w:rPr>
              <w:t>x</w:t>
            </w:r>
          </w:p>
        </w:tc>
      </w:tr>
      <w:tr w:rsidR="00CB3AE3" w:rsidRPr="00DF16ED" w14:paraId="4CAE1F4B"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05EECBDD" w14:textId="77777777" w:rsidR="00CB3AE3" w:rsidRPr="00974E3A" w:rsidRDefault="00CB3AE3" w:rsidP="00D152E7">
            <w:pPr>
              <w:pStyle w:val="Tabletext"/>
              <w:rPr>
                <w:sz w:val="18"/>
                <w:szCs w:val="18"/>
              </w:rPr>
            </w:pPr>
            <w:r w:rsidRPr="00974E3A">
              <w:rPr>
                <w:sz w:val="18"/>
                <w:szCs w:val="18"/>
              </w:rPr>
              <w:t>0x0002</w:t>
            </w:r>
          </w:p>
        </w:tc>
        <w:tc>
          <w:tcPr>
            <w:tcW w:w="2410" w:type="dxa"/>
            <w:tcBorders>
              <w:top w:val="single" w:sz="4" w:space="0" w:color="009EE3"/>
              <w:left w:val="single" w:sz="4" w:space="0" w:color="009EE3"/>
              <w:bottom w:val="single" w:sz="4" w:space="0" w:color="009EE3"/>
              <w:right w:val="single" w:sz="4" w:space="0" w:color="009EE3"/>
            </w:tcBorders>
          </w:tcPr>
          <w:p w14:paraId="350F8825" w14:textId="77777777" w:rsidR="00CB3AE3" w:rsidRPr="00974E3A" w:rsidRDefault="00CB3AE3" w:rsidP="00D152E7">
            <w:pPr>
              <w:pStyle w:val="Tabletext"/>
              <w:rPr>
                <w:sz w:val="18"/>
                <w:szCs w:val="18"/>
              </w:rPr>
            </w:pPr>
            <w:r w:rsidRPr="00974E3A">
              <w:rPr>
                <w:sz w:val="18"/>
                <w:szCs w:val="18"/>
              </w:rPr>
              <w:t>Activate Emergency Credit [PIN]</w:t>
            </w:r>
          </w:p>
        </w:tc>
        <w:tc>
          <w:tcPr>
            <w:tcW w:w="1134" w:type="dxa"/>
            <w:tcBorders>
              <w:top w:val="single" w:sz="4" w:space="0" w:color="009EE3"/>
              <w:left w:val="single" w:sz="4" w:space="0" w:color="009EE3"/>
              <w:bottom w:val="single" w:sz="4" w:space="0" w:color="009EE3"/>
              <w:right w:val="single" w:sz="4" w:space="0" w:color="009EE3"/>
            </w:tcBorders>
          </w:tcPr>
          <w:p w14:paraId="2FE6C963"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43C89B8E"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02046018"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CE73376" w14:textId="77777777" w:rsidR="00CB3AE3" w:rsidRPr="00974E3A" w:rsidRDefault="00CB3AE3" w:rsidP="00D152E7">
            <w:pPr>
              <w:pStyle w:val="Tabletext"/>
              <w:jc w:val="center"/>
              <w:rPr>
                <w:sz w:val="18"/>
                <w:szCs w:val="18"/>
              </w:rPr>
            </w:pPr>
          </w:p>
        </w:tc>
      </w:tr>
      <w:tr w:rsidR="00CB3AE3" w:rsidRPr="00DF16ED" w14:paraId="492F41AD"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4EF36087" w14:textId="77777777" w:rsidR="00CB3AE3" w:rsidRPr="00974E3A" w:rsidRDefault="00CB3AE3" w:rsidP="00D152E7">
            <w:pPr>
              <w:pStyle w:val="Tabletext"/>
              <w:rPr>
                <w:sz w:val="18"/>
                <w:szCs w:val="18"/>
              </w:rPr>
            </w:pPr>
            <w:r w:rsidRPr="00974E3A">
              <w:rPr>
                <w:sz w:val="18"/>
                <w:szCs w:val="18"/>
              </w:rPr>
              <w:t>0x0005</w:t>
            </w:r>
          </w:p>
        </w:tc>
        <w:tc>
          <w:tcPr>
            <w:tcW w:w="2410" w:type="dxa"/>
            <w:tcBorders>
              <w:top w:val="single" w:sz="4" w:space="0" w:color="009EE3"/>
              <w:left w:val="single" w:sz="4" w:space="0" w:color="009EE3"/>
              <w:bottom w:val="single" w:sz="4" w:space="0" w:color="009EE3"/>
              <w:right w:val="single" w:sz="4" w:space="0" w:color="009EE3"/>
            </w:tcBorders>
          </w:tcPr>
          <w:p w14:paraId="69CB048A" w14:textId="77777777" w:rsidR="00CB3AE3" w:rsidRPr="00974E3A" w:rsidRDefault="00CB3AE3" w:rsidP="00D152E7">
            <w:pPr>
              <w:pStyle w:val="Tabletext"/>
              <w:rPr>
                <w:sz w:val="18"/>
                <w:szCs w:val="18"/>
              </w:rPr>
            </w:pPr>
            <w:r w:rsidRPr="00974E3A">
              <w:rPr>
                <w:sz w:val="18"/>
                <w:szCs w:val="18"/>
              </w:rPr>
              <w:t>Add Credit</w:t>
            </w:r>
          </w:p>
        </w:tc>
        <w:tc>
          <w:tcPr>
            <w:tcW w:w="1134" w:type="dxa"/>
            <w:tcBorders>
              <w:top w:val="single" w:sz="4" w:space="0" w:color="009EE3"/>
              <w:left w:val="single" w:sz="4" w:space="0" w:color="009EE3"/>
              <w:bottom w:val="single" w:sz="4" w:space="0" w:color="009EE3"/>
              <w:right w:val="single" w:sz="4" w:space="0" w:color="009EE3"/>
            </w:tcBorders>
          </w:tcPr>
          <w:p w14:paraId="2C7A18BF"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3141F77"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16080E65"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E1CFD53" w14:textId="77777777" w:rsidR="00CB3AE3" w:rsidRPr="00974E3A" w:rsidRDefault="00CB3AE3" w:rsidP="00D152E7">
            <w:pPr>
              <w:pStyle w:val="Tabletext"/>
              <w:jc w:val="center"/>
              <w:rPr>
                <w:sz w:val="18"/>
                <w:szCs w:val="18"/>
              </w:rPr>
            </w:pPr>
          </w:p>
        </w:tc>
      </w:tr>
      <w:tr w:rsidR="00CB3AE3" w:rsidRPr="00DF16ED" w14:paraId="108C232C"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34F77299" w14:textId="77777777" w:rsidR="00CB3AE3" w:rsidRPr="00974E3A" w:rsidRDefault="00CB3AE3" w:rsidP="00D152E7">
            <w:pPr>
              <w:pStyle w:val="Tabletext"/>
              <w:rPr>
                <w:sz w:val="18"/>
                <w:szCs w:val="18"/>
              </w:rPr>
            </w:pPr>
            <w:r w:rsidRPr="00974E3A">
              <w:rPr>
                <w:sz w:val="18"/>
                <w:szCs w:val="18"/>
              </w:rPr>
              <w:t>0x0008</w:t>
            </w:r>
          </w:p>
        </w:tc>
        <w:tc>
          <w:tcPr>
            <w:tcW w:w="2410" w:type="dxa"/>
            <w:tcBorders>
              <w:top w:val="single" w:sz="4" w:space="0" w:color="009EE3"/>
              <w:left w:val="single" w:sz="4" w:space="0" w:color="009EE3"/>
              <w:bottom w:val="single" w:sz="4" w:space="0" w:color="009EE3"/>
              <w:right w:val="single" w:sz="4" w:space="0" w:color="009EE3"/>
            </w:tcBorders>
          </w:tcPr>
          <w:p w14:paraId="13F42EE0" w14:textId="77777777" w:rsidR="00CB3AE3" w:rsidRPr="00974E3A" w:rsidRDefault="00CB3AE3" w:rsidP="00D152E7">
            <w:pPr>
              <w:pStyle w:val="Tabletext"/>
              <w:rPr>
                <w:sz w:val="18"/>
                <w:szCs w:val="18"/>
              </w:rPr>
            </w:pPr>
            <w:r w:rsidRPr="00974E3A">
              <w:rPr>
                <w:sz w:val="18"/>
                <w:szCs w:val="18"/>
              </w:rPr>
              <w:t>Allow Access to User Interface</w:t>
            </w:r>
          </w:p>
        </w:tc>
        <w:tc>
          <w:tcPr>
            <w:tcW w:w="1134" w:type="dxa"/>
            <w:tcBorders>
              <w:top w:val="single" w:sz="4" w:space="0" w:color="009EE3"/>
              <w:left w:val="single" w:sz="4" w:space="0" w:color="009EE3"/>
              <w:bottom w:val="single" w:sz="4" w:space="0" w:color="009EE3"/>
              <w:right w:val="single" w:sz="4" w:space="0" w:color="009EE3"/>
            </w:tcBorders>
          </w:tcPr>
          <w:p w14:paraId="19B7124E"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1F460664"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5C6FEBD0"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CB68153" w14:textId="77777777" w:rsidR="00CB3AE3" w:rsidRPr="00974E3A" w:rsidRDefault="00CB3AE3" w:rsidP="00D152E7">
            <w:pPr>
              <w:pStyle w:val="Tabletext"/>
              <w:jc w:val="center"/>
              <w:rPr>
                <w:sz w:val="18"/>
                <w:szCs w:val="18"/>
              </w:rPr>
            </w:pPr>
          </w:p>
        </w:tc>
      </w:tr>
      <w:tr w:rsidR="00CB3AE3" w:rsidRPr="00DF16ED" w14:paraId="3B99FDE7"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6B2E168A" w14:textId="77777777" w:rsidR="00CB3AE3" w:rsidRPr="00974E3A" w:rsidRDefault="00CB3AE3" w:rsidP="00D152E7">
            <w:pPr>
              <w:pStyle w:val="Tabletext"/>
              <w:rPr>
                <w:sz w:val="18"/>
                <w:szCs w:val="18"/>
              </w:rPr>
            </w:pPr>
            <w:r w:rsidRPr="00974E3A">
              <w:rPr>
                <w:sz w:val="18"/>
                <w:szCs w:val="18"/>
              </w:rPr>
              <w:t>0x000A</w:t>
            </w:r>
          </w:p>
        </w:tc>
        <w:tc>
          <w:tcPr>
            <w:tcW w:w="2410" w:type="dxa"/>
            <w:tcBorders>
              <w:top w:val="single" w:sz="4" w:space="0" w:color="009EE3"/>
              <w:left w:val="single" w:sz="4" w:space="0" w:color="009EE3"/>
              <w:bottom w:val="single" w:sz="4" w:space="0" w:color="009EE3"/>
              <w:right w:val="single" w:sz="4" w:space="0" w:color="009EE3"/>
            </w:tcBorders>
          </w:tcPr>
          <w:p w14:paraId="622397E1" w14:textId="77777777" w:rsidR="00CB3AE3" w:rsidRPr="00974E3A" w:rsidRDefault="00CB3AE3" w:rsidP="00D152E7">
            <w:pPr>
              <w:pStyle w:val="Tabletext"/>
              <w:rPr>
                <w:sz w:val="18"/>
                <w:szCs w:val="18"/>
              </w:rPr>
            </w:pPr>
            <w:r w:rsidRPr="00974E3A">
              <w:rPr>
                <w:sz w:val="18"/>
                <w:szCs w:val="18"/>
              </w:rPr>
              <w:t>Cancel Boost Period</w:t>
            </w:r>
          </w:p>
        </w:tc>
        <w:tc>
          <w:tcPr>
            <w:tcW w:w="1134" w:type="dxa"/>
            <w:tcBorders>
              <w:top w:val="single" w:sz="4" w:space="0" w:color="009EE3"/>
              <w:left w:val="single" w:sz="4" w:space="0" w:color="009EE3"/>
              <w:bottom w:val="single" w:sz="4" w:space="0" w:color="009EE3"/>
              <w:right w:val="single" w:sz="4" w:space="0" w:color="009EE3"/>
            </w:tcBorders>
          </w:tcPr>
          <w:p w14:paraId="0A867460"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632B2DFC"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0A9015B6"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49D8F94" w14:textId="77777777" w:rsidR="00CB3AE3" w:rsidRPr="00974E3A" w:rsidRDefault="00CB3AE3" w:rsidP="00D152E7">
            <w:pPr>
              <w:pStyle w:val="Tabletext"/>
              <w:jc w:val="center"/>
              <w:rPr>
                <w:sz w:val="18"/>
                <w:szCs w:val="18"/>
              </w:rPr>
            </w:pPr>
            <w:r>
              <w:rPr>
                <w:sz w:val="18"/>
                <w:szCs w:val="18"/>
              </w:rPr>
              <w:t>x</w:t>
            </w:r>
          </w:p>
        </w:tc>
      </w:tr>
      <w:tr w:rsidR="00CB3AE3" w:rsidRPr="00DF16ED" w14:paraId="491949BD"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1DAE584B" w14:textId="77777777" w:rsidR="00CB3AE3" w:rsidRPr="00974E3A" w:rsidRDefault="00CB3AE3" w:rsidP="00D152E7">
            <w:pPr>
              <w:pStyle w:val="Tabletext"/>
              <w:rPr>
                <w:sz w:val="18"/>
                <w:szCs w:val="18"/>
              </w:rPr>
            </w:pPr>
            <w:r w:rsidRPr="00974E3A">
              <w:rPr>
                <w:sz w:val="18"/>
                <w:szCs w:val="18"/>
              </w:rPr>
              <w:t>0x000B</w:t>
            </w:r>
          </w:p>
        </w:tc>
        <w:tc>
          <w:tcPr>
            <w:tcW w:w="2410" w:type="dxa"/>
            <w:tcBorders>
              <w:top w:val="single" w:sz="4" w:space="0" w:color="009EE3"/>
              <w:left w:val="single" w:sz="4" w:space="0" w:color="009EE3"/>
              <w:bottom w:val="single" w:sz="4" w:space="0" w:color="009EE3"/>
              <w:right w:val="single" w:sz="4" w:space="0" w:color="009EE3"/>
            </w:tcBorders>
          </w:tcPr>
          <w:p w14:paraId="447DF2C3" w14:textId="77777777" w:rsidR="00CB3AE3" w:rsidRPr="00974E3A" w:rsidRDefault="00CB3AE3" w:rsidP="00D152E7">
            <w:pPr>
              <w:pStyle w:val="Tabletext"/>
              <w:rPr>
                <w:sz w:val="18"/>
                <w:szCs w:val="18"/>
              </w:rPr>
            </w:pPr>
            <w:r w:rsidRPr="00974E3A">
              <w:rPr>
                <w:sz w:val="18"/>
                <w:szCs w:val="18"/>
              </w:rPr>
              <w:t>Check for HAN Interface Commands</w:t>
            </w:r>
          </w:p>
        </w:tc>
        <w:tc>
          <w:tcPr>
            <w:tcW w:w="1134" w:type="dxa"/>
            <w:tcBorders>
              <w:top w:val="single" w:sz="4" w:space="0" w:color="009EE3"/>
              <w:left w:val="single" w:sz="4" w:space="0" w:color="009EE3"/>
              <w:bottom w:val="single" w:sz="4" w:space="0" w:color="009EE3"/>
              <w:right w:val="single" w:sz="4" w:space="0" w:color="009EE3"/>
            </w:tcBorders>
          </w:tcPr>
          <w:p w14:paraId="2ED7018D"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0963487B"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40E04A62"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792782D" w14:textId="77777777" w:rsidR="00CB3AE3" w:rsidRPr="00974E3A" w:rsidRDefault="00CB3AE3" w:rsidP="00D152E7">
            <w:pPr>
              <w:pStyle w:val="Tabletext"/>
              <w:jc w:val="center"/>
              <w:rPr>
                <w:sz w:val="18"/>
                <w:szCs w:val="18"/>
              </w:rPr>
            </w:pPr>
          </w:p>
        </w:tc>
      </w:tr>
      <w:tr w:rsidR="00CB3AE3" w:rsidRPr="00DF16ED" w14:paraId="62C1481F"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6A2EA702" w14:textId="77777777" w:rsidR="00CB3AE3" w:rsidRPr="00974E3A" w:rsidRDefault="00CB3AE3" w:rsidP="00D152E7">
            <w:pPr>
              <w:pStyle w:val="Tabletext"/>
              <w:rPr>
                <w:sz w:val="18"/>
                <w:szCs w:val="18"/>
              </w:rPr>
            </w:pPr>
            <w:r w:rsidRPr="00974E3A">
              <w:rPr>
                <w:sz w:val="18"/>
                <w:szCs w:val="18"/>
              </w:rPr>
              <w:t>0x000C</w:t>
            </w:r>
          </w:p>
        </w:tc>
        <w:tc>
          <w:tcPr>
            <w:tcW w:w="2410" w:type="dxa"/>
            <w:tcBorders>
              <w:top w:val="single" w:sz="4" w:space="0" w:color="009EE3"/>
              <w:left w:val="single" w:sz="4" w:space="0" w:color="009EE3"/>
              <w:bottom w:val="single" w:sz="4" w:space="0" w:color="009EE3"/>
              <w:right w:val="single" w:sz="4" w:space="0" w:color="009EE3"/>
            </w:tcBorders>
          </w:tcPr>
          <w:p w14:paraId="1AC9DF48" w14:textId="77777777" w:rsidR="00CB3AE3" w:rsidRPr="00974E3A" w:rsidRDefault="00CB3AE3" w:rsidP="00D152E7">
            <w:pPr>
              <w:pStyle w:val="Tabletext"/>
              <w:rPr>
                <w:sz w:val="18"/>
                <w:szCs w:val="18"/>
              </w:rPr>
            </w:pPr>
            <w:r w:rsidRPr="00974E3A">
              <w:rPr>
                <w:sz w:val="18"/>
                <w:szCs w:val="18"/>
              </w:rPr>
              <w:t>Disable Privacy PIN Protection [PIN]</w:t>
            </w:r>
          </w:p>
        </w:tc>
        <w:tc>
          <w:tcPr>
            <w:tcW w:w="1134" w:type="dxa"/>
            <w:tcBorders>
              <w:top w:val="single" w:sz="4" w:space="0" w:color="009EE3"/>
              <w:left w:val="single" w:sz="4" w:space="0" w:color="009EE3"/>
              <w:bottom w:val="single" w:sz="4" w:space="0" w:color="009EE3"/>
              <w:right w:val="single" w:sz="4" w:space="0" w:color="009EE3"/>
            </w:tcBorders>
          </w:tcPr>
          <w:p w14:paraId="4D8781AE"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286D6B6"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9E7F089"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203B19B" w14:textId="77777777" w:rsidR="00CB3AE3" w:rsidRPr="00974E3A" w:rsidRDefault="00CB3AE3" w:rsidP="00D152E7">
            <w:pPr>
              <w:pStyle w:val="Tabletext"/>
              <w:jc w:val="center"/>
              <w:rPr>
                <w:sz w:val="18"/>
                <w:szCs w:val="18"/>
              </w:rPr>
            </w:pPr>
          </w:p>
        </w:tc>
      </w:tr>
      <w:tr w:rsidR="00CB3AE3" w:rsidRPr="00DF16ED" w14:paraId="3142CFC3"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2BF8ABAD" w14:textId="77777777" w:rsidR="00CB3AE3" w:rsidRPr="00974E3A" w:rsidRDefault="00CB3AE3" w:rsidP="00D152E7">
            <w:pPr>
              <w:pStyle w:val="Tabletext"/>
              <w:rPr>
                <w:sz w:val="18"/>
                <w:szCs w:val="18"/>
              </w:rPr>
            </w:pPr>
            <w:r w:rsidRPr="00974E3A">
              <w:rPr>
                <w:sz w:val="18"/>
                <w:szCs w:val="18"/>
              </w:rPr>
              <w:t>0x000E</w:t>
            </w:r>
          </w:p>
        </w:tc>
        <w:tc>
          <w:tcPr>
            <w:tcW w:w="2410" w:type="dxa"/>
            <w:tcBorders>
              <w:top w:val="single" w:sz="4" w:space="0" w:color="009EE3"/>
              <w:left w:val="single" w:sz="4" w:space="0" w:color="009EE3"/>
              <w:bottom w:val="single" w:sz="4" w:space="0" w:color="009EE3"/>
              <w:right w:val="single" w:sz="4" w:space="0" w:color="009EE3"/>
            </w:tcBorders>
          </w:tcPr>
          <w:p w14:paraId="7DDED13A" w14:textId="77777777" w:rsidR="00CB3AE3" w:rsidRPr="00974E3A" w:rsidRDefault="00CB3AE3" w:rsidP="00D152E7">
            <w:pPr>
              <w:pStyle w:val="Tabletext"/>
              <w:rPr>
                <w:sz w:val="18"/>
                <w:szCs w:val="18"/>
              </w:rPr>
            </w:pPr>
            <w:r w:rsidRPr="00974E3A">
              <w:rPr>
                <w:sz w:val="18"/>
                <w:szCs w:val="18"/>
              </w:rPr>
              <w:t>Enable Supply [PIN]</w:t>
            </w:r>
          </w:p>
        </w:tc>
        <w:tc>
          <w:tcPr>
            <w:tcW w:w="1134" w:type="dxa"/>
            <w:tcBorders>
              <w:top w:val="single" w:sz="4" w:space="0" w:color="009EE3"/>
              <w:left w:val="single" w:sz="4" w:space="0" w:color="009EE3"/>
              <w:bottom w:val="single" w:sz="4" w:space="0" w:color="009EE3"/>
              <w:right w:val="single" w:sz="4" w:space="0" w:color="009EE3"/>
            </w:tcBorders>
          </w:tcPr>
          <w:p w14:paraId="680DA5EA"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EA2E7FC"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7AAA908D"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C786189" w14:textId="77777777" w:rsidR="00CB3AE3" w:rsidRPr="00974E3A" w:rsidRDefault="00CB3AE3" w:rsidP="00D152E7">
            <w:pPr>
              <w:pStyle w:val="Tabletext"/>
              <w:jc w:val="center"/>
              <w:rPr>
                <w:sz w:val="18"/>
                <w:szCs w:val="18"/>
              </w:rPr>
            </w:pPr>
          </w:p>
        </w:tc>
      </w:tr>
      <w:tr w:rsidR="00CB3AE3" w:rsidRPr="00DF16ED" w14:paraId="1DDAE0A7"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6B294394" w14:textId="77777777" w:rsidR="00CB3AE3" w:rsidRPr="00974E3A" w:rsidRDefault="00CB3AE3" w:rsidP="00D152E7">
            <w:pPr>
              <w:pStyle w:val="Tabletext"/>
              <w:rPr>
                <w:sz w:val="18"/>
                <w:szCs w:val="18"/>
              </w:rPr>
            </w:pPr>
            <w:r w:rsidRPr="00974E3A">
              <w:rPr>
                <w:sz w:val="18"/>
                <w:szCs w:val="18"/>
              </w:rPr>
              <w:t>0x000F</w:t>
            </w:r>
          </w:p>
        </w:tc>
        <w:tc>
          <w:tcPr>
            <w:tcW w:w="2410" w:type="dxa"/>
            <w:tcBorders>
              <w:top w:val="single" w:sz="4" w:space="0" w:color="009EE3"/>
              <w:left w:val="single" w:sz="4" w:space="0" w:color="009EE3"/>
              <w:bottom w:val="single" w:sz="4" w:space="0" w:color="009EE3"/>
              <w:right w:val="single" w:sz="4" w:space="0" w:color="009EE3"/>
            </w:tcBorders>
          </w:tcPr>
          <w:p w14:paraId="29127981" w14:textId="77777777" w:rsidR="00CB3AE3" w:rsidRPr="00974E3A" w:rsidRDefault="00CB3AE3" w:rsidP="00D152E7">
            <w:pPr>
              <w:pStyle w:val="Tabletext"/>
              <w:rPr>
                <w:sz w:val="18"/>
                <w:szCs w:val="18"/>
              </w:rPr>
            </w:pPr>
            <w:r w:rsidRPr="00974E3A">
              <w:rPr>
                <w:sz w:val="18"/>
                <w:szCs w:val="18"/>
              </w:rPr>
              <w:t>Extend Boost Period</w:t>
            </w:r>
          </w:p>
        </w:tc>
        <w:tc>
          <w:tcPr>
            <w:tcW w:w="1134" w:type="dxa"/>
            <w:tcBorders>
              <w:top w:val="single" w:sz="4" w:space="0" w:color="009EE3"/>
              <w:left w:val="single" w:sz="4" w:space="0" w:color="009EE3"/>
              <w:bottom w:val="single" w:sz="4" w:space="0" w:color="009EE3"/>
              <w:right w:val="single" w:sz="4" w:space="0" w:color="009EE3"/>
            </w:tcBorders>
          </w:tcPr>
          <w:p w14:paraId="44CC23B4"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6682820F"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37C47934"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76A8E1F" w14:textId="77777777" w:rsidR="00CB3AE3" w:rsidRPr="00974E3A" w:rsidRDefault="00CB3AE3" w:rsidP="00D152E7">
            <w:pPr>
              <w:pStyle w:val="Tabletext"/>
              <w:jc w:val="center"/>
              <w:rPr>
                <w:sz w:val="18"/>
                <w:szCs w:val="18"/>
              </w:rPr>
            </w:pPr>
            <w:r>
              <w:rPr>
                <w:sz w:val="18"/>
                <w:szCs w:val="18"/>
              </w:rPr>
              <w:t>x</w:t>
            </w:r>
          </w:p>
        </w:tc>
      </w:tr>
      <w:tr w:rsidR="00CB3AE3" w:rsidRPr="00DF16ED" w14:paraId="672FEFBC"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70E932A5" w14:textId="77777777" w:rsidR="00CB3AE3" w:rsidRPr="00974E3A" w:rsidRDefault="00CB3AE3" w:rsidP="00D152E7">
            <w:pPr>
              <w:pStyle w:val="Tabletext"/>
              <w:rPr>
                <w:sz w:val="18"/>
                <w:szCs w:val="18"/>
              </w:rPr>
            </w:pPr>
            <w:r w:rsidRPr="00974E3A">
              <w:rPr>
                <w:sz w:val="18"/>
                <w:szCs w:val="18"/>
              </w:rPr>
              <w:t>0x0012</w:t>
            </w:r>
          </w:p>
        </w:tc>
        <w:tc>
          <w:tcPr>
            <w:tcW w:w="2410" w:type="dxa"/>
            <w:tcBorders>
              <w:top w:val="single" w:sz="4" w:space="0" w:color="009EE3"/>
              <w:left w:val="single" w:sz="4" w:space="0" w:color="009EE3"/>
              <w:bottom w:val="single" w:sz="4" w:space="0" w:color="009EE3"/>
              <w:right w:val="single" w:sz="4" w:space="0" w:color="009EE3"/>
            </w:tcBorders>
          </w:tcPr>
          <w:p w14:paraId="3D48C4D3" w14:textId="77777777" w:rsidR="00CB3AE3" w:rsidRPr="00974E3A" w:rsidRDefault="00CB3AE3" w:rsidP="00D152E7">
            <w:pPr>
              <w:pStyle w:val="Tabletext"/>
              <w:rPr>
                <w:sz w:val="18"/>
                <w:szCs w:val="18"/>
              </w:rPr>
            </w:pPr>
            <w:r w:rsidRPr="00974E3A">
              <w:rPr>
                <w:sz w:val="18"/>
                <w:szCs w:val="18"/>
              </w:rPr>
              <w:t>Set Privacy PIN [PIN]</w:t>
            </w:r>
          </w:p>
        </w:tc>
        <w:tc>
          <w:tcPr>
            <w:tcW w:w="1134" w:type="dxa"/>
            <w:tcBorders>
              <w:top w:val="single" w:sz="4" w:space="0" w:color="009EE3"/>
              <w:left w:val="single" w:sz="4" w:space="0" w:color="009EE3"/>
              <w:bottom w:val="single" w:sz="4" w:space="0" w:color="009EE3"/>
              <w:right w:val="single" w:sz="4" w:space="0" w:color="009EE3"/>
            </w:tcBorders>
          </w:tcPr>
          <w:p w14:paraId="2BB3A73F"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2623F880"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4D010D75"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C6E1BDE" w14:textId="77777777" w:rsidR="00CB3AE3" w:rsidRPr="00974E3A" w:rsidRDefault="00CB3AE3" w:rsidP="00D152E7">
            <w:pPr>
              <w:pStyle w:val="Tabletext"/>
              <w:jc w:val="center"/>
              <w:rPr>
                <w:sz w:val="18"/>
                <w:szCs w:val="18"/>
              </w:rPr>
            </w:pPr>
          </w:p>
        </w:tc>
      </w:tr>
      <w:tr w:rsidR="00CB3AE3" w:rsidRPr="00DF16ED" w14:paraId="2A7E7F5B"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350CE234" w14:textId="77777777" w:rsidR="00CB3AE3" w:rsidRPr="00974E3A" w:rsidRDefault="00CB3AE3" w:rsidP="00D152E7">
            <w:pPr>
              <w:pStyle w:val="Tabletext"/>
              <w:rPr>
                <w:sz w:val="18"/>
                <w:szCs w:val="18"/>
              </w:rPr>
            </w:pPr>
            <w:r w:rsidRPr="00974E3A">
              <w:rPr>
                <w:sz w:val="18"/>
                <w:szCs w:val="18"/>
              </w:rPr>
              <w:t>0x0013</w:t>
            </w:r>
          </w:p>
        </w:tc>
        <w:tc>
          <w:tcPr>
            <w:tcW w:w="2410" w:type="dxa"/>
            <w:tcBorders>
              <w:top w:val="single" w:sz="4" w:space="0" w:color="009EE3"/>
              <w:left w:val="single" w:sz="4" w:space="0" w:color="009EE3"/>
              <w:bottom w:val="single" w:sz="4" w:space="0" w:color="009EE3"/>
              <w:right w:val="single" w:sz="4" w:space="0" w:color="009EE3"/>
            </w:tcBorders>
          </w:tcPr>
          <w:p w14:paraId="4A4EB5BD" w14:textId="77777777" w:rsidR="00CB3AE3" w:rsidRPr="00974E3A" w:rsidRDefault="00CB3AE3" w:rsidP="00D152E7">
            <w:pPr>
              <w:pStyle w:val="Tabletext"/>
              <w:rPr>
                <w:sz w:val="18"/>
                <w:szCs w:val="18"/>
              </w:rPr>
            </w:pPr>
            <w:r w:rsidRPr="00974E3A">
              <w:rPr>
                <w:sz w:val="18"/>
                <w:szCs w:val="18"/>
              </w:rPr>
              <w:t>Test Auxiliary Load Control Switch 1</w:t>
            </w:r>
          </w:p>
        </w:tc>
        <w:tc>
          <w:tcPr>
            <w:tcW w:w="1134" w:type="dxa"/>
            <w:tcBorders>
              <w:top w:val="single" w:sz="4" w:space="0" w:color="009EE3"/>
              <w:left w:val="single" w:sz="4" w:space="0" w:color="009EE3"/>
              <w:bottom w:val="single" w:sz="4" w:space="0" w:color="009EE3"/>
              <w:right w:val="single" w:sz="4" w:space="0" w:color="009EE3"/>
            </w:tcBorders>
          </w:tcPr>
          <w:p w14:paraId="489EED20"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13FBB9D2"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3B1474EC"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1AD64E17" w14:textId="77777777" w:rsidR="00CB3AE3" w:rsidRPr="00974E3A" w:rsidRDefault="00CB3AE3" w:rsidP="00D152E7">
            <w:pPr>
              <w:pStyle w:val="Tabletext"/>
              <w:jc w:val="center"/>
              <w:rPr>
                <w:sz w:val="18"/>
                <w:szCs w:val="18"/>
              </w:rPr>
            </w:pPr>
          </w:p>
        </w:tc>
      </w:tr>
      <w:tr w:rsidR="00CB3AE3" w:rsidRPr="00DF16ED" w14:paraId="2DE7D044"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51E885F9" w14:textId="77777777" w:rsidR="00CB3AE3" w:rsidRPr="00974E3A" w:rsidRDefault="00CB3AE3" w:rsidP="00D152E7">
            <w:pPr>
              <w:pStyle w:val="Tabletext"/>
              <w:rPr>
                <w:sz w:val="18"/>
                <w:szCs w:val="18"/>
              </w:rPr>
            </w:pPr>
            <w:r w:rsidRPr="00974E3A">
              <w:rPr>
                <w:sz w:val="18"/>
                <w:szCs w:val="18"/>
              </w:rPr>
              <w:t>0x0014</w:t>
            </w:r>
          </w:p>
        </w:tc>
        <w:tc>
          <w:tcPr>
            <w:tcW w:w="2410" w:type="dxa"/>
            <w:tcBorders>
              <w:top w:val="single" w:sz="4" w:space="0" w:color="009EE3"/>
              <w:left w:val="single" w:sz="4" w:space="0" w:color="009EE3"/>
              <w:bottom w:val="single" w:sz="4" w:space="0" w:color="009EE3"/>
              <w:right w:val="single" w:sz="4" w:space="0" w:color="009EE3"/>
            </w:tcBorders>
          </w:tcPr>
          <w:p w14:paraId="606878F9" w14:textId="77777777" w:rsidR="00CB3AE3" w:rsidRPr="00974E3A" w:rsidRDefault="00CB3AE3" w:rsidP="00D152E7">
            <w:pPr>
              <w:pStyle w:val="Tabletext"/>
              <w:rPr>
                <w:sz w:val="18"/>
                <w:szCs w:val="18"/>
              </w:rPr>
            </w:pPr>
            <w:r w:rsidRPr="00974E3A">
              <w:rPr>
                <w:sz w:val="18"/>
                <w:szCs w:val="18"/>
              </w:rPr>
              <w:t>Test Auxiliary Load Control Switch 2</w:t>
            </w:r>
          </w:p>
        </w:tc>
        <w:tc>
          <w:tcPr>
            <w:tcW w:w="1134" w:type="dxa"/>
            <w:tcBorders>
              <w:top w:val="single" w:sz="4" w:space="0" w:color="009EE3"/>
              <w:left w:val="single" w:sz="4" w:space="0" w:color="009EE3"/>
              <w:bottom w:val="single" w:sz="4" w:space="0" w:color="009EE3"/>
              <w:right w:val="single" w:sz="4" w:space="0" w:color="009EE3"/>
            </w:tcBorders>
          </w:tcPr>
          <w:p w14:paraId="22F5C84B"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4A11A4EF"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21F14DCD"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4142774E" w14:textId="77777777" w:rsidR="00CB3AE3" w:rsidRPr="00974E3A" w:rsidRDefault="00CB3AE3" w:rsidP="00D152E7">
            <w:pPr>
              <w:pStyle w:val="Tabletext"/>
              <w:jc w:val="center"/>
              <w:rPr>
                <w:sz w:val="18"/>
                <w:szCs w:val="18"/>
              </w:rPr>
            </w:pPr>
          </w:p>
        </w:tc>
      </w:tr>
      <w:tr w:rsidR="00CB3AE3" w:rsidRPr="00DF16ED" w14:paraId="545C35B7"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312D8DE1" w14:textId="77777777" w:rsidR="00CB3AE3" w:rsidRPr="00974E3A" w:rsidRDefault="00CB3AE3" w:rsidP="00D152E7">
            <w:pPr>
              <w:pStyle w:val="Tabletext"/>
              <w:rPr>
                <w:sz w:val="18"/>
                <w:szCs w:val="18"/>
              </w:rPr>
            </w:pPr>
            <w:r w:rsidRPr="00974E3A">
              <w:rPr>
                <w:sz w:val="18"/>
                <w:szCs w:val="18"/>
              </w:rPr>
              <w:t>0x0015</w:t>
            </w:r>
          </w:p>
        </w:tc>
        <w:tc>
          <w:tcPr>
            <w:tcW w:w="2410" w:type="dxa"/>
            <w:tcBorders>
              <w:top w:val="single" w:sz="4" w:space="0" w:color="009EE3"/>
              <w:left w:val="single" w:sz="4" w:space="0" w:color="009EE3"/>
              <w:bottom w:val="single" w:sz="4" w:space="0" w:color="009EE3"/>
              <w:right w:val="single" w:sz="4" w:space="0" w:color="009EE3"/>
            </w:tcBorders>
          </w:tcPr>
          <w:p w14:paraId="3BA8CE06" w14:textId="77777777" w:rsidR="00CB3AE3" w:rsidRPr="00974E3A" w:rsidRDefault="00CB3AE3" w:rsidP="00D152E7">
            <w:pPr>
              <w:pStyle w:val="Tabletext"/>
              <w:rPr>
                <w:sz w:val="18"/>
                <w:szCs w:val="18"/>
              </w:rPr>
            </w:pPr>
            <w:r w:rsidRPr="00974E3A">
              <w:rPr>
                <w:sz w:val="18"/>
                <w:szCs w:val="18"/>
              </w:rPr>
              <w:t>Test Auxiliary Load Control Switch 3</w:t>
            </w:r>
          </w:p>
        </w:tc>
        <w:tc>
          <w:tcPr>
            <w:tcW w:w="1134" w:type="dxa"/>
            <w:tcBorders>
              <w:top w:val="single" w:sz="4" w:space="0" w:color="009EE3"/>
              <w:left w:val="single" w:sz="4" w:space="0" w:color="009EE3"/>
              <w:bottom w:val="single" w:sz="4" w:space="0" w:color="009EE3"/>
              <w:right w:val="single" w:sz="4" w:space="0" w:color="009EE3"/>
            </w:tcBorders>
          </w:tcPr>
          <w:p w14:paraId="55F49B7D"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23FDE60D"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5E6F39D1"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6C09F07F" w14:textId="77777777" w:rsidR="00CB3AE3" w:rsidRPr="00974E3A" w:rsidRDefault="00CB3AE3" w:rsidP="00D152E7">
            <w:pPr>
              <w:pStyle w:val="Tabletext"/>
              <w:jc w:val="center"/>
              <w:rPr>
                <w:sz w:val="18"/>
                <w:szCs w:val="18"/>
              </w:rPr>
            </w:pPr>
          </w:p>
        </w:tc>
      </w:tr>
      <w:tr w:rsidR="00CB3AE3" w:rsidRPr="00DF16ED" w14:paraId="1F80AFF9"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708597CD" w14:textId="77777777" w:rsidR="00CB3AE3" w:rsidRPr="00974E3A" w:rsidRDefault="00CB3AE3" w:rsidP="00D152E7">
            <w:pPr>
              <w:pStyle w:val="Tabletext"/>
              <w:rPr>
                <w:sz w:val="18"/>
                <w:szCs w:val="18"/>
              </w:rPr>
            </w:pPr>
            <w:r w:rsidRPr="00974E3A">
              <w:rPr>
                <w:sz w:val="18"/>
                <w:szCs w:val="18"/>
              </w:rPr>
              <w:t>0x0016</w:t>
            </w:r>
          </w:p>
        </w:tc>
        <w:tc>
          <w:tcPr>
            <w:tcW w:w="2410" w:type="dxa"/>
            <w:tcBorders>
              <w:top w:val="single" w:sz="4" w:space="0" w:color="009EE3"/>
              <w:left w:val="single" w:sz="4" w:space="0" w:color="009EE3"/>
              <w:bottom w:val="single" w:sz="4" w:space="0" w:color="009EE3"/>
              <w:right w:val="single" w:sz="4" w:space="0" w:color="009EE3"/>
            </w:tcBorders>
          </w:tcPr>
          <w:p w14:paraId="501D8A02" w14:textId="77777777" w:rsidR="00CB3AE3" w:rsidRPr="00974E3A" w:rsidRDefault="00CB3AE3" w:rsidP="00D152E7">
            <w:pPr>
              <w:pStyle w:val="Tabletext"/>
              <w:rPr>
                <w:sz w:val="18"/>
                <w:szCs w:val="18"/>
              </w:rPr>
            </w:pPr>
            <w:r w:rsidRPr="00974E3A">
              <w:rPr>
                <w:sz w:val="18"/>
                <w:szCs w:val="18"/>
              </w:rPr>
              <w:t>Test Auxiliary Load Control Switch 4</w:t>
            </w:r>
          </w:p>
        </w:tc>
        <w:tc>
          <w:tcPr>
            <w:tcW w:w="1134" w:type="dxa"/>
            <w:tcBorders>
              <w:top w:val="single" w:sz="4" w:space="0" w:color="009EE3"/>
              <w:left w:val="single" w:sz="4" w:space="0" w:color="009EE3"/>
              <w:bottom w:val="single" w:sz="4" w:space="0" w:color="009EE3"/>
              <w:right w:val="single" w:sz="4" w:space="0" w:color="009EE3"/>
            </w:tcBorders>
          </w:tcPr>
          <w:p w14:paraId="1844565B"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10B19C8E"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08CFAF9B"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229093BE" w14:textId="77777777" w:rsidR="00CB3AE3" w:rsidRPr="00974E3A" w:rsidRDefault="00CB3AE3" w:rsidP="00D152E7">
            <w:pPr>
              <w:pStyle w:val="Tabletext"/>
              <w:jc w:val="center"/>
              <w:rPr>
                <w:sz w:val="18"/>
                <w:szCs w:val="18"/>
              </w:rPr>
            </w:pPr>
          </w:p>
        </w:tc>
      </w:tr>
      <w:tr w:rsidR="00CB3AE3" w:rsidRPr="00DF16ED" w14:paraId="484575AF"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26EBB608" w14:textId="77777777" w:rsidR="00CB3AE3" w:rsidRPr="00974E3A" w:rsidRDefault="00CB3AE3" w:rsidP="00D152E7">
            <w:pPr>
              <w:pStyle w:val="Tabletext"/>
              <w:rPr>
                <w:sz w:val="18"/>
                <w:szCs w:val="18"/>
              </w:rPr>
            </w:pPr>
            <w:r w:rsidRPr="00974E3A">
              <w:rPr>
                <w:sz w:val="18"/>
                <w:szCs w:val="18"/>
              </w:rPr>
              <w:t>0x0017</w:t>
            </w:r>
          </w:p>
        </w:tc>
        <w:tc>
          <w:tcPr>
            <w:tcW w:w="2410" w:type="dxa"/>
            <w:tcBorders>
              <w:top w:val="single" w:sz="4" w:space="0" w:color="009EE3"/>
              <w:left w:val="single" w:sz="4" w:space="0" w:color="009EE3"/>
              <w:bottom w:val="single" w:sz="4" w:space="0" w:color="009EE3"/>
              <w:right w:val="single" w:sz="4" w:space="0" w:color="009EE3"/>
            </w:tcBorders>
          </w:tcPr>
          <w:p w14:paraId="3BB30AD4" w14:textId="77777777" w:rsidR="00CB3AE3" w:rsidRPr="00974E3A" w:rsidRDefault="00CB3AE3" w:rsidP="00D152E7">
            <w:pPr>
              <w:pStyle w:val="Tabletext"/>
              <w:rPr>
                <w:sz w:val="18"/>
                <w:szCs w:val="18"/>
              </w:rPr>
            </w:pPr>
            <w:r w:rsidRPr="00974E3A">
              <w:rPr>
                <w:sz w:val="18"/>
                <w:szCs w:val="18"/>
              </w:rPr>
              <w:t>Test Auxiliary Load Control Switch 5</w:t>
            </w:r>
          </w:p>
        </w:tc>
        <w:tc>
          <w:tcPr>
            <w:tcW w:w="1134" w:type="dxa"/>
            <w:tcBorders>
              <w:top w:val="single" w:sz="4" w:space="0" w:color="009EE3"/>
              <w:left w:val="single" w:sz="4" w:space="0" w:color="009EE3"/>
              <w:bottom w:val="single" w:sz="4" w:space="0" w:color="009EE3"/>
              <w:right w:val="single" w:sz="4" w:space="0" w:color="009EE3"/>
            </w:tcBorders>
          </w:tcPr>
          <w:p w14:paraId="5EB32A26"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1A64EA6B"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2C81D2F4"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0B86AA71" w14:textId="77777777" w:rsidR="00CB3AE3" w:rsidRPr="00974E3A" w:rsidRDefault="00CB3AE3" w:rsidP="00D152E7">
            <w:pPr>
              <w:pStyle w:val="Tabletext"/>
              <w:jc w:val="center"/>
              <w:rPr>
                <w:sz w:val="18"/>
                <w:szCs w:val="18"/>
              </w:rPr>
            </w:pPr>
          </w:p>
        </w:tc>
      </w:tr>
      <w:tr w:rsidR="001F320F" w:rsidRPr="00DF16ED" w14:paraId="392FA4BE"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2BC0A31A" w14:textId="77777777" w:rsidR="001F320F" w:rsidRPr="00974E3A" w:rsidRDefault="001F320F" w:rsidP="00D152E7">
            <w:pPr>
              <w:pStyle w:val="Tabletext"/>
              <w:rPr>
                <w:sz w:val="18"/>
                <w:szCs w:val="18"/>
              </w:rPr>
            </w:pPr>
            <w:r>
              <w:rPr>
                <w:sz w:val="18"/>
                <w:szCs w:val="18"/>
              </w:rPr>
              <w:t>0x0018</w:t>
            </w:r>
          </w:p>
        </w:tc>
        <w:tc>
          <w:tcPr>
            <w:tcW w:w="2410" w:type="dxa"/>
            <w:tcBorders>
              <w:top w:val="single" w:sz="4" w:space="0" w:color="009EE3"/>
              <w:left w:val="single" w:sz="4" w:space="0" w:color="009EE3"/>
              <w:bottom w:val="single" w:sz="4" w:space="0" w:color="009EE3"/>
              <w:right w:val="single" w:sz="4" w:space="0" w:color="009EE3"/>
            </w:tcBorders>
          </w:tcPr>
          <w:p w14:paraId="183DDED6" w14:textId="77777777" w:rsidR="001F320F" w:rsidRPr="00974E3A" w:rsidRDefault="001F320F" w:rsidP="00D152E7">
            <w:pPr>
              <w:pStyle w:val="Tabletext"/>
              <w:rPr>
                <w:sz w:val="18"/>
                <w:szCs w:val="18"/>
              </w:rPr>
            </w:pPr>
            <w:r>
              <w:rPr>
                <w:sz w:val="18"/>
                <w:szCs w:val="18"/>
              </w:rPr>
              <w:t xml:space="preserve">Test Valve </w:t>
            </w:r>
          </w:p>
        </w:tc>
        <w:tc>
          <w:tcPr>
            <w:tcW w:w="1134" w:type="dxa"/>
            <w:tcBorders>
              <w:top w:val="single" w:sz="4" w:space="0" w:color="009EE3"/>
              <w:left w:val="single" w:sz="4" w:space="0" w:color="009EE3"/>
              <w:bottom w:val="single" w:sz="4" w:space="0" w:color="009EE3"/>
              <w:right w:val="single" w:sz="4" w:space="0" w:color="009EE3"/>
            </w:tcBorders>
          </w:tcPr>
          <w:p w14:paraId="189A68AC" w14:textId="77777777"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76AE5969" w14:textId="77777777" w:rsidR="001F320F" w:rsidRPr="00974E3A" w:rsidRDefault="001F320F"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19A90390" w14:textId="77777777" w:rsidR="001F320F" w:rsidRDefault="001F320F"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3FA6CE1" w14:textId="77777777" w:rsidR="001F320F" w:rsidRPr="00974E3A" w:rsidRDefault="001F320F" w:rsidP="00D152E7">
            <w:pPr>
              <w:pStyle w:val="Tabletext"/>
              <w:jc w:val="center"/>
              <w:rPr>
                <w:sz w:val="18"/>
                <w:szCs w:val="18"/>
              </w:rPr>
            </w:pPr>
          </w:p>
        </w:tc>
      </w:tr>
      <w:tr w:rsidR="001F320F" w:rsidRPr="00DF16ED" w14:paraId="7CED9374"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73CFDEEB" w14:textId="77777777" w:rsidR="001F320F" w:rsidRPr="00974E3A" w:rsidRDefault="001F320F" w:rsidP="00D152E7">
            <w:pPr>
              <w:pStyle w:val="Tabletext"/>
              <w:rPr>
                <w:sz w:val="18"/>
                <w:szCs w:val="18"/>
              </w:rPr>
            </w:pPr>
            <w:r>
              <w:rPr>
                <w:sz w:val="18"/>
                <w:szCs w:val="18"/>
              </w:rPr>
              <w:t>0x0019</w:t>
            </w:r>
          </w:p>
        </w:tc>
        <w:tc>
          <w:tcPr>
            <w:tcW w:w="2410" w:type="dxa"/>
            <w:tcBorders>
              <w:top w:val="single" w:sz="4" w:space="0" w:color="009EE3"/>
              <w:left w:val="single" w:sz="4" w:space="0" w:color="009EE3"/>
              <w:bottom w:val="single" w:sz="4" w:space="0" w:color="009EE3"/>
              <w:right w:val="single" w:sz="4" w:space="0" w:color="009EE3"/>
            </w:tcBorders>
          </w:tcPr>
          <w:p w14:paraId="08A7CBAB" w14:textId="77777777" w:rsidR="001F320F" w:rsidRPr="00974E3A" w:rsidRDefault="001F320F" w:rsidP="00D84AEF">
            <w:pPr>
              <w:pStyle w:val="Tabletext"/>
              <w:rPr>
                <w:sz w:val="18"/>
                <w:szCs w:val="18"/>
              </w:rPr>
            </w:pPr>
            <w:r>
              <w:rPr>
                <w:sz w:val="18"/>
                <w:szCs w:val="18"/>
              </w:rPr>
              <w:t>Reset Remaining Battery Capacity</w:t>
            </w:r>
          </w:p>
        </w:tc>
        <w:tc>
          <w:tcPr>
            <w:tcW w:w="1134" w:type="dxa"/>
            <w:tcBorders>
              <w:top w:val="single" w:sz="4" w:space="0" w:color="009EE3"/>
              <w:left w:val="single" w:sz="4" w:space="0" w:color="009EE3"/>
              <w:bottom w:val="single" w:sz="4" w:space="0" w:color="009EE3"/>
              <w:right w:val="single" w:sz="4" w:space="0" w:color="009EE3"/>
            </w:tcBorders>
          </w:tcPr>
          <w:p w14:paraId="283D20FC" w14:textId="77777777"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4C27306C" w14:textId="77777777" w:rsidR="001F320F" w:rsidRPr="00974E3A" w:rsidRDefault="001F320F"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16798703" w14:textId="77777777" w:rsidR="001F320F" w:rsidRDefault="001F320F"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F3D4785" w14:textId="77777777" w:rsidR="001F320F" w:rsidRPr="00974E3A" w:rsidRDefault="001F320F" w:rsidP="00D152E7">
            <w:pPr>
              <w:pStyle w:val="Tabletext"/>
              <w:jc w:val="center"/>
              <w:rPr>
                <w:sz w:val="18"/>
                <w:szCs w:val="18"/>
              </w:rPr>
            </w:pPr>
          </w:p>
        </w:tc>
      </w:tr>
      <w:tr w:rsidR="001F320F" w:rsidRPr="00DF16ED" w14:paraId="22E1D132"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413EB6B0" w14:textId="77777777" w:rsidR="001F320F" w:rsidRPr="00974E3A" w:rsidRDefault="001F320F" w:rsidP="00D84AEF">
            <w:pPr>
              <w:pStyle w:val="Tabletext"/>
              <w:rPr>
                <w:sz w:val="18"/>
                <w:szCs w:val="18"/>
              </w:rPr>
            </w:pPr>
            <w:r>
              <w:rPr>
                <w:sz w:val="18"/>
                <w:szCs w:val="18"/>
              </w:rPr>
              <w:t>0x001A</w:t>
            </w:r>
          </w:p>
        </w:tc>
        <w:tc>
          <w:tcPr>
            <w:tcW w:w="2410" w:type="dxa"/>
            <w:tcBorders>
              <w:top w:val="single" w:sz="4" w:space="0" w:color="009EE3"/>
              <w:left w:val="single" w:sz="4" w:space="0" w:color="009EE3"/>
              <w:bottom w:val="single" w:sz="4" w:space="0" w:color="009EE3"/>
              <w:right w:val="single" w:sz="4" w:space="0" w:color="009EE3"/>
            </w:tcBorders>
          </w:tcPr>
          <w:p w14:paraId="1DF346FF" w14:textId="77777777" w:rsidR="001F320F" w:rsidRPr="00974E3A" w:rsidRDefault="001F320F" w:rsidP="00D152E7">
            <w:pPr>
              <w:pStyle w:val="Tabletext"/>
              <w:rPr>
                <w:sz w:val="18"/>
                <w:szCs w:val="18"/>
              </w:rPr>
            </w:pPr>
            <w:r>
              <w:rPr>
                <w:sz w:val="18"/>
                <w:szCs w:val="18"/>
              </w:rPr>
              <w:t>Find and Join SMHAN</w:t>
            </w:r>
          </w:p>
        </w:tc>
        <w:tc>
          <w:tcPr>
            <w:tcW w:w="1134" w:type="dxa"/>
            <w:tcBorders>
              <w:top w:val="single" w:sz="4" w:space="0" w:color="009EE3"/>
              <w:left w:val="single" w:sz="4" w:space="0" w:color="009EE3"/>
              <w:bottom w:val="single" w:sz="4" w:space="0" w:color="009EE3"/>
              <w:right w:val="single" w:sz="4" w:space="0" w:color="009EE3"/>
            </w:tcBorders>
          </w:tcPr>
          <w:p w14:paraId="18F75BF0" w14:textId="77777777"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48EBB9C" w14:textId="77777777"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52C03D11" w14:textId="77777777" w:rsidR="001F320F" w:rsidRDefault="001F320F"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33F39682" w14:textId="77777777" w:rsidR="001F320F" w:rsidRPr="00974E3A" w:rsidRDefault="001F320F" w:rsidP="00D152E7">
            <w:pPr>
              <w:pStyle w:val="Tabletext"/>
              <w:jc w:val="center"/>
              <w:rPr>
                <w:sz w:val="18"/>
                <w:szCs w:val="18"/>
              </w:rPr>
            </w:pPr>
            <w:r>
              <w:rPr>
                <w:sz w:val="18"/>
                <w:szCs w:val="18"/>
              </w:rPr>
              <w:t>x</w:t>
            </w:r>
          </w:p>
        </w:tc>
      </w:tr>
    </w:tbl>
    <w:p w14:paraId="4C232815" w14:textId="77777777" w:rsidR="00CB3AE3" w:rsidRDefault="00CB3AE3" w:rsidP="00EA3ECD">
      <w:pPr>
        <w:pStyle w:val="TableHeader"/>
        <w:rPr>
          <w:lang w:eastAsia="en-GB"/>
        </w:rPr>
      </w:pPr>
      <w:r>
        <w:rPr>
          <w:lang w:eastAsia="en-GB"/>
        </w:rPr>
        <w:t xml:space="preserve">Table </w:t>
      </w:r>
      <w:r>
        <w:rPr>
          <w:lang w:eastAsia="en-GB"/>
        </w:rPr>
        <w:fldChar w:fldCharType="begin"/>
      </w:r>
      <w:r>
        <w:rPr>
          <w:lang w:eastAsia="en-GB"/>
        </w:rPr>
        <w:instrText xml:space="preserve"> REF _Ref392579381 \r \h </w:instrText>
      </w:r>
      <w:r>
        <w:rPr>
          <w:lang w:eastAsia="en-GB"/>
        </w:rPr>
      </w:r>
      <w:r>
        <w:rPr>
          <w:lang w:eastAsia="en-GB"/>
        </w:rPr>
        <w:fldChar w:fldCharType="separate"/>
      </w:r>
      <w:r w:rsidR="00D06528">
        <w:rPr>
          <w:lang w:eastAsia="en-GB"/>
        </w:rPr>
        <w:t>16.4</w:t>
      </w:r>
      <w:r>
        <w:rPr>
          <w:lang w:eastAsia="en-GB"/>
        </w:rPr>
        <w:fldChar w:fldCharType="end"/>
      </w:r>
      <w:r>
        <w:rPr>
          <w:lang w:eastAsia="en-GB"/>
        </w:rPr>
        <w:t>:  User Interface Command Codes by Device</w:t>
      </w:r>
    </w:p>
    <w:p w14:paraId="7BC57AF4" w14:textId="77777777" w:rsidR="008E47AF" w:rsidRDefault="00CB3AE3" w:rsidP="008E47AF">
      <w:r w:rsidRPr="00F771D9">
        <w:t xml:space="preserve">For any Event Log entries relating to </w:t>
      </w:r>
      <w:r>
        <w:t>Event</w:t>
      </w:r>
      <w:r w:rsidRPr="00F771D9">
        <w:t xml:space="preserve"> Codes 0x</w:t>
      </w:r>
      <w:r w:rsidR="00767335">
        <w:t>8</w:t>
      </w:r>
      <w:r w:rsidR="0015170D">
        <w:t>1</w:t>
      </w:r>
      <w:r w:rsidRPr="00F771D9">
        <w:t>54 and 0x</w:t>
      </w:r>
      <w:r w:rsidR="00767335">
        <w:t>8</w:t>
      </w:r>
      <w:r w:rsidR="0015170D">
        <w:t>1</w:t>
      </w:r>
      <w:r w:rsidRPr="00F771D9">
        <w:t xml:space="preserve">55, the </w:t>
      </w:r>
      <w:r>
        <w:t>Device</w:t>
      </w:r>
      <w:r w:rsidRPr="00F771D9">
        <w:t xml:space="preserve"> shall record the Commands received on the Network Interface by including the Message Code in the Event Log</w:t>
      </w:r>
      <w:r>
        <w:t>.</w:t>
      </w:r>
      <w:r w:rsidR="00DA431D">
        <w:t xml:space="preserve"> </w:t>
      </w:r>
      <w:r w:rsidR="00996F97">
        <w:t xml:space="preserve"> For clarity, such entries are only required where the command received has a Message Code specified in Table </w:t>
      </w:r>
      <w:r w:rsidR="001F06CC">
        <w:fldChar w:fldCharType="begin"/>
      </w:r>
      <w:r w:rsidR="001F06CC">
        <w:instrText xml:space="preserve"> REF _Ref392486027 \r \h </w:instrText>
      </w:r>
      <w:r w:rsidR="001F06CC">
        <w:fldChar w:fldCharType="separate"/>
      </w:r>
      <w:r w:rsidR="001F06CC">
        <w:t>20</w:t>
      </w:r>
      <w:r w:rsidR="001F06CC">
        <w:fldChar w:fldCharType="end"/>
      </w:r>
      <w:r w:rsidR="00996F97">
        <w:t>.</w:t>
      </w:r>
    </w:p>
    <w:p w14:paraId="620ACDDC" w14:textId="77777777" w:rsidR="00055F84" w:rsidRDefault="00055F84" w:rsidP="008E47AF">
      <w:r w:rsidRPr="00055F84">
        <w:t>Where a log entry is required to have data additional to the Alert Code and date-time stamp, that additional data shall be recorded in the 'otherInformation' field of that log entry.</w:t>
      </w:r>
    </w:p>
    <w:p w14:paraId="53886E6D" w14:textId="77777777" w:rsidR="00D63BC4" w:rsidRDefault="00D63BC4" w:rsidP="00D63BC4">
      <w:r>
        <w:t xml:space="preserve">For Alerts with Alert Code 0x81A0, the Device shall structure and populate the Message according to the requirements of Table </w:t>
      </w:r>
      <w:r>
        <w:fldChar w:fldCharType="begin"/>
      </w:r>
      <w:r>
        <w:instrText xml:space="preserve"> REF _Ref390337019 \r \h </w:instrText>
      </w:r>
      <w:r>
        <w:fldChar w:fldCharType="separate"/>
      </w:r>
      <w:r>
        <w:t>16.2</w:t>
      </w:r>
      <w:r>
        <w:fldChar w:fldCharType="end"/>
      </w:r>
      <w:r>
        <w:t xml:space="preserve"> and:</w:t>
      </w:r>
    </w:p>
    <w:p w14:paraId="34012EF4" w14:textId="77777777" w:rsidR="00D63BC4" w:rsidRPr="006C4AD2" w:rsidRDefault="00D63BC4" w:rsidP="00D63BC4">
      <w:pPr>
        <w:pStyle w:val="ListBullet"/>
      </w:pPr>
      <w:r w:rsidRPr="006C4AD2">
        <w:t xml:space="preserve">an ESME shall create a DLMS COSEM Alert Payload, which shall be as defined in Table </w:t>
      </w:r>
      <w:r>
        <w:fldChar w:fldCharType="begin"/>
      </w:r>
      <w:r>
        <w:instrText xml:space="preserve"> REF _Ref378167807 \r \h </w:instrText>
      </w:r>
      <w:r>
        <w:fldChar w:fldCharType="separate"/>
      </w:r>
      <w:r>
        <w:t>7.2.9</w:t>
      </w:r>
      <w:r>
        <w:fldChar w:fldCharType="end"/>
      </w:r>
      <w:r w:rsidRPr="006C4AD2">
        <w:t>c, where the Use Case specific additional content contains the concatenation 0x09 || 0x02 || otherInformation; or</w:t>
      </w:r>
    </w:p>
    <w:p w14:paraId="2C731AF0" w14:textId="5733A45A" w:rsidR="00D63BC4" w:rsidRDefault="00D63BC4" w:rsidP="00D63BC4">
      <w:pPr>
        <w:pStyle w:val="ListBullet"/>
      </w:pPr>
      <w:r w:rsidRPr="006C4AD2">
        <w:t xml:space="preserve">a GSME shall create a GBZ Alert Payload, which shall be as defined in Table </w:t>
      </w:r>
      <w:r>
        <w:fldChar w:fldCharType="begin"/>
      </w:r>
      <w:r>
        <w:instrText xml:space="preserve"> REF _Ref378605187 \r \h </w:instrText>
      </w:r>
      <w:r>
        <w:fldChar w:fldCharType="separate"/>
      </w:r>
      <w:r>
        <w:t>7.2.10</w:t>
      </w:r>
      <w:r>
        <w:fldChar w:fldCharType="end"/>
      </w:r>
      <w:r w:rsidRPr="006C4AD2">
        <w:t xml:space="preserve">c, where the Use Case specific additional content </w:t>
      </w:r>
      <w:del w:id="6528" w:author="Author">
        <w:r w:rsidRPr="006C4AD2" w:rsidDel="00AB03B9">
          <w:delText>contains the</w:delText>
        </w:r>
      </w:del>
      <w:ins w:id="6529" w:author="Author">
        <w:r w:rsidR="00AB03B9">
          <w:t>is</w:t>
        </w:r>
      </w:ins>
      <w:r w:rsidRPr="006C4AD2">
        <w:t xml:space="preserve"> otherInformation</w:t>
      </w:r>
      <w:r>
        <w:t>.</w:t>
      </w:r>
    </w:p>
    <w:p w14:paraId="56DD29ED" w14:textId="0E489FDB" w:rsidR="00D63BC4" w:rsidRDefault="00D63BC4" w:rsidP="00D63BC4">
      <w:r>
        <w:t>The Device shall populate the ‘otherInformation’ field with one of the following two octet long</w:t>
      </w:r>
      <w:ins w:id="6530" w:author="Author">
        <w:r w:rsidR="00AB03B9">
          <w:t xml:space="preserve"> octet string</w:t>
        </w:r>
      </w:ins>
      <w:r>
        <w:t xml:space="preserve"> values:</w:t>
      </w:r>
    </w:p>
    <w:p w14:paraId="7D9E4089" w14:textId="77777777" w:rsidR="00D63BC4" w:rsidRDefault="00D63BC4" w:rsidP="00D63BC4">
      <w:pPr>
        <w:pStyle w:val="ListBullet"/>
      </w:pPr>
      <w:r>
        <w:t>0x0000 (other);</w:t>
      </w:r>
    </w:p>
    <w:p w14:paraId="3B1EC700" w14:textId="77777777" w:rsidR="00D63BC4" w:rsidRDefault="00D63BC4" w:rsidP="00D63BC4">
      <w:pPr>
        <w:pStyle w:val="ListBullet"/>
      </w:pPr>
      <w:r>
        <w:t>0x0001 (Error Non Volatile Memory);</w:t>
      </w:r>
    </w:p>
    <w:p w14:paraId="26C50EF6" w14:textId="77777777" w:rsidR="00D63BC4" w:rsidRDefault="00D63BC4" w:rsidP="00D63BC4">
      <w:pPr>
        <w:pStyle w:val="ListBullet"/>
      </w:pPr>
      <w:r>
        <w:t>0x0002 (Error Program Execution);</w:t>
      </w:r>
    </w:p>
    <w:p w14:paraId="70DBC38A" w14:textId="77777777" w:rsidR="00D63BC4" w:rsidRDefault="00D63BC4" w:rsidP="00D63BC4">
      <w:pPr>
        <w:pStyle w:val="ListBullet"/>
      </w:pPr>
      <w:r>
        <w:t>0x0003 (Error Program Storage);</w:t>
      </w:r>
    </w:p>
    <w:p w14:paraId="39E96C9C" w14:textId="77777777" w:rsidR="00D63BC4" w:rsidRDefault="00D63BC4" w:rsidP="00D63BC4">
      <w:pPr>
        <w:pStyle w:val="ListBullet"/>
      </w:pPr>
      <w:r>
        <w:t>0x0004 (Error RAM);</w:t>
      </w:r>
    </w:p>
    <w:p w14:paraId="4AF870AB" w14:textId="77777777" w:rsidR="00D63BC4" w:rsidRDefault="00D63BC4" w:rsidP="00D63BC4">
      <w:pPr>
        <w:pStyle w:val="ListBullet"/>
      </w:pPr>
      <w:r>
        <w:t>0x0005 (Error Unexpected Hardware Reset);</w:t>
      </w:r>
    </w:p>
    <w:p w14:paraId="38071B5A" w14:textId="77777777" w:rsidR="00D63BC4" w:rsidRDefault="00D63BC4" w:rsidP="00D63BC4">
      <w:pPr>
        <w:pStyle w:val="ListBullet"/>
      </w:pPr>
      <w:r>
        <w:t>0x0006 (Error Watchdog);</w:t>
      </w:r>
    </w:p>
    <w:p w14:paraId="03B10D43" w14:textId="77777777" w:rsidR="00D63BC4" w:rsidRDefault="00D63BC4" w:rsidP="00D63BC4">
      <w:pPr>
        <w:pStyle w:val="ListBullet"/>
      </w:pPr>
      <w:r>
        <w:t>0x0007 (Error Metrology Firmware Verification Failure);</w:t>
      </w:r>
    </w:p>
    <w:p w14:paraId="3A567458" w14:textId="77777777" w:rsidR="00D63BC4" w:rsidRDefault="00D63BC4" w:rsidP="00D63BC4">
      <w:pPr>
        <w:pStyle w:val="ListBullet"/>
      </w:pPr>
      <w:r>
        <w:t>0x0008 (Error Measurement Fault); or</w:t>
      </w:r>
    </w:p>
    <w:p w14:paraId="21BA25DE" w14:textId="77777777" w:rsidR="00D63BC4" w:rsidRDefault="00D63BC4" w:rsidP="00DC0011">
      <w:pPr>
        <w:pStyle w:val="ListBullet"/>
        <w:sectPr w:rsidR="00D63BC4" w:rsidSect="00CD5458">
          <w:headerReference w:type="default" r:id="rId67"/>
          <w:footerReference w:type="default" r:id="rId68"/>
          <w:pgSz w:w="11906" w:h="16838" w:code="9"/>
          <w:pgMar w:top="1440" w:right="1440" w:bottom="1440" w:left="1440" w:header="709" w:footer="709" w:gutter="0"/>
          <w:lnNumType w:countBy="1" w:restart="continuous"/>
          <w:cols w:space="708"/>
          <w:docGrid w:linePitch="360"/>
        </w:sectPr>
      </w:pPr>
      <w:r>
        <w:t>0x0009 (Unspecified Smart Meter Operational Integrity Error).</w:t>
      </w:r>
    </w:p>
    <w:p w14:paraId="7D4B7D94" w14:textId="77777777" w:rsidR="00F771D9" w:rsidRDefault="00900376" w:rsidP="00E71DD9">
      <w:pPr>
        <w:pStyle w:val="Heading1"/>
        <w:pageBreakBefore w:val="0"/>
      </w:pPr>
      <w:bookmarkStart w:id="6531" w:name="_Toc391821262"/>
      <w:bookmarkStart w:id="6532" w:name="_Toc391822698"/>
      <w:bookmarkStart w:id="6533" w:name="_Toc391824135"/>
      <w:bookmarkStart w:id="6534" w:name="_Toc391979600"/>
      <w:bookmarkStart w:id="6535" w:name="_Toc391993719"/>
      <w:bookmarkStart w:id="6536" w:name="_Toc391997089"/>
      <w:bookmarkStart w:id="6537" w:name="_Toc391998531"/>
      <w:bookmarkStart w:id="6538" w:name="_Toc392083648"/>
      <w:bookmarkStart w:id="6539" w:name="_Toc392142818"/>
      <w:bookmarkStart w:id="6540" w:name="_Toc392327959"/>
      <w:bookmarkStart w:id="6541" w:name="_Toc392338489"/>
      <w:bookmarkStart w:id="6542" w:name="_Toc392338973"/>
      <w:bookmarkStart w:id="6543" w:name="_Toc392419846"/>
      <w:bookmarkStart w:id="6544" w:name="_Toc392513389"/>
      <w:bookmarkStart w:id="6545" w:name="_Toc392513509"/>
      <w:bookmarkStart w:id="6546" w:name="_Ref378605310"/>
      <w:bookmarkStart w:id="6547" w:name="_Ref390348184"/>
      <w:bookmarkStart w:id="6548" w:name="_Toc459132525"/>
      <w:bookmarkStart w:id="6549" w:name="_Toc10726359"/>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r>
        <w:t>R</w:t>
      </w:r>
      <w:r w:rsidR="00C3111A">
        <w:t>emote Party Usage Rights</w:t>
      </w:r>
      <w:bookmarkEnd w:id="6546"/>
      <w:bookmarkEnd w:id="6547"/>
      <w:bookmarkEnd w:id="6548"/>
      <w:bookmarkEnd w:id="6549"/>
    </w:p>
    <w:p w14:paraId="541D7EFD" w14:textId="77777777" w:rsidR="00C3111A" w:rsidRDefault="00C3111A" w:rsidP="00C3111A">
      <w:pPr>
        <w:pStyle w:val="Heading2"/>
      </w:pPr>
      <w:bookmarkStart w:id="6550" w:name="_Ref378582238"/>
      <w:bookmarkStart w:id="6551" w:name="_Toc459132526"/>
      <w:bookmarkStart w:id="6552" w:name="_Toc10726360"/>
      <w:r>
        <w:t>Remote Party Access Rights to Attributes and Methods</w:t>
      </w:r>
      <w:bookmarkEnd w:id="6550"/>
      <w:bookmarkEnd w:id="6551"/>
      <w:bookmarkEnd w:id="6552"/>
    </w:p>
    <w:p w14:paraId="0A9DA33A" w14:textId="77777777" w:rsidR="00C3111A" w:rsidRDefault="00C3111A" w:rsidP="00C3111A">
      <w:r>
        <w:t xml:space="preserve">Access rights to attributes and methods shall be enforced by the </w:t>
      </w:r>
      <w:r w:rsidR="00BF49D1">
        <w:t>Device</w:t>
      </w:r>
      <w:r>
        <w:t xml:space="preserve"> as per the requirements in </w:t>
      </w:r>
      <w:r w:rsidR="009614E0">
        <w:t>the ‘SMETS required objects’ tab in the Mapping Table</w:t>
      </w:r>
      <w:r>
        <w:t xml:space="preserve">.  ‘R’ shall mean that the Remote Party Role shall have read access to the attribute.  ‘W’ shall mean that the Remote Party Role shall have </w:t>
      </w:r>
      <w:r w:rsidR="00912DA7">
        <w:t xml:space="preserve">write </w:t>
      </w:r>
      <w:r>
        <w:t xml:space="preserve">access to the attribute.  ‘A’ shall mean that the Remote Party Role shall </w:t>
      </w:r>
      <w:r w:rsidR="003257C9">
        <w:t>be able to invoke</w:t>
      </w:r>
      <w:r>
        <w:t xml:space="preserve"> the method.  There shall be no other access </w:t>
      </w:r>
      <w:r w:rsidR="006E36EF">
        <w:t xml:space="preserve">to these attributes and methods </w:t>
      </w:r>
      <w:r>
        <w:t xml:space="preserve">allowed by the </w:t>
      </w:r>
      <w:r w:rsidR="00BF49D1">
        <w:t>Device</w:t>
      </w:r>
      <w:r>
        <w:t>.</w:t>
      </w:r>
    </w:p>
    <w:p w14:paraId="5C8BB073" w14:textId="77777777" w:rsidR="00C3111A" w:rsidRDefault="0052579C" w:rsidP="00872E38">
      <w:pPr>
        <w:rPr>
          <w:lang w:eastAsia="en-GB"/>
        </w:rPr>
      </w:pPr>
      <w:r w:rsidRPr="009614E0">
        <w:t>Encryption</w:t>
      </w:r>
      <w:r w:rsidR="00C3111A" w:rsidRPr="009614E0">
        <w:t xml:space="preserve"> of attributes whenever transiting the HAN Interface shall be enforced by the </w:t>
      </w:r>
      <w:r w:rsidR="00BF49D1" w:rsidRPr="009614E0">
        <w:t>Device</w:t>
      </w:r>
      <w:r w:rsidR="00C3111A" w:rsidRPr="009614E0">
        <w:t xml:space="preserve"> as per the requirements in </w:t>
      </w:r>
      <w:r w:rsidR="009614E0">
        <w:t>the ‘SMETS required objects’ tab in the Mapping Table</w:t>
      </w:r>
      <w:r w:rsidR="00C3111A" w:rsidRPr="009614E0">
        <w:t xml:space="preserve">.  ‘Y’ in the column headed ‘Encrypted’ shall mean that the </w:t>
      </w:r>
      <w:r w:rsidRPr="009614E0">
        <w:t>Encryption</w:t>
      </w:r>
      <w:r w:rsidR="00C3111A" w:rsidRPr="009614E0">
        <w:t xml:space="preserve"> shall always be applied to the corresponding attribute as it crosses the HAN Interface.</w:t>
      </w:r>
      <w:r w:rsidR="00DA0099" w:rsidDel="00DA0099">
        <w:t xml:space="preserve"> </w:t>
      </w:r>
    </w:p>
    <w:p w14:paraId="75FD1772" w14:textId="77777777" w:rsidR="00F771D9" w:rsidRDefault="00F771D9" w:rsidP="00F771D9">
      <w:pPr>
        <w:pStyle w:val="Heading2"/>
      </w:pPr>
      <w:bookmarkStart w:id="6553" w:name="_Ref378582284"/>
      <w:bookmarkStart w:id="6554" w:name="_Toc459132527"/>
      <w:bookmarkStart w:id="6555" w:name="_Toc10726361"/>
      <w:r>
        <w:t>Remote Party Usage Rights to Use Cases</w:t>
      </w:r>
      <w:bookmarkEnd w:id="6553"/>
      <w:bookmarkEnd w:id="6554"/>
      <w:bookmarkEnd w:id="6555"/>
    </w:p>
    <w:p w14:paraId="0979714B" w14:textId="77777777" w:rsidR="00F771D9" w:rsidRDefault="00F771D9" w:rsidP="00F771D9">
      <w:r>
        <w:t xml:space="preserve">Access rights to Use Cases shall be enforced by the </w:t>
      </w:r>
      <w:r w:rsidR="00BF49D1">
        <w:t>Device</w:t>
      </w:r>
      <w:r>
        <w:t xml:space="preserve"> as per the requirements in </w:t>
      </w:r>
      <w:r w:rsidR="0089012B">
        <w:t>the Use Case Access Permissions table in each Use Case</w:t>
      </w:r>
      <w:r w:rsidR="003E7AA0">
        <w:t xml:space="preserve"> (see Table </w:t>
      </w:r>
      <w:r w:rsidR="00413563">
        <w:fldChar w:fldCharType="begin"/>
      </w:r>
      <w:r w:rsidR="00413563">
        <w:instrText xml:space="preserve"> REF _Ref387676029 \r \h </w:instrText>
      </w:r>
      <w:r w:rsidR="00413563">
        <w:fldChar w:fldCharType="separate"/>
      </w:r>
      <w:r w:rsidR="00D06528">
        <w:t>19.3</w:t>
      </w:r>
      <w:r w:rsidR="00413563">
        <w:fldChar w:fldCharType="end"/>
      </w:r>
      <w:r w:rsidR="003E7AA0">
        <w:t>)</w:t>
      </w:r>
      <w:r>
        <w:t>.</w:t>
      </w:r>
      <w:r w:rsidR="0089012B">
        <w:t xml:space="preserve">  </w:t>
      </w:r>
      <w:r w:rsidR="00ED5B46">
        <w:t>A</w:t>
      </w:r>
      <w:r>
        <w:t xml:space="preserve"> Remote Party Role </w:t>
      </w:r>
      <w:r w:rsidR="00ED5B46">
        <w:t xml:space="preserve">in that table </w:t>
      </w:r>
      <w:r>
        <w:t>shall have access to the Use Case.</w:t>
      </w:r>
      <w:r w:rsidR="00C40F22">
        <w:t xml:space="preserve"> </w:t>
      </w:r>
      <w:r>
        <w:t xml:space="preserve"> There shall be no other access allowed by the </w:t>
      </w:r>
      <w:r w:rsidR="00BF49D1">
        <w:t>Device</w:t>
      </w:r>
      <w:r>
        <w:t>.</w:t>
      </w:r>
      <w:r w:rsidR="007E376E">
        <w:t xml:space="preserve">  </w:t>
      </w:r>
      <w:r w:rsidR="007E376E" w:rsidRPr="00900376">
        <w:t xml:space="preserve">Remote Party </w:t>
      </w:r>
      <w:r w:rsidR="00EF3B37">
        <w:t>roles</w:t>
      </w:r>
      <w:r w:rsidR="007E376E" w:rsidRPr="005220B3">
        <w:t xml:space="preserve"> align to the Trust Anchor </w:t>
      </w:r>
      <w:r w:rsidR="007E376E" w:rsidRPr="00900376">
        <w:t xml:space="preserve">Cells in </w:t>
      </w:r>
      <w:r w:rsidR="007E376E">
        <w:t>S</w:t>
      </w:r>
      <w:r w:rsidR="007E376E" w:rsidRPr="005220B3">
        <w:t xml:space="preserve">ection </w:t>
      </w:r>
      <w:r w:rsidR="00012484">
        <w:rPr>
          <w:highlight w:val="yellow"/>
        </w:rPr>
        <w:fldChar w:fldCharType="begin"/>
      </w:r>
      <w:r w:rsidR="00012484">
        <w:instrText xml:space="preserve"> REF _Ref378065734 \r \h </w:instrText>
      </w:r>
      <w:r w:rsidR="00012484">
        <w:rPr>
          <w:highlight w:val="yellow"/>
        </w:rPr>
      </w:r>
      <w:r w:rsidR="00012484">
        <w:rPr>
          <w:highlight w:val="yellow"/>
        </w:rPr>
        <w:fldChar w:fldCharType="separate"/>
      </w:r>
      <w:r w:rsidR="00D06528">
        <w:t>4.3.2.5</w:t>
      </w:r>
      <w:r w:rsidR="00012484">
        <w:rPr>
          <w:highlight w:val="yellow"/>
        </w:rPr>
        <w:fldChar w:fldCharType="end"/>
      </w:r>
      <w:r w:rsidR="007E376E" w:rsidRPr="005220B3">
        <w:t>.</w:t>
      </w:r>
      <w:r w:rsidR="007E376E">
        <w:t xml:space="preserve">  The Access Control Broker controls access for Unknown Remote Parties</w:t>
      </w:r>
      <w:r w:rsidR="00EF3B37">
        <w:t>.</w:t>
      </w:r>
    </w:p>
    <w:p w14:paraId="12FC0DE9" w14:textId="77777777" w:rsidR="00F771D9" w:rsidRDefault="00AB5D0F" w:rsidP="00AB5D0F">
      <w:pPr>
        <w:pStyle w:val="Heading1"/>
      </w:pPr>
      <w:bookmarkStart w:id="6556" w:name="_Ref400972742"/>
      <w:bookmarkStart w:id="6557" w:name="_Toc459132528"/>
      <w:bookmarkStart w:id="6558" w:name="_Toc10726362"/>
      <w:bookmarkStart w:id="6559" w:name="_Ref378582968"/>
      <w:bookmarkStart w:id="6560" w:name="_Ref378583208"/>
      <w:r w:rsidRPr="00AB5D0F">
        <w:t>Message</w:t>
      </w:r>
      <w:r w:rsidR="00740BE4">
        <w:t xml:space="preserve"> Template</w:t>
      </w:r>
      <w:r w:rsidRPr="00AB5D0F">
        <w:t>s</w:t>
      </w:r>
      <w:bookmarkEnd w:id="6556"/>
      <w:bookmarkEnd w:id="6557"/>
      <w:bookmarkEnd w:id="6558"/>
      <w:r w:rsidRPr="00AB5D0F">
        <w:t xml:space="preserve"> </w:t>
      </w:r>
      <w:bookmarkEnd w:id="6559"/>
      <w:bookmarkEnd w:id="6560"/>
    </w:p>
    <w:p w14:paraId="6AAE57F1" w14:textId="77777777" w:rsidR="00740BE4" w:rsidRDefault="00216E03" w:rsidP="00740BE4">
      <w:pPr>
        <w:pStyle w:val="Heading2"/>
      </w:pPr>
      <w:bookmarkStart w:id="6561" w:name="_Toc459132529"/>
      <w:bookmarkStart w:id="6562" w:name="_Toc10726363"/>
      <w:bookmarkStart w:id="6563" w:name="_Ref379385255"/>
      <w:r>
        <w:t>GBZ</w:t>
      </w:r>
      <w:r w:rsidR="00772DAC">
        <w:t xml:space="preserve"> and </w:t>
      </w:r>
      <w:r w:rsidR="00C627AE">
        <w:t xml:space="preserve">ZSE </w:t>
      </w:r>
      <w:r w:rsidR="00740BE4">
        <w:t>Message Templates</w:t>
      </w:r>
      <w:bookmarkEnd w:id="6561"/>
      <w:bookmarkEnd w:id="6562"/>
      <w:r w:rsidR="00740BE4">
        <w:t xml:space="preserve">   </w:t>
      </w:r>
    </w:p>
    <w:p w14:paraId="3D70B083" w14:textId="77777777" w:rsidR="00740BE4" w:rsidRDefault="00740BE4" w:rsidP="00872E38">
      <w:r w:rsidRPr="00740BE4">
        <w:t>Message</w:t>
      </w:r>
      <w:r>
        <w:t xml:space="preserve"> Templates for </w:t>
      </w:r>
      <w:r w:rsidR="00F01737">
        <w:t xml:space="preserve">GBZ </w:t>
      </w:r>
      <w:r>
        <w:t>Use Cases are detailed in the embedded Use Cases, Section</w:t>
      </w:r>
      <w:r w:rsidR="00B0465C">
        <w:t xml:space="preserve"> </w:t>
      </w:r>
      <w:r w:rsidR="00B0465C">
        <w:fldChar w:fldCharType="begin"/>
      </w:r>
      <w:r w:rsidR="00B0465C">
        <w:instrText xml:space="preserve"> REF _Ref387676029 \r \h </w:instrText>
      </w:r>
      <w:r w:rsidR="00B0465C">
        <w:fldChar w:fldCharType="separate"/>
      </w:r>
      <w:r w:rsidR="00D06528">
        <w:t>19.3</w:t>
      </w:r>
      <w:r w:rsidR="00B0465C">
        <w:fldChar w:fldCharType="end"/>
      </w:r>
      <w:r>
        <w:t>.</w:t>
      </w:r>
      <w:r w:rsidR="00E22520">
        <w:t xml:space="preserve">  </w:t>
      </w:r>
      <w:r w:rsidR="00E22520" w:rsidRPr="00E22520">
        <w:t>These Message Templates are derived from the Mapping Table, and shall be complied with in the construction and population of all such Messages.</w:t>
      </w:r>
    </w:p>
    <w:p w14:paraId="27306403" w14:textId="77777777" w:rsidR="00556E09" w:rsidRDefault="00556E09" w:rsidP="00556E09">
      <w:pPr>
        <w:pStyle w:val="Heading3"/>
      </w:pPr>
      <w:bookmarkStart w:id="6564" w:name="_Ref398650973"/>
      <w:r>
        <w:t>Message Templates for ZSE commands between ESME and HCALCS</w:t>
      </w:r>
      <w:bookmarkEnd w:id="6564"/>
    </w:p>
    <w:p w14:paraId="06799971" w14:textId="77777777" w:rsidR="00556E09" w:rsidRDefault="00556E09" w:rsidP="00A832CA">
      <w:pPr>
        <w:pStyle w:val="Heading4"/>
      </w:pPr>
      <w:bookmarkStart w:id="6565" w:name="_Ref398650296"/>
      <w:r>
        <w:t>ZSE Load Control Event command</w:t>
      </w:r>
      <w:bookmarkEnd w:id="6565"/>
    </w:p>
    <w:p w14:paraId="02002912" w14:textId="77777777" w:rsidR="00556E09" w:rsidRDefault="00556E09" w:rsidP="00556E09">
      <w:r>
        <w:t>The ZSE Load Control Event command shall be sent by an ESME, on:</w:t>
      </w:r>
    </w:p>
    <w:p w14:paraId="5B3440AC" w14:textId="77777777" w:rsidR="00556E09" w:rsidRDefault="00556E09" w:rsidP="003528F3">
      <w:pPr>
        <w:pStyle w:val="ListBullet"/>
      </w:pPr>
      <w:r>
        <w:t>successful authentication of a Command with Message Code 0x0055;</w:t>
      </w:r>
    </w:p>
    <w:p w14:paraId="7EA1FBF9" w14:textId="77777777" w:rsidR="00556E09" w:rsidRDefault="00556E09" w:rsidP="003528F3">
      <w:pPr>
        <w:pStyle w:val="ListBullet"/>
      </w:pPr>
      <w:r>
        <w:t>to control a HCALCS according to the Auxiliary Load Control Switch Calendar; or</w:t>
      </w:r>
    </w:p>
    <w:p w14:paraId="274C691C" w14:textId="77777777" w:rsidR="00556E09" w:rsidRDefault="008F6041" w:rsidP="008F6041">
      <w:pPr>
        <w:pStyle w:val="ListBullet"/>
      </w:pPr>
      <w:r w:rsidRPr="008F6041">
        <w:t xml:space="preserve">as required by </w:t>
      </w:r>
      <w:r w:rsidR="00075757">
        <w:t>S</w:t>
      </w:r>
      <w:r w:rsidRPr="008F6041">
        <w:t xml:space="preserve">ection </w:t>
      </w:r>
      <w:r w:rsidR="00075757">
        <w:fldChar w:fldCharType="begin"/>
      </w:r>
      <w:r w:rsidR="00075757">
        <w:instrText xml:space="preserve"> REF _Ref398650773 \r \h </w:instrText>
      </w:r>
      <w:r w:rsidR="00075757">
        <w:fldChar w:fldCharType="separate"/>
      </w:r>
      <w:r w:rsidR="00D06528">
        <w:t>18.1.1.3</w:t>
      </w:r>
      <w:r w:rsidR="00075757">
        <w:fldChar w:fldCharType="end"/>
      </w:r>
      <w:r w:rsidR="00556E09">
        <w:t xml:space="preserve">. </w:t>
      </w:r>
    </w:p>
    <w:p w14:paraId="39690F25" w14:textId="77777777" w:rsidR="00556E09" w:rsidRDefault="00556E09" w:rsidP="00556E09">
      <w:r>
        <w:t>In executing this command, the ESME shall send the ZCL Load Control Event command to the HCALCS identified in that Command with:</w:t>
      </w:r>
    </w:p>
    <w:p w14:paraId="0E76CC38" w14:textId="77777777" w:rsidR="00556E09" w:rsidRDefault="00556E09" w:rsidP="003528F3">
      <w:pPr>
        <w:pStyle w:val="ListBullet"/>
      </w:pPr>
      <w:r>
        <w:t xml:space="preserve">the values of each field populated in the ZCL Load Control Event command as specified in Table </w:t>
      </w:r>
      <w:r w:rsidR="005A4551">
        <w:rPr>
          <w:highlight w:val="yellow"/>
        </w:rPr>
        <w:fldChar w:fldCharType="begin"/>
      </w:r>
      <w:r w:rsidR="005A4551">
        <w:instrText xml:space="preserve"> REF _Ref398650296 \r \h </w:instrText>
      </w:r>
      <w:r w:rsidR="005A4551">
        <w:rPr>
          <w:highlight w:val="yellow"/>
        </w:rPr>
      </w:r>
      <w:r w:rsidR="005A4551">
        <w:rPr>
          <w:highlight w:val="yellow"/>
        </w:rPr>
        <w:fldChar w:fldCharType="separate"/>
      </w:r>
      <w:r w:rsidR="00D06528">
        <w:t>18.1.1.1</w:t>
      </w:r>
      <w:r w:rsidR="005A4551">
        <w:rPr>
          <w:highlight w:val="yellow"/>
        </w:rPr>
        <w:fldChar w:fldCharType="end"/>
      </w:r>
      <w:r>
        <w:t>;</w:t>
      </w:r>
    </w:p>
    <w:p w14:paraId="7E8548A5" w14:textId="77777777" w:rsidR="00556E09" w:rsidRDefault="00556E09" w:rsidP="003528F3">
      <w:pPr>
        <w:pStyle w:val="ListBullet"/>
      </w:pPr>
      <w:r>
        <w:t>the ‘Duration in Minutes’ field set according to the respective triggers above:</w:t>
      </w:r>
    </w:p>
    <w:p w14:paraId="5A40ED02" w14:textId="77777777" w:rsidR="00556E09" w:rsidRDefault="00556E09" w:rsidP="004023A0">
      <w:pPr>
        <w:pStyle w:val="Listsub-bullet"/>
      </w:pPr>
      <w:r>
        <w:t xml:space="preserve">the duration specified in the Command with Message Code </w:t>
      </w:r>
      <w:r w:rsidR="00BB4F6A">
        <w:t>0x0055</w:t>
      </w:r>
      <w:r>
        <w:t>;</w:t>
      </w:r>
    </w:p>
    <w:p w14:paraId="07D1445D" w14:textId="77777777" w:rsidR="00556E09" w:rsidRDefault="00556E09">
      <w:pPr>
        <w:pStyle w:val="Listsub-bullet"/>
      </w:pPr>
      <w:r>
        <w:t>the duration of the command defined in the Auxiliary Load Control Switch Calendar; or</w:t>
      </w:r>
    </w:p>
    <w:p w14:paraId="02386713" w14:textId="77777777" w:rsidR="00556E09" w:rsidRDefault="00556E09">
      <w:pPr>
        <w:pStyle w:val="Listsub-bullet"/>
      </w:pPr>
      <w:r>
        <w:t>the remaining duration calculated as per SMETS.</w:t>
      </w:r>
    </w:p>
    <w:p w14:paraId="48D6FBB9" w14:textId="77777777" w:rsidR="00556E09" w:rsidRDefault="00556E09" w:rsidP="003528F3">
      <w:pPr>
        <w:pStyle w:val="ListBullet"/>
      </w:pPr>
      <w:r>
        <w:t>the ‘Duty Cycle’ field set to 0x00, where the Command specifies that the switch is to be turned off; and</w:t>
      </w:r>
    </w:p>
    <w:p w14:paraId="7A83CE69" w14:textId="77777777" w:rsidR="00556E09" w:rsidRDefault="00556E09" w:rsidP="003528F3">
      <w:pPr>
        <w:pStyle w:val="ListBullet"/>
      </w:pPr>
      <w:r>
        <w:t>the ‘Duty Cycle’ field set to 0x64, where the Command specifies that the switch is to be turned on.</w:t>
      </w:r>
    </w:p>
    <w:p w14:paraId="2D9279B2" w14:textId="77777777" w:rsidR="00556E09" w:rsidRDefault="00556E09" w:rsidP="00556E09">
      <w:r>
        <w:t>The recipient HCALCS shall interpret the value in Duty Cycle accordingly.</w:t>
      </w:r>
    </w:p>
    <w:p w14:paraId="67537CB3" w14:textId="77777777" w:rsidR="00556E09" w:rsidRDefault="00556E09" w:rsidP="00556E09">
      <w:r>
        <w:t xml:space="preserve">On successful authentication of such a ZCL command, the recipient HCALCS shall respond with a Report Event Status ZCL command populated as per Table </w:t>
      </w:r>
      <w:r w:rsidR="005A4551">
        <w:rPr>
          <w:highlight w:val="yellow"/>
        </w:rPr>
        <w:fldChar w:fldCharType="begin"/>
      </w:r>
      <w:r w:rsidR="005A4551">
        <w:instrText xml:space="preserve"> REF _Ref398651037 \r \h </w:instrText>
      </w:r>
      <w:r w:rsidR="005A4551">
        <w:rPr>
          <w:highlight w:val="yellow"/>
        </w:rPr>
      </w:r>
      <w:r w:rsidR="005A4551">
        <w:rPr>
          <w:highlight w:val="yellow"/>
        </w:rPr>
        <w:fldChar w:fldCharType="separate"/>
      </w:r>
      <w:r w:rsidR="00D06528">
        <w:t>18.1.1.4</w:t>
      </w:r>
      <w:r w:rsidR="005A4551">
        <w:rPr>
          <w:highlight w:val="yellow"/>
        </w:rPr>
        <w:fldChar w:fldCharType="end"/>
      </w:r>
      <w:r>
        <w:t>, with Event Status set to:</w:t>
      </w:r>
    </w:p>
    <w:p w14:paraId="08E3D378" w14:textId="77777777" w:rsidR="00556E09" w:rsidRDefault="00556E09" w:rsidP="003528F3">
      <w:pPr>
        <w:pStyle w:val="ListBullet"/>
      </w:pPr>
      <w:r>
        <w:t>0x02 (‘Event started’), if the command was successfully executed; or</w:t>
      </w:r>
    </w:p>
    <w:p w14:paraId="27346069" w14:textId="77777777" w:rsidR="00556E09" w:rsidRDefault="00556E09" w:rsidP="003528F3">
      <w:pPr>
        <w:pStyle w:val="ListBullet"/>
      </w:pPr>
      <w:r>
        <w:t>0xFE (‘Load Control Event command Rejected’), if the command was not successfully executed.</w:t>
      </w:r>
    </w:p>
    <w:p w14:paraId="1F63705E" w14:textId="77777777" w:rsidR="00F655B7" w:rsidRDefault="00F655B7" w:rsidP="00F655B7">
      <w:r w:rsidRPr="00F655B7">
        <w:t>After the ‘Duration In Minutes’ specified in such a Load Control Event command has elapsed according to the HCALCS timer, the HCALCS shall send to the ESME a Get Scheduled Events command in accordance with table 18.1.1.3. For clarity, an HCALCS may additionally send a Get Scheduled Events command to the ESME at any time.</w:t>
      </w:r>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D428BA" w:rsidRPr="00D428BA" w14:paraId="6E67A551" w14:textId="77777777" w:rsidTr="00120923">
        <w:trPr>
          <w:tblHeader/>
        </w:trPr>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44DA7FEB"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0D6A35F0"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3EA3EA51"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3160ECC2"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Octets</w:t>
            </w:r>
          </w:p>
        </w:tc>
      </w:tr>
      <w:tr w:rsidR="00D428BA" w:rsidRPr="00B71E8A" w14:paraId="7AE9F5FE" w14:textId="77777777" w:rsidTr="003528F3">
        <w:tc>
          <w:tcPr>
            <w:tcW w:w="0" w:type="auto"/>
            <w:gridSpan w:val="4"/>
            <w:tcBorders>
              <w:top w:val="nil"/>
            </w:tcBorders>
            <w:shd w:val="clear" w:color="auto" w:fill="DDEEEE"/>
            <w:tcMar>
              <w:top w:w="75" w:type="dxa"/>
              <w:left w:w="75" w:type="dxa"/>
              <w:bottom w:w="60" w:type="dxa"/>
              <w:right w:w="75" w:type="dxa"/>
            </w:tcMar>
            <w:hideMark/>
          </w:tcPr>
          <w:p w14:paraId="193E0246" w14:textId="77777777" w:rsidR="00D428BA" w:rsidRPr="003528F3" w:rsidRDefault="00D428BA" w:rsidP="003528F3">
            <w:pPr>
              <w:pStyle w:val="Tabletext"/>
              <w:rPr>
                <w:sz w:val="18"/>
                <w:szCs w:val="18"/>
                <w:lang w:eastAsia="en-GB"/>
              </w:rPr>
            </w:pPr>
            <w:r w:rsidRPr="003528F3">
              <w:rPr>
                <w:sz w:val="18"/>
                <w:szCs w:val="18"/>
                <w:lang w:eastAsia="en-GB"/>
              </w:rPr>
              <w:t>ZCL header</w:t>
            </w:r>
          </w:p>
        </w:tc>
      </w:tr>
      <w:tr w:rsidR="00D428BA" w:rsidRPr="00B71E8A" w14:paraId="521A863C" w14:textId="77777777" w:rsidTr="003528F3">
        <w:tc>
          <w:tcPr>
            <w:tcW w:w="1199" w:type="pct"/>
            <w:tcMar>
              <w:top w:w="75" w:type="dxa"/>
              <w:left w:w="75" w:type="dxa"/>
              <w:bottom w:w="60" w:type="dxa"/>
              <w:right w:w="75" w:type="dxa"/>
            </w:tcMar>
            <w:hideMark/>
          </w:tcPr>
          <w:p w14:paraId="7C8F04CF" w14:textId="77777777" w:rsidR="00D428BA" w:rsidRPr="003528F3" w:rsidRDefault="00D428BA" w:rsidP="003528F3">
            <w:pPr>
              <w:pStyle w:val="Tabletext"/>
              <w:rPr>
                <w:sz w:val="18"/>
                <w:szCs w:val="18"/>
              </w:rPr>
            </w:pPr>
            <w:r w:rsidRPr="003528F3">
              <w:rPr>
                <w:sz w:val="18"/>
                <w:szCs w:val="18"/>
              </w:rPr>
              <w:t>Frame control</w:t>
            </w:r>
          </w:p>
        </w:tc>
        <w:tc>
          <w:tcPr>
            <w:tcW w:w="2009" w:type="pct"/>
            <w:tcMar>
              <w:top w:w="75" w:type="dxa"/>
              <w:left w:w="75" w:type="dxa"/>
              <w:bottom w:w="60" w:type="dxa"/>
              <w:right w:w="75" w:type="dxa"/>
            </w:tcMar>
            <w:hideMark/>
          </w:tcPr>
          <w:p w14:paraId="15B87D00" w14:textId="77777777" w:rsidR="00D428BA" w:rsidRPr="003528F3" w:rsidRDefault="00D428BA" w:rsidP="003528F3">
            <w:pPr>
              <w:pStyle w:val="Tabletext"/>
              <w:rPr>
                <w:sz w:val="18"/>
                <w:szCs w:val="18"/>
              </w:rPr>
            </w:pPr>
            <w:r w:rsidRPr="003528F3">
              <w:rPr>
                <w:sz w:val="18"/>
                <w:szCs w:val="18"/>
              </w:rPr>
              <w:t xml:space="preserve">Cluster-specific; not manufacturer specific; server-client; allow default response; </w:t>
            </w:r>
          </w:p>
        </w:tc>
        <w:tc>
          <w:tcPr>
            <w:tcW w:w="1334" w:type="pct"/>
            <w:tcMar>
              <w:top w:w="75" w:type="dxa"/>
              <w:left w:w="75" w:type="dxa"/>
              <w:bottom w:w="60" w:type="dxa"/>
              <w:right w:w="75" w:type="dxa"/>
            </w:tcMar>
            <w:hideMark/>
          </w:tcPr>
          <w:p w14:paraId="61A02FF5" w14:textId="77777777" w:rsidR="00D428BA" w:rsidRPr="003528F3" w:rsidRDefault="00D428BA" w:rsidP="003528F3">
            <w:pPr>
              <w:pStyle w:val="Tabletext"/>
              <w:rPr>
                <w:sz w:val="18"/>
                <w:szCs w:val="18"/>
              </w:rPr>
            </w:pPr>
            <w:r w:rsidRPr="003528F3">
              <w:rPr>
                <w:sz w:val="18"/>
                <w:szCs w:val="18"/>
              </w:rPr>
              <w:t>0b00001001</w:t>
            </w:r>
          </w:p>
        </w:tc>
        <w:tc>
          <w:tcPr>
            <w:tcW w:w="0" w:type="auto"/>
            <w:tcMar>
              <w:top w:w="75" w:type="dxa"/>
              <w:left w:w="75" w:type="dxa"/>
              <w:bottom w:w="60" w:type="dxa"/>
              <w:right w:w="75" w:type="dxa"/>
            </w:tcMar>
            <w:hideMark/>
          </w:tcPr>
          <w:p w14:paraId="595CA45E" w14:textId="77777777" w:rsidR="00D428BA" w:rsidRPr="003528F3" w:rsidRDefault="00D428BA" w:rsidP="003528F3">
            <w:pPr>
              <w:pStyle w:val="Tabletext"/>
              <w:rPr>
                <w:sz w:val="18"/>
                <w:szCs w:val="18"/>
              </w:rPr>
            </w:pPr>
            <w:r w:rsidRPr="003528F3">
              <w:rPr>
                <w:sz w:val="18"/>
                <w:szCs w:val="18"/>
              </w:rPr>
              <w:t>1</w:t>
            </w:r>
          </w:p>
        </w:tc>
      </w:tr>
      <w:tr w:rsidR="00D428BA" w:rsidRPr="00B71E8A" w14:paraId="47C7C96C" w14:textId="77777777" w:rsidTr="003528F3">
        <w:tc>
          <w:tcPr>
            <w:tcW w:w="1199" w:type="pct"/>
            <w:tcMar>
              <w:top w:w="75" w:type="dxa"/>
              <w:left w:w="75" w:type="dxa"/>
              <w:bottom w:w="60" w:type="dxa"/>
              <w:right w:w="75" w:type="dxa"/>
            </w:tcMar>
            <w:hideMark/>
          </w:tcPr>
          <w:p w14:paraId="5E9C8EB3" w14:textId="77777777" w:rsidR="00D428BA" w:rsidRPr="003528F3" w:rsidRDefault="00D428BA" w:rsidP="003528F3">
            <w:pPr>
              <w:pStyle w:val="Tabletext"/>
              <w:rPr>
                <w:sz w:val="18"/>
                <w:szCs w:val="18"/>
              </w:rPr>
            </w:pPr>
            <w:r w:rsidRPr="003528F3">
              <w:rPr>
                <w:sz w:val="18"/>
                <w:szCs w:val="18"/>
              </w:rPr>
              <w:t>Transaction sequence number</w:t>
            </w:r>
          </w:p>
        </w:tc>
        <w:tc>
          <w:tcPr>
            <w:tcW w:w="2009" w:type="pct"/>
            <w:tcMar>
              <w:top w:w="75" w:type="dxa"/>
              <w:left w:w="75" w:type="dxa"/>
              <w:bottom w:w="60" w:type="dxa"/>
              <w:right w:w="75" w:type="dxa"/>
            </w:tcMar>
            <w:hideMark/>
          </w:tcPr>
          <w:p w14:paraId="371B603D" w14:textId="77777777" w:rsidR="00D428BA" w:rsidRPr="003528F3" w:rsidRDefault="00D428BA" w:rsidP="003528F3">
            <w:pPr>
              <w:pStyle w:val="Tabletext"/>
              <w:rPr>
                <w:sz w:val="18"/>
                <w:szCs w:val="18"/>
              </w:rPr>
            </w:pPr>
          </w:p>
        </w:tc>
        <w:tc>
          <w:tcPr>
            <w:tcW w:w="1334" w:type="pct"/>
            <w:tcMar>
              <w:top w:w="75" w:type="dxa"/>
              <w:left w:w="75" w:type="dxa"/>
              <w:bottom w:w="60" w:type="dxa"/>
              <w:right w:w="75" w:type="dxa"/>
            </w:tcMar>
            <w:hideMark/>
          </w:tcPr>
          <w:p w14:paraId="3047DDA0" w14:textId="77777777" w:rsidR="00D428BA" w:rsidRPr="003528F3" w:rsidRDefault="00D428BA" w:rsidP="003528F3">
            <w:pPr>
              <w:pStyle w:val="Tabletext"/>
              <w:rPr>
                <w:sz w:val="18"/>
                <w:szCs w:val="18"/>
              </w:rPr>
            </w:pPr>
            <w:r w:rsidRPr="003528F3">
              <w:rPr>
                <w:sz w:val="18"/>
                <w:szCs w:val="18"/>
              </w:rPr>
              <w:t>0x00</w:t>
            </w:r>
          </w:p>
        </w:tc>
        <w:tc>
          <w:tcPr>
            <w:tcW w:w="0" w:type="auto"/>
            <w:tcMar>
              <w:top w:w="75" w:type="dxa"/>
              <w:left w:w="75" w:type="dxa"/>
              <w:bottom w:w="60" w:type="dxa"/>
              <w:right w:w="75" w:type="dxa"/>
            </w:tcMar>
            <w:hideMark/>
          </w:tcPr>
          <w:p w14:paraId="500E1851" w14:textId="77777777" w:rsidR="00D428BA" w:rsidRPr="003528F3" w:rsidRDefault="00D428BA" w:rsidP="003528F3">
            <w:pPr>
              <w:pStyle w:val="Tabletext"/>
              <w:rPr>
                <w:sz w:val="18"/>
                <w:szCs w:val="18"/>
              </w:rPr>
            </w:pPr>
            <w:r w:rsidRPr="003528F3">
              <w:rPr>
                <w:sz w:val="18"/>
                <w:szCs w:val="18"/>
              </w:rPr>
              <w:t>1</w:t>
            </w:r>
          </w:p>
        </w:tc>
      </w:tr>
      <w:tr w:rsidR="00D428BA" w:rsidRPr="00B71E8A" w14:paraId="060902CB" w14:textId="77777777" w:rsidTr="003528F3">
        <w:tc>
          <w:tcPr>
            <w:tcW w:w="1199" w:type="pct"/>
            <w:tcMar>
              <w:top w:w="75" w:type="dxa"/>
              <w:left w:w="75" w:type="dxa"/>
              <w:bottom w:w="60" w:type="dxa"/>
              <w:right w:w="75" w:type="dxa"/>
            </w:tcMar>
            <w:hideMark/>
          </w:tcPr>
          <w:p w14:paraId="56870096" w14:textId="77777777" w:rsidR="00D428BA" w:rsidRPr="003528F3" w:rsidRDefault="00D428BA" w:rsidP="003528F3">
            <w:pPr>
              <w:pStyle w:val="Tabletext"/>
              <w:rPr>
                <w:sz w:val="18"/>
                <w:szCs w:val="18"/>
                <w:lang w:eastAsia="en-GB"/>
              </w:rPr>
            </w:pPr>
            <w:r w:rsidRPr="003528F3">
              <w:rPr>
                <w:sz w:val="18"/>
                <w:szCs w:val="18"/>
                <w:lang w:eastAsia="en-GB"/>
              </w:rPr>
              <w:t>Command identifier</w:t>
            </w:r>
          </w:p>
        </w:tc>
        <w:tc>
          <w:tcPr>
            <w:tcW w:w="2009" w:type="pct"/>
            <w:tcMar>
              <w:top w:w="75" w:type="dxa"/>
              <w:left w:w="75" w:type="dxa"/>
              <w:bottom w:w="60" w:type="dxa"/>
              <w:right w:w="75" w:type="dxa"/>
            </w:tcMar>
            <w:hideMark/>
          </w:tcPr>
          <w:p w14:paraId="142E57DB" w14:textId="77777777" w:rsidR="00D428BA" w:rsidRPr="003528F3" w:rsidRDefault="00D428BA" w:rsidP="003528F3">
            <w:pPr>
              <w:pStyle w:val="Tabletext"/>
              <w:rPr>
                <w:sz w:val="18"/>
                <w:szCs w:val="18"/>
                <w:lang w:eastAsia="en-GB"/>
              </w:rPr>
            </w:pPr>
            <w:r w:rsidRPr="003528F3">
              <w:rPr>
                <w:sz w:val="18"/>
                <w:szCs w:val="18"/>
                <w:lang w:eastAsia="en-GB"/>
              </w:rPr>
              <w:t>Load Control Event</w:t>
            </w:r>
          </w:p>
        </w:tc>
        <w:tc>
          <w:tcPr>
            <w:tcW w:w="1334" w:type="pct"/>
            <w:tcMar>
              <w:top w:w="75" w:type="dxa"/>
              <w:left w:w="75" w:type="dxa"/>
              <w:bottom w:w="60" w:type="dxa"/>
              <w:right w:w="75" w:type="dxa"/>
            </w:tcMar>
            <w:hideMark/>
          </w:tcPr>
          <w:p w14:paraId="50ED2C79"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35CFF579"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43BABC4D" w14:textId="77777777" w:rsidTr="003528F3">
        <w:tc>
          <w:tcPr>
            <w:tcW w:w="0" w:type="auto"/>
            <w:gridSpan w:val="4"/>
            <w:shd w:val="clear" w:color="auto" w:fill="DDEEEE"/>
            <w:tcMar>
              <w:top w:w="75" w:type="dxa"/>
              <w:left w:w="75" w:type="dxa"/>
              <w:bottom w:w="60" w:type="dxa"/>
              <w:right w:w="75" w:type="dxa"/>
            </w:tcMar>
            <w:hideMark/>
          </w:tcPr>
          <w:p w14:paraId="22BCE570" w14:textId="77777777" w:rsidR="00D428BA" w:rsidRPr="003528F3" w:rsidRDefault="00D428BA" w:rsidP="003528F3">
            <w:pPr>
              <w:pStyle w:val="Tabletext"/>
              <w:rPr>
                <w:sz w:val="18"/>
                <w:szCs w:val="18"/>
                <w:lang w:eastAsia="en-GB"/>
              </w:rPr>
            </w:pPr>
            <w:r w:rsidRPr="003528F3">
              <w:rPr>
                <w:sz w:val="18"/>
                <w:szCs w:val="18"/>
                <w:lang w:eastAsia="en-GB"/>
              </w:rPr>
              <w:t>ZCL payload</w:t>
            </w:r>
          </w:p>
        </w:tc>
      </w:tr>
      <w:tr w:rsidR="00D428BA" w:rsidRPr="00B71E8A" w14:paraId="13DC51E2" w14:textId="77777777" w:rsidTr="003528F3">
        <w:tc>
          <w:tcPr>
            <w:tcW w:w="1199" w:type="pct"/>
            <w:tcMar>
              <w:top w:w="75" w:type="dxa"/>
              <w:left w:w="75" w:type="dxa"/>
              <w:bottom w:w="60" w:type="dxa"/>
              <w:right w:w="75" w:type="dxa"/>
            </w:tcMar>
            <w:hideMark/>
          </w:tcPr>
          <w:p w14:paraId="6DD69BCE" w14:textId="77777777" w:rsidR="00D428BA" w:rsidRPr="003528F3" w:rsidRDefault="00D428BA" w:rsidP="003528F3">
            <w:pPr>
              <w:pStyle w:val="Tabletext"/>
              <w:rPr>
                <w:sz w:val="18"/>
                <w:szCs w:val="18"/>
                <w:lang w:eastAsia="en-GB"/>
              </w:rPr>
            </w:pPr>
            <w:r w:rsidRPr="003528F3">
              <w:rPr>
                <w:sz w:val="18"/>
                <w:szCs w:val="18"/>
                <w:lang w:eastAsia="en-GB"/>
              </w:rPr>
              <w:t>Issuer Event ID (UINT32)</w:t>
            </w:r>
          </w:p>
        </w:tc>
        <w:tc>
          <w:tcPr>
            <w:tcW w:w="2009" w:type="pct"/>
            <w:tcMar>
              <w:top w:w="75" w:type="dxa"/>
              <w:left w:w="75" w:type="dxa"/>
              <w:bottom w:w="60" w:type="dxa"/>
              <w:right w:w="75" w:type="dxa"/>
            </w:tcMar>
            <w:hideMark/>
          </w:tcPr>
          <w:p w14:paraId="5D2412C3" w14:textId="77777777" w:rsidR="00D428BA" w:rsidRPr="003528F3" w:rsidRDefault="00D428BA" w:rsidP="003528F3">
            <w:pPr>
              <w:pStyle w:val="Tabletext"/>
              <w:rPr>
                <w:sz w:val="18"/>
                <w:szCs w:val="18"/>
                <w:lang w:eastAsia="en-GB"/>
              </w:rPr>
            </w:pPr>
            <w:r w:rsidRPr="003528F3">
              <w:rPr>
                <w:sz w:val="18"/>
                <w:szCs w:val="18"/>
              </w:rPr>
              <w:t>Set to the ESME’s current UTC time</w:t>
            </w:r>
          </w:p>
        </w:tc>
        <w:tc>
          <w:tcPr>
            <w:tcW w:w="1334" w:type="pct"/>
            <w:tcMar>
              <w:top w:w="75" w:type="dxa"/>
              <w:left w:w="75" w:type="dxa"/>
              <w:bottom w:w="60" w:type="dxa"/>
              <w:right w:w="75" w:type="dxa"/>
            </w:tcMar>
            <w:hideMark/>
          </w:tcPr>
          <w:p w14:paraId="4BF0B674"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6C946464" w14:textId="77777777" w:rsidR="00D428BA" w:rsidRPr="003528F3" w:rsidRDefault="00D428BA" w:rsidP="003528F3">
            <w:pPr>
              <w:pStyle w:val="Tabletext"/>
              <w:rPr>
                <w:sz w:val="18"/>
                <w:szCs w:val="18"/>
                <w:lang w:eastAsia="en-GB"/>
              </w:rPr>
            </w:pPr>
            <w:r w:rsidRPr="003528F3">
              <w:rPr>
                <w:sz w:val="18"/>
                <w:szCs w:val="18"/>
                <w:lang w:eastAsia="en-GB"/>
              </w:rPr>
              <w:t>4</w:t>
            </w:r>
          </w:p>
        </w:tc>
      </w:tr>
      <w:tr w:rsidR="00D428BA" w:rsidRPr="00B71E8A" w14:paraId="6DB7EE98" w14:textId="77777777" w:rsidTr="003528F3">
        <w:tc>
          <w:tcPr>
            <w:tcW w:w="1199" w:type="pct"/>
            <w:tcMar>
              <w:top w:w="75" w:type="dxa"/>
              <w:left w:w="75" w:type="dxa"/>
              <w:bottom w:w="60" w:type="dxa"/>
              <w:right w:w="75" w:type="dxa"/>
            </w:tcMar>
            <w:hideMark/>
          </w:tcPr>
          <w:p w14:paraId="063E00D4" w14:textId="77777777" w:rsidR="00D428BA" w:rsidRPr="003528F3" w:rsidRDefault="00D428BA" w:rsidP="003528F3">
            <w:pPr>
              <w:pStyle w:val="Tabletext"/>
              <w:rPr>
                <w:sz w:val="18"/>
                <w:szCs w:val="18"/>
                <w:lang w:eastAsia="en-GB"/>
              </w:rPr>
            </w:pPr>
            <w:r w:rsidRPr="003528F3">
              <w:rPr>
                <w:sz w:val="18"/>
                <w:szCs w:val="18"/>
                <w:lang w:eastAsia="en-GB"/>
              </w:rPr>
              <w:t>Device Class (BITMAP16)</w:t>
            </w:r>
          </w:p>
        </w:tc>
        <w:tc>
          <w:tcPr>
            <w:tcW w:w="2009" w:type="pct"/>
            <w:tcMar>
              <w:top w:w="75" w:type="dxa"/>
              <w:left w:w="75" w:type="dxa"/>
              <w:bottom w:w="60" w:type="dxa"/>
              <w:right w:w="75" w:type="dxa"/>
            </w:tcMar>
            <w:hideMark/>
          </w:tcPr>
          <w:p w14:paraId="13B28190" w14:textId="77777777" w:rsidR="00D428BA" w:rsidRPr="003528F3" w:rsidRDefault="00D428BA" w:rsidP="003528F3">
            <w:pPr>
              <w:pStyle w:val="Tabletext"/>
              <w:rPr>
                <w:sz w:val="18"/>
                <w:szCs w:val="18"/>
                <w:lang w:eastAsia="en-GB"/>
              </w:rPr>
            </w:pPr>
            <w:r w:rsidRPr="003528F3">
              <w:rPr>
                <w:sz w:val="18"/>
                <w:szCs w:val="18"/>
                <w:lang w:eastAsia="en-GB"/>
              </w:rPr>
              <w:t>All device types</w:t>
            </w:r>
          </w:p>
        </w:tc>
        <w:tc>
          <w:tcPr>
            <w:tcW w:w="1334" w:type="pct"/>
            <w:tcMar>
              <w:top w:w="75" w:type="dxa"/>
              <w:left w:w="75" w:type="dxa"/>
              <w:bottom w:w="60" w:type="dxa"/>
              <w:right w:w="75" w:type="dxa"/>
            </w:tcMar>
            <w:hideMark/>
          </w:tcPr>
          <w:p w14:paraId="42211BCC" w14:textId="77777777" w:rsidR="00D428BA" w:rsidRPr="003528F3" w:rsidRDefault="00D428BA" w:rsidP="003528F3">
            <w:pPr>
              <w:pStyle w:val="Tabletext"/>
              <w:rPr>
                <w:sz w:val="18"/>
                <w:szCs w:val="18"/>
                <w:lang w:eastAsia="en-GB"/>
              </w:rPr>
            </w:pPr>
            <w:r w:rsidRPr="003528F3">
              <w:rPr>
                <w:sz w:val="18"/>
                <w:szCs w:val="18"/>
                <w:lang w:eastAsia="en-GB"/>
              </w:rPr>
              <w:t>0xFFFF</w:t>
            </w:r>
          </w:p>
        </w:tc>
        <w:tc>
          <w:tcPr>
            <w:tcW w:w="0" w:type="auto"/>
            <w:tcMar>
              <w:top w:w="75" w:type="dxa"/>
              <w:left w:w="75" w:type="dxa"/>
              <w:bottom w:w="60" w:type="dxa"/>
              <w:right w:w="75" w:type="dxa"/>
            </w:tcMar>
            <w:hideMark/>
          </w:tcPr>
          <w:p w14:paraId="0B343A94"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10A97935" w14:textId="77777777" w:rsidTr="003528F3">
        <w:tc>
          <w:tcPr>
            <w:tcW w:w="1199" w:type="pct"/>
            <w:tcMar>
              <w:top w:w="75" w:type="dxa"/>
              <w:left w:w="75" w:type="dxa"/>
              <w:bottom w:w="60" w:type="dxa"/>
              <w:right w:w="75" w:type="dxa"/>
            </w:tcMar>
            <w:hideMark/>
          </w:tcPr>
          <w:p w14:paraId="44492B37" w14:textId="77777777" w:rsidR="00D428BA" w:rsidRPr="003528F3" w:rsidRDefault="00D428BA" w:rsidP="003528F3">
            <w:pPr>
              <w:pStyle w:val="Tabletext"/>
              <w:rPr>
                <w:sz w:val="18"/>
                <w:szCs w:val="18"/>
                <w:lang w:eastAsia="en-GB"/>
              </w:rPr>
            </w:pPr>
            <w:r w:rsidRPr="003528F3">
              <w:rPr>
                <w:sz w:val="18"/>
                <w:szCs w:val="18"/>
                <w:lang w:eastAsia="en-GB"/>
              </w:rPr>
              <w:t>Utility Enrollment Group (UINT8)</w:t>
            </w:r>
          </w:p>
        </w:tc>
        <w:tc>
          <w:tcPr>
            <w:tcW w:w="2009" w:type="pct"/>
            <w:tcMar>
              <w:top w:w="75" w:type="dxa"/>
              <w:left w:w="75" w:type="dxa"/>
              <w:bottom w:w="60" w:type="dxa"/>
              <w:right w:w="75" w:type="dxa"/>
            </w:tcMar>
            <w:hideMark/>
          </w:tcPr>
          <w:p w14:paraId="460BA955" w14:textId="77777777" w:rsidR="00D428BA" w:rsidRPr="003528F3" w:rsidRDefault="00D428BA" w:rsidP="003528F3">
            <w:pPr>
              <w:pStyle w:val="Tabletext"/>
              <w:rPr>
                <w:sz w:val="18"/>
                <w:szCs w:val="18"/>
                <w:lang w:eastAsia="en-GB"/>
              </w:rPr>
            </w:pPr>
            <w:r w:rsidRPr="003528F3">
              <w:rPr>
                <w:sz w:val="18"/>
                <w:szCs w:val="18"/>
                <w:lang w:eastAsia="en-GB"/>
              </w:rPr>
              <w:t>All groups</w:t>
            </w:r>
          </w:p>
        </w:tc>
        <w:tc>
          <w:tcPr>
            <w:tcW w:w="1334" w:type="pct"/>
            <w:tcMar>
              <w:top w:w="75" w:type="dxa"/>
              <w:left w:w="75" w:type="dxa"/>
              <w:bottom w:w="60" w:type="dxa"/>
              <w:right w:w="75" w:type="dxa"/>
            </w:tcMar>
            <w:hideMark/>
          </w:tcPr>
          <w:p w14:paraId="486BFF3D"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722BAD6F"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395D3AC2" w14:textId="77777777" w:rsidTr="003528F3">
        <w:tc>
          <w:tcPr>
            <w:tcW w:w="1199" w:type="pct"/>
            <w:tcMar>
              <w:top w:w="75" w:type="dxa"/>
              <w:left w:w="75" w:type="dxa"/>
              <w:bottom w:w="60" w:type="dxa"/>
              <w:right w:w="75" w:type="dxa"/>
            </w:tcMar>
            <w:hideMark/>
          </w:tcPr>
          <w:p w14:paraId="509B9FB9" w14:textId="77777777" w:rsidR="00D428BA" w:rsidRPr="003528F3" w:rsidRDefault="00D428BA" w:rsidP="003528F3">
            <w:pPr>
              <w:pStyle w:val="Tabletext"/>
              <w:rPr>
                <w:sz w:val="18"/>
                <w:szCs w:val="18"/>
                <w:lang w:eastAsia="en-GB"/>
              </w:rPr>
            </w:pPr>
            <w:r w:rsidRPr="003528F3">
              <w:rPr>
                <w:sz w:val="18"/>
                <w:szCs w:val="18"/>
                <w:lang w:eastAsia="en-GB"/>
              </w:rPr>
              <w:t>Start Time (UTCTime)</w:t>
            </w:r>
          </w:p>
        </w:tc>
        <w:tc>
          <w:tcPr>
            <w:tcW w:w="2009" w:type="pct"/>
            <w:tcMar>
              <w:top w:w="75" w:type="dxa"/>
              <w:left w:w="75" w:type="dxa"/>
              <w:bottom w:w="60" w:type="dxa"/>
              <w:right w:w="75" w:type="dxa"/>
            </w:tcMar>
            <w:hideMark/>
          </w:tcPr>
          <w:p w14:paraId="7D4B6242" w14:textId="77777777" w:rsidR="00D428BA" w:rsidRPr="003528F3" w:rsidRDefault="00D428BA" w:rsidP="003528F3">
            <w:pPr>
              <w:pStyle w:val="Tabletext"/>
              <w:rPr>
                <w:sz w:val="18"/>
                <w:szCs w:val="18"/>
                <w:lang w:eastAsia="en-GB"/>
              </w:rPr>
            </w:pPr>
            <w:r w:rsidRPr="003528F3">
              <w:rPr>
                <w:sz w:val="18"/>
                <w:szCs w:val="18"/>
                <w:lang w:eastAsia="en-GB"/>
              </w:rPr>
              <w:t>Start immediately</w:t>
            </w:r>
          </w:p>
        </w:tc>
        <w:tc>
          <w:tcPr>
            <w:tcW w:w="1334" w:type="pct"/>
            <w:tcMar>
              <w:top w:w="75" w:type="dxa"/>
              <w:left w:w="75" w:type="dxa"/>
              <w:bottom w:w="60" w:type="dxa"/>
              <w:right w:w="75" w:type="dxa"/>
            </w:tcMar>
            <w:hideMark/>
          </w:tcPr>
          <w:p w14:paraId="500566F3" w14:textId="77777777" w:rsidR="00D428BA" w:rsidRPr="003528F3" w:rsidRDefault="00D428BA" w:rsidP="003528F3">
            <w:pPr>
              <w:pStyle w:val="Tabletext"/>
              <w:rPr>
                <w:sz w:val="18"/>
                <w:szCs w:val="18"/>
                <w:lang w:eastAsia="en-GB"/>
              </w:rPr>
            </w:pPr>
            <w:r w:rsidRPr="003528F3">
              <w:rPr>
                <w:sz w:val="18"/>
                <w:szCs w:val="18"/>
                <w:lang w:eastAsia="en-GB"/>
              </w:rPr>
              <w:t>0x00000000</w:t>
            </w:r>
          </w:p>
        </w:tc>
        <w:tc>
          <w:tcPr>
            <w:tcW w:w="0" w:type="auto"/>
            <w:tcMar>
              <w:top w:w="75" w:type="dxa"/>
              <w:left w:w="75" w:type="dxa"/>
              <w:bottom w:w="60" w:type="dxa"/>
              <w:right w:w="75" w:type="dxa"/>
            </w:tcMar>
            <w:hideMark/>
          </w:tcPr>
          <w:p w14:paraId="7A4B648C" w14:textId="77777777" w:rsidR="00D428BA" w:rsidRPr="003528F3" w:rsidRDefault="00D428BA" w:rsidP="003528F3">
            <w:pPr>
              <w:pStyle w:val="Tabletext"/>
              <w:rPr>
                <w:sz w:val="18"/>
                <w:szCs w:val="18"/>
                <w:lang w:eastAsia="en-GB"/>
              </w:rPr>
            </w:pPr>
            <w:r w:rsidRPr="003528F3">
              <w:rPr>
                <w:sz w:val="18"/>
                <w:szCs w:val="18"/>
                <w:lang w:eastAsia="en-GB"/>
              </w:rPr>
              <w:t>4</w:t>
            </w:r>
          </w:p>
        </w:tc>
      </w:tr>
      <w:tr w:rsidR="00D428BA" w:rsidRPr="00B71E8A" w14:paraId="276D132C" w14:textId="77777777" w:rsidTr="003528F3">
        <w:tc>
          <w:tcPr>
            <w:tcW w:w="1199" w:type="pct"/>
            <w:tcMar>
              <w:top w:w="75" w:type="dxa"/>
              <w:left w:w="75" w:type="dxa"/>
              <w:bottom w:w="60" w:type="dxa"/>
              <w:right w:w="75" w:type="dxa"/>
            </w:tcMar>
            <w:hideMark/>
          </w:tcPr>
          <w:p w14:paraId="48A3ED88" w14:textId="77777777" w:rsidR="00D428BA" w:rsidRPr="003528F3" w:rsidRDefault="00D428BA" w:rsidP="003528F3">
            <w:pPr>
              <w:pStyle w:val="Tabletext"/>
              <w:rPr>
                <w:sz w:val="18"/>
                <w:szCs w:val="18"/>
                <w:lang w:eastAsia="en-GB"/>
              </w:rPr>
            </w:pPr>
            <w:r w:rsidRPr="003528F3">
              <w:rPr>
                <w:sz w:val="18"/>
                <w:szCs w:val="18"/>
                <w:lang w:eastAsia="en-GB"/>
              </w:rPr>
              <w:t>Duration In Minutes (UINT16)</w:t>
            </w:r>
          </w:p>
        </w:tc>
        <w:tc>
          <w:tcPr>
            <w:tcW w:w="2009" w:type="pct"/>
            <w:tcMar>
              <w:top w:w="75" w:type="dxa"/>
              <w:left w:w="75" w:type="dxa"/>
              <w:bottom w:w="60" w:type="dxa"/>
              <w:right w:w="75" w:type="dxa"/>
            </w:tcMar>
            <w:hideMark/>
          </w:tcPr>
          <w:p w14:paraId="53DC5811" w14:textId="77777777" w:rsidR="00D428BA" w:rsidRPr="003528F3" w:rsidRDefault="00D428BA" w:rsidP="003528F3">
            <w:pPr>
              <w:pStyle w:val="Tabletext"/>
              <w:rPr>
                <w:sz w:val="18"/>
                <w:szCs w:val="18"/>
                <w:lang w:eastAsia="en-GB"/>
              </w:rPr>
            </w:pPr>
            <w:r w:rsidRPr="003528F3">
              <w:rPr>
                <w:sz w:val="18"/>
                <w:szCs w:val="18"/>
                <w:lang w:eastAsia="en-GB"/>
              </w:rPr>
              <w:t>A value between 1 and 1440 minutes</w:t>
            </w:r>
          </w:p>
        </w:tc>
        <w:tc>
          <w:tcPr>
            <w:tcW w:w="1334" w:type="pct"/>
            <w:tcMar>
              <w:top w:w="75" w:type="dxa"/>
              <w:left w:w="75" w:type="dxa"/>
              <w:bottom w:w="60" w:type="dxa"/>
              <w:right w:w="75" w:type="dxa"/>
            </w:tcMar>
            <w:hideMark/>
          </w:tcPr>
          <w:p w14:paraId="472B5FF6"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660D4DC3"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5819AFBC" w14:textId="77777777" w:rsidTr="003528F3">
        <w:tc>
          <w:tcPr>
            <w:tcW w:w="1199" w:type="pct"/>
            <w:tcMar>
              <w:top w:w="75" w:type="dxa"/>
              <w:left w:w="75" w:type="dxa"/>
              <w:bottom w:w="60" w:type="dxa"/>
              <w:right w:w="75" w:type="dxa"/>
            </w:tcMar>
            <w:hideMark/>
          </w:tcPr>
          <w:p w14:paraId="1E8556F4" w14:textId="77777777" w:rsidR="00D428BA" w:rsidRPr="003528F3" w:rsidRDefault="00D428BA" w:rsidP="003528F3">
            <w:pPr>
              <w:pStyle w:val="Tabletext"/>
              <w:rPr>
                <w:sz w:val="18"/>
                <w:szCs w:val="18"/>
                <w:lang w:eastAsia="en-GB"/>
              </w:rPr>
            </w:pPr>
            <w:r w:rsidRPr="003528F3">
              <w:rPr>
                <w:sz w:val="18"/>
                <w:szCs w:val="18"/>
                <w:lang w:eastAsia="en-GB"/>
              </w:rPr>
              <w:t>Criticality Level (UINT8)</w:t>
            </w:r>
          </w:p>
        </w:tc>
        <w:tc>
          <w:tcPr>
            <w:tcW w:w="2009" w:type="pct"/>
            <w:tcMar>
              <w:top w:w="75" w:type="dxa"/>
              <w:left w:w="75" w:type="dxa"/>
              <w:bottom w:w="60" w:type="dxa"/>
              <w:right w:w="75" w:type="dxa"/>
            </w:tcMar>
            <w:hideMark/>
          </w:tcPr>
          <w:p w14:paraId="7C658B8E" w14:textId="77777777" w:rsidR="00D428BA" w:rsidRPr="003528F3" w:rsidRDefault="00D428BA" w:rsidP="003528F3">
            <w:pPr>
              <w:pStyle w:val="Tabletext"/>
              <w:rPr>
                <w:sz w:val="18"/>
                <w:szCs w:val="18"/>
                <w:lang w:eastAsia="en-GB"/>
              </w:rPr>
            </w:pPr>
            <w:r w:rsidRPr="003528F3">
              <w:rPr>
                <w:sz w:val="18"/>
                <w:szCs w:val="18"/>
                <w:lang w:eastAsia="en-GB"/>
              </w:rPr>
              <w:t>Voluntary</w:t>
            </w:r>
          </w:p>
        </w:tc>
        <w:tc>
          <w:tcPr>
            <w:tcW w:w="1334" w:type="pct"/>
            <w:tcMar>
              <w:top w:w="75" w:type="dxa"/>
              <w:left w:w="75" w:type="dxa"/>
              <w:bottom w:w="60" w:type="dxa"/>
              <w:right w:w="75" w:type="dxa"/>
            </w:tcMar>
            <w:hideMark/>
          </w:tcPr>
          <w:p w14:paraId="5EA7BA46" w14:textId="77777777" w:rsidR="00D428BA" w:rsidRPr="003528F3" w:rsidRDefault="00D428BA" w:rsidP="003528F3">
            <w:pPr>
              <w:pStyle w:val="Tabletext"/>
              <w:rPr>
                <w:sz w:val="18"/>
                <w:szCs w:val="18"/>
                <w:lang w:eastAsia="en-GB"/>
              </w:rPr>
            </w:pPr>
            <w:r w:rsidRPr="003528F3">
              <w:rPr>
                <w:sz w:val="18"/>
                <w:szCs w:val="18"/>
                <w:lang w:eastAsia="en-GB"/>
              </w:rPr>
              <w:t>0x01</w:t>
            </w:r>
          </w:p>
        </w:tc>
        <w:tc>
          <w:tcPr>
            <w:tcW w:w="0" w:type="auto"/>
            <w:tcMar>
              <w:top w:w="75" w:type="dxa"/>
              <w:left w:w="75" w:type="dxa"/>
              <w:bottom w:w="60" w:type="dxa"/>
              <w:right w:w="75" w:type="dxa"/>
            </w:tcMar>
            <w:hideMark/>
          </w:tcPr>
          <w:p w14:paraId="63A1FAA6"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2BD203D2" w14:textId="77777777" w:rsidTr="003528F3">
        <w:tc>
          <w:tcPr>
            <w:tcW w:w="1199" w:type="pct"/>
            <w:tcMar>
              <w:top w:w="75" w:type="dxa"/>
              <w:left w:w="75" w:type="dxa"/>
              <w:bottom w:w="60" w:type="dxa"/>
              <w:right w:w="75" w:type="dxa"/>
            </w:tcMar>
            <w:hideMark/>
          </w:tcPr>
          <w:p w14:paraId="6C779BAE" w14:textId="77777777" w:rsidR="00D428BA" w:rsidRPr="003528F3" w:rsidRDefault="00D428BA" w:rsidP="003528F3">
            <w:pPr>
              <w:pStyle w:val="Tabletext"/>
              <w:rPr>
                <w:sz w:val="18"/>
                <w:szCs w:val="18"/>
                <w:lang w:eastAsia="en-GB"/>
              </w:rPr>
            </w:pPr>
            <w:r w:rsidRPr="003528F3">
              <w:rPr>
                <w:sz w:val="18"/>
                <w:szCs w:val="18"/>
                <w:lang w:eastAsia="en-GB"/>
              </w:rPr>
              <w:t>Cooling Temperature Offset (UINT8)</w:t>
            </w:r>
          </w:p>
        </w:tc>
        <w:tc>
          <w:tcPr>
            <w:tcW w:w="2009" w:type="pct"/>
            <w:tcMar>
              <w:top w:w="75" w:type="dxa"/>
              <w:left w:w="75" w:type="dxa"/>
              <w:bottom w:w="60" w:type="dxa"/>
              <w:right w:w="75" w:type="dxa"/>
            </w:tcMar>
            <w:hideMark/>
          </w:tcPr>
          <w:p w14:paraId="439C60FD"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6141B0A3" w14:textId="77777777" w:rsidR="00D428BA" w:rsidRPr="003528F3" w:rsidRDefault="00D428BA" w:rsidP="003528F3">
            <w:pPr>
              <w:pStyle w:val="Tabletext"/>
              <w:rPr>
                <w:sz w:val="18"/>
                <w:szCs w:val="18"/>
                <w:lang w:eastAsia="en-GB"/>
              </w:rPr>
            </w:pPr>
            <w:r w:rsidRPr="003528F3">
              <w:rPr>
                <w:sz w:val="18"/>
                <w:szCs w:val="18"/>
                <w:lang w:eastAsia="en-GB"/>
              </w:rPr>
              <w:t>0xFF</w:t>
            </w:r>
          </w:p>
        </w:tc>
        <w:tc>
          <w:tcPr>
            <w:tcW w:w="0" w:type="auto"/>
            <w:tcMar>
              <w:top w:w="75" w:type="dxa"/>
              <w:left w:w="75" w:type="dxa"/>
              <w:bottom w:w="60" w:type="dxa"/>
              <w:right w:w="75" w:type="dxa"/>
            </w:tcMar>
            <w:hideMark/>
          </w:tcPr>
          <w:p w14:paraId="3022382E"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24630AEE" w14:textId="77777777" w:rsidTr="003528F3">
        <w:tc>
          <w:tcPr>
            <w:tcW w:w="1199" w:type="pct"/>
            <w:tcMar>
              <w:top w:w="75" w:type="dxa"/>
              <w:left w:w="75" w:type="dxa"/>
              <w:bottom w:w="60" w:type="dxa"/>
              <w:right w:w="75" w:type="dxa"/>
            </w:tcMar>
            <w:hideMark/>
          </w:tcPr>
          <w:p w14:paraId="32E9513A" w14:textId="77777777" w:rsidR="00D428BA" w:rsidRPr="003528F3" w:rsidRDefault="00D428BA" w:rsidP="003528F3">
            <w:pPr>
              <w:pStyle w:val="Tabletext"/>
              <w:rPr>
                <w:sz w:val="18"/>
                <w:szCs w:val="18"/>
                <w:lang w:eastAsia="en-GB"/>
              </w:rPr>
            </w:pPr>
            <w:r w:rsidRPr="003528F3">
              <w:rPr>
                <w:sz w:val="18"/>
                <w:szCs w:val="18"/>
                <w:lang w:eastAsia="en-GB"/>
              </w:rPr>
              <w:t>Heating Temperature Offset (UINT8)</w:t>
            </w:r>
          </w:p>
        </w:tc>
        <w:tc>
          <w:tcPr>
            <w:tcW w:w="2009" w:type="pct"/>
            <w:tcMar>
              <w:top w:w="75" w:type="dxa"/>
              <w:left w:w="75" w:type="dxa"/>
              <w:bottom w:w="60" w:type="dxa"/>
              <w:right w:w="75" w:type="dxa"/>
            </w:tcMar>
            <w:hideMark/>
          </w:tcPr>
          <w:p w14:paraId="3BDDF1EA"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4C9681A9" w14:textId="77777777" w:rsidR="00D428BA" w:rsidRPr="003528F3" w:rsidRDefault="00D428BA" w:rsidP="003528F3">
            <w:pPr>
              <w:pStyle w:val="Tabletext"/>
              <w:rPr>
                <w:sz w:val="18"/>
                <w:szCs w:val="18"/>
                <w:lang w:eastAsia="en-GB"/>
              </w:rPr>
            </w:pPr>
            <w:r w:rsidRPr="003528F3">
              <w:rPr>
                <w:sz w:val="18"/>
                <w:szCs w:val="18"/>
                <w:lang w:eastAsia="en-GB"/>
              </w:rPr>
              <w:t>0xFF</w:t>
            </w:r>
          </w:p>
        </w:tc>
        <w:tc>
          <w:tcPr>
            <w:tcW w:w="0" w:type="auto"/>
            <w:tcMar>
              <w:top w:w="75" w:type="dxa"/>
              <w:left w:w="75" w:type="dxa"/>
              <w:bottom w:w="60" w:type="dxa"/>
              <w:right w:w="75" w:type="dxa"/>
            </w:tcMar>
            <w:hideMark/>
          </w:tcPr>
          <w:p w14:paraId="44F92090"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27C97623" w14:textId="77777777" w:rsidTr="003528F3">
        <w:tc>
          <w:tcPr>
            <w:tcW w:w="1199" w:type="pct"/>
            <w:tcMar>
              <w:top w:w="75" w:type="dxa"/>
              <w:left w:w="75" w:type="dxa"/>
              <w:bottom w:w="60" w:type="dxa"/>
              <w:right w:w="75" w:type="dxa"/>
            </w:tcMar>
            <w:hideMark/>
          </w:tcPr>
          <w:p w14:paraId="06A72568" w14:textId="77777777" w:rsidR="00D428BA" w:rsidRPr="003528F3" w:rsidRDefault="00D428BA" w:rsidP="003528F3">
            <w:pPr>
              <w:pStyle w:val="Tabletext"/>
              <w:rPr>
                <w:sz w:val="18"/>
                <w:szCs w:val="18"/>
                <w:lang w:eastAsia="en-GB"/>
              </w:rPr>
            </w:pPr>
            <w:r w:rsidRPr="003528F3">
              <w:rPr>
                <w:sz w:val="18"/>
                <w:szCs w:val="18"/>
                <w:lang w:eastAsia="en-GB"/>
              </w:rPr>
              <w:t>Cooling Temperature Set Point (INT16)</w:t>
            </w:r>
          </w:p>
        </w:tc>
        <w:tc>
          <w:tcPr>
            <w:tcW w:w="2009" w:type="pct"/>
            <w:tcMar>
              <w:top w:w="75" w:type="dxa"/>
              <w:left w:w="75" w:type="dxa"/>
              <w:bottom w:w="60" w:type="dxa"/>
              <w:right w:w="75" w:type="dxa"/>
            </w:tcMar>
            <w:hideMark/>
          </w:tcPr>
          <w:p w14:paraId="5552AB32"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5F7E81A4" w14:textId="77777777" w:rsidR="00D428BA" w:rsidRPr="003528F3" w:rsidRDefault="00D428BA" w:rsidP="003528F3">
            <w:pPr>
              <w:pStyle w:val="Tabletext"/>
              <w:rPr>
                <w:sz w:val="18"/>
                <w:szCs w:val="18"/>
                <w:lang w:eastAsia="en-GB"/>
              </w:rPr>
            </w:pPr>
            <w:r w:rsidRPr="003528F3">
              <w:rPr>
                <w:sz w:val="18"/>
                <w:szCs w:val="18"/>
                <w:lang w:eastAsia="en-GB"/>
              </w:rPr>
              <w:t>0x8000</w:t>
            </w:r>
          </w:p>
        </w:tc>
        <w:tc>
          <w:tcPr>
            <w:tcW w:w="0" w:type="auto"/>
            <w:tcMar>
              <w:top w:w="75" w:type="dxa"/>
              <w:left w:w="75" w:type="dxa"/>
              <w:bottom w:w="60" w:type="dxa"/>
              <w:right w:w="75" w:type="dxa"/>
            </w:tcMar>
            <w:hideMark/>
          </w:tcPr>
          <w:p w14:paraId="134060AD"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70819475" w14:textId="77777777" w:rsidTr="003528F3">
        <w:tc>
          <w:tcPr>
            <w:tcW w:w="1199" w:type="pct"/>
            <w:tcMar>
              <w:top w:w="75" w:type="dxa"/>
              <w:left w:w="75" w:type="dxa"/>
              <w:bottom w:w="60" w:type="dxa"/>
              <w:right w:w="75" w:type="dxa"/>
            </w:tcMar>
            <w:hideMark/>
          </w:tcPr>
          <w:p w14:paraId="76C5D369" w14:textId="77777777" w:rsidR="00D428BA" w:rsidRPr="003528F3" w:rsidRDefault="00D428BA" w:rsidP="003528F3">
            <w:pPr>
              <w:pStyle w:val="Tabletext"/>
              <w:rPr>
                <w:sz w:val="18"/>
                <w:szCs w:val="18"/>
                <w:lang w:eastAsia="en-GB"/>
              </w:rPr>
            </w:pPr>
            <w:r w:rsidRPr="003528F3">
              <w:rPr>
                <w:sz w:val="18"/>
                <w:szCs w:val="18"/>
                <w:lang w:eastAsia="en-GB"/>
              </w:rPr>
              <w:t>Heating Temperature Set Point (INT16)</w:t>
            </w:r>
          </w:p>
        </w:tc>
        <w:tc>
          <w:tcPr>
            <w:tcW w:w="2009" w:type="pct"/>
            <w:tcMar>
              <w:top w:w="75" w:type="dxa"/>
              <w:left w:w="75" w:type="dxa"/>
              <w:bottom w:w="60" w:type="dxa"/>
              <w:right w:w="75" w:type="dxa"/>
            </w:tcMar>
            <w:hideMark/>
          </w:tcPr>
          <w:p w14:paraId="1E4C53EA"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713BF9B8" w14:textId="77777777" w:rsidR="00D428BA" w:rsidRPr="003528F3" w:rsidRDefault="00D428BA" w:rsidP="003528F3">
            <w:pPr>
              <w:pStyle w:val="Tabletext"/>
              <w:rPr>
                <w:sz w:val="18"/>
                <w:szCs w:val="18"/>
                <w:lang w:eastAsia="en-GB"/>
              </w:rPr>
            </w:pPr>
            <w:r w:rsidRPr="003528F3">
              <w:rPr>
                <w:sz w:val="18"/>
                <w:szCs w:val="18"/>
                <w:lang w:eastAsia="en-GB"/>
              </w:rPr>
              <w:t>0x8000</w:t>
            </w:r>
          </w:p>
        </w:tc>
        <w:tc>
          <w:tcPr>
            <w:tcW w:w="0" w:type="auto"/>
            <w:tcMar>
              <w:top w:w="75" w:type="dxa"/>
              <w:left w:w="75" w:type="dxa"/>
              <w:bottom w:w="60" w:type="dxa"/>
              <w:right w:w="75" w:type="dxa"/>
            </w:tcMar>
            <w:hideMark/>
          </w:tcPr>
          <w:p w14:paraId="24E7ED26"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77C0BA72" w14:textId="77777777" w:rsidTr="003528F3">
        <w:tc>
          <w:tcPr>
            <w:tcW w:w="1199" w:type="pct"/>
            <w:tcMar>
              <w:top w:w="75" w:type="dxa"/>
              <w:left w:w="75" w:type="dxa"/>
              <w:bottom w:w="60" w:type="dxa"/>
              <w:right w:w="75" w:type="dxa"/>
            </w:tcMar>
            <w:hideMark/>
          </w:tcPr>
          <w:p w14:paraId="36293B8C" w14:textId="77777777" w:rsidR="00D428BA" w:rsidRPr="003528F3" w:rsidRDefault="00D428BA" w:rsidP="003528F3">
            <w:pPr>
              <w:pStyle w:val="Tabletext"/>
              <w:rPr>
                <w:sz w:val="18"/>
                <w:szCs w:val="18"/>
                <w:lang w:eastAsia="en-GB"/>
              </w:rPr>
            </w:pPr>
            <w:r w:rsidRPr="003528F3">
              <w:rPr>
                <w:sz w:val="18"/>
                <w:szCs w:val="18"/>
                <w:lang w:eastAsia="en-GB"/>
              </w:rPr>
              <w:t>Average Load Adjustment Percentage (INT8)</w:t>
            </w:r>
          </w:p>
        </w:tc>
        <w:tc>
          <w:tcPr>
            <w:tcW w:w="2009" w:type="pct"/>
            <w:tcMar>
              <w:top w:w="75" w:type="dxa"/>
              <w:left w:w="75" w:type="dxa"/>
              <w:bottom w:w="60" w:type="dxa"/>
              <w:right w:w="75" w:type="dxa"/>
            </w:tcMar>
            <w:hideMark/>
          </w:tcPr>
          <w:p w14:paraId="66DE4B30"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78F76EC3" w14:textId="77777777" w:rsidR="00D428BA" w:rsidRPr="003528F3" w:rsidRDefault="00D428BA" w:rsidP="003528F3">
            <w:pPr>
              <w:pStyle w:val="Tabletext"/>
              <w:rPr>
                <w:sz w:val="18"/>
                <w:szCs w:val="18"/>
                <w:lang w:eastAsia="en-GB"/>
              </w:rPr>
            </w:pPr>
            <w:r w:rsidRPr="003528F3">
              <w:rPr>
                <w:sz w:val="18"/>
                <w:szCs w:val="18"/>
                <w:lang w:eastAsia="en-GB"/>
              </w:rPr>
              <w:t>0x80</w:t>
            </w:r>
          </w:p>
        </w:tc>
        <w:tc>
          <w:tcPr>
            <w:tcW w:w="0" w:type="auto"/>
            <w:tcMar>
              <w:top w:w="75" w:type="dxa"/>
              <w:left w:w="75" w:type="dxa"/>
              <w:bottom w:w="60" w:type="dxa"/>
              <w:right w:w="75" w:type="dxa"/>
            </w:tcMar>
            <w:hideMark/>
          </w:tcPr>
          <w:p w14:paraId="4761387C"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2BE3266E" w14:textId="77777777" w:rsidTr="003528F3">
        <w:tc>
          <w:tcPr>
            <w:tcW w:w="1199" w:type="pct"/>
            <w:tcMar>
              <w:top w:w="75" w:type="dxa"/>
              <w:left w:w="75" w:type="dxa"/>
              <w:bottom w:w="60" w:type="dxa"/>
              <w:right w:w="75" w:type="dxa"/>
            </w:tcMar>
            <w:hideMark/>
          </w:tcPr>
          <w:p w14:paraId="37BD999B" w14:textId="77777777" w:rsidR="00D428BA" w:rsidRPr="003528F3" w:rsidRDefault="00D428BA" w:rsidP="003528F3">
            <w:pPr>
              <w:pStyle w:val="Tabletext"/>
              <w:rPr>
                <w:sz w:val="18"/>
                <w:szCs w:val="18"/>
                <w:lang w:eastAsia="en-GB"/>
              </w:rPr>
            </w:pPr>
            <w:r w:rsidRPr="003528F3">
              <w:rPr>
                <w:sz w:val="18"/>
                <w:szCs w:val="18"/>
                <w:lang w:eastAsia="en-GB"/>
              </w:rPr>
              <w:t>Duty Cycle (UINT8)</w:t>
            </w:r>
          </w:p>
        </w:tc>
        <w:tc>
          <w:tcPr>
            <w:tcW w:w="2009" w:type="pct"/>
            <w:tcMar>
              <w:top w:w="75" w:type="dxa"/>
              <w:left w:w="75" w:type="dxa"/>
              <w:bottom w:w="60" w:type="dxa"/>
              <w:right w:w="75" w:type="dxa"/>
            </w:tcMar>
            <w:hideMark/>
          </w:tcPr>
          <w:p w14:paraId="7FBAA240" w14:textId="77777777" w:rsidR="00D428BA" w:rsidRPr="003528F3" w:rsidRDefault="00D428BA" w:rsidP="003528F3">
            <w:pPr>
              <w:pStyle w:val="Tabletext"/>
              <w:rPr>
                <w:sz w:val="18"/>
                <w:szCs w:val="18"/>
                <w:lang w:eastAsia="en-GB"/>
              </w:rPr>
            </w:pPr>
            <w:r w:rsidRPr="003528F3">
              <w:rPr>
                <w:sz w:val="18"/>
                <w:szCs w:val="18"/>
                <w:lang w:eastAsia="en-GB"/>
              </w:rPr>
              <w:t>0x00 (0) = switch OFF; 0x64 (100) = switch ON</w:t>
            </w:r>
          </w:p>
        </w:tc>
        <w:tc>
          <w:tcPr>
            <w:tcW w:w="1334" w:type="pct"/>
            <w:tcMar>
              <w:top w:w="75" w:type="dxa"/>
              <w:left w:w="75" w:type="dxa"/>
              <w:bottom w:w="60" w:type="dxa"/>
              <w:right w:w="75" w:type="dxa"/>
            </w:tcMar>
            <w:hideMark/>
          </w:tcPr>
          <w:p w14:paraId="35EF7460"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3E505BEB"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5E24203B" w14:textId="77777777" w:rsidTr="003528F3">
        <w:tc>
          <w:tcPr>
            <w:tcW w:w="1199" w:type="pct"/>
            <w:tcMar>
              <w:top w:w="75" w:type="dxa"/>
              <w:left w:w="75" w:type="dxa"/>
              <w:bottom w:w="60" w:type="dxa"/>
              <w:right w:w="75" w:type="dxa"/>
            </w:tcMar>
            <w:hideMark/>
          </w:tcPr>
          <w:p w14:paraId="44461E8E" w14:textId="77777777" w:rsidR="00D428BA" w:rsidRPr="003528F3" w:rsidRDefault="00D428BA" w:rsidP="003528F3">
            <w:pPr>
              <w:pStyle w:val="Tabletext"/>
              <w:rPr>
                <w:sz w:val="18"/>
                <w:szCs w:val="18"/>
                <w:lang w:eastAsia="en-GB"/>
              </w:rPr>
            </w:pPr>
            <w:r w:rsidRPr="003528F3">
              <w:rPr>
                <w:sz w:val="18"/>
                <w:szCs w:val="18"/>
                <w:lang w:eastAsia="en-GB"/>
              </w:rPr>
              <w:t>Event Control (BITMAP8)</w:t>
            </w:r>
          </w:p>
        </w:tc>
        <w:tc>
          <w:tcPr>
            <w:tcW w:w="2009" w:type="pct"/>
            <w:tcMar>
              <w:top w:w="75" w:type="dxa"/>
              <w:left w:w="75" w:type="dxa"/>
              <w:bottom w:w="60" w:type="dxa"/>
              <w:right w:w="75" w:type="dxa"/>
            </w:tcMar>
            <w:hideMark/>
          </w:tcPr>
          <w:p w14:paraId="510F0A32" w14:textId="77777777" w:rsidR="00D428BA" w:rsidRPr="003528F3" w:rsidRDefault="00D428BA" w:rsidP="003528F3">
            <w:pPr>
              <w:pStyle w:val="Tabletext"/>
              <w:rPr>
                <w:sz w:val="18"/>
                <w:szCs w:val="18"/>
                <w:lang w:eastAsia="en-GB"/>
              </w:rPr>
            </w:pPr>
            <w:r w:rsidRPr="003528F3">
              <w:rPr>
                <w:sz w:val="18"/>
                <w:szCs w:val="18"/>
                <w:lang w:eastAsia="en-GB"/>
              </w:rPr>
              <w:t>Do not randomise</w:t>
            </w:r>
          </w:p>
        </w:tc>
        <w:tc>
          <w:tcPr>
            <w:tcW w:w="1334" w:type="pct"/>
            <w:tcMar>
              <w:top w:w="75" w:type="dxa"/>
              <w:left w:w="75" w:type="dxa"/>
              <w:bottom w:w="60" w:type="dxa"/>
              <w:right w:w="75" w:type="dxa"/>
            </w:tcMar>
            <w:hideMark/>
          </w:tcPr>
          <w:p w14:paraId="49070D7C"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2E9D2869" w14:textId="77777777" w:rsidR="00D428BA" w:rsidRPr="003528F3" w:rsidRDefault="00D428BA" w:rsidP="003528F3">
            <w:pPr>
              <w:pStyle w:val="Tabletext"/>
              <w:rPr>
                <w:sz w:val="18"/>
                <w:szCs w:val="18"/>
                <w:lang w:eastAsia="en-GB"/>
              </w:rPr>
            </w:pPr>
            <w:r w:rsidRPr="003528F3">
              <w:rPr>
                <w:sz w:val="18"/>
                <w:szCs w:val="18"/>
                <w:lang w:eastAsia="en-GB"/>
              </w:rPr>
              <w:t>1</w:t>
            </w:r>
          </w:p>
        </w:tc>
      </w:tr>
    </w:tbl>
    <w:p w14:paraId="2AF55A57" w14:textId="77777777" w:rsidR="00CE1248" w:rsidRDefault="00CE1248" w:rsidP="00EA3ECD">
      <w:pPr>
        <w:pStyle w:val="TableHeader"/>
      </w:pPr>
      <w:r>
        <w:rPr>
          <w:lang w:eastAsia="en-GB"/>
        </w:rPr>
        <w:t xml:space="preserve">Table </w:t>
      </w:r>
      <w:r>
        <w:rPr>
          <w:lang w:eastAsia="en-GB"/>
        </w:rPr>
        <w:fldChar w:fldCharType="begin"/>
      </w:r>
      <w:r>
        <w:rPr>
          <w:lang w:eastAsia="en-GB"/>
        </w:rPr>
        <w:instrText xml:space="preserve"> REF _Ref398650296 \r \h </w:instrText>
      </w:r>
      <w:r>
        <w:rPr>
          <w:lang w:eastAsia="en-GB"/>
        </w:rPr>
      </w:r>
      <w:r>
        <w:rPr>
          <w:lang w:eastAsia="en-GB"/>
        </w:rPr>
        <w:fldChar w:fldCharType="separate"/>
      </w:r>
      <w:r w:rsidR="00D06528">
        <w:rPr>
          <w:lang w:eastAsia="en-GB"/>
        </w:rPr>
        <w:t>18.1.1.1</w:t>
      </w:r>
      <w:r>
        <w:rPr>
          <w:lang w:eastAsia="en-GB"/>
        </w:rPr>
        <w:fldChar w:fldCharType="end"/>
      </w:r>
      <w:r>
        <w:rPr>
          <w:lang w:eastAsia="en-GB"/>
        </w:rPr>
        <w:t xml:space="preserve">:  </w:t>
      </w:r>
      <w:r w:rsidR="00BF0763" w:rsidRPr="00BF0763">
        <w:t>ZSE Load Control Event command</w:t>
      </w:r>
    </w:p>
    <w:p w14:paraId="21978C75" w14:textId="77777777" w:rsidR="00BF0763" w:rsidRPr="003528F3" w:rsidRDefault="00261F78" w:rsidP="00A832CA">
      <w:pPr>
        <w:pStyle w:val="Heading4"/>
      </w:pPr>
      <w:r>
        <w:t>Intentionally blank</w:t>
      </w:r>
    </w:p>
    <w:p w14:paraId="4DF4179B" w14:textId="77777777" w:rsidR="00EA64DD" w:rsidRDefault="00EA64DD" w:rsidP="00A832CA">
      <w:pPr>
        <w:pStyle w:val="Heading4"/>
      </w:pPr>
      <w:bookmarkStart w:id="6566" w:name="_Ref398650773"/>
      <w:r>
        <w:t>ZSE Get Scheduled Event</w:t>
      </w:r>
      <w:r w:rsidR="00B763B9">
        <w:t>s</w:t>
      </w:r>
      <w:r>
        <w:t xml:space="preserve"> command</w:t>
      </w:r>
      <w:bookmarkEnd w:id="6566"/>
    </w:p>
    <w:p w14:paraId="283A6A81" w14:textId="77777777" w:rsidR="00EA64DD" w:rsidRDefault="00EA64DD" w:rsidP="00EA64DD">
      <w:r>
        <w:t xml:space="preserve">When sending a ZSE Get Scheduled Event command pursuant to </w:t>
      </w:r>
      <w:r w:rsidR="005870F8">
        <w:t>s</w:t>
      </w:r>
      <w:r>
        <w:t xml:space="preserve">ection 8.5.2.1 of SMETS, an HCALCS shall populate that ZCL Command according to Table </w:t>
      </w:r>
      <w:r w:rsidR="005A4551">
        <w:rPr>
          <w:highlight w:val="yellow"/>
        </w:rPr>
        <w:fldChar w:fldCharType="begin"/>
      </w:r>
      <w:r w:rsidR="005A4551">
        <w:instrText xml:space="preserve"> REF _Ref398650773 \r \h </w:instrText>
      </w:r>
      <w:r w:rsidR="005A4551">
        <w:rPr>
          <w:highlight w:val="yellow"/>
        </w:rPr>
      </w:r>
      <w:r w:rsidR="005A4551">
        <w:rPr>
          <w:highlight w:val="yellow"/>
        </w:rPr>
        <w:fldChar w:fldCharType="separate"/>
      </w:r>
      <w:r w:rsidR="00D06528">
        <w:t>18.1.1.3</w:t>
      </w:r>
      <w:r w:rsidR="005A4551">
        <w:rPr>
          <w:highlight w:val="yellow"/>
        </w:rPr>
        <w:fldChar w:fldCharType="end"/>
      </w:r>
      <w:r>
        <w:t xml:space="preserve">. </w:t>
      </w:r>
    </w:p>
    <w:p w14:paraId="64149E7E" w14:textId="77777777" w:rsidR="00EE4936" w:rsidRDefault="00EA64DD" w:rsidP="003528F3">
      <w:r>
        <w:t>On authenticated receipt of ZSE Get Scheduled Event command, the ESME shall send a ZSE Load Control Event command instructing the HCALCS whether it is to be open or closed, and for how long it is to be in that state.</w:t>
      </w:r>
    </w:p>
    <w:p w14:paraId="06113A7E" w14:textId="77777777" w:rsidR="00FF1398" w:rsidRDefault="00FF1398" w:rsidP="003528F3">
      <w:r w:rsidRPr="0044230C">
        <w:rPr>
          <w:rFonts w:eastAsia="Times New Roman"/>
          <w:lang w:eastAsia="en-GB"/>
        </w:rPr>
        <w:t>On authenticated receipt of ZSE Get Scheduled Event command, the ESME shall send a ZSE Load Control Event command instructing the HCALCS whether it is to be open or closed, and for how long it is to be in that state, or send a ZSE Default Response command with Status = NOT_FOUND if there are no settings for this HCALCS in the ESME's Auxiliary Load Control Switch Calendar.</w:t>
      </w:r>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EA64DD" w:rsidRPr="002A1BC4" w14:paraId="2A3C244B" w14:textId="77777777" w:rsidTr="00EA64DD">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5DFDAAC5" w14:textId="77777777" w:rsidR="00EA64DD" w:rsidRPr="002A1BC4" w:rsidRDefault="00EA64DD" w:rsidP="00EA64DD">
            <w:pPr>
              <w:pStyle w:val="Tabletext"/>
            </w:pPr>
            <w:r w:rsidRPr="002A1BC4">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678D2DD7"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2E248EFD"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4B8E3961"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Octets</w:t>
            </w:r>
          </w:p>
        </w:tc>
      </w:tr>
      <w:tr w:rsidR="00EA64DD" w:rsidRPr="00B71E8A" w14:paraId="6E8BA4C1" w14:textId="77777777" w:rsidTr="00EA64DD">
        <w:tc>
          <w:tcPr>
            <w:tcW w:w="0" w:type="auto"/>
            <w:gridSpan w:val="4"/>
            <w:tcBorders>
              <w:top w:val="nil"/>
            </w:tcBorders>
            <w:shd w:val="clear" w:color="auto" w:fill="DDEEEE"/>
            <w:tcMar>
              <w:top w:w="75" w:type="dxa"/>
              <w:left w:w="75" w:type="dxa"/>
              <w:bottom w:w="60" w:type="dxa"/>
              <w:right w:w="75" w:type="dxa"/>
            </w:tcMar>
            <w:hideMark/>
          </w:tcPr>
          <w:p w14:paraId="604913DB" w14:textId="77777777" w:rsidR="00EA64DD" w:rsidRPr="002A1BC4" w:rsidRDefault="00EA64DD" w:rsidP="00EA64DD">
            <w:pPr>
              <w:pStyle w:val="Tabletext"/>
              <w:rPr>
                <w:sz w:val="18"/>
                <w:szCs w:val="18"/>
                <w:lang w:eastAsia="en-GB"/>
              </w:rPr>
            </w:pPr>
            <w:r w:rsidRPr="002A1BC4">
              <w:rPr>
                <w:sz w:val="18"/>
                <w:szCs w:val="18"/>
                <w:lang w:eastAsia="en-GB"/>
              </w:rPr>
              <w:t>ZCL header</w:t>
            </w:r>
          </w:p>
        </w:tc>
      </w:tr>
      <w:tr w:rsidR="00EA64DD" w:rsidRPr="00B71E8A" w14:paraId="56DD077A" w14:textId="77777777" w:rsidTr="003528F3">
        <w:tc>
          <w:tcPr>
            <w:tcW w:w="1199" w:type="pct"/>
            <w:tcMar>
              <w:top w:w="75" w:type="dxa"/>
              <w:left w:w="75" w:type="dxa"/>
              <w:bottom w:w="60" w:type="dxa"/>
              <w:right w:w="75" w:type="dxa"/>
            </w:tcMar>
          </w:tcPr>
          <w:p w14:paraId="7E3C650A"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Frame control</w:t>
            </w:r>
          </w:p>
        </w:tc>
        <w:tc>
          <w:tcPr>
            <w:tcW w:w="2009" w:type="pct"/>
            <w:tcMar>
              <w:top w:w="75" w:type="dxa"/>
              <w:left w:w="75" w:type="dxa"/>
              <w:bottom w:w="60" w:type="dxa"/>
              <w:right w:w="75" w:type="dxa"/>
            </w:tcMar>
          </w:tcPr>
          <w:p w14:paraId="6DFD243F"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 xml:space="preserve">Cluster-specific; not manufacturer specific; client-server; disable default response; </w:t>
            </w:r>
          </w:p>
        </w:tc>
        <w:tc>
          <w:tcPr>
            <w:tcW w:w="1334" w:type="pct"/>
            <w:tcMar>
              <w:top w:w="75" w:type="dxa"/>
              <w:left w:w="75" w:type="dxa"/>
              <w:bottom w:w="60" w:type="dxa"/>
              <w:right w:w="75" w:type="dxa"/>
            </w:tcMar>
          </w:tcPr>
          <w:p w14:paraId="23646938"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0b00010001</w:t>
            </w:r>
          </w:p>
        </w:tc>
        <w:tc>
          <w:tcPr>
            <w:tcW w:w="0" w:type="auto"/>
            <w:tcMar>
              <w:top w:w="75" w:type="dxa"/>
              <w:left w:w="75" w:type="dxa"/>
              <w:bottom w:w="60" w:type="dxa"/>
              <w:right w:w="75" w:type="dxa"/>
            </w:tcMar>
          </w:tcPr>
          <w:p w14:paraId="5E254536"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690EAA0D" w14:textId="77777777" w:rsidTr="003528F3">
        <w:tc>
          <w:tcPr>
            <w:tcW w:w="1199" w:type="pct"/>
            <w:tcMar>
              <w:top w:w="75" w:type="dxa"/>
              <w:left w:w="75" w:type="dxa"/>
              <w:bottom w:w="60" w:type="dxa"/>
              <w:right w:w="75" w:type="dxa"/>
            </w:tcMar>
          </w:tcPr>
          <w:p w14:paraId="7874AB82"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Transaction sequence number</w:t>
            </w:r>
          </w:p>
        </w:tc>
        <w:tc>
          <w:tcPr>
            <w:tcW w:w="2009" w:type="pct"/>
            <w:tcMar>
              <w:top w:w="75" w:type="dxa"/>
              <w:left w:w="75" w:type="dxa"/>
              <w:bottom w:w="60" w:type="dxa"/>
              <w:right w:w="75" w:type="dxa"/>
            </w:tcMar>
          </w:tcPr>
          <w:p w14:paraId="2EE4926A" w14:textId="77777777" w:rsidR="00EA64DD" w:rsidRPr="00EA64DD" w:rsidRDefault="00EA64DD" w:rsidP="00EA64DD">
            <w:pPr>
              <w:pStyle w:val="Tabletext"/>
              <w:rPr>
                <w:sz w:val="18"/>
                <w:szCs w:val="18"/>
              </w:rPr>
            </w:pPr>
          </w:p>
        </w:tc>
        <w:tc>
          <w:tcPr>
            <w:tcW w:w="1334" w:type="pct"/>
            <w:tcMar>
              <w:top w:w="75" w:type="dxa"/>
              <w:left w:w="75" w:type="dxa"/>
              <w:bottom w:w="60" w:type="dxa"/>
              <w:right w:w="75" w:type="dxa"/>
            </w:tcMar>
          </w:tcPr>
          <w:p w14:paraId="11D1AD79"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33F8C0F1"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0FCD1148" w14:textId="77777777" w:rsidTr="003528F3">
        <w:tc>
          <w:tcPr>
            <w:tcW w:w="1199" w:type="pct"/>
            <w:tcMar>
              <w:top w:w="75" w:type="dxa"/>
              <w:left w:w="75" w:type="dxa"/>
              <w:bottom w:w="60" w:type="dxa"/>
              <w:right w:w="75" w:type="dxa"/>
            </w:tcMar>
          </w:tcPr>
          <w:p w14:paraId="729EA004"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Command identifier</w:t>
            </w:r>
          </w:p>
        </w:tc>
        <w:tc>
          <w:tcPr>
            <w:tcW w:w="2009" w:type="pct"/>
            <w:tcMar>
              <w:top w:w="75" w:type="dxa"/>
              <w:left w:w="75" w:type="dxa"/>
              <w:bottom w:w="60" w:type="dxa"/>
              <w:right w:w="75" w:type="dxa"/>
            </w:tcMar>
          </w:tcPr>
          <w:p w14:paraId="4A6DBDDA"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Get Scheduled Events</w:t>
            </w:r>
          </w:p>
        </w:tc>
        <w:tc>
          <w:tcPr>
            <w:tcW w:w="1334" w:type="pct"/>
            <w:tcMar>
              <w:top w:w="75" w:type="dxa"/>
              <w:left w:w="75" w:type="dxa"/>
              <w:bottom w:w="60" w:type="dxa"/>
              <w:right w:w="75" w:type="dxa"/>
            </w:tcMar>
          </w:tcPr>
          <w:p w14:paraId="6F192C89"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0x01</w:t>
            </w:r>
          </w:p>
        </w:tc>
        <w:tc>
          <w:tcPr>
            <w:tcW w:w="0" w:type="auto"/>
            <w:tcMar>
              <w:top w:w="75" w:type="dxa"/>
              <w:left w:w="75" w:type="dxa"/>
              <w:bottom w:w="60" w:type="dxa"/>
              <w:right w:w="75" w:type="dxa"/>
            </w:tcMar>
          </w:tcPr>
          <w:p w14:paraId="33CE6387"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r w:rsidR="00EA64DD" w:rsidRPr="00B71E8A" w14:paraId="6B048372" w14:textId="77777777" w:rsidTr="00EA64DD">
        <w:tc>
          <w:tcPr>
            <w:tcW w:w="0" w:type="auto"/>
            <w:gridSpan w:val="4"/>
            <w:shd w:val="clear" w:color="auto" w:fill="DDEEEE"/>
            <w:tcMar>
              <w:top w:w="75" w:type="dxa"/>
              <w:left w:w="75" w:type="dxa"/>
              <w:bottom w:w="60" w:type="dxa"/>
              <w:right w:w="75" w:type="dxa"/>
            </w:tcMar>
            <w:hideMark/>
          </w:tcPr>
          <w:p w14:paraId="491CA576" w14:textId="77777777" w:rsidR="00EA64DD" w:rsidRPr="002A1BC4" w:rsidRDefault="00EA64DD" w:rsidP="00EA64DD">
            <w:pPr>
              <w:pStyle w:val="Tabletext"/>
              <w:rPr>
                <w:sz w:val="18"/>
                <w:szCs w:val="18"/>
                <w:lang w:eastAsia="en-GB"/>
              </w:rPr>
            </w:pPr>
            <w:r w:rsidRPr="002A1BC4">
              <w:rPr>
                <w:sz w:val="18"/>
                <w:szCs w:val="18"/>
                <w:lang w:eastAsia="en-GB"/>
              </w:rPr>
              <w:t>ZCL payload</w:t>
            </w:r>
          </w:p>
        </w:tc>
      </w:tr>
      <w:tr w:rsidR="00EA64DD" w:rsidRPr="00B71E8A" w14:paraId="2BD592E0" w14:textId="77777777" w:rsidTr="00EA64DD">
        <w:tc>
          <w:tcPr>
            <w:tcW w:w="1199" w:type="pct"/>
            <w:tcMar>
              <w:top w:w="75" w:type="dxa"/>
              <w:left w:w="75" w:type="dxa"/>
              <w:bottom w:w="60" w:type="dxa"/>
              <w:right w:w="75" w:type="dxa"/>
            </w:tcMar>
          </w:tcPr>
          <w:p w14:paraId="2733959D"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Start Time (UTCtime)</w:t>
            </w:r>
          </w:p>
        </w:tc>
        <w:tc>
          <w:tcPr>
            <w:tcW w:w="2009" w:type="pct"/>
            <w:tcMar>
              <w:top w:w="75" w:type="dxa"/>
              <w:left w:w="75" w:type="dxa"/>
              <w:bottom w:w="60" w:type="dxa"/>
              <w:right w:w="75" w:type="dxa"/>
            </w:tcMar>
          </w:tcPr>
          <w:p w14:paraId="00FF82C7"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Retrieve active event</w:t>
            </w:r>
          </w:p>
        </w:tc>
        <w:tc>
          <w:tcPr>
            <w:tcW w:w="1334" w:type="pct"/>
            <w:tcMar>
              <w:top w:w="75" w:type="dxa"/>
              <w:left w:w="75" w:type="dxa"/>
              <w:bottom w:w="60" w:type="dxa"/>
              <w:right w:w="75" w:type="dxa"/>
            </w:tcMar>
          </w:tcPr>
          <w:p w14:paraId="6548BE7E"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0x00000000</w:t>
            </w:r>
          </w:p>
        </w:tc>
        <w:tc>
          <w:tcPr>
            <w:tcW w:w="0" w:type="auto"/>
            <w:tcMar>
              <w:top w:w="75" w:type="dxa"/>
              <w:left w:w="75" w:type="dxa"/>
              <w:bottom w:w="60" w:type="dxa"/>
              <w:right w:w="75" w:type="dxa"/>
            </w:tcMar>
          </w:tcPr>
          <w:p w14:paraId="32C0DC70"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4</w:t>
            </w:r>
          </w:p>
        </w:tc>
      </w:tr>
      <w:tr w:rsidR="00EA64DD" w:rsidRPr="00B71E8A" w14:paraId="54A9348F" w14:textId="77777777" w:rsidTr="00EA64DD">
        <w:tc>
          <w:tcPr>
            <w:tcW w:w="1199" w:type="pct"/>
            <w:tcMar>
              <w:top w:w="75" w:type="dxa"/>
              <w:left w:w="75" w:type="dxa"/>
              <w:bottom w:w="60" w:type="dxa"/>
              <w:right w:w="75" w:type="dxa"/>
            </w:tcMar>
          </w:tcPr>
          <w:p w14:paraId="3B705B37"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Number of Events (UINT8)</w:t>
            </w:r>
          </w:p>
        </w:tc>
        <w:tc>
          <w:tcPr>
            <w:tcW w:w="2009" w:type="pct"/>
            <w:tcMar>
              <w:top w:w="75" w:type="dxa"/>
              <w:left w:w="75" w:type="dxa"/>
              <w:bottom w:w="60" w:type="dxa"/>
              <w:right w:w="75" w:type="dxa"/>
            </w:tcMar>
          </w:tcPr>
          <w:p w14:paraId="60681D87"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Device can only accept 1 event</w:t>
            </w:r>
          </w:p>
        </w:tc>
        <w:tc>
          <w:tcPr>
            <w:tcW w:w="1334" w:type="pct"/>
            <w:tcMar>
              <w:top w:w="75" w:type="dxa"/>
              <w:left w:w="75" w:type="dxa"/>
              <w:bottom w:w="60" w:type="dxa"/>
              <w:right w:w="75" w:type="dxa"/>
            </w:tcMar>
          </w:tcPr>
          <w:p w14:paraId="1541A800"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0x01</w:t>
            </w:r>
          </w:p>
        </w:tc>
        <w:tc>
          <w:tcPr>
            <w:tcW w:w="0" w:type="auto"/>
            <w:tcMar>
              <w:top w:w="75" w:type="dxa"/>
              <w:left w:w="75" w:type="dxa"/>
              <w:bottom w:w="60" w:type="dxa"/>
              <w:right w:w="75" w:type="dxa"/>
            </w:tcMar>
          </w:tcPr>
          <w:p w14:paraId="12D6C751"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bl>
    <w:p w14:paraId="7A522C62" w14:textId="77777777" w:rsidR="00EA64DD" w:rsidRDefault="00EA64DD" w:rsidP="00EA3ECD">
      <w:pPr>
        <w:pStyle w:val="TableHeader"/>
      </w:pPr>
      <w:r>
        <w:rPr>
          <w:lang w:eastAsia="en-GB"/>
        </w:rPr>
        <w:t xml:space="preserve">Table </w:t>
      </w:r>
      <w:r>
        <w:rPr>
          <w:lang w:eastAsia="en-GB"/>
        </w:rPr>
        <w:fldChar w:fldCharType="begin"/>
      </w:r>
      <w:r>
        <w:rPr>
          <w:lang w:eastAsia="en-GB"/>
        </w:rPr>
        <w:instrText xml:space="preserve"> REF _Ref398650773 \r \h </w:instrText>
      </w:r>
      <w:r>
        <w:rPr>
          <w:lang w:eastAsia="en-GB"/>
        </w:rPr>
      </w:r>
      <w:r>
        <w:rPr>
          <w:lang w:eastAsia="en-GB"/>
        </w:rPr>
        <w:fldChar w:fldCharType="separate"/>
      </w:r>
      <w:r w:rsidR="00D06528">
        <w:rPr>
          <w:lang w:eastAsia="en-GB"/>
        </w:rPr>
        <w:t>18.1.1.3</w:t>
      </w:r>
      <w:r>
        <w:rPr>
          <w:lang w:eastAsia="en-GB"/>
        </w:rPr>
        <w:fldChar w:fldCharType="end"/>
      </w:r>
      <w:r>
        <w:rPr>
          <w:lang w:eastAsia="en-GB"/>
        </w:rPr>
        <w:t xml:space="preserve">:  </w:t>
      </w:r>
      <w:r w:rsidRPr="00EA64DD">
        <w:t>ZSE Get Scheduled Event command</w:t>
      </w:r>
    </w:p>
    <w:p w14:paraId="3D7DB505" w14:textId="77777777" w:rsidR="00EA64DD" w:rsidRDefault="00EA64DD" w:rsidP="00A832CA">
      <w:pPr>
        <w:pStyle w:val="Heading4"/>
      </w:pPr>
      <w:bookmarkStart w:id="6567" w:name="_Ref398651037"/>
      <w:r w:rsidRPr="00EA64DD">
        <w:t>ZSE Report Event Status command</w:t>
      </w:r>
      <w:bookmarkEnd w:id="6567"/>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EA64DD" w:rsidRPr="002A1BC4" w14:paraId="7F471EF1" w14:textId="77777777" w:rsidTr="00120923">
        <w:trPr>
          <w:tblHeader/>
        </w:trPr>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1A965FC1"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15E427E9"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6CDBE358"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4AAD8EAB"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Octets</w:t>
            </w:r>
          </w:p>
        </w:tc>
      </w:tr>
      <w:tr w:rsidR="00EA64DD" w:rsidRPr="00B71E8A" w14:paraId="18F56D4F" w14:textId="77777777" w:rsidTr="00EA64DD">
        <w:tc>
          <w:tcPr>
            <w:tcW w:w="0" w:type="auto"/>
            <w:gridSpan w:val="4"/>
            <w:tcBorders>
              <w:top w:val="nil"/>
            </w:tcBorders>
            <w:shd w:val="clear" w:color="auto" w:fill="DDEEEE"/>
            <w:tcMar>
              <w:top w:w="75" w:type="dxa"/>
              <w:left w:w="75" w:type="dxa"/>
              <w:bottom w:w="60" w:type="dxa"/>
              <w:right w:w="75" w:type="dxa"/>
            </w:tcMar>
            <w:hideMark/>
          </w:tcPr>
          <w:p w14:paraId="667B082C" w14:textId="77777777" w:rsidR="00EA64DD" w:rsidRPr="002A1BC4" w:rsidRDefault="00EA64DD" w:rsidP="00EA64DD">
            <w:pPr>
              <w:pStyle w:val="Tabletext"/>
              <w:rPr>
                <w:sz w:val="18"/>
                <w:szCs w:val="18"/>
                <w:lang w:eastAsia="en-GB"/>
              </w:rPr>
            </w:pPr>
            <w:r w:rsidRPr="002A1BC4">
              <w:rPr>
                <w:sz w:val="18"/>
                <w:szCs w:val="18"/>
                <w:lang w:eastAsia="en-GB"/>
              </w:rPr>
              <w:t>ZCL header</w:t>
            </w:r>
          </w:p>
        </w:tc>
      </w:tr>
      <w:tr w:rsidR="00EA64DD" w:rsidRPr="00B71E8A" w14:paraId="4EBD0505" w14:textId="77777777" w:rsidTr="003528F3">
        <w:tc>
          <w:tcPr>
            <w:tcW w:w="1199" w:type="pct"/>
            <w:tcMar>
              <w:top w:w="75" w:type="dxa"/>
              <w:left w:w="75" w:type="dxa"/>
              <w:bottom w:w="60" w:type="dxa"/>
              <w:right w:w="75" w:type="dxa"/>
            </w:tcMar>
          </w:tcPr>
          <w:p w14:paraId="1A6F23B4"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Frame control</w:t>
            </w:r>
          </w:p>
        </w:tc>
        <w:tc>
          <w:tcPr>
            <w:tcW w:w="2009" w:type="pct"/>
            <w:tcMar>
              <w:top w:w="75" w:type="dxa"/>
              <w:left w:w="75" w:type="dxa"/>
              <w:bottom w:w="60" w:type="dxa"/>
              <w:right w:w="75" w:type="dxa"/>
            </w:tcMar>
          </w:tcPr>
          <w:p w14:paraId="34B9661D"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 xml:space="preserve">Cluster-specific; not manufacturer specific; client-server; allow default response; </w:t>
            </w:r>
          </w:p>
        </w:tc>
        <w:tc>
          <w:tcPr>
            <w:tcW w:w="1334" w:type="pct"/>
            <w:tcMar>
              <w:top w:w="75" w:type="dxa"/>
              <w:left w:w="75" w:type="dxa"/>
              <w:bottom w:w="60" w:type="dxa"/>
              <w:right w:w="75" w:type="dxa"/>
            </w:tcMar>
          </w:tcPr>
          <w:p w14:paraId="478F4971"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0b00000001</w:t>
            </w:r>
          </w:p>
        </w:tc>
        <w:tc>
          <w:tcPr>
            <w:tcW w:w="0" w:type="auto"/>
            <w:tcMar>
              <w:top w:w="75" w:type="dxa"/>
              <w:left w:w="75" w:type="dxa"/>
              <w:bottom w:w="60" w:type="dxa"/>
              <w:right w:w="75" w:type="dxa"/>
            </w:tcMar>
          </w:tcPr>
          <w:p w14:paraId="5F0144E6"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77F6D0F9" w14:textId="77777777" w:rsidTr="003528F3">
        <w:tc>
          <w:tcPr>
            <w:tcW w:w="1199" w:type="pct"/>
            <w:tcMar>
              <w:top w:w="75" w:type="dxa"/>
              <w:left w:w="75" w:type="dxa"/>
              <w:bottom w:w="60" w:type="dxa"/>
              <w:right w:w="75" w:type="dxa"/>
            </w:tcMar>
          </w:tcPr>
          <w:p w14:paraId="44766603"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Transaction sequence number</w:t>
            </w:r>
          </w:p>
        </w:tc>
        <w:tc>
          <w:tcPr>
            <w:tcW w:w="2009" w:type="pct"/>
            <w:tcMar>
              <w:top w:w="75" w:type="dxa"/>
              <w:left w:w="75" w:type="dxa"/>
              <w:bottom w:w="60" w:type="dxa"/>
              <w:right w:w="75" w:type="dxa"/>
            </w:tcMar>
          </w:tcPr>
          <w:p w14:paraId="0D3448BA" w14:textId="77777777" w:rsidR="00EA64DD" w:rsidRPr="00EA64DD" w:rsidRDefault="00EA64DD" w:rsidP="00EA64DD">
            <w:pPr>
              <w:pStyle w:val="Tabletext"/>
              <w:rPr>
                <w:sz w:val="18"/>
                <w:szCs w:val="18"/>
              </w:rPr>
            </w:pPr>
          </w:p>
        </w:tc>
        <w:tc>
          <w:tcPr>
            <w:tcW w:w="1334" w:type="pct"/>
            <w:tcMar>
              <w:top w:w="75" w:type="dxa"/>
              <w:left w:w="75" w:type="dxa"/>
              <w:bottom w:w="60" w:type="dxa"/>
              <w:right w:w="75" w:type="dxa"/>
            </w:tcMar>
          </w:tcPr>
          <w:p w14:paraId="29D6AD90"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2BCD2450"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3740A33C" w14:textId="77777777" w:rsidTr="003528F3">
        <w:tc>
          <w:tcPr>
            <w:tcW w:w="1199" w:type="pct"/>
            <w:tcMar>
              <w:top w:w="75" w:type="dxa"/>
              <w:left w:w="75" w:type="dxa"/>
              <w:bottom w:w="60" w:type="dxa"/>
              <w:right w:w="75" w:type="dxa"/>
            </w:tcMar>
          </w:tcPr>
          <w:p w14:paraId="52BBDE56"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Command identifier</w:t>
            </w:r>
          </w:p>
        </w:tc>
        <w:tc>
          <w:tcPr>
            <w:tcW w:w="2009" w:type="pct"/>
            <w:tcMar>
              <w:top w:w="75" w:type="dxa"/>
              <w:left w:w="75" w:type="dxa"/>
              <w:bottom w:w="60" w:type="dxa"/>
              <w:right w:w="75" w:type="dxa"/>
            </w:tcMar>
          </w:tcPr>
          <w:p w14:paraId="0C4D6914"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Report Event Status</w:t>
            </w:r>
          </w:p>
        </w:tc>
        <w:tc>
          <w:tcPr>
            <w:tcW w:w="1334" w:type="pct"/>
            <w:tcMar>
              <w:top w:w="75" w:type="dxa"/>
              <w:left w:w="75" w:type="dxa"/>
              <w:bottom w:w="60" w:type="dxa"/>
              <w:right w:w="75" w:type="dxa"/>
            </w:tcMar>
          </w:tcPr>
          <w:p w14:paraId="10C4E3F5"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6C69F09D"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r w:rsidR="00EA64DD" w:rsidRPr="00B71E8A" w14:paraId="62FF03F6" w14:textId="77777777" w:rsidTr="00EA64DD">
        <w:tc>
          <w:tcPr>
            <w:tcW w:w="0" w:type="auto"/>
            <w:gridSpan w:val="4"/>
            <w:shd w:val="clear" w:color="auto" w:fill="DDEEEE"/>
            <w:tcMar>
              <w:top w:w="75" w:type="dxa"/>
              <w:left w:w="75" w:type="dxa"/>
              <w:bottom w:w="60" w:type="dxa"/>
              <w:right w:w="75" w:type="dxa"/>
            </w:tcMar>
            <w:hideMark/>
          </w:tcPr>
          <w:p w14:paraId="45C2F35D" w14:textId="77777777" w:rsidR="00EA64DD" w:rsidRPr="002A1BC4" w:rsidRDefault="005A4551" w:rsidP="00EA64DD">
            <w:pPr>
              <w:pStyle w:val="Tabletext"/>
              <w:rPr>
                <w:sz w:val="18"/>
                <w:szCs w:val="18"/>
                <w:lang w:eastAsia="en-GB"/>
              </w:rPr>
            </w:pPr>
            <w:r w:rsidRPr="002A1BC4">
              <w:rPr>
                <w:sz w:val="18"/>
                <w:szCs w:val="18"/>
                <w:lang w:eastAsia="en-GB"/>
              </w:rPr>
              <w:t>ZCL payload</w:t>
            </w:r>
          </w:p>
        </w:tc>
      </w:tr>
      <w:tr w:rsidR="00EA64DD" w:rsidRPr="00B71E8A" w14:paraId="74F1ADF0" w14:textId="77777777" w:rsidTr="003528F3">
        <w:tc>
          <w:tcPr>
            <w:tcW w:w="1199" w:type="pct"/>
            <w:tcMar>
              <w:top w:w="75" w:type="dxa"/>
              <w:left w:w="75" w:type="dxa"/>
              <w:bottom w:w="60" w:type="dxa"/>
              <w:right w:w="75" w:type="dxa"/>
            </w:tcMar>
          </w:tcPr>
          <w:p w14:paraId="6C47D1A7"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Issuer Event ID (UINT32)</w:t>
            </w:r>
          </w:p>
        </w:tc>
        <w:tc>
          <w:tcPr>
            <w:tcW w:w="2009" w:type="pct"/>
            <w:tcMar>
              <w:top w:w="75" w:type="dxa"/>
              <w:left w:w="75" w:type="dxa"/>
              <w:bottom w:w="60" w:type="dxa"/>
              <w:right w:w="75" w:type="dxa"/>
            </w:tcMar>
          </w:tcPr>
          <w:p w14:paraId="1A42D2FB"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Set to the event ID from the corresponding ZSE command received from the ESME</w:t>
            </w:r>
          </w:p>
        </w:tc>
        <w:tc>
          <w:tcPr>
            <w:tcW w:w="1334" w:type="pct"/>
            <w:tcMar>
              <w:top w:w="75" w:type="dxa"/>
              <w:left w:w="75" w:type="dxa"/>
              <w:bottom w:w="60" w:type="dxa"/>
              <w:right w:w="75" w:type="dxa"/>
            </w:tcMar>
          </w:tcPr>
          <w:p w14:paraId="10A49C7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See ‘Meaning’ column</w:t>
            </w:r>
          </w:p>
        </w:tc>
        <w:tc>
          <w:tcPr>
            <w:tcW w:w="0" w:type="auto"/>
            <w:tcMar>
              <w:top w:w="75" w:type="dxa"/>
              <w:left w:w="75" w:type="dxa"/>
              <w:bottom w:w="60" w:type="dxa"/>
              <w:right w:w="75" w:type="dxa"/>
            </w:tcMar>
          </w:tcPr>
          <w:p w14:paraId="161313F7"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4</w:t>
            </w:r>
          </w:p>
        </w:tc>
      </w:tr>
      <w:tr w:rsidR="00EA64DD" w:rsidRPr="00B71E8A" w14:paraId="6069A476" w14:textId="77777777" w:rsidTr="003528F3">
        <w:tc>
          <w:tcPr>
            <w:tcW w:w="1199" w:type="pct"/>
            <w:tcMar>
              <w:top w:w="75" w:type="dxa"/>
              <w:left w:w="75" w:type="dxa"/>
              <w:bottom w:w="60" w:type="dxa"/>
              <w:right w:w="75" w:type="dxa"/>
            </w:tcMar>
          </w:tcPr>
          <w:p w14:paraId="76AACDC4"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Status (UINT8)</w:t>
            </w:r>
          </w:p>
        </w:tc>
        <w:tc>
          <w:tcPr>
            <w:tcW w:w="2009" w:type="pct"/>
            <w:tcMar>
              <w:top w:w="75" w:type="dxa"/>
              <w:left w:w="75" w:type="dxa"/>
              <w:bottom w:w="60" w:type="dxa"/>
              <w:right w:w="75" w:type="dxa"/>
            </w:tcMar>
          </w:tcPr>
          <w:p w14:paraId="11A4C28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Refer to ZigBee standard</w:t>
            </w:r>
          </w:p>
        </w:tc>
        <w:tc>
          <w:tcPr>
            <w:tcW w:w="1334" w:type="pct"/>
            <w:tcMar>
              <w:top w:w="75" w:type="dxa"/>
              <w:left w:w="75" w:type="dxa"/>
              <w:bottom w:w="60" w:type="dxa"/>
              <w:right w:w="75" w:type="dxa"/>
            </w:tcMar>
          </w:tcPr>
          <w:p w14:paraId="78C7854A" w14:textId="77777777" w:rsidR="00EA64DD" w:rsidRPr="00AD1802" w:rsidRDefault="00EA64DD" w:rsidP="00AD1802">
            <w:pPr>
              <w:pStyle w:val="Tabletext"/>
              <w:rPr>
                <w:sz w:val="18"/>
                <w:szCs w:val="18"/>
                <w:lang w:eastAsia="en-GB"/>
              </w:rPr>
            </w:pPr>
            <w:r w:rsidRPr="003528F3">
              <w:rPr>
                <w:rFonts w:eastAsia="Times New Roman"/>
                <w:sz w:val="18"/>
                <w:szCs w:val="18"/>
                <w:lang w:eastAsia="en-GB"/>
              </w:rPr>
              <w:t>A</w:t>
            </w:r>
            <w:r w:rsidR="005A4551" w:rsidRPr="00AD1802">
              <w:rPr>
                <w:rFonts w:eastAsia="Times New Roman"/>
                <w:sz w:val="18"/>
                <w:szCs w:val="18"/>
                <w:lang w:eastAsia="en-GB"/>
              </w:rPr>
              <w:t xml:space="preserve">s per the requirements of this </w:t>
            </w:r>
            <w:r w:rsidR="005A4551">
              <w:rPr>
                <w:rFonts w:eastAsia="Times New Roman"/>
                <w:sz w:val="18"/>
                <w:szCs w:val="18"/>
                <w:lang w:eastAsia="en-GB"/>
              </w:rPr>
              <w:t>S</w:t>
            </w:r>
            <w:r w:rsidRPr="003528F3">
              <w:rPr>
                <w:rFonts w:eastAsia="Times New Roman"/>
                <w:sz w:val="18"/>
                <w:szCs w:val="18"/>
                <w:lang w:eastAsia="en-GB"/>
              </w:rPr>
              <w:t xml:space="preserve">ection </w:t>
            </w:r>
            <w:r w:rsidR="005A4551">
              <w:rPr>
                <w:rFonts w:eastAsia="Times New Roman"/>
                <w:sz w:val="18"/>
                <w:szCs w:val="18"/>
                <w:lang w:eastAsia="en-GB"/>
              </w:rPr>
              <w:fldChar w:fldCharType="begin"/>
            </w:r>
            <w:r w:rsidR="005A4551">
              <w:rPr>
                <w:rFonts w:eastAsia="Times New Roman"/>
                <w:sz w:val="18"/>
                <w:szCs w:val="18"/>
                <w:lang w:eastAsia="en-GB"/>
              </w:rPr>
              <w:instrText xml:space="preserve"> REF _Ref398650973 \r \h </w:instrText>
            </w:r>
            <w:r w:rsidR="005A4551">
              <w:rPr>
                <w:rFonts w:eastAsia="Times New Roman"/>
                <w:sz w:val="18"/>
                <w:szCs w:val="18"/>
                <w:lang w:eastAsia="en-GB"/>
              </w:rPr>
            </w:r>
            <w:r w:rsidR="005A4551">
              <w:rPr>
                <w:rFonts w:eastAsia="Times New Roman"/>
                <w:sz w:val="18"/>
                <w:szCs w:val="18"/>
                <w:lang w:eastAsia="en-GB"/>
              </w:rPr>
              <w:fldChar w:fldCharType="separate"/>
            </w:r>
            <w:r w:rsidR="00D06528">
              <w:rPr>
                <w:rFonts w:eastAsia="Times New Roman"/>
                <w:sz w:val="18"/>
                <w:szCs w:val="18"/>
                <w:lang w:eastAsia="en-GB"/>
              </w:rPr>
              <w:t>18.1.1</w:t>
            </w:r>
            <w:r w:rsidR="005A4551">
              <w:rPr>
                <w:rFonts w:eastAsia="Times New Roman"/>
                <w:sz w:val="18"/>
                <w:szCs w:val="18"/>
                <w:lang w:eastAsia="en-GB"/>
              </w:rPr>
              <w:fldChar w:fldCharType="end"/>
            </w:r>
          </w:p>
        </w:tc>
        <w:tc>
          <w:tcPr>
            <w:tcW w:w="0" w:type="auto"/>
            <w:tcMar>
              <w:top w:w="75" w:type="dxa"/>
              <w:left w:w="75" w:type="dxa"/>
              <w:bottom w:w="60" w:type="dxa"/>
              <w:right w:w="75" w:type="dxa"/>
            </w:tcMar>
          </w:tcPr>
          <w:p w14:paraId="19515654" w14:textId="77777777" w:rsidR="00EA64DD" w:rsidRPr="00EA64DD"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035CB39B" w14:textId="77777777" w:rsidTr="003528F3">
        <w:tc>
          <w:tcPr>
            <w:tcW w:w="1199" w:type="pct"/>
            <w:tcMar>
              <w:top w:w="75" w:type="dxa"/>
              <w:left w:w="75" w:type="dxa"/>
              <w:bottom w:w="60" w:type="dxa"/>
              <w:right w:w="75" w:type="dxa"/>
            </w:tcMar>
          </w:tcPr>
          <w:p w14:paraId="4FD73BCD"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Status Time (UTCTime)</w:t>
            </w:r>
          </w:p>
        </w:tc>
        <w:tc>
          <w:tcPr>
            <w:tcW w:w="2009" w:type="pct"/>
            <w:tcMar>
              <w:top w:w="75" w:type="dxa"/>
              <w:left w:w="75" w:type="dxa"/>
              <w:bottom w:w="60" w:type="dxa"/>
              <w:right w:w="75" w:type="dxa"/>
            </w:tcMar>
          </w:tcPr>
          <w:p w14:paraId="0F1E07C2" w14:textId="77777777" w:rsidR="00EA64DD" w:rsidRPr="00AD1802" w:rsidRDefault="008F01CF" w:rsidP="008F01CF">
            <w:pPr>
              <w:pStyle w:val="Tabletext"/>
              <w:rPr>
                <w:sz w:val="18"/>
                <w:szCs w:val="18"/>
                <w:lang w:eastAsia="en-GB"/>
              </w:rPr>
            </w:pPr>
            <w:r>
              <w:rPr>
                <w:rFonts w:eastAsia="Times New Roman"/>
                <w:sz w:val="18"/>
                <w:szCs w:val="18"/>
                <w:lang w:eastAsia="en-GB"/>
              </w:rPr>
              <w:t xml:space="preserve">An </w:t>
            </w:r>
            <w:r w:rsidR="00EA64DD" w:rsidRPr="003528F3">
              <w:rPr>
                <w:rFonts w:eastAsia="Times New Roman"/>
                <w:sz w:val="18"/>
                <w:szCs w:val="18"/>
                <w:lang w:eastAsia="en-GB"/>
              </w:rPr>
              <w:t xml:space="preserve">HCALCS </w:t>
            </w:r>
            <w:r>
              <w:rPr>
                <w:rFonts w:eastAsia="Times New Roman"/>
                <w:sz w:val="18"/>
                <w:szCs w:val="18"/>
                <w:lang w:eastAsia="en-GB"/>
              </w:rPr>
              <w:t>is</w:t>
            </w:r>
            <w:r w:rsidR="00EA64DD" w:rsidRPr="003528F3">
              <w:rPr>
                <w:rFonts w:eastAsia="Times New Roman"/>
                <w:sz w:val="18"/>
                <w:szCs w:val="18"/>
                <w:lang w:eastAsia="en-GB"/>
              </w:rPr>
              <w:t xml:space="preserve"> not  required to have a clock and therefore the HCALC is not required to know UTC time</w:t>
            </w:r>
          </w:p>
        </w:tc>
        <w:tc>
          <w:tcPr>
            <w:tcW w:w="1334" w:type="pct"/>
            <w:tcMar>
              <w:top w:w="75" w:type="dxa"/>
              <w:left w:w="75" w:type="dxa"/>
              <w:bottom w:w="60" w:type="dxa"/>
              <w:right w:w="75" w:type="dxa"/>
            </w:tcMar>
          </w:tcPr>
          <w:p w14:paraId="0E1C609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0x00000001</w:t>
            </w:r>
          </w:p>
        </w:tc>
        <w:tc>
          <w:tcPr>
            <w:tcW w:w="0" w:type="auto"/>
            <w:tcMar>
              <w:top w:w="75" w:type="dxa"/>
              <w:left w:w="75" w:type="dxa"/>
              <w:bottom w:w="60" w:type="dxa"/>
              <w:right w:w="75" w:type="dxa"/>
            </w:tcMar>
          </w:tcPr>
          <w:p w14:paraId="71B3374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4</w:t>
            </w:r>
          </w:p>
        </w:tc>
      </w:tr>
      <w:tr w:rsidR="00EA64DD" w:rsidRPr="00B71E8A" w14:paraId="224ED8F6" w14:textId="77777777" w:rsidTr="003528F3">
        <w:tc>
          <w:tcPr>
            <w:tcW w:w="1199" w:type="pct"/>
            <w:tcMar>
              <w:top w:w="75" w:type="dxa"/>
              <w:left w:w="75" w:type="dxa"/>
              <w:bottom w:w="60" w:type="dxa"/>
              <w:right w:w="75" w:type="dxa"/>
            </w:tcMar>
          </w:tcPr>
          <w:p w14:paraId="1662EAE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Criticality Level Applied (UINT8)</w:t>
            </w:r>
          </w:p>
        </w:tc>
        <w:tc>
          <w:tcPr>
            <w:tcW w:w="2009" w:type="pct"/>
            <w:tcMar>
              <w:top w:w="75" w:type="dxa"/>
              <w:left w:w="75" w:type="dxa"/>
              <w:bottom w:w="60" w:type="dxa"/>
              <w:right w:w="75" w:type="dxa"/>
            </w:tcMar>
          </w:tcPr>
          <w:p w14:paraId="6BDA25C3"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 xml:space="preserve">0x01 = Voluntary </w:t>
            </w:r>
          </w:p>
        </w:tc>
        <w:tc>
          <w:tcPr>
            <w:tcW w:w="1334" w:type="pct"/>
            <w:tcMar>
              <w:top w:w="75" w:type="dxa"/>
              <w:left w:w="75" w:type="dxa"/>
              <w:bottom w:w="60" w:type="dxa"/>
              <w:right w:w="75" w:type="dxa"/>
            </w:tcMar>
          </w:tcPr>
          <w:p w14:paraId="2AE78A20"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0x01</w:t>
            </w:r>
          </w:p>
        </w:tc>
        <w:tc>
          <w:tcPr>
            <w:tcW w:w="0" w:type="auto"/>
            <w:tcMar>
              <w:top w:w="75" w:type="dxa"/>
              <w:left w:w="75" w:type="dxa"/>
              <w:bottom w:w="60" w:type="dxa"/>
              <w:right w:w="75" w:type="dxa"/>
            </w:tcMar>
          </w:tcPr>
          <w:p w14:paraId="0FAAB0D7"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37E98439" w14:textId="77777777" w:rsidTr="003528F3">
        <w:tc>
          <w:tcPr>
            <w:tcW w:w="1199" w:type="pct"/>
            <w:tcMar>
              <w:top w:w="75" w:type="dxa"/>
              <w:left w:w="75" w:type="dxa"/>
              <w:bottom w:w="60" w:type="dxa"/>
              <w:right w:w="75" w:type="dxa"/>
            </w:tcMar>
          </w:tcPr>
          <w:p w14:paraId="45E61954"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Cooling Temperature Set Point Applied (UINT16)</w:t>
            </w:r>
          </w:p>
        </w:tc>
        <w:tc>
          <w:tcPr>
            <w:tcW w:w="2009" w:type="pct"/>
            <w:tcMar>
              <w:top w:w="75" w:type="dxa"/>
              <w:left w:w="75" w:type="dxa"/>
              <w:bottom w:w="60" w:type="dxa"/>
              <w:right w:w="75" w:type="dxa"/>
            </w:tcMar>
          </w:tcPr>
          <w:p w14:paraId="27667BB1"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21A3F66A"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0x8000</w:t>
            </w:r>
          </w:p>
        </w:tc>
        <w:tc>
          <w:tcPr>
            <w:tcW w:w="0" w:type="auto"/>
            <w:tcMar>
              <w:top w:w="75" w:type="dxa"/>
              <w:left w:w="75" w:type="dxa"/>
              <w:bottom w:w="60" w:type="dxa"/>
              <w:right w:w="75" w:type="dxa"/>
            </w:tcMar>
          </w:tcPr>
          <w:p w14:paraId="2A31146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2</w:t>
            </w:r>
          </w:p>
        </w:tc>
      </w:tr>
      <w:tr w:rsidR="00EA64DD" w:rsidRPr="00B71E8A" w14:paraId="50DC9EBC" w14:textId="77777777" w:rsidTr="003528F3">
        <w:tc>
          <w:tcPr>
            <w:tcW w:w="1199" w:type="pct"/>
            <w:tcMar>
              <w:top w:w="75" w:type="dxa"/>
              <w:left w:w="75" w:type="dxa"/>
              <w:bottom w:w="60" w:type="dxa"/>
              <w:right w:w="75" w:type="dxa"/>
            </w:tcMar>
          </w:tcPr>
          <w:p w14:paraId="14824465"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Heating Temperature Set Point Applied (UINT16)</w:t>
            </w:r>
          </w:p>
        </w:tc>
        <w:tc>
          <w:tcPr>
            <w:tcW w:w="2009" w:type="pct"/>
            <w:tcMar>
              <w:top w:w="75" w:type="dxa"/>
              <w:left w:w="75" w:type="dxa"/>
              <w:bottom w:w="60" w:type="dxa"/>
              <w:right w:w="75" w:type="dxa"/>
            </w:tcMar>
          </w:tcPr>
          <w:p w14:paraId="64868751"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18022A3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0x8000</w:t>
            </w:r>
          </w:p>
        </w:tc>
        <w:tc>
          <w:tcPr>
            <w:tcW w:w="0" w:type="auto"/>
            <w:tcMar>
              <w:top w:w="75" w:type="dxa"/>
              <w:left w:w="75" w:type="dxa"/>
              <w:bottom w:w="60" w:type="dxa"/>
              <w:right w:w="75" w:type="dxa"/>
            </w:tcMar>
          </w:tcPr>
          <w:p w14:paraId="261A0FCB"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2</w:t>
            </w:r>
          </w:p>
        </w:tc>
      </w:tr>
      <w:tr w:rsidR="00EA64DD" w:rsidRPr="00B71E8A" w14:paraId="4B64D526" w14:textId="77777777" w:rsidTr="003528F3">
        <w:tc>
          <w:tcPr>
            <w:tcW w:w="1199" w:type="pct"/>
            <w:tcMar>
              <w:top w:w="75" w:type="dxa"/>
              <w:left w:w="75" w:type="dxa"/>
              <w:bottom w:w="60" w:type="dxa"/>
              <w:right w:w="75" w:type="dxa"/>
            </w:tcMar>
          </w:tcPr>
          <w:p w14:paraId="3AC270C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Average Load Adjustment Percentage Applied (INT8)</w:t>
            </w:r>
          </w:p>
        </w:tc>
        <w:tc>
          <w:tcPr>
            <w:tcW w:w="2009" w:type="pct"/>
            <w:tcMar>
              <w:top w:w="75" w:type="dxa"/>
              <w:left w:w="75" w:type="dxa"/>
              <w:bottom w:w="60" w:type="dxa"/>
              <w:right w:w="75" w:type="dxa"/>
            </w:tcMar>
          </w:tcPr>
          <w:p w14:paraId="506D845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147BF094"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w:t>
            </w:r>
          </w:p>
        </w:tc>
        <w:tc>
          <w:tcPr>
            <w:tcW w:w="0" w:type="auto"/>
            <w:tcMar>
              <w:top w:w="75" w:type="dxa"/>
              <w:left w:w="75" w:type="dxa"/>
              <w:bottom w:w="60" w:type="dxa"/>
              <w:right w:w="75" w:type="dxa"/>
            </w:tcMar>
          </w:tcPr>
          <w:p w14:paraId="71C91CDA"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0FDF46C3" w14:textId="77777777" w:rsidTr="003528F3">
        <w:tc>
          <w:tcPr>
            <w:tcW w:w="1199" w:type="pct"/>
            <w:tcMar>
              <w:top w:w="75" w:type="dxa"/>
              <w:left w:w="75" w:type="dxa"/>
              <w:bottom w:w="60" w:type="dxa"/>
              <w:right w:w="75" w:type="dxa"/>
            </w:tcMar>
          </w:tcPr>
          <w:p w14:paraId="7651F9A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Duty Cycle Applied (UINT8)</w:t>
            </w:r>
          </w:p>
        </w:tc>
        <w:tc>
          <w:tcPr>
            <w:tcW w:w="2009" w:type="pct"/>
            <w:tcMar>
              <w:top w:w="75" w:type="dxa"/>
              <w:left w:w="75" w:type="dxa"/>
              <w:bottom w:w="60" w:type="dxa"/>
              <w:right w:w="75" w:type="dxa"/>
            </w:tcMar>
          </w:tcPr>
          <w:p w14:paraId="41E4711C"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 (0) = switched OFF; 0x64 (100) = switched ON</w:t>
            </w:r>
          </w:p>
        </w:tc>
        <w:tc>
          <w:tcPr>
            <w:tcW w:w="1334" w:type="pct"/>
            <w:tcMar>
              <w:top w:w="75" w:type="dxa"/>
              <w:left w:w="75" w:type="dxa"/>
              <w:bottom w:w="60" w:type="dxa"/>
              <w:right w:w="75" w:type="dxa"/>
            </w:tcMar>
          </w:tcPr>
          <w:p w14:paraId="73D4246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See ‘Meaning’ column</w:t>
            </w:r>
          </w:p>
        </w:tc>
        <w:tc>
          <w:tcPr>
            <w:tcW w:w="0" w:type="auto"/>
            <w:tcMar>
              <w:top w:w="75" w:type="dxa"/>
              <w:left w:w="75" w:type="dxa"/>
              <w:bottom w:w="60" w:type="dxa"/>
              <w:right w:w="75" w:type="dxa"/>
            </w:tcMar>
          </w:tcPr>
          <w:p w14:paraId="2C85461B"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6CA959C6" w14:textId="77777777" w:rsidTr="003528F3">
        <w:tc>
          <w:tcPr>
            <w:tcW w:w="1199" w:type="pct"/>
            <w:tcMar>
              <w:top w:w="75" w:type="dxa"/>
              <w:left w:w="75" w:type="dxa"/>
              <w:bottom w:w="60" w:type="dxa"/>
              <w:right w:w="75" w:type="dxa"/>
            </w:tcMar>
          </w:tcPr>
          <w:p w14:paraId="03AA6F39"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Control (BITMAP8)</w:t>
            </w:r>
          </w:p>
        </w:tc>
        <w:tc>
          <w:tcPr>
            <w:tcW w:w="2009" w:type="pct"/>
            <w:tcMar>
              <w:top w:w="75" w:type="dxa"/>
              <w:left w:w="75" w:type="dxa"/>
              <w:bottom w:w="60" w:type="dxa"/>
              <w:right w:w="75" w:type="dxa"/>
            </w:tcMar>
          </w:tcPr>
          <w:p w14:paraId="3C79A304"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Do not randomise</w:t>
            </w:r>
          </w:p>
        </w:tc>
        <w:tc>
          <w:tcPr>
            <w:tcW w:w="1334" w:type="pct"/>
            <w:tcMar>
              <w:top w:w="75" w:type="dxa"/>
              <w:left w:w="75" w:type="dxa"/>
              <w:bottom w:w="60" w:type="dxa"/>
              <w:right w:w="75" w:type="dxa"/>
            </w:tcMar>
          </w:tcPr>
          <w:p w14:paraId="216FAAF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w:t>
            </w:r>
          </w:p>
        </w:tc>
        <w:tc>
          <w:tcPr>
            <w:tcW w:w="0" w:type="auto"/>
            <w:tcMar>
              <w:top w:w="75" w:type="dxa"/>
              <w:left w:w="75" w:type="dxa"/>
              <w:bottom w:w="60" w:type="dxa"/>
              <w:right w:w="75" w:type="dxa"/>
            </w:tcMar>
          </w:tcPr>
          <w:p w14:paraId="53FEAFC1"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5CFFAF11" w14:textId="77777777" w:rsidTr="003528F3">
        <w:tc>
          <w:tcPr>
            <w:tcW w:w="1199" w:type="pct"/>
            <w:tcMar>
              <w:top w:w="75" w:type="dxa"/>
              <w:left w:w="75" w:type="dxa"/>
              <w:bottom w:w="60" w:type="dxa"/>
              <w:right w:w="75" w:type="dxa"/>
            </w:tcMar>
          </w:tcPr>
          <w:p w14:paraId="37E5F8E4"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Signature Type (UINT8)</w:t>
            </w:r>
          </w:p>
        </w:tc>
        <w:tc>
          <w:tcPr>
            <w:tcW w:w="2009" w:type="pct"/>
            <w:tcMar>
              <w:top w:w="75" w:type="dxa"/>
              <w:left w:w="75" w:type="dxa"/>
              <w:bottom w:w="60" w:type="dxa"/>
              <w:right w:w="75" w:type="dxa"/>
            </w:tcMar>
          </w:tcPr>
          <w:p w14:paraId="0C8A1554"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 signature</w:t>
            </w:r>
          </w:p>
        </w:tc>
        <w:tc>
          <w:tcPr>
            <w:tcW w:w="1334" w:type="pct"/>
            <w:tcMar>
              <w:top w:w="75" w:type="dxa"/>
              <w:left w:w="75" w:type="dxa"/>
              <w:bottom w:w="60" w:type="dxa"/>
              <w:right w:w="75" w:type="dxa"/>
            </w:tcMar>
          </w:tcPr>
          <w:p w14:paraId="2860EA7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w:t>
            </w:r>
          </w:p>
        </w:tc>
        <w:tc>
          <w:tcPr>
            <w:tcW w:w="0" w:type="auto"/>
            <w:tcMar>
              <w:top w:w="75" w:type="dxa"/>
              <w:left w:w="75" w:type="dxa"/>
              <w:bottom w:w="60" w:type="dxa"/>
              <w:right w:w="75" w:type="dxa"/>
            </w:tcMar>
          </w:tcPr>
          <w:p w14:paraId="290FC4DA"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bl>
    <w:p w14:paraId="57EC1124" w14:textId="77777777" w:rsidR="00EA64DD" w:rsidRDefault="00C46070" w:rsidP="00EA3ECD">
      <w:pPr>
        <w:pStyle w:val="TableHeader"/>
      </w:pPr>
      <w:r>
        <w:rPr>
          <w:lang w:eastAsia="en-GB"/>
        </w:rPr>
        <w:t xml:space="preserve">Table </w:t>
      </w:r>
      <w:r w:rsidR="008F01CF">
        <w:rPr>
          <w:lang w:eastAsia="en-GB"/>
        </w:rPr>
        <w:fldChar w:fldCharType="begin"/>
      </w:r>
      <w:r w:rsidR="008F01CF">
        <w:rPr>
          <w:lang w:eastAsia="en-GB"/>
        </w:rPr>
        <w:instrText xml:space="preserve"> REF _Ref398651037 \r \h </w:instrText>
      </w:r>
      <w:r w:rsidR="008F01CF">
        <w:rPr>
          <w:lang w:eastAsia="en-GB"/>
        </w:rPr>
      </w:r>
      <w:r w:rsidR="008F01CF">
        <w:rPr>
          <w:lang w:eastAsia="en-GB"/>
        </w:rPr>
        <w:fldChar w:fldCharType="separate"/>
      </w:r>
      <w:r w:rsidR="00D06528">
        <w:rPr>
          <w:lang w:eastAsia="en-GB"/>
        </w:rPr>
        <w:t>18.1.1.4</w:t>
      </w:r>
      <w:r w:rsidR="008F01CF">
        <w:rPr>
          <w:lang w:eastAsia="en-GB"/>
        </w:rPr>
        <w:fldChar w:fldCharType="end"/>
      </w:r>
      <w:r w:rsidR="00EA64DD">
        <w:rPr>
          <w:lang w:eastAsia="en-GB"/>
        </w:rPr>
        <w:t xml:space="preserve">:  </w:t>
      </w:r>
      <w:r w:rsidR="005A4551" w:rsidRPr="005A4551">
        <w:t>ZSE Report Event Status command</w:t>
      </w:r>
    </w:p>
    <w:p w14:paraId="165A767C" w14:textId="77777777" w:rsidR="00AE668B" w:rsidRDefault="00C627AE" w:rsidP="00D72D64">
      <w:pPr>
        <w:pStyle w:val="Heading2"/>
      </w:pPr>
      <w:bookmarkStart w:id="6568" w:name="_Toc403658866"/>
      <w:bookmarkStart w:id="6569" w:name="_Ref387758094"/>
      <w:bookmarkStart w:id="6570" w:name="_Ref387758167"/>
      <w:bookmarkStart w:id="6571" w:name="_Toc459132530"/>
      <w:bookmarkStart w:id="6572" w:name="_Toc10726364"/>
      <w:bookmarkEnd w:id="6563"/>
      <w:bookmarkEnd w:id="6568"/>
      <w:r>
        <w:t xml:space="preserve">DLMS COSEM </w:t>
      </w:r>
      <w:r w:rsidR="004B27C0">
        <w:t>Message Templates</w:t>
      </w:r>
      <w:bookmarkEnd w:id="6569"/>
      <w:bookmarkEnd w:id="6570"/>
      <w:bookmarkEnd w:id="6571"/>
      <w:bookmarkEnd w:id="6572"/>
      <w:r w:rsidR="004B27C0">
        <w:t xml:space="preserve">  </w:t>
      </w:r>
      <w:r w:rsidR="00AE668B">
        <w:t xml:space="preserve"> </w:t>
      </w:r>
    </w:p>
    <w:p w14:paraId="278035CF" w14:textId="77777777" w:rsidR="00841705" w:rsidRDefault="00DE5B49" w:rsidP="00872E38">
      <w:r w:rsidRPr="00DE5B49">
        <w:t xml:space="preserve">Table </w:t>
      </w:r>
      <w:r w:rsidR="002D24EA">
        <w:fldChar w:fldCharType="begin"/>
      </w:r>
      <w:r w:rsidR="002D24EA">
        <w:instrText xml:space="preserve"> REF _Ref387758167 \r \h </w:instrText>
      </w:r>
      <w:r w:rsidR="002D24EA">
        <w:fldChar w:fldCharType="separate"/>
      </w:r>
      <w:r w:rsidR="00D06528">
        <w:t>18.2</w:t>
      </w:r>
      <w:r w:rsidR="002D24EA">
        <w:fldChar w:fldCharType="end"/>
      </w:r>
      <w:r w:rsidRPr="00DE5B49">
        <w:t xml:space="preserve"> contains Message Templates for all Use Case with DLMS COSEM payloads. These Message Templates are derived from the Mapping Table</w:t>
      </w:r>
      <w:r w:rsidR="00E22520">
        <w:t xml:space="preserve">, and </w:t>
      </w:r>
      <w:r w:rsidRPr="00DE5B49">
        <w:t>shall be complied with in the construction and population of all such Messages.</w:t>
      </w:r>
      <w:r w:rsidRPr="00D412EF">
        <w:rPr>
          <w:highlight w:val="yellow"/>
        </w:rPr>
        <w:t xml:space="preserve"> </w:t>
      </w:r>
    </w:p>
    <w:p w14:paraId="7C9D19F7" w14:textId="6C32735A" w:rsidR="002D24EA" w:rsidRDefault="00297B9C" w:rsidP="00872E38">
      <w:r>
        <w:object w:dxaOrig="1508" w:dyaOrig="983" w14:anchorId="668045FE">
          <v:shape id="_x0000_i1034" type="#_x0000_t75" style="width:75.75pt;height:49.45pt" o:ole="">
            <v:imagedata r:id="rId69" o:title=""/>
          </v:shape>
          <o:OLEObject Type="Embed" ProgID="Package" ShapeID="_x0000_i1034" DrawAspect="Icon" ObjectID="_1624107433" r:id="rId70"/>
        </w:object>
      </w:r>
      <w:ins w:id="6573" w:author="Author">
        <w:del w:id="6574" w:author="Author">
          <w:r w:rsidR="00B36354" w:rsidDel="00024F4E">
            <w:object w:dxaOrig="1508" w:dyaOrig="983" w14:anchorId="0004C69C">
              <v:shape id="_x0000_i1035" type="#_x0000_t75" style="width:75.75pt;height:49.45pt" o:ole="">
                <v:imagedata r:id="rId71" o:title=""/>
              </v:shape>
              <o:OLEObject Type="Embed" ProgID="Package" ShapeID="_x0000_i1035" DrawAspect="Icon" ObjectID="_1624107434" r:id="rId72"/>
            </w:object>
          </w:r>
        </w:del>
      </w:ins>
      <w:del w:id="6575" w:author="Author">
        <w:r w:rsidR="00E75ABD" w:rsidDel="00B36354">
          <w:object w:dxaOrig="1508" w:dyaOrig="983" w14:anchorId="36BC6BDB">
            <v:shape id="_x0000_i1036" type="#_x0000_t75" style="width:76.4pt;height:49.45pt" o:ole="">
              <v:imagedata r:id="rId73" o:title=""/>
            </v:shape>
            <o:OLEObject Type="Embed" ProgID="Package" ShapeID="_x0000_i1036" DrawAspect="Icon" ObjectID="_1624107435" r:id="rId74"/>
          </w:object>
        </w:r>
      </w:del>
    </w:p>
    <w:p w14:paraId="31FA1BC8" w14:textId="77777777" w:rsidR="00D412EF" w:rsidRDefault="00D412EF" w:rsidP="00872E38">
      <w:pPr>
        <w:pStyle w:val="Tabletext"/>
      </w:pPr>
      <w:r>
        <w:t>Table 18.2:  DLMS COSEM Message Templates</w:t>
      </w:r>
    </w:p>
    <w:p w14:paraId="630895A8" w14:textId="77777777" w:rsidR="000C11AC" w:rsidRDefault="000C11AC" w:rsidP="003C45BF">
      <w:pPr>
        <w:pStyle w:val="Heading3"/>
      </w:pPr>
      <w:bookmarkStart w:id="6576" w:name="_Toc387759144"/>
      <w:bookmarkStart w:id="6577" w:name="_Toc387760262"/>
      <w:bookmarkStart w:id="6578" w:name="_Toc387763134"/>
      <w:bookmarkStart w:id="6579" w:name="_Toc387764250"/>
      <w:bookmarkStart w:id="6580" w:name="_Toc387765366"/>
      <w:bookmarkStart w:id="6581" w:name="_Toc387766482"/>
      <w:bookmarkStart w:id="6582" w:name="_Toc387768180"/>
      <w:bookmarkStart w:id="6583" w:name="_Toc387769880"/>
      <w:bookmarkStart w:id="6584" w:name="_Toc387771578"/>
      <w:bookmarkStart w:id="6585" w:name="_Toc387773940"/>
      <w:bookmarkStart w:id="6586" w:name="_Toc387755750"/>
      <w:bookmarkStart w:id="6587" w:name="_Toc387759145"/>
      <w:bookmarkStart w:id="6588" w:name="_Toc387760263"/>
      <w:bookmarkStart w:id="6589" w:name="_Toc387763135"/>
      <w:bookmarkStart w:id="6590" w:name="_Toc387764251"/>
      <w:bookmarkStart w:id="6591" w:name="_Toc387765367"/>
      <w:bookmarkStart w:id="6592" w:name="_Toc387766483"/>
      <w:bookmarkStart w:id="6593" w:name="_Toc387768181"/>
      <w:bookmarkStart w:id="6594" w:name="_Toc387769881"/>
      <w:bookmarkStart w:id="6595" w:name="_Toc387771579"/>
      <w:bookmarkStart w:id="6596" w:name="_Toc387773941"/>
      <w:bookmarkStart w:id="6597" w:name="_Toc387755751"/>
      <w:bookmarkStart w:id="6598" w:name="_Toc387759146"/>
      <w:bookmarkStart w:id="6599" w:name="_Toc387760264"/>
      <w:bookmarkStart w:id="6600" w:name="_Toc387763136"/>
      <w:bookmarkStart w:id="6601" w:name="_Toc387764252"/>
      <w:bookmarkStart w:id="6602" w:name="_Toc387765368"/>
      <w:bookmarkStart w:id="6603" w:name="_Toc387766484"/>
      <w:bookmarkStart w:id="6604" w:name="_Toc387768182"/>
      <w:bookmarkStart w:id="6605" w:name="_Toc387769882"/>
      <w:bookmarkStart w:id="6606" w:name="_Toc387771580"/>
      <w:bookmarkStart w:id="6607" w:name="_Toc387773942"/>
      <w:bookmarkStart w:id="6608" w:name="_Toc387755752"/>
      <w:bookmarkStart w:id="6609" w:name="_Toc387759147"/>
      <w:bookmarkStart w:id="6610" w:name="_Toc387760265"/>
      <w:bookmarkStart w:id="6611" w:name="_Toc387763137"/>
      <w:bookmarkStart w:id="6612" w:name="_Toc387764253"/>
      <w:bookmarkStart w:id="6613" w:name="_Toc387765369"/>
      <w:bookmarkStart w:id="6614" w:name="_Toc387766485"/>
      <w:bookmarkStart w:id="6615" w:name="_Toc387768183"/>
      <w:bookmarkStart w:id="6616" w:name="_Toc387769883"/>
      <w:bookmarkStart w:id="6617" w:name="_Toc387771581"/>
      <w:bookmarkStart w:id="6618" w:name="_Toc387773943"/>
      <w:bookmarkStart w:id="6619" w:name="_Toc387755797"/>
      <w:bookmarkStart w:id="6620" w:name="_Toc387759192"/>
      <w:bookmarkStart w:id="6621" w:name="_Toc387760310"/>
      <w:bookmarkStart w:id="6622" w:name="_Toc387763182"/>
      <w:bookmarkStart w:id="6623" w:name="_Toc387764298"/>
      <w:bookmarkStart w:id="6624" w:name="_Toc387765414"/>
      <w:bookmarkStart w:id="6625" w:name="_Toc387766530"/>
      <w:bookmarkStart w:id="6626" w:name="_Toc387768228"/>
      <w:bookmarkStart w:id="6627" w:name="_Toc387769928"/>
      <w:bookmarkStart w:id="6628" w:name="_Toc387771626"/>
      <w:bookmarkStart w:id="6629" w:name="_Toc387773988"/>
      <w:bookmarkStart w:id="6630" w:name="_Toc387755798"/>
      <w:bookmarkStart w:id="6631" w:name="_Toc387759193"/>
      <w:bookmarkStart w:id="6632" w:name="_Toc387760311"/>
      <w:bookmarkStart w:id="6633" w:name="_Toc387763183"/>
      <w:bookmarkStart w:id="6634" w:name="_Toc387764299"/>
      <w:bookmarkStart w:id="6635" w:name="_Toc387765415"/>
      <w:bookmarkStart w:id="6636" w:name="_Toc387766531"/>
      <w:bookmarkStart w:id="6637" w:name="_Toc387768229"/>
      <w:bookmarkStart w:id="6638" w:name="_Toc387769929"/>
      <w:bookmarkStart w:id="6639" w:name="_Toc387771627"/>
      <w:bookmarkStart w:id="6640" w:name="_Toc387773989"/>
      <w:bookmarkStart w:id="6641" w:name="_Toc387755799"/>
      <w:bookmarkStart w:id="6642" w:name="_Toc387759194"/>
      <w:bookmarkStart w:id="6643" w:name="_Toc387760312"/>
      <w:bookmarkStart w:id="6644" w:name="_Toc387763184"/>
      <w:bookmarkStart w:id="6645" w:name="_Toc387764300"/>
      <w:bookmarkStart w:id="6646" w:name="_Toc387765416"/>
      <w:bookmarkStart w:id="6647" w:name="_Toc387766532"/>
      <w:bookmarkStart w:id="6648" w:name="_Toc387768230"/>
      <w:bookmarkStart w:id="6649" w:name="_Toc387769930"/>
      <w:bookmarkStart w:id="6650" w:name="_Toc387771628"/>
      <w:bookmarkStart w:id="6651" w:name="_Toc387773990"/>
      <w:bookmarkStart w:id="6652" w:name="_Toc387755800"/>
      <w:bookmarkStart w:id="6653" w:name="_Toc387759195"/>
      <w:bookmarkStart w:id="6654" w:name="_Toc387760313"/>
      <w:bookmarkStart w:id="6655" w:name="_Toc387763185"/>
      <w:bookmarkStart w:id="6656" w:name="_Toc387764301"/>
      <w:bookmarkStart w:id="6657" w:name="_Toc387765417"/>
      <w:bookmarkStart w:id="6658" w:name="_Toc387766533"/>
      <w:bookmarkStart w:id="6659" w:name="_Toc387768231"/>
      <w:bookmarkStart w:id="6660" w:name="_Toc387769931"/>
      <w:bookmarkStart w:id="6661" w:name="_Toc387771629"/>
      <w:bookmarkStart w:id="6662" w:name="_Toc387773991"/>
      <w:bookmarkStart w:id="6663" w:name="_Toc387755801"/>
      <w:bookmarkStart w:id="6664" w:name="_Toc387759196"/>
      <w:bookmarkStart w:id="6665" w:name="_Toc387760314"/>
      <w:bookmarkStart w:id="6666" w:name="_Toc387763186"/>
      <w:bookmarkStart w:id="6667" w:name="_Toc387764302"/>
      <w:bookmarkStart w:id="6668" w:name="_Toc387765418"/>
      <w:bookmarkStart w:id="6669" w:name="_Toc387766534"/>
      <w:bookmarkStart w:id="6670" w:name="_Toc387768232"/>
      <w:bookmarkStart w:id="6671" w:name="_Toc387769932"/>
      <w:bookmarkStart w:id="6672" w:name="_Toc387771630"/>
      <w:bookmarkStart w:id="6673" w:name="_Toc387773992"/>
      <w:bookmarkStart w:id="6674" w:name="_Toc387755802"/>
      <w:bookmarkStart w:id="6675" w:name="_Toc387759197"/>
      <w:bookmarkStart w:id="6676" w:name="_Toc387760315"/>
      <w:bookmarkStart w:id="6677" w:name="_Toc387763187"/>
      <w:bookmarkStart w:id="6678" w:name="_Toc387764303"/>
      <w:bookmarkStart w:id="6679" w:name="_Toc387765419"/>
      <w:bookmarkStart w:id="6680" w:name="_Toc387766535"/>
      <w:bookmarkStart w:id="6681" w:name="_Toc387768233"/>
      <w:bookmarkStart w:id="6682" w:name="_Toc387769933"/>
      <w:bookmarkStart w:id="6683" w:name="_Toc387771631"/>
      <w:bookmarkStart w:id="6684" w:name="_Toc387773993"/>
      <w:bookmarkStart w:id="6685" w:name="_Toc387755803"/>
      <w:bookmarkStart w:id="6686" w:name="_Toc387759198"/>
      <w:bookmarkStart w:id="6687" w:name="_Toc387760316"/>
      <w:bookmarkStart w:id="6688" w:name="_Toc387763188"/>
      <w:bookmarkStart w:id="6689" w:name="_Toc387764304"/>
      <w:bookmarkStart w:id="6690" w:name="_Toc387765420"/>
      <w:bookmarkStart w:id="6691" w:name="_Toc387766536"/>
      <w:bookmarkStart w:id="6692" w:name="_Toc387768234"/>
      <w:bookmarkStart w:id="6693" w:name="_Toc387769934"/>
      <w:bookmarkStart w:id="6694" w:name="_Toc387771632"/>
      <w:bookmarkStart w:id="6695" w:name="_Toc387773994"/>
      <w:bookmarkStart w:id="6696" w:name="_Toc387755804"/>
      <w:bookmarkStart w:id="6697" w:name="_Toc387759199"/>
      <w:bookmarkStart w:id="6698" w:name="_Toc387760317"/>
      <w:bookmarkStart w:id="6699" w:name="_Toc387763189"/>
      <w:bookmarkStart w:id="6700" w:name="_Toc387764305"/>
      <w:bookmarkStart w:id="6701" w:name="_Toc387765421"/>
      <w:bookmarkStart w:id="6702" w:name="_Toc387766537"/>
      <w:bookmarkStart w:id="6703" w:name="_Toc387768235"/>
      <w:bookmarkStart w:id="6704" w:name="_Toc387769935"/>
      <w:bookmarkStart w:id="6705" w:name="_Toc387771633"/>
      <w:bookmarkStart w:id="6706" w:name="_Toc387773995"/>
      <w:bookmarkStart w:id="6707" w:name="_Toc387755805"/>
      <w:bookmarkStart w:id="6708" w:name="_Toc387759200"/>
      <w:bookmarkStart w:id="6709" w:name="_Toc387760318"/>
      <w:bookmarkStart w:id="6710" w:name="_Toc387763190"/>
      <w:bookmarkStart w:id="6711" w:name="_Toc387764306"/>
      <w:bookmarkStart w:id="6712" w:name="_Toc387765422"/>
      <w:bookmarkStart w:id="6713" w:name="_Toc387766538"/>
      <w:bookmarkStart w:id="6714" w:name="_Toc387768236"/>
      <w:bookmarkStart w:id="6715" w:name="_Toc387769936"/>
      <w:bookmarkStart w:id="6716" w:name="_Toc387771634"/>
      <w:bookmarkStart w:id="6717" w:name="_Toc387773996"/>
      <w:bookmarkStart w:id="6718" w:name="_Toc387755806"/>
      <w:bookmarkStart w:id="6719" w:name="_Toc387759201"/>
      <w:bookmarkStart w:id="6720" w:name="_Toc387760319"/>
      <w:bookmarkStart w:id="6721" w:name="_Toc387763191"/>
      <w:bookmarkStart w:id="6722" w:name="_Toc387764307"/>
      <w:bookmarkStart w:id="6723" w:name="_Toc387765423"/>
      <w:bookmarkStart w:id="6724" w:name="_Toc387766539"/>
      <w:bookmarkStart w:id="6725" w:name="_Toc387768237"/>
      <w:bookmarkStart w:id="6726" w:name="_Toc387769937"/>
      <w:bookmarkStart w:id="6727" w:name="_Toc387771635"/>
      <w:bookmarkStart w:id="6728" w:name="_Toc387773997"/>
      <w:bookmarkStart w:id="6729" w:name="_Toc387755807"/>
      <w:bookmarkStart w:id="6730" w:name="_Toc387759202"/>
      <w:bookmarkStart w:id="6731" w:name="_Toc387760320"/>
      <w:bookmarkStart w:id="6732" w:name="_Toc387763192"/>
      <w:bookmarkStart w:id="6733" w:name="_Toc387764308"/>
      <w:bookmarkStart w:id="6734" w:name="_Toc387765424"/>
      <w:bookmarkStart w:id="6735" w:name="_Toc387766540"/>
      <w:bookmarkStart w:id="6736" w:name="_Toc387768238"/>
      <w:bookmarkStart w:id="6737" w:name="_Toc387769938"/>
      <w:bookmarkStart w:id="6738" w:name="_Toc387771636"/>
      <w:bookmarkStart w:id="6739" w:name="_Toc387773998"/>
      <w:bookmarkStart w:id="6740" w:name="_Toc387755808"/>
      <w:bookmarkStart w:id="6741" w:name="_Toc387759203"/>
      <w:bookmarkStart w:id="6742" w:name="_Toc387760321"/>
      <w:bookmarkStart w:id="6743" w:name="_Toc387763193"/>
      <w:bookmarkStart w:id="6744" w:name="_Toc387764309"/>
      <w:bookmarkStart w:id="6745" w:name="_Toc387765425"/>
      <w:bookmarkStart w:id="6746" w:name="_Toc387766541"/>
      <w:bookmarkStart w:id="6747" w:name="_Toc387768239"/>
      <w:bookmarkStart w:id="6748" w:name="_Toc387769939"/>
      <w:bookmarkStart w:id="6749" w:name="_Toc387771637"/>
      <w:bookmarkStart w:id="6750" w:name="_Toc387773999"/>
      <w:bookmarkStart w:id="6751" w:name="_Toc387755809"/>
      <w:bookmarkStart w:id="6752" w:name="_Toc387759204"/>
      <w:bookmarkStart w:id="6753" w:name="_Toc387760322"/>
      <w:bookmarkStart w:id="6754" w:name="_Toc387763194"/>
      <w:bookmarkStart w:id="6755" w:name="_Toc387764310"/>
      <w:bookmarkStart w:id="6756" w:name="_Toc387765426"/>
      <w:bookmarkStart w:id="6757" w:name="_Toc387766542"/>
      <w:bookmarkStart w:id="6758" w:name="_Toc387768240"/>
      <w:bookmarkStart w:id="6759" w:name="_Toc387769940"/>
      <w:bookmarkStart w:id="6760" w:name="_Toc387771638"/>
      <w:bookmarkStart w:id="6761" w:name="_Toc387774000"/>
      <w:bookmarkStart w:id="6762" w:name="_Toc387755810"/>
      <w:bookmarkStart w:id="6763" w:name="_Toc387759205"/>
      <w:bookmarkStart w:id="6764" w:name="_Toc387760323"/>
      <w:bookmarkStart w:id="6765" w:name="_Toc387763195"/>
      <w:bookmarkStart w:id="6766" w:name="_Toc387764311"/>
      <w:bookmarkStart w:id="6767" w:name="_Toc387765427"/>
      <w:bookmarkStart w:id="6768" w:name="_Toc387766543"/>
      <w:bookmarkStart w:id="6769" w:name="_Toc387768241"/>
      <w:bookmarkStart w:id="6770" w:name="_Toc387769941"/>
      <w:bookmarkStart w:id="6771" w:name="_Toc387771639"/>
      <w:bookmarkStart w:id="6772" w:name="_Toc387774001"/>
      <w:bookmarkStart w:id="6773" w:name="_Toc387755811"/>
      <w:bookmarkStart w:id="6774" w:name="_Toc387759206"/>
      <w:bookmarkStart w:id="6775" w:name="_Toc387760324"/>
      <w:bookmarkStart w:id="6776" w:name="_Toc387763196"/>
      <w:bookmarkStart w:id="6777" w:name="_Toc387764312"/>
      <w:bookmarkStart w:id="6778" w:name="_Toc387765428"/>
      <w:bookmarkStart w:id="6779" w:name="_Toc387766544"/>
      <w:bookmarkStart w:id="6780" w:name="_Toc387768242"/>
      <w:bookmarkStart w:id="6781" w:name="_Toc387769942"/>
      <w:bookmarkStart w:id="6782" w:name="_Toc387771640"/>
      <w:bookmarkStart w:id="6783" w:name="_Toc387774002"/>
      <w:bookmarkStart w:id="6784" w:name="_Toc387755812"/>
      <w:bookmarkStart w:id="6785" w:name="_Toc387759207"/>
      <w:bookmarkStart w:id="6786" w:name="_Toc387760325"/>
      <w:bookmarkStart w:id="6787" w:name="_Toc387763197"/>
      <w:bookmarkStart w:id="6788" w:name="_Toc387764313"/>
      <w:bookmarkStart w:id="6789" w:name="_Toc387765429"/>
      <w:bookmarkStart w:id="6790" w:name="_Toc387766545"/>
      <w:bookmarkStart w:id="6791" w:name="_Toc387768243"/>
      <w:bookmarkStart w:id="6792" w:name="_Toc387769943"/>
      <w:bookmarkStart w:id="6793" w:name="_Toc387771641"/>
      <w:bookmarkStart w:id="6794" w:name="_Toc387774003"/>
      <w:bookmarkStart w:id="6795" w:name="_Toc387755813"/>
      <w:bookmarkStart w:id="6796" w:name="_Toc387759208"/>
      <w:bookmarkStart w:id="6797" w:name="_Toc387760326"/>
      <w:bookmarkStart w:id="6798" w:name="_Toc387763198"/>
      <w:bookmarkStart w:id="6799" w:name="_Toc387764314"/>
      <w:bookmarkStart w:id="6800" w:name="_Toc387765430"/>
      <w:bookmarkStart w:id="6801" w:name="_Toc387766546"/>
      <w:bookmarkStart w:id="6802" w:name="_Toc387768244"/>
      <w:bookmarkStart w:id="6803" w:name="_Toc387769944"/>
      <w:bookmarkStart w:id="6804" w:name="_Toc387771642"/>
      <w:bookmarkStart w:id="6805" w:name="_Toc387774004"/>
      <w:bookmarkStart w:id="6806" w:name="_Toc387755814"/>
      <w:bookmarkStart w:id="6807" w:name="_Toc387759209"/>
      <w:bookmarkStart w:id="6808" w:name="_Toc387760327"/>
      <w:bookmarkStart w:id="6809" w:name="_Toc387763199"/>
      <w:bookmarkStart w:id="6810" w:name="_Toc387764315"/>
      <w:bookmarkStart w:id="6811" w:name="_Toc387765431"/>
      <w:bookmarkStart w:id="6812" w:name="_Toc387766547"/>
      <w:bookmarkStart w:id="6813" w:name="_Toc387768245"/>
      <w:bookmarkStart w:id="6814" w:name="_Toc387769945"/>
      <w:bookmarkStart w:id="6815" w:name="_Toc387771643"/>
      <w:bookmarkStart w:id="6816" w:name="_Toc387774005"/>
      <w:bookmarkStart w:id="6817" w:name="_Toc387755815"/>
      <w:bookmarkStart w:id="6818" w:name="_Toc387759210"/>
      <w:bookmarkStart w:id="6819" w:name="_Toc387760328"/>
      <w:bookmarkStart w:id="6820" w:name="_Toc387763200"/>
      <w:bookmarkStart w:id="6821" w:name="_Toc387764316"/>
      <w:bookmarkStart w:id="6822" w:name="_Toc387765432"/>
      <w:bookmarkStart w:id="6823" w:name="_Toc387766548"/>
      <w:bookmarkStart w:id="6824" w:name="_Toc387768246"/>
      <w:bookmarkStart w:id="6825" w:name="_Toc387769946"/>
      <w:bookmarkStart w:id="6826" w:name="_Toc387771644"/>
      <w:bookmarkStart w:id="6827" w:name="_Toc387774006"/>
      <w:bookmarkStart w:id="6828" w:name="_Toc387755816"/>
      <w:bookmarkStart w:id="6829" w:name="_Toc387759211"/>
      <w:bookmarkStart w:id="6830" w:name="_Toc387760329"/>
      <w:bookmarkStart w:id="6831" w:name="_Toc387763201"/>
      <w:bookmarkStart w:id="6832" w:name="_Toc387764317"/>
      <w:bookmarkStart w:id="6833" w:name="_Toc387765433"/>
      <w:bookmarkStart w:id="6834" w:name="_Toc387766549"/>
      <w:bookmarkStart w:id="6835" w:name="_Toc387768247"/>
      <w:bookmarkStart w:id="6836" w:name="_Toc387769947"/>
      <w:bookmarkStart w:id="6837" w:name="_Toc387771645"/>
      <w:bookmarkStart w:id="6838" w:name="_Toc387774007"/>
      <w:bookmarkStart w:id="6839" w:name="_Toc387755817"/>
      <w:bookmarkStart w:id="6840" w:name="_Toc387759212"/>
      <w:bookmarkStart w:id="6841" w:name="_Toc387760330"/>
      <w:bookmarkStart w:id="6842" w:name="_Toc387763202"/>
      <w:bookmarkStart w:id="6843" w:name="_Toc387764318"/>
      <w:bookmarkStart w:id="6844" w:name="_Toc387765434"/>
      <w:bookmarkStart w:id="6845" w:name="_Toc387766550"/>
      <w:bookmarkStart w:id="6846" w:name="_Toc387768248"/>
      <w:bookmarkStart w:id="6847" w:name="_Toc387769948"/>
      <w:bookmarkStart w:id="6848" w:name="_Toc387771646"/>
      <w:bookmarkStart w:id="6849" w:name="_Toc387774008"/>
      <w:bookmarkStart w:id="6850" w:name="_Toc387755818"/>
      <w:bookmarkStart w:id="6851" w:name="_Toc387759213"/>
      <w:bookmarkStart w:id="6852" w:name="_Toc387760331"/>
      <w:bookmarkStart w:id="6853" w:name="_Toc387763203"/>
      <w:bookmarkStart w:id="6854" w:name="_Toc387764319"/>
      <w:bookmarkStart w:id="6855" w:name="_Toc387765435"/>
      <w:bookmarkStart w:id="6856" w:name="_Toc387766551"/>
      <w:bookmarkStart w:id="6857" w:name="_Toc387768249"/>
      <w:bookmarkStart w:id="6858" w:name="_Toc387769949"/>
      <w:bookmarkStart w:id="6859" w:name="_Toc387771647"/>
      <w:bookmarkStart w:id="6860" w:name="_Toc387774009"/>
      <w:bookmarkStart w:id="6861" w:name="_Toc387755819"/>
      <w:bookmarkStart w:id="6862" w:name="_Toc387759214"/>
      <w:bookmarkStart w:id="6863" w:name="_Toc387760332"/>
      <w:bookmarkStart w:id="6864" w:name="_Toc387763204"/>
      <w:bookmarkStart w:id="6865" w:name="_Toc387764320"/>
      <w:bookmarkStart w:id="6866" w:name="_Toc387765436"/>
      <w:bookmarkStart w:id="6867" w:name="_Toc387766552"/>
      <w:bookmarkStart w:id="6868" w:name="_Toc387768250"/>
      <w:bookmarkStart w:id="6869" w:name="_Toc387769950"/>
      <w:bookmarkStart w:id="6870" w:name="_Toc387771648"/>
      <w:bookmarkStart w:id="6871" w:name="_Toc387774010"/>
      <w:bookmarkStart w:id="6872" w:name="_Toc387755820"/>
      <w:bookmarkStart w:id="6873" w:name="_Toc387759215"/>
      <w:bookmarkStart w:id="6874" w:name="_Toc387760333"/>
      <w:bookmarkStart w:id="6875" w:name="_Toc387763205"/>
      <w:bookmarkStart w:id="6876" w:name="_Toc387764321"/>
      <w:bookmarkStart w:id="6877" w:name="_Toc387765437"/>
      <w:bookmarkStart w:id="6878" w:name="_Toc387766553"/>
      <w:bookmarkStart w:id="6879" w:name="_Toc387768251"/>
      <w:bookmarkStart w:id="6880" w:name="_Toc387769951"/>
      <w:bookmarkStart w:id="6881" w:name="_Toc387771649"/>
      <w:bookmarkStart w:id="6882" w:name="_Toc387774011"/>
      <w:bookmarkStart w:id="6883" w:name="_Toc387755821"/>
      <w:bookmarkStart w:id="6884" w:name="_Toc387759216"/>
      <w:bookmarkStart w:id="6885" w:name="_Toc387760334"/>
      <w:bookmarkStart w:id="6886" w:name="_Toc387763206"/>
      <w:bookmarkStart w:id="6887" w:name="_Toc387764322"/>
      <w:bookmarkStart w:id="6888" w:name="_Toc387765438"/>
      <w:bookmarkStart w:id="6889" w:name="_Toc387766554"/>
      <w:bookmarkStart w:id="6890" w:name="_Toc387768252"/>
      <w:bookmarkStart w:id="6891" w:name="_Toc387769952"/>
      <w:bookmarkStart w:id="6892" w:name="_Toc387771650"/>
      <w:bookmarkStart w:id="6893" w:name="_Toc387774012"/>
      <w:bookmarkStart w:id="6894" w:name="_Toc387755822"/>
      <w:bookmarkStart w:id="6895" w:name="_Toc387759217"/>
      <w:bookmarkStart w:id="6896" w:name="_Toc387760335"/>
      <w:bookmarkStart w:id="6897" w:name="_Toc387763207"/>
      <w:bookmarkStart w:id="6898" w:name="_Toc387764323"/>
      <w:bookmarkStart w:id="6899" w:name="_Toc387765439"/>
      <w:bookmarkStart w:id="6900" w:name="_Toc387766555"/>
      <w:bookmarkStart w:id="6901" w:name="_Toc387768253"/>
      <w:bookmarkStart w:id="6902" w:name="_Toc387769953"/>
      <w:bookmarkStart w:id="6903" w:name="_Toc387771651"/>
      <w:bookmarkStart w:id="6904" w:name="_Toc387774013"/>
      <w:bookmarkStart w:id="6905" w:name="_Toc387755823"/>
      <w:bookmarkStart w:id="6906" w:name="_Toc387759218"/>
      <w:bookmarkStart w:id="6907" w:name="_Toc387760336"/>
      <w:bookmarkStart w:id="6908" w:name="_Toc387763208"/>
      <w:bookmarkStart w:id="6909" w:name="_Toc387764324"/>
      <w:bookmarkStart w:id="6910" w:name="_Toc387765440"/>
      <w:bookmarkStart w:id="6911" w:name="_Toc387766556"/>
      <w:bookmarkStart w:id="6912" w:name="_Toc387768254"/>
      <w:bookmarkStart w:id="6913" w:name="_Toc387769954"/>
      <w:bookmarkStart w:id="6914" w:name="_Toc387771652"/>
      <w:bookmarkStart w:id="6915" w:name="_Toc387774014"/>
      <w:bookmarkStart w:id="6916" w:name="_Ref392245008"/>
      <w:bookmarkStart w:id="6917" w:name="_Ref378583566"/>
      <w:bookmarkStart w:id="6918" w:name="_Ref379384858"/>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r w:rsidRPr="003C45BF">
        <w:t>Encoding</w:t>
      </w:r>
      <w:bookmarkEnd w:id="6916"/>
    </w:p>
    <w:p w14:paraId="5B622B3E" w14:textId="77777777" w:rsidR="00C12E6E" w:rsidRPr="00F327FA" w:rsidRDefault="00C12E6E" w:rsidP="00C12E6E">
      <w:r>
        <w:t xml:space="preserve">Italicised terms in this Section </w:t>
      </w:r>
      <w:r>
        <w:rPr>
          <w:highlight w:val="yellow"/>
        </w:rPr>
        <w:fldChar w:fldCharType="begin"/>
      </w:r>
      <w:r>
        <w:instrText xml:space="preserve"> REF _Ref392245008 \r \h </w:instrText>
      </w:r>
      <w:r>
        <w:rPr>
          <w:highlight w:val="yellow"/>
        </w:rPr>
      </w:r>
      <w:r>
        <w:rPr>
          <w:highlight w:val="yellow"/>
        </w:rPr>
        <w:fldChar w:fldCharType="separate"/>
      </w:r>
      <w:r w:rsidR="00D06528">
        <w:t>18.2.1</w:t>
      </w:r>
      <w:r>
        <w:rPr>
          <w:highlight w:val="yellow"/>
        </w:rPr>
        <w:fldChar w:fldCharType="end"/>
      </w:r>
      <w:r>
        <w:t xml:space="preserve"> shall have their DLMS COSEM meaning.</w:t>
      </w:r>
    </w:p>
    <w:p w14:paraId="6021C1DD" w14:textId="77777777" w:rsidR="00E51C63" w:rsidRPr="00E51C63" w:rsidRDefault="00E51C63" w:rsidP="00A832CA">
      <w:pPr>
        <w:pStyle w:val="Heading4"/>
      </w:pPr>
      <w:bookmarkStart w:id="6919" w:name="_Ref404162617"/>
      <w:r>
        <w:t>Compact array encoding</w:t>
      </w:r>
      <w:bookmarkEnd w:id="6919"/>
    </w:p>
    <w:p w14:paraId="0A171B0C" w14:textId="77777777" w:rsidR="000C11AC" w:rsidRDefault="000C11AC" w:rsidP="003F705D">
      <w:r>
        <w:t xml:space="preserve">The Blue Book definition of </w:t>
      </w:r>
      <w:r w:rsidRPr="00883F30">
        <w:rPr>
          <w:i/>
        </w:rPr>
        <w:t>attribute 2</w:t>
      </w:r>
      <w:r>
        <w:t xml:space="preserve"> of </w:t>
      </w:r>
      <w:r w:rsidRPr="00802792">
        <w:rPr>
          <w:i/>
        </w:rPr>
        <w:t>Profile Generic</w:t>
      </w:r>
      <w:r>
        <w:t xml:space="preserve"> objects may be interpreted as requiring ‘</w:t>
      </w:r>
      <w:r w:rsidRPr="00802792">
        <w:rPr>
          <w:i/>
        </w:rPr>
        <w:t>entry’</w:t>
      </w:r>
      <w:r>
        <w:t xml:space="preserve"> to be a </w:t>
      </w:r>
      <w:r w:rsidRPr="00802792">
        <w:rPr>
          <w:i/>
        </w:rPr>
        <w:t>structure</w:t>
      </w:r>
      <w:r>
        <w:t xml:space="preserve"> containing a single choice from the DLMS data types.  The GBCS interprets it as meaning that ‘</w:t>
      </w:r>
      <w:r w:rsidRPr="00802792">
        <w:rPr>
          <w:i/>
        </w:rPr>
        <w:t>entry’</w:t>
      </w:r>
      <w:r>
        <w:t xml:space="preserve"> is a </w:t>
      </w:r>
      <w:r w:rsidRPr="00802792">
        <w:rPr>
          <w:i/>
        </w:rPr>
        <w:t>structure</w:t>
      </w:r>
      <w:r>
        <w:t xml:space="preserve"> that can contain multiple choices of DLMS data types.  These choices vary between instances of Profile Generic object.  To </w:t>
      </w:r>
      <w:r w:rsidR="00504B91">
        <w:t>identify</w:t>
      </w:r>
      <w:r>
        <w:t xml:space="preserve"> these different structures, the naming convention ‘entry_nameOf</w:t>
      </w:r>
      <w:r w:rsidR="00044B64">
        <w:t>S</w:t>
      </w:r>
      <w:r>
        <w:t>tructure’ is used.</w:t>
      </w:r>
    </w:p>
    <w:p w14:paraId="33755415" w14:textId="77777777" w:rsidR="00C93EEF" w:rsidRDefault="000C11AC" w:rsidP="003F705D">
      <w:pPr>
        <w:sectPr w:rsidR="00C93EEF" w:rsidSect="00CD5458">
          <w:headerReference w:type="default" r:id="rId75"/>
          <w:footerReference w:type="default" r:id="rId76"/>
          <w:pgSz w:w="11906" w:h="16838" w:code="9"/>
          <w:pgMar w:top="1440" w:right="1440" w:bottom="1440" w:left="1440" w:header="709" w:footer="709" w:gutter="0"/>
          <w:lnNumType w:countBy="1" w:restart="continuous"/>
          <w:cols w:space="708"/>
          <w:docGrid w:linePitch="360"/>
        </w:sectPr>
      </w:pPr>
      <w:r>
        <w:t xml:space="preserve">The GBCS uses the </w:t>
      </w:r>
      <w:r w:rsidRPr="00802792">
        <w:rPr>
          <w:i/>
        </w:rPr>
        <w:t>compact-array</w:t>
      </w:r>
      <w:r>
        <w:t xml:space="preserve"> data type in attribute 2 of </w:t>
      </w:r>
      <w:r w:rsidRPr="00802792">
        <w:rPr>
          <w:i/>
        </w:rPr>
        <w:t>Profile Generic</w:t>
      </w:r>
      <w:r>
        <w:t xml:space="preserve"> objects. </w:t>
      </w:r>
      <w:r w:rsidR="00044B64">
        <w:t xml:space="preserve"> </w:t>
      </w:r>
      <w:r>
        <w:t xml:space="preserve">Table </w:t>
      </w:r>
      <w:r w:rsidR="00C12E6E">
        <w:fldChar w:fldCharType="begin"/>
      </w:r>
      <w:r w:rsidR="00C12E6E">
        <w:instrText xml:space="preserve"> REF _Ref404162617 \r \h </w:instrText>
      </w:r>
      <w:r w:rsidR="00C12E6E">
        <w:fldChar w:fldCharType="separate"/>
      </w:r>
      <w:r w:rsidR="00D06528">
        <w:t>18.2.1.1</w:t>
      </w:r>
      <w:r w:rsidR="00C12E6E">
        <w:fldChar w:fldCharType="end"/>
      </w:r>
      <w:r>
        <w:t xml:space="preserve"> details the derivation of the </w:t>
      </w:r>
      <w:r w:rsidRPr="00802792">
        <w:rPr>
          <w:i/>
        </w:rPr>
        <w:t>contents-description</w:t>
      </w:r>
      <w:r>
        <w:t xml:space="preserve"> element within the </w:t>
      </w:r>
      <w:r w:rsidRPr="00802792">
        <w:rPr>
          <w:i/>
        </w:rPr>
        <w:t>compact-array structure</w:t>
      </w:r>
      <w:r>
        <w:t xml:space="preserve"> for the structures used in the </w:t>
      </w:r>
      <w:r w:rsidRPr="0064569E">
        <w:rPr>
          <w:i/>
        </w:rPr>
        <w:t>Profile Generic</w:t>
      </w:r>
      <w:r>
        <w:t xml:space="preserve"> objects required by this GBCS. These encodings are reflected in the DLMS COSEM Message Templates.</w:t>
      </w:r>
    </w:p>
    <w:tbl>
      <w:tblPr>
        <w:tblW w:w="1384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6901"/>
        <w:gridCol w:w="709"/>
        <w:gridCol w:w="1417"/>
        <w:gridCol w:w="1418"/>
        <w:gridCol w:w="3403"/>
      </w:tblGrid>
      <w:tr w:rsidR="00206625" w:rsidRPr="0052468A" w14:paraId="03BCF9E4" w14:textId="77777777" w:rsidTr="003F705D">
        <w:trPr>
          <w:trHeight w:val="1493"/>
          <w:tblHeader/>
        </w:trPr>
        <w:tc>
          <w:tcPr>
            <w:tcW w:w="6901" w:type="dxa"/>
            <w:tcBorders>
              <w:top w:val="single" w:sz="4" w:space="0" w:color="009EE3"/>
              <w:left w:val="single" w:sz="4" w:space="0" w:color="009EE3"/>
              <w:bottom w:val="single" w:sz="4" w:space="0" w:color="009EE3"/>
              <w:right w:val="single" w:sz="4" w:space="0" w:color="FFFFFF" w:themeColor="background1"/>
            </w:tcBorders>
            <w:shd w:val="clear" w:color="auto" w:fill="009EE3"/>
            <w:vAlign w:val="center"/>
            <w:hideMark/>
          </w:tcPr>
          <w:p w14:paraId="3727705D"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Structure definition</w:t>
            </w:r>
          </w:p>
        </w:tc>
        <w:tc>
          <w:tcPr>
            <w:tcW w:w="70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7F0E653D"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Tag</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664EE3F9"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Number of entries (structures and arrays only)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7B8CA963"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Tag of entries in array</w:t>
            </w:r>
          </w:p>
        </w:tc>
        <w:tc>
          <w:tcPr>
            <w:tcW w:w="3403" w:type="dxa"/>
            <w:tcBorders>
              <w:top w:val="single" w:sz="4" w:space="0" w:color="009EE3"/>
              <w:left w:val="single" w:sz="4" w:space="0" w:color="FFFFFF" w:themeColor="background1"/>
              <w:bottom w:val="single" w:sz="4" w:space="0" w:color="009EE3"/>
              <w:right w:val="single" w:sz="4" w:space="0" w:color="009EE3"/>
            </w:tcBorders>
            <w:shd w:val="clear" w:color="auto" w:fill="009EE3"/>
            <w:vAlign w:val="center"/>
            <w:hideMark/>
          </w:tcPr>
          <w:p w14:paraId="5E4B2450"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contents-description for compact-array</w:t>
            </w:r>
          </w:p>
        </w:tc>
      </w:tr>
      <w:tr w:rsidR="000C11AC" w:rsidRPr="0052468A" w14:paraId="4E5AC7B2" w14:textId="77777777" w:rsidTr="003F705D">
        <w:trPr>
          <w:trHeight w:val="300"/>
        </w:trPr>
        <w:tc>
          <w:tcPr>
            <w:tcW w:w="6901" w:type="dxa"/>
            <w:tcBorders>
              <w:top w:val="single" w:sz="4" w:space="0" w:color="009EE3"/>
            </w:tcBorders>
            <w:shd w:val="clear" w:color="auto" w:fill="auto"/>
            <w:hideMark/>
          </w:tcPr>
          <w:p w14:paraId="03CB57BB" w14:textId="77777777" w:rsidR="000C11AC" w:rsidRPr="003239C0" w:rsidRDefault="000C11AC">
            <w:pPr>
              <w:pStyle w:val="Tabletext"/>
              <w:rPr>
                <w:lang w:eastAsia="en-GB"/>
              </w:rPr>
            </w:pPr>
            <w:r w:rsidRPr="003239C0">
              <w:rPr>
                <w:lang w:eastAsia="en-GB"/>
              </w:rPr>
              <w:t>entry_dlValueLogEntry::= structure {</w:t>
            </w:r>
          </w:p>
        </w:tc>
        <w:tc>
          <w:tcPr>
            <w:tcW w:w="709" w:type="dxa"/>
            <w:tcBorders>
              <w:top w:val="single" w:sz="4" w:space="0" w:color="009EE3"/>
            </w:tcBorders>
            <w:shd w:val="clear" w:color="auto" w:fill="auto"/>
            <w:hideMark/>
          </w:tcPr>
          <w:p w14:paraId="2AF14161" w14:textId="77777777" w:rsidR="000C11AC" w:rsidRPr="003239C0" w:rsidRDefault="000C11AC">
            <w:pPr>
              <w:pStyle w:val="Tabletext"/>
              <w:rPr>
                <w:lang w:eastAsia="en-GB"/>
              </w:rPr>
            </w:pPr>
            <w:r w:rsidRPr="003239C0">
              <w:rPr>
                <w:lang w:eastAsia="en-GB"/>
              </w:rPr>
              <w:t>0x02</w:t>
            </w:r>
          </w:p>
        </w:tc>
        <w:tc>
          <w:tcPr>
            <w:tcW w:w="1417" w:type="dxa"/>
            <w:tcBorders>
              <w:top w:val="single" w:sz="4" w:space="0" w:color="009EE3"/>
            </w:tcBorders>
            <w:shd w:val="clear" w:color="auto" w:fill="auto"/>
            <w:hideMark/>
          </w:tcPr>
          <w:p w14:paraId="0465F2AB" w14:textId="77777777" w:rsidR="000C11AC" w:rsidRPr="003239C0" w:rsidRDefault="000C11AC">
            <w:pPr>
              <w:pStyle w:val="Tabletext"/>
              <w:rPr>
                <w:lang w:eastAsia="en-GB"/>
              </w:rPr>
            </w:pPr>
            <w:r w:rsidRPr="003239C0">
              <w:rPr>
                <w:lang w:eastAsia="en-GB"/>
              </w:rPr>
              <w:t>0x02</w:t>
            </w:r>
          </w:p>
        </w:tc>
        <w:tc>
          <w:tcPr>
            <w:tcW w:w="1418" w:type="dxa"/>
            <w:tcBorders>
              <w:top w:val="single" w:sz="4" w:space="0" w:color="009EE3"/>
            </w:tcBorders>
            <w:shd w:val="clear" w:color="auto" w:fill="auto"/>
            <w:hideMark/>
          </w:tcPr>
          <w:p w14:paraId="561B4816" w14:textId="77777777" w:rsidR="000C11AC" w:rsidRPr="003239C0" w:rsidRDefault="000C11AC">
            <w:pPr>
              <w:pStyle w:val="Tabletext"/>
              <w:rPr>
                <w:lang w:eastAsia="en-GB"/>
              </w:rPr>
            </w:pPr>
            <w:r w:rsidRPr="003239C0">
              <w:rPr>
                <w:lang w:eastAsia="en-GB"/>
              </w:rPr>
              <w:t> </w:t>
            </w:r>
          </w:p>
        </w:tc>
        <w:tc>
          <w:tcPr>
            <w:tcW w:w="3403" w:type="dxa"/>
            <w:tcBorders>
              <w:top w:val="single" w:sz="4" w:space="0" w:color="009EE3"/>
            </w:tcBorders>
            <w:shd w:val="clear" w:color="auto" w:fill="auto"/>
            <w:hideMark/>
          </w:tcPr>
          <w:p w14:paraId="6FA95625" w14:textId="77777777" w:rsidR="000C11AC" w:rsidRPr="003239C0" w:rsidRDefault="000C11AC">
            <w:pPr>
              <w:pStyle w:val="Tabletext"/>
              <w:rPr>
                <w:lang w:eastAsia="en-GB"/>
              </w:rPr>
            </w:pPr>
            <w:r w:rsidRPr="003239C0">
              <w:rPr>
                <w:lang w:eastAsia="en-GB"/>
              </w:rPr>
              <w:t>0x1302020606</w:t>
            </w:r>
          </w:p>
        </w:tc>
      </w:tr>
      <w:tr w:rsidR="000C11AC" w:rsidRPr="0052468A" w14:paraId="1D8A8854" w14:textId="77777777" w:rsidTr="003F705D">
        <w:trPr>
          <w:trHeight w:val="300"/>
        </w:trPr>
        <w:tc>
          <w:tcPr>
            <w:tcW w:w="6901" w:type="dxa"/>
            <w:shd w:val="clear" w:color="auto" w:fill="auto"/>
            <w:hideMark/>
          </w:tcPr>
          <w:p w14:paraId="0BABD40E"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59F2CF23"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53015871"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75AAC203"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32E1DA90" w14:textId="77777777" w:rsidR="000C11AC" w:rsidRPr="003239C0" w:rsidRDefault="000C11AC">
            <w:pPr>
              <w:pStyle w:val="Tabletext"/>
              <w:rPr>
                <w:lang w:eastAsia="en-GB"/>
              </w:rPr>
            </w:pPr>
            <w:r w:rsidRPr="003239C0">
              <w:rPr>
                <w:lang w:eastAsia="en-GB"/>
              </w:rPr>
              <w:t> </w:t>
            </w:r>
          </w:p>
        </w:tc>
      </w:tr>
      <w:tr w:rsidR="000C11AC" w:rsidRPr="0052468A" w14:paraId="14FB8ACF" w14:textId="77777777" w:rsidTr="003F705D">
        <w:trPr>
          <w:trHeight w:val="300"/>
        </w:trPr>
        <w:tc>
          <w:tcPr>
            <w:tcW w:w="6901" w:type="dxa"/>
            <w:shd w:val="clear" w:color="auto" w:fill="auto"/>
            <w:hideMark/>
          </w:tcPr>
          <w:p w14:paraId="669CB2F7" w14:textId="77777777" w:rsidR="000C11AC" w:rsidRPr="003239C0" w:rsidRDefault="000C11AC">
            <w:pPr>
              <w:pStyle w:val="Tabletext"/>
              <w:rPr>
                <w:lang w:eastAsia="en-GB"/>
              </w:rPr>
            </w:pPr>
            <w:r w:rsidRPr="003239C0">
              <w:rPr>
                <w:lang w:eastAsia="en-GB"/>
              </w:rPr>
              <w:t xml:space="preserve">        dlValue: double-long-unsigned</w:t>
            </w:r>
          </w:p>
        </w:tc>
        <w:tc>
          <w:tcPr>
            <w:tcW w:w="709" w:type="dxa"/>
            <w:shd w:val="clear" w:color="auto" w:fill="auto"/>
            <w:hideMark/>
          </w:tcPr>
          <w:p w14:paraId="248A8D44"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725A33E1"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09853833"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56C9C0F0" w14:textId="77777777" w:rsidR="000C11AC" w:rsidRPr="003239C0" w:rsidRDefault="000C11AC">
            <w:pPr>
              <w:pStyle w:val="Tabletext"/>
              <w:rPr>
                <w:lang w:eastAsia="en-GB"/>
              </w:rPr>
            </w:pPr>
            <w:r w:rsidRPr="003239C0">
              <w:rPr>
                <w:lang w:eastAsia="en-GB"/>
              </w:rPr>
              <w:t> </w:t>
            </w:r>
          </w:p>
        </w:tc>
      </w:tr>
      <w:tr w:rsidR="000C11AC" w:rsidRPr="0052468A" w14:paraId="2322951C" w14:textId="77777777" w:rsidTr="003F705D">
        <w:trPr>
          <w:trHeight w:val="300"/>
        </w:trPr>
        <w:tc>
          <w:tcPr>
            <w:tcW w:w="6901" w:type="dxa"/>
            <w:shd w:val="clear" w:color="auto" w:fill="auto"/>
            <w:hideMark/>
          </w:tcPr>
          <w:p w14:paraId="1108F5F4"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1FD04172"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136B87E9"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1F49B2CA"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95CAB40" w14:textId="77777777" w:rsidR="000C11AC" w:rsidRPr="003239C0" w:rsidRDefault="000C11AC">
            <w:pPr>
              <w:pStyle w:val="Tabletext"/>
              <w:rPr>
                <w:lang w:eastAsia="en-GB"/>
              </w:rPr>
            </w:pPr>
            <w:r w:rsidRPr="003239C0">
              <w:rPr>
                <w:lang w:eastAsia="en-GB"/>
              </w:rPr>
              <w:t> </w:t>
            </w:r>
          </w:p>
        </w:tc>
      </w:tr>
      <w:tr w:rsidR="000C11AC" w:rsidRPr="0052468A" w14:paraId="7DBC5E1C" w14:textId="77777777" w:rsidTr="003F705D">
        <w:trPr>
          <w:trHeight w:val="300"/>
        </w:trPr>
        <w:tc>
          <w:tcPr>
            <w:tcW w:w="6901" w:type="dxa"/>
            <w:shd w:val="clear" w:color="auto" w:fill="auto"/>
            <w:hideMark/>
          </w:tcPr>
          <w:p w14:paraId="00BF2B5E" w14:textId="77777777" w:rsidR="000C11AC" w:rsidRPr="003239C0" w:rsidRDefault="000C11AC">
            <w:pPr>
              <w:pStyle w:val="Tabletext"/>
              <w:rPr>
                <w:lang w:eastAsia="en-GB"/>
              </w:rPr>
            </w:pPr>
            <w:r w:rsidRPr="003239C0">
              <w:rPr>
                <w:lang w:eastAsia="en-GB"/>
              </w:rPr>
              <w:t>entry_enumValueLogEntry::= structure {</w:t>
            </w:r>
          </w:p>
        </w:tc>
        <w:tc>
          <w:tcPr>
            <w:tcW w:w="709" w:type="dxa"/>
            <w:shd w:val="clear" w:color="auto" w:fill="auto"/>
            <w:hideMark/>
          </w:tcPr>
          <w:p w14:paraId="40EF609B" w14:textId="77777777" w:rsidR="000C11AC" w:rsidRPr="003239C0" w:rsidRDefault="000C11AC">
            <w:pPr>
              <w:pStyle w:val="Tabletext"/>
              <w:rPr>
                <w:lang w:eastAsia="en-GB"/>
              </w:rPr>
            </w:pPr>
            <w:r w:rsidRPr="003239C0">
              <w:rPr>
                <w:lang w:eastAsia="en-GB"/>
              </w:rPr>
              <w:t>0x02</w:t>
            </w:r>
          </w:p>
        </w:tc>
        <w:tc>
          <w:tcPr>
            <w:tcW w:w="1417" w:type="dxa"/>
            <w:shd w:val="clear" w:color="auto" w:fill="auto"/>
            <w:hideMark/>
          </w:tcPr>
          <w:p w14:paraId="3A5A01A3" w14:textId="77777777" w:rsidR="000C11AC" w:rsidRPr="003239C0" w:rsidRDefault="000C11AC">
            <w:pPr>
              <w:pStyle w:val="Tabletext"/>
              <w:rPr>
                <w:lang w:eastAsia="en-GB"/>
              </w:rPr>
            </w:pPr>
            <w:r w:rsidRPr="003239C0">
              <w:rPr>
                <w:lang w:eastAsia="en-GB"/>
              </w:rPr>
              <w:t>0x02</w:t>
            </w:r>
          </w:p>
        </w:tc>
        <w:tc>
          <w:tcPr>
            <w:tcW w:w="1418" w:type="dxa"/>
            <w:shd w:val="clear" w:color="auto" w:fill="auto"/>
            <w:hideMark/>
          </w:tcPr>
          <w:p w14:paraId="29FD9BAA"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01498D3F" w14:textId="77777777" w:rsidR="000C11AC" w:rsidRPr="003239C0" w:rsidRDefault="000C11AC">
            <w:pPr>
              <w:pStyle w:val="Tabletext"/>
              <w:rPr>
                <w:lang w:eastAsia="en-GB"/>
              </w:rPr>
            </w:pPr>
            <w:r w:rsidRPr="003239C0">
              <w:rPr>
                <w:lang w:eastAsia="en-GB"/>
              </w:rPr>
              <w:t>0x1302020616</w:t>
            </w:r>
          </w:p>
        </w:tc>
      </w:tr>
      <w:tr w:rsidR="000C11AC" w:rsidRPr="0052468A" w14:paraId="67F5C6B2" w14:textId="77777777" w:rsidTr="003F705D">
        <w:trPr>
          <w:trHeight w:val="300"/>
        </w:trPr>
        <w:tc>
          <w:tcPr>
            <w:tcW w:w="6901" w:type="dxa"/>
            <w:shd w:val="clear" w:color="auto" w:fill="auto"/>
            <w:hideMark/>
          </w:tcPr>
          <w:p w14:paraId="3E73492A"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67CAB256"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66288487"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3B710F7A"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7B6B8C64" w14:textId="77777777" w:rsidR="000C11AC" w:rsidRPr="003239C0" w:rsidRDefault="000C11AC">
            <w:pPr>
              <w:pStyle w:val="Tabletext"/>
              <w:rPr>
                <w:lang w:eastAsia="en-GB"/>
              </w:rPr>
            </w:pPr>
            <w:r w:rsidRPr="003239C0">
              <w:rPr>
                <w:lang w:eastAsia="en-GB"/>
              </w:rPr>
              <w:t> </w:t>
            </w:r>
          </w:p>
        </w:tc>
      </w:tr>
      <w:tr w:rsidR="000C11AC" w:rsidRPr="0052468A" w14:paraId="4C874BAC" w14:textId="77777777" w:rsidTr="003F705D">
        <w:trPr>
          <w:trHeight w:val="300"/>
        </w:trPr>
        <w:tc>
          <w:tcPr>
            <w:tcW w:w="6901" w:type="dxa"/>
            <w:shd w:val="clear" w:color="auto" w:fill="auto"/>
            <w:hideMark/>
          </w:tcPr>
          <w:p w14:paraId="5AD489EE" w14:textId="77777777" w:rsidR="000C11AC" w:rsidRPr="003239C0" w:rsidRDefault="000C11AC">
            <w:pPr>
              <w:pStyle w:val="Tabletext"/>
              <w:rPr>
                <w:lang w:eastAsia="en-GB"/>
              </w:rPr>
            </w:pPr>
            <w:r w:rsidRPr="003239C0">
              <w:rPr>
                <w:lang w:eastAsia="en-GB"/>
              </w:rPr>
              <w:t xml:space="preserve">        enumValue: enum</w:t>
            </w:r>
          </w:p>
        </w:tc>
        <w:tc>
          <w:tcPr>
            <w:tcW w:w="709" w:type="dxa"/>
            <w:shd w:val="clear" w:color="auto" w:fill="auto"/>
            <w:hideMark/>
          </w:tcPr>
          <w:p w14:paraId="26BC658D" w14:textId="77777777" w:rsidR="000C11AC" w:rsidRPr="003239C0" w:rsidRDefault="000C11AC">
            <w:pPr>
              <w:pStyle w:val="Tabletext"/>
              <w:rPr>
                <w:lang w:eastAsia="en-GB"/>
              </w:rPr>
            </w:pPr>
            <w:r w:rsidRPr="003239C0">
              <w:rPr>
                <w:lang w:eastAsia="en-GB"/>
              </w:rPr>
              <w:t>0x16</w:t>
            </w:r>
          </w:p>
        </w:tc>
        <w:tc>
          <w:tcPr>
            <w:tcW w:w="1417" w:type="dxa"/>
            <w:shd w:val="clear" w:color="auto" w:fill="auto"/>
            <w:hideMark/>
          </w:tcPr>
          <w:p w14:paraId="24908FE4"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58ECE41C"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12F7EE8D" w14:textId="77777777" w:rsidR="000C11AC" w:rsidRPr="003239C0" w:rsidRDefault="000C11AC">
            <w:pPr>
              <w:pStyle w:val="Tabletext"/>
              <w:rPr>
                <w:lang w:eastAsia="en-GB"/>
              </w:rPr>
            </w:pPr>
            <w:r w:rsidRPr="003239C0">
              <w:rPr>
                <w:lang w:eastAsia="en-GB"/>
              </w:rPr>
              <w:t> </w:t>
            </w:r>
          </w:p>
        </w:tc>
      </w:tr>
      <w:tr w:rsidR="000C11AC" w:rsidRPr="0052468A" w14:paraId="4B602624" w14:textId="77777777" w:rsidTr="003F705D">
        <w:trPr>
          <w:trHeight w:val="300"/>
        </w:trPr>
        <w:tc>
          <w:tcPr>
            <w:tcW w:w="6901" w:type="dxa"/>
            <w:shd w:val="clear" w:color="auto" w:fill="auto"/>
            <w:hideMark/>
          </w:tcPr>
          <w:p w14:paraId="7D6EE504"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2254BAFF"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27969BE2"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57E6FF5F"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53DFCA49" w14:textId="77777777" w:rsidR="000C11AC" w:rsidRPr="003239C0" w:rsidRDefault="000C11AC">
            <w:pPr>
              <w:pStyle w:val="Tabletext"/>
              <w:rPr>
                <w:lang w:eastAsia="en-GB"/>
              </w:rPr>
            </w:pPr>
            <w:r w:rsidRPr="003239C0">
              <w:rPr>
                <w:lang w:eastAsia="en-GB"/>
              </w:rPr>
              <w:t> </w:t>
            </w:r>
          </w:p>
        </w:tc>
      </w:tr>
      <w:tr w:rsidR="000C11AC" w:rsidRPr="0052468A" w14:paraId="2053D06A" w14:textId="77777777" w:rsidTr="003F705D">
        <w:trPr>
          <w:trHeight w:val="300"/>
        </w:trPr>
        <w:tc>
          <w:tcPr>
            <w:tcW w:w="6901" w:type="dxa"/>
            <w:shd w:val="clear" w:color="auto" w:fill="auto"/>
            <w:hideMark/>
          </w:tcPr>
          <w:p w14:paraId="42A401D4" w14:textId="77777777" w:rsidR="000C11AC" w:rsidRPr="003239C0" w:rsidRDefault="000C11AC">
            <w:pPr>
              <w:pStyle w:val="Tabletext"/>
              <w:rPr>
                <w:lang w:eastAsia="en-GB"/>
              </w:rPr>
            </w:pPr>
            <w:r w:rsidRPr="003239C0">
              <w:rPr>
                <w:lang w:eastAsia="en-GB"/>
              </w:rPr>
              <w:t>entry_eventLogEntry12::= structure {</w:t>
            </w:r>
          </w:p>
        </w:tc>
        <w:tc>
          <w:tcPr>
            <w:tcW w:w="709" w:type="dxa"/>
            <w:shd w:val="clear" w:color="auto" w:fill="auto"/>
            <w:hideMark/>
          </w:tcPr>
          <w:p w14:paraId="28E6F82F" w14:textId="77777777" w:rsidR="000C11AC" w:rsidRPr="003239C0" w:rsidRDefault="000C11AC">
            <w:pPr>
              <w:pStyle w:val="Tabletext"/>
              <w:rPr>
                <w:lang w:eastAsia="en-GB"/>
              </w:rPr>
            </w:pPr>
            <w:r w:rsidRPr="003239C0">
              <w:rPr>
                <w:lang w:eastAsia="en-GB"/>
              </w:rPr>
              <w:t>0x02</w:t>
            </w:r>
          </w:p>
        </w:tc>
        <w:tc>
          <w:tcPr>
            <w:tcW w:w="1417" w:type="dxa"/>
            <w:shd w:val="clear" w:color="auto" w:fill="auto"/>
            <w:hideMark/>
          </w:tcPr>
          <w:p w14:paraId="3FCBF891" w14:textId="77777777" w:rsidR="000C11AC" w:rsidRPr="003239C0" w:rsidRDefault="000C11AC">
            <w:pPr>
              <w:pStyle w:val="Tabletext"/>
              <w:rPr>
                <w:lang w:eastAsia="en-GB"/>
              </w:rPr>
            </w:pPr>
            <w:r w:rsidRPr="003239C0">
              <w:rPr>
                <w:lang w:eastAsia="en-GB"/>
              </w:rPr>
              <w:t>0x03</w:t>
            </w:r>
          </w:p>
        </w:tc>
        <w:tc>
          <w:tcPr>
            <w:tcW w:w="1418" w:type="dxa"/>
            <w:shd w:val="clear" w:color="auto" w:fill="auto"/>
            <w:hideMark/>
          </w:tcPr>
          <w:p w14:paraId="0F0BB62F"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4F58E4F1" w14:textId="77777777" w:rsidR="000C11AC" w:rsidRPr="003239C0" w:rsidRDefault="000C11AC">
            <w:pPr>
              <w:pStyle w:val="Tabletext"/>
              <w:rPr>
                <w:lang w:eastAsia="en-GB"/>
              </w:rPr>
            </w:pPr>
            <w:r w:rsidRPr="003239C0">
              <w:rPr>
                <w:lang w:eastAsia="en-GB"/>
              </w:rPr>
              <w:t>0x130203061209</w:t>
            </w:r>
          </w:p>
        </w:tc>
      </w:tr>
      <w:tr w:rsidR="000C11AC" w:rsidRPr="0052468A" w14:paraId="7AA56F6E" w14:textId="77777777" w:rsidTr="003F705D">
        <w:trPr>
          <w:trHeight w:val="300"/>
        </w:trPr>
        <w:tc>
          <w:tcPr>
            <w:tcW w:w="6901" w:type="dxa"/>
            <w:shd w:val="clear" w:color="auto" w:fill="auto"/>
            <w:hideMark/>
          </w:tcPr>
          <w:p w14:paraId="4A6F2456"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24D1C911"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1F1B5224"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762AF50F"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9083350" w14:textId="77777777" w:rsidR="000C11AC" w:rsidRPr="003239C0" w:rsidRDefault="000C11AC">
            <w:pPr>
              <w:pStyle w:val="Tabletext"/>
              <w:rPr>
                <w:lang w:eastAsia="en-GB"/>
              </w:rPr>
            </w:pPr>
            <w:r w:rsidRPr="003239C0">
              <w:rPr>
                <w:lang w:eastAsia="en-GB"/>
              </w:rPr>
              <w:t> </w:t>
            </w:r>
          </w:p>
        </w:tc>
      </w:tr>
      <w:tr w:rsidR="000C11AC" w:rsidRPr="0052468A" w14:paraId="603F87F2" w14:textId="77777777" w:rsidTr="003F705D">
        <w:trPr>
          <w:trHeight w:val="300"/>
        </w:trPr>
        <w:tc>
          <w:tcPr>
            <w:tcW w:w="6901" w:type="dxa"/>
            <w:shd w:val="clear" w:color="auto" w:fill="auto"/>
            <w:hideMark/>
          </w:tcPr>
          <w:p w14:paraId="37B0DA54" w14:textId="77777777" w:rsidR="000C11AC" w:rsidRPr="003239C0" w:rsidRDefault="000C11AC">
            <w:pPr>
              <w:pStyle w:val="Tabletext"/>
              <w:rPr>
                <w:lang w:eastAsia="en-GB"/>
              </w:rPr>
            </w:pPr>
            <w:r w:rsidRPr="003239C0">
              <w:rPr>
                <w:lang w:eastAsia="en-GB"/>
              </w:rPr>
              <w:t xml:space="preserve">        logCode: long-unsigned,</w:t>
            </w:r>
          </w:p>
        </w:tc>
        <w:tc>
          <w:tcPr>
            <w:tcW w:w="709" w:type="dxa"/>
            <w:shd w:val="clear" w:color="auto" w:fill="auto"/>
            <w:hideMark/>
          </w:tcPr>
          <w:p w14:paraId="16B49CAA" w14:textId="77777777" w:rsidR="000C11AC" w:rsidRPr="003239C0" w:rsidRDefault="000C11AC">
            <w:pPr>
              <w:pStyle w:val="Tabletext"/>
              <w:rPr>
                <w:lang w:eastAsia="en-GB"/>
              </w:rPr>
            </w:pPr>
            <w:r w:rsidRPr="003239C0">
              <w:rPr>
                <w:lang w:eastAsia="en-GB"/>
              </w:rPr>
              <w:t>0x12</w:t>
            </w:r>
          </w:p>
        </w:tc>
        <w:tc>
          <w:tcPr>
            <w:tcW w:w="1417" w:type="dxa"/>
            <w:shd w:val="clear" w:color="auto" w:fill="auto"/>
            <w:hideMark/>
          </w:tcPr>
          <w:p w14:paraId="29EAD890"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3182C5A2"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00E4AFF9" w14:textId="77777777" w:rsidR="000C11AC" w:rsidRPr="003239C0" w:rsidRDefault="000C11AC">
            <w:pPr>
              <w:pStyle w:val="Tabletext"/>
              <w:rPr>
                <w:lang w:eastAsia="en-GB"/>
              </w:rPr>
            </w:pPr>
            <w:r w:rsidRPr="003239C0">
              <w:rPr>
                <w:lang w:eastAsia="en-GB"/>
              </w:rPr>
              <w:t> </w:t>
            </w:r>
          </w:p>
        </w:tc>
      </w:tr>
      <w:tr w:rsidR="000C11AC" w:rsidRPr="0052468A" w14:paraId="0BD942EC" w14:textId="77777777" w:rsidTr="003F705D">
        <w:trPr>
          <w:trHeight w:val="300"/>
        </w:trPr>
        <w:tc>
          <w:tcPr>
            <w:tcW w:w="6901" w:type="dxa"/>
            <w:shd w:val="clear" w:color="auto" w:fill="auto"/>
            <w:hideMark/>
          </w:tcPr>
          <w:p w14:paraId="004F3A5E" w14:textId="77777777" w:rsidR="000C11AC" w:rsidRPr="003239C0" w:rsidRDefault="000C11AC">
            <w:pPr>
              <w:pStyle w:val="Tabletext"/>
              <w:rPr>
                <w:lang w:eastAsia="en-GB"/>
              </w:rPr>
            </w:pPr>
            <w:r w:rsidRPr="003239C0">
              <w:rPr>
                <w:lang w:eastAsia="en-GB"/>
              </w:rPr>
              <w:t xml:space="preserve">        otherInformation: octet-string(12)</w:t>
            </w:r>
          </w:p>
        </w:tc>
        <w:tc>
          <w:tcPr>
            <w:tcW w:w="709" w:type="dxa"/>
            <w:shd w:val="clear" w:color="auto" w:fill="auto"/>
            <w:hideMark/>
          </w:tcPr>
          <w:p w14:paraId="7A7ED2DB" w14:textId="77777777" w:rsidR="000C11AC" w:rsidRPr="003239C0" w:rsidRDefault="000C11AC">
            <w:pPr>
              <w:pStyle w:val="Tabletext"/>
              <w:rPr>
                <w:lang w:eastAsia="en-GB"/>
              </w:rPr>
            </w:pPr>
            <w:r w:rsidRPr="003239C0">
              <w:rPr>
                <w:lang w:eastAsia="en-GB"/>
              </w:rPr>
              <w:t>0x09</w:t>
            </w:r>
          </w:p>
        </w:tc>
        <w:tc>
          <w:tcPr>
            <w:tcW w:w="1417" w:type="dxa"/>
            <w:shd w:val="clear" w:color="auto" w:fill="auto"/>
            <w:hideMark/>
          </w:tcPr>
          <w:p w14:paraId="6E6C09ED"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41C5C6C1"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5B66A51D" w14:textId="77777777" w:rsidR="000C11AC" w:rsidRPr="003239C0" w:rsidRDefault="000C11AC">
            <w:pPr>
              <w:pStyle w:val="Tabletext"/>
              <w:rPr>
                <w:lang w:eastAsia="en-GB"/>
              </w:rPr>
            </w:pPr>
            <w:r w:rsidRPr="003239C0">
              <w:rPr>
                <w:lang w:eastAsia="en-GB"/>
              </w:rPr>
              <w:t> </w:t>
            </w:r>
          </w:p>
        </w:tc>
      </w:tr>
      <w:tr w:rsidR="000C11AC" w:rsidRPr="0052468A" w14:paraId="0AC57DA7" w14:textId="77777777" w:rsidTr="003F705D">
        <w:trPr>
          <w:trHeight w:val="300"/>
        </w:trPr>
        <w:tc>
          <w:tcPr>
            <w:tcW w:w="6901" w:type="dxa"/>
            <w:shd w:val="clear" w:color="auto" w:fill="auto"/>
            <w:hideMark/>
          </w:tcPr>
          <w:p w14:paraId="28E9151A"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10DB5739"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49ADD1D7"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2C57FE6C"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46C83C7E" w14:textId="77777777" w:rsidR="000C11AC" w:rsidRPr="003239C0" w:rsidRDefault="000C11AC">
            <w:pPr>
              <w:pStyle w:val="Tabletext"/>
              <w:rPr>
                <w:lang w:eastAsia="en-GB"/>
              </w:rPr>
            </w:pPr>
            <w:r w:rsidRPr="003239C0">
              <w:rPr>
                <w:lang w:eastAsia="en-GB"/>
              </w:rPr>
              <w:t> </w:t>
            </w:r>
          </w:p>
        </w:tc>
      </w:tr>
      <w:tr w:rsidR="00A53B18" w:rsidRPr="0052468A" w14:paraId="5616021C" w14:textId="77777777" w:rsidTr="003F705D">
        <w:trPr>
          <w:trHeight w:val="300"/>
        </w:trPr>
        <w:tc>
          <w:tcPr>
            <w:tcW w:w="6901" w:type="dxa"/>
            <w:shd w:val="clear" w:color="auto" w:fill="auto"/>
          </w:tcPr>
          <w:p w14:paraId="557214E8" w14:textId="77777777" w:rsidR="00A53B18" w:rsidRPr="003239C0" w:rsidRDefault="00A53B18">
            <w:pPr>
              <w:pStyle w:val="Tabletext"/>
              <w:rPr>
                <w:lang w:eastAsia="en-GB"/>
              </w:rPr>
            </w:pPr>
            <w:r w:rsidRPr="00481D88">
              <w:rPr>
                <w:rFonts w:eastAsia="Times New Roman"/>
                <w:lang w:eastAsia="en-GB"/>
              </w:rPr>
              <w:t>entry_powerLogEntry::= structure {</w:t>
            </w:r>
          </w:p>
        </w:tc>
        <w:tc>
          <w:tcPr>
            <w:tcW w:w="709" w:type="dxa"/>
            <w:shd w:val="clear" w:color="auto" w:fill="auto"/>
          </w:tcPr>
          <w:p w14:paraId="1498ECB0" w14:textId="77777777" w:rsidR="00A53B18" w:rsidRPr="003239C0" w:rsidRDefault="00A53B18">
            <w:pPr>
              <w:pStyle w:val="Tabletext"/>
              <w:rPr>
                <w:lang w:eastAsia="en-GB"/>
              </w:rPr>
            </w:pPr>
            <w:r w:rsidRPr="00481D88">
              <w:rPr>
                <w:rFonts w:eastAsia="Times New Roman"/>
                <w:lang w:eastAsia="en-GB"/>
              </w:rPr>
              <w:t>0x02</w:t>
            </w:r>
          </w:p>
        </w:tc>
        <w:tc>
          <w:tcPr>
            <w:tcW w:w="1417" w:type="dxa"/>
            <w:shd w:val="clear" w:color="auto" w:fill="auto"/>
          </w:tcPr>
          <w:p w14:paraId="49BCDEB3" w14:textId="77777777" w:rsidR="00A53B18" w:rsidRPr="003239C0" w:rsidRDefault="00A53B18">
            <w:pPr>
              <w:pStyle w:val="Tabletext"/>
              <w:rPr>
                <w:lang w:eastAsia="en-GB"/>
              </w:rPr>
            </w:pPr>
            <w:r w:rsidRPr="00481D88">
              <w:rPr>
                <w:rFonts w:eastAsia="Times New Roman"/>
                <w:lang w:eastAsia="en-GB"/>
              </w:rPr>
              <w:t>0x03</w:t>
            </w:r>
          </w:p>
        </w:tc>
        <w:tc>
          <w:tcPr>
            <w:tcW w:w="1418" w:type="dxa"/>
            <w:shd w:val="clear" w:color="auto" w:fill="auto"/>
          </w:tcPr>
          <w:p w14:paraId="6DB84CCB"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52670ACB" w14:textId="77777777" w:rsidR="00A53B18" w:rsidRPr="003239C0" w:rsidRDefault="00A53B18">
            <w:pPr>
              <w:pStyle w:val="Tabletext"/>
              <w:rPr>
                <w:lang w:eastAsia="en-GB"/>
              </w:rPr>
            </w:pPr>
            <w:r w:rsidRPr="00481D88">
              <w:rPr>
                <w:rFonts w:eastAsia="Times New Roman"/>
                <w:lang w:eastAsia="en-GB"/>
              </w:rPr>
              <w:t>0x130203061206</w:t>
            </w:r>
          </w:p>
        </w:tc>
      </w:tr>
      <w:tr w:rsidR="00A53B18" w:rsidRPr="0052468A" w14:paraId="6BC03C92" w14:textId="77777777" w:rsidTr="003F705D">
        <w:trPr>
          <w:trHeight w:val="300"/>
        </w:trPr>
        <w:tc>
          <w:tcPr>
            <w:tcW w:w="6901" w:type="dxa"/>
            <w:shd w:val="clear" w:color="auto" w:fill="auto"/>
          </w:tcPr>
          <w:p w14:paraId="255BC962" w14:textId="77777777" w:rsidR="00A53B18" w:rsidRPr="003239C0" w:rsidRDefault="00A53B18">
            <w:pPr>
              <w:pStyle w:val="Tabletext"/>
              <w:rPr>
                <w:lang w:eastAsia="en-GB"/>
              </w:rPr>
            </w:pPr>
            <w:r w:rsidRPr="00481D88">
              <w:rPr>
                <w:rFonts w:eastAsia="Times New Roman"/>
                <w:lang w:eastAsia="en-GB"/>
              </w:rPr>
              <w:t xml:space="preserve">        timestamp:  double-long-unsigned,</w:t>
            </w:r>
          </w:p>
        </w:tc>
        <w:tc>
          <w:tcPr>
            <w:tcW w:w="709" w:type="dxa"/>
            <w:shd w:val="clear" w:color="auto" w:fill="auto"/>
          </w:tcPr>
          <w:p w14:paraId="4D498CF1"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19B0D950"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308D8AC9"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411207C1"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15E78895" w14:textId="77777777" w:rsidTr="003F705D">
        <w:trPr>
          <w:trHeight w:val="300"/>
        </w:trPr>
        <w:tc>
          <w:tcPr>
            <w:tcW w:w="6901" w:type="dxa"/>
            <w:shd w:val="clear" w:color="auto" w:fill="auto"/>
          </w:tcPr>
          <w:p w14:paraId="48E0957D" w14:textId="77777777" w:rsidR="00A53B18" w:rsidRPr="003239C0" w:rsidRDefault="00A53B18">
            <w:pPr>
              <w:pStyle w:val="Tabletext"/>
              <w:rPr>
                <w:lang w:eastAsia="en-GB"/>
              </w:rPr>
            </w:pPr>
            <w:r w:rsidRPr="00481D88">
              <w:rPr>
                <w:rFonts w:eastAsia="Times New Roman"/>
                <w:lang w:eastAsia="en-GB"/>
              </w:rPr>
              <w:t xml:space="preserve">        logCode: long-unsigned,</w:t>
            </w:r>
          </w:p>
        </w:tc>
        <w:tc>
          <w:tcPr>
            <w:tcW w:w="709" w:type="dxa"/>
            <w:shd w:val="clear" w:color="auto" w:fill="auto"/>
          </w:tcPr>
          <w:p w14:paraId="6AD3BE57" w14:textId="77777777" w:rsidR="00A53B18" w:rsidRPr="003239C0" w:rsidRDefault="00A53B18">
            <w:pPr>
              <w:pStyle w:val="Tabletext"/>
              <w:rPr>
                <w:lang w:eastAsia="en-GB"/>
              </w:rPr>
            </w:pPr>
            <w:r w:rsidRPr="00481D88">
              <w:rPr>
                <w:rFonts w:eastAsia="Times New Roman"/>
                <w:lang w:eastAsia="en-GB"/>
              </w:rPr>
              <w:t>0x12</w:t>
            </w:r>
          </w:p>
        </w:tc>
        <w:tc>
          <w:tcPr>
            <w:tcW w:w="1417" w:type="dxa"/>
            <w:shd w:val="clear" w:color="auto" w:fill="auto"/>
          </w:tcPr>
          <w:p w14:paraId="5839F8F4"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43109177"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6DA9607D"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1C4725FF" w14:textId="77777777" w:rsidTr="003F705D">
        <w:trPr>
          <w:trHeight w:val="300"/>
        </w:trPr>
        <w:tc>
          <w:tcPr>
            <w:tcW w:w="6901" w:type="dxa"/>
            <w:shd w:val="clear" w:color="auto" w:fill="auto"/>
          </w:tcPr>
          <w:p w14:paraId="6E6F88A1" w14:textId="77777777" w:rsidR="00A53B18" w:rsidRPr="003239C0" w:rsidRDefault="00A53B18">
            <w:pPr>
              <w:pStyle w:val="Tabletext"/>
              <w:rPr>
                <w:lang w:eastAsia="en-GB"/>
              </w:rPr>
            </w:pPr>
            <w:r w:rsidRPr="00481D88">
              <w:rPr>
                <w:rFonts w:eastAsia="Times New Roman"/>
                <w:lang w:eastAsia="en-GB"/>
              </w:rPr>
              <w:t xml:space="preserve">        otherInformation: double-long-unsigned</w:t>
            </w:r>
          </w:p>
        </w:tc>
        <w:tc>
          <w:tcPr>
            <w:tcW w:w="709" w:type="dxa"/>
            <w:shd w:val="clear" w:color="auto" w:fill="auto"/>
          </w:tcPr>
          <w:p w14:paraId="47D973C9"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7C3BC40D"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1BDD255B"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0DEEC6A3"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5EDDB791" w14:textId="77777777" w:rsidTr="003F705D">
        <w:trPr>
          <w:trHeight w:val="300"/>
        </w:trPr>
        <w:tc>
          <w:tcPr>
            <w:tcW w:w="6901" w:type="dxa"/>
            <w:shd w:val="clear" w:color="auto" w:fill="auto"/>
          </w:tcPr>
          <w:p w14:paraId="708965C0" w14:textId="77777777" w:rsidR="00A53B18" w:rsidRPr="003239C0" w:rsidRDefault="00A53B18">
            <w:pPr>
              <w:pStyle w:val="Tabletext"/>
              <w:rPr>
                <w:lang w:eastAsia="en-GB"/>
              </w:rPr>
            </w:pPr>
            <w:r w:rsidRPr="00481D88">
              <w:rPr>
                <w:rFonts w:eastAsia="Times New Roman"/>
                <w:lang w:eastAsia="en-GB"/>
              </w:rPr>
              <w:t>}</w:t>
            </w:r>
          </w:p>
        </w:tc>
        <w:tc>
          <w:tcPr>
            <w:tcW w:w="709" w:type="dxa"/>
            <w:shd w:val="clear" w:color="auto" w:fill="auto"/>
          </w:tcPr>
          <w:p w14:paraId="621166D7" w14:textId="77777777" w:rsidR="00A53B18" w:rsidRPr="003239C0" w:rsidRDefault="00A53B18">
            <w:pPr>
              <w:pStyle w:val="Tabletext"/>
              <w:rPr>
                <w:lang w:eastAsia="en-GB"/>
              </w:rPr>
            </w:pPr>
            <w:r w:rsidRPr="00481D88">
              <w:rPr>
                <w:rFonts w:eastAsia="Times New Roman"/>
                <w:lang w:eastAsia="en-GB"/>
              </w:rPr>
              <w:t> </w:t>
            </w:r>
          </w:p>
        </w:tc>
        <w:tc>
          <w:tcPr>
            <w:tcW w:w="1417" w:type="dxa"/>
            <w:shd w:val="clear" w:color="auto" w:fill="auto"/>
          </w:tcPr>
          <w:p w14:paraId="50A33C1E"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214627F6"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1B77D2C6"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510F9100" w14:textId="77777777" w:rsidTr="003F705D">
        <w:trPr>
          <w:trHeight w:val="300"/>
        </w:trPr>
        <w:tc>
          <w:tcPr>
            <w:tcW w:w="6901" w:type="dxa"/>
            <w:shd w:val="clear" w:color="auto" w:fill="auto"/>
            <w:hideMark/>
          </w:tcPr>
          <w:p w14:paraId="7AD81402" w14:textId="77777777" w:rsidR="00A53B18" w:rsidRPr="003239C0" w:rsidRDefault="00A53B18">
            <w:pPr>
              <w:pStyle w:val="Tabletext"/>
              <w:rPr>
                <w:lang w:eastAsia="en-GB"/>
              </w:rPr>
            </w:pPr>
            <w:r w:rsidRPr="003239C0">
              <w:rPr>
                <w:lang w:eastAsia="en-GB"/>
              </w:rPr>
              <w:t>entry_eventLogEntry8::= structure {</w:t>
            </w:r>
          </w:p>
        </w:tc>
        <w:tc>
          <w:tcPr>
            <w:tcW w:w="709" w:type="dxa"/>
            <w:shd w:val="clear" w:color="auto" w:fill="auto"/>
            <w:hideMark/>
          </w:tcPr>
          <w:p w14:paraId="4E8484DD"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4CEA011B" w14:textId="77777777" w:rsidR="00A53B18" w:rsidRPr="003239C0" w:rsidRDefault="00A53B18">
            <w:pPr>
              <w:pStyle w:val="Tabletext"/>
              <w:rPr>
                <w:lang w:eastAsia="en-GB"/>
              </w:rPr>
            </w:pPr>
            <w:r w:rsidRPr="003239C0">
              <w:rPr>
                <w:lang w:eastAsia="en-GB"/>
              </w:rPr>
              <w:t>0x03</w:t>
            </w:r>
          </w:p>
        </w:tc>
        <w:tc>
          <w:tcPr>
            <w:tcW w:w="1418" w:type="dxa"/>
            <w:shd w:val="clear" w:color="auto" w:fill="auto"/>
            <w:hideMark/>
          </w:tcPr>
          <w:p w14:paraId="4839351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5B66362" w14:textId="77777777" w:rsidR="00A53B18" w:rsidRPr="003239C0" w:rsidRDefault="00A53B18">
            <w:pPr>
              <w:pStyle w:val="Tabletext"/>
              <w:rPr>
                <w:lang w:eastAsia="en-GB"/>
              </w:rPr>
            </w:pPr>
            <w:r w:rsidRPr="003239C0">
              <w:rPr>
                <w:lang w:eastAsia="en-GB"/>
              </w:rPr>
              <w:t>0x130203061209</w:t>
            </w:r>
          </w:p>
        </w:tc>
      </w:tr>
      <w:tr w:rsidR="00A53B18" w:rsidRPr="0052468A" w14:paraId="3651456B" w14:textId="77777777" w:rsidTr="003F705D">
        <w:trPr>
          <w:trHeight w:val="300"/>
        </w:trPr>
        <w:tc>
          <w:tcPr>
            <w:tcW w:w="6901" w:type="dxa"/>
            <w:shd w:val="clear" w:color="auto" w:fill="auto"/>
            <w:hideMark/>
          </w:tcPr>
          <w:p w14:paraId="5D3A8424"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28EC3C6F"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09D7429F"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2238E8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91E9BF1" w14:textId="77777777" w:rsidR="00A53B18" w:rsidRPr="003239C0" w:rsidRDefault="00A53B18">
            <w:pPr>
              <w:pStyle w:val="Tabletext"/>
              <w:rPr>
                <w:lang w:eastAsia="en-GB"/>
              </w:rPr>
            </w:pPr>
            <w:r w:rsidRPr="003239C0">
              <w:rPr>
                <w:lang w:eastAsia="en-GB"/>
              </w:rPr>
              <w:t> </w:t>
            </w:r>
          </w:p>
        </w:tc>
      </w:tr>
      <w:tr w:rsidR="00A53B18" w:rsidRPr="0052468A" w14:paraId="04E025C0" w14:textId="77777777" w:rsidTr="003F705D">
        <w:trPr>
          <w:trHeight w:val="300"/>
        </w:trPr>
        <w:tc>
          <w:tcPr>
            <w:tcW w:w="6901" w:type="dxa"/>
            <w:shd w:val="clear" w:color="auto" w:fill="auto"/>
            <w:hideMark/>
          </w:tcPr>
          <w:p w14:paraId="66E0DDAE" w14:textId="77777777" w:rsidR="00A53B18" w:rsidRPr="003239C0" w:rsidRDefault="00A53B18">
            <w:pPr>
              <w:pStyle w:val="Tabletext"/>
              <w:rPr>
                <w:lang w:eastAsia="en-GB"/>
              </w:rPr>
            </w:pPr>
            <w:r w:rsidRPr="003239C0">
              <w:rPr>
                <w:lang w:eastAsia="en-GB"/>
              </w:rPr>
              <w:t xml:space="preserve">        logCode: long-unsigned,</w:t>
            </w:r>
          </w:p>
        </w:tc>
        <w:tc>
          <w:tcPr>
            <w:tcW w:w="709" w:type="dxa"/>
            <w:shd w:val="clear" w:color="auto" w:fill="auto"/>
            <w:hideMark/>
          </w:tcPr>
          <w:p w14:paraId="5BA544CF" w14:textId="77777777" w:rsidR="00A53B18" w:rsidRPr="003239C0" w:rsidRDefault="00A53B18">
            <w:pPr>
              <w:pStyle w:val="Tabletext"/>
              <w:rPr>
                <w:lang w:eastAsia="en-GB"/>
              </w:rPr>
            </w:pPr>
            <w:r w:rsidRPr="003239C0">
              <w:rPr>
                <w:lang w:eastAsia="en-GB"/>
              </w:rPr>
              <w:t>0x12</w:t>
            </w:r>
          </w:p>
        </w:tc>
        <w:tc>
          <w:tcPr>
            <w:tcW w:w="1417" w:type="dxa"/>
            <w:shd w:val="clear" w:color="auto" w:fill="auto"/>
            <w:hideMark/>
          </w:tcPr>
          <w:p w14:paraId="6E4DA8E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456128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51229F2" w14:textId="77777777" w:rsidR="00A53B18" w:rsidRPr="003239C0" w:rsidRDefault="00A53B18">
            <w:pPr>
              <w:pStyle w:val="Tabletext"/>
              <w:rPr>
                <w:lang w:eastAsia="en-GB"/>
              </w:rPr>
            </w:pPr>
            <w:r w:rsidRPr="003239C0">
              <w:rPr>
                <w:lang w:eastAsia="en-GB"/>
              </w:rPr>
              <w:t> </w:t>
            </w:r>
          </w:p>
        </w:tc>
      </w:tr>
      <w:tr w:rsidR="00A53B18" w:rsidRPr="0052468A" w14:paraId="690FA539" w14:textId="77777777" w:rsidTr="003F705D">
        <w:trPr>
          <w:trHeight w:val="300"/>
        </w:trPr>
        <w:tc>
          <w:tcPr>
            <w:tcW w:w="6901" w:type="dxa"/>
            <w:shd w:val="clear" w:color="auto" w:fill="auto"/>
            <w:hideMark/>
          </w:tcPr>
          <w:p w14:paraId="2614DB64" w14:textId="77777777" w:rsidR="00A53B18" w:rsidRPr="003239C0" w:rsidRDefault="00A53B18">
            <w:pPr>
              <w:pStyle w:val="Tabletext"/>
              <w:rPr>
                <w:lang w:eastAsia="en-GB"/>
              </w:rPr>
            </w:pPr>
            <w:r w:rsidRPr="003239C0">
              <w:rPr>
                <w:lang w:eastAsia="en-GB"/>
              </w:rPr>
              <w:t xml:space="preserve">        otherInformation: octet-string(8)</w:t>
            </w:r>
          </w:p>
        </w:tc>
        <w:tc>
          <w:tcPr>
            <w:tcW w:w="709" w:type="dxa"/>
            <w:shd w:val="clear" w:color="auto" w:fill="auto"/>
            <w:hideMark/>
          </w:tcPr>
          <w:p w14:paraId="09315E5A" w14:textId="77777777" w:rsidR="00A53B18" w:rsidRPr="003239C0" w:rsidRDefault="00A53B18">
            <w:pPr>
              <w:pStyle w:val="Tabletext"/>
              <w:rPr>
                <w:lang w:eastAsia="en-GB"/>
              </w:rPr>
            </w:pPr>
            <w:r w:rsidRPr="003239C0">
              <w:rPr>
                <w:lang w:eastAsia="en-GB"/>
              </w:rPr>
              <w:t>0x09</w:t>
            </w:r>
          </w:p>
        </w:tc>
        <w:tc>
          <w:tcPr>
            <w:tcW w:w="1417" w:type="dxa"/>
            <w:shd w:val="clear" w:color="auto" w:fill="auto"/>
            <w:hideMark/>
          </w:tcPr>
          <w:p w14:paraId="45FD6010"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45B169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57E4AFD" w14:textId="77777777" w:rsidR="00A53B18" w:rsidRPr="003239C0" w:rsidRDefault="00A53B18">
            <w:pPr>
              <w:pStyle w:val="Tabletext"/>
              <w:rPr>
                <w:lang w:eastAsia="en-GB"/>
              </w:rPr>
            </w:pPr>
            <w:r w:rsidRPr="003239C0">
              <w:rPr>
                <w:lang w:eastAsia="en-GB"/>
              </w:rPr>
              <w:t> </w:t>
            </w:r>
          </w:p>
        </w:tc>
      </w:tr>
      <w:tr w:rsidR="00A53B18" w:rsidRPr="0052468A" w14:paraId="6434F6EA" w14:textId="77777777" w:rsidTr="003F705D">
        <w:trPr>
          <w:trHeight w:val="300"/>
        </w:trPr>
        <w:tc>
          <w:tcPr>
            <w:tcW w:w="6901" w:type="dxa"/>
            <w:shd w:val="clear" w:color="auto" w:fill="auto"/>
            <w:hideMark/>
          </w:tcPr>
          <w:p w14:paraId="18426954"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46CF8B64"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232346EF"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B64FCD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C45936A" w14:textId="77777777" w:rsidR="00A53B18" w:rsidRPr="003239C0" w:rsidRDefault="00A53B18">
            <w:pPr>
              <w:pStyle w:val="Tabletext"/>
              <w:rPr>
                <w:lang w:eastAsia="en-GB"/>
              </w:rPr>
            </w:pPr>
            <w:r w:rsidRPr="003239C0">
              <w:rPr>
                <w:lang w:eastAsia="en-GB"/>
              </w:rPr>
              <w:t> </w:t>
            </w:r>
          </w:p>
        </w:tc>
      </w:tr>
      <w:tr w:rsidR="00A53B18" w:rsidRPr="0052468A" w14:paraId="4FED7016" w14:textId="77777777" w:rsidTr="003F705D">
        <w:trPr>
          <w:trHeight w:val="300"/>
        </w:trPr>
        <w:tc>
          <w:tcPr>
            <w:tcW w:w="6901" w:type="dxa"/>
            <w:shd w:val="clear" w:color="auto" w:fill="auto"/>
            <w:hideMark/>
          </w:tcPr>
          <w:p w14:paraId="5EF14BB1" w14:textId="77777777" w:rsidR="00A53B18" w:rsidRPr="003239C0" w:rsidRDefault="00A53B18">
            <w:pPr>
              <w:pStyle w:val="Tabletext"/>
              <w:rPr>
                <w:lang w:eastAsia="en-GB"/>
              </w:rPr>
            </w:pPr>
            <w:r w:rsidRPr="003239C0">
              <w:rPr>
                <w:lang w:eastAsia="en-GB"/>
              </w:rPr>
              <w:t>entry_securityLogEntry::= structure {</w:t>
            </w:r>
          </w:p>
        </w:tc>
        <w:tc>
          <w:tcPr>
            <w:tcW w:w="709" w:type="dxa"/>
            <w:shd w:val="clear" w:color="auto" w:fill="auto"/>
            <w:hideMark/>
          </w:tcPr>
          <w:p w14:paraId="69F1B996"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7969AC18" w14:textId="77777777" w:rsidR="00A53B18" w:rsidRPr="003239C0" w:rsidRDefault="00A53B18">
            <w:pPr>
              <w:pStyle w:val="Tabletext"/>
              <w:rPr>
                <w:lang w:eastAsia="en-GB"/>
              </w:rPr>
            </w:pPr>
            <w:r w:rsidRPr="003239C0">
              <w:rPr>
                <w:lang w:eastAsia="en-GB"/>
              </w:rPr>
              <w:t>0x02</w:t>
            </w:r>
          </w:p>
        </w:tc>
        <w:tc>
          <w:tcPr>
            <w:tcW w:w="1418" w:type="dxa"/>
            <w:shd w:val="clear" w:color="auto" w:fill="auto"/>
            <w:hideMark/>
          </w:tcPr>
          <w:p w14:paraId="65FC178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3200F08" w14:textId="77777777" w:rsidR="00A53B18" w:rsidRPr="003239C0" w:rsidRDefault="00A53B18">
            <w:pPr>
              <w:pStyle w:val="Tabletext"/>
              <w:rPr>
                <w:lang w:eastAsia="en-GB"/>
              </w:rPr>
            </w:pPr>
            <w:r w:rsidRPr="003239C0">
              <w:rPr>
                <w:lang w:eastAsia="en-GB"/>
              </w:rPr>
              <w:t>0x1302020612</w:t>
            </w:r>
          </w:p>
        </w:tc>
      </w:tr>
      <w:tr w:rsidR="00A53B18" w:rsidRPr="0052468A" w14:paraId="76631B60" w14:textId="77777777" w:rsidTr="003F705D">
        <w:trPr>
          <w:trHeight w:val="300"/>
        </w:trPr>
        <w:tc>
          <w:tcPr>
            <w:tcW w:w="6901" w:type="dxa"/>
            <w:shd w:val="clear" w:color="auto" w:fill="auto"/>
            <w:hideMark/>
          </w:tcPr>
          <w:p w14:paraId="62F1CF16"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71A269B0"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7EBD77F3"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5AF9E9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7D63BD53" w14:textId="77777777" w:rsidR="00A53B18" w:rsidRPr="003239C0" w:rsidRDefault="00A53B18">
            <w:pPr>
              <w:pStyle w:val="Tabletext"/>
              <w:rPr>
                <w:lang w:eastAsia="en-GB"/>
              </w:rPr>
            </w:pPr>
            <w:r w:rsidRPr="003239C0">
              <w:rPr>
                <w:lang w:eastAsia="en-GB"/>
              </w:rPr>
              <w:t> </w:t>
            </w:r>
          </w:p>
        </w:tc>
      </w:tr>
      <w:tr w:rsidR="00A53B18" w:rsidRPr="0052468A" w14:paraId="0301F35C" w14:textId="77777777" w:rsidTr="003F705D">
        <w:trPr>
          <w:trHeight w:val="300"/>
        </w:trPr>
        <w:tc>
          <w:tcPr>
            <w:tcW w:w="6901" w:type="dxa"/>
            <w:shd w:val="clear" w:color="auto" w:fill="auto"/>
            <w:hideMark/>
          </w:tcPr>
          <w:p w14:paraId="531E2663" w14:textId="77777777" w:rsidR="00A53B18" w:rsidRPr="003239C0" w:rsidRDefault="00A53B18">
            <w:pPr>
              <w:pStyle w:val="Tabletext"/>
              <w:rPr>
                <w:lang w:eastAsia="en-GB"/>
              </w:rPr>
            </w:pPr>
            <w:r w:rsidRPr="003239C0">
              <w:rPr>
                <w:lang w:eastAsia="en-GB"/>
              </w:rPr>
              <w:t xml:space="preserve">        logCode: long-unsigned</w:t>
            </w:r>
          </w:p>
        </w:tc>
        <w:tc>
          <w:tcPr>
            <w:tcW w:w="709" w:type="dxa"/>
            <w:shd w:val="clear" w:color="auto" w:fill="auto"/>
            <w:hideMark/>
          </w:tcPr>
          <w:p w14:paraId="46B38F30" w14:textId="77777777" w:rsidR="00A53B18" w:rsidRPr="003239C0" w:rsidRDefault="00A53B18">
            <w:pPr>
              <w:pStyle w:val="Tabletext"/>
              <w:rPr>
                <w:lang w:eastAsia="en-GB"/>
              </w:rPr>
            </w:pPr>
            <w:r w:rsidRPr="003239C0">
              <w:rPr>
                <w:lang w:eastAsia="en-GB"/>
              </w:rPr>
              <w:t>0x12</w:t>
            </w:r>
          </w:p>
        </w:tc>
        <w:tc>
          <w:tcPr>
            <w:tcW w:w="1417" w:type="dxa"/>
            <w:shd w:val="clear" w:color="auto" w:fill="auto"/>
            <w:hideMark/>
          </w:tcPr>
          <w:p w14:paraId="7188FB80"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F25604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7EA4FBD" w14:textId="77777777" w:rsidR="00A53B18" w:rsidRPr="003239C0" w:rsidRDefault="00A53B18">
            <w:pPr>
              <w:pStyle w:val="Tabletext"/>
              <w:rPr>
                <w:lang w:eastAsia="en-GB"/>
              </w:rPr>
            </w:pPr>
            <w:r w:rsidRPr="003239C0">
              <w:rPr>
                <w:lang w:eastAsia="en-GB"/>
              </w:rPr>
              <w:t> </w:t>
            </w:r>
          </w:p>
        </w:tc>
      </w:tr>
      <w:tr w:rsidR="00A53B18" w:rsidRPr="0052468A" w14:paraId="68AE8CE3" w14:textId="77777777" w:rsidTr="003F705D">
        <w:trPr>
          <w:trHeight w:val="300"/>
        </w:trPr>
        <w:tc>
          <w:tcPr>
            <w:tcW w:w="6901" w:type="dxa"/>
            <w:shd w:val="clear" w:color="auto" w:fill="auto"/>
            <w:hideMark/>
          </w:tcPr>
          <w:p w14:paraId="7CE1C0E6"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7BB22566"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7C51B5E8"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5BC8F39"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DCF66FC" w14:textId="77777777" w:rsidR="00A53B18" w:rsidRPr="003239C0" w:rsidRDefault="00A53B18">
            <w:pPr>
              <w:pStyle w:val="Tabletext"/>
              <w:rPr>
                <w:lang w:eastAsia="en-GB"/>
              </w:rPr>
            </w:pPr>
            <w:r w:rsidRPr="003239C0">
              <w:rPr>
                <w:lang w:eastAsia="en-GB"/>
              </w:rPr>
              <w:t> </w:t>
            </w:r>
          </w:p>
        </w:tc>
      </w:tr>
      <w:tr w:rsidR="00A53B18" w:rsidRPr="0052468A" w14:paraId="7EDCFFCF" w14:textId="77777777" w:rsidTr="003F705D">
        <w:trPr>
          <w:trHeight w:val="603"/>
        </w:trPr>
        <w:tc>
          <w:tcPr>
            <w:tcW w:w="6901" w:type="dxa"/>
            <w:shd w:val="clear" w:color="auto" w:fill="auto"/>
            <w:hideMark/>
          </w:tcPr>
          <w:p w14:paraId="0B5FDB47" w14:textId="77777777" w:rsidR="00A53B18" w:rsidRPr="003239C0" w:rsidRDefault="00A53B18">
            <w:pPr>
              <w:pStyle w:val="Tabletext"/>
              <w:rPr>
                <w:lang w:eastAsia="en-GB"/>
              </w:rPr>
            </w:pPr>
            <w:r w:rsidRPr="003239C0">
              <w:rPr>
                <w:lang w:eastAsia="en-GB"/>
              </w:rPr>
              <w:t>entry_billingCalendarLogEntry::= structure{</w:t>
            </w:r>
          </w:p>
        </w:tc>
        <w:tc>
          <w:tcPr>
            <w:tcW w:w="709" w:type="dxa"/>
            <w:shd w:val="clear" w:color="auto" w:fill="auto"/>
            <w:hideMark/>
          </w:tcPr>
          <w:p w14:paraId="776BDB1A"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7FC16A01" w14:textId="77777777" w:rsidR="00A53B18" w:rsidRPr="003239C0" w:rsidRDefault="00A53B18">
            <w:pPr>
              <w:pStyle w:val="Tabletext"/>
              <w:rPr>
                <w:lang w:eastAsia="en-GB"/>
              </w:rPr>
            </w:pPr>
            <w:r w:rsidRPr="003239C0">
              <w:rPr>
                <w:lang w:eastAsia="en-GB"/>
              </w:rPr>
              <w:t>0x07</w:t>
            </w:r>
            <w:r w:rsidRPr="00481D88">
              <w:rPr>
                <w:rFonts w:eastAsia="Times New Roman"/>
                <w:lang w:eastAsia="en-GB"/>
              </w:rPr>
              <w:t xml:space="preserve"> or 0x09</w:t>
            </w:r>
          </w:p>
        </w:tc>
        <w:tc>
          <w:tcPr>
            <w:tcW w:w="1418" w:type="dxa"/>
            <w:shd w:val="clear" w:color="auto" w:fill="auto"/>
            <w:hideMark/>
          </w:tcPr>
          <w:p w14:paraId="3A0CA86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2A5D4AF" w14:textId="77777777" w:rsidR="00A53B18" w:rsidRPr="003239C0" w:rsidRDefault="00A53B18">
            <w:pPr>
              <w:pStyle w:val="Tabletext"/>
              <w:rPr>
                <w:lang w:eastAsia="en-GB"/>
              </w:rPr>
            </w:pPr>
            <w:r w:rsidRPr="003239C0">
              <w:rPr>
                <w:lang w:eastAsia="en-GB"/>
              </w:rPr>
              <w:t>0x130207060601</w:t>
            </w:r>
            <w:r w:rsidR="00DF3A64">
              <w:rPr>
                <w:lang w:eastAsia="en-GB"/>
              </w:rPr>
              <w:t>00</w:t>
            </w:r>
            <w:r w:rsidRPr="003239C0">
              <w:rPr>
                <w:lang w:eastAsia="en-GB"/>
              </w:rPr>
              <w:t>300601</w:t>
            </w:r>
            <w:r w:rsidR="00DF3A64">
              <w:rPr>
                <w:lang w:eastAsia="en-GB"/>
              </w:rPr>
              <w:t>00</w:t>
            </w:r>
            <w:r w:rsidRPr="003239C0">
              <w:rPr>
                <w:lang w:eastAsia="en-GB"/>
              </w:rPr>
              <w:t>080601</w:t>
            </w:r>
            <w:r w:rsidR="00DF3A64">
              <w:rPr>
                <w:lang w:eastAsia="en-GB"/>
              </w:rPr>
              <w:t>00</w:t>
            </w:r>
            <w:r w:rsidRPr="003239C0">
              <w:rPr>
                <w:lang w:eastAsia="en-GB"/>
              </w:rPr>
              <w:t>080601</w:t>
            </w:r>
            <w:r w:rsidR="00DF3A64">
              <w:rPr>
                <w:lang w:eastAsia="en-GB"/>
              </w:rPr>
              <w:t>00</w:t>
            </w:r>
            <w:r w:rsidRPr="003239C0">
              <w:rPr>
                <w:lang w:eastAsia="en-GB"/>
              </w:rPr>
              <w:t>080601</w:t>
            </w:r>
            <w:r w:rsidR="00DF3A64">
              <w:rPr>
                <w:lang w:eastAsia="en-GB"/>
              </w:rPr>
              <w:t>00</w:t>
            </w:r>
            <w:r w:rsidRPr="003239C0">
              <w:rPr>
                <w:lang w:eastAsia="en-GB"/>
              </w:rPr>
              <w:t>0806 (single element) or 0x13020906060601</w:t>
            </w:r>
            <w:r w:rsidR="00441C39">
              <w:rPr>
                <w:lang w:eastAsia="en-GB"/>
              </w:rPr>
              <w:t>00</w:t>
            </w:r>
            <w:r w:rsidRPr="003239C0">
              <w:rPr>
                <w:lang w:eastAsia="en-GB"/>
              </w:rPr>
              <w:t>300601</w:t>
            </w:r>
            <w:r w:rsidR="00441C39">
              <w:rPr>
                <w:lang w:eastAsia="en-GB"/>
              </w:rPr>
              <w:t>00</w:t>
            </w:r>
            <w:r w:rsidRPr="003239C0">
              <w:rPr>
                <w:lang w:eastAsia="en-GB"/>
              </w:rPr>
              <w:t>040601</w:t>
            </w:r>
            <w:r w:rsidR="00441C39">
              <w:rPr>
                <w:lang w:eastAsia="en-GB"/>
              </w:rPr>
              <w:t>00</w:t>
            </w:r>
            <w:r w:rsidRPr="003239C0">
              <w:rPr>
                <w:lang w:eastAsia="en-GB"/>
              </w:rPr>
              <w:t>080601</w:t>
            </w:r>
            <w:r w:rsidR="00441C39">
              <w:rPr>
                <w:lang w:eastAsia="en-GB"/>
              </w:rPr>
              <w:t>00</w:t>
            </w:r>
            <w:r w:rsidRPr="003239C0">
              <w:rPr>
                <w:lang w:eastAsia="en-GB"/>
              </w:rPr>
              <w:t>080601</w:t>
            </w:r>
            <w:r w:rsidR="00441C39">
              <w:rPr>
                <w:lang w:eastAsia="en-GB"/>
              </w:rPr>
              <w:t>00</w:t>
            </w:r>
            <w:r w:rsidRPr="003239C0">
              <w:rPr>
                <w:lang w:eastAsia="en-GB"/>
              </w:rPr>
              <w:t>080601</w:t>
            </w:r>
            <w:r w:rsidR="00441C39">
              <w:rPr>
                <w:lang w:eastAsia="en-GB"/>
              </w:rPr>
              <w:t>00</w:t>
            </w:r>
            <w:r w:rsidRPr="003239C0">
              <w:rPr>
                <w:lang w:eastAsia="en-GB"/>
              </w:rPr>
              <w:t>0806 (twin element)</w:t>
            </w:r>
          </w:p>
        </w:tc>
      </w:tr>
      <w:tr w:rsidR="00A53B18" w:rsidRPr="0052468A" w14:paraId="6BE72896" w14:textId="77777777" w:rsidTr="003F705D">
        <w:trPr>
          <w:trHeight w:val="300"/>
        </w:trPr>
        <w:tc>
          <w:tcPr>
            <w:tcW w:w="6901" w:type="dxa"/>
            <w:shd w:val="clear" w:color="auto" w:fill="auto"/>
            <w:hideMark/>
          </w:tcPr>
          <w:p w14:paraId="7F4E97EA"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0526E59F"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4043B0BF"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FE05AC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D06E0B3" w14:textId="77777777" w:rsidR="00A53B18" w:rsidRPr="003239C0" w:rsidRDefault="00A53B18">
            <w:pPr>
              <w:pStyle w:val="Tabletext"/>
              <w:rPr>
                <w:lang w:eastAsia="en-GB"/>
              </w:rPr>
            </w:pPr>
            <w:r w:rsidRPr="003239C0">
              <w:rPr>
                <w:lang w:eastAsia="en-GB"/>
              </w:rPr>
              <w:t> </w:t>
            </w:r>
          </w:p>
        </w:tc>
      </w:tr>
      <w:tr w:rsidR="00A53B18" w:rsidRPr="0052468A" w14:paraId="47B836DB" w14:textId="77777777" w:rsidTr="003F705D">
        <w:trPr>
          <w:trHeight w:val="300"/>
        </w:trPr>
        <w:tc>
          <w:tcPr>
            <w:tcW w:w="6901" w:type="dxa"/>
            <w:shd w:val="clear" w:color="auto" w:fill="auto"/>
            <w:hideMark/>
          </w:tcPr>
          <w:p w14:paraId="1E0D0279" w14:textId="77777777"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14:paraId="742498B9"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3B03D6F6"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D5A689F"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06C59A7" w14:textId="77777777" w:rsidR="00A53B18" w:rsidRPr="003239C0" w:rsidRDefault="00A53B18">
            <w:pPr>
              <w:pStyle w:val="Tabletext"/>
              <w:rPr>
                <w:lang w:eastAsia="en-GB"/>
              </w:rPr>
            </w:pPr>
            <w:r w:rsidRPr="003239C0">
              <w:rPr>
                <w:lang w:eastAsia="en-GB"/>
              </w:rPr>
              <w:t> </w:t>
            </w:r>
          </w:p>
        </w:tc>
      </w:tr>
      <w:tr w:rsidR="00A53B18" w:rsidRPr="0052468A" w14:paraId="4C5EADFE" w14:textId="77777777" w:rsidTr="003F705D">
        <w:trPr>
          <w:trHeight w:val="253"/>
        </w:trPr>
        <w:tc>
          <w:tcPr>
            <w:tcW w:w="6901" w:type="dxa"/>
            <w:shd w:val="clear" w:color="auto" w:fill="auto"/>
          </w:tcPr>
          <w:p w14:paraId="011D4B93" w14:textId="77777777" w:rsidR="00A53B18" w:rsidRPr="003239C0" w:rsidRDefault="00A53B18">
            <w:pPr>
              <w:pStyle w:val="Tabletext"/>
              <w:rPr>
                <w:lang w:eastAsia="en-GB"/>
              </w:rPr>
            </w:pPr>
            <w:r w:rsidRPr="00481D88">
              <w:rPr>
                <w:rFonts w:eastAsia="Times New Roman"/>
                <w:lang w:eastAsia="en-GB"/>
              </w:rPr>
              <w:t xml:space="preserve">        secondaryActiveImportRegisterValue: double-long-unsigned, </w:t>
            </w:r>
            <w:r w:rsidRPr="00481D88">
              <w:t>[[MAY NOT BE PRESENT]]</w:t>
            </w:r>
          </w:p>
        </w:tc>
        <w:tc>
          <w:tcPr>
            <w:tcW w:w="709" w:type="dxa"/>
            <w:shd w:val="clear" w:color="auto" w:fill="auto"/>
          </w:tcPr>
          <w:p w14:paraId="5BE8FBFA"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14177ACB"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63CE7BEF"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037576E4"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3063D841" w14:textId="77777777" w:rsidTr="003F705D">
        <w:trPr>
          <w:trHeight w:val="253"/>
        </w:trPr>
        <w:tc>
          <w:tcPr>
            <w:tcW w:w="6901" w:type="dxa"/>
            <w:shd w:val="clear" w:color="auto" w:fill="auto"/>
          </w:tcPr>
          <w:p w14:paraId="6745C6B5" w14:textId="77777777" w:rsidR="00A53B18" w:rsidRPr="00481D88" w:rsidRDefault="00A53B18">
            <w:pPr>
              <w:pStyle w:val="Tabletext"/>
              <w:rPr>
                <w:rFonts w:eastAsia="Times New Roman"/>
                <w:lang w:eastAsia="en-GB"/>
              </w:rPr>
            </w:pPr>
            <w:r w:rsidRPr="003239C0">
              <w:rPr>
                <w:lang w:eastAsia="en-GB"/>
              </w:rPr>
              <w:t xml:space="preserve">        tariffTOURegisterValues: array double-long-unsigned,</w:t>
            </w:r>
          </w:p>
        </w:tc>
        <w:tc>
          <w:tcPr>
            <w:tcW w:w="709" w:type="dxa"/>
            <w:shd w:val="clear" w:color="auto" w:fill="auto"/>
          </w:tcPr>
          <w:p w14:paraId="7AE4FAFF" w14:textId="77777777" w:rsidR="00A53B18" w:rsidRPr="00481D88" w:rsidRDefault="00A53B18">
            <w:pPr>
              <w:pStyle w:val="Tabletext"/>
              <w:rPr>
                <w:rFonts w:eastAsia="Times New Roman"/>
                <w:lang w:eastAsia="en-GB"/>
              </w:rPr>
            </w:pPr>
            <w:r w:rsidRPr="003239C0">
              <w:rPr>
                <w:lang w:eastAsia="en-GB"/>
              </w:rPr>
              <w:t>0x01</w:t>
            </w:r>
          </w:p>
        </w:tc>
        <w:tc>
          <w:tcPr>
            <w:tcW w:w="1417" w:type="dxa"/>
            <w:shd w:val="clear" w:color="auto" w:fill="auto"/>
          </w:tcPr>
          <w:p w14:paraId="3D7E0265" w14:textId="77777777" w:rsidR="00A53B18" w:rsidRPr="00481D88" w:rsidRDefault="00A53B18">
            <w:pPr>
              <w:pStyle w:val="Tabletext"/>
              <w:rPr>
                <w:rFonts w:eastAsia="Times New Roman"/>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262EBCFA" w14:textId="77777777" w:rsidR="00A53B18" w:rsidRPr="00481D88" w:rsidRDefault="00A53B18">
            <w:pPr>
              <w:pStyle w:val="Tabletext"/>
              <w:rPr>
                <w:rFonts w:eastAsia="Times New Roman"/>
                <w:lang w:eastAsia="en-GB"/>
              </w:rPr>
            </w:pPr>
            <w:r w:rsidRPr="003239C0">
              <w:rPr>
                <w:lang w:eastAsia="en-GB"/>
              </w:rPr>
              <w:t>0x06</w:t>
            </w:r>
          </w:p>
        </w:tc>
        <w:tc>
          <w:tcPr>
            <w:tcW w:w="3403" w:type="dxa"/>
            <w:shd w:val="clear" w:color="auto" w:fill="auto"/>
          </w:tcPr>
          <w:p w14:paraId="6A1485F4" w14:textId="77777777" w:rsidR="00A53B18" w:rsidRPr="00481D88" w:rsidRDefault="00A53B18">
            <w:pPr>
              <w:pStyle w:val="Tabletext"/>
              <w:rPr>
                <w:rFonts w:eastAsia="Times New Roman"/>
                <w:lang w:eastAsia="en-GB"/>
              </w:rPr>
            </w:pPr>
            <w:r w:rsidRPr="003239C0">
              <w:rPr>
                <w:lang w:eastAsia="en-GB"/>
              </w:rPr>
              <w:t> </w:t>
            </w:r>
          </w:p>
        </w:tc>
      </w:tr>
      <w:tr w:rsidR="00A53B18" w:rsidRPr="0052468A" w14:paraId="17285098" w14:textId="77777777" w:rsidTr="003F705D">
        <w:trPr>
          <w:trHeight w:val="253"/>
        </w:trPr>
        <w:tc>
          <w:tcPr>
            <w:tcW w:w="6901" w:type="dxa"/>
            <w:shd w:val="clear" w:color="auto" w:fill="auto"/>
          </w:tcPr>
          <w:p w14:paraId="016BFDB3" w14:textId="77777777" w:rsidR="00A53B18" w:rsidRPr="003239C0" w:rsidRDefault="00A53B18">
            <w:pPr>
              <w:pStyle w:val="Tabletext"/>
              <w:rPr>
                <w:lang w:eastAsia="en-GB"/>
              </w:rPr>
            </w:pPr>
            <w:r w:rsidRPr="00481D88">
              <w:rPr>
                <w:rFonts w:eastAsia="Times New Roman"/>
                <w:lang w:eastAsia="en-GB"/>
              </w:rPr>
              <w:t xml:space="preserve">        secondaryTariffTOURegisterValues: array double-long-unsigned, </w:t>
            </w:r>
            <w:r w:rsidRPr="00481D88">
              <w:t>[[MAY NOT BE PRESENT]]</w:t>
            </w:r>
          </w:p>
        </w:tc>
        <w:tc>
          <w:tcPr>
            <w:tcW w:w="709" w:type="dxa"/>
            <w:shd w:val="clear" w:color="auto" w:fill="auto"/>
          </w:tcPr>
          <w:p w14:paraId="26F06577" w14:textId="77777777" w:rsidR="00A53B18" w:rsidRPr="003239C0" w:rsidRDefault="00A53B18">
            <w:pPr>
              <w:pStyle w:val="Tabletext"/>
              <w:rPr>
                <w:lang w:eastAsia="en-GB"/>
              </w:rPr>
            </w:pPr>
            <w:r w:rsidRPr="00481D88">
              <w:rPr>
                <w:rFonts w:eastAsia="Times New Roman"/>
                <w:lang w:eastAsia="en-GB"/>
              </w:rPr>
              <w:t>0x01</w:t>
            </w:r>
          </w:p>
        </w:tc>
        <w:tc>
          <w:tcPr>
            <w:tcW w:w="1417" w:type="dxa"/>
            <w:shd w:val="clear" w:color="auto" w:fill="auto"/>
          </w:tcPr>
          <w:p w14:paraId="6F714ADD" w14:textId="77777777" w:rsidR="00A53B18" w:rsidRPr="003239C0" w:rsidRDefault="00A53B18">
            <w:pPr>
              <w:pStyle w:val="Tabletext"/>
              <w:rPr>
                <w:lang w:eastAsia="en-GB"/>
              </w:rPr>
            </w:pPr>
            <w:r w:rsidRPr="00481D88">
              <w:rPr>
                <w:rFonts w:eastAsia="Times New Roman"/>
                <w:lang w:eastAsia="en-GB"/>
              </w:rPr>
              <w:t>0x</w:t>
            </w:r>
            <w:r w:rsidR="003A4DAB">
              <w:rPr>
                <w:rFonts w:eastAsia="Times New Roman"/>
                <w:lang w:eastAsia="en-GB"/>
              </w:rPr>
              <w:t>00</w:t>
            </w:r>
            <w:r w:rsidRPr="00481D88">
              <w:rPr>
                <w:rFonts w:eastAsia="Times New Roman"/>
                <w:lang w:eastAsia="en-GB"/>
              </w:rPr>
              <w:t>04</w:t>
            </w:r>
          </w:p>
        </w:tc>
        <w:tc>
          <w:tcPr>
            <w:tcW w:w="1418" w:type="dxa"/>
            <w:shd w:val="clear" w:color="auto" w:fill="auto"/>
          </w:tcPr>
          <w:p w14:paraId="6851F44F" w14:textId="77777777" w:rsidR="00A53B18" w:rsidRPr="003239C0" w:rsidRDefault="00A53B18">
            <w:pPr>
              <w:pStyle w:val="Tabletext"/>
              <w:rPr>
                <w:lang w:eastAsia="en-GB"/>
              </w:rPr>
            </w:pPr>
            <w:r w:rsidRPr="00481D88">
              <w:rPr>
                <w:rFonts w:eastAsia="Times New Roman"/>
                <w:lang w:eastAsia="en-GB"/>
              </w:rPr>
              <w:t>0x06</w:t>
            </w:r>
          </w:p>
        </w:tc>
        <w:tc>
          <w:tcPr>
            <w:tcW w:w="3403" w:type="dxa"/>
            <w:shd w:val="clear" w:color="auto" w:fill="auto"/>
          </w:tcPr>
          <w:p w14:paraId="2B167236"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2A30798C" w14:textId="77777777" w:rsidTr="003F705D">
        <w:trPr>
          <w:trHeight w:val="329"/>
        </w:trPr>
        <w:tc>
          <w:tcPr>
            <w:tcW w:w="6901" w:type="dxa"/>
            <w:shd w:val="clear" w:color="auto" w:fill="auto"/>
            <w:hideMark/>
          </w:tcPr>
          <w:p w14:paraId="00A89BEF"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5F72C297"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509FFF7C"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25191B2E"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4F34731A" w14:textId="77777777" w:rsidR="00A53B18" w:rsidRPr="003239C0" w:rsidRDefault="00A53B18">
            <w:pPr>
              <w:pStyle w:val="Tabletext"/>
              <w:rPr>
                <w:lang w:eastAsia="en-GB"/>
              </w:rPr>
            </w:pPr>
            <w:r w:rsidRPr="003239C0">
              <w:rPr>
                <w:lang w:eastAsia="en-GB"/>
              </w:rPr>
              <w:t> </w:t>
            </w:r>
          </w:p>
        </w:tc>
      </w:tr>
      <w:tr w:rsidR="00A53B18" w:rsidRPr="0052468A" w14:paraId="6BD3BB0F" w14:textId="77777777" w:rsidTr="003F705D">
        <w:trPr>
          <w:trHeight w:val="249"/>
        </w:trPr>
        <w:tc>
          <w:tcPr>
            <w:tcW w:w="6901" w:type="dxa"/>
            <w:shd w:val="clear" w:color="auto" w:fill="auto"/>
            <w:hideMark/>
          </w:tcPr>
          <w:p w14:paraId="20B3C62E"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2BC68FC7"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7B86A08D"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76CA4A90"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499B7491" w14:textId="77777777" w:rsidR="00A53B18" w:rsidRPr="003239C0" w:rsidRDefault="00A53B18">
            <w:pPr>
              <w:pStyle w:val="Tabletext"/>
              <w:rPr>
                <w:lang w:eastAsia="en-GB"/>
              </w:rPr>
            </w:pPr>
            <w:r w:rsidRPr="003239C0">
              <w:rPr>
                <w:lang w:eastAsia="en-GB"/>
              </w:rPr>
              <w:t> </w:t>
            </w:r>
          </w:p>
        </w:tc>
      </w:tr>
      <w:tr w:rsidR="00A53B18" w:rsidRPr="0052468A" w14:paraId="1EC0D264" w14:textId="77777777" w:rsidTr="003F705D">
        <w:trPr>
          <w:trHeight w:val="255"/>
        </w:trPr>
        <w:tc>
          <w:tcPr>
            <w:tcW w:w="6901" w:type="dxa"/>
            <w:shd w:val="clear" w:color="auto" w:fill="auto"/>
            <w:hideMark/>
          </w:tcPr>
          <w:p w14:paraId="34BC2D3B"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321FF0CC"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0E659D13"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6B47A902"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372B9A07" w14:textId="77777777" w:rsidR="00A53B18" w:rsidRPr="003239C0" w:rsidRDefault="00A53B18">
            <w:pPr>
              <w:pStyle w:val="Tabletext"/>
              <w:rPr>
                <w:lang w:eastAsia="en-GB"/>
              </w:rPr>
            </w:pPr>
            <w:r w:rsidRPr="003239C0">
              <w:rPr>
                <w:lang w:eastAsia="en-GB"/>
              </w:rPr>
              <w:t> </w:t>
            </w:r>
          </w:p>
        </w:tc>
      </w:tr>
      <w:tr w:rsidR="00A53B18" w:rsidRPr="0052468A" w14:paraId="68E5D476" w14:textId="77777777" w:rsidTr="003F705D">
        <w:trPr>
          <w:trHeight w:val="331"/>
        </w:trPr>
        <w:tc>
          <w:tcPr>
            <w:tcW w:w="6901" w:type="dxa"/>
            <w:shd w:val="clear" w:color="auto" w:fill="auto"/>
            <w:hideMark/>
          </w:tcPr>
          <w:p w14:paraId="6654039E" w14:textId="77777777"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14:paraId="401BB491"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01EAF54C"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2DD11730"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49735738" w14:textId="77777777" w:rsidR="00A53B18" w:rsidRPr="003239C0" w:rsidRDefault="00A53B18">
            <w:pPr>
              <w:pStyle w:val="Tabletext"/>
              <w:rPr>
                <w:lang w:eastAsia="en-GB"/>
              </w:rPr>
            </w:pPr>
            <w:r w:rsidRPr="003239C0">
              <w:rPr>
                <w:lang w:eastAsia="en-GB"/>
              </w:rPr>
              <w:t> </w:t>
            </w:r>
          </w:p>
        </w:tc>
      </w:tr>
      <w:tr w:rsidR="00A53B18" w:rsidRPr="0052468A" w14:paraId="2A0B241B" w14:textId="77777777" w:rsidTr="003F705D">
        <w:trPr>
          <w:trHeight w:val="300"/>
        </w:trPr>
        <w:tc>
          <w:tcPr>
            <w:tcW w:w="6901" w:type="dxa"/>
            <w:shd w:val="clear" w:color="auto" w:fill="auto"/>
            <w:hideMark/>
          </w:tcPr>
          <w:p w14:paraId="541499E5"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3560B6AA"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5A4C74BE"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22786D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16C126A" w14:textId="77777777" w:rsidR="00A53B18" w:rsidRPr="003239C0" w:rsidRDefault="00A53B18">
            <w:pPr>
              <w:pStyle w:val="Tabletext"/>
              <w:rPr>
                <w:lang w:eastAsia="en-GB"/>
              </w:rPr>
            </w:pPr>
            <w:r w:rsidRPr="003239C0">
              <w:rPr>
                <w:lang w:eastAsia="en-GB"/>
              </w:rPr>
              <w:t> </w:t>
            </w:r>
          </w:p>
        </w:tc>
      </w:tr>
      <w:tr w:rsidR="00A53B18" w:rsidRPr="0052468A" w14:paraId="29B6E38F" w14:textId="77777777" w:rsidTr="003F705D">
        <w:trPr>
          <w:trHeight w:val="629"/>
        </w:trPr>
        <w:tc>
          <w:tcPr>
            <w:tcW w:w="6901" w:type="dxa"/>
            <w:shd w:val="clear" w:color="auto" w:fill="auto"/>
            <w:hideMark/>
          </w:tcPr>
          <w:p w14:paraId="0874F11C" w14:textId="77777777" w:rsidR="00A53B18" w:rsidRPr="003239C0" w:rsidRDefault="00A53B18">
            <w:pPr>
              <w:pStyle w:val="Tabletext"/>
              <w:rPr>
                <w:lang w:eastAsia="en-GB"/>
              </w:rPr>
            </w:pPr>
            <w:r w:rsidRPr="003239C0">
              <w:rPr>
                <w:lang w:eastAsia="en-GB"/>
              </w:rPr>
              <w:t>entry_billingCalendarOnSetModeOrTariffLogEntry::= structure{</w:t>
            </w:r>
          </w:p>
        </w:tc>
        <w:tc>
          <w:tcPr>
            <w:tcW w:w="709" w:type="dxa"/>
            <w:shd w:val="clear" w:color="auto" w:fill="auto"/>
            <w:hideMark/>
          </w:tcPr>
          <w:p w14:paraId="0952813A"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3D3432D3" w14:textId="77777777" w:rsidR="00A53B18" w:rsidRPr="003239C0" w:rsidRDefault="00A53B18">
            <w:pPr>
              <w:pStyle w:val="Tabletext"/>
              <w:rPr>
                <w:lang w:eastAsia="en-GB"/>
              </w:rPr>
            </w:pPr>
            <w:r w:rsidRPr="003239C0">
              <w:rPr>
                <w:lang w:eastAsia="en-GB"/>
              </w:rPr>
              <w:t>0x0D</w:t>
            </w:r>
            <w:r w:rsidRPr="00481D88">
              <w:rPr>
                <w:rFonts w:eastAsia="Times New Roman"/>
                <w:lang w:eastAsia="en-GB"/>
              </w:rPr>
              <w:t xml:space="preserve"> or 0x0F</w:t>
            </w:r>
          </w:p>
        </w:tc>
        <w:tc>
          <w:tcPr>
            <w:tcW w:w="1418" w:type="dxa"/>
            <w:shd w:val="clear" w:color="auto" w:fill="auto"/>
            <w:hideMark/>
          </w:tcPr>
          <w:p w14:paraId="168E92F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76A8183D" w14:textId="77777777" w:rsidR="00A53B18" w:rsidRPr="003239C0" w:rsidRDefault="00A53B18" w:rsidP="00CC00BE">
            <w:pPr>
              <w:pStyle w:val="Tabletext"/>
              <w:rPr>
                <w:lang w:eastAsia="en-GB"/>
              </w:rPr>
            </w:pPr>
            <w:r w:rsidRPr="003239C0">
              <w:rPr>
                <w:lang w:eastAsia="en-GB"/>
              </w:rPr>
              <w:t>0x13020D060601</w:t>
            </w:r>
            <w:r w:rsidR="003A4DAB">
              <w:rPr>
                <w:lang w:eastAsia="en-GB"/>
              </w:rPr>
              <w:t>00</w:t>
            </w:r>
            <w:r w:rsidRPr="003239C0">
              <w:rPr>
                <w:lang w:eastAsia="en-GB"/>
              </w:rPr>
              <w:t>300601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 xml:space="preserve"> (single element) or 0x13020F06060601</w:t>
            </w:r>
            <w:r w:rsidR="003A4DAB">
              <w:rPr>
                <w:lang w:eastAsia="en-GB"/>
              </w:rPr>
              <w:t>00</w:t>
            </w:r>
            <w:r w:rsidRPr="003239C0">
              <w:rPr>
                <w:lang w:eastAsia="en-GB"/>
              </w:rPr>
              <w:t>300601</w:t>
            </w:r>
            <w:r w:rsidR="003A4DAB">
              <w:rPr>
                <w:lang w:eastAsia="en-GB"/>
              </w:rPr>
              <w:t>00</w:t>
            </w:r>
            <w:r w:rsidRPr="003239C0">
              <w:rPr>
                <w:lang w:eastAsia="en-GB"/>
              </w:rPr>
              <w:t>040601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 xml:space="preserve">   (twin element)</w:t>
            </w:r>
          </w:p>
        </w:tc>
      </w:tr>
      <w:tr w:rsidR="00A53B18" w:rsidRPr="0052468A" w14:paraId="5A396F10" w14:textId="77777777" w:rsidTr="003F705D">
        <w:trPr>
          <w:trHeight w:val="300"/>
        </w:trPr>
        <w:tc>
          <w:tcPr>
            <w:tcW w:w="6901" w:type="dxa"/>
            <w:shd w:val="clear" w:color="auto" w:fill="auto"/>
            <w:hideMark/>
          </w:tcPr>
          <w:p w14:paraId="6844A11D"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2BE5D045"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2A73AEC6"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304B54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6AA317D" w14:textId="77777777" w:rsidR="00A53B18" w:rsidRPr="003239C0" w:rsidRDefault="00A53B18">
            <w:pPr>
              <w:pStyle w:val="Tabletext"/>
              <w:rPr>
                <w:lang w:eastAsia="en-GB"/>
              </w:rPr>
            </w:pPr>
            <w:r w:rsidRPr="003239C0">
              <w:rPr>
                <w:lang w:eastAsia="en-GB"/>
              </w:rPr>
              <w:t> </w:t>
            </w:r>
          </w:p>
        </w:tc>
      </w:tr>
      <w:tr w:rsidR="00A53B18" w:rsidRPr="0052468A" w14:paraId="5D5DFAE8" w14:textId="77777777" w:rsidTr="003F705D">
        <w:trPr>
          <w:trHeight w:val="300"/>
        </w:trPr>
        <w:tc>
          <w:tcPr>
            <w:tcW w:w="6901" w:type="dxa"/>
            <w:shd w:val="clear" w:color="auto" w:fill="auto"/>
            <w:hideMark/>
          </w:tcPr>
          <w:p w14:paraId="68668CCE" w14:textId="77777777"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14:paraId="4134AC6D"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1CC7B98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525210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C719B41" w14:textId="77777777" w:rsidR="00A53B18" w:rsidRPr="003239C0" w:rsidRDefault="00A53B18">
            <w:pPr>
              <w:pStyle w:val="Tabletext"/>
              <w:rPr>
                <w:lang w:eastAsia="en-GB"/>
              </w:rPr>
            </w:pPr>
            <w:r w:rsidRPr="003239C0">
              <w:rPr>
                <w:lang w:eastAsia="en-GB"/>
              </w:rPr>
              <w:t> </w:t>
            </w:r>
          </w:p>
        </w:tc>
      </w:tr>
      <w:tr w:rsidR="00A53B18" w:rsidRPr="0052468A" w14:paraId="074013E4" w14:textId="77777777" w:rsidTr="003F705D">
        <w:trPr>
          <w:trHeight w:val="288"/>
        </w:trPr>
        <w:tc>
          <w:tcPr>
            <w:tcW w:w="6901" w:type="dxa"/>
            <w:shd w:val="clear" w:color="auto" w:fill="auto"/>
          </w:tcPr>
          <w:p w14:paraId="796F7E81" w14:textId="77777777" w:rsidR="00A53B18" w:rsidRPr="003239C0" w:rsidRDefault="00A53B18">
            <w:pPr>
              <w:pStyle w:val="Tabletext"/>
              <w:rPr>
                <w:lang w:eastAsia="en-GB"/>
              </w:rPr>
            </w:pPr>
            <w:r w:rsidRPr="003239C0">
              <w:rPr>
                <w:lang w:eastAsia="en-GB"/>
              </w:rPr>
              <w:t xml:space="preserve">        secondaryActiveImportRegisterValue: double-long-unsigned, [[MAY NOT BE PRESENT]]</w:t>
            </w:r>
          </w:p>
        </w:tc>
        <w:tc>
          <w:tcPr>
            <w:tcW w:w="709" w:type="dxa"/>
            <w:shd w:val="clear" w:color="auto" w:fill="auto"/>
          </w:tcPr>
          <w:p w14:paraId="45550E1A"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6B0AE35E"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1BC18AE1"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6AF9ABC8"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3F44DA5B" w14:textId="77777777" w:rsidTr="003F705D">
        <w:trPr>
          <w:trHeight w:val="288"/>
        </w:trPr>
        <w:tc>
          <w:tcPr>
            <w:tcW w:w="6901" w:type="dxa"/>
            <w:shd w:val="clear" w:color="auto" w:fill="auto"/>
          </w:tcPr>
          <w:p w14:paraId="4047CB99" w14:textId="77777777" w:rsidR="00A53B18" w:rsidRPr="003239C0" w:rsidRDefault="00A53B18">
            <w:pPr>
              <w:pStyle w:val="Tabletext"/>
              <w:rPr>
                <w:lang w:eastAsia="en-GB"/>
              </w:rPr>
            </w:pPr>
            <w:r w:rsidRPr="003239C0">
              <w:rPr>
                <w:lang w:eastAsia="en-GB"/>
              </w:rPr>
              <w:t xml:space="preserve">        tariffTOURegisterValues: array double-long-unsigned,</w:t>
            </w:r>
          </w:p>
        </w:tc>
        <w:tc>
          <w:tcPr>
            <w:tcW w:w="709" w:type="dxa"/>
            <w:shd w:val="clear" w:color="auto" w:fill="auto"/>
          </w:tcPr>
          <w:p w14:paraId="1D5A8826" w14:textId="77777777" w:rsidR="00A53B18" w:rsidRPr="003239C0" w:rsidRDefault="00A53B18">
            <w:pPr>
              <w:pStyle w:val="Tabletext"/>
              <w:rPr>
                <w:lang w:eastAsia="en-GB"/>
              </w:rPr>
            </w:pPr>
            <w:r w:rsidRPr="003239C0">
              <w:rPr>
                <w:lang w:eastAsia="en-GB"/>
              </w:rPr>
              <w:t>0x01</w:t>
            </w:r>
          </w:p>
        </w:tc>
        <w:tc>
          <w:tcPr>
            <w:tcW w:w="1417" w:type="dxa"/>
            <w:shd w:val="clear" w:color="auto" w:fill="auto"/>
          </w:tcPr>
          <w:p w14:paraId="3525CBEF"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060D5729" w14:textId="77777777" w:rsidR="00A53B18" w:rsidRPr="003239C0" w:rsidRDefault="00A53B18">
            <w:pPr>
              <w:pStyle w:val="Tabletext"/>
              <w:rPr>
                <w:lang w:eastAsia="en-GB"/>
              </w:rPr>
            </w:pPr>
            <w:r w:rsidRPr="003239C0">
              <w:rPr>
                <w:lang w:eastAsia="en-GB"/>
              </w:rPr>
              <w:t>0x06</w:t>
            </w:r>
          </w:p>
        </w:tc>
        <w:tc>
          <w:tcPr>
            <w:tcW w:w="3403" w:type="dxa"/>
            <w:shd w:val="clear" w:color="auto" w:fill="auto"/>
          </w:tcPr>
          <w:p w14:paraId="48D5705F"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5E1FB004" w14:textId="77777777" w:rsidTr="003F705D">
        <w:trPr>
          <w:trHeight w:val="288"/>
        </w:trPr>
        <w:tc>
          <w:tcPr>
            <w:tcW w:w="6901" w:type="dxa"/>
            <w:shd w:val="clear" w:color="auto" w:fill="auto"/>
            <w:hideMark/>
          </w:tcPr>
          <w:p w14:paraId="4F79B9D6" w14:textId="77777777" w:rsidR="00A53B18" w:rsidRPr="003239C0" w:rsidRDefault="00A53B18">
            <w:pPr>
              <w:pStyle w:val="Tabletext"/>
              <w:rPr>
                <w:lang w:eastAsia="en-GB"/>
              </w:rPr>
            </w:pPr>
            <w:r w:rsidRPr="003239C0">
              <w:rPr>
                <w:lang w:eastAsia="en-GB"/>
              </w:rPr>
              <w:t xml:space="preserve">        secondaryTariffTOURegisterValues: array double-long-unsigned, [[MAY NOT BE PRESENT]]</w:t>
            </w:r>
          </w:p>
        </w:tc>
        <w:tc>
          <w:tcPr>
            <w:tcW w:w="709" w:type="dxa"/>
            <w:shd w:val="clear" w:color="auto" w:fill="auto"/>
            <w:hideMark/>
          </w:tcPr>
          <w:p w14:paraId="0BDB2C59"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7241117E"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04</w:t>
            </w:r>
          </w:p>
        </w:tc>
        <w:tc>
          <w:tcPr>
            <w:tcW w:w="1418" w:type="dxa"/>
            <w:shd w:val="clear" w:color="auto" w:fill="auto"/>
            <w:hideMark/>
          </w:tcPr>
          <w:p w14:paraId="454913B2"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1F85767F" w14:textId="77777777" w:rsidR="00A53B18" w:rsidRPr="003239C0" w:rsidRDefault="00A53B18">
            <w:pPr>
              <w:pStyle w:val="Tabletext"/>
              <w:rPr>
                <w:lang w:eastAsia="en-GB"/>
              </w:rPr>
            </w:pPr>
            <w:r w:rsidRPr="003239C0">
              <w:rPr>
                <w:lang w:eastAsia="en-GB"/>
              </w:rPr>
              <w:t> </w:t>
            </w:r>
          </w:p>
        </w:tc>
      </w:tr>
      <w:tr w:rsidR="00A53B18" w:rsidRPr="0052468A" w14:paraId="54BE84FA" w14:textId="77777777" w:rsidTr="003F705D">
        <w:trPr>
          <w:trHeight w:val="351"/>
        </w:trPr>
        <w:tc>
          <w:tcPr>
            <w:tcW w:w="6901" w:type="dxa"/>
            <w:shd w:val="clear" w:color="auto" w:fill="auto"/>
            <w:hideMark/>
          </w:tcPr>
          <w:p w14:paraId="00B0670B"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0A6DBF75"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2F56904C"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26EA79B5"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0C4BD888" w14:textId="77777777" w:rsidR="00A53B18" w:rsidRPr="003239C0" w:rsidRDefault="00A53B18">
            <w:pPr>
              <w:pStyle w:val="Tabletext"/>
              <w:rPr>
                <w:lang w:eastAsia="en-GB"/>
              </w:rPr>
            </w:pPr>
            <w:r w:rsidRPr="003239C0">
              <w:rPr>
                <w:lang w:eastAsia="en-GB"/>
              </w:rPr>
              <w:t> </w:t>
            </w:r>
          </w:p>
        </w:tc>
      </w:tr>
      <w:tr w:rsidR="00A53B18" w:rsidRPr="0052468A" w14:paraId="58996572" w14:textId="77777777" w:rsidTr="003F705D">
        <w:trPr>
          <w:trHeight w:val="271"/>
        </w:trPr>
        <w:tc>
          <w:tcPr>
            <w:tcW w:w="6901" w:type="dxa"/>
            <w:shd w:val="clear" w:color="auto" w:fill="auto"/>
            <w:hideMark/>
          </w:tcPr>
          <w:p w14:paraId="2C00496B"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220D60E5"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764AEE8E"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33AEB4B9"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5057EFDA" w14:textId="77777777" w:rsidR="00A53B18" w:rsidRPr="003239C0" w:rsidRDefault="00A53B18">
            <w:pPr>
              <w:pStyle w:val="Tabletext"/>
              <w:rPr>
                <w:lang w:eastAsia="en-GB"/>
              </w:rPr>
            </w:pPr>
            <w:r w:rsidRPr="003239C0">
              <w:rPr>
                <w:lang w:eastAsia="en-GB"/>
              </w:rPr>
              <w:t> </w:t>
            </w:r>
          </w:p>
        </w:tc>
      </w:tr>
      <w:tr w:rsidR="00A53B18" w:rsidRPr="0052468A" w14:paraId="62834CC5" w14:textId="77777777" w:rsidTr="003F705D">
        <w:trPr>
          <w:trHeight w:val="337"/>
        </w:trPr>
        <w:tc>
          <w:tcPr>
            <w:tcW w:w="6901" w:type="dxa"/>
            <w:shd w:val="clear" w:color="auto" w:fill="auto"/>
            <w:hideMark/>
          </w:tcPr>
          <w:p w14:paraId="0FD5ABCC"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132C5B5F"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27BA1013"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28076419"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3E97D997" w14:textId="77777777" w:rsidR="00A53B18" w:rsidRPr="003239C0" w:rsidRDefault="00A53B18">
            <w:pPr>
              <w:pStyle w:val="Tabletext"/>
              <w:rPr>
                <w:lang w:eastAsia="en-GB"/>
              </w:rPr>
            </w:pPr>
            <w:r w:rsidRPr="003239C0">
              <w:rPr>
                <w:lang w:eastAsia="en-GB"/>
              </w:rPr>
              <w:t> </w:t>
            </w:r>
          </w:p>
        </w:tc>
      </w:tr>
      <w:tr w:rsidR="00A53B18" w:rsidRPr="0052468A" w14:paraId="7AB72A9A" w14:textId="77777777" w:rsidTr="003F705D">
        <w:trPr>
          <w:trHeight w:val="253"/>
        </w:trPr>
        <w:tc>
          <w:tcPr>
            <w:tcW w:w="6901" w:type="dxa"/>
            <w:shd w:val="clear" w:color="auto" w:fill="auto"/>
            <w:hideMark/>
          </w:tcPr>
          <w:p w14:paraId="62251661" w14:textId="77777777"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14:paraId="43D867E5"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016A22B"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5F582DA0"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54DB4371" w14:textId="77777777" w:rsidR="00A53B18" w:rsidRPr="003239C0" w:rsidRDefault="00A53B18">
            <w:pPr>
              <w:pStyle w:val="Tabletext"/>
              <w:rPr>
                <w:lang w:eastAsia="en-GB"/>
              </w:rPr>
            </w:pPr>
            <w:r w:rsidRPr="003239C0">
              <w:rPr>
                <w:lang w:eastAsia="en-GB"/>
              </w:rPr>
              <w:t> </w:t>
            </w:r>
          </w:p>
        </w:tc>
      </w:tr>
      <w:tr w:rsidR="00A53B18" w:rsidRPr="0052468A" w14:paraId="7A4A931D" w14:textId="77777777" w:rsidTr="003F705D">
        <w:trPr>
          <w:trHeight w:val="328"/>
        </w:trPr>
        <w:tc>
          <w:tcPr>
            <w:tcW w:w="6901" w:type="dxa"/>
            <w:shd w:val="clear" w:color="auto" w:fill="auto"/>
            <w:hideMark/>
          </w:tcPr>
          <w:p w14:paraId="5FEA4D01" w14:textId="77777777" w:rsidR="00A53B18" w:rsidRPr="003239C0" w:rsidRDefault="00A53B18" w:rsidP="006B2C3C">
            <w:pPr>
              <w:pStyle w:val="Tabletext"/>
              <w:rPr>
                <w:lang w:eastAsia="en-GB"/>
              </w:rPr>
            </w:pPr>
            <w:r w:rsidRPr="003239C0">
              <w:rPr>
                <w:lang w:eastAsia="en-GB"/>
              </w:rPr>
              <w:t xml:space="preserve">        emergencyCreditBalanceValue: double-long,</w:t>
            </w:r>
          </w:p>
        </w:tc>
        <w:tc>
          <w:tcPr>
            <w:tcW w:w="709" w:type="dxa"/>
            <w:shd w:val="clear" w:color="auto" w:fill="auto"/>
            <w:hideMark/>
          </w:tcPr>
          <w:p w14:paraId="3A991154"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1D3AA7EC"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E48CB7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79B39AE7" w14:textId="77777777" w:rsidR="00A53B18" w:rsidRPr="003239C0" w:rsidRDefault="00A53B18">
            <w:pPr>
              <w:pStyle w:val="Tabletext"/>
              <w:rPr>
                <w:lang w:eastAsia="en-GB"/>
              </w:rPr>
            </w:pPr>
            <w:r w:rsidRPr="003239C0">
              <w:rPr>
                <w:lang w:eastAsia="en-GB"/>
              </w:rPr>
              <w:t> </w:t>
            </w:r>
          </w:p>
        </w:tc>
      </w:tr>
      <w:tr w:rsidR="00A53B18" w:rsidRPr="0052468A" w14:paraId="50946BBA" w14:textId="77777777" w:rsidTr="003F705D">
        <w:trPr>
          <w:trHeight w:val="300"/>
        </w:trPr>
        <w:tc>
          <w:tcPr>
            <w:tcW w:w="6901" w:type="dxa"/>
            <w:shd w:val="clear" w:color="auto" w:fill="auto"/>
            <w:hideMark/>
          </w:tcPr>
          <w:p w14:paraId="19FAC1D7" w14:textId="77777777" w:rsidR="00A53B18" w:rsidRPr="003239C0" w:rsidRDefault="00A53B18" w:rsidP="006B2C3C">
            <w:pPr>
              <w:pStyle w:val="Tabletext"/>
              <w:rPr>
                <w:lang w:eastAsia="en-GB"/>
              </w:rPr>
            </w:pPr>
            <w:r w:rsidRPr="003239C0">
              <w:rPr>
                <w:lang w:eastAsia="en-GB"/>
              </w:rPr>
              <w:t xml:space="preserve">        meterBalanceValue: double-long,</w:t>
            </w:r>
          </w:p>
        </w:tc>
        <w:tc>
          <w:tcPr>
            <w:tcW w:w="709" w:type="dxa"/>
            <w:shd w:val="clear" w:color="auto" w:fill="auto"/>
            <w:hideMark/>
          </w:tcPr>
          <w:p w14:paraId="43EB03C9"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29FD1614"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D44D1D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433C18A" w14:textId="77777777" w:rsidR="00A53B18" w:rsidRPr="003239C0" w:rsidRDefault="00A53B18">
            <w:pPr>
              <w:pStyle w:val="Tabletext"/>
              <w:rPr>
                <w:lang w:eastAsia="en-GB"/>
              </w:rPr>
            </w:pPr>
            <w:r w:rsidRPr="003239C0">
              <w:rPr>
                <w:lang w:eastAsia="en-GB"/>
              </w:rPr>
              <w:t> </w:t>
            </w:r>
          </w:p>
        </w:tc>
      </w:tr>
      <w:tr w:rsidR="00A53B18" w:rsidRPr="0052468A" w14:paraId="1FD0FE8F" w14:textId="77777777" w:rsidTr="003F705D">
        <w:trPr>
          <w:trHeight w:val="300"/>
        </w:trPr>
        <w:tc>
          <w:tcPr>
            <w:tcW w:w="6901" w:type="dxa"/>
            <w:shd w:val="clear" w:color="auto" w:fill="auto"/>
            <w:hideMark/>
          </w:tcPr>
          <w:p w14:paraId="68F598EF" w14:textId="77777777" w:rsidR="00A53B18" w:rsidRPr="003239C0" w:rsidRDefault="00A53B18" w:rsidP="006B2C3C">
            <w:pPr>
              <w:pStyle w:val="Tabletext"/>
              <w:rPr>
                <w:lang w:eastAsia="en-GB"/>
              </w:rPr>
            </w:pPr>
            <w:r w:rsidRPr="003239C0">
              <w:rPr>
                <w:lang w:eastAsia="en-GB"/>
              </w:rPr>
              <w:t xml:space="preserve">        paymentDebtRegisterValue: double-long,</w:t>
            </w:r>
          </w:p>
        </w:tc>
        <w:tc>
          <w:tcPr>
            <w:tcW w:w="709" w:type="dxa"/>
            <w:shd w:val="clear" w:color="auto" w:fill="auto"/>
            <w:hideMark/>
          </w:tcPr>
          <w:p w14:paraId="30F8E4EA"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5772A18C"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3AC6F1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92DDF00" w14:textId="77777777" w:rsidR="00A53B18" w:rsidRPr="003239C0" w:rsidRDefault="00A53B18">
            <w:pPr>
              <w:pStyle w:val="Tabletext"/>
              <w:rPr>
                <w:lang w:eastAsia="en-GB"/>
              </w:rPr>
            </w:pPr>
            <w:r w:rsidRPr="003239C0">
              <w:rPr>
                <w:lang w:eastAsia="en-GB"/>
              </w:rPr>
              <w:t> </w:t>
            </w:r>
          </w:p>
        </w:tc>
      </w:tr>
      <w:tr w:rsidR="00A53B18" w:rsidRPr="0052468A" w14:paraId="64D40EBF" w14:textId="77777777" w:rsidTr="003F705D">
        <w:trPr>
          <w:trHeight w:val="300"/>
        </w:trPr>
        <w:tc>
          <w:tcPr>
            <w:tcW w:w="6901" w:type="dxa"/>
            <w:shd w:val="clear" w:color="auto" w:fill="auto"/>
            <w:hideMark/>
          </w:tcPr>
          <w:p w14:paraId="2FC27B95" w14:textId="77777777" w:rsidR="00A53B18" w:rsidRPr="003239C0" w:rsidRDefault="00A53B18" w:rsidP="006B2C3C">
            <w:pPr>
              <w:pStyle w:val="Tabletext"/>
              <w:rPr>
                <w:lang w:eastAsia="en-GB"/>
              </w:rPr>
            </w:pPr>
            <w:r w:rsidRPr="003239C0">
              <w:rPr>
                <w:lang w:eastAsia="en-GB"/>
              </w:rPr>
              <w:t xml:space="preserve">        timeDebtRegisters1Value: double-long,</w:t>
            </w:r>
          </w:p>
        </w:tc>
        <w:tc>
          <w:tcPr>
            <w:tcW w:w="709" w:type="dxa"/>
            <w:shd w:val="clear" w:color="auto" w:fill="auto"/>
            <w:hideMark/>
          </w:tcPr>
          <w:p w14:paraId="530BCF7B"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07237F0C"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7CDAF45"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8C9E7F3" w14:textId="77777777" w:rsidR="00A53B18" w:rsidRPr="003239C0" w:rsidRDefault="00A53B18">
            <w:pPr>
              <w:pStyle w:val="Tabletext"/>
              <w:rPr>
                <w:lang w:eastAsia="en-GB"/>
              </w:rPr>
            </w:pPr>
            <w:r w:rsidRPr="003239C0">
              <w:rPr>
                <w:lang w:eastAsia="en-GB"/>
              </w:rPr>
              <w:t> </w:t>
            </w:r>
          </w:p>
        </w:tc>
      </w:tr>
      <w:tr w:rsidR="00A53B18" w:rsidRPr="0052468A" w14:paraId="1A65BF74" w14:textId="77777777" w:rsidTr="003F705D">
        <w:trPr>
          <w:trHeight w:val="300"/>
        </w:trPr>
        <w:tc>
          <w:tcPr>
            <w:tcW w:w="6901" w:type="dxa"/>
            <w:shd w:val="clear" w:color="auto" w:fill="auto"/>
            <w:hideMark/>
          </w:tcPr>
          <w:p w14:paraId="36469B71" w14:textId="77777777" w:rsidR="00A53B18" w:rsidRPr="003239C0" w:rsidRDefault="00A53B18" w:rsidP="006B2C3C">
            <w:pPr>
              <w:pStyle w:val="Tabletext"/>
              <w:rPr>
                <w:lang w:eastAsia="en-GB"/>
              </w:rPr>
            </w:pPr>
            <w:r w:rsidRPr="003239C0">
              <w:rPr>
                <w:lang w:eastAsia="en-GB"/>
              </w:rPr>
              <w:t xml:space="preserve">        timeDebtRegisters2Value: double-long,</w:t>
            </w:r>
          </w:p>
        </w:tc>
        <w:tc>
          <w:tcPr>
            <w:tcW w:w="709" w:type="dxa"/>
            <w:shd w:val="clear" w:color="auto" w:fill="auto"/>
            <w:hideMark/>
          </w:tcPr>
          <w:p w14:paraId="4DC600A9"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40143F9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3D868C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038B433" w14:textId="77777777" w:rsidR="00A53B18" w:rsidRPr="003239C0" w:rsidRDefault="00A53B18">
            <w:pPr>
              <w:pStyle w:val="Tabletext"/>
              <w:rPr>
                <w:lang w:eastAsia="en-GB"/>
              </w:rPr>
            </w:pPr>
            <w:r w:rsidRPr="003239C0">
              <w:rPr>
                <w:lang w:eastAsia="en-GB"/>
              </w:rPr>
              <w:t> </w:t>
            </w:r>
          </w:p>
        </w:tc>
      </w:tr>
      <w:tr w:rsidR="00A53B18" w:rsidRPr="0052468A" w14:paraId="5694E052" w14:textId="77777777" w:rsidTr="003F705D">
        <w:trPr>
          <w:trHeight w:val="399"/>
        </w:trPr>
        <w:tc>
          <w:tcPr>
            <w:tcW w:w="6901" w:type="dxa"/>
            <w:shd w:val="clear" w:color="auto" w:fill="auto"/>
            <w:hideMark/>
          </w:tcPr>
          <w:p w14:paraId="4C6E7E16" w14:textId="77777777" w:rsidR="00A53B18" w:rsidRPr="003239C0" w:rsidRDefault="00A53B18" w:rsidP="006B2C3C">
            <w:pPr>
              <w:pStyle w:val="Tabletext"/>
              <w:rPr>
                <w:lang w:eastAsia="en-GB"/>
              </w:rPr>
            </w:pPr>
            <w:r w:rsidRPr="003239C0">
              <w:rPr>
                <w:lang w:eastAsia="en-GB"/>
              </w:rPr>
              <w:t xml:space="preserve">        accumulatedDebtRegisterValue: double-long</w:t>
            </w:r>
          </w:p>
        </w:tc>
        <w:tc>
          <w:tcPr>
            <w:tcW w:w="709" w:type="dxa"/>
            <w:shd w:val="clear" w:color="auto" w:fill="auto"/>
            <w:hideMark/>
          </w:tcPr>
          <w:p w14:paraId="45E7FBFF"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6FBB482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ECC6DFD"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3A47122" w14:textId="77777777" w:rsidR="00A53B18" w:rsidRPr="003239C0" w:rsidRDefault="00A53B18">
            <w:pPr>
              <w:pStyle w:val="Tabletext"/>
              <w:rPr>
                <w:lang w:eastAsia="en-GB"/>
              </w:rPr>
            </w:pPr>
            <w:r w:rsidRPr="003239C0">
              <w:rPr>
                <w:lang w:eastAsia="en-GB"/>
              </w:rPr>
              <w:t> </w:t>
            </w:r>
          </w:p>
        </w:tc>
      </w:tr>
      <w:tr w:rsidR="00A53B18" w:rsidRPr="0052468A" w14:paraId="3AC78465" w14:textId="77777777" w:rsidTr="003F705D">
        <w:trPr>
          <w:trHeight w:val="300"/>
        </w:trPr>
        <w:tc>
          <w:tcPr>
            <w:tcW w:w="6901" w:type="dxa"/>
            <w:shd w:val="clear" w:color="auto" w:fill="auto"/>
            <w:hideMark/>
          </w:tcPr>
          <w:p w14:paraId="286E81C2"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3274AC65"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41066C0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E6AC0AD"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06E83EA" w14:textId="77777777" w:rsidR="00A53B18" w:rsidRPr="003239C0" w:rsidRDefault="00A53B18">
            <w:pPr>
              <w:pStyle w:val="Tabletext"/>
              <w:rPr>
                <w:lang w:eastAsia="en-GB"/>
              </w:rPr>
            </w:pPr>
            <w:r w:rsidRPr="003239C0">
              <w:rPr>
                <w:lang w:eastAsia="en-GB"/>
              </w:rPr>
              <w:t> </w:t>
            </w:r>
          </w:p>
        </w:tc>
      </w:tr>
      <w:tr w:rsidR="00A53B18" w:rsidRPr="0052468A" w14:paraId="3D506B8F" w14:textId="77777777" w:rsidTr="003F705D">
        <w:trPr>
          <w:trHeight w:val="300"/>
        </w:trPr>
        <w:tc>
          <w:tcPr>
            <w:tcW w:w="6901" w:type="dxa"/>
            <w:shd w:val="clear" w:color="auto" w:fill="auto"/>
            <w:hideMark/>
          </w:tcPr>
          <w:p w14:paraId="132EEF1C" w14:textId="77777777" w:rsidR="00A53B18" w:rsidRPr="003239C0" w:rsidRDefault="00A53B18">
            <w:pPr>
              <w:pStyle w:val="Tabletext"/>
              <w:rPr>
                <w:lang w:eastAsia="en-GB"/>
              </w:rPr>
            </w:pPr>
            <w:r w:rsidRPr="003239C0">
              <w:rPr>
                <w:lang w:eastAsia="en-GB"/>
              </w:rPr>
              <w:t>entry_boostFunctionLogEntry::= structure {</w:t>
            </w:r>
          </w:p>
        </w:tc>
        <w:tc>
          <w:tcPr>
            <w:tcW w:w="709" w:type="dxa"/>
            <w:shd w:val="clear" w:color="auto" w:fill="auto"/>
            <w:hideMark/>
          </w:tcPr>
          <w:p w14:paraId="0A97C58A"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7B81F3BB" w14:textId="77777777" w:rsidR="00A53B18" w:rsidRPr="003239C0" w:rsidRDefault="00A53B18">
            <w:pPr>
              <w:pStyle w:val="Tabletext"/>
              <w:rPr>
                <w:lang w:eastAsia="en-GB"/>
              </w:rPr>
            </w:pPr>
            <w:r w:rsidRPr="003239C0">
              <w:rPr>
                <w:lang w:eastAsia="en-GB"/>
              </w:rPr>
              <w:t>0x02</w:t>
            </w:r>
          </w:p>
        </w:tc>
        <w:tc>
          <w:tcPr>
            <w:tcW w:w="1418" w:type="dxa"/>
            <w:shd w:val="clear" w:color="auto" w:fill="auto"/>
            <w:hideMark/>
          </w:tcPr>
          <w:p w14:paraId="43703A67"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37D69CB" w14:textId="77777777" w:rsidR="00A53B18" w:rsidRPr="003239C0" w:rsidRDefault="00A53B18">
            <w:pPr>
              <w:pStyle w:val="Tabletext"/>
              <w:rPr>
                <w:lang w:eastAsia="en-GB"/>
              </w:rPr>
            </w:pPr>
            <w:r w:rsidRPr="003239C0">
              <w:rPr>
                <w:lang w:eastAsia="en-GB"/>
              </w:rPr>
              <w:t>0x1302020606</w:t>
            </w:r>
          </w:p>
        </w:tc>
      </w:tr>
      <w:tr w:rsidR="00A53B18" w:rsidRPr="0052468A" w14:paraId="274312E7" w14:textId="77777777" w:rsidTr="003F705D">
        <w:trPr>
          <w:trHeight w:val="300"/>
        </w:trPr>
        <w:tc>
          <w:tcPr>
            <w:tcW w:w="6901" w:type="dxa"/>
            <w:shd w:val="clear" w:color="auto" w:fill="auto"/>
            <w:hideMark/>
          </w:tcPr>
          <w:p w14:paraId="513B2C7B" w14:textId="77777777" w:rsidR="00A53B18" w:rsidRPr="003239C0" w:rsidRDefault="00A53B18">
            <w:pPr>
              <w:pStyle w:val="Tabletext"/>
              <w:rPr>
                <w:lang w:eastAsia="en-GB"/>
              </w:rPr>
            </w:pPr>
            <w:r w:rsidRPr="003239C0">
              <w:rPr>
                <w:lang w:eastAsia="en-GB"/>
              </w:rPr>
              <w:t xml:space="preserve">        boost_start:  double-long-unsigned,</w:t>
            </w:r>
          </w:p>
        </w:tc>
        <w:tc>
          <w:tcPr>
            <w:tcW w:w="709" w:type="dxa"/>
            <w:shd w:val="clear" w:color="auto" w:fill="auto"/>
            <w:hideMark/>
          </w:tcPr>
          <w:p w14:paraId="66265B39"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6886932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0DC89CF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43A2FA7" w14:textId="77777777" w:rsidR="00A53B18" w:rsidRPr="003239C0" w:rsidRDefault="00A53B18">
            <w:pPr>
              <w:pStyle w:val="Tabletext"/>
              <w:rPr>
                <w:lang w:eastAsia="en-GB"/>
              </w:rPr>
            </w:pPr>
            <w:r w:rsidRPr="003239C0">
              <w:rPr>
                <w:lang w:eastAsia="en-GB"/>
              </w:rPr>
              <w:t> </w:t>
            </w:r>
          </w:p>
        </w:tc>
      </w:tr>
      <w:tr w:rsidR="00A53B18" w:rsidRPr="0052468A" w14:paraId="74B6F0A8" w14:textId="77777777" w:rsidTr="003F705D">
        <w:trPr>
          <w:trHeight w:val="300"/>
        </w:trPr>
        <w:tc>
          <w:tcPr>
            <w:tcW w:w="6901" w:type="dxa"/>
            <w:shd w:val="clear" w:color="auto" w:fill="auto"/>
            <w:hideMark/>
          </w:tcPr>
          <w:p w14:paraId="5338FDB6" w14:textId="77777777" w:rsidR="00A53B18" w:rsidRPr="003239C0" w:rsidRDefault="00A53B18">
            <w:pPr>
              <w:pStyle w:val="Tabletext"/>
              <w:rPr>
                <w:lang w:eastAsia="en-GB"/>
              </w:rPr>
            </w:pPr>
            <w:r w:rsidRPr="003239C0">
              <w:rPr>
                <w:lang w:eastAsia="en-GB"/>
              </w:rPr>
              <w:t xml:space="preserve">        boost_end:  double-long-unsigned</w:t>
            </w:r>
          </w:p>
        </w:tc>
        <w:tc>
          <w:tcPr>
            <w:tcW w:w="709" w:type="dxa"/>
            <w:shd w:val="clear" w:color="auto" w:fill="auto"/>
            <w:hideMark/>
          </w:tcPr>
          <w:p w14:paraId="4C6A0822"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1AC6D21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876E97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4E65E27" w14:textId="77777777" w:rsidR="00A53B18" w:rsidRPr="003239C0" w:rsidRDefault="00A53B18">
            <w:pPr>
              <w:pStyle w:val="Tabletext"/>
              <w:rPr>
                <w:lang w:eastAsia="en-GB"/>
              </w:rPr>
            </w:pPr>
            <w:r w:rsidRPr="003239C0">
              <w:rPr>
                <w:lang w:eastAsia="en-GB"/>
              </w:rPr>
              <w:t> </w:t>
            </w:r>
          </w:p>
        </w:tc>
      </w:tr>
      <w:tr w:rsidR="00A53B18" w:rsidRPr="0052468A" w14:paraId="26858AA1" w14:textId="77777777" w:rsidTr="003F705D">
        <w:trPr>
          <w:trHeight w:val="300"/>
        </w:trPr>
        <w:tc>
          <w:tcPr>
            <w:tcW w:w="6901" w:type="dxa"/>
            <w:shd w:val="clear" w:color="auto" w:fill="auto"/>
            <w:hideMark/>
          </w:tcPr>
          <w:p w14:paraId="293B4BDA"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62D9B68C"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553CF638"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EBEA8A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357B348" w14:textId="77777777" w:rsidR="00A53B18" w:rsidRPr="003239C0" w:rsidRDefault="00A53B18">
            <w:pPr>
              <w:pStyle w:val="Tabletext"/>
              <w:rPr>
                <w:lang w:eastAsia="en-GB"/>
              </w:rPr>
            </w:pPr>
            <w:r w:rsidRPr="003239C0">
              <w:rPr>
                <w:lang w:eastAsia="en-GB"/>
              </w:rPr>
              <w:t> </w:t>
            </w:r>
          </w:p>
        </w:tc>
      </w:tr>
      <w:tr w:rsidR="00A53B18" w:rsidRPr="0052468A" w14:paraId="6492F8B3" w14:textId="77777777" w:rsidTr="003F705D">
        <w:trPr>
          <w:trHeight w:val="295"/>
        </w:trPr>
        <w:tc>
          <w:tcPr>
            <w:tcW w:w="6901" w:type="dxa"/>
            <w:shd w:val="clear" w:color="auto" w:fill="auto"/>
            <w:hideMark/>
          </w:tcPr>
          <w:p w14:paraId="6C24022D" w14:textId="77777777" w:rsidR="00A53B18" w:rsidRPr="003239C0" w:rsidRDefault="00A53B18">
            <w:pPr>
              <w:pStyle w:val="Tabletext"/>
              <w:rPr>
                <w:lang w:eastAsia="en-GB"/>
              </w:rPr>
            </w:pPr>
            <w:r w:rsidRPr="003239C0">
              <w:rPr>
                <w:lang w:eastAsia="en-GB"/>
              </w:rPr>
              <w:t>entry_prepaymentReadLogEntry::= structure {</w:t>
            </w:r>
          </w:p>
        </w:tc>
        <w:tc>
          <w:tcPr>
            <w:tcW w:w="709" w:type="dxa"/>
            <w:shd w:val="clear" w:color="auto" w:fill="auto"/>
            <w:hideMark/>
          </w:tcPr>
          <w:p w14:paraId="3C746153"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57C6730F" w14:textId="77777777" w:rsidR="00A53B18" w:rsidRPr="003239C0" w:rsidRDefault="00A53B18">
            <w:pPr>
              <w:pStyle w:val="Tabletext"/>
              <w:rPr>
                <w:lang w:eastAsia="en-GB"/>
              </w:rPr>
            </w:pPr>
            <w:r w:rsidRPr="003239C0">
              <w:rPr>
                <w:lang w:eastAsia="en-GB"/>
              </w:rPr>
              <w:t>0x07</w:t>
            </w:r>
          </w:p>
        </w:tc>
        <w:tc>
          <w:tcPr>
            <w:tcW w:w="1418" w:type="dxa"/>
            <w:shd w:val="clear" w:color="auto" w:fill="auto"/>
            <w:hideMark/>
          </w:tcPr>
          <w:p w14:paraId="7338F25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AB60963" w14:textId="77777777" w:rsidR="00A53B18" w:rsidRPr="003239C0" w:rsidRDefault="00A53B18" w:rsidP="00756218">
            <w:pPr>
              <w:pStyle w:val="Tabletext"/>
              <w:rPr>
                <w:lang w:eastAsia="en-GB"/>
              </w:rPr>
            </w:pPr>
            <w:r w:rsidRPr="003239C0">
              <w:rPr>
                <w:lang w:eastAsia="en-GB"/>
              </w:rPr>
              <w:t>0x130207060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p>
        </w:tc>
      </w:tr>
      <w:tr w:rsidR="00A53B18" w:rsidRPr="0052468A" w14:paraId="3F9DA899" w14:textId="77777777" w:rsidTr="003F705D">
        <w:trPr>
          <w:trHeight w:val="300"/>
        </w:trPr>
        <w:tc>
          <w:tcPr>
            <w:tcW w:w="6901" w:type="dxa"/>
            <w:shd w:val="clear" w:color="auto" w:fill="auto"/>
            <w:hideMark/>
          </w:tcPr>
          <w:p w14:paraId="755BCDC8"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5DF25AEE"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35973E3E"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063BABF1"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A3FE0BE" w14:textId="77777777" w:rsidR="00A53B18" w:rsidRPr="003239C0" w:rsidRDefault="00A53B18">
            <w:pPr>
              <w:pStyle w:val="Tabletext"/>
              <w:rPr>
                <w:lang w:eastAsia="en-GB"/>
              </w:rPr>
            </w:pPr>
            <w:r w:rsidRPr="003239C0">
              <w:rPr>
                <w:lang w:eastAsia="en-GB"/>
              </w:rPr>
              <w:t> </w:t>
            </w:r>
          </w:p>
        </w:tc>
      </w:tr>
      <w:tr w:rsidR="00A53B18" w:rsidRPr="0052468A" w14:paraId="1C89A4B6" w14:textId="77777777" w:rsidTr="003F705D">
        <w:trPr>
          <w:trHeight w:val="277"/>
        </w:trPr>
        <w:tc>
          <w:tcPr>
            <w:tcW w:w="6901" w:type="dxa"/>
            <w:shd w:val="clear" w:color="auto" w:fill="auto"/>
            <w:hideMark/>
          </w:tcPr>
          <w:p w14:paraId="1E59CBAD" w14:textId="77777777" w:rsidR="00A53B18" w:rsidRPr="003239C0" w:rsidRDefault="00A53B18" w:rsidP="006D491A">
            <w:pPr>
              <w:pStyle w:val="Tabletext"/>
              <w:rPr>
                <w:lang w:eastAsia="en-GB"/>
              </w:rPr>
            </w:pPr>
            <w:r w:rsidRPr="003239C0">
              <w:rPr>
                <w:lang w:eastAsia="en-GB"/>
              </w:rPr>
              <w:t xml:space="preserve">        emergencyCreditBalanceValue: double-long,</w:t>
            </w:r>
          </w:p>
        </w:tc>
        <w:tc>
          <w:tcPr>
            <w:tcW w:w="709" w:type="dxa"/>
            <w:shd w:val="clear" w:color="auto" w:fill="auto"/>
            <w:hideMark/>
          </w:tcPr>
          <w:p w14:paraId="75E77A5F" w14:textId="77777777" w:rsidR="00A53B18" w:rsidRPr="003239C0" w:rsidRDefault="00A53B18">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4C4E7623"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916FEA5"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233E94B" w14:textId="77777777" w:rsidR="00A53B18" w:rsidRPr="003239C0" w:rsidRDefault="00A53B18">
            <w:pPr>
              <w:pStyle w:val="Tabletext"/>
              <w:rPr>
                <w:lang w:eastAsia="en-GB"/>
              </w:rPr>
            </w:pPr>
            <w:r w:rsidRPr="003239C0">
              <w:rPr>
                <w:lang w:eastAsia="en-GB"/>
              </w:rPr>
              <w:t> </w:t>
            </w:r>
          </w:p>
        </w:tc>
      </w:tr>
      <w:tr w:rsidR="00A53B18" w:rsidRPr="0052468A" w14:paraId="0F1E5C7D" w14:textId="77777777" w:rsidTr="003F705D">
        <w:trPr>
          <w:trHeight w:val="300"/>
        </w:trPr>
        <w:tc>
          <w:tcPr>
            <w:tcW w:w="6901" w:type="dxa"/>
            <w:shd w:val="clear" w:color="auto" w:fill="auto"/>
            <w:hideMark/>
          </w:tcPr>
          <w:p w14:paraId="67809204" w14:textId="77777777" w:rsidR="00A53B18" w:rsidRPr="003239C0" w:rsidRDefault="00A53B18" w:rsidP="006D491A">
            <w:pPr>
              <w:pStyle w:val="Tabletext"/>
              <w:rPr>
                <w:lang w:eastAsia="en-GB"/>
              </w:rPr>
            </w:pPr>
            <w:r w:rsidRPr="003239C0">
              <w:rPr>
                <w:lang w:eastAsia="en-GB"/>
              </w:rPr>
              <w:t xml:space="preserve">        meterBalanceValue: double-long,</w:t>
            </w:r>
          </w:p>
        </w:tc>
        <w:tc>
          <w:tcPr>
            <w:tcW w:w="709" w:type="dxa"/>
            <w:shd w:val="clear" w:color="auto" w:fill="auto"/>
            <w:hideMark/>
          </w:tcPr>
          <w:p w14:paraId="4A6E8143"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0C61D111"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F9E37F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3D5E0D1" w14:textId="77777777" w:rsidR="00A53B18" w:rsidRPr="003239C0" w:rsidRDefault="00A53B18">
            <w:pPr>
              <w:pStyle w:val="Tabletext"/>
              <w:rPr>
                <w:lang w:eastAsia="en-GB"/>
              </w:rPr>
            </w:pPr>
            <w:r w:rsidRPr="003239C0">
              <w:rPr>
                <w:lang w:eastAsia="en-GB"/>
              </w:rPr>
              <w:t> </w:t>
            </w:r>
          </w:p>
        </w:tc>
      </w:tr>
      <w:tr w:rsidR="00A53B18" w:rsidRPr="0052468A" w14:paraId="640C4CEC" w14:textId="77777777" w:rsidTr="003F705D">
        <w:trPr>
          <w:trHeight w:val="300"/>
        </w:trPr>
        <w:tc>
          <w:tcPr>
            <w:tcW w:w="6901" w:type="dxa"/>
            <w:shd w:val="clear" w:color="auto" w:fill="auto"/>
            <w:hideMark/>
          </w:tcPr>
          <w:p w14:paraId="1ACEE17B" w14:textId="77777777" w:rsidR="00A53B18" w:rsidRPr="003239C0" w:rsidRDefault="00A53B18" w:rsidP="006D491A">
            <w:pPr>
              <w:pStyle w:val="Tabletext"/>
              <w:rPr>
                <w:lang w:eastAsia="en-GB"/>
              </w:rPr>
            </w:pPr>
            <w:r w:rsidRPr="003239C0">
              <w:rPr>
                <w:lang w:eastAsia="en-GB"/>
              </w:rPr>
              <w:t xml:space="preserve">        paymentDebtRegisterValue: double-long,</w:t>
            </w:r>
          </w:p>
        </w:tc>
        <w:tc>
          <w:tcPr>
            <w:tcW w:w="709" w:type="dxa"/>
            <w:shd w:val="clear" w:color="auto" w:fill="auto"/>
            <w:hideMark/>
          </w:tcPr>
          <w:p w14:paraId="0DACFCC2"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4069667C"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68D6BE1"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A705F7F" w14:textId="77777777" w:rsidR="00A53B18" w:rsidRPr="003239C0" w:rsidRDefault="00A53B18">
            <w:pPr>
              <w:pStyle w:val="Tabletext"/>
              <w:rPr>
                <w:lang w:eastAsia="en-GB"/>
              </w:rPr>
            </w:pPr>
            <w:r w:rsidRPr="003239C0">
              <w:rPr>
                <w:lang w:eastAsia="en-GB"/>
              </w:rPr>
              <w:t> </w:t>
            </w:r>
          </w:p>
        </w:tc>
      </w:tr>
      <w:tr w:rsidR="00A53B18" w:rsidRPr="0052468A" w14:paraId="4A377CF8" w14:textId="77777777" w:rsidTr="003F705D">
        <w:trPr>
          <w:trHeight w:val="300"/>
        </w:trPr>
        <w:tc>
          <w:tcPr>
            <w:tcW w:w="6901" w:type="dxa"/>
            <w:shd w:val="clear" w:color="auto" w:fill="auto"/>
            <w:hideMark/>
          </w:tcPr>
          <w:p w14:paraId="46EFE601" w14:textId="77777777" w:rsidR="00A53B18" w:rsidRPr="003239C0" w:rsidRDefault="00A53B18" w:rsidP="006D491A">
            <w:pPr>
              <w:pStyle w:val="Tabletext"/>
              <w:rPr>
                <w:lang w:eastAsia="en-GB"/>
              </w:rPr>
            </w:pPr>
            <w:r w:rsidRPr="003239C0">
              <w:rPr>
                <w:lang w:eastAsia="en-GB"/>
              </w:rPr>
              <w:t xml:space="preserve">        timeDebtRegisters1Value: double-long,</w:t>
            </w:r>
          </w:p>
        </w:tc>
        <w:tc>
          <w:tcPr>
            <w:tcW w:w="709" w:type="dxa"/>
            <w:shd w:val="clear" w:color="auto" w:fill="auto"/>
            <w:hideMark/>
          </w:tcPr>
          <w:p w14:paraId="7C57A042"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48ABF36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07A5476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AB2035A" w14:textId="77777777" w:rsidR="00A53B18" w:rsidRPr="003239C0" w:rsidRDefault="00A53B18">
            <w:pPr>
              <w:pStyle w:val="Tabletext"/>
              <w:rPr>
                <w:lang w:eastAsia="en-GB"/>
              </w:rPr>
            </w:pPr>
            <w:r w:rsidRPr="003239C0">
              <w:rPr>
                <w:lang w:eastAsia="en-GB"/>
              </w:rPr>
              <w:t> </w:t>
            </w:r>
          </w:p>
        </w:tc>
      </w:tr>
      <w:tr w:rsidR="00A53B18" w:rsidRPr="0052468A" w14:paraId="131E8A51" w14:textId="77777777" w:rsidTr="003F705D">
        <w:trPr>
          <w:trHeight w:val="300"/>
        </w:trPr>
        <w:tc>
          <w:tcPr>
            <w:tcW w:w="6901" w:type="dxa"/>
            <w:shd w:val="clear" w:color="auto" w:fill="auto"/>
            <w:hideMark/>
          </w:tcPr>
          <w:p w14:paraId="4DC217CD" w14:textId="77777777" w:rsidR="00A53B18" w:rsidRPr="003239C0" w:rsidRDefault="00A53B18" w:rsidP="006D491A">
            <w:pPr>
              <w:pStyle w:val="Tabletext"/>
              <w:rPr>
                <w:lang w:eastAsia="en-GB"/>
              </w:rPr>
            </w:pPr>
            <w:r w:rsidRPr="003239C0">
              <w:rPr>
                <w:lang w:eastAsia="en-GB"/>
              </w:rPr>
              <w:t xml:space="preserve">        timeDebtRegisters2Value: double-long,</w:t>
            </w:r>
          </w:p>
        </w:tc>
        <w:tc>
          <w:tcPr>
            <w:tcW w:w="709" w:type="dxa"/>
            <w:shd w:val="clear" w:color="auto" w:fill="auto"/>
            <w:hideMark/>
          </w:tcPr>
          <w:p w14:paraId="2A17E7EB"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7228F10B"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7B4288F"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584CFA3" w14:textId="77777777" w:rsidR="00A53B18" w:rsidRPr="003239C0" w:rsidRDefault="00A53B18">
            <w:pPr>
              <w:pStyle w:val="Tabletext"/>
              <w:rPr>
                <w:lang w:eastAsia="en-GB"/>
              </w:rPr>
            </w:pPr>
            <w:r w:rsidRPr="003239C0">
              <w:rPr>
                <w:lang w:eastAsia="en-GB"/>
              </w:rPr>
              <w:t> </w:t>
            </w:r>
          </w:p>
        </w:tc>
      </w:tr>
      <w:tr w:rsidR="00A53B18" w:rsidRPr="0052468A" w14:paraId="32D53522" w14:textId="77777777" w:rsidTr="003F705D">
        <w:trPr>
          <w:trHeight w:val="317"/>
        </w:trPr>
        <w:tc>
          <w:tcPr>
            <w:tcW w:w="6901" w:type="dxa"/>
            <w:shd w:val="clear" w:color="auto" w:fill="auto"/>
            <w:hideMark/>
          </w:tcPr>
          <w:p w14:paraId="15AD00B2" w14:textId="77777777" w:rsidR="00A53B18" w:rsidRPr="003239C0" w:rsidRDefault="00A53B18" w:rsidP="006D491A">
            <w:pPr>
              <w:pStyle w:val="Tabletext"/>
              <w:rPr>
                <w:lang w:eastAsia="en-GB"/>
              </w:rPr>
            </w:pPr>
            <w:r w:rsidRPr="003239C0">
              <w:rPr>
                <w:lang w:eastAsia="en-GB"/>
              </w:rPr>
              <w:t xml:space="preserve">        accumulatedDebtRegisterValue: double-long</w:t>
            </w:r>
          </w:p>
        </w:tc>
        <w:tc>
          <w:tcPr>
            <w:tcW w:w="709" w:type="dxa"/>
            <w:shd w:val="clear" w:color="auto" w:fill="auto"/>
            <w:hideMark/>
          </w:tcPr>
          <w:p w14:paraId="29007A24"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125A89E1"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668253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467F2AA" w14:textId="77777777" w:rsidR="00A53B18" w:rsidRPr="003239C0" w:rsidRDefault="00A53B18">
            <w:pPr>
              <w:pStyle w:val="Tabletext"/>
              <w:rPr>
                <w:lang w:eastAsia="en-GB"/>
              </w:rPr>
            </w:pPr>
            <w:r w:rsidRPr="003239C0">
              <w:rPr>
                <w:lang w:eastAsia="en-GB"/>
              </w:rPr>
              <w:t> </w:t>
            </w:r>
          </w:p>
        </w:tc>
      </w:tr>
      <w:tr w:rsidR="00A53B18" w:rsidRPr="0052468A" w14:paraId="6B4CF49F" w14:textId="77777777" w:rsidTr="003F705D">
        <w:trPr>
          <w:trHeight w:val="300"/>
        </w:trPr>
        <w:tc>
          <w:tcPr>
            <w:tcW w:w="6901" w:type="dxa"/>
            <w:shd w:val="clear" w:color="auto" w:fill="auto"/>
            <w:hideMark/>
          </w:tcPr>
          <w:p w14:paraId="386416DE"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72CE215B"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68E290AC"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6D516F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7DFAF18" w14:textId="77777777" w:rsidR="00A53B18" w:rsidRPr="003239C0" w:rsidRDefault="00A53B18">
            <w:pPr>
              <w:pStyle w:val="Tabletext"/>
              <w:rPr>
                <w:lang w:eastAsia="en-GB"/>
              </w:rPr>
            </w:pPr>
            <w:r w:rsidRPr="003239C0">
              <w:rPr>
                <w:lang w:eastAsia="en-GB"/>
              </w:rPr>
              <w:t> </w:t>
            </w:r>
          </w:p>
        </w:tc>
      </w:tr>
      <w:tr w:rsidR="00A53B18" w:rsidRPr="0052468A" w14:paraId="1A82FB4B" w14:textId="77777777" w:rsidTr="003F705D">
        <w:trPr>
          <w:trHeight w:val="618"/>
        </w:trPr>
        <w:tc>
          <w:tcPr>
            <w:tcW w:w="6901" w:type="dxa"/>
            <w:shd w:val="clear" w:color="auto" w:fill="auto"/>
            <w:hideMark/>
          </w:tcPr>
          <w:p w14:paraId="02516DDA" w14:textId="77777777" w:rsidR="00A53B18" w:rsidRPr="003239C0" w:rsidRDefault="00A53B18">
            <w:pPr>
              <w:pStyle w:val="Tabletext"/>
              <w:rPr>
                <w:lang w:eastAsia="en-GB"/>
              </w:rPr>
            </w:pPr>
            <w:r w:rsidRPr="003239C0">
              <w:rPr>
                <w:lang w:eastAsia="en-GB"/>
              </w:rPr>
              <w:t>entry_registerReadLogEntry::= structure{</w:t>
            </w:r>
          </w:p>
        </w:tc>
        <w:tc>
          <w:tcPr>
            <w:tcW w:w="709" w:type="dxa"/>
            <w:shd w:val="clear" w:color="auto" w:fill="auto"/>
            <w:hideMark/>
          </w:tcPr>
          <w:p w14:paraId="08F001DD"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7A844191" w14:textId="77777777" w:rsidR="00A53B18" w:rsidRPr="003239C0" w:rsidRDefault="00A53B18">
            <w:pPr>
              <w:pStyle w:val="Tabletext"/>
              <w:rPr>
                <w:lang w:eastAsia="en-GB"/>
              </w:rPr>
            </w:pPr>
            <w:r w:rsidRPr="003239C0">
              <w:rPr>
                <w:lang w:eastAsia="en-GB"/>
              </w:rPr>
              <w:t xml:space="preserve">0x07 </w:t>
            </w:r>
            <w:r w:rsidRPr="00481D88">
              <w:rPr>
                <w:rFonts w:eastAsia="Times New Roman"/>
                <w:lang w:eastAsia="en-GB"/>
              </w:rPr>
              <w:t>or 0x09</w:t>
            </w:r>
            <w:r w:rsidRPr="003239C0">
              <w:rPr>
                <w:lang w:eastAsia="en-GB"/>
              </w:rPr>
              <w:t xml:space="preserve"> </w:t>
            </w:r>
          </w:p>
        </w:tc>
        <w:tc>
          <w:tcPr>
            <w:tcW w:w="1418" w:type="dxa"/>
            <w:shd w:val="clear" w:color="auto" w:fill="auto"/>
            <w:hideMark/>
          </w:tcPr>
          <w:p w14:paraId="3ED4570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731C29F8" w14:textId="77777777" w:rsidR="00A53B18" w:rsidRPr="003239C0" w:rsidRDefault="00A53B18">
            <w:pPr>
              <w:pStyle w:val="Tabletext"/>
              <w:rPr>
                <w:lang w:eastAsia="en-GB"/>
              </w:rPr>
            </w:pPr>
            <w:r w:rsidRPr="003239C0">
              <w:rPr>
                <w:lang w:eastAsia="en-GB"/>
              </w:rPr>
              <w:t>0x130207060601</w:t>
            </w:r>
            <w:r w:rsidR="003A4DAB">
              <w:rPr>
                <w:lang w:eastAsia="en-GB"/>
              </w:rPr>
              <w:t>00</w:t>
            </w:r>
            <w:r w:rsidRPr="003239C0">
              <w:rPr>
                <w:lang w:eastAsia="en-GB"/>
              </w:rPr>
              <w:t>300601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E32308">
              <w:rPr>
                <w:lang w:eastAsia="en-GB"/>
              </w:rPr>
              <w:t>00</w:t>
            </w:r>
            <w:r w:rsidRPr="003239C0">
              <w:rPr>
                <w:lang w:eastAsia="en-GB"/>
              </w:rPr>
              <w:t xml:space="preserve">0806 </w:t>
            </w:r>
            <w:r w:rsidRPr="00481D88">
              <w:rPr>
                <w:rFonts w:eastAsia="Times New Roman"/>
                <w:lang w:eastAsia="en-GB"/>
              </w:rPr>
              <w:t>(single element) or 0x13020906060601</w:t>
            </w:r>
            <w:r w:rsidR="003A4DAB">
              <w:rPr>
                <w:rFonts w:eastAsia="Times New Roman"/>
                <w:lang w:eastAsia="en-GB"/>
              </w:rPr>
              <w:t>00</w:t>
            </w:r>
            <w:r w:rsidRPr="00481D88">
              <w:rPr>
                <w:rFonts w:eastAsia="Times New Roman"/>
                <w:lang w:eastAsia="en-GB"/>
              </w:rPr>
              <w:t>300601</w:t>
            </w:r>
            <w:r w:rsidR="003A4DAB">
              <w:rPr>
                <w:rFonts w:eastAsia="Times New Roman"/>
                <w:lang w:eastAsia="en-GB"/>
              </w:rPr>
              <w:t>00</w:t>
            </w:r>
            <w:r w:rsidRPr="00481D88">
              <w:rPr>
                <w:rFonts w:eastAsia="Times New Roman"/>
                <w:lang w:eastAsia="en-GB"/>
              </w:rPr>
              <w:t>040601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 (twin element)</w:t>
            </w:r>
          </w:p>
        </w:tc>
      </w:tr>
      <w:tr w:rsidR="00A53B18" w:rsidRPr="0052468A" w14:paraId="62E4DD6D" w14:textId="77777777" w:rsidTr="003F705D">
        <w:trPr>
          <w:trHeight w:val="300"/>
        </w:trPr>
        <w:tc>
          <w:tcPr>
            <w:tcW w:w="6901" w:type="dxa"/>
            <w:shd w:val="clear" w:color="auto" w:fill="auto"/>
            <w:hideMark/>
          </w:tcPr>
          <w:p w14:paraId="2DEF2AD0"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4B4A3ABD"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79BC41F1"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63AC039"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6ED2658" w14:textId="77777777" w:rsidR="00A53B18" w:rsidRPr="003239C0" w:rsidRDefault="00A53B18">
            <w:pPr>
              <w:pStyle w:val="Tabletext"/>
              <w:rPr>
                <w:lang w:eastAsia="en-GB"/>
              </w:rPr>
            </w:pPr>
            <w:r w:rsidRPr="003239C0">
              <w:rPr>
                <w:lang w:eastAsia="en-GB"/>
              </w:rPr>
              <w:t> </w:t>
            </w:r>
          </w:p>
        </w:tc>
      </w:tr>
      <w:tr w:rsidR="00A53B18" w:rsidRPr="0052468A" w14:paraId="4D38E051" w14:textId="77777777" w:rsidTr="003F705D">
        <w:trPr>
          <w:trHeight w:val="300"/>
        </w:trPr>
        <w:tc>
          <w:tcPr>
            <w:tcW w:w="6901" w:type="dxa"/>
            <w:shd w:val="clear" w:color="auto" w:fill="auto"/>
            <w:hideMark/>
          </w:tcPr>
          <w:p w14:paraId="010F882D" w14:textId="77777777"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14:paraId="4BE7D733"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1837A9DB"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A7BEBD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F1329D6" w14:textId="77777777" w:rsidR="00A53B18" w:rsidRPr="003239C0" w:rsidRDefault="00A53B18">
            <w:pPr>
              <w:pStyle w:val="Tabletext"/>
              <w:rPr>
                <w:lang w:eastAsia="en-GB"/>
              </w:rPr>
            </w:pPr>
            <w:r w:rsidRPr="003239C0">
              <w:rPr>
                <w:lang w:eastAsia="en-GB"/>
              </w:rPr>
              <w:t> </w:t>
            </w:r>
          </w:p>
        </w:tc>
      </w:tr>
      <w:tr w:rsidR="00A53B18" w:rsidRPr="0052468A" w14:paraId="38AD5A24" w14:textId="77777777" w:rsidTr="003F705D">
        <w:trPr>
          <w:trHeight w:val="257"/>
        </w:trPr>
        <w:tc>
          <w:tcPr>
            <w:tcW w:w="6901" w:type="dxa"/>
            <w:shd w:val="clear" w:color="auto" w:fill="auto"/>
          </w:tcPr>
          <w:p w14:paraId="1A025AB8" w14:textId="77777777" w:rsidR="00A53B18" w:rsidRPr="003239C0" w:rsidRDefault="00A53B18">
            <w:pPr>
              <w:pStyle w:val="Tabletext"/>
              <w:rPr>
                <w:lang w:eastAsia="en-GB"/>
              </w:rPr>
            </w:pPr>
            <w:r w:rsidRPr="003239C0">
              <w:rPr>
                <w:lang w:eastAsia="en-GB"/>
              </w:rPr>
              <w:t xml:space="preserve">        secondaryActiveImportRegisterValue: double-long-unsigned, [[MAY NOT BE PRESENT]]</w:t>
            </w:r>
          </w:p>
        </w:tc>
        <w:tc>
          <w:tcPr>
            <w:tcW w:w="709" w:type="dxa"/>
            <w:shd w:val="clear" w:color="auto" w:fill="auto"/>
          </w:tcPr>
          <w:p w14:paraId="675F0FC5"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44ECEAFB"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4FFF8709"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18EC34AC" w14:textId="77777777" w:rsidR="00A53B18" w:rsidRPr="003239C0" w:rsidRDefault="00A53B18">
            <w:pPr>
              <w:pStyle w:val="Tabletext"/>
              <w:rPr>
                <w:lang w:eastAsia="en-GB"/>
              </w:rPr>
            </w:pPr>
            <w:r w:rsidRPr="003239C0">
              <w:rPr>
                <w:lang w:eastAsia="en-GB"/>
              </w:rPr>
              <w:t> </w:t>
            </w:r>
          </w:p>
        </w:tc>
      </w:tr>
      <w:tr w:rsidR="00A53B18" w:rsidRPr="0052468A" w14:paraId="6B5D6DCB" w14:textId="77777777" w:rsidTr="003F705D">
        <w:trPr>
          <w:trHeight w:val="257"/>
        </w:trPr>
        <w:tc>
          <w:tcPr>
            <w:tcW w:w="6901" w:type="dxa"/>
            <w:shd w:val="clear" w:color="auto" w:fill="auto"/>
          </w:tcPr>
          <w:p w14:paraId="6D67DEA2" w14:textId="77777777" w:rsidR="00A53B18" w:rsidRPr="003239C0" w:rsidRDefault="00A53B18">
            <w:pPr>
              <w:pStyle w:val="Tabletext"/>
              <w:rPr>
                <w:lang w:eastAsia="en-GB"/>
              </w:rPr>
            </w:pPr>
            <w:r w:rsidRPr="003239C0">
              <w:rPr>
                <w:lang w:eastAsia="en-GB"/>
              </w:rPr>
              <w:t xml:space="preserve">        tariffTOURegisterValues: array double-long-unsigned,</w:t>
            </w:r>
          </w:p>
        </w:tc>
        <w:tc>
          <w:tcPr>
            <w:tcW w:w="709" w:type="dxa"/>
            <w:shd w:val="clear" w:color="auto" w:fill="auto"/>
          </w:tcPr>
          <w:p w14:paraId="44D4D899" w14:textId="77777777" w:rsidR="00A53B18" w:rsidRPr="003239C0" w:rsidRDefault="00A53B18">
            <w:pPr>
              <w:pStyle w:val="Tabletext"/>
              <w:rPr>
                <w:lang w:eastAsia="en-GB"/>
              </w:rPr>
            </w:pPr>
            <w:r w:rsidRPr="003239C0">
              <w:rPr>
                <w:lang w:eastAsia="en-GB"/>
              </w:rPr>
              <w:t>0x01</w:t>
            </w:r>
          </w:p>
        </w:tc>
        <w:tc>
          <w:tcPr>
            <w:tcW w:w="1417" w:type="dxa"/>
            <w:shd w:val="clear" w:color="auto" w:fill="auto"/>
          </w:tcPr>
          <w:p w14:paraId="34864737"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1E66D675" w14:textId="77777777" w:rsidR="00A53B18" w:rsidRPr="003239C0" w:rsidRDefault="00A53B18">
            <w:pPr>
              <w:pStyle w:val="Tabletext"/>
              <w:rPr>
                <w:lang w:eastAsia="en-GB"/>
              </w:rPr>
            </w:pPr>
            <w:r w:rsidRPr="003239C0">
              <w:rPr>
                <w:lang w:eastAsia="en-GB"/>
              </w:rPr>
              <w:t>0x06</w:t>
            </w:r>
          </w:p>
        </w:tc>
        <w:tc>
          <w:tcPr>
            <w:tcW w:w="3403" w:type="dxa"/>
            <w:shd w:val="clear" w:color="auto" w:fill="auto"/>
          </w:tcPr>
          <w:p w14:paraId="6A3E194C" w14:textId="77777777" w:rsidR="00A53B18" w:rsidRPr="003239C0" w:rsidRDefault="00A53B18">
            <w:pPr>
              <w:pStyle w:val="Tabletext"/>
              <w:rPr>
                <w:lang w:eastAsia="en-GB"/>
              </w:rPr>
            </w:pPr>
            <w:r w:rsidRPr="003239C0">
              <w:rPr>
                <w:lang w:eastAsia="en-GB"/>
              </w:rPr>
              <w:t> </w:t>
            </w:r>
          </w:p>
        </w:tc>
      </w:tr>
      <w:tr w:rsidR="00A53B18" w:rsidRPr="0052468A" w14:paraId="7B2FA56C" w14:textId="77777777" w:rsidTr="003F705D">
        <w:trPr>
          <w:trHeight w:val="257"/>
        </w:trPr>
        <w:tc>
          <w:tcPr>
            <w:tcW w:w="6901" w:type="dxa"/>
            <w:shd w:val="clear" w:color="auto" w:fill="auto"/>
            <w:hideMark/>
          </w:tcPr>
          <w:p w14:paraId="7A4A083E" w14:textId="77777777" w:rsidR="00A53B18" w:rsidRPr="003239C0" w:rsidRDefault="00A53B18">
            <w:pPr>
              <w:pStyle w:val="Tabletext"/>
              <w:rPr>
                <w:lang w:eastAsia="en-GB"/>
              </w:rPr>
            </w:pPr>
            <w:r w:rsidRPr="003239C0">
              <w:rPr>
                <w:lang w:eastAsia="en-GB"/>
              </w:rPr>
              <w:t xml:space="preserve">        secondaryTariffTOURegisterValues: array double-long-unsigned, [[MAY NOT BE PRESENT]]</w:t>
            </w:r>
          </w:p>
        </w:tc>
        <w:tc>
          <w:tcPr>
            <w:tcW w:w="709" w:type="dxa"/>
            <w:shd w:val="clear" w:color="auto" w:fill="auto"/>
            <w:hideMark/>
          </w:tcPr>
          <w:p w14:paraId="052B2A56"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403E9CD"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04</w:t>
            </w:r>
          </w:p>
        </w:tc>
        <w:tc>
          <w:tcPr>
            <w:tcW w:w="1418" w:type="dxa"/>
            <w:shd w:val="clear" w:color="auto" w:fill="auto"/>
            <w:hideMark/>
          </w:tcPr>
          <w:p w14:paraId="052D3F09"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33D7DC6A" w14:textId="77777777" w:rsidR="00A53B18" w:rsidRPr="003239C0" w:rsidRDefault="00A53B18">
            <w:pPr>
              <w:pStyle w:val="Tabletext"/>
              <w:rPr>
                <w:lang w:eastAsia="en-GB"/>
              </w:rPr>
            </w:pPr>
            <w:r w:rsidRPr="003239C0">
              <w:rPr>
                <w:lang w:eastAsia="en-GB"/>
              </w:rPr>
              <w:t> </w:t>
            </w:r>
          </w:p>
        </w:tc>
      </w:tr>
      <w:tr w:rsidR="00A53B18" w:rsidRPr="0052468A" w14:paraId="1843AA7D" w14:textId="77777777" w:rsidTr="003F705D">
        <w:trPr>
          <w:trHeight w:val="319"/>
        </w:trPr>
        <w:tc>
          <w:tcPr>
            <w:tcW w:w="6901" w:type="dxa"/>
            <w:shd w:val="clear" w:color="auto" w:fill="auto"/>
            <w:hideMark/>
          </w:tcPr>
          <w:p w14:paraId="6DEA150C"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48364E17"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65EB560"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5A6108BA"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5798B424" w14:textId="77777777" w:rsidR="00A53B18" w:rsidRPr="003239C0" w:rsidRDefault="00A53B18">
            <w:pPr>
              <w:pStyle w:val="Tabletext"/>
              <w:rPr>
                <w:lang w:eastAsia="en-GB"/>
              </w:rPr>
            </w:pPr>
            <w:r w:rsidRPr="003239C0">
              <w:rPr>
                <w:lang w:eastAsia="en-GB"/>
              </w:rPr>
              <w:t> </w:t>
            </w:r>
          </w:p>
        </w:tc>
      </w:tr>
      <w:tr w:rsidR="00A53B18" w:rsidRPr="0052468A" w14:paraId="6AF2BB17" w14:textId="77777777" w:rsidTr="003F705D">
        <w:trPr>
          <w:trHeight w:val="253"/>
        </w:trPr>
        <w:tc>
          <w:tcPr>
            <w:tcW w:w="6901" w:type="dxa"/>
            <w:shd w:val="clear" w:color="auto" w:fill="auto"/>
            <w:hideMark/>
          </w:tcPr>
          <w:p w14:paraId="76F035FA"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7853BD57"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F93A6D2"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1E7395A4"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534075C4" w14:textId="77777777" w:rsidR="00A53B18" w:rsidRPr="003239C0" w:rsidRDefault="00A53B18">
            <w:pPr>
              <w:pStyle w:val="Tabletext"/>
              <w:rPr>
                <w:lang w:eastAsia="en-GB"/>
              </w:rPr>
            </w:pPr>
            <w:r w:rsidRPr="003239C0">
              <w:rPr>
                <w:lang w:eastAsia="en-GB"/>
              </w:rPr>
              <w:t> </w:t>
            </w:r>
          </w:p>
        </w:tc>
      </w:tr>
      <w:tr w:rsidR="00A53B18" w:rsidRPr="0052468A" w14:paraId="7ED5F5AE" w14:textId="77777777" w:rsidTr="003F705D">
        <w:trPr>
          <w:trHeight w:val="173"/>
        </w:trPr>
        <w:tc>
          <w:tcPr>
            <w:tcW w:w="6901" w:type="dxa"/>
            <w:shd w:val="clear" w:color="auto" w:fill="auto"/>
            <w:hideMark/>
          </w:tcPr>
          <w:p w14:paraId="7D0047DB"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0ED188FC"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1780D8BB"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450745B7"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430A57C5" w14:textId="77777777" w:rsidR="00A53B18" w:rsidRPr="003239C0" w:rsidRDefault="00A53B18">
            <w:pPr>
              <w:pStyle w:val="Tabletext"/>
              <w:rPr>
                <w:lang w:eastAsia="en-GB"/>
              </w:rPr>
            </w:pPr>
            <w:r w:rsidRPr="003239C0">
              <w:rPr>
                <w:lang w:eastAsia="en-GB"/>
              </w:rPr>
              <w:t> </w:t>
            </w:r>
          </w:p>
        </w:tc>
      </w:tr>
      <w:tr w:rsidR="00A53B18" w:rsidRPr="0052468A" w14:paraId="220C99FC" w14:textId="77777777" w:rsidTr="003F705D">
        <w:trPr>
          <w:trHeight w:val="235"/>
        </w:trPr>
        <w:tc>
          <w:tcPr>
            <w:tcW w:w="6901" w:type="dxa"/>
            <w:shd w:val="clear" w:color="auto" w:fill="auto"/>
            <w:hideMark/>
          </w:tcPr>
          <w:p w14:paraId="713F2199" w14:textId="77777777"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14:paraId="1DF8E17F"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FEF82CD"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5279DF1E"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28716A6D" w14:textId="77777777" w:rsidR="00A53B18" w:rsidRPr="003239C0" w:rsidRDefault="00A53B18">
            <w:pPr>
              <w:pStyle w:val="Tabletext"/>
              <w:rPr>
                <w:lang w:eastAsia="en-GB"/>
              </w:rPr>
            </w:pPr>
            <w:r w:rsidRPr="003239C0">
              <w:rPr>
                <w:lang w:eastAsia="en-GB"/>
              </w:rPr>
              <w:t> </w:t>
            </w:r>
          </w:p>
        </w:tc>
      </w:tr>
      <w:tr w:rsidR="00A53B18" w:rsidRPr="0052468A" w14:paraId="420C6BD7" w14:textId="77777777" w:rsidTr="003F705D">
        <w:trPr>
          <w:trHeight w:val="300"/>
        </w:trPr>
        <w:tc>
          <w:tcPr>
            <w:tcW w:w="6901" w:type="dxa"/>
            <w:shd w:val="clear" w:color="auto" w:fill="auto"/>
            <w:hideMark/>
          </w:tcPr>
          <w:p w14:paraId="587C2FD6"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2F441609"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620E2352"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36DE8A4"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A82ABFA" w14:textId="77777777" w:rsidR="00A53B18" w:rsidRPr="003239C0" w:rsidRDefault="00A53B18">
            <w:pPr>
              <w:pStyle w:val="Tabletext"/>
              <w:rPr>
                <w:lang w:eastAsia="en-GB"/>
              </w:rPr>
            </w:pPr>
            <w:r w:rsidRPr="003239C0">
              <w:rPr>
                <w:lang w:eastAsia="en-GB"/>
              </w:rPr>
              <w:t> </w:t>
            </w:r>
          </w:p>
        </w:tc>
      </w:tr>
      <w:tr w:rsidR="00A53B18" w:rsidRPr="0052468A" w14:paraId="6A069847" w14:textId="77777777" w:rsidTr="003F705D">
        <w:trPr>
          <w:trHeight w:val="300"/>
        </w:trPr>
        <w:tc>
          <w:tcPr>
            <w:tcW w:w="6901" w:type="dxa"/>
            <w:shd w:val="clear" w:color="auto" w:fill="auto"/>
          </w:tcPr>
          <w:p w14:paraId="7191DEA9" w14:textId="77777777" w:rsidR="00A53B18" w:rsidRPr="003239C0" w:rsidRDefault="00A53B18">
            <w:pPr>
              <w:pStyle w:val="Tabletext"/>
              <w:rPr>
                <w:lang w:eastAsia="en-GB"/>
              </w:rPr>
            </w:pPr>
            <w:r w:rsidRPr="003239C0">
              <w:rPr>
                <w:lang w:eastAsia="en-GB"/>
              </w:rPr>
              <w:t>entry_activeImportLogEntry ::= structure {</w:t>
            </w:r>
          </w:p>
        </w:tc>
        <w:tc>
          <w:tcPr>
            <w:tcW w:w="709" w:type="dxa"/>
            <w:shd w:val="clear" w:color="auto" w:fill="auto"/>
          </w:tcPr>
          <w:p w14:paraId="0417E525" w14:textId="77777777" w:rsidR="00A53B18" w:rsidRPr="003239C0" w:rsidRDefault="00A53B18">
            <w:pPr>
              <w:pStyle w:val="Tabletext"/>
              <w:rPr>
                <w:lang w:eastAsia="en-GB"/>
              </w:rPr>
            </w:pPr>
            <w:r w:rsidRPr="003239C0">
              <w:rPr>
                <w:lang w:eastAsia="en-GB"/>
              </w:rPr>
              <w:t>0x02</w:t>
            </w:r>
          </w:p>
        </w:tc>
        <w:tc>
          <w:tcPr>
            <w:tcW w:w="1417" w:type="dxa"/>
            <w:shd w:val="clear" w:color="auto" w:fill="auto"/>
          </w:tcPr>
          <w:p w14:paraId="23BE77B6" w14:textId="77777777" w:rsidR="00A53B18" w:rsidRPr="003239C0" w:rsidRDefault="00A53B18">
            <w:pPr>
              <w:pStyle w:val="Tabletext"/>
              <w:rPr>
                <w:lang w:eastAsia="en-GB"/>
              </w:rPr>
            </w:pPr>
            <w:r w:rsidRPr="003239C0">
              <w:rPr>
                <w:lang w:eastAsia="en-GB"/>
              </w:rPr>
              <w:t>0x03 or 0x02</w:t>
            </w:r>
          </w:p>
        </w:tc>
        <w:tc>
          <w:tcPr>
            <w:tcW w:w="1418" w:type="dxa"/>
            <w:shd w:val="clear" w:color="auto" w:fill="auto"/>
          </w:tcPr>
          <w:p w14:paraId="5D034E97"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62EAF003" w14:textId="77777777" w:rsidR="00A53B18" w:rsidRPr="003239C0" w:rsidRDefault="00A53B18">
            <w:pPr>
              <w:pStyle w:val="Tabletext"/>
              <w:rPr>
                <w:lang w:eastAsia="en-GB"/>
              </w:rPr>
            </w:pPr>
            <w:r w:rsidRPr="003239C0">
              <w:rPr>
                <w:lang w:eastAsia="en-GB"/>
              </w:rPr>
              <w:t>0x130203060606 (twin element) or 0x1302020606 (single element)</w:t>
            </w:r>
          </w:p>
        </w:tc>
      </w:tr>
      <w:tr w:rsidR="00A53B18" w:rsidRPr="0052468A" w14:paraId="4678FDC1" w14:textId="77777777" w:rsidTr="003F705D">
        <w:trPr>
          <w:trHeight w:val="300"/>
        </w:trPr>
        <w:tc>
          <w:tcPr>
            <w:tcW w:w="6901" w:type="dxa"/>
            <w:shd w:val="clear" w:color="auto" w:fill="auto"/>
          </w:tcPr>
          <w:p w14:paraId="1A0CB8EE"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tcPr>
          <w:p w14:paraId="751F53D5"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4DDFF642"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23F720C3"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5AB0AA10" w14:textId="77777777" w:rsidR="00A53B18" w:rsidRPr="003239C0" w:rsidRDefault="00A53B18">
            <w:pPr>
              <w:pStyle w:val="Tabletext"/>
              <w:rPr>
                <w:lang w:eastAsia="en-GB"/>
              </w:rPr>
            </w:pPr>
            <w:r w:rsidRPr="003239C0">
              <w:rPr>
                <w:lang w:eastAsia="en-GB"/>
              </w:rPr>
              <w:t> </w:t>
            </w:r>
          </w:p>
        </w:tc>
      </w:tr>
      <w:tr w:rsidR="00A53B18" w:rsidRPr="0052468A" w14:paraId="4E87D986" w14:textId="77777777" w:rsidTr="003F705D">
        <w:trPr>
          <w:trHeight w:val="300"/>
        </w:trPr>
        <w:tc>
          <w:tcPr>
            <w:tcW w:w="6901" w:type="dxa"/>
            <w:shd w:val="clear" w:color="auto" w:fill="auto"/>
          </w:tcPr>
          <w:p w14:paraId="2AABBC11" w14:textId="77777777" w:rsidR="00A53B18" w:rsidRPr="003239C0" w:rsidRDefault="00A53B18">
            <w:pPr>
              <w:pStyle w:val="Tabletext"/>
              <w:rPr>
                <w:lang w:eastAsia="en-GB"/>
              </w:rPr>
            </w:pPr>
            <w:r w:rsidRPr="003239C0">
              <w:rPr>
                <w:lang w:eastAsia="en-GB"/>
              </w:rPr>
              <w:t xml:space="preserve">       </w:t>
            </w:r>
            <w:r w:rsidR="004511CD" w:rsidRPr="003239C0">
              <w:rPr>
                <w:lang w:eastAsia="en-GB"/>
              </w:rPr>
              <w:t xml:space="preserve"> </w:t>
            </w:r>
            <w:r w:rsidRPr="003239C0">
              <w:rPr>
                <w:lang w:eastAsia="en-GB"/>
              </w:rPr>
              <w:t>primaryValue: double-long-unsigned,</w:t>
            </w:r>
          </w:p>
        </w:tc>
        <w:tc>
          <w:tcPr>
            <w:tcW w:w="709" w:type="dxa"/>
            <w:shd w:val="clear" w:color="auto" w:fill="auto"/>
          </w:tcPr>
          <w:p w14:paraId="195AA1AF"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44F97151"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307D19DA"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4A55897A" w14:textId="77777777" w:rsidR="00A53B18" w:rsidRPr="003239C0" w:rsidRDefault="00A53B18">
            <w:pPr>
              <w:pStyle w:val="Tabletext"/>
              <w:rPr>
                <w:lang w:eastAsia="en-GB"/>
              </w:rPr>
            </w:pPr>
            <w:r w:rsidRPr="003239C0">
              <w:rPr>
                <w:lang w:eastAsia="en-GB"/>
              </w:rPr>
              <w:t> </w:t>
            </w:r>
          </w:p>
        </w:tc>
      </w:tr>
      <w:tr w:rsidR="00A53B18" w:rsidRPr="0052468A" w14:paraId="06764F24" w14:textId="77777777" w:rsidTr="003F705D">
        <w:trPr>
          <w:trHeight w:val="300"/>
        </w:trPr>
        <w:tc>
          <w:tcPr>
            <w:tcW w:w="6901" w:type="dxa"/>
            <w:shd w:val="clear" w:color="auto" w:fill="auto"/>
          </w:tcPr>
          <w:p w14:paraId="4CB0B91A" w14:textId="77777777" w:rsidR="00A53B18" w:rsidRPr="003239C0" w:rsidRDefault="00A53B18">
            <w:pPr>
              <w:pStyle w:val="Tabletext"/>
              <w:rPr>
                <w:lang w:eastAsia="en-GB"/>
              </w:rPr>
            </w:pPr>
            <w:r w:rsidRPr="003239C0">
              <w:rPr>
                <w:lang w:eastAsia="en-GB"/>
              </w:rPr>
              <w:t xml:space="preserve">       </w:t>
            </w:r>
            <w:r w:rsidR="004511CD" w:rsidRPr="003239C0">
              <w:rPr>
                <w:lang w:eastAsia="en-GB"/>
              </w:rPr>
              <w:t xml:space="preserve"> </w:t>
            </w:r>
            <w:r w:rsidRPr="003239C0">
              <w:rPr>
                <w:lang w:eastAsia="en-GB"/>
              </w:rPr>
              <w:t>secondaryValue: double-long-unsigned [[MAY NOT BE PRESENT]]</w:t>
            </w:r>
          </w:p>
        </w:tc>
        <w:tc>
          <w:tcPr>
            <w:tcW w:w="709" w:type="dxa"/>
            <w:shd w:val="clear" w:color="auto" w:fill="auto"/>
          </w:tcPr>
          <w:p w14:paraId="32BA08F7"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25F6C280"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06906904"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6D1980FD" w14:textId="77777777" w:rsidR="00A53B18" w:rsidRPr="003239C0" w:rsidRDefault="00A53B18">
            <w:pPr>
              <w:pStyle w:val="Tabletext"/>
              <w:rPr>
                <w:lang w:eastAsia="en-GB"/>
              </w:rPr>
            </w:pPr>
            <w:r w:rsidRPr="003239C0">
              <w:rPr>
                <w:lang w:eastAsia="en-GB"/>
              </w:rPr>
              <w:t> </w:t>
            </w:r>
          </w:p>
        </w:tc>
      </w:tr>
      <w:tr w:rsidR="00A53B18" w:rsidRPr="0052468A" w14:paraId="622A6A45" w14:textId="77777777" w:rsidTr="003F705D">
        <w:trPr>
          <w:trHeight w:val="300"/>
        </w:trPr>
        <w:tc>
          <w:tcPr>
            <w:tcW w:w="6901" w:type="dxa"/>
            <w:shd w:val="clear" w:color="auto" w:fill="auto"/>
            <w:hideMark/>
          </w:tcPr>
          <w:p w14:paraId="03C6DAD8"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7EC63DDF"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16409710"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6F00ED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2751EC7" w14:textId="77777777" w:rsidR="00A53B18" w:rsidRPr="003239C0" w:rsidRDefault="00A53B18">
            <w:pPr>
              <w:pStyle w:val="Tabletext"/>
              <w:rPr>
                <w:lang w:eastAsia="en-GB"/>
              </w:rPr>
            </w:pPr>
            <w:r w:rsidRPr="003239C0">
              <w:rPr>
                <w:lang w:eastAsia="en-GB"/>
              </w:rPr>
              <w:t> </w:t>
            </w:r>
          </w:p>
        </w:tc>
      </w:tr>
      <w:tr w:rsidR="00DD0D9F" w:rsidRPr="0052468A" w14:paraId="0823E1AE" w14:textId="77777777" w:rsidTr="003F705D">
        <w:trPr>
          <w:trHeight w:val="300"/>
        </w:trPr>
        <w:tc>
          <w:tcPr>
            <w:tcW w:w="6901" w:type="dxa"/>
            <w:shd w:val="clear" w:color="auto" w:fill="auto"/>
          </w:tcPr>
          <w:p w14:paraId="103BB8D5" w14:textId="77777777" w:rsidR="00DD0D9F" w:rsidRPr="003239C0" w:rsidRDefault="00DD0D9F">
            <w:pPr>
              <w:pStyle w:val="Tabletext"/>
              <w:rPr>
                <w:lang w:eastAsia="en-GB"/>
              </w:rPr>
            </w:pPr>
            <w:r w:rsidRPr="003239C0">
              <w:rPr>
                <w:lang w:eastAsia="en-GB"/>
              </w:rPr>
              <w:t>entry_twoDlValueLogEntry::= structure {</w:t>
            </w:r>
          </w:p>
        </w:tc>
        <w:tc>
          <w:tcPr>
            <w:tcW w:w="709" w:type="dxa"/>
            <w:shd w:val="clear" w:color="auto" w:fill="auto"/>
          </w:tcPr>
          <w:p w14:paraId="5E2E6CBD" w14:textId="77777777" w:rsidR="00DD0D9F" w:rsidRPr="003239C0" w:rsidRDefault="00DD0D9F">
            <w:pPr>
              <w:pStyle w:val="Tabletext"/>
              <w:rPr>
                <w:lang w:eastAsia="en-GB"/>
              </w:rPr>
            </w:pPr>
            <w:r w:rsidRPr="003239C0">
              <w:rPr>
                <w:lang w:eastAsia="en-GB"/>
              </w:rPr>
              <w:t>0x02</w:t>
            </w:r>
          </w:p>
        </w:tc>
        <w:tc>
          <w:tcPr>
            <w:tcW w:w="1417" w:type="dxa"/>
            <w:shd w:val="clear" w:color="auto" w:fill="auto"/>
          </w:tcPr>
          <w:p w14:paraId="360E72B1" w14:textId="77777777" w:rsidR="00DD0D9F" w:rsidRPr="003239C0" w:rsidRDefault="00DD0D9F">
            <w:pPr>
              <w:pStyle w:val="Tabletext"/>
              <w:rPr>
                <w:lang w:eastAsia="en-GB"/>
              </w:rPr>
            </w:pPr>
            <w:r w:rsidRPr="003239C0">
              <w:rPr>
                <w:lang w:eastAsia="en-GB"/>
              </w:rPr>
              <w:t>0x03</w:t>
            </w:r>
          </w:p>
        </w:tc>
        <w:tc>
          <w:tcPr>
            <w:tcW w:w="1418" w:type="dxa"/>
            <w:shd w:val="clear" w:color="auto" w:fill="auto"/>
          </w:tcPr>
          <w:p w14:paraId="6352B695" w14:textId="77777777" w:rsidR="00DD0D9F" w:rsidRPr="003239C0" w:rsidRDefault="00DD0D9F">
            <w:pPr>
              <w:pStyle w:val="Tabletext"/>
              <w:rPr>
                <w:lang w:eastAsia="en-GB"/>
              </w:rPr>
            </w:pPr>
            <w:r w:rsidRPr="003239C0">
              <w:rPr>
                <w:lang w:eastAsia="en-GB"/>
              </w:rPr>
              <w:t> </w:t>
            </w:r>
          </w:p>
        </w:tc>
        <w:tc>
          <w:tcPr>
            <w:tcW w:w="3403" w:type="dxa"/>
            <w:shd w:val="clear" w:color="auto" w:fill="auto"/>
          </w:tcPr>
          <w:p w14:paraId="77335A80" w14:textId="77777777" w:rsidR="00DD0D9F" w:rsidRPr="003239C0" w:rsidRDefault="00DD0D9F">
            <w:pPr>
              <w:pStyle w:val="Tabletext"/>
              <w:rPr>
                <w:lang w:eastAsia="en-GB"/>
              </w:rPr>
            </w:pPr>
            <w:r w:rsidRPr="003239C0">
              <w:rPr>
                <w:lang w:eastAsia="en-GB"/>
              </w:rPr>
              <w:t>0x130203060606</w:t>
            </w:r>
          </w:p>
        </w:tc>
      </w:tr>
      <w:tr w:rsidR="00DD0D9F" w:rsidRPr="0052468A" w14:paraId="79BE65B8" w14:textId="77777777" w:rsidTr="003F705D">
        <w:trPr>
          <w:trHeight w:val="300"/>
        </w:trPr>
        <w:tc>
          <w:tcPr>
            <w:tcW w:w="6901" w:type="dxa"/>
            <w:shd w:val="clear" w:color="auto" w:fill="auto"/>
            <w:hideMark/>
          </w:tcPr>
          <w:p w14:paraId="63958961" w14:textId="77777777" w:rsidR="00DD0D9F" w:rsidRPr="003239C0" w:rsidRDefault="00DD0D9F">
            <w:pPr>
              <w:pStyle w:val="Tabletext"/>
              <w:rPr>
                <w:lang w:eastAsia="en-GB"/>
              </w:rPr>
            </w:pPr>
            <w:r w:rsidRPr="003239C0">
              <w:rPr>
                <w:lang w:eastAsia="en-GB"/>
              </w:rPr>
              <w:t xml:space="preserve">        timestamp:  double-long-unsigned,</w:t>
            </w:r>
          </w:p>
        </w:tc>
        <w:tc>
          <w:tcPr>
            <w:tcW w:w="709" w:type="dxa"/>
            <w:shd w:val="clear" w:color="auto" w:fill="auto"/>
            <w:hideMark/>
          </w:tcPr>
          <w:p w14:paraId="7AC43EC7"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55A951C0"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5BB21D85"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5B23714C" w14:textId="77777777" w:rsidR="00DD0D9F" w:rsidRPr="003239C0" w:rsidRDefault="00DD0D9F">
            <w:pPr>
              <w:pStyle w:val="Tabletext"/>
              <w:rPr>
                <w:lang w:eastAsia="en-GB"/>
              </w:rPr>
            </w:pPr>
            <w:r w:rsidRPr="003239C0">
              <w:rPr>
                <w:lang w:eastAsia="en-GB"/>
              </w:rPr>
              <w:t> </w:t>
            </w:r>
          </w:p>
        </w:tc>
      </w:tr>
      <w:tr w:rsidR="00DD0D9F" w:rsidRPr="0052468A" w14:paraId="0E8F8B9C" w14:textId="77777777" w:rsidTr="003F705D">
        <w:trPr>
          <w:trHeight w:val="300"/>
        </w:trPr>
        <w:tc>
          <w:tcPr>
            <w:tcW w:w="6901" w:type="dxa"/>
            <w:shd w:val="clear" w:color="auto" w:fill="auto"/>
            <w:hideMark/>
          </w:tcPr>
          <w:p w14:paraId="18514061" w14:textId="77777777" w:rsidR="00DD0D9F" w:rsidRPr="003239C0" w:rsidRDefault="00DD0D9F">
            <w:pPr>
              <w:pStyle w:val="Tabletext"/>
              <w:rPr>
                <w:lang w:eastAsia="en-GB"/>
              </w:rPr>
            </w:pPr>
            <w:r w:rsidRPr="003239C0">
              <w:rPr>
                <w:lang w:eastAsia="en-GB"/>
              </w:rPr>
              <w:t xml:space="preserve">        dlValue: double-long-unsigned,</w:t>
            </w:r>
          </w:p>
        </w:tc>
        <w:tc>
          <w:tcPr>
            <w:tcW w:w="709" w:type="dxa"/>
            <w:shd w:val="clear" w:color="auto" w:fill="auto"/>
            <w:hideMark/>
          </w:tcPr>
          <w:p w14:paraId="001F7886"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525F5165"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2DC269AF"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165D2635" w14:textId="77777777" w:rsidR="00DD0D9F" w:rsidRPr="003239C0" w:rsidRDefault="00DD0D9F">
            <w:pPr>
              <w:pStyle w:val="Tabletext"/>
              <w:rPr>
                <w:lang w:eastAsia="en-GB"/>
              </w:rPr>
            </w:pPr>
            <w:r w:rsidRPr="003239C0">
              <w:rPr>
                <w:lang w:eastAsia="en-GB"/>
              </w:rPr>
              <w:t> </w:t>
            </w:r>
          </w:p>
        </w:tc>
      </w:tr>
      <w:tr w:rsidR="00DD0D9F" w:rsidRPr="0052468A" w14:paraId="631D5FC9" w14:textId="77777777" w:rsidTr="003F705D">
        <w:trPr>
          <w:trHeight w:val="300"/>
        </w:trPr>
        <w:tc>
          <w:tcPr>
            <w:tcW w:w="6901" w:type="dxa"/>
            <w:shd w:val="clear" w:color="auto" w:fill="auto"/>
            <w:hideMark/>
          </w:tcPr>
          <w:p w14:paraId="33EB96AC" w14:textId="77777777" w:rsidR="00DD0D9F" w:rsidRPr="003239C0" w:rsidRDefault="00DD0D9F">
            <w:pPr>
              <w:pStyle w:val="Tabletext"/>
              <w:rPr>
                <w:lang w:eastAsia="en-GB"/>
              </w:rPr>
            </w:pPr>
            <w:r w:rsidRPr="003239C0">
              <w:rPr>
                <w:lang w:eastAsia="en-GB"/>
              </w:rPr>
              <w:t xml:space="preserve">        dlValue2: double-long-unsigned</w:t>
            </w:r>
          </w:p>
        </w:tc>
        <w:tc>
          <w:tcPr>
            <w:tcW w:w="709" w:type="dxa"/>
            <w:shd w:val="clear" w:color="auto" w:fill="auto"/>
            <w:hideMark/>
          </w:tcPr>
          <w:p w14:paraId="70000465"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4BB59492"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101184E0"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0B234511" w14:textId="77777777" w:rsidR="00DD0D9F" w:rsidRPr="003239C0" w:rsidRDefault="00DD0D9F">
            <w:pPr>
              <w:pStyle w:val="Tabletext"/>
              <w:rPr>
                <w:lang w:eastAsia="en-GB"/>
              </w:rPr>
            </w:pPr>
            <w:r w:rsidRPr="003239C0">
              <w:rPr>
                <w:lang w:eastAsia="en-GB"/>
              </w:rPr>
              <w:t> </w:t>
            </w:r>
          </w:p>
        </w:tc>
      </w:tr>
      <w:tr w:rsidR="00DD0D9F" w:rsidRPr="0052468A" w14:paraId="47A687F5" w14:textId="77777777" w:rsidTr="003F705D">
        <w:trPr>
          <w:trHeight w:val="315"/>
        </w:trPr>
        <w:tc>
          <w:tcPr>
            <w:tcW w:w="6901" w:type="dxa"/>
            <w:shd w:val="clear" w:color="auto" w:fill="auto"/>
            <w:hideMark/>
          </w:tcPr>
          <w:p w14:paraId="78F08E36" w14:textId="77777777" w:rsidR="00DD0D9F" w:rsidRPr="003239C0" w:rsidRDefault="00DD0D9F">
            <w:pPr>
              <w:pStyle w:val="Tabletext"/>
              <w:rPr>
                <w:lang w:eastAsia="en-GB"/>
              </w:rPr>
            </w:pPr>
            <w:r w:rsidRPr="003239C0">
              <w:rPr>
                <w:lang w:eastAsia="en-GB"/>
              </w:rPr>
              <w:t>}</w:t>
            </w:r>
          </w:p>
        </w:tc>
        <w:tc>
          <w:tcPr>
            <w:tcW w:w="709" w:type="dxa"/>
            <w:shd w:val="clear" w:color="auto" w:fill="auto"/>
            <w:hideMark/>
          </w:tcPr>
          <w:p w14:paraId="3F8CB8E9" w14:textId="77777777" w:rsidR="00DD0D9F" w:rsidRPr="003239C0" w:rsidRDefault="00DD0D9F">
            <w:pPr>
              <w:pStyle w:val="Tabletext"/>
              <w:rPr>
                <w:lang w:eastAsia="en-GB"/>
              </w:rPr>
            </w:pPr>
            <w:r w:rsidRPr="003239C0">
              <w:rPr>
                <w:lang w:eastAsia="en-GB"/>
              </w:rPr>
              <w:t> </w:t>
            </w:r>
          </w:p>
        </w:tc>
        <w:tc>
          <w:tcPr>
            <w:tcW w:w="1417" w:type="dxa"/>
            <w:shd w:val="clear" w:color="auto" w:fill="auto"/>
            <w:hideMark/>
          </w:tcPr>
          <w:p w14:paraId="149E8FE6"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22032873"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6E337899" w14:textId="77777777" w:rsidR="00DD0D9F" w:rsidRPr="003239C0" w:rsidRDefault="00DD0D9F">
            <w:pPr>
              <w:pStyle w:val="Tabletext"/>
              <w:rPr>
                <w:lang w:eastAsia="en-GB"/>
              </w:rPr>
            </w:pPr>
            <w:r w:rsidRPr="003239C0">
              <w:rPr>
                <w:lang w:eastAsia="en-GB"/>
              </w:rPr>
              <w:t> </w:t>
            </w:r>
          </w:p>
        </w:tc>
      </w:tr>
      <w:tr w:rsidR="00EC31A5" w:rsidRPr="0052468A" w14:paraId="16902D5B" w14:textId="77777777" w:rsidTr="003F705D">
        <w:trPr>
          <w:trHeight w:val="315"/>
        </w:trPr>
        <w:tc>
          <w:tcPr>
            <w:tcW w:w="6901" w:type="dxa"/>
            <w:shd w:val="clear" w:color="auto" w:fill="auto"/>
          </w:tcPr>
          <w:p w14:paraId="5ABA9DF1" w14:textId="77777777" w:rsidR="00EC31A5" w:rsidRPr="00556E09" w:rsidRDefault="00EC31A5" w:rsidP="00556E09">
            <w:pPr>
              <w:pStyle w:val="Tabletext"/>
            </w:pPr>
            <w:r w:rsidRPr="00556E09">
              <w:t>entry_alcsLogEntry::= structure {</w:t>
            </w:r>
          </w:p>
        </w:tc>
        <w:tc>
          <w:tcPr>
            <w:tcW w:w="709" w:type="dxa"/>
            <w:shd w:val="clear" w:color="auto" w:fill="auto"/>
          </w:tcPr>
          <w:p w14:paraId="4449FB85" w14:textId="77777777" w:rsidR="00EC31A5" w:rsidRPr="00556E09" w:rsidRDefault="00EC31A5" w:rsidP="00556E09">
            <w:pPr>
              <w:pStyle w:val="Tabletext"/>
            </w:pPr>
            <w:r w:rsidRPr="00556E09">
              <w:t>0x02</w:t>
            </w:r>
          </w:p>
        </w:tc>
        <w:tc>
          <w:tcPr>
            <w:tcW w:w="1417" w:type="dxa"/>
            <w:shd w:val="clear" w:color="auto" w:fill="auto"/>
          </w:tcPr>
          <w:p w14:paraId="6542F667" w14:textId="77777777" w:rsidR="00EC31A5" w:rsidRPr="00556E09" w:rsidRDefault="00EC31A5" w:rsidP="00556E09">
            <w:pPr>
              <w:pStyle w:val="Tabletext"/>
            </w:pPr>
            <w:r w:rsidRPr="00556E09">
              <w:t>0x04</w:t>
            </w:r>
          </w:p>
        </w:tc>
        <w:tc>
          <w:tcPr>
            <w:tcW w:w="1418" w:type="dxa"/>
            <w:shd w:val="clear" w:color="auto" w:fill="auto"/>
          </w:tcPr>
          <w:p w14:paraId="54F3CC7F" w14:textId="77777777" w:rsidR="00EC31A5" w:rsidRPr="00556E09" w:rsidRDefault="00EC31A5" w:rsidP="00556E09">
            <w:pPr>
              <w:pStyle w:val="Tabletext"/>
            </w:pPr>
            <w:r w:rsidRPr="00556E09">
              <w:t> </w:t>
            </w:r>
          </w:p>
        </w:tc>
        <w:tc>
          <w:tcPr>
            <w:tcW w:w="3403" w:type="dxa"/>
            <w:shd w:val="clear" w:color="auto" w:fill="auto"/>
          </w:tcPr>
          <w:p w14:paraId="27F90060" w14:textId="77777777" w:rsidR="00EC31A5" w:rsidRPr="00556E09" w:rsidRDefault="00EC31A5" w:rsidP="00823D30">
            <w:pPr>
              <w:pStyle w:val="Tabletext"/>
            </w:pPr>
            <w:r w:rsidRPr="00556E09">
              <w:t>0x13020406</w:t>
            </w:r>
            <w:r w:rsidR="00823D30">
              <w:t>12</w:t>
            </w:r>
            <w:r w:rsidRPr="00556E09">
              <w:t>1606</w:t>
            </w:r>
          </w:p>
        </w:tc>
      </w:tr>
      <w:tr w:rsidR="00EC31A5" w:rsidRPr="0052468A" w14:paraId="60B88631" w14:textId="77777777" w:rsidTr="003F705D">
        <w:trPr>
          <w:trHeight w:val="315"/>
        </w:trPr>
        <w:tc>
          <w:tcPr>
            <w:tcW w:w="6901" w:type="dxa"/>
            <w:shd w:val="clear" w:color="auto" w:fill="auto"/>
          </w:tcPr>
          <w:p w14:paraId="3428C4AA" w14:textId="77777777" w:rsidR="00EC31A5" w:rsidRPr="00556E09" w:rsidRDefault="00EC31A5" w:rsidP="00556E09">
            <w:pPr>
              <w:pStyle w:val="Tabletext"/>
            </w:pPr>
            <w:r w:rsidRPr="00556E09">
              <w:t xml:space="preserve">        timestamp:  double-long-unsigned,</w:t>
            </w:r>
          </w:p>
        </w:tc>
        <w:tc>
          <w:tcPr>
            <w:tcW w:w="709" w:type="dxa"/>
            <w:shd w:val="clear" w:color="auto" w:fill="auto"/>
          </w:tcPr>
          <w:p w14:paraId="1B0D87F9" w14:textId="77777777" w:rsidR="00EC31A5" w:rsidRPr="00556E09" w:rsidRDefault="00EC31A5" w:rsidP="00556E09">
            <w:pPr>
              <w:pStyle w:val="Tabletext"/>
            </w:pPr>
            <w:r w:rsidRPr="00556E09">
              <w:t>0x06</w:t>
            </w:r>
          </w:p>
        </w:tc>
        <w:tc>
          <w:tcPr>
            <w:tcW w:w="1417" w:type="dxa"/>
            <w:shd w:val="clear" w:color="auto" w:fill="auto"/>
          </w:tcPr>
          <w:p w14:paraId="7126299B" w14:textId="77777777" w:rsidR="00EC31A5" w:rsidRPr="00556E09" w:rsidRDefault="00EC31A5" w:rsidP="00556E09">
            <w:pPr>
              <w:pStyle w:val="Tabletext"/>
            </w:pPr>
            <w:r w:rsidRPr="00556E09">
              <w:t> </w:t>
            </w:r>
          </w:p>
        </w:tc>
        <w:tc>
          <w:tcPr>
            <w:tcW w:w="1418" w:type="dxa"/>
            <w:shd w:val="clear" w:color="auto" w:fill="auto"/>
          </w:tcPr>
          <w:p w14:paraId="60170A74" w14:textId="77777777" w:rsidR="00EC31A5" w:rsidRPr="00556E09" w:rsidRDefault="00EC31A5" w:rsidP="00556E09">
            <w:pPr>
              <w:pStyle w:val="Tabletext"/>
            </w:pPr>
            <w:r w:rsidRPr="00556E09">
              <w:t> </w:t>
            </w:r>
          </w:p>
        </w:tc>
        <w:tc>
          <w:tcPr>
            <w:tcW w:w="3403" w:type="dxa"/>
            <w:shd w:val="clear" w:color="auto" w:fill="auto"/>
          </w:tcPr>
          <w:p w14:paraId="6EF8FAC0" w14:textId="77777777" w:rsidR="00EC31A5" w:rsidRPr="00556E09" w:rsidRDefault="00EC31A5" w:rsidP="00556E09">
            <w:pPr>
              <w:pStyle w:val="Tabletext"/>
            </w:pPr>
            <w:r w:rsidRPr="00556E09">
              <w:t> </w:t>
            </w:r>
          </w:p>
        </w:tc>
      </w:tr>
      <w:tr w:rsidR="00EC31A5" w:rsidRPr="0052468A" w14:paraId="19AAC048" w14:textId="77777777" w:rsidTr="003F705D">
        <w:trPr>
          <w:trHeight w:val="315"/>
        </w:trPr>
        <w:tc>
          <w:tcPr>
            <w:tcW w:w="6901" w:type="dxa"/>
            <w:shd w:val="clear" w:color="auto" w:fill="auto"/>
          </w:tcPr>
          <w:p w14:paraId="2200FC1D" w14:textId="77777777" w:rsidR="00EC31A5" w:rsidRPr="00556E09" w:rsidRDefault="00EC31A5" w:rsidP="00823D30">
            <w:pPr>
              <w:pStyle w:val="Tabletext"/>
            </w:pPr>
            <w:r w:rsidRPr="00556E09">
              <w:t xml:space="preserve">        switchNumberAndAction: long-unsigned,</w:t>
            </w:r>
          </w:p>
        </w:tc>
        <w:tc>
          <w:tcPr>
            <w:tcW w:w="709" w:type="dxa"/>
            <w:shd w:val="clear" w:color="auto" w:fill="auto"/>
          </w:tcPr>
          <w:p w14:paraId="1AD4B71C" w14:textId="77777777" w:rsidR="00EC31A5" w:rsidRPr="00556E09" w:rsidRDefault="00EC31A5" w:rsidP="00823D30">
            <w:pPr>
              <w:pStyle w:val="Tabletext"/>
            </w:pPr>
            <w:r w:rsidRPr="00556E09">
              <w:t>0x</w:t>
            </w:r>
            <w:r w:rsidR="00823D30">
              <w:t>12</w:t>
            </w:r>
          </w:p>
        </w:tc>
        <w:tc>
          <w:tcPr>
            <w:tcW w:w="1417" w:type="dxa"/>
            <w:shd w:val="clear" w:color="auto" w:fill="auto"/>
          </w:tcPr>
          <w:p w14:paraId="6D816717" w14:textId="77777777" w:rsidR="00EC31A5" w:rsidRPr="00556E09" w:rsidRDefault="00EC31A5" w:rsidP="00556E09">
            <w:pPr>
              <w:pStyle w:val="Tabletext"/>
            </w:pPr>
            <w:r w:rsidRPr="00556E09">
              <w:t> </w:t>
            </w:r>
          </w:p>
        </w:tc>
        <w:tc>
          <w:tcPr>
            <w:tcW w:w="1418" w:type="dxa"/>
            <w:shd w:val="clear" w:color="auto" w:fill="auto"/>
          </w:tcPr>
          <w:p w14:paraId="185CC6DB" w14:textId="77777777" w:rsidR="00EC31A5" w:rsidRPr="00556E09" w:rsidRDefault="00EC31A5" w:rsidP="00556E09">
            <w:pPr>
              <w:pStyle w:val="Tabletext"/>
            </w:pPr>
            <w:r w:rsidRPr="00556E09">
              <w:t> </w:t>
            </w:r>
          </w:p>
        </w:tc>
        <w:tc>
          <w:tcPr>
            <w:tcW w:w="3403" w:type="dxa"/>
            <w:shd w:val="clear" w:color="auto" w:fill="auto"/>
          </w:tcPr>
          <w:p w14:paraId="3A458FCF" w14:textId="77777777" w:rsidR="00EC31A5" w:rsidRPr="00556E09" w:rsidRDefault="00EC31A5" w:rsidP="00556E09">
            <w:pPr>
              <w:pStyle w:val="Tabletext"/>
            </w:pPr>
            <w:r w:rsidRPr="00556E09">
              <w:t> </w:t>
            </w:r>
          </w:p>
        </w:tc>
      </w:tr>
      <w:tr w:rsidR="00EC31A5" w:rsidRPr="0052468A" w14:paraId="1D25C69E" w14:textId="77777777" w:rsidTr="003F705D">
        <w:trPr>
          <w:trHeight w:val="315"/>
        </w:trPr>
        <w:tc>
          <w:tcPr>
            <w:tcW w:w="6901" w:type="dxa"/>
            <w:shd w:val="clear" w:color="auto" w:fill="auto"/>
          </w:tcPr>
          <w:p w14:paraId="469F59F4" w14:textId="77777777" w:rsidR="00EC31A5" w:rsidRPr="00556E09" w:rsidRDefault="00EC31A5" w:rsidP="00556E09">
            <w:pPr>
              <w:pStyle w:val="Tabletext"/>
            </w:pPr>
            <w:r w:rsidRPr="00556E09">
              <w:t xml:space="preserve">        outcome: enum,</w:t>
            </w:r>
          </w:p>
        </w:tc>
        <w:tc>
          <w:tcPr>
            <w:tcW w:w="709" w:type="dxa"/>
            <w:shd w:val="clear" w:color="auto" w:fill="auto"/>
          </w:tcPr>
          <w:p w14:paraId="6A4AD0A3" w14:textId="77777777" w:rsidR="00EC31A5" w:rsidRPr="00556E09" w:rsidRDefault="00EC31A5" w:rsidP="00556E09">
            <w:pPr>
              <w:pStyle w:val="Tabletext"/>
            </w:pPr>
            <w:r w:rsidRPr="00556E09">
              <w:t>0x16</w:t>
            </w:r>
          </w:p>
        </w:tc>
        <w:tc>
          <w:tcPr>
            <w:tcW w:w="1417" w:type="dxa"/>
            <w:shd w:val="clear" w:color="auto" w:fill="auto"/>
          </w:tcPr>
          <w:p w14:paraId="5332E5BD" w14:textId="77777777" w:rsidR="00EC31A5" w:rsidRPr="00556E09" w:rsidRDefault="00EC31A5" w:rsidP="00556E09">
            <w:pPr>
              <w:pStyle w:val="Tabletext"/>
            </w:pPr>
            <w:r w:rsidRPr="00556E09">
              <w:t> </w:t>
            </w:r>
          </w:p>
        </w:tc>
        <w:tc>
          <w:tcPr>
            <w:tcW w:w="1418" w:type="dxa"/>
            <w:shd w:val="clear" w:color="auto" w:fill="auto"/>
          </w:tcPr>
          <w:p w14:paraId="62A46C68" w14:textId="77777777" w:rsidR="00EC31A5" w:rsidRPr="00556E09" w:rsidRDefault="00EC31A5" w:rsidP="00556E09">
            <w:pPr>
              <w:pStyle w:val="Tabletext"/>
            </w:pPr>
            <w:r w:rsidRPr="00556E09">
              <w:t> </w:t>
            </w:r>
          </w:p>
        </w:tc>
        <w:tc>
          <w:tcPr>
            <w:tcW w:w="3403" w:type="dxa"/>
            <w:shd w:val="clear" w:color="auto" w:fill="auto"/>
          </w:tcPr>
          <w:p w14:paraId="58DFCF6F" w14:textId="77777777" w:rsidR="00EC31A5" w:rsidRPr="00556E09" w:rsidRDefault="00EC31A5" w:rsidP="00556E09">
            <w:pPr>
              <w:pStyle w:val="Tabletext"/>
            </w:pPr>
            <w:r w:rsidRPr="00556E09">
              <w:t> </w:t>
            </w:r>
          </w:p>
        </w:tc>
      </w:tr>
      <w:tr w:rsidR="00EC31A5" w:rsidRPr="0052468A" w14:paraId="180433B2" w14:textId="77777777" w:rsidTr="003F705D">
        <w:trPr>
          <w:trHeight w:val="315"/>
        </w:trPr>
        <w:tc>
          <w:tcPr>
            <w:tcW w:w="6901" w:type="dxa"/>
            <w:shd w:val="clear" w:color="auto" w:fill="auto"/>
          </w:tcPr>
          <w:p w14:paraId="4D416773" w14:textId="77777777" w:rsidR="00EC31A5" w:rsidRPr="00556E09" w:rsidRDefault="00EC31A5" w:rsidP="00556E09">
            <w:pPr>
              <w:pStyle w:val="Tabletext"/>
            </w:pPr>
            <w:r w:rsidRPr="00556E09">
              <w:t xml:space="preserve">        hANCommandID: double-long-unsigned</w:t>
            </w:r>
          </w:p>
        </w:tc>
        <w:tc>
          <w:tcPr>
            <w:tcW w:w="709" w:type="dxa"/>
            <w:shd w:val="clear" w:color="auto" w:fill="auto"/>
          </w:tcPr>
          <w:p w14:paraId="612A8EA0" w14:textId="77777777" w:rsidR="00EC31A5" w:rsidRPr="00556E09" w:rsidRDefault="00EC31A5" w:rsidP="00556E09">
            <w:pPr>
              <w:pStyle w:val="Tabletext"/>
            </w:pPr>
            <w:r w:rsidRPr="00556E09">
              <w:t>0x06</w:t>
            </w:r>
          </w:p>
        </w:tc>
        <w:tc>
          <w:tcPr>
            <w:tcW w:w="1417" w:type="dxa"/>
            <w:shd w:val="clear" w:color="auto" w:fill="auto"/>
          </w:tcPr>
          <w:p w14:paraId="38AE86E3" w14:textId="77777777" w:rsidR="00EC31A5" w:rsidRPr="00556E09" w:rsidRDefault="00EC31A5" w:rsidP="00556E09">
            <w:pPr>
              <w:pStyle w:val="Tabletext"/>
            </w:pPr>
          </w:p>
        </w:tc>
        <w:tc>
          <w:tcPr>
            <w:tcW w:w="1418" w:type="dxa"/>
            <w:shd w:val="clear" w:color="auto" w:fill="auto"/>
          </w:tcPr>
          <w:p w14:paraId="1A79887C" w14:textId="77777777" w:rsidR="00EC31A5" w:rsidRPr="00556E09" w:rsidRDefault="00EC31A5" w:rsidP="00556E09">
            <w:pPr>
              <w:pStyle w:val="Tabletext"/>
            </w:pPr>
          </w:p>
        </w:tc>
        <w:tc>
          <w:tcPr>
            <w:tcW w:w="3403" w:type="dxa"/>
            <w:shd w:val="clear" w:color="auto" w:fill="auto"/>
          </w:tcPr>
          <w:p w14:paraId="4375C49A" w14:textId="77777777" w:rsidR="00EC31A5" w:rsidRPr="00556E09" w:rsidRDefault="00EC31A5" w:rsidP="00556E09">
            <w:pPr>
              <w:pStyle w:val="Tabletext"/>
            </w:pPr>
          </w:p>
        </w:tc>
      </w:tr>
      <w:tr w:rsidR="00EC31A5" w:rsidRPr="0052468A" w14:paraId="017A09CB" w14:textId="77777777" w:rsidTr="003F705D">
        <w:trPr>
          <w:trHeight w:val="315"/>
        </w:trPr>
        <w:tc>
          <w:tcPr>
            <w:tcW w:w="6901" w:type="dxa"/>
            <w:shd w:val="clear" w:color="auto" w:fill="auto"/>
          </w:tcPr>
          <w:p w14:paraId="743FEEC8" w14:textId="77777777" w:rsidR="00EC31A5" w:rsidRPr="00556E09" w:rsidRDefault="00EC31A5" w:rsidP="00556E09">
            <w:pPr>
              <w:pStyle w:val="Tabletext"/>
            </w:pPr>
            <w:r w:rsidRPr="00556E09">
              <w:t>}</w:t>
            </w:r>
          </w:p>
        </w:tc>
        <w:tc>
          <w:tcPr>
            <w:tcW w:w="709" w:type="dxa"/>
            <w:shd w:val="clear" w:color="auto" w:fill="auto"/>
          </w:tcPr>
          <w:p w14:paraId="53B8548F" w14:textId="77777777" w:rsidR="00EC31A5" w:rsidRPr="00556E09" w:rsidRDefault="00EC31A5" w:rsidP="00556E09">
            <w:pPr>
              <w:pStyle w:val="Tabletext"/>
            </w:pPr>
            <w:r w:rsidRPr="00556E09">
              <w:t> </w:t>
            </w:r>
          </w:p>
        </w:tc>
        <w:tc>
          <w:tcPr>
            <w:tcW w:w="1417" w:type="dxa"/>
            <w:shd w:val="clear" w:color="auto" w:fill="auto"/>
          </w:tcPr>
          <w:p w14:paraId="6190CCFC" w14:textId="77777777" w:rsidR="00EC31A5" w:rsidRPr="00556E09" w:rsidRDefault="00EC31A5" w:rsidP="00556E09">
            <w:pPr>
              <w:pStyle w:val="Tabletext"/>
            </w:pPr>
            <w:r w:rsidRPr="00556E09">
              <w:t> </w:t>
            </w:r>
          </w:p>
        </w:tc>
        <w:tc>
          <w:tcPr>
            <w:tcW w:w="1418" w:type="dxa"/>
            <w:shd w:val="clear" w:color="auto" w:fill="auto"/>
          </w:tcPr>
          <w:p w14:paraId="0B14D3FD" w14:textId="77777777" w:rsidR="00EC31A5" w:rsidRPr="00556E09" w:rsidRDefault="00EC31A5" w:rsidP="00556E09">
            <w:pPr>
              <w:pStyle w:val="Tabletext"/>
            </w:pPr>
            <w:r w:rsidRPr="00556E09">
              <w:t> </w:t>
            </w:r>
          </w:p>
        </w:tc>
        <w:tc>
          <w:tcPr>
            <w:tcW w:w="3403" w:type="dxa"/>
            <w:shd w:val="clear" w:color="auto" w:fill="auto"/>
          </w:tcPr>
          <w:p w14:paraId="39154EBA" w14:textId="77777777" w:rsidR="00EC31A5" w:rsidRPr="00556E09" w:rsidRDefault="00EC31A5" w:rsidP="00556E09">
            <w:pPr>
              <w:pStyle w:val="Tabletext"/>
            </w:pPr>
            <w:r w:rsidRPr="00556E09">
              <w:t> </w:t>
            </w:r>
          </w:p>
        </w:tc>
      </w:tr>
    </w:tbl>
    <w:p w14:paraId="41D66A84" w14:textId="77777777" w:rsidR="003239C0" w:rsidRDefault="003239C0" w:rsidP="00EA3ECD">
      <w:pPr>
        <w:pStyle w:val="TableHeader"/>
        <w:rPr>
          <w:lang w:eastAsia="en-GB"/>
        </w:rPr>
      </w:pPr>
      <w:bookmarkStart w:id="6920" w:name="_Ref386443392"/>
      <w:r>
        <w:rPr>
          <w:lang w:eastAsia="en-GB"/>
        </w:rPr>
        <w:t>Table</w:t>
      </w:r>
      <w:r w:rsidR="00C12E6E">
        <w:rPr>
          <w:lang w:eastAsia="en-GB"/>
        </w:rPr>
        <w:fldChar w:fldCharType="begin"/>
      </w:r>
      <w:r w:rsidR="00C12E6E">
        <w:rPr>
          <w:lang w:eastAsia="en-GB"/>
        </w:rPr>
        <w:instrText xml:space="preserve"> REF _Ref404162617 \r \h </w:instrText>
      </w:r>
      <w:r w:rsidR="00C12E6E">
        <w:rPr>
          <w:lang w:eastAsia="en-GB"/>
        </w:rPr>
      </w:r>
      <w:r w:rsidR="00C12E6E">
        <w:rPr>
          <w:lang w:eastAsia="en-GB"/>
        </w:rPr>
        <w:fldChar w:fldCharType="separate"/>
      </w:r>
      <w:r w:rsidR="00D06528">
        <w:rPr>
          <w:lang w:eastAsia="en-GB"/>
        </w:rPr>
        <w:t>18.2.1.1</w:t>
      </w:r>
      <w:r w:rsidR="00C12E6E">
        <w:rPr>
          <w:lang w:eastAsia="en-GB"/>
        </w:rPr>
        <w:fldChar w:fldCharType="end"/>
      </w:r>
      <w:r>
        <w:rPr>
          <w:lang w:eastAsia="en-GB"/>
        </w:rPr>
        <w:t xml:space="preserve">:  </w:t>
      </w:r>
      <w:r>
        <w:t xml:space="preserve">derivation of the </w:t>
      </w:r>
      <w:r w:rsidRPr="00802792">
        <w:rPr>
          <w:i/>
        </w:rPr>
        <w:t>contents-description</w:t>
      </w:r>
      <w:r>
        <w:t xml:space="preserve"> element within the </w:t>
      </w:r>
      <w:r w:rsidRPr="00802792">
        <w:rPr>
          <w:i/>
        </w:rPr>
        <w:t>compact-array structure</w:t>
      </w:r>
    </w:p>
    <w:p w14:paraId="59C12584" w14:textId="77777777" w:rsidR="00B34893" w:rsidRPr="00CB3E0B" w:rsidRDefault="00B34893" w:rsidP="00A832CA">
      <w:pPr>
        <w:pStyle w:val="Heading4"/>
      </w:pPr>
      <w:bookmarkStart w:id="6921" w:name="_Ref395604374"/>
      <w:bookmarkStart w:id="6922" w:name="_Ref392596201"/>
      <w:r>
        <w:rPr>
          <w:lang w:eastAsia="en-GB"/>
        </w:rPr>
        <w:t xml:space="preserve">Values of the </w:t>
      </w:r>
      <w:r w:rsidRPr="00CB3E0B">
        <w:rPr>
          <w:lang w:eastAsia="en-GB"/>
        </w:rPr>
        <w:t>credit_charge_configuration</w:t>
      </w:r>
      <w:r>
        <w:rPr>
          <w:lang w:eastAsia="en-GB"/>
        </w:rPr>
        <w:t xml:space="preserve"> attribute</w:t>
      </w:r>
      <w:r w:rsidRPr="00CB3E0B">
        <w:rPr>
          <w:lang w:eastAsia="en-GB"/>
        </w:rPr>
        <w:t xml:space="preserve"> of Account (Class ID 111) objects</w:t>
      </w:r>
      <w:bookmarkEnd w:id="6921"/>
    </w:p>
    <w:p w14:paraId="61C91CE8" w14:textId="77777777" w:rsidR="00B34893" w:rsidRDefault="00B34893" w:rsidP="00B34893">
      <w:r w:rsidRPr="00CB3E0B">
        <w:t xml:space="preserve">There are three SMETS parameters required for </w:t>
      </w:r>
      <w:r>
        <w:t>all</w:t>
      </w:r>
      <w:r w:rsidRPr="00CB3E0B">
        <w:t xml:space="preserve"> Set Payment Mode Use Cases:</w:t>
      </w:r>
    </w:p>
    <w:p w14:paraId="7B66D5F5" w14:textId="77777777" w:rsidR="00B34893" w:rsidRDefault="00B34893" w:rsidP="00B34893">
      <w:pPr>
        <w:pStyle w:val="ListBullet"/>
      </w:pPr>
      <w:r>
        <w:t>Payment Mode, being Credit or Prepayment;</w:t>
      </w:r>
    </w:p>
    <w:p w14:paraId="332B0480" w14:textId="77777777" w:rsidR="00B34893" w:rsidRDefault="00B34893" w:rsidP="00B34893">
      <w:pPr>
        <w:pStyle w:val="ListBullet"/>
      </w:pPr>
      <w:r>
        <w:t>Suspend Debt Emergency, being True or False and only being relevant when Payment Mode = Prepayment; and</w:t>
      </w:r>
    </w:p>
    <w:p w14:paraId="14587CF1" w14:textId="77777777" w:rsidR="00B34893" w:rsidRPr="00CB3E0B" w:rsidRDefault="00B34893" w:rsidP="00B34893">
      <w:pPr>
        <w:pStyle w:val="ListBullet"/>
      </w:pPr>
      <w:r>
        <w:t>Suspend Debt Disabled, being True or False and only being relevant when Payment Mode = Prepayment.</w:t>
      </w:r>
    </w:p>
    <w:p w14:paraId="21BDE63F" w14:textId="77777777" w:rsidR="00B34893" w:rsidRPr="00A86D58" w:rsidRDefault="00B34893" w:rsidP="00B34893">
      <w:r>
        <w:t>Note that Disablement Threshold can also be set through the ‘Set Payment Mode to Prepayment’ Use Case.</w:t>
      </w:r>
    </w:p>
    <w:p w14:paraId="0D36B750" w14:textId="77777777" w:rsidR="00B34893" w:rsidRPr="00CB3E0B" w:rsidRDefault="00B34893" w:rsidP="00B34893">
      <w:pPr>
        <w:rPr>
          <w:lang w:eastAsia="en-GB"/>
        </w:rPr>
      </w:pPr>
      <w:r w:rsidRPr="00CB3E0B">
        <w:t>The combination of these values determine</w:t>
      </w:r>
      <w:r>
        <w:t>s, and is</w:t>
      </w:r>
      <w:r w:rsidRPr="00CB3E0B">
        <w:t xml:space="preserve"> reflected in</w:t>
      </w:r>
      <w:r>
        <w:t>,</w:t>
      </w:r>
      <w:r w:rsidRPr="00CB3E0B">
        <w:t xml:space="preserve"> the </w:t>
      </w:r>
      <w:r>
        <w:t>five</w:t>
      </w:r>
      <w:r w:rsidRPr="00CB3E0B">
        <w:t xml:space="preserve"> possible values in the </w:t>
      </w:r>
      <w:r w:rsidRPr="00AA3F4B">
        <w:rPr>
          <w:i/>
          <w:lang w:eastAsia="en-GB"/>
        </w:rPr>
        <w:t>credit_charge_configuration</w:t>
      </w:r>
      <w:r w:rsidRPr="00CB3E0B">
        <w:rPr>
          <w:lang w:eastAsia="en-GB"/>
        </w:rPr>
        <w:t xml:space="preserve"> attribute of the Account objects.</w:t>
      </w:r>
    </w:p>
    <w:p w14:paraId="072322ED" w14:textId="77777777" w:rsidR="00B34893" w:rsidRPr="004670EB" w:rsidRDefault="00B34893" w:rsidP="00B34893">
      <w:pPr>
        <w:rPr>
          <w:lang w:eastAsia="en-GB"/>
        </w:rPr>
      </w:pPr>
      <w:r w:rsidRPr="004670EB">
        <w:rPr>
          <w:color w:val="auto"/>
          <w:lang w:eastAsia="en-GB"/>
        </w:rPr>
        <w:t xml:space="preserve">On an ESME that is not a </w:t>
      </w:r>
      <w:r w:rsidR="002407DE">
        <w:rPr>
          <w:color w:val="auto"/>
          <w:lang w:eastAsia="en-GB"/>
        </w:rPr>
        <w:t>T</w:t>
      </w:r>
      <w:r w:rsidRPr="004670EB">
        <w:rPr>
          <w:color w:val="auto"/>
          <w:lang w:eastAsia="en-GB"/>
        </w:rPr>
        <w:t xml:space="preserve">win </w:t>
      </w:r>
      <w:r w:rsidR="002407DE">
        <w:rPr>
          <w:color w:val="auto"/>
          <w:lang w:eastAsia="en-GB"/>
        </w:rPr>
        <w:t>E</w:t>
      </w:r>
      <w:r w:rsidRPr="004670EB">
        <w:rPr>
          <w:color w:val="auto"/>
          <w:lang w:eastAsia="en-GB"/>
        </w:rPr>
        <w:t xml:space="preserve">lement variant, the ESME shall accept only the </w:t>
      </w:r>
      <w:r>
        <w:rPr>
          <w:color w:val="auto"/>
          <w:lang w:eastAsia="en-GB"/>
        </w:rPr>
        <w:t>five</w:t>
      </w:r>
      <w:r w:rsidRPr="004670EB">
        <w:rPr>
          <w:color w:val="auto"/>
          <w:lang w:eastAsia="en-GB"/>
        </w:rPr>
        <w:t xml:space="preserve"> values</w:t>
      </w:r>
      <w:r>
        <w:rPr>
          <w:color w:val="auto"/>
          <w:lang w:eastAsia="en-GB"/>
        </w:rPr>
        <w:t xml:space="preserve"> for the</w:t>
      </w:r>
      <w:r w:rsidRPr="004670EB">
        <w:rPr>
          <w:color w:val="auto"/>
          <w:lang w:eastAsia="en-GB"/>
        </w:rPr>
        <w:t xml:space="preserve"> </w:t>
      </w:r>
      <w:r w:rsidRPr="004670EB">
        <w:rPr>
          <w:i/>
          <w:color w:val="auto"/>
          <w:lang w:eastAsia="en-GB"/>
        </w:rPr>
        <w:t xml:space="preserve">credit_charge_configuration </w:t>
      </w:r>
      <w:r w:rsidRPr="00AA3F4B">
        <w:rPr>
          <w:color w:val="auto"/>
          <w:lang w:eastAsia="en-GB"/>
        </w:rPr>
        <w:t>attribute</w:t>
      </w:r>
      <w:r>
        <w:rPr>
          <w:color w:val="auto"/>
          <w:lang w:eastAsia="en-GB"/>
        </w:rPr>
        <w:t xml:space="preserve"> set out in Table </w:t>
      </w:r>
      <w:r>
        <w:rPr>
          <w:color w:val="auto"/>
          <w:lang w:eastAsia="en-GB"/>
        </w:rPr>
        <w:fldChar w:fldCharType="begin"/>
      </w:r>
      <w:r>
        <w:rPr>
          <w:color w:val="auto"/>
          <w:lang w:eastAsia="en-GB"/>
        </w:rPr>
        <w:instrText xml:space="preserve"> REF _Ref395604374 \r \h </w:instrText>
      </w:r>
      <w:r>
        <w:rPr>
          <w:color w:val="auto"/>
          <w:lang w:eastAsia="en-GB"/>
        </w:rPr>
      </w:r>
      <w:r>
        <w:rPr>
          <w:color w:val="auto"/>
          <w:lang w:eastAsia="en-GB"/>
        </w:rPr>
        <w:fldChar w:fldCharType="separate"/>
      </w:r>
      <w:r w:rsidR="00D06528">
        <w:rPr>
          <w:color w:val="auto"/>
          <w:lang w:eastAsia="en-GB"/>
        </w:rPr>
        <w:t>18.2.1.2</w:t>
      </w:r>
      <w:r>
        <w:rPr>
          <w:color w:val="auto"/>
          <w:lang w:eastAsia="en-GB"/>
        </w:rPr>
        <w:fldChar w:fldCharType="end"/>
      </w:r>
      <w:r>
        <w:rPr>
          <w:color w:val="auto"/>
          <w:lang w:eastAsia="en-GB"/>
        </w:rPr>
        <w:t>a.</w:t>
      </w:r>
    </w:p>
    <w:tbl>
      <w:tblPr>
        <w:tblW w:w="10915"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417"/>
        <w:gridCol w:w="1418"/>
        <w:gridCol w:w="5528"/>
        <w:gridCol w:w="1134"/>
      </w:tblGrid>
      <w:tr w:rsidR="00B34893" w:rsidRPr="00CB3E0B" w14:paraId="3E0216F6" w14:textId="77777777" w:rsidTr="003311FA">
        <w:trPr>
          <w:trHeight w:val="503"/>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9FF8DAD"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BEB0CCD"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356DDFA"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c>
          <w:tcPr>
            <w:tcW w:w="552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68EA0ED"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Value of credit_charge_configuration attribute</w:t>
            </w:r>
          </w:p>
        </w:tc>
        <w:tc>
          <w:tcPr>
            <w:tcW w:w="113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8C08D85"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r>
      <w:tr w:rsidR="00C069A0" w:rsidRPr="00CB3E0B" w14:paraId="156C2CFE" w14:textId="77777777" w:rsidTr="003311FA">
        <w:trPr>
          <w:trHeight w:val="300"/>
        </w:trPr>
        <w:tc>
          <w:tcPr>
            <w:tcW w:w="1418" w:type="dxa"/>
            <w:tcBorders>
              <w:top w:val="single" w:sz="4" w:space="0" w:color="009EE3"/>
            </w:tcBorders>
            <w:shd w:val="clear" w:color="auto" w:fill="auto"/>
          </w:tcPr>
          <w:p w14:paraId="7137A791" w14:textId="77777777" w:rsidR="00C069A0" w:rsidRPr="00CB3E0B" w:rsidRDefault="00C069A0" w:rsidP="00C069A0">
            <w:pPr>
              <w:pStyle w:val="Tabletext"/>
              <w:spacing w:before="0" w:after="0"/>
              <w:rPr>
                <w:lang w:eastAsia="en-GB"/>
              </w:rPr>
            </w:pPr>
            <w:r w:rsidRPr="00CB3E0B">
              <w:rPr>
                <w:lang w:eastAsia="en-GB"/>
              </w:rPr>
              <w:t>Credit</w:t>
            </w:r>
          </w:p>
        </w:tc>
        <w:tc>
          <w:tcPr>
            <w:tcW w:w="1417" w:type="dxa"/>
            <w:tcBorders>
              <w:top w:val="single" w:sz="4" w:space="0" w:color="009EE3"/>
            </w:tcBorders>
            <w:shd w:val="clear" w:color="auto" w:fill="auto"/>
          </w:tcPr>
          <w:p w14:paraId="7F245B76" w14:textId="77777777" w:rsidR="00C069A0" w:rsidRPr="00CB3E0B" w:rsidRDefault="00C069A0" w:rsidP="00C069A0">
            <w:pPr>
              <w:pStyle w:val="Tabletext"/>
              <w:spacing w:before="0" w:after="0"/>
              <w:rPr>
                <w:lang w:eastAsia="en-GB"/>
              </w:rPr>
            </w:pPr>
            <w:r w:rsidRPr="00CB3E0B">
              <w:rPr>
                <w:lang w:eastAsia="en-GB"/>
              </w:rPr>
              <w:t>Not relevant</w:t>
            </w:r>
          </w:p>
        </w:tc>
        <w:tc>
          <w:tcPr>
            <w:tcW w:w="1418" w:type="dxa"/>
            <w:tcBorders>
              <w:top w:val="single" w:sz="4" w:space="0" w:color="009EE3"/>
            </w:tcBorders>
          </w:tcPr>
          <w:p w14:paraId="30D5AC63" w14:textId="77777777" w:rsidR="00C069A0" w:rsidRPr="00CB3E0B" w:rsidRDefault="00C069A0" w:rsidP="00C069A0">
            <w:pPr>
              <w:pStyle w:val="Tabletext"/>
              <w:spacing w:before="0" w:after="0"/>
              <w:rPr>
                <w:lang w:eastAsia="en-GB"/>
              </w:rPr>
            </w:pPr>
            <w:r w:rsidRPr="00CB3E0B">
              <w:rPr>
                <w:lang w:eastAsia="en-GB"/>
              </w:rPr>
              <w:t>Not relevant</w:t>
            </w:r>
          </w:p>
        </w:tc>
        <w:tc>
          <w:tcPr>
            <w:tcW w:w="5528" w:type="dxa"/>
            <w:tcBorders>
              <w:top w:val="single" w:sz="4" w:space="0" w:color="009EE3"/>
            </w:tcBorders>
          </w:tcPr>
          <w:p w14:paraId="104328CF" w14:textId="77777777" w:rsidR="00C069A0" w:rsidRPr="0038345F" w:rsidRDefault="00C069A0" w:rsidP="00C069A0">
            <w:pPr>
              <w:pStyle w:val="Tabletext"/>
              <w:spacing w:before="0" w:after="0" w:line="276" w:lineRule="auto"/>
              <w:rPr>
                <w:lang w:eastAsia="en-GB"/>
              </w:rPr>
            </w:pPr>
            <w:r w:rsidRPr="0038345F">
              <w:rPr>
                <w:lang w:eastAsia="en-GB"/>
              </w:rPr>
              <w:t>0x0102</w:t>
            </w:r>
          </w:p>
          <w:p w14:paraId="7B8154A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2B9A7BFE" w14:textId="77777777" w:rsidR="00C069A0" w:rsidRPr="00CB3E0B" w:rsidRDefault="00C069A0" w:rsidP="00C069A0">
            <w:pPr>
              <w:pStyle w:val="Tabletext"/>
              <w:spacing w:before="0" w:after="0"/>
              <w:rPr>
                <w:lang w:eastAsia="en-GB"/>
              </w:rPr>
            </w:pPr>
            <w:r w:rsidRPr="0038345F">
              <w:rPr>
                <w:lang w:eastAsia="en-GB"/>
              </w:rPr>
              <w:t>020309060000130A00FF09060000131404FF0403E0</w:t>
            </w:r>
          </w:p>
        </w:tc>
        <w:tc>
          <w:tcPr>
            <w:tcW w:w="1134" w:type="dxa"/>
            <w:tcBorders>
              <w:top w:val="single" w:sz="4" w:space="0" w:color="009EE3"/>
            </w:tcBorders>
          </w:tcPr>
          <w:p w14:paraId="60937E96" w14:textId="77777777" w:rsidR="00C069A0" w:rsidRPr="00CB3E0B" w:rsidRDefault="00C069A0" w:rsidP="00C069A0">
            <w:pPr>
              <w:pStyle w:val="Tabletext"/>
              <w:spacing w:before="0" w:after="0"/>
              <w:rPr>
                <w:lang w:eastAsia="en-GB"/>
              </w:rPr>
            </w:pPr>
            <w:r>
              <w:rPr>
                <w:lang w:eastAsia="en-GB"/>
              </w:rPr>
              <w:t>44</w:t>
            </w:r>
          </w:p>
        </w:tc>
      </w:tr>
      <w:tr w:rsidR="00C069A0" w:rsidRPr="00CB3E0B" w14:paraId="30C4324D" w14:textId="77777777" w:rsidTr="003311FA">
        <w:trPr>
          <w:trHeight w:val="300"/>
        </w:trPr>
        <w:tc>
          <w:tcPr>
            <w:tcW w:w="1418" w:type="dxa"/>
            <w:shd w:val="clear" w:color="auto" w:fill="auto"/>
          </w:tcPr>
          <w:p w14:paraId="7206C059"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080DF964"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1B2529E7"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7BC53BB6" w14:textId="77777777" w:rsidR="00C069A0" w:rsidRPr="0038345F" w:rsidRDefault="00C069A0" w:rsidP="00C069A0">
            <w:pPr>
              <w:pStyle w:val="Tabletext"/>
              <w:spacing w:before="0" w:after="0" w:line="276" w:lineRule="auto"/>
              <w:rPr>
                <w:lang w:eastAsia="en-GB"/>
              </w:rPr>
            </w:pPr>
            <w:r w:rsidRPr="0038345F">
              <w:rPr>
                <w:lang w:eastAsia="en-GB"/>
              </w:rPr>
              <w:t>0x010D</w:t>
            </w:r>
          </w:p>
          <w:p w14:paraId="5890A92E"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40B7317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4EF251D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413A7F3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7C305B11"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66228A7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56260736"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0BEF8D9E"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0018A89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4D075EB3"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14:paraId="2EC8D052"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68ECB25A"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5B831B5B" w14:textId="77777777" w:rsidR="00C069A0" w:rsidRPr="00CB3E0B" w:rsidRDefault="00C069A0" w:rsidP="00C069A0">
            <w:pPr>
              <w:pStyle w:val="Tabletext"/>
              <w:spacing w:before="0" w:after="0"/>
              <w:rPr>
                <w:lang w:eastAsia="en-GB"/>
              </w:rPr>
            </w:pPr>
            <w:r w:rsidRPr="0038345F">
              <w:rPr>
                <w:lang w:eastAsia="en-GB"/>
              </w:rPr>
              <w:t>020309060000130A02FF09060000131402FF0403E0</w:t>
            </w:r>
          </w:p>
        </w:tc>
        <w:tc>
          <w:tcPr>
            <w:tcW w:w="1134" w:type="dxa"/>
          </w:tcPr>
          <w:p w14:paraId="4FBD6B24" w14:textId="77777777" w:rsidR="00C069A0" w:rsidRPr="00CB3E0B" w:rsidRDefault="00C069A0" w:rsidP="00C069A0">
            <w:pPr>
              <w:pStyle w:val="Tabletext"/>
              <w:spacing w:before="0" w:after="0"/>
              <w:rPr>
                <w:lang w:eastAsia="en-GB"/>
              </w:rPr>
            </w:pPr>
            <w:r>
              <w:rPr>
                <w:lang w:eastAsia="en-GB"/>
              </w:rPr>
              <w:t>275</w:t>
            </w:r>
          </w:p>
        </w:tc>
      </w:tr>
      <w:tr w:rsidR="00C069A0" w:rsidRPr="00CB3E0B" w14:paraId="6385D632" w14:textId="77777777" w:rsidTr="003311FA">
        <w:trPr>
          <w:trHeight w:val="300"/>
        </w:trPr>
        <w:tc>
          <w:tcPr>
            <w:tcW w:w="1418" w:type="dxa"/>
            <w:shd w:val="clear" w:color="auto" w:fill="auto"/>
          </w:tcPr>
          <w:p w14:paraId="71CA6EDD"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7E0C0BA4"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2F27A06B"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1E41FCDE" w14:textId="77777777" w:rsidR="00C069A0" w:rsidRPr="0038345F" w:rsidRDefault="00C069A0" w:rsidP="00C069A0">
            <w:pPr>
              <w:pStyle w:val="Tabletext"/>
              <w:spacing w:before="0" w:after="0" w:line="276" w:lineRule="auto"/>
              <w:rPr>
                <w:lang w:eastAsia="en-GB"/>
              </w:rPr>
            </w:pPr>
            <w:r w:rsidRPr="0038345F">
              <w:rPr>
                <w:lang w:eastAsia="en-GB"/>
              </w:rPr>
              <w:t>0x010D</w:t>
            </w:r>
          </w:p>
          <w:p w14:paraId="648E9BE0"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4DFEC84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4257095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200E2081"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5901BCCB"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32B49FF9"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5669E055"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36D004A8"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654F6A76"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32B40B02"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14:paraId="401712E9"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503D3D8D"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586F19F2" w14:textId="77777777" w:rsidR="00C069A0" w:rsidRPr="00CB3E0B" w:rsidRDefault="00C069A0" w:rsidP="00C069A0">
            <w:pPr>
              <w:pStyle w:val="Tabletext"/>
              <w:spacing w:before="0" w:after="0"/>
              <w:rPr>
                <w:lang w:eastAsia="en-GB"/>
              </w:rPr>
            </w:pPr>
            <w:r w:rsidRPr="0038345F">
              <w:rPr>
                <w:lang w:eastAsia="en-GB"/>
              </w:rPr>
              <w:t>020309060000130A02FF09060000131402FF0403E0</w:t>
            </w:r>
          </w:p>
        </w:tc>
        <w:tc>
          <w:tcPr>
            <w:tcW w:w="1134" w:type="dxa"/>
          </w:tcPr>
          <w:p w14:paraId="39433CF2" w14:textId="77777777" w:rsidR="00C069A0" w:rsidRPr="00CB3E0B" w:rsidRDefault="00C069A0" w:rsidP="00C069A0">
            <w:pPr>
              <w:pStyle w:val="Tabletext"/>
              <w:spacing w:before="0" w:after="0"/>
              <w:rPr>
                <w:lang w:eastAsia="en-GB"/>
              </w:rPr>
            </w:pPr>
            <w:r>
              <w:rPr>
                <w:lang w:eastAsia="en-GB"/>
              </w:rPr>
              <w:t>275</w:t>
            </w:r>
          </w:p>
        </w:tc>
      </w:tr>
      <w:tr w:rsidR="00C069A0" w:rsidRPr="00CB3E0B" w14:paraId="77D0D1CF" w14:textId="77777777" w:rsidTr="003311FA">
        <w:trPr>
          <w:trHeight w:val="300"/>
        </w:trPr>
        <w:tc>
          <w:tcPr>
            <w:tcW w:w="1418" w:type="dxa"/>
            <w:shd w:val="clear" w:color="auto" w:fill="auto"/>
          </w:tcPr>
          <w:p w14:paraId="2077248B"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15C19CF3"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3FAECF73"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305938F5" w14:textId="77777777" w:rsidR="00C069A0" w:rsidRPr="0038345F" w:rsidRDefault="00C069A0" w:rsidP="00C069A0">
            <w:pPr>
              <w:pStyle w:val="Tabletext"/>
              <w:spacing w:before="0" w:after="0" w:line="276" w:lineRule="auto"/>
              <w:rPr>
                <w:lang w:eastAsia="en-GB"/>
              </w:rPr>
            </w:pPr>
            <w:r w:rsidRPr="0038345F">
              <w:rPr>
                <w:lang w:eastAsia="en-GB"/>
              </w:rPr>
              <w:t>0x010A</w:t>
            </w:r>
          </w:p>
          <w:p w14:paraId="69EAE219"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72F0C3C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19939C50"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4EE055A5"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0F4277B5"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03F7094A"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372C07A4"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2F2DFB6A"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1212ED5F"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7B292382" w14:textId="77777777" w:rsidR="00C069A0" w:rsidRPr="00CB3E0B" w:rsidRDefault="00C069A0" w:rsidP="00C069A0">
            <w:pPr>
              <w:pStyle w:val="Tabletext"/>
              <w:spacing w:before="0" w:after="0"/>
              <w:rPr>
                <w:lang w:eastAsia="en-GB"/>
              </w:rPr>
            </w:pPr>
            <w:r w:rsidRPr="0038345F">
              <w:rPr>
                <w:lang w:eastAsia="en-GB"/>
              </w:rPr>
              <w:t>020309060000130A01FF09060000131402FF0403C0</w:t>
            </w:r>
          </w:p>
        </w:tc>
        <w:tc>
          <w:tcPr>
            <w:tcW w:w="1134" w:type="dxa"/>
          </w:tcPr>
          <w:p w14:paraId="744435CC" w14:textId="77777777" w:rsidR="00C069A0" w:rsidRPr="00CB3E0B" w:rsidRDefault="00C069A0" w:rsidP="00C069A0">
            <w:pPr>
              <w:pStyle w:val="Tabletext"/>
              <w:spacing w:before="0" w:after="0"/>
              <w:rPr>
                <w:lang w:eastAsia="en-GB"/>
              </w:rPr>
            </w:pPr>
            <w:r>
              <w:rPr>
                <w:lang w:eastAsia="en-GB"/>
              </w:rPr>
              <w:t>212</w:t>
            </w:r>
          </w:p>
        </w:tc>
      </w:tr>
      <w:tr w:rsidR="00C069A0" w:rsidRPr="00CB3E0B" w14:paraId="59FBD950" w14:textId="77777777" w:rsidTr="003311FA">
        <w:trPr>
          <w:trHeight w:val="300"/>
        </w:trPr>
        <w:tc>
          <w:tcPr>
            <w:tcW w:w="1418" w:type="dxa"/>
            <w:shd w:val="clear" w:color="auto" w:fill="auto"/>
          </w:tcPr>
          <w:p w14:paraId="210DF866"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2FFF20D2"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699AE1DE"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75D7E9B9" w14:textId="77777777" w:rsidR="00C069A0" w:rsidRPr="0038345F" w:rsidRDefault="00C069A0" w:rsidP="00C069A0">
            <w:pPr>
              <w:pStyle w:val="Tabletext"/>
              <w:spacing w:before="0" w:after="0" w:line="276" w:lineRule="auto"/>
              <w:rPr>
                <w:lang w:eastAsia="en-GB"/>
              </w:rPr>
            </w:pPr>
            <w:r w:rsidRPr="0038345F">
              <w:rPr>
                <w:lang w:eastAsia="en-GB"/>
              </w:rPr>
              <w:t>0x010A</w:t>
            </w:r>
          </w:p>
          <w:p w14:paraId="772E4382"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44E0C23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7D88B3A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006082BC"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118405F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10E6B4C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7DB0D29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038AE625"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02ABBA7D"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111E04DC" w14:textId="77777777" w:rsidR="00C069A0" w:rsidRPr="00CB3E0B" w:rsidRDefault="00C069A0" w:rsidP="00C069A0">
            <w:pPr>
              <w:pStyle w:val="Tabletext"/>
              <w:spacing w:before="0" w:after="0"/>
              <w:rPr>
                <w:lang w:eastAsia="en-GB"/>
              </w:rPr>
            </w:pPr>
            <w:r w:rsidRPr="0038345F">
              <w:rPr>
                <w:lang w:eastAsia="en-GB"/>
              </w:rPr>
              <w:t>020309060000130A01FF09060000131402FF0403E0</w:t>
            </w:r>
          </w:p>
        </w:tc>
        <w:tc>
          <w:tcPr>
            <w:tcW w:w="1134" w:type="dxa"/>
          </w:tcPr>
          <w:p w14:paraId="47AD2F49" w14:textId="77777777" w:rsidR="00C069A0" w:rsidRPr="00CB3E0B" w:rsidRDefault="00C069A0" w:rsidP="00C069A0">
            <w:pPr>
              <w:pStyle w:val="Tabletext"/>
              <w:spacing w:before="0" w:after="0"/>
              <w:rPr>
                <w:lang w:eastAsia="en-GB"/>
              </w:rPr>
            </w:pPr>
            <w:r>
              <w:rPr>
                <w:lang w:eastAsia="en-GB"/>
              </w:rPr>
              <w:t>212</w:t>
            </w:r>
          </w:p>
        </w:tc>
      </w:tr>
    </w:tbl>
    <w:p w14:paraId="2DCCAB14" w14:textId="77777777"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D06528">
        <w:rPr>
          <w:lang w:eastAsia="en-GB"/>
        </w:rPr>
        <w:t>18.2.1.2</w:t>
      </w:r>
      <w:r>
        <w:rPr>
          <w:lang w:eastAsia="en-GB"/>
        </w:rPr>
        <w:fldChar w:fldCharType="end"/>
      </w:r>
      <w:r>
        <w:rPr>
          <w:lang w:eastAsia="en-GB"/>
        </w:rPr>
        <w:t xml:space="preserve">a:  allowable </w:t>
      </w:r>
      <w:r w:rsidRPr="004670EB">
        <w:rPr>
          <w:lang w:eastAsia="en-GB"/>
        </w:rPr>
        <w:t>values</w:t>
      </w:r>
      <w:r>
        <w:rPr>
          <w:lang w:eastAsia="en-GB"/>
        </w:rPr>
        <w:t xml:space="preserve"> for the</w:t>
      </w:r>
      <w:r w:rsidRPr="004670EB">
        <w:rPr>
          <w:lang w:eastAsia="en-GB"/>
        </w:rPr>
        <w:t xml:space="preserve"> </w:t>
      </w:r>
      <w:r w:rsidRPr="004670EB">
        <w:rPr>
          <w:i/>
          <w:lang w:eastAsia="en-GB"/>
        </w:rPr>
        <w:t xml:space="preserve">credit_charge_configuration </w:t>
      </w:r>
      <w:r w:rsidRPr="00A875FF">
        <w:rPr>
          <w:lang w:eastAsia="en-GB"/>
        </w:rPr>
        <w:t>attribute</w:t>
      </w:r>
      <w:r>
        <w:rPr>
          <w:lang w:eastAsia="en-GB"/>
        </w:rPr>
        <w:t xml:space="preserve"> for all ESME (except </w:t>
      </w:r>
      <w:r w:rsidR="002407DE">
        <w:rPr>
          <w:lang w:eastAsia="en-GB"/>
        </w:rPr>
        <w:t>T</w:t>
      </w:r>
      <w:r>
        <w:rPr>
          <w:lang w:eastAsia="en-GB"/>
        </w:rPr>
        <w:t xml:space="preserve">win </w:t>
      </w:r>
      <w:r w:rsidR="002407DE">
        <w:rPr>
          <w:lang w:eastAsia="en-GB"/>
        </w:rPr>
        <w:t>E</w:t>
      </w:r>
      <w:r>
        <w:rPr>
          <w:lang w:eastAsia="en-GB"/>
        </w:rPr>
        <w:t>lement variant)</w:t>
      </w:r>
    </w:p>
    <w:p w14:paraId="1FCBF004" w14:textId="77777777" w:rsidR="00B34893" w:rsidRPr="004670EB" w:rsidRDefault="00B34893" w:rsidP="00B34893">
      <w:pPr>
        <w:rPr>
          <w:lang w:eastAsia="en-GB"/>
        </w:rPr>
      </w:pPr>
      <w:r w:rsidRPr="004670EB">
        <w:rPr>
          <w:lang w:eastAsia="en-GB"/>
        </w:rPr>
        <w:t xml:space="preserve">On an ESME that is a </w:t>
      </w:r>
      <w:r w:rsidR="002407DE">
        <w:rPr>
          <w:lang w:eastAsia="en-GB"/>
        </w:rPr>
        <w:t>T</w:t>
      </w:r>
      <w:r w:rsidRPr="004670EB">
        <w:rPr>
          <w:lang w:eastAsia="en-GB"/>
        </w:rPr>
        <w:t xml:space="preserve">win </w:t>
      </w:r>
      <w:r w:rsidR="002407DE">
        <w:rPr>
          <w:lang w:eastAsia="en-GB"/>
        </w:rPr>
        <w:t>E</w:t>
      </w:r>
      <w:r w:rsidRPr="004670EB">
        <w:rPr>
          <w:lang w:eastAsia="en-GB"/>
        </w:rPr>
        <w:t xml:space="preserve">lement variant, the ESME shall accept only the </w:t>
      </w:r>
      <w:r>
        <w:rPr>
          <w:lang w:eastAsia="en-GB"/>
        </w:rPr>
        <w:t>five</w:t>
      </w:r>
      <w:r w:rsidRPr="004670EB">
        <w:rPr>
          <w:lang w:eastAsia="en-GB"/>
        </w:rPr>
        <w:t xml:space="preserve"> values</w:t>
      </w:r>
      <w:r>
        <w:rPr>
          <w:lang w:eastAsia="en-GB"/>
        </w:rPr>
        <w:t xml:space="preserve"> for the</w:t>
      </w:r>
      <w:r w:rsidRPr="004670EB">
        <w:rPr>
          <w:lang w:eastAsia="en-GB"/>
        </w:rPr>
        <w:t xml:space="preserve"> </w:t>
      </w:r>
      <w:r w:rsidRPr="004670EB">
        <w:rPr>
          <w:i/>
          <w:lang w:eastAsia="en-GB"/>
        </w:rPr>
        <w:t xml:space="preserve">credit_charge_configuration </w:t>
      </w:r>
      <w:r w:rsidRPr="00AA3F4B">
        <w:rPr>
          <w:lang w:eastAsia="en-GB"/>
        </w:rPr>
        <w:t>attribute</w:t>
      </w:r>
      <w:r>
        <w:rPr>
          <w:lang w:eastAsia="en-GB"/>
        </w:rPr>
        <w:t xml:space="preserve"> in 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D06528">
        <w:rPr>
          <w:lang w:eastAsia="en-GB"/>
        </w:rPr>
        <w:t>18.2.1.2</w:t>
      </w:r>
      <w:r>
        <w:rPr>
          <w:lang w:eastAsia="en-GB"/>
        </w:rPr>
        <w:fldChar w:fldCharType="end"/>
      </w:r>
      <w:r>
        <w:rPr>
          <w:lang w:eastAsia="en-GB"/>
        </w:rPr>
        <w:t>b.</w:t>
      </w:r>
    </w:p>
    <w:tbl>
      <w:tblPr>
        <w:tblW w:w="10915"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417"/>
        <w:gridCol w:w="1418"/>
        <w:gridCol w:w="5528"/>
        <w:gridCol w:w="1134"/>
      </w:tblGrid>
      <w:tr w:rsidR="00B34893" w:rsidRPr="00CB3E0B" w14:paraId="029FAEAB" w14:textId="77777777" w:rsidTr="003311FA">
        <w:trPr>
          <w:trHeight w:val="503"/>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DC3837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0969CE3"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D0D564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c>
          <w:tcPr>
            <w:tcW w:w="552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3B4BDC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Value of credit_charge_configuration attribute</w:t>
            </w:r>
          </w:p>
        </w:tc>
        <w:tc>
          <w:tcPr>
            <w:tcW w:w="113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7E0B57F"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r>
      <w:tr w:rsidR="00C069A0" w:rsidRPr="00CB3E0B" w14:paraId="31434821" w14:textId="77777777" w:rsidTr="003311FA">
        <w:trPr>
          <w:trHeight w:val="300"/>
        </w:trPr>
        <w:tc>
          <w:tcPr>
            <w:tcW w:w="1418" w:type="dxa"/>
            <w:tcBorders>
              <w:top w:val="single" w:sz="4" w:space="0" w:color="009EE3"/>
            </w:tcBorders>
            <w:shd w:val="clear" w:color="auto" w:fill="auto"/>
          </w:tcPr>
          <w:p w14:paraId="42FC8E64" w14:textId="77777777" w:rsidR="00C069A0" w:rsidRPr="00CB3E0B" w:rsidRDefault="00C069A0" w:rsidP="00C069A0">
            <w:pPr>
              <w:pStyle w:val="Tabletext"/>
              <w:spacing w:before="0" w:after="0"/>
              <w:rPr>
                <w:lang w:eastAsia="en-GB"/>
              </w:rPr>
            </w:pPr>
            <w:r w:rsidRPr="00CB3E0B">
              <w:rPr>
                <w:lang w:eastAsia="en-GB"/>
              </w:rPr>
              <w:t>Credit</w:t>
            </w:r>
          </w:p>
        </w:tc>
        <w:tc>
          <w:tcPr>
            <w:tcW w:w="1417" w:type="dxa"/>
            <w:tcBorders>
              <w:top w:val="single" w:sz="4" w:space="0" w:color="009EE3"/>
            </w:tcBorders>
            <w:shd w:val="clear" w:color="auto" w:fill="auto"/>
          </w:tcPr>
          <w:p w14:paraId="6DEF7BFA" w14:textId="77777777" w:rsidR="00C069A0" w:rsidRPr="00CB3E0B" w:rsidRDefault="00C069A0" w:rsidP="00C069A0">
            <w:pPr>
              <w:pStyle w:val="Tabletext"/>
              <w:spacing w:before="0" w:after="0"/>
              <w:rPr>
                <w:lang w:eastAsia="en-GB"/>
              </w:rPr>
            </w:pPr>
            <w:r w:rsidRPr="00CB3E0B">
              <w:rPr>
                <w:lang w:eastAsia="en-GB"/>
              </w:rPr>
              <w:t>Not relevant</w:t>
            </w:r>
          </w:p>
        </w:tc>
        <w:tc>
          <w:tcPr>
            <w:tcW w:w="1418" w:type="dxa"/>
            <w:tcBorders>
              <w:top w:val="single" w:sz="4" w:space="0" w:color="009EE3"/>
            </w:tcBorders>
          </w:tcPr>
          <w:p w14:paraId="17741B03" w14:textId="77777777" w:rsidR="00C069A0" w:rsidRPr="00CB3E0B" w:rsidRDefault="00C069A0" w:rsidP="00C069A0">
            <w:pPr>
              <w:pStyle w:val="Tabletext"/>
              <w:spacing w:before="0" w:after="0"/>
              <w:rPr>
                <w:lang w:eastAsia="en-GB"/>
              </w:rPr>
            </w:pPr>
            <w:r w:rsidRPr="00CB3E0B">
              <w:rPr>
                <w:lang w:eastAsia="en-GB"/>
              </w:rPr>
              <w:t>Not relevant</w:t>
            </w:r>
          </w:p>
        </w:tc>
        <w:tc>
          <w:tcPr>
            <w:tcW w:w="5528" w:type="dxa"/>
            <w:tcBorders>
              <w:top w:val="single" w:sz="4" w:space="0" w:color="009EE3"/>
            </w:tcBorders>
          </w:tcPr>
          <w:p w14:paraId="5C3CF8DC" w14:textId="77777777" w:rsidR="00C069A0" w:rsidRPr="0038345F" w:rsidRDefault="00C069A0" w:rsidP="00C069A0">
            <w:pPr>
              <w:pStyle w:val="Tabletext"/>
              <w:spacing w:before="0" w:after="0" w:line="276" w:lineRule="auto"/>
              <w:rPr>
                <w:lang w:eastAsia="en-GB"/>
              </w:rPr>
            </w:pPr>
            <w:r w:rsidRPr="0038345F">
              <w:rPr>
                <w:lang w:eastAsia="en-GB"/>
              </w:rPr>
              <w:t>0x0103</w:t>
            </w:r>
          </w:p>
          <w:p w14:paraId="2A2407A9"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43469BE9"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06D8185C" w14:textId="77777777" w:rsidR="00C069A0" w:rsidRPr="00CB3E0B" w:rsidRDefault="00C069A0" w:rsidP="00C069A0">
            <w:pPr>
              <w:pStyle w:val="Tabletext"/>
              <w:spacing w:before="0" w:after="0"/>
              <w:rPr>
                <w:lang w:eastAsia="en-GB"/>
              </w:rPr>
            </w:pPr>
            <w:r w:rsidRPr="0038345F">
              <w:rPr>
                <w:lang w:eastAsia="en-GB"/>
              </w:rPr>
              <w:t>020309060000130A00FF09060000131405FF0403E0</w:t>
            </w:r>
          </w:p>
        </w:tc>
        <w:tc>
          <w:tcPr>
            <w:tcW w:w="1134" w:type="dxa"/>
            <w:tcBorders>
              <w:top w:val="single" w:sz="4" w:space="0" w:color="009EE3"/>
            </w:tcBorders>
          </w:tcPr>
          <w:p w14:paraId="2B2B2550" w14:textId="77777777" w:rsidR="00C069A0" w:rsidRPr="00CB3E0B" w:rsidRDefault="00C069A0" w:rsidP="00C069A0">
            <w:pPr>
              <w:pStyle w:val="Tabletext"/>
              <w:spacing w:before="0" w:after="0"/>
              <w:rPr>
                <w:lang w:eastAsia="en-GB"/>
              </w:rPr>
            </w:pPr>
            <w:r>
              <w:rPr>
                <w:lang w:eastAsia="en-GB"/>
              </w:rPr>
              <w:t>65</w:t>
            </w:r>
          </w:p>
        </w:tc>
      </w:tr>
      <w:tr w:rsidR="00C069A0" w:rsidRPr="00CB3E0B" w14:paraId="2A0E1159" w14:textId="77777777" w:rsidTr="003311FA">
        <w:trPr>
          <w:trHeight w:val="300"/>
        </w:trPr>
        <w:tc>
          <w:tcPr>
            <w:tcW w:w="1418" w:type="dxa"/>
            <w:shd w:val="clear" w:color="auto" w:fill="auto"/>
          </w:tcPr>
          <w:p w14:paraId="7D32DA33"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22E9C9EB"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7DF40BB7"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16727966" w14:textId="77777777" w:rsidR="00C069A0" w:rsidRPr="0038345F" w:rsidRDefault="00C069A0" w:rsidP="00C069A0">
            <w:pPr>
              <w:pStyle w:val="Tabletext"/>
              <w:spacing w:before="0" w:after="0" w:line="276" w:lineRule="auto"/>
              <w:rPr>
                <w:lang w:eastAsia="en-GB"/>
              </w:rPr>
            </w:pPr>
            <w:r w:rsidRPr="0038345F">
              <w:rPr>
                <w:lang w:eastAsia="en-GB"/>
              </w:rPr>
              <w:t>0x010F</w:t>
            </w:r>
          </w:p>
          <w:p w14:paraId="40A7F2BB"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0617BE0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57E136E8"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7604367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1AABACA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470A9E7D"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7D6F00DE"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26812E39"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44D7180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0AC082EF"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14:paraId="166BB084"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3C5F7971"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35C2B473"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020309060000130A02FF09060000131402FF0403E0</w:t>
            </w:r>
          </w:p>
          <w:p w14:paraId="099175CC"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2C60DAAB"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1AB19782" w14:textId="77777777" w:rsidR="00C069A0" w:rsidRPr="00CB3E0B" w:rsidRDefault="00C069A0" w:rsidP="00C069A0">
            <w:pPr>
              <w:pStyle w:val="Tabletext"/>
              <w:spacing w:before="0" w:after="0"/>
              <w:rPr>
                <w:lang w:eastAsia="en-GB"/>
              </w:rPr>
            </w:pPr>
            <w:r>
              <w:rPr>
                <w:lang w:eastAsia="en-GB"/>
              </w:rPr>
              <w:t>317</w:t>
            </w:r>
          </w:p>
        </w:tc>
      </w:tr>
      <w:tr w:rsidR="00C069A0" w:rsidRPr="00CB3E0B" w14:paraId="46990A54" w14:textId="77777777" w:rsidTr="003311FA">
        <w:trPr>
          <w:trHeight w:val="300"/>
        </w:trPr>
        <w:tc>
          <w:tcPr>
            <w:tcW w:w="1418" w:type="dxa"/>
            <w:shd w:val="clear" w:color="auto" w:fill="auto"/>
          </w:tcPr>
          <w:p w14:paraId="78BC42DE"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695E400C"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5FCC00DF"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304A5629" w14:textId="77777777" w:rsidR="00C069A0" w:rsidRPr="0038345F" w:rsidRDefault="00C069A0" w:rsidP="00C069A0">
            <w:pPr>
              <w:pStyle w:val="Tabletext"/>
              <w:spacing w:before="0" w:after="0" w:line="276" w:lineRule="auto"/>
              <w:rPr>
                <w:lang w:eastAsia="en-GB"/>
              </w:rPr>
            </w:pPr>
            <w:r w:rsidRPr="0038345F">
              <w:rPr>
                <w:lang w:eastAsia="en-GB"/>
              </w:rPr>
              <w:t>0x010F</w:t>
            </w:r>
          </w:p>
          <w:p w14:paraId="2ED832F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37291AC8"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3EF542B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620C90E9"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17202A3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48004537"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4D6C2286"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48755CD3"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5976E4F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4139C6AB"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14:paraId="60877525"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47A60347"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46D897C7"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020309060000130A02FF09060000131402FF0403E0</w:t>
            </w:r>
          </w:p>
          <w:p w14:paraId="7E43971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0208397B"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1091DB5C" w14:textId="77777777" w:rsidR="00C069A0" w:rsidRPr="00CB3E0B" w:rsidRDefault="00C069A0" w:rsidP="00C069A0">
            <w:pPr>
              <w:pStyle w:val="Tabletext"/>
              <w:spacing w:before="0" w:after="0"/>
              <w:rPr>
                <w:lang w:eastAsia="en-GB"/>
              </w:rPr>
            </w:pPr>
            <w:r>
              <w:rPr>
                <w:lang w:eastAsia="en-GB"/>
              </w:rPr>
              <w:t>317</w:t>
            </w:r>
          </w:p>
        </w:tc>
      </w:tr>
      <w:tr w:rsidR="00C069A0" w:rsidRPr="00CB3E0B" w14:paraId="68CF316A" w14:textId="77777777" w:rsidTr="003311FA">
        <w:trPr>
          <w:trHeight w:val="300"/>
        </w:trPr>
        <w:tc>
          <w:tcPr>
            <w:tcW w:w="1418" w:type="dxa"/>
            <w:shd w:val="clear" w:color="auto" w:fill="auto"/>
          </w:tcPr>
          <w:p w14:paraId="782E01F1"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180D7B0E"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58368F57"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4025F2D8" w14:textId="77777777" w:rsidR="00C069A0" w:rsidRPr="0038345F" w:rsidRDefault="00C069A0" w:rsidP="00C069A0">
            <w:pPr>
              <w:pStyle w:val="Tabletext"/>
              <w:spacing w:before="0" w:after="0" w:line="276" w:lineRule="auto"/>
              <w:rPr>
                <w:lang w:eastAsia="en-GB"/>
              </w:rPr>
            </w:pPr>
            <w:r w:rsidRPr="0038345F">
              <w:rPr>
                <w:lang w:eastAsia="en-GB"/>
              </w:rPr>
              <w:t>0x010C</w:t>
            </w:r>
          </w:p>
          <w:p w14:paraId="0AE2141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1E28DAF2"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206438A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3FDF189E"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6CC04215"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26B413EB"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656CF49D"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1FF1078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7CB97284"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716B3AEB"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14:paraId="39C04B1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210CDB91"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054FFDFB" w14:textId="77777777" w:rsidR="00C069A0" w:rsidRPr="00CB3E0B" w:rsidRDefault="00C069A0" w:rsidP="00C069A0">
            <w:pPr>
              <w:pStyle w:val="Tabletext"/>
              <w:spacing w:before="0" w:after="0"/>
              <w:rPr>
                <w:lang w:eastAsia="en-GB"/>
              </w:rPr>
            </w:pPr>
            <w:r>
              <w:rPr>
                <w:lang w:eastAsia="en-GB"/>
              </w:rPr>
              <w:t>254</w:t>
            </w:r>
          </w:p>
        </w:tc>
      </w:tr>
      <w:tr w:rsidR="00C069A0" w:rsidRPr="00CB3E0B" w14:paraId="6AD112E3" w14:textId="77777777" w:rsidTr="003311FA">
        <w:trPr>
          <w:trHeight w:val="300"/>
        </w:trPr>
        <w:tc>
          <w:tcPr>
            <w:tcW w:w="1418" w:type="dxa"/>
            <w:shd w:val="clear" w:color="auto" w:fill="auto"/>
          </w:tcPr>
          <w:p w14:paraId="6FA7A84A"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0DF01798"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4EC5EDAC"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1A3BB5F4" w14:textId="77777777" w:rsidR="00C069A0" w:rsidRPr="0038345F" w:rsidRDefault="00C069A0" w:rsidP="00C069A0">
            <w:pPr>
              <w:pStyle w:val="Tabletext"/>
              <w:spacing w:before="0" w:after="0" w:line="276" w:lineRule="auto"/>
              <w:rPr>
                <w:lang w:eastAsia="en-GB"/>
              </w:rPr>
            </w:pPr>
            <w:r w:rsidRPr="0038345F">
              <w:rPr>
                <w:lang w:eastAsia="en-GB"/>
              </w:rPr>
              <w:t>0x010C</w:t>
            </w:r>
          </w:p>
          <w:p w14:paraId="7FC01CA4"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0817B8F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111F991A"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044124DC"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522FB80E"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0BB4CA67"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31C598AD"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047EF4BA"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157F28D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4A4D719A"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14:paraId="180C0A1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20EB2850"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78763B62" w14:textId="77777777" w:rsidR="00C069A0" w:rsidRPr="00CB3E0B" w:rsidRDefault="00C069A0" w:rsidP="00C069A0">
            <w:pPr>
              <w:pStyle w:val="Tabletext"/>
              <w:spacing w:before="0" w:after="0"/>
              <w:rPr>
                <w:lang w:eastAsia="en-GB"/>
              </w:rPr>
            </w:pPr>
            <w:r>
              <w:rPr>
                <w:lang w:eastAsia="en-GB"/>
              </w:rPr>
              <w:t>254</w:t>
            </w:r>
          </w:p>
        </w:tc>
      </w:tr>
    </w:tbl>
    <w:p w14:paraId="71CE8B11" w14:textId="77777777"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D06528">
        <w:rPr>
          <w:lang w:eastAsia="en-GB"/>
        </w:rPr>
        <w:t>18.2.1.2</w:t>
      </w:r>
      <w:r>
        <w:rPr>
          <w:lang w:eastAsia="en-GB"/>
        </w:rPr>
        <w:fldChar w:fldCharType="end"/>
      </w:r>
      <w:r>
        <w:rPr>
          <w:lang w:eastAsia="en-GB"/>
        </w:rPr>
        <w:t xml:space="preserve">b:  allowable </w:t>
      </w:r>
      <w:r w:rsidRPr="004670EB">
        <w:rPr>
          <w:lang w:eastAsia="en-GB"/>
        </w:rPr>
        <w:t>values</w:t>
      </w:r>
      <w:r>
        <w:rPr>
          <w:lang w:eastAsia="en-GB"/>
        </w:rPr>
        <w:t xml:space="preserve"> for the</w:t>
      </w:r>
      <w:r w:rsidRPr="004670EB">
        <w:rPr>
          <w:lang w:eastAsia="en-GB"/>
        </w:rPr>
        <w:t xml:space="preserve"> </w:t>
      </w:r>
      <w:r w:rsidRPr="004670EB">
        <w:rPr>
          <w:i/>
          <w:lang w:eastAsia="en-GB"/>
        </w:rPr>
        <w:t xml:space="preserve">credit_charge_configuration </w:t>
      </w:r>
      <w:r w:rsidRPr="00A875FF">
        <w:rPr>
          <w:lang w:eastAsia="en-GB"/>
        </w:rPr>
        <w:t>attribute</w:t>
      </w:r>
      <w:r>
        <w:rPr>
          <w:lang w:eastAsia="en-GB"/>
        </w:rPr>
        <w:t xml:space="preserve"> for all ESME (</w:t>
      </w:r>
      <w:r w:rsidR="002407DE">
        <w:rPr>
          <w:lang w:eastAsia="en-GB"/>
        </w:rPr>
        <w:t>T</w:t>
      </w:r>
      <w:r>
        <w:rPr>
          <w:lang w:eastAsia="en-GB"/>
        </w:rPr>
        <w:t xml:space="preserve">win </w:t>
      </w:r>
      <w:r w:rsidR="002407DE">
        <w:rPr>
          <w:lang w:eastAsia="en-GB"/>
        </w:rPr>
        <w:t>E</w:t>
      </w:r>
      <w:r>
        <w:rPr>
          <w:lang w:eastAsia="en-GB"/>
        </w:rPr>
        <w:t>lement variant)</w:t>
      </w:r>
    </w:p>
    <w:p w14:paraId="1BBA0E14" w14:textId="77777777" w:rsidR="00B34893" w:rsidRPr="00CB3E0B" w:rsidRDefault="00B34893" w:rsidP="00A832CA">
      <w:pPr>
        <w:pStyle w:val="Heading4"/>
      </w:pPr>
      <w:bookmarkStart w:id="6923" w:name="_Ref395604669"/>
      <w:r>
        <w:rPr>
          <w:lang w:eastAsia="en-GB"/>
        </w:rPr>
        <w:t xml:space="preserve">Deriving the values of the </w:t>
      </w:r>
      <w:r w:rsidRPr="00CB3E0B">
        <w:rPr>
          <w:lang w:eastAsia="en-GB"/>
        </w:rPr>
        <w:t>credit_charge_configuration</w:t>
      </w:r>
      <w:r>
        <w:rPr>
          <w:lang w:eastAsia="en-GB"/>
        </w:rPr>
        <w:t xml:space="preserve"> attribute</w:t>
      </w:r>
      <w:r w:rsidRPr="00CB3E0B">
        <w:rPr>
          <w:lang w:eastAsia="en-GB"/>
        </w:rPr>
        <w:t xml:space="preserve"> of Account (Class ID 111) objects</w:t>
      </w:r>
      <w:r>
        <w:rPr>
          <w:lang w:eastAsia="en-GB"/>
        </w:rPr>
        <w:t xml:space="preserve"> </w:t>
      </w:r>
      <w:r w:rsidR="005F3625" w:rsidRPr="005F3625">
        <w:rPr>
          <w:lang w:eastAsia="en-GB"/>
        </w:rPr>
        <w:t>–</w:t>
      </w:r>
      <w:r>
        <w:rPr>
          <w:lang w:eastAsia="en-GB"/>
        </w:rPr>
        <w:t xml:space="preserve"> informative</w:t>
      </w:r>
      <w:bookmarkEnd w:id="6923"/>
    </w:p>
    <w:p w14:paraId="4BBAD554" w14:textId="77777777" w:rsidR="00B34893" w:rsidRDefault="00B34893" w:rsidP="00B34893">
      <w:pPr>
        <w:rPr>
          <w:lang w:eastAsia="en-GB"/>
        </w:rPr>
      </w:pPr>
      <w:r w:rsidRPr="00CB3E0B">
        <w:rPr>
          <w:lang w:eastAsia="en-GB"/>
        </w:rPr>
        <w:t xml:space="preserve">This </w:t>
      </w:r>
      <w:r w:rsidR="0049531B">
        <w:rPr>
          <w:lang w:eastAsia="en-GB"/>
        </w:rPr>
        <w:t>S</w:t>
      </w:r>
      <w:r w:rsidRPr="00CB3E0B">
        <w:rPr>
          <w:lang w:eastAsia="en-GB"/>
        </w:rPr>
        <w:t>ection</w:t>
      </w:r>
      <w:r>
        <w:rPr>
          <w:lang w:eastAsia="en-GB"/>
        </w:rPr>
        <w:t xml:space="preserve"> explains the derivation of th</w:t>
      </w:r>
      <w:r w:rsidRPr="00CB3E0B">
        <w:rPr>
          <w:lang w:eastAsia="en-GB"/>
        </w:rPr>
        <w:t xml:space="preserve">e </w:t>
      </w:r>
      <w:r>
        <w:rPr>
          <w:lang w:eastAsia="en-GB"/>
        </w:rPr>
        <w:t>five</w:t>
      </w:r>
      <w:r w:rsidRPr="00CB3E0B">
        <w:rPr>
          <w:lang w:eastAsia="en-GB"/>
        </w:rPr>
        <w:t xml:space="preserve"> values</w:t>
      </w:r>
      <w:r>
        <w:rPr>
          <w:lang w:eastAsia="en-GB"/>
        </w:rPr>
        <w:t xml:space="preserve"> of this attribute that an ESME can accept</w:t>
      </w:r>
      <w:r w:rsidRPr="00CB3E0B">
        <w:rPr>
          <w:lang w:eastAsia="en-GB"/>
        </w:rPr>
        <w:t>.</w:t>
      </w:r>
    </w:p>
    <w:p w14:paraId="5996DCF8" w14:textId="77777777" w:rsidR="00B34893" w:rsidRPr="00CB3E0B" w:rsidRDefault="00B34893" w:rsidP="00B34893">
      <w:r w:rsidRPr="00CB3E0B">
        <w:t xml:space="preserve"> The </w:t>
      </w:r>
      <w:r w:rsidRPr="00AA3F4B">
        <w:rPr>
          <w:i/>
          <w:lang w:eastAsia="en-GB"/>
        </w:rPr>
        <w:t>credit_charge_configuration</w:t>
      </w:r>
      <w:r w:rsidRPr="00CB3E0B">
        <w:t xml:space="preserve"> attribute encoding is </w:t>
      </w:r>
      <w:r>
        <w:t xml:space="preserve">shown in Table </w:t>
      </w:r>
      <w:r>
        <w:fldChar w:fldCharType="begin"/>
      </w:r>
      <w:r>
        <w:instrText xml:space="preserve"> REF _Ref395604669 \r \h </w:instrText>
      </w:r>
      <w:r>
        <w:fldChar w:fldCharType="separate"/>
      </w:r>
      <w:r w:rsidR="00D06528">
        <w:t>18.2.1.3</w:t>
      </w:r>
      <w:r>
        <w:fldChar w:fldCharType="end"/>
      </w:r>
      <w:r>
        <w:t>a.</w:t>
      </w:r>
    </w:p>
    <w:tbl>
      <w:tblPr>
        <w:tblW w:w="1323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559"/>
        <w:gridCol w:w="1418"/>
        <w:gridCol w:w="7142"/>
      </w:tblGrid>
      <w:tr w:rsidR="00B34893" w:rsidRPr="00CB3E0B" w14:paraId="4C7F1CC0" w14:textId="77777777" w:rsidTr="003311FA">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0BA7EDB0"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Component</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44563960"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Hex value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AE3F9CF"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c>
          <w:tcPr>
            <w:tcW w:w="714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6F33D2F"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Notes</w:t>
            </w:r>
          </w:p>
        </w:tc>
      </w:tr>
      <w:tr w:rsidR="00B34893" w:rsidRPr="00CB3E0B" w14:paraId="5B5D2DDA" w14:textId="77777777" w:rsidTr="003311FA">
        <w:trPr>
          <w:trHeight w:val="300"/>
        </w:trPr>
        <w:tc>
          <w:tcPr>
            <w:tcW w:w="3119" w:type="dxa"/>
            <w:tcBorders>
              <w:top w:val="single" w:sz="4" w:space="0" w:color="009EE3"/>
            </w:tcBorders>
            <w:shd w:val="clear" w:color="auto" w:fill="auto"/>
          </w:tcPr>
          <w:p w14:paraId="437EC213" w14:textId="77777777" w:rsidR="00B34893" w:rsidRPr="00CB3E0B" w:rsidRDefault="00B34893" w:rsidP="003311FA">
            <w:pPr>
              <w:pStyle w:val="Tabletext"/>
              <w:spacing w:before="0" w:after="0"/>
              <w:rPr>
                <w:lang w:eastAsia="en-GB"/>
              </w:rPr>
            </w:pPr>
            <w:r w:rsidRPr="00CB3E0B">
              <w:rPr>
                <w:lang w:eastAsia="en-GB"/>
              </w:rPr>
              <w:t>credit_charge_configuration</w:t>
            </w:r>
          </w:p>
        </w:tc>
        <w:tc>
          <w:tcPr>
            <w:tcW w:w="1559" w:type="dxa"/>
            <w:tcBorders>
              <w:top w:val="single" w:sz="4" w:space="0" w:color="009EE3"/>
            </w:tcBorders>
            <w:shd w:val="clear" w:color="auto" w:fill="auto"/>
          </w:tcPr>
          <w:p w14:paraId="70E821F3" w14:textId="77777777" w:rsidR="00B34893" w:rsidRPr="00CB3E0B" w:rsidRDefault="00B34893" w:rsidP="003311FA">
            <w:pPr>
              <w:pStyle w:val="Tabletext"/>
              <w:spacing w:before="0" w:after="0"/>
              <w:rPr>
                <w:lang w:eastAsia="en-GB"/>
              </w:rPr>
            </w:pPr>
          </w:p>
        </w:tc>
        <w:tc>
          <w:tcPr>
            <w:tcW w:w="1418" w:type="dxa"/>
            <w:tcBorders>
              <w:top w:val="single" w:sz="4" w:space="0" w:color="009EE3"/>
            </w:tcBorders>
          </w:tcPr>
          <w:p w14:paraId="146B5952" w14:textId="77777777" w:rsidR="00B34893" w:rsidRPr="00CB3E0B" w:rsidRDefault="00B34893" w:rsidP="003311FA">
            <w:pPr>
              <w:pStyle w:val="Tabletext"/>
              <w:spacing w:before="0" w:after="0"/>
              <w:rPr>
                <w:lang w:eastAsia="en-GB"/>
              </w:rPr>
            </w:pPr>
          </w:p>
        </w:tc>
        <w:tc>
          <w:tcPr>
            <w:tcW w:w="7142" w:type="dxa"/>
            <w:tcBorders>
              <w:top w:val="single" w:sz="4" w:space="0" w:color="009EE3"/>
            </w:tcBorders>
          </w:tcPr>
          <w:p w14:paraId="754E63F2" w14:textId="77777777" w:rsidR="00B34893" w:rsidRPr="00CB3E0B" w:rsidRDefault="00B34893" w:rsidP="003311FA">
            <w:pPr>
              <w:pStyle w:val="Tabletext"/>
              <w:spacing w:before="0" w:after="0"/>
              <w:rPr>
                <w:lang w:eastAsia="en-GB"/>
              </w:rPr>
            </w:pPr>
          </w:p>
        </w:tc>
      </w:tr>
      <w:tr w:rsidR="00B34893" w:rsidRPr="00CB3E0B" w14:paraId="35072414" w14:textId="77777777" w:rsidTr="003311FA">
        <w:trPr>
          <w:trHeight w:val="300"/>
        </w:trPr>
        <w:tc>
          <w:tcPr>
            <w:tcW w:w="3119" w:type="dxa"/>
            <w:shd w:val="clear" w:color="auto" w:fill="auto"/>
          </w:tcPr>
          <w:p w14:paraId="20B4F69D"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5965A685" w14:textId="77777777" w:rsidR="00B34893" w:rsidRPr="00CB3E0B" w:rsidRDefault="00B34893" w:rsidP="003311FA">
            <w:pPr>
              <w:pStyle w:val="Tabletext"/>
              <w:spacing w:before="0" w:after="0"/>
              <w:rPr>
                <w:lang w:eastAsia="en-GB"/>
              </w:rPr>
            </w:pPr>
            <w:r w:rsidRPr="00CB3E0B">
              <w:rPr>
                <w:lang w:eastAsia="en-GB"/>
              </w:rPr>
              <w:t>0x01</w:t>
            </w:r>
          </w:p>
        </w:tc>
        <w:tc>
          <w:tcPr>
            <w:tcW w:w="1418" w:type="dxa"/>
          </w:tcPr>
          <w:p w14:paraId="2BB23314" w14:textId="77777777" w:rsidR="00B34893" w:rsidRPr="00CB3E0B" w:rsidRDefault="00B34893" w:rsidP="003311FA">
            <w:pPr>
              <w:pStyle w:val="Tabletext"/>
              <w:spacing w:before="0" w:after="0"/>
              <w:rPr>
                <w:lang w:eastAsia="en-GB"/>
              </w:rPr>
            </w:pPr>
            <w:r>
              <w:rPr>
                <w:lang w:eastAsia="en-GB"/>
              </w:rPr>
              <w:t>1</w:t>
            </w:r>
          </w:p>
        </w:tc>
        <w:tc>
          <w:tcPr>
            <w:tcW w:w="7142" w:type="dxa"/>
          </w:tcPr>
          <w:p w14:paraId="6E5E5C48" w14:textId="77777777" w:rsidR="00B34893" w:rsidRPr="00CB3E0B" w:rsidRDefault="00B34893" w:rsidP="003311FA">
            <w:pPr>
              <w:pStyle w:val="Tabletext"/>
              <w:spacing w:before="0" w:after="0"/>
              <w:rPr>
                <w:lang w:eastAsia="en-GB"/>
              </w:rPr>
            </w:pPr>
            <w:r w:rsidRPr="00CB3E0B">
              <w:rPr>
                <w:lang w:eastAsia="en-GB"/>
              </w:rPr>
              <w:t>tag for array</w:t>
            </w:r>
          </w:p>
        </w:tc>
      </w:tr>
      <w:tr w:rsidR="00B34893" w:rsidRPr="00CB3E0B" w14:paraId="7132BE27" w14:textId="77777777" w:rsidTr="003311FA">
        <w:trPr>
          <w:trHeight w:val="300"/>
        </w:trPr>
        <w:tc>
          <w:tcPr>
            <w:tcW w:w="3119" w:type="dxa"/>
            <w:shd w:val="clear" w:color="auto" w:fill="auto"/>
          </w:tcPr>
          <w:p w14:paraId="6DFFD8B9"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0B2A19A9"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692723F6" w14:textId="77777777" w:rsidR="00B34893" w:rsidRPr="00CB3E0B" w:rsidRDefault="00B34893" w:rsidP="003311FA">
            <w:pPr>
              <w:pStyle w:val="Tabletext"/>
              <w:spacing w:before="0" w:after="0"/>
              <w:rPr>
                <w:lang w:eastAsia="en-GB"/>
              </w:rPr>
            </w:pPr>
            <w:r>
              <w:rPr>
                <w:lang w:eastAsia="en-GB"/>
              </w:rPr>
              <w:t>1</w:t>
            </w:r>
          </w:p>
        </w:tc>
        <w:tc>
          <w:tcPr>
            <w:tcW w:w="7142" w:type="dxa"/>
          </w:tcPr>
          <w:p w14:paraId="1D9B7DB8" w14:textId="77777777" w:rsidR="00B34893" w:rsidRPr="00CB3E0B" w:rsidRDefault="00B34893" w:rsidP="003311FA">
            <w:pPr>
              <w:pStyle w:val="Tabletext"/>
              <w:spacing w:before="0" w:after="0"/>
              <w:rPr>
                <w:lang w:eastAsia="en-GB"/>
              </w:rPr>
            </w:pPr>
            <w:r w:rsidRPr="00CB3E0B">
              <w:rPr>
                <w:lang w:eastAsia="en-GB"/>
              </w:rPr>
              <w:t>entries in array</w:t>
            </w:r>
          </w:p>
        </w:tc>
      </w:tr>
      <w:tr w:rsidR="00B34893" w:rsidRPr="00CB3E0B" w14:paraId="07DF65D7" w14:textId="77777777" w:rsidTr="003311FA">
        <w:trPr>
          <w:trHeight w:val="300"/>
        </w:trPr>
        <w:tc>
          <w:tcPr>
            <w:tcW w:w="3119" w:type="dxa"/>
            <w:shd w:val="clear" w:color="auto" w:fill="auto"/>
          </w:tcPr>
          <w:p w14:paraId="42B5D4DB" w14:textId="77777777" w:rsidR="00B34893" w:rsidRPr="00CB3E0B" w:rsidRDefault="00B34893" w:rsidP="003311FA">
            <w:pPr>
              <w:pStyle w:val="Tabletext"/>
              <w:spacing w:before="0" w:after="0"/>
              <w:rPr>
                <w:lang w:eastAsia="en-GB"/>
              </w:rPr>
            </w:pPr>
            <w:r w:rsidRPr="00CB3E0B">
              <w:rPr>
                <w:lang w:eastAsia="en-GB"/>
              </w:rPr>
              <w:t xml:space="preserve">   credit_charge_configuration      </w:t>
            </w:r>
          </w:p>
          <w:p w14:paraId="54B3A49B" w14:textId="77777777" w:rsidR="00B34893" w:rsidRPr="00CB3E0B" w:rsidRDefault="00B34893" w:rsidP="003311FA">
            <w:pPr>
              <w:pStyle w:val="Tabletext"/>
              <w:spacing w:before="0" w:after="0"/>
              <w:rPr>
                <w:lang w:eastAsia="en-GB"/>
              </w:rPr>
            </w:pPr>
            <w:r w:rsidRPr="00CB3E0B">
              <w:rPr>
                <w:lang w:eastAsia="en-GB"/>
              </w:rPr>
              <w:t xml:space="preserve">   _element</w:t>
            </w:r>
          </w:p>
        </w:tc>
        <w:tc>
          <w:tcPr>
            <w:tcW w:w="1559" w:type="dxa"/>
            <w:shd w:val="clear" w:color="auto" w:fill="auto"/>
          </w:tcPr>
          <w:p w14:paraId="0ABEC05A" w14:textId="77777777" w:rsidR="00B34893" w:rsidRPr="00CB3E0B" w:rsidRDefault="00B34893" w:rsidP="003311FA">
            <w:pPr>
              <w:pStyle w:val="Tabletext"/>
              <w:spacing w:before="0" w:after="0"/>
              <w:rPr>
                <w:lang w:eastAsia="en-GB"/>
              </w:rPr>
            </w:pPr>
          </w:p>
        </w:tc>
        <w:tc>
          <w:tcPr>
            <w:tcW w:w="1418" w:type="dxa"/>
          </w:tcPr>
          <w:p w14:paraId="52E601B4" w14:textId="77777777" w:rsidR="00B34893" w:rsidRPr="00CB3E0B" w:rsidRDefault="00B34893" w:rsidP="003311FA">
            <w:pPr>
              <w:pStyle w:val="Tabletext"/>
              <w:spacing w:before="0" w:after="0"/>
              <w:rPr>
                <w:lang w:eastAsia="en-GB"/>
              </w:rPr>
            </w:pPr>
          </w:p>
        </w:tc>
        <w:tc>
          <w:tcPr>
            <w:tcW w:w="7142" w:type="dxa"/>
          </w:tcPr>
          <w:p w14:paraId="5CDC3B64" w14:textId="77777777" w:rsidR="00B34893" w:rsidRPr="00CB3E0B" w:rsidRDefault="00B34893" w:rsidP="003311FA">
            <w:pPr>
              <w:pStyle w:val="Tabletext"/>
              <w:spacing w:before="0" w:after="0"/>
              <w:rPr>
                <w:lang w:eastAsia="en-GB"/>
              </w:rPr>
            </w:pPr>
          </w:p>
        </w:tc>
      </w:tr>
      <w:tr w:rsidR="00B34893" w:rsidRPr="00CB3E0B" w14:paraId="5A3E8505" w14:textId="77777777" w:rsidTr="003311FA">
        <w:trPr>
          <w:trHeight w:val="300"/>
        </w:trPr>
        <w:tc>
          <w:tcPr>
            <w:tcW w:w="3119" w:type="dxa"/>
            <w:shd w:val="clear" w:color="auto" w:fill="auto"/>
          </w:tcPr>
          <w:p w14:paraId="20529BE9"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1C33F2F8" w14:textId="77777777" w:rsidR="00B34893" w:rsidRPr="00CB3E0B" w:rsidRDefault="00B34893" w:rsidP="003311FA">
            <w:pPr>
              <w:pStyle w:val="Tabletext"/>
              <w:spacing w:before="0" w:after="0"/>
              <w:rPr>
                <w:lang w:eastAsia="en-GB"/>
              </w:rPr>
            </w:pPr>
            <w:r w:rsidRPr="00CB3E0B">
              <w:rPr>
                <w:lang w:eastAsia="en-GB"/>
              </w:rPr>
              <w:t>0x02</w:t>
            </w:r>
          </w:p>
        </w:tc>
        <w:tc>
          <w:tcPr>
            <w:tcW w:w="1418" w:type="dxa"/>
          </w:tcPr>
          <w:p w14:paraId="0FFCC5D9" w14:textId="77777777" w:rsidR="00B34893" w:rsidRPr="00CB3E0B" w:rsidRDefault="00B34893" w:rsidP="003311FA">
            <w:pPr>
              <w:pStyle w:val="Tabletext"/>
              <w:spacing w:before="0" w:after="0"/>
              <w:rPr>
                <w:lang w:eastAsia="en-GB"/>
              </w:rPr>
            </w:pPr>
            <w:r>
              <w:rPr>
                <w:lang w:eastAsia="en-GB"/>
              </w:rPr>
              <w:t>1</w:t>
            </w:r>
          </w:p>
        </w:tc>
        <w:tc>
          <w:tcPr>
            <w:tcW w:w="7142" w:type="dxa"/>
          </w:tcPr>
          <w:p w14:paraId="6F3EE0AF" w14:textId="77777777" w:rsidR="00B34893" w:rsidRPr="00CB3E0B" w:rsidRDefault="00B34893" w:rsidP="003311FA">
            <w:pPr>
              <w:pStyle w:val="Tabletext"/>
              <w:spacing w:before="0" w:after="0"/>
              <w:rPr>
                <w:lang w:eastAsia="en-GB"/>
              </w:rPr>
            </w:pPr>
          </w:p>
        </w:tc>
      </w:tr>
      <w:tr w:rsidR="00B34893" w:rsidRPr="00CB3E0B" w14:paraId="251BBFE4" w14:textId="77777777" w:rsidTr="003311FA">
        <w:trPr>
          <w:trHeight w:val="300"/>
        </w:trPr>
        <w:tc>
          <w:tcPr>
            <w:tcW w:w="3119" w:type="dxa"/>
            <w:shd w:val="clear" w:color="auto" w:fill="auto"/>
          </w:tcPr>
          <w:p w14:paraId="2B81FCF1"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34D16126" w14:textId="77777777" w:rsidR="00B34893" w:rsidRPr="00CB3E0B" w:rsidRDefault="00B34893" w:rsidP="003311FA">
            <w:pPr>
              <w:pStyle w:val="Tabletext"/>
              <w:spacing w:before="0" w:after="0"/>
              <w:rPr>
                <w:lang w:eastAsia="en-GB"/>
              </w:rPr>
            </w:pPr>
            <w:r w:rsidRPr="00CB3E0B">
              <w:rPr>
                <w:lang w:eastAsia="en-GB"/>
              </w:rPr>
              <w:t>0x03</w:t>
            </w:r>
          </w:p>
        </w:tc>
        <w:tc>
          <w:tcPr>
            <w:tcW w:w="1418" w:type="dxa"/>
          </w:tcPr>
          <w:p w14:paraId="5F88C01A" w14:textId="77777777" w:rsidR="00B34893" w:rsidRPr="00CB3E0B" w:rsidRDefault="00B34893" w:rsidP="003311FA">
            <w:pPr>
              <w:pStyle w:val="Tabletext"/>
              <w:spacing w:before="0" w:after="0"/>
              <w:rPr>
                <w:lang w:eastAsia="en-GB"/>
              </w:rPr>
            </w:pPr>
            <w:r>
              <w:rPr>
                <w:lang w:eastAsia="en-GB"/>
              </w:rPr>
              <w:t>1</w:t>
            </w:r>
          </w:p>
        </w:tc>
        <w:tc>
          <w:tcPr>
            <w:tcW w:w="7142" w:type="dxa"/>
          </w:tcPr>
          <w:p w14:paraId="1C3E825C" w14:textId="77777777" w:rsidR="00B34893" w:rsidRPr="00CB3E0B" w:rsidRDefault="00B34893" w:rsidP="003311FA">
            <w:pPr>
              <w:pStyle w:val="Tabletext"/>
              <w:spacing w:before="0" w:after="0"/>
              <w:rPr>
                <w:lang w:eastAsia="en-GB"/>
              </w:rPr>
            </w:pPr>
            <w:r w:rsidRPr="00CB3E0B">
              <w:rPr>
                <w:lang w:eastAsia="en-GB"/>
              </w:rPr>
              <w:t>3 elements in this structure</w:t>
            </w:r>
          </w:p>
        </w:tc>
      </w:tr>
      <w:tr w:rsidR="00B34893" w:rsidRPr="00CB3E0B" w14:paraId="38988CB5" w14:textId="77777777" w:rsidTr="003311FA">
        <w:trPr>
          <w:trHeight w:val="300"/>
        </w:trPr>
        <w:tc>
          <w:tcPr>
            <w:tcW w:w="3119" w:type="dxa"/>
            <w:shd w:val="clear" w:color="auto" w:fill="auto"/>
          </w:tcPr>
          <w:p w14:paraId="349D57B5" w14:textId="77777777" w:rsidR="00B34893" w:rsidRPr="00CB3E0B" w:rsidRDefault="00B34893" w:rsidP="003311FA">
            <w:pPr>
              <w:pStyle w:val="Tabletext"/>
              <w:spacing w:before="0" w:after="0"/>
              <w:rPr>
                <w:lang w:eastAsia="en-GB"/>
              </w:rPr>
            </w:pPr>
            <w:r w:rsidRPr="00CB3E0B">
              <w:rPr>
                <w:lang w:eastAsia="en-GB"/>
              </w:rPr>
              <w:t xml:space="preserve">         credit_reference</w:t>
            </w:r>
          </w:p>
        </w:tc>
        <w:tc>
          <w:tcPr>
            <w:tcW w:w="1559" w:type="dxa"/>
            <w:shd w:val="clear" w:color="auto" w:fill="auto"/>
          </w:tcPr>
          <w:p w14:paraId="133A9858" w14:textId="77777777" w:rsidR="00B34893" w:rsidRPr="00CB3E0B" w:rsidRDefault="00B34893" w:rsidP="003311FA">
            <w:pPr>
              <w:pStyle w:val="Tabletext"/>
              <w:spacing w:before="0" w:after="0"/>
              <w:rPr>
                <w:lang w:eastAsia="en-GB"/>
              </w:rPr>
            </w:pPr>
          </w:p>
        </w:tc>
        <w:tc>
          <w:tcPr>
            <w:tcW w:w="1418" w:type="dxa"/>
          </w:tcPr>
          <w:p w14:paraId="49F3166D" w14:textId="77777777" w:rsidR="00B34893" w:rsidRPr="00CB3E0B" w:rsidRDefault="00B34893" w:rsidP="003311FA">
            <w:pPr>
              <w:pStyle w:val="Tabletext"/>
              <w:spacing w:before="0" w:after="0"/>
              <w:rPr>
                <w:lang w:eastAsia="en-GB"/>
              </w:rPr>
            </w:pPr>
          </w:p>
        </w:tc>
        <w:tc>
          <w:tcPr>
            <w:tcW w:w="7142" w:type="dxa"/>
          </w:tcPr>
          <w:p w14:paraId="0DB01EC1" w14:textId="77777777" w:rsidR="00B34893" w:rsidRPr="00CB3E0B" w:rsidRDefault="00B34893" w:rsidP="003311FA">
            <w:pPr>
              <w:pStyle w:val="Tabletext"/>
              <w:spacing w:before="0" w:after="0"/>
              <w:rPr>
                <w:lang w:eastAsia="en-GB"/>
              </w:rPr>
            </w:pPr>
          </w:p>
        </w:tc>
      </w:tr>
      <w:tr w:rsidR="00B34893" w:rsidRPr="00CB3E0B" w14:paraId="464239C8" w14:textId="77777777" w:rsidTr="003311FA">
        <w:trPr>
          <w:trHeight w:val="300"/>
        </w:trPr>
        <w:tc>
          <w:tcPr>
            <w:tcW w:w="3119" w:type="dxa"/>
            <w:shd w:val="clear" w:color="auto" w:fill="auto"/>
          </w:tcPr>
          <w:p w14:paraId="4F5AD73E"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6B00370B" w14:textId="77777777" w:rsidR="00B34893" w:rsidRPr="00CB3E0B" w:rsidRDefault="00B34893" w:rsidP="003311FA">
            <w:pPr>
              <w:pStyle w:val="Tabletext"/>
              <w:spacing w:before="0" w:after="0"/>
              <w:rPr>
                <w:lang w:eastAsia="en-GB"/>
              </w:rPr>
            </w:pPr>
            <w:r w:rsidRPr="00CB3E0B">
              <w:rPr>
                <w:lang w:eastAsia="en-GB"/>
              </w:rPr>
              <w:t>0x09</w:t>
            </w:r>
          </w:p>
        </w:tc>
        <w:tc>
          <w:tcPr>
            <w:tcW w:w="1418" w:type="dxa"/>
          </w:tcPr>
          <w:p w14:paraId="024C92D1" w14:textId="77777777" w:rsidR="00B34893" w:rsidRPr="00CB3E0B" w:rsidRDefault="00B34893" w:rsidP="003311FA">
            <w:pPr>
              <w:pStyle w:val="Tabletext"/>
              <w:spacing w:before="0" w:after="0"/>
              <w:rPr>
                <w:lang w:eastAsia="en-GB"/>
              </w:rPr>
            </w:pPr>
            <w:r>
              <w:rPr>
                <w:lang w:eastAsia="en-GB"/>
              </w:rPr>
              <w:t>1</w:t>
            </w:r>
          </w:p>
        </w:tc>
        <w:tc>
          <w:tcPr>
            <w:tcW w:w="7142" w:type="dxa"/>
          </w:tcPr>
          <w:p w14:paraId="4EA90C1B" w14:textId="77777777" w:rsidR="00B34893" w:rsidRPr="00CB3E0B" w:rsidRDefault="00B34893" w:rsidP="003311FA">
            <w:pPr>
              <w:pStyle w:val="Tabletext"/>
              <w:spacing w:before="0" w:after="0"/>
              <w:rPr>
                <w:lang w:eastAsia="en-GB"/>
              </w:rPr>
            </w:pPr>
            <w:r w:rsidRPr="00CB3E0B">
              <w:rPr>
                <w:lang w:eastAsia="en-GB"/>
              </w:rPr>
              <w:t>tag for octet-string</w:t>
            </w:r>
          </w:p>
        </w:tc>
      </w:tr>
      <w:tr w:rsidR="00B34893" w:rsidRPr="00CB3E0B" w14:paraId="04F6C28E" w14:textId="77777777" w:rsidTr="003311FA">
        <w:trPr>
          <w:trHeight w:val="300"/>
        </w:trPr>
        <w:tc>
          <w:tcPr>
            <w:tcW w:w="3119" w:type="dxa"/>
            <w:shd w:val="clear" w:color="auto" w:fill="auto"/>
          </w:tcPr>
          <w:p w14:paraId="75AF938E"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6BBCAFFC" w14:textId="77777777" w:rsidR="00B34893" w:rsidRPr="00CB3E0B" w:rsidRDefault="00B34893" w:rsidP="003311FA">
            <w:pPr>
              <w:pStyle w:val="Tabletext"/>
              <w:spacing w:before="0" w:after="0"/>
              <w:rPr>
                <w:lang w:eastAsia="en-GB"/>
              </w:rPr>
            </w:pPr>
            <w:r w:rsidRPr="00CB3E0B">
              <w:rPr>
                <w:lang w:eastAsia="en-GB"/>
              </w:rPr>
              <w:t>0x06</w:t>
            </w:r>
          </w:p>
        </w:tc>
        <w:tc>
          <w:tcPr>
            <w:tcW w:w="1418" w:type="dxa"/>
          </w:tcPr>
          <w:p w14:paraId="40B84B10" w14:textId="77777777" w:rsidR="00B34893" w:rsidRPr="00CB3E0B" w:rsidRDefault="00B34893" w:rsidP="003311FA">
            <w:pPr>
              <w:pStyle w:val="Tabletext"/>
              <w:spacing w:before="0" w:after="0"/>
              <w:rPr>
                <w:lang w:eastAsia="en-GB"/>
              </w:rPr>
            </w:pPr>
            <w:r>
              <w:rPr>
                <w:lang w:eastAsia="en-GB"/>
              </w:rPr>
              <w:t>1</w:t>
            </w:r>
          </w:p>
        </w:tc>
        <w:tc>
          <w:tcPr>
            <w:tcW w:w="7142" w:type="dxa"/>
          </w:tcPr>
          <w:p w14:paraId="792469AB" w14:textId="77777777" w:rsidR="00B34893" w:rsidRPr="00CB3E0B" w:rsidRDefault="00B34893" w:rsidP="003311FA">
            <w:pPr>
              <w:pStyle w:val="Tabletext"/>
              <w:spacing w:before="0" w:after="0"/>
              <w:rPr>
                <w:lang w:eastAsia="en-GB"/>
              </w:rPr>
            </w:pPr>
            <w:r w:rsidRPr="00CB3E0B">
              <w:rPr>
                <w:lang w:eastAsia="en-GB"/>
              </w:rPr>
              <w:t>logical_name is 6 octets</w:t>
            </w:r>
          </w:p>
        </w:tc>
      </w:tr>
      <w:tr w:rsidR="00B34893" w:rsidRPr="00CB3E0B" w14:paraId="769D9A0B" w14:textId="77777777" w:rsidTr="003311FA">
        <w:trPr>
          <w:trHeight w:val="300"/>
        </w:trPr>
        <w:tc>
          <w:tcPr>
            <w:tcW w:w="3119" w:type="dxa"/>
            <w:shd w:val="clear" w:color="auto" w:fill="auto"/>
          </w:tcPr>
          <w:p w14:paraId="099277C3"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530933D4"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23162A81" w14:textId="77777777" w:rsidR="00B34893" w:rsidRPr="00CB3E0B" w:rsidRDefault="00B34893" w:rsidP="003311FA">
            <w:pPr>
              <w:pStyle w:val="Tabletext"/>
              <w:spacing w:before="0" w:after="0"/>
              <w:rPr>
                <w:lang w:eastAsia="en-GB"/>
              </w:rPr>
            </w:pPr>
            <w:r>
              <w:rPr>
                <w:lang w:eastAsia="en-GB"/>
              </w:rPr>
              <w:t>6</w:t>
            </w:r>
          </w:p>
        </w:tc>
        <w:tc>
          <w:tcPr>
            <w:tcW w:w="7142" w:type="dxa"/>
          </w:tcPr>
          <w:p w14:paraId="24694C37" w14:textId="77777777" w:rsidR="00B34893" w:rsidRPr="00CB3E0B" w:rsidRDefault="00B34893" w:rsidP="003311FA">
            <w:pPr>
              <w:pStyle w:val="Tabletext"/>
              <w:spacing w:before="0" w:after="0"/>
              <w:rPr>
                <w:lang w:eastAsia="en-GB"/>
              </w:rPr>
            </w:pPr>
            <w:r w:rsidRPr="00CB3E0B">
              <w:rPr>
                <w:lang w:eastAsia="en-GB"/>
              </w:rPr>
              <w:t>OBIS code for this class 112 object</w:t>
            </w:r>
          </w:p>
        </w:tc>
      </w:tr>
      <w:tr w:rsidR="00B34893" w:rsidRPr="00CB3E0B" w14:paraId="455A1ED3" w14:textId="77777777" w:rsidTr="003311FA">
        <w:trPr>
          <w:trHeight w:val="300"/>
        </w:trPr>
        <w:tc>
          <w:tcPr>
            <w:tcW w:w="3119" w:type="dxa"/>
            <w:shd w:val="clear" w:color="auto" w:fill="auto"/>
          </w:tcPr>
          <w:p w14:paraId="172B7D74" w14:textId="77777777" w:rsidR="00B34893" w:rsidRPr="00CB3E0B" w:rsidRDefault="00B34893" w:rsidP="003311FA">
            <w:pPr>
              <w:pStyle w:val="Tabletext"/>
              <w:spacing w:before="0" w:after="0"/>
              <w:rPr>
                <w:lang w:eastAsia="en-GB"/>
              </w:rPr>
            </w:pPr>
            <w:r w:rsidRPr="00CB3E0B">
              <w:rPr>
                <w:lang w:eastAsia="en-GB"/>
              </w:rPr>
              <w:t xml:space="preserve">         charge_reference</w:t>
            </w:r>
          </w:p>
        </w:tc>
        <w:tc>
          <w:tcPr>
            <w:tcW w:w="1559" w:type="dxa"/>
            <w:shd w:val="clear" w:color="auto" w:fill="auto"/>
          </w:tcPr>
          <w:p w14:paraId="7A787C84" w14:textId="77777777" w:rsidR="00B34893" w:rsidRPr="00CB3E0B" w:rsidRDefault="00B34893" w:rsidP="003311FA">
            <w:pPr>
              <w:pStyle w:val="Tabletext"/>
              <w:spacing w:before="0" w:after="0"/>
              <w:rPr>
                <w:lang w:eastAsia="en-GB"/>
              </w:rPr>
            </w:pPr>
          </w:p>
        </w:tc>
        <w:tc>
          <w:tcPr>
            <w:tcW w:w="1418" w:type="dxa"/>
          </w:tcPr>
          <w:p w14:paraId="7B4DC8B0" w14:textId="77777777" w:rsidR="00B34893" w:rsidRPr="00CB3E0B" w:rsidRDefault="00B34893" w:rsidP="003311FA">
            <w:pPr>
              <w:pStyle w:val="Tabletext"/>
              <w:spacing w:before="0" w:after="0"/>
              <w:rPr>
                <w:lang w:eastAsia="en-GB"/>
              </w:rPr>
            </w:pPr>
          </w:p>
        </w:tc>
        <w:tc>
          <w:tcPr>
            <w:tcW w:w="7142" w:type="dxa"/>
          </w:tcPr>
          <w:p w14:paraId="72190823" w14:textId="77777777" w:rsidR="00B34893" w:rsidRPr="00CB3E0B" w:rsidRDefault="00B34893" w:rsidP="003311FA">
            <w:pPr>
              <w:pStyle w:val="Tabletext"/>
              <w:spacing w:before="0" w:after="0"/>
              <w:rPr>
                <w:lang w:eastAsia="en-GB"/>
              </w:rPr>
            </w:pPr>
          </w:p>
        </w:tc>
      </w:tr>
      <w:tr w:rsidR="00B34893" w:rsidRPr="00CB3E0B" w14:paraId="60A00DE8" w14:textId="77777777" w:rsidTr="003311FA">
        <w:trPr>
          <w:trHeight w:val="300"/>
        </w:trPr>
        <w:tc>
          <w:tcPr>
            <w:tcW w:w="3119" w:type="dxa"/>
            <w:shd w:val="clear" w:color="auto" w:fill="auto"/>
          </w:tcPr>
          <w:p w14:paraId="2D5D6516"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72FBCE10" w14:textId="77777777" w:rsidR="00B34893" w:rsidRPr="00CB3E0B" w:rsidRDefault="00B34893" w:rsidP="003311FA">
            <w:pPr>
              <w:pStyle w:val="Tabletext"/>
              <w:spacing w:before="0" w:after="0"/>
              <w:rPr>
                <w:lang w:eastAsia="en-GB"/>
              </w:rPr>
            </w:pPr>
            <w:r w:rsidRPr="00CB3E0B">
              <w:rPr>
                <w:lang w:eastAsia="en-GB"/>
              </w:rPr>
              <w:t>0x09</w:t>
            </w:r>
          </w:p>
        </w:tc>
        <w:tc>
          <w:tcPr>
            <w:tcW w:w="1418" w:type="dxa"/>
          </w:tcPr>
          <w:p w14:paraId="411D2A2F" w14:textId="77777777" w:rsidR="00B34893" w:rsidRPr="00CB3E0B" w:rsidRDefault="00B34893" w:rsidP="003311FA">
            <w:pPr>
              <w:pStyle w:val="Tabletext"/>
              <w:spacing w:before="0" w:after="0"/>
              <w:rPr>
                <w:lang w:eastAsia="en-GB"/>
              </w:rPr>
            </w:pPr>
            <w:r>
              <w:rPr>
                <w:lang w:eastAsia="en-GB"/>
              </w:rPr>
              <w:t>1</w:t>
            </w:r>
          </w:p>
        </w:tc>
        <w:tc>
          <w:tcPr>
            <w:tcW w:w="7142" w:type="dxa"/>
          </w:tcPr>
          <w:p w14:paraId="16E815FB" w14:textId="77777777" w:rsidR="00B34893" w:rsidRPr="00CB3E0B" w:rsidRDefault="00B34893" w:rsidP="003311FA">
            <w:pPr>
              <w:pStyle w:val="Tabletext"/>
              <w:spacing w:before="0" w:after="0"/>
              <w:rPr>
                <w:lang w:eastAsia="en-GB"/>
              </w:rPr>
            </w:pPr>
            <w:r w:rsidRPr="00CB3E0B">
              <w:rPr>
                <w:lang w:eastAsia="en-GB"/>
              </w:rPr>
              <w:t>tag for octet-string</w:t>
            </w:r>
          </w:p>
        </w:tc>
      </w:tr>
      <w:tr w:rsidR="00B34893" w:rsidRPr="00CB3E0B" w14:paraId="6BEA25F8" w14:textId="77777777" w:rsidTr="003311FA">
        <w:trPr>
          <w:trHeight w:val="300"/>
        </w:trPr>
        <w:tc>
          <w:tcPr>
            <w:tcW w:w="3119" w:type="dxa"/>
            <w:shd w:val="clear" w:color="auto" w:fill="auto"/>
          </w:tcPr>
          <w:p w14:paraId="7742614F"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489C0058" w14:textId="77777777" w:rsidR="00B34893" w:rsidRPr="00CB3E0B" w:rsidRDefault="00B34893" w:rsidP="003311FA">
            <w:pPr>
              <w:pStyle w:val="Tabletext"/>
              <w:spacing w:before="0" w:after="0"/>
              <w:rPr>
                <w:lang w:eastAsia="en-GB"/>
              </w:rPr>
            </w:pPr>
            <w:r w:rsidRPr="00CB3E0B">
              <w:rPr>
                <w:lang w:eastAsia="en-GB"/>
              </w:rPr>
              <w:t>0x06</w:t>
            </w:r>
          </w:p>
        </w:tc>
        <w:tc>
          <w:tcPr>
            <w:tcW w:w="1418" w:type="dxa"/>
          </w:tcPr>
          <w:p w14:paraId="23C6187F" w14:textId="77777777" w:rsidR="00B34893" w:rsidRPr="00CB3E0B" w:rsidRDefault="00B34893" w:rsidP="003311FA">
            <w:pPr>
              <w:pStyle w:val="Tabletext"/>
              <w:spacing w:before="0" w:after="0"/>
              <w:rPr>
                <w:lang w:eastAsia="en-GB"/>
              </w:rPr>
            </w:pPr>
            <w:r>
              <w:rPr>
                <w:lang w:eastAsia="en-GB"/>
              </w:rPr>
              <w:t>1</w:t>
            </w:r>
          </w:p>
        </w:tc>
        <w:tc>
          <w:tcPr>
            <w:tcW w:w="7142" w:type="dxa"/>
          </w:tcPr>
          <w:p w14:paraId="01A68287" w14:textId="77777777" w:rsidR="00B34893" w:rsidRPr="00CB3E0B" w:rsidRDefault="00B34893" w:rsidP="003311FA">
            <w:pPr>
              <w:pStyle w:val="Tabletext"/>
              <w:spacing w:before="0" w:after="0"/>
              <w:rPr>
                <w:lang w:eastAsia="en-GB"/>
              </w:rPr>
            </w:pPr>
            <w:r w:rsidRPr="00CB3E0B">
              <w:rPr>
                <w:lang w:eastAsia="en-GB"/>
              </w:rPr>
              <w:t>logical_name is 6 octets</w:t>
            </w:r>
          </w:p>
        </w:tc>
      </w:tr>
      <w:tr w:rsidR="00B34893" w:rsidRPr="00CB3E0B" w14:paraId="689E808A" w14:textId="77777777" w:rsidTr="003311FA">
        <w:trPr>
          <w:trHeight w:val="300"/>
        </w:trPr>
        <w:tc>
          <w:tcPr>
            <w:tcW w:w="3119" w:type="dxa"/>
            <w:shd w:val="clear" w:color="auto" w:fill="auto"/>
          </w:tcPr>
          <w:p w14:paraId="10BF8C64"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1F79898F"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149EF364" w14:textId="77777777" w:rsidR="00B34893" w:rsidRPr="00CB3E0B" w:rsidRDefault="00B34893" w:rsidP="003311FA">
            <w:pPr>
              <w:pStyle w:val="Tabletext"/>
              <w:spacing w:before="0" w:after="0"/>
              <w:rPr>
                <w:lang w:eastAsia="en-GB"/>
              </w:rPr>
            </w:pPr>
            <w:r>
              <w:rPr>
                <w:lang w:eastAsia="en-GB"/>
              </w:rPr>
              <w:t>6</w:t>
            </w:r>
          </w:p>
        </w:tc>
        <w:tc>
          <w:tcPr>
            <w:tcW w:w="7142" w:type="dxa"/>
          </w:tcPr>
          <w:p w14:paraId="30EBFEE6" w14:textId="77777777" w:rsidR="00B34893" w:rsidRPr="00CB3E0B" w:rsidRDefault="00B34893" w:rsidP="003311FA">
            <w:pPr>
              <w:pStyle w:val="Tabletext"/>
              <w:spacing w:before="0" w:after="0"/>
              <w:rPr>
                <w:lang w:eastAsia="en-GB"/>
              </w:rPr>
            </w:pPr>
            <w:r w:rsidRPr="00CB3E0B">
              <w:rPr>
                <w:lang w:eastAsia="en-GB"/>
              </w:rPr>
              <w:t>OBIS code for this class 113 object</w:t>
            </w:r>
          </w:p>
        </w:tc>
      </w:tr>
      <w:tr w:rsidR="00B34893" w:rsidRPr="00CB3E0B" w14:paraId="792C930A" w14:textId="77777777" w:rsidTr="003311FA">
        <w:trPr>
          <w:trHeight w:val="300"/>
        </w:trPr>
        <w:tc>
          <w:tcPr>
            <w:tcW w:w="3119" w:type="dxa"/>
            <w:shd w:val="clear" w:color="auto" w:fill="auto"/>
          </w:tcPr>
          <w:p w14:paraId="23B616CF" w14:textId="77777777" w:rsidR="00B34893" w:rsidRPr="00CB3E0B" w:rsidRDefault="00B34893" w:rsidP="003311FA">
            <w:pPr>
              <w:pStyle w:val="Tabletext"/>
              <w:spacing w:before="0" w:after="0"/>
              <w:rPr>
                <w:lang w:eastAsia="en-GB"/>
              </w:rPr>
            </w:pPr>
            <w:r w:rsidRPr="00CB3E0B">
              <w:rPr>
                <w:lang w:eastAsia="en-GB"/>
              </w:rPr>
              <w:t xml:space="preserve">         collection_configuration</w:t>
            </w:r>
          </w:p>
        </w:tc>
        <w:tc>
          <w:tcPr>
            <w:tcW w:w="1559" w:type="dxa"/>
            <w:shd w:val="clear" w:color="auto" w:fill="auto"/>
          </w:tcPr>
          <w:p w14:paraId="1B95D386" w14:textId="77777777" w:rsidR="00B34893" w:rsidRPr="00CB3E0B" w:rsidRDefault="00B34893" w:rsidP="003311FA">
            <w:pPr>
              <w:pStyle w:val="Tabletext"/>
              <w:spacing w:before="0" w:after="0"/>
              <w:rPr>
                <w:lang w:eastAsia="en-GB"/>
              </w:rPr>
            </w:pPr>
          </w:p>
        </w:tc>
        <w:tc>
          <w:tcPr>
            <w:tcW w:w="1418" w:type="dxa"/>
          </w:tcPr>
          <w:p w14:paraId="5DE08ABA" w14:textId="77777777" w:rsidR="00B34893" w:rsidRPr="00CB3E0B" w:rsidRDefault="00B34893" w:rsidP="003311FA">
            <w:pPr>
              <w:pStyle w:val="Tabletext"/>
              <w:spacing w:before="0" w:after="0"/>
              <w:rPr>
                <w:lang w:eastAsia="en-GB"/>
              </w:rPr>
            </w:pPr>
          </w:p>
        </w:tc>
        <w:tc>
          <w:tcPr>
            <w:tcW w:w="7142" w:type="dxa"/>
          </w:tcPr>
          <w:p w14:paraId="0A36F39D" w14:textId="77777777" w:rsidR="00B34893" w:rsidRPr="00CB3E0B" w:rsidRDefault="00B34893" w:rsidP="003311FA">
            <w:pPr>
              <w:pStyle w:val="Tabletext"/>
              <w:spacing w:before="0" w:after="0"/>
              <w:rPr>
                <w:lang w:eastAsia="en-GB"/>
              </w:rPr>
            </w:pPr>
          </w:p>
        </w:tc>
      </w:tr>
      <w:tr w:rsidR="00B34893" w:rsidRPr="00CB3E0B" w14:paraId="322F3764" w14:textId="77777777" w:rsidTr="003311FA">
        <w:trPr>
          <w:trHeight w:val="300"/>
        </w:trPr>
        <w:tc>
          <w:tcPr>
            <w:tcW w:w="3119" w:type="dxa"/>
            <w:shd w:val="clear" w:color="auto" w:fill="auto"/>
          </w:tcPr>
          <w:p w14:paraId="3E11F200"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517DBE25" w14:textId="77777777" w:rsidR="00B34893" w:rsidRPr="00CB3E0B" w:rsidRDefault="00B34893" w:rsidP="003311FA">
            <w:pPr>
              <w:pStyle w:val="Tabletext"/>
              <w:spacing w:before="0" w:after="0"/>
              <w:rPr>
                <w:lang w:eastAsia="en-GB"/>
              </w:rPr>
            </w:pPr>
            <w:r w:rsidRPr="00CB3E0B">
              <w:rPr>
                <w:lang w:eastAsia="en-GB"/>
              </w:rPr>
              <w:t>0x04</w:t>
            </w:r>
          </w:p>
        </w:tc>
        <w:tc>
          <w:tcPr>
            <w:tcW w:w="1418" w:type="dxa"/>
          </w:tcPr>
          <w:p w14:paraId="5FF46A9B" w14:textId="77777777" w:rsidR="00B34893" w:rsidRPr="00CB3E0B" w:rsidRDefault="00B34893" w:rsidP="003311FA">
            <w:pPr>
              <w:pStyle w:val="Tabletext"/>
              <w:spacing w:before="0" w:after="0"/>
              <w:rPr>
                <w:lang w:eastAsia="en-GB"/>
              </w:rPr>
            </w:pPr>
            <w:r>
              <w:rPr>
                <w:lang w:eastAsia="en-GB"/>
              </w:rPr>
              <w:t>1</w:t>
            </w:r>
          </w:p>
        </w:tc>
        <w:tc>
          <w:tcPr>
            <w:tcW w:w="7142" w:type="dxa"/>
          </w:tcPr>
          <w:p w14:paraId="3EAA9BFE" w14:textId="77777777" w:rsidR="00B34893" w:rsidRPr="00CB3E0B" w:rsidRDefault="00B34893" w:rsidP="003311FA">
            <w:pPr>
              <w:pStyle w:val="Tabletext"/>
              <w:spacing w:before="0" w:after="0"/>
              <w:rPr>
                <w:lang w:eastAsia="en-GB"/>
              </w:rPr>
            </w:pPr>
            <w:r w:rsidRPr="00CB3E0B">
              <w:rPr>
                <w:lang w:eastAsia="en-GB"/>
              </w:rPr>
              <w:t>tag for bit-string</w:t>
            </w:r>
          </w:p>
        </w:tc>
      </w:tr>
      <w:tr w:rsidR="00B34893" w:rsidRPr="00CB3E0B" w14:paraId="2E8B1E01" w14:textId="77777777" w:rsidTr="003311FA">
        <w:trPr>
          <w:trHeight w:val="300"/>
        </w:trPr>
        <w:tc>
          <w:tcPr>
            <w:tcW w:w="3119" w:type="dxa"/>
            <w:shd w:val="clear" w:color="auto" w:fill="auto"/>
          </w:tcPr>
          <w:p w14:paraId="586CC22E"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5F624A28" w14:textId="77777777" w:rsidR="00B34893" w:rsidRPr="00CB3E0B" w:rsidRDefault="00B34893" w:rsidP="003311FA">
            <w:pPr>
              <w:pStyle w:val="Tabletext"/>
              <w:spacing w:before="0" w:after="0"/>
              <w:rPr>
                <w:lang w:eastAsia="en-GB"/>
              </w:rPr>
            </w:pPr>
            <w:r w:rsidRPr="00CB3E0B">
              <w:rPr>
                <w:lang w:eastAsia="en-GB"/>
              </w:rPr>
              <w:t>0x03</w:t>
            </w:r>
          </w:p>
        </w:tc>
        <w:tc>
          <w:tcPr>
            <w:tcW w:w="1418" w:type="dxa"/>
          </w:tcPr>
          <w:p w14:paraId="58C3CC80" w14:textId="77777777" w:rsidR="00B34893" w:rsidRPr="00CB3E0B" w:rsidRDefault="00B34893" w:rsidP="003311FA">
            <w:pPr>
              <w:pStyle w:val="Tabletext"/>
              <w:spacing w:before="0" w:after="0"/>
              <w:rPr>
                <w:lang w:eastAsia="en-GB"/>
              </w:rPr>
            </w:pPr>
            <w:r>
              <w:rPr>
                <w:lang w:eastAsia="en-GB"/>
              </w:rPr>
              <w:t>1</w:t>
            </w:r>
          </w:p>
        </w:tc>
        <w:tc>
          <w:tcPr>
            <w:tcW w:w="7142" w:type="dxa"/>
          </w:tcPr>
          <w:p w14:paraId="6A8940E2" w14:textId="77777777" w:rsidR="00B34893" w:rsidRPr="00CB3E0B" w:rsidRDefault="00B34893" w:rsidP="003311FA">
            <w:pPr>
              <w:pStyle w:val="Tabletext"/>
              <w:spacing w:before="0" w:after="0"/>
              <w:rPr>
                <w:lang w:eastAsia="en-GB"/>
              </w:rPr>
            </w:pPr>
            <w:r w:rsidRPr="00CB3E0B">
              <w:rPr>
                <w:lang w:eastAsia="en-GB"/>
              </w:rPr>
              <w:t>3 as per the Blue Book</w:t>
            </w:r>
          </w:p>
        </w:tc>
      </w:tr>
      <w:tr w:rsidR="00B34893" w:rsidRPr="00CB3E0B" w14:paraId="63D33F97" w14:textId="77777777" w:rsidTr="003311FA">
        <w:trPr>
          <w:trHeight w:val="300"/>
        </w:trPr>
        <w:tc>
          <w:tcPr>
            <w:tcW w:w="3119" w:type="dxa"/>
            <w:shd w:val="clear" w:color="auto" w:fill="auto"/>
          </w:tcPr>
          <w:p w14:paraId="2A0AE887"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7F87468D" w14:textId="77777777" w:rsidR="00B34893" w:rsidRPr="00CB3E0B" w:rsidRDefault="00B34893" w:rsidP="003311FA">
            <w:pPr>
              <w:pStyle w:val="Tabletext"/>
              <w:spacing w:before="0" w:after="0"/>
              <w:rPr>
                <w:lang w:eastAsia="en-GB"/>
              </w:rPr>
            </w:pPr>
            <w:r w:rsidRPr="00CB3E0B">
              <w:rPr>
                <w:lang w:eastAsia="en-GB"/>
              </w:rPr>
              <w:t>0b</w:t>
            </w:r>
            <w:r>
              <w:rPr>
                <w:lang w:eastAsia="en-GB"/>
              </w:rPr>
              <w:t>11Z</w:t>
            </w:r>
          </w:p>
        </w:tc>
        <w:tc>
          <w:tcPr>
            <w:tcW w:w="1418" w:type="dxa"/>
          </w:tcPr>
          <w:p w14:paraId="03AA8251" w14:textId="77777777" w:rsidR="00B34893" w:rsidRPr="00CB3E0B" w:rsidRDefault="00B34893" w:rsidP="003311FA">
            <w:pPr>
              <w:pStyle w:val="Tabletext"/>
              <w:spacing w:before="0" w:after="0"/>
              <w:rPr>
                <w:lang w:eastAsia="en-GB"/>
              </w:rPr>
            </w:pPr>
            <w:r>
              <w:rPr>
                <w:lang w:eastAsia="en-GB"/>
              </w:rPr>
              <w:t>1</w:t>
            </w:r>
          </w:p>
        </w:tc>
        <w:tc>
          <w:tcPr>
            <w:tcW w:w="7142" w:type="dxa"/>
          </w:tcPr>
          <w:p w14:paraId="3F5610E7" w14:textId="77777777" w:rsidR="00B34893" w:rsidRPr="00CB3E0B" w:rsidRDefault="00B34893" w:rsidP="003311FA">
            <w:pPr>
              <w:pStyle w:val="Tabletext"/>
              <w:spacing w:before="0" w:after="0"/>
              <w:rPr>
                <w:lang w:eastAsia="en-GB"/>
              </w:rPr>
            </w:pPr>
            <w:r w:rsidRPr="00CB3E0B">
              <w:rPr>
                <w:lang w:eastAsia="en-GB"/>
              </w:rPr>
              <w:t>Where Z is the variable Bit 0;</w:t>
            </w:r>
          </w:p>
        </w:tc>
      </w:tr>
      <w:tr w:rsidR="00B34893" w:rsidRPr="00CB3E0B" w14:paraId="24F95ECE" w14:textId="77777777" w:rsidTr="003311FA">
        <w:trPr>
          <w:trHeight w:val="300"/>
        </w:trPr>
        <w:tc>
          <w:tcPr>
            <w:tcW w:w="3119" w:type="dxa"/>
            <w:shd w:val="clear" w:color="auto" w:fill="auto"/>
          </w:tcPr>
          <w:p w14:paraId="3A3B5D3F" w14:textId="77777777" w:rsidR="00B34893" w:rsidRPr="00CB3E0B" w:rsidRDefault="00B34893" w:rsidP="003311FA">
            <w:pPr>
              <w:pStyle w:val="Tabletext"/>
              <w:spacing w:before="0" w:after="0"/>
              <w:rPr>
                <w:lang w:eastAsia="en-GB"/>
              </w:rPr>
            </w:pPr>
            <w:r w:rsidRPr="00CB3E0B">
              <w:rPr>
                <w:lang w:eastAsia="en-GB"/>
              </w:rPr>
              <w:t xml:space="preserve">            </w:t>
            </w:r>
            <w:r>
              <w:rPr>
                <w:lang w:eastAsia="en-GB"/>
              </w:rPr>
              <w:t>trailing_bits</w:t>
            </w:r>
          </w:p>
        </w:tc>
        <w:tc>
          <w:tcPr>
            <w:tcW w:w="1559" w:type="dxa"/>
            <w:shd w:val="clear" w:color="auto" w:fill="auto"/>
          </w:tcPr>
          <w:p w14:paraId="1275081D" w14:textId="77777777" w:rsidR="00B34893" w:rsidRPr="00CB3E0B" w:rsidRDefault="00B34893" w:rsidP="003311FA">
            <w:pPr>
              <w:pStyle w:val="Tabletext"/>
              <w:spacing w:before="0" w:after="0"/>
              <w:rPr>
                <w:lang w:eastAsia="en-GB"/>
              </w:rPr>
            </w:pPr>
            <w:r>
              <w:rPr>
                <w:lang w:eastAsia="en-GB"/>
              </w:rPr>
              <w:t>0b</w:t>
            </w:r>
            <w:r w:rsidRPr="00CB3E0B">
              <w:rPr>
                <w:lang w:eastAsia="en-GB"/>
              </w:rPr>
              <w:t>00000</w:t>
            </w:r>
          </w:p>
        </w:tc>
        <w:tc>
          <w:tcPr>
            <w:tcW w:w="1418" w:type="dxa"/>
          </w:tcPr>
          <w:p w14:paraId="2EC50C4A" w14:textId="77777777" w:rsidR="00B34893" w:rsidRPr="00CB3E0B" w:rsidRDefault="00B34893" w:rsidP="003311FA">
            <w:pPr>
              <w:pStyle w:val="Tabletext"/>
              <w:spacing w:before="0" w:after="0"/>
              <w:rPr>
                <w:lang w:eastAsia="en-GB"/>
              </w:rPr>
            </w:pPr>
            <w:r>
              <w:rPr>
                <w:lang w:eastAsia="en-GB"/>
              </w:rPr>
              <w:t>1</w:t>
            </w:r>
          </w:p>
        </w:tc>
        <w:tc>
          <w:tcPr>
            <w:tcW w:w="7142" w:type="dxa"/>
          </w:tcPr>
          <w:p w14:paraId="58753EDC" w14:textId="77777777" w:rsidR="00B34893" w:rsidRPr="00CB3E0B" w:rsidRDefault="00B34893" w:rsidP="003311FA">
            <w:pPr>
              <w:pStyle w:val="Tabletext"/>
              <w:spacing w:before="0" w:after="0"/>
              <w:rPr>
                <w:lang w:eastAsia="en-GB"/>
              </w:rPr>
            </w:pPr>
          </w:p>
        </w:tc>
      </w:tr>
    </w:tbl>
    <w:p w14:paraId="0DB6D95C" w14:textId="77777777"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a:  </w:t>
      </w:r>
      <w:r w:rsidRPr="004670EB">
        <w:rPr>
          <w:i/>
          <w:lang w:eastAsia="en-GB"/>
        </w:rPr>
        <w:t xml:space="preserve">credit_charge_configuration </w:t>
      </w:r>
      <w:r w:rsidRPr="00A875FF">
        <w:rPr>
          <w:lang w:eastAsia="en-GB"/>
        </w:rPr>
        <w:t>attribute</w:t>
      </w:r>
      <w:r>
        <w:rPr>
          <w:lang w:eastAsia="en-GB"/>
        </w:rPr>
        <w:t xml:space="preserve"> encoding</w:t>
      </w:r>
    </w:p>
    <w:p w14:paraId="3ABD4DB4" w14:textId="77777777" w:rsidR="00B34893" w:rsidRPr="00CB3E0B" w:rsidRDefault="00B34893" w:rsidP="00B34893">
      <w:r w:rsidRPr="00CB3E0B">
        <w:t xml:space="preserve">So the value of the </w:t>
      </w:r>
      <w:r w:rsidRPr="00AA3F4B">
        <w:rPr>
          <w:i/>
          <w:lang w:eastAsia="en-GB"/>
        </w:rPr>
        <w:t>credit_charge_configuration_element</w:t>
      </w:r>
      <w:r w:rsidRPr="00CB3E0B">
        <w:t xml:space="preserve"> attribute is </w:t>
      </w:r>
      <w:r>
        <w:t>a 21 octet long</w:t>
      </w:r>
      <w:r w:rsidRPr="00CB3E0B">
        <w:t xml:space="preserve"> concatenation:</w:t>
      </w:r>
    </w:p>
    <w:p w14:paraId="0B5ABD79" w14:textId="77777777" w:rsidR="00B34893" w:rsidRPr="00CB3E0B" w:rsidRDefault="00B34893" w:rsidP="00B34893">
      <w:pPr>
        <w:pStyle w:val="Inset"/>
      </w:pPr>
      <w:r w:rsidRPr="00CB3E0B">
        <w:t>0x02030906 || credit object OBIS code || 0x0906 || charge object OBIS code || 0x0403 || collection bit string || 0b0000</w:t>
      </w:r>
      <w:r>
        <w:t>0</w:t>
      </w:r>
    </w:p>
    <w:p w14:paraId="33237E95" w14:textId="77777777" w:rsidR="00B34893" w:rsidRPr="00CB3E0B" w:rsidRDefault="00B34893" w:rsidP="00B34893">
      <w:r>
        <w:t xml:space="preserve">The meaning of each </w:t>
      </w:r>
      <w:r w:rsidRPr="00AA3F4B">
        <w:rPr>
          <w:i/>
          <w:lang w:eastAsia="en-GB"/>
        </w:rPr>
        <w:t>credit_charge_configuration_element</w:t>
      </w:r>
      <w:r>
        <w:t xml:space="preserve"> is that</w:t>
      </w:r>
      <w:r w:rsidRPr="00CB3E0B">
        <w:t xml:space="preserve"> this charge can be collected from this credit object</w:t>
      </w:r>
      <w:r>
        <w:t>,</w:t>
      </w:r>
      <w:r w:rsidRPr="00CB3E0B">
        <w:t xml:space="preserve"> except</w:t>
      </w:r>
      <w:r>
        <w:t xml:space="preserve"> in</w:t>
      </w:r>
      <w:r w:rsidRPr="00CB3E0B">
        <w:t xml:space="preserve"> possible meter states specified by the </w:t>
      </w:r>
      <w:r w:rsidRPr="00AA3F4B">
        <w:rPr>
          <w:i/>
          <w:lang w:eastAsia="en-GB"/>
        </w:rPr>
        <w:t>collection_configuration</w:t>
      </w:r>
      <w:r w:rsidRPr="00CB3E0B">
        <w:t xml:space="preserve"> bit string.</w:t>
      </w:r>
    </w:p>
    <w:p w14:paraId="73BBF9BC" w14:textId="77777777" w:rsidR="00B34893" w:rsidRPr="00CB3E0B" w:rsidRDefault="00B34893" w:rsidP="00B34893">
      <w:r>
        <w:t>On an ESME, there shall be</w:t>
      </w:r>
      <w:r w:rsidRPr="00CB3E0B">
        <w:t xml:space="preserve"> three class 112 Credit objects</w:t>
      </w:r>
      <w:r>
        <w:t xml:space="preserve">, as shown in Table </w:t>
      </w:r>
      <w:r>
        <w:fldChar w:fldCharType="begin"/>
      </w:r>
      <w:r>
        <w:instrText xml:space="preserve"> REF _Ref395604669 \r \h </w:instrText>
      </w:r>
      <w:r>
        <w:fldChar w:fldCharType="separate"/>
      </w:r>
      <w:r w:rsidR="00D06528">
        <w:t>18.2.1.3</w:t>
      </w:r>
      <w:r>
        <w:fldChar w:fldCharType="end"/>
      </w:r>
      <w:r>
        <w:t>b</w:t>
      </w:r>
      <w:r w:rsidRPr="00CB3E0B">
        <w:t xml:space="preserve">. </w:t>
      </w:r>
      <w:r>
        <w:t xml:space="preserve"> Two</w:t>
      </w:r>
      <w:r w:rsidRPr="00CB3E0B">
        <w:t xml:space="preserve"> are not relevant in Credit Mode</w:t>
      </w:r>
      <w:r>
        <w:t>.</w:t>
      </w:r>
    </w:p>
    <w:tbl>
      <w:tblPr>
        <w:tblW w:w="8931"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2552"/>
        <w:gridCol w:w="1701"/>
        <w:gridCol w:w="1843"/>
        <w:gridCol w:w="2835"/>
      </w:tblGrid>
      <w:tr w:rsidR="00B34893" w:rsidRPr="00CB3E0B" w14:paraId="1E256D1A" w14:textId="77777777" w:rsidTr="003311FA">
        <w:trPr>
          <w:trHeight w:val="679"/>
          <w:tblHeader/>
        </w:trPr>
        <w:tc>
          <w:tcPr>
            <w:tcW w:w="255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0D6898D0"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SMET Reference 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0BB0C41"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OBIS Code (decimal)</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2D1BEEE"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OBIS Code (hexadecimal)</w:t>
            </w:r>
          </w:p>
        </w:tc>
        <w:tc>
          <w:tcPr>
            <w:tcW w:w="283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3967578"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Payment Mode</w:t>
            </w:r>
          </w:p>
        </w:tc>
      </w:tr>
      <w:tr w:rsidR="00B34893" w:rsidRPr="00CB3E0B" w14:paraId="295E215B" w14:textId="77777777" w:rsidTr="003311FA">
        <w:trPr>
          <w:trHeight w:val="300"/>
        </w:trPr>
        <w:tc>
          <w:tcPr>
            <w:tcW w:w="2552" w:type="dxa"/>
            <w:tcBorders>
              <w:top w:val="single" w:sz="4" w:space="0" w:color="009EE3"/>
            </w:tcBorders>
            <w:shd w:val="clear" w:color="auto" w:fill="auto"/>
          </w:tcPr>
          <w:p w14:paraId="1CD73AD7"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MeterBalance</w:t>
            </w:r>
          </w:p>
        </w:tc>
        <w:tc>
          <w:tcPr>
            <w:tcW w:w="1701" w:type="dxa"/>
            <w:tcBorders>
              <w:top w:val="single" w:sz="4" w:space="0" w:color="009EE3"/>
            </w:tcBorders>
            <w:shd w:val="clear" w:color="auto" w:fill="auto"/>
          </w:tcPr>
          <w:p w14:paraId="07F90D05"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0-0:19.10.0.255</w:t>
            </w:r>
          </w:p>
        </w:tc>
        <w:tc>
          <w:tcPr>
            <w:tcW w:w="1843" w:type="dxa"/>
            <w:tcBorders>
              <w:top w:val="single" w:sz="4" w:space="0" w:color="009EE3"/>
            </w:tcBorders>
          </w:tcPr>
          <w:p w14:paraId="78753428"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0000130A00FF</w:t>
            </w:r>
          </w:p>
        </w:tc>
        <w:tc>
          <w:tcPr>
            <w:tcW w:w="2835" w:type="dxa"/>
            <w:tcBorders>
              <w:top w:val="single" w:sz="4" w:space="0" w:color="009EE3"/>
            </w:tcBorders>
          </w:tcPr>
          <w:p w14:paraId="435EDD57" w14:textId="77777777" w:rsidR="00B34893" w:rsidRPr="00CB3E0B" w:rsidRDefault="00B34893" w:rsidP="003311FA">
            <w:pPr>
              <w:spacing w:before="0" w:after="0"/>
              <w:rPr>
                <w:sz w:val="20"/>
                <w:szCs w:val="20"/>
              </w:rPr>
            </w:pPr>
            <w:r w:rsidRPr="00CB3E0B">
              <w:rPr>
                <w:sz w:val="20"/>
                <w:szCs w:val="20"/>
              </w:rPr>
              <w:t>Prepayment and Credit</w:t>
            </w:r>
          </w:p>
        </w:tc>
      </w:tr>
      <w:tr w:rsidR="00B34893" w:rsidRPr="00CB3E0B" w14:paraId="1E8C2465" w14:textId="77777777" w:rsidTr="003311FA">
        <w:trPr>
          <w:trHeight w:val="300"/>
        </w:trPr>
        <w:tc>
          <w:tcPr>
            <w:tcW w:w="2552" w:type="dxa"/>
            <w:shd w:val="clear" w:color="auto" w:fill="auto"/>
          </w:tcPr>
          <w:p w14:paraId="1B32763B"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AccumulatedDebt</w:t>
            </w:r>
          </w:p>
        </w:tc>
        <w:tc>
          <w:tcPr>
            <w:tcW w:w="1701" w:type="dxa"/>
            <w:shd w:val="clear" w:color="auto" w:fill="auto"/>
          </w:tcPr>
          <w:p w14:paraId="79EE648F"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0-0:19.10.2.255</w:t>
            </w:r>
          </w:p>
        </w:tc>
        <w:tc>
          <w:tcPr>
            <w:tcW w:w="1843" w:type="dxa"/>
          </w:tcPr>
          <w:p w14:paraId="4994CBD1"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0000130A02FF</w:t>
            </w:r>
          </w:p>
        </w:tc>
        <w:tc>
          <w:tcPr>
            <w:tcW w:w="2835" w:type="dxa"/>
          </w:tcPr>
          <w:p w14:paraId="6C5BF328" w14:textId="77777777" w:rsidR="00B34893" w:rsidRPr="00CB3E0B" w:rsidRDefault="00B34893" w:rsidP="003311FA">
            <w:pPr>
              <w:spacing w:before="0" w:after="0"/>
              <w:rPr>
                <w:sz w:val="20"/>
                <w:szCs w:val="20"/>
              </w:rPr>
            </w:pPr>
            <w:r w:rsidRPr="00CB3E0B">
              <w:rPr>
                <w:sz w:val="20"/>
                <w:szCs w:val="20"/>
              </w:rPr>
              <w:t>Prepayment</w:t>
            </w:r>
          </w:p>
        </w:tc>
      </w:tr>
      <w:tr w:rsidR="00B34893" w:rsidRPr="00CB3E0B" w14:paraId="7F6DC1B5" w14:textId="77777777" w:rsidTr="003311FA">
        <w:trPr>
          <w:trHeight w:val="300"/>
        </w:trPr>
        <w:tc>
          <w:tcPr>
            <w:tcW w:w="2552" w:type="dxa"/>
            <w:shd w:val="clear" w:color="auto" w:fill="auto"/>
          </w:tcPr>
          <w:p w14:paraId="015CE8AC"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EmergencyCreditBalance</w:t>
            </w:r>
          </w:p>
        </w:tc>
        <w:tc>
          <w:tcPr>
            <w:tcW w:w="1701" w:type="dxa"/>
            <w:shd w:val="clear" w:color="auto" w:fill="auto"/>
          </w:tcPr>
          <w:p w14:paraId="6456C7E1"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0-0:19.10.1.255</w:t>
            </w:r>
          </w:p>
        </w:tc>
        <w:tc>
          <w:tcPr>
            <w:tcW w:w="1843" w:type="dxa"/>
          </w:tcPr>
          <w:p w14:paraId="703EE1D2"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0000130A01FF</w:t>
            </w:r>
          </w:p>
        </w:tc>
        <w:tc>
          <w:tcPr>
            <w:tcW w:w="2835" w:type="dxa"/>
          </w:tcPr>
          <w:p w14:paraId="376A2DD9" w14:textId="77777777" w:rsidR="00B34893" w:rsidRPr="00CB3E0B" w:rsidRDefault="00B34893" w:rsidP="003311FA">
            <w:pPr>
              <w:spacing w:before="0" w:after="0"/>
              <w:rPr>
                <w:sz w:val="20"/>
                <w:szCs w:val="20"/>
              </w:rPr>
            </w:pPr>
            <w:r w:rsidRPr="00CB3E0B">
              <w:rPr>
                <w:sz w:val="20"/>
                <w:szCs w:val="20"/>
              </w:rPr>
              <w:t>Prepayment</w:t>
            </w:r>
          </w:p>
        </w:tc>
      </w:tr>
    </w:tbl>
    <w:p w14:paraId="30AD41D4" w14:textId="77777777" w:rsidR="00B34893" w:rsidRPr="00AA3F4B"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b:  Class 112 Credit objects</w:t>
      </w:r>
    </w:p>
    <w:p w14:paraId="01C32C46" w14:textId="77777777" w:rsidR="00B34893" w:rsidRPr="00CB3E0B" w:rsidRDefault="00B34893" w:rsidP="00B34893">
      <w:r w:rsidRPr="00CB3E0B">
        <w:t xml:space="preserve">There </w:t>
      </w:r>
      <w:r>
        <w:t>shall be five</w:t>
      </w:r>
      <w:r w:rsidRPr="00CB3E0B">
        <w:t xml:space="preserve"> class 113 Charge objects</w:t>
      </w:r>
      <w:r>
        <w:t xml:space="preserve"> on an ESME (or six</w:t>
      </w:r>
      <w:r w:rsidRPr="00CB3E0B">
        <w:t xml:space="preserve"> on a </w:t>
      </w:r>
      <w:r w:rsidR="002407DE">
        <w:t>T</w:t>
      </w:r>
      <w:r w:rsidRPr="00CB3E0B">
        <w:t xml:space="preserve">win </w:t>
      </w:r>
      <w:r w:rsidR="002407DE">
        <w:t>E</w:t>
      </w:r>
      <w:r w:rsidRPr="00CB3E0B">
        <w:t>lement ESME)</w:t>
      </w:r>
      <w:r>
        <w:t xml:space="preserve">, as shown in Table </w:t>
      </w:r>
      <w:r>
        <w:fldChar w:fldCharType="begin"/>
      </w:r>
      <w:r>
        <w:instrText xml:space="preserve"> REF _Ref395604669 \r \h  \* MERGEFORMAT </w:instrText>
      </w:r>
      <w:r>
        <w:fldChar w:fldCharType="separate"/>
      </w:r>
      <w:r w:rsidR="00D06528">
        <w:t>18.2.1.3</w:t>
      </w:r>
      <w:r>
        <w:fldChar w:fldCharType="end"/>
      </w:r>
      <w:r>
        <w:t>c</w:t>
      </w:r>
      <w:r w:rsidRPr="00CB3E0B">
        <w:t xml:space="preserve">. </w:t>
      </w:r>
      <w:r>
        <w:t xml:space="preserve"> Three</w:t>
      </w:r>
      <w:r w:rsidRPr="00CB3E0B">
        <w:t xml:space="preserve"> are not relevant in Credit Mode.                                                                                                                                                                                                                                                                                                                                                                                                                                                                                                                                                                                                                                                                                                                                                                                                                                                                                                                                                                                                                                                                                                                                                                                                                                                                                                                                                                                                                                                                                                                                                                                                                                                                                                                                                                                                                                                                                                                                                                                                                                                                                                                                                                                                                                                                                                                                                                                                                                                                                                                                                                                                                                                                                                                                                                                                                                                                                                                                                                                                                                                                                                                                                                                                                                                                                                                                                                                                                                                                                                                                                                                                                                                                                                                                                                                                                                                                                                                                                                                                                                                                                                                                                                                                                                                                                                                                                                                                                                                                                                                                                                                                                                                                                                                                                                                                                                                                                                                                                                                                                                                                                                                                                                                                                                                                                                                                                                                                                                                                                                                                                                                                                                                                                                                                                                                                                                                                                                                                                                                                                                                                                                                                                                                                                                                                                                                                                                                                                                                                                                                                                                                                                                                                                                                                                                                                                                                                                                                                                                                                                                                                                                                                                                                                                                                                                                                                                                                                                                                                                                                                                                                                                                                                                                                                                                                                                                                                                                                                                                                                                                                                                                                                                                                                                                                                                                                                                                                                                                                                                                                                                                                                                                                                                                                                                                                                                                                                                                                                                                                                                                                                                                                                                                                                                                                                                                                                                                                                                                                                                                                                                                                                                                                                                                 </w:t>
      </w:r>
    </w:p>
    <w:tbl>
      <w:tblPr>
        <w:tblW w:w="895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57"/>
        <w:gridCol w:w="1621"/>
        <w:gridCol w:w="1764"/>
        <w:gridCol w:w="2516"/>
      </w:tblGrid>
      <w:tr w:rsidR="00B34893" w:rsidRPr="00CB3E0B" w14:paraId="1443D2A6" w14:textId="77777777" w:rsidTr="00C05686">
        <w:trPr>
          <w:trHeight w:val="679"/>
          <w:tblHeader/>
        </w:trPr>
        <w:tc>
          <w:tcPr>
            <w:tcW w:w="3057"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37862D2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SMET Reference Component</w:t>
            </w:r>
          </w:p>
        </w:tc>
        <w:tc>
          <w:tcPr>
            <w:tcW w:w="16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317E319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OBIS Code (decimal)</w:t>
            </w:r>
          </w:p>
        </w:tc>
        <w:tc>
          <w:tcPr>
            <w:tcW w:w="176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1406BB4"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OBIS Code (hexadecimal)</w:t>
            </w:r>
          </w:p>
        </w:tc>
        <w:tc>
          <w:tcPr>
            <w:tcW w:w="251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F70C50A"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r>
      <w:tr w:rsidR="00C069A0" w:rsidRPr="00CB3E0B" w14:paraId="28A3C6C7" w14:textId="77777777" w:rsidTr="00C05686">
        <w:trPr>
          <w:trHeight w:val="300"/>
        </w:trPr>
        <w:tc>
          <w:tcPr>
            <w:tcW w:w="3057" w:type="dxa"/>
            <w:tcBorders>
              <w:top w:val="single" w:sz="4" w:space="0" w:color="009EE3"/>
            </w:tcBorders>
            <w:shd w:val="clear" w:color="auto" w:fill="auto"/>
          </w:tcPr>
          <w:p w14:paraId="08F4DEC2" w14:textId="77777777" w:rsidR="00C069A0" w:rsidRPr="00CB3E0B" w:rsidRDefault="00C069A0" w:rsidP="00C069A0">
            <w:pPr>
              <w:spacing w:before="0" w:after="0"/>
              <w:rPr>
                <w:sz w:val="20"/>
                <w:szCs w:val="20"/>
              </w:rPr>
            </w:pPr>
            <w:r w:rsidRPr="00CB3E0B">
              <w:rPr>
                <w:sz w:val="20"/>
                <w:szCs w:val="20"/>
              </w:rPr>
              <w:t>DebtRecoveryRates[1]</w:t>
            </w:r>
          </w:p>
        </w:tc>
        <w:tc>
          <w:tcPr>
            <w:tcW w:w="1621" w:type="dxa"/>
            <w:tcBorders>
              <w:top w:val="single" w:sz="4" w:space="0" w:color="009EE3"/>
            </w:tcBorders>
            <w:shd w:val="clear" w:color="auto" w:fill="auto"/>
          </w:tcPr>
          <w:p w14:paraId="351271A6"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.1.255</w:t>
            </w:r>
          </w:p>
        </w:tc>
        <w:tc>
          <w:tcPr>
            <w:tcW w:w="1764" w:type="dxa"/>
            <w:tcBorders>
              <w:top w:val="single" w:sz="4" w:space="0" w:color="009EE3"/>
            </w:tcBorders>
          </w:tcPr>
          <w:p w14:paraId="1F9EB77C" w14:textId="77777777" w:rsidR="00C069A0" w:rsidRPr="00CB3E0B" w:rsidRDefault="00C069A0" w:rsidP="00C069A0">
            <w:pPr>
              <w:spacing w:before="0" w:after="0"/>
              <w:rPr>
                <w:sz w:val="20"/>
                <w:szCs w:val="20"/>
              </w:rPr>
            </w:pPr>
            <w:r w:rsidRPr="0038345F">
              <w:rPr>
                <w:sz w:val="20"/>
                <w:szCs w:val="20"/>
              </w:rPr>
              <w:t>0x0000131401FF</w:t>
            </w:r>
          </w:p>
        </w:tc>
        <w:tc>
          <w:tcPr>
            <w:tcW w:w="2516" w:type="dxa"/>
            <w:tcBorders>
              <w:top w:val="single" w:sz="4" w:space="0" w:color="009EE3"/>
            </w:tcBorders>
          </w:tcPr>
          <w:p w14:paraId="26F1E325" w14:textId="77777777" w:rsidR="00C069A0" w:rsidRPr="00CB3E0B" w:rsidRDefault="00C069A0" w:rsidP="00C069A0">
            <w:pPr>
              <w:spacing w:before="0" w:after="0"/>
              <w:rPr>
                <w:sz w:val="20"/>
                <w:szCs w:val="20"/>
              </w:rPr>
            </w:pPr>
            <w:r w:rsidRPr="00CB3E0B">
              <w:rPr>
                <w:sz w:val="20"/>
                <w:szCs w:val="20"/>
              </w:rPr>
              <w:t>Prepayment</w:t>
            </w:r>
          </w:p>
        </w:tc>
      </w:tr>
      <w:tr w:rsidR="00C069A0" w:rsidRPr="00CB3E0B" w14:paraId="291EC184" w14:textId="77777777" w:rsidTr="00C05686">
        <w:trPr>
          <w:trHeight w:val="300"/>
        </w:trPr>
        <w:tc>
          <w:tcPr>
            <w:tcW w:w="3057" w:type="dxa"/>
            <w:tcBorders>
              <w:top w:val="single" w:sz="4" w:space="0" w:color="009EE3"/>
            </w:tcBorders>
            <w:shd w:val="clear" w:color="auto" w:fill="auto"/>
          </w:tcPr>
          <w:p w14:paraId="2E0D8CF2" w14:textId="77777777" w:rsidR="00C069A0" w:rsidRPr="00CB3E0B" w:rsidRDefault="00C069A0" w:rsidP="00C069A0">
            <w:pPr>
              <w:spacing w:before="0" w:after="0"/>
              <w:rPr>
                <w:sz w:val="20"/>
                <w:szCs w:val="20"/>
              </w:rPr>
            </w:pPr>
            <w:r w:rsidRPr="00CB3E0B">
              <w:rPr>
                <w:sz w:val="20"/>
                <w:szCs w:val="20"/>
              </w:rPr>
              <w:t>DebtRecoveryRates[2]</w:t>
            </w:r>
          </w:p>
        </w:tc>
        <w:tc>
          <w:tcPr>
            <w:tcW w:w="1621" w:type="dxa"/>
            <w:tcBorders>
              <w:top w:val="single" w:sz="4" w:space="0" w:color="009EE3"/>
            </w:tcBorders>
            <w:shd w:val="clear" w:color="auto" w:fill="auto"/>
          </w:tcPr>
          <w:p w14:paraId="58E4F2C9"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.2.255</w:t>
            </w:r>
          </w:p>
        </w:tc>
        <w:tc>
          <w:tcPr>
            <w:tcW w:w="1764" w:type="dxa"/>
            <w:tcBorders>
              <w:top w:val="single" w:sz="4" w:space="0" w:color="009EE3"/>
            </w:tcBorders>
          </w:tcPr>
          <w:p w14:paraId="6242DED0" w14:textId="77777777" w:rsidR="00C069A0" w:rsidRPr="00CB3E0B" w:rsidRDefault="00C069A0" w:rsidP="00C069A0">
            <w:pPr>
              <w:spacing w:before="0" w:after="0"/>
              <w:rPr>
                <w:sz w:val="20"/>
                <w:szCs w:val="20"/>
              </w:rPr>
            </w:pPr>
            <w:r w:rsidRPr="0038345F">
              <w:rPr>
                <w:sz w:val="20"/>
                <w:szCs w:val="20"/>
              </w:rPr>
              <w:t>0x0000131402FF</w:t>
            </w:r>
          </w:p>
        </w:tc>
        <w:tc>
          <w:tcPr>
            <w:tcW w:w="2516" w:type="dxa"/>
            <w:tcBorders>
              <w:top w:val="single" w:sz="4" w:space="0" w:color="009EE3"/>
            </w:tcBorders>
          </w:tcPr>
          <w:p w14:paraId="3A6AAA94" w14:textId="77777777" w:rsidR="00C069A0" w:rsidRPr="00CB3E0B" w:rsidRDefault="00C069A0" w:rsidP="00C069A0">
            <w:pPr>
              <w:spacing w:before="0" w:after="0"/>
              <w:rPr>
                <w:sz w:val="20"/>
                <w:szCs w:val="20"/>
              </w:rPr>
            </w:pPr>
            <w:r w:rsidRPr="00CB3E0B">
              <w:rPr>
                <w:sz w:val="20"/>
                <w:szCs w:val="20"/>
              </w:rPr>
              <w:t>Prepayment</w:t>
            </w:r>
          </w:p>
        </w:tc>
      </w:tr>
      <w:tr w:rsidR="00C069A0" w:rsidRPr="00CB3E0B" w14:paraId="6220339A" w14:textId="77777777" w:rsidTr="00C05686">
        <w:trPr>
          <w:trHeight w:val="300"/>
        </w:trPr>
        <w:tc>
          <w:tcPr>
            <w:tcW w:w="3057" w:type="dxa"/>
            <w:tcBorders>
              <w:top w:val="single" w:sz="4" w:space="0" w:color="009EE3"/>
            </w:tcBorders>
            <w:shd w:val="clear" w:color="auto" w:fill="auto"/>
          </w:tcPr>
          <w:p w14:paraId="1BF29EF3" w14:textId="77777777" w:rsidR="00C069A0" w:rsidRPr="00CB3E0B" w:rsidRDefault="00C069A0" w:rsidP="00C069A0">
            <w:pPr>
              <w:spacing w:before="0" w:after="0"/>
              <w:rPr>
                <w:sz w:val="20"/>
                <w:szCs w:val="20"/>
              </w:rPr>
            </w:pPr>
            <w:r>
              <w:rPr>
                <w:sz w:val="20"/>
                <w:szCs w:val="20"/>
              </w:rPr>
              <w:t>DebtRecoveryPerPayment</w:t>
            </w:r>
          </w:p>
        </w:tc>
        <w:tc>
          <w:tcPr>
            <w:tcW w:w="1621" w:type="dxa"/>
            <w:tcBorders>
              <w:top w:val="single" w:sz="4" w:space="0" w:color="009EE3"/>
            </w:tcBorders>
            <w:shd w:val="clear" w:color="auto" w:fill="auto"/>
          </w:tcPr>
          <w:p w14:paraId="45C89A62" w14:textId="77777777" w:rsidR="00C069A0" w:rsidRPr="00CB3E0B" w:rsidRDefault="00C069A0" w:rsidP="00C069A0">
            <w:pPr>
              <w:spacing w:before="0" w:after="0"/>
              <w:rPr>
                <w:sz w:val="20"/>
                <w:szCs w:val="20"/>
              </w:rPr>
            </w:pPr>
            <w:r>
              <w:rPr>
                <w:sz w:val="20"/>
                <w:szCs w:val="20"/>
              </w:rPr>
              <w:t>0-0:19.20.3</w:t>
            </w:r>
            <w:r w:rsidRPr="00CB3E0B">
              <w:rPr>
                <w:sz w:val="20"/>
                <w:szCs w:val="20"/>
              </w:rPr>
              <w:t>.255</w:t>
            </w:r>
          </w:p>
        </w:tc>
        <w:tc>
          <w:tcPr>
            <w:tcW w:w="1764" w:type="dxa"/>
            <w:tcBorders>
              <w:top w:val="single" w:sz="4" w:space="0" w:color="009EE3"/>
            </w:tcBorders>
          </w:tcPr>
          <w:p w14:paraId="3BD76DBB" w14:textId="77777777" w:rsidR="00C069A0" w:rsidRPr="00CB3E0B" w:rsidRDefault="00C069A0" w:rsidP="00C069A0">
            <w:pPr>
              <w:spacing w:before="0" w:after="0"/>
              <w:rPr>
                <w:sz w:val="20"/>
                <w:szCs w:val="20"/>
              </w:rPr>
            </w:pPr>
            <w:r w:rsidRPr="0038345F">
              <w:rPr>
                <w:sz w:val="20"/>
                <w:szCs w:val="20"/>
              </w:rPr>
              <w:t>0x0000131403FF</w:t>
            </w:r>
          </w:p>
        </w:tc>
        <w:tc>
          <w:tcPr>
            <w:tcW w:w="2516" w:type="dxa"/>
            <w:tcBorders>
              <w:top w:val="single" w:sz="4" w:space="0" w:color="009EE3"/>
            </w:tcBorders>
          </w:tcPr>
          <w:p w14:paraId="52996763" w14:textId="77777777" w:rsidR="00C069A0" w:rsidRPr="00CB3E0B" w:rsidRDefault="00C069A0" w:rsidP="00C069A0">
            <w:pPr>
              <w:spacing w:before="0" w:after="0"/>
              <w:rPr>
                <w:sz w:val="20"/>
                <w:szCs w:val="20"/>
              </w:rPr>
            </w:pPr>
            <w:r w:rsidRPr="00CB3E0B">
              <w:rPr>
                <w:sz w:val="20"/>
                <w:szCs w:val="20"/>
              </w:rPr>
              <w:t>Prepayment</w:t>
            </w:r>
          </w:p>
        </w:tc>
      </w:tr>
      <w:tr w:rsidR="00C069A0" w:rsidRPr="00CB3E0B" w14:paraId="6B008FBF" w14:textId="77777777" w:rsidTr="00C05686">
        <w:trPr>
          <w:trHeight w:val="300"/>
        </w:trPr>
        <w:tc>
          <w:tcPr>
            <w:tcW w:w="3057" w:type="dxa"/>
            <w:tcBorders>
              <w:top w:val="single" w:sz="4" w:space="0" w:color="009EE3"/>
            </w:tcBorders>
            <w:shd w:val="clear" w:color="auto" w:fill="auto"/>
          </w:tcPr>
          <w:p w14:paraId="086897B4" w14:textId="77777777" w:rsidR="00C069A0" w:rsidRPr="00CB3E0B" w:rsidRDefault="00C069A0" w:rsidP="00C069A0">
            <w:pPr>
              <w:spacing w:before="0" w:after="0"/>
              <w:rPr>
                <w:sz w:val="20"/>
                <w:szCs w:val="20"/>
              </w:rPr>
            </w:pPr>
            <w:r w:rsidRPr="00CB3E0B">
              <w:rPr>
                <w:sz w:val="20"/>
                <w:szCs w:val="20"/>
              </w:rPr>
              <w:t>SecondaryTariffTOUPriceMatrix (Twin element ESME only)</w:t>
            </w:r>
          </w:p>
        </w:tc>
        <w:tc>
          <w:tcPr>
            <w:tcW w:w="1621" w:type="dxa"/>
            <w:tcBorders>
              <w:top w:val="single" w:sz="4" w:space="0" w:color="009EE3"/>
            </w:tcBorders>
            <w:shd w:val="clear" w:color="auto" w:fill="auto"/>
          </w:tcPr>
          <w:p w14:paraId="2F90986D"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.5.255</w:t>
            </w:r>
          </w:p>
        </w:tc>
        <w:tc>
          <w:tcPr>
            <w:tcW w:w="1764" w:type="dxa"/>
            <w:tcBorders>
              <w:top w:val="single" w:sz="4" w:space="0" w:color="009EE3"/>
            </w:tcBorders>
          </w:tcPr>
          <w:p w14:paraId="593464BD" w14:textId="77777777" w:rsidR="00C069A0" w:rsidRPr="00CB3E0B" w:rsidRDefault="00C069A0" w:rsidP="00C069A0">
            <w:pPr>
              <w:spacing w:before="0" w:after="0"/>
              <w:rPr>
                <w:sz w:val="20"/>
                <w:szCs w:val="20"/>
              </w:rPr>
            </w:pPr>
            <w:r w:rsidRPr="0038345F">
              <w:rPr>
                <w:sz w:val="20"/>
                <w:szCs w:val="20"/>
              </w:rPr>
              <w:t>0x0000131405FF</w:t>
            </w:r>
          </w:p>
        </w:tc>
        <w:tc>
          <w:tcPr>
            <w:tcW w:w="2516" w:type="dxa"/>
            <w:tcBorders>
              <w:top w:val="single" w:sz="4" w:space="0" w:color="009EE3"/>
            </w:tcBorders>
          </w:tcPr>
          <w:p w14:paraId="4A098A04" w14:textId="77777777" w:rsidR="00C069A0" w:rsidRPr="00CB3E0B" w:rsidRDefault="00C069A0" w:rsidP="00C069A0">
            <w:pPr>
              <w:spacing w:before="0" w:after="0"/>
              <w:rPr>
                <w:sz w:val="20"/>
                <w:szCs w:val="20"/>
              </w:rPr>
            </w:pPr>
            <w:r w:rsidRPr="00CB3E0B">
              <w:rPr>
                <w:sz w:val="20"/>
                <w:szCs w:val="20"/>
              </w:rPr>
              <w:t>Prepayment and Credit</w:t>
            </w:r>
          </w:p>
        </w:tc>
      </w:tr>
      <w:tr w:rsidR="00C069A0" w:rsidRPr="00CB3E0B" w14:paraId="70F3E86F" w14:textId="77777777" w:rsidTr="00C05686">
        <w:trPr>
          <w:trHeight w:val="300"/>
        </w:trPr>
        <w:tc>
          <w:tcPr>
            <w:tcW w:w="3057" w:type="dxa"/>
            <w:shd w:val="clear" w:color="auto" w:fill="auto"/>
          </w:tcPr>
          <w:p w14:paraId="0F97797E" w14:textId="77777777" w:rsidR="00C069A0" w:rsidRPr="00CB3E0B" w:rsidRDefault="00C069A0" w:rsidP="00C069A0">
            <w:pPr>
              <w:spacing w:before="0" w:after="0"/>
              <w:rPr>
                <w:sz w:val="20"/>
                <w:szCs w:val="20"/>
              </w:rPr>
            </w:pPr>
            <w:r w:rsidRPr="00CB3E0B">
              <w:rPr>
                <w:sz w:val="20"/>
                <w:szCs w:val="20"/>
              </w:rPr>
              <w:t>StandingCharge</w:t>
            </w:r>
          </w:p>
        </w:tc>
        <w:tc>
          <w:tcPr>
            <w:tcW w:w="1621" w:type="dxa"/>
            <w:shd w:val="clear" w:color="auto" w:fill="auto"/>
          </w:tcPr>
          <w:p w14:paraId="411C87DA"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.4.255</w:t>
            </w:r>
          </w:p>
        </w:tc>
        <w:tc>
          <w:tcPr>
            <w:tcW w:w="1764" w:type="dxa"/>
          </w:tcPr>
          <w:p w14:paraId="7E948F0F" w14:textId="77777777" w:rsidR="00C069A0" w:rsidRPr="00CB3E0B" w:rsidRDefault="00C069A0" w:rsidP="00C069A0">
            <w:pPr>
              <w:spacing w:before="0" w:after="0"/>
              <w:rPr>
                <w:sz w:val="20"/>
                <w:szCs w:val="20"/>
              </w:rPr>
            </w:pPr>
            <w:r w:rsidRPr="0038345F">
              <w:rPr>
                <w:sz w:val="20"/>
                <w:szCs w:val="20"/>
              </w:rPr>
              <w:t>0x0000131404FF</w:t>
            </w:r>
          </w:p>
        </w:tc>
        <w:tc>
          <w:tcPr>
            <w:tcW w:w="2516" w:type="dxa"/>
          </w:tcPr>
          <w:p w14:paraId="24411CA0" w14:textId="77777777" w:rsidR="00C069A0" w:rsidRPr="00CB3E0B" w:rsidRDefault="00C069A0" w:rsidP="00C069A0">
            <w:pPr>
              <w:spacing w:before="0" w:after="0"/>
              <w:rPr>
                <w:sz w:val="20"/>
                <w:szCs w:val="20"/>
              </w:rPr>
            </w:pPr>
            <w:r w:rsidRPr="00CB3E0B">
              <w:rPr>
                <w:sz w:val="20"/>
                <w:szCs w:val="20"/>
              </w:rPr>
              <w:t>Prepayment and Credit</w:t>
            </w:r>
          </w:p>
        </w:tc>
      </w:tr>
      <w:tr w:rsidR="00C069A0" w:rsidRPr="00CB3E0B" w14:paraId="02AD400E" w14:textId="77777777" w:rsidTr="00C05686">
        <w:trPr>
          <w:trHeight w:val="300"/>
        </w:trPr>
        <w:tc>
          <w:tcPr>
            <w:tcW w:w="3057" w:type="dxa"/>
            <w:shd w:val="clear" w:color="auto" w:fill="auto"/>
          </w:tcPr>
          <w:p w14:paraId="5828E102" w14:textId="77777777" w:rsidR="00C069A0" w:rsidRPr="00CB3E0B" w:rsidRDefault="00C069A0" w:rsidP="00C069A0">
            <w:pPr>
              <w:spacing w:before="0" w:after="0"/>
              <w:rPr>
                <w:sz w:val="20"/>
                <w:szCs w:val="20"/>
              </w:rPr>
            </w:pPr>
            <w:r w:rsidRPr="00CB3E0B">
              <w:rPr>
                <w:sz w:val="20"/>
                <w:szCs w:val="20"/>
              </w:rPr>
              <w:t>TariffBlockPriceMatrixTOU</w:t>
            </w:r>
          </w:p>
        </w:tc>
        <w:tc>
          <w:tcPr>
            <w:tcW w:w="1621" w:type="dxa"/>
            <w:shd w:val="clear" w:color="auto" w:fill="auto"/>
          </w:tcPr>
          <w:p w14:paraId="334CFF24"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.0.255</w:t>
            </w:r>
          </w:p>
        </w:tc>
        <w:tc>
          <w:tcPr>
            <w:tcW w:w="1764" w:type="dxa"/>
          </w:tcPr>
          <w:p w14:paraId="2BE4D3C2" w14:textId="77777777" w:rsidR="00C069A0" w:rsidRPr="00CB3E0B" w:rsidRDefault="00C069A0" w:rsidP="00C069A0">
            <w:pPr>
              <w:spacing w:before="0" w:after="0"/>
              <w:rPr>
                <w:sz w:val="20"/>
                <w:szCs w:val="20"/>
              </w:rPr>
            </w:pPr>
            <w:r w:rsidRPr="0038345F">
              <w:rPr>
                <w:sz w:val="20"/>
                <w:szCs w:val="20"/>
              </w:rPr>
              <w:t>0x0000131400FF</w:t>
            </w:r>
          </w:p>
        </w:tc>
        <w:tc>
          <w:tcPr>
            <w:tcW w:w="2516" w:type="dxa"/>
          </w:tcPr>
          <w:p w14:paraId="049C7E7D" w14:textId="77777777" w:rsidR="00C069A0" w:rsidRPr="00CB3E0B" w:rsidRDefault="00C069A0" w:rsidP="00C069A0">
            <w:pPr>
              <w:spacing w:before="0" w:after="0"/>
              <w:rPr>
                <w:sz w:val="20"/>
                <w:szCs w:val="20"/>
              </w:rPr>
            </w:pPr>
            <w:r w:rsidRPr="00CB3E0B">
              <w:rPr>
                <w:sz w:val="20"/>
                <w:szCs w:val="20"/>
              </w:rPr>
              <w:t>Prepayment and Credit</w:t>
            </w:r>
          </w:p>
        </w:tc>
      </w:tr>
    </w:tbl>
    <w:p w14:paraId="4B7F06DE"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c:  Class 113 Charge objects</w:t>
      </w:r>
    </w:p>
    <w:p w14:paraId="63374BD0" w14:textId="77777777" w:rsidR="00B34893" w:rsidRDefault="00B34893" w:rsidP="00B34893">
      <w:r>
        <w:t>As defined in the Blue Book, t</w:t>
      </w:r>
      <w:r w:rsidRPr="00CB3E0B">
        <w:t xml:space="preserve">he </w:t>
      </w:r>
      <w:r w:rsidRPr="00AA3F4B">
        <w:rPr>
          <w:i/>
        </w:rPr>
        <w:t>collection_configuration</w:t>
      </w:r>
      <w:r>
        <w:t xml:space="preserve"> bit string determines</w:t>
      </w:r>
      <w:r w:rsidRPr="00CB3E0B">
        <w:t xml:space="preserve"> whether a charge is collected from a credit dependent on ESME state. </w:t>
      </w:r>
    </w:p>
    <w:p w14:paraId="5B64613F" w14:textId="77777777" w:rsidR="00B34893" w:rsidRPr="00CB3E0B" w:rsidRDefault="00B34893" w:rsidP="00B34893">
      <w:r w:rsidRPr="00CB3E0B">
        <w:t>Bit 1 affects charging in load limiting periods. There is no such requirement in SMETS</w:t>
      </w:r>
      <w:r>
        <w:t>,</w:t>
      </w:r>
      <w:r w:rsidRPr="00CB3E0B">
        <w:t xml:space="preserve"> so this value is always 0b1 (charges are applied in load limiting periods).</w:t>
      </w:r>
    </w:p>
    <w:p w14:paraId="34F3A34D" w14:textId="77777777" w:rsidR="00B34893" w:rsidRPr="00CB3E0B" w:rsidRDefault="00B34893" w:rsidP="00B34893">
      <w:r w:rsidRPr="00CB3E0B">
        <w:t>In Credit Mode, collection continues in all states, so the value of all three bits is always 0b1.</w:t>
      </w:r>
    </w:p>
    <w:p w14:paraId="01CC8CA8" w14:textId="77777777" w:rsidR="00B34893" w:rsidRPr="00CB3E0B" w:rsidRDefault="00B34893" w:rsidP="00B34893">
      <w:r w:rsidRPr="00CB3E0B">
        <w:t xml:space="preserve">In Prepayment Mode, </w:t>
      </w:r>
      <w:r w:rsidRPr="00AA3F4B">
        <w:rPr>
          <w:i/>
        </w:rPr>
        <w:t>collection_configuration</w:t>
      </w:r>
      <w:r>
        <w:t xml:space="preserve"> is set according to </w:t>
      </w:r>
      <w:r w:rsidRPr="00CB3E0B">
        <w:t>Suspend Debt Disabled (affects Bit 0) values</w:t>
      </w:r>
      <w:r>
        <w:t>, and the pairing of charge and credit object</w:t>
      </w:r>
      <w:r w:rsidRPr="00CB3E0B">
        <w:t xml:space="preserve">. </w:t>
      </w:r>
    </w:p>
    <w:p w14:paraId="1F3CA7AE" w14:textId="77777777" w:rsidR="00B34893" w:rsidRPr="00CB3E0B" w:rsidRDefault="00B34893" w:rsidP="00B34893">
      <w:r w:rsidRPr="00CB3E0B">
        <w:t>Suspend Debt Emergency being True means that DebtRecoveryRates[1..2] and StandingCharge are collected from AccumulatedDebt rat</w:t>
      </w:r>
      <w:r>
        <w:t>her than EmergencyCreditBalance, when Emergency Credit is in use,</w:t>
      </w:r>
      <w:r w:rsidRPr="00376421">
        <w:t xml:space="preserve"> </w:t>
      </w:r>
      <w:r>
        <w:t xml:space="preserve">so Suspend Debt Emergency is specified by way of pairing charge and credit objects accordingly.  Note that Bit 2 of </w:t>
      </w:r>
      <w:r w:rsidRPr="00AA3F4B">
        <w:rPr>
          <w:i/>
        </w:rPr>
        <w:t>collection_configuration</w:t>
      </w:r>
      <w:r>
        <w:t xml:space="preserve"> shall a</w:t>
      </w:r>
      <w:r w:rsidR="00154EF2">
        <w:t>l</w:t>
      </w:r>
      <w:r>
        <w:t>ways be fixed at 0b1.</w:t>
      </w:r>
    </w:p>
    <w:p w14:paraId="74F97CDA" w14:textId="77777777" w:rsidR="00B34893" w:rsidRPr="00CB3E0B" w:rsidRDefault="00B34893" w:rsidP="00B34893">
      <w:r w:rsidRPr="00CB3E0B">
        <w:t xml:space="preserve">Suspend Debt Disabled being True means that DebtRecoveryRates[1..2] are no longer collected </w:t>
      </w:r>
      <w:r>
        <w:t>when the supply is disabled due to lack of credit.</w:t>
      </w:r>
    </w:p>
    <w:p w14:paraId="2237A258" w14:textId="77777777" w:rsidR="00B34893" w:rsidRPr="00CB3E0B" w:rsidRDefault="00B34893" w:rsidP="00B34893">
      <w: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d</w:t>
      </w:r>
      <w:r w:rsidRPr="00CB3E0B">
        <w:t xml:space="preserve"> </w:t>
      </w:r>
      <w:r>
        <w:t>sets out t</w:t>
      </w:r>
      <w:r w:rsidRPr="00CB3E0B">
        <w:t xml:space="preserve">he </w:t>
      </w:r>
      <w:r w:rsidRPr="00AA3F4B">
        <w:rPr>
          <w:i/>
          <w:lang w:eastAsia="en-GB"/>
        </w:rPr>
        <w:t>credit_charge_configuration_element</w:t>
      </w:r>
      <w:r w:rsidRPr="00CB3E0B">
        <w:t xml:space="preserve"> array entries in Credit Mode</w:t>
      </w:r>
      <w:r>
        <w:t>.</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708FCB7C"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B5BDA37"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DCF5E6D"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7664B6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A674CB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7F5E477"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F4A6B9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50F63B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A70483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20A346B5" w14:textId="77777777" w:rsidTr="003311FA">
        <w:trPr>
          <w:trHeight w:val="300"/>
        </w:trPr>
        <w:tc>
          <w:tcPr>
            <w:tcW w:w="1134" w:type="dxa"/>
            <w:tcBorders>
              <w:top w:val="single" w:sz="4" w:space="0" w:color="009EE3"/>
            </w:tcBorders>
            <w:shd w:val="clear" w:color="auto" w:fill="auto"/>
          </w:tcPr>
          <w:p w14:paraId="577E3BE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0CCB71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899446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5AE1E2B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6C40C6E" w14:textId="77777777" w:rsidR="00C069A0" w:rsidRPr="0038345F" w:rsidRDefault="00C069A0" w:rsidP="00C069A0">
            <w:pPr>
              <w:spacing w:before="0" w:after="0" w:line="276" w:lineRule="auto"/>
              <w:rPr>
                <w:sz w:val="16"/>
                <w:szCs w:val="16"/>
              </w:rPr>
            </w:pPr>
            <w:r w:rsidRPr="0038345F">
              <w:rPr>
                <w:sz w:val="16"/>
                <w:szCs w:val="16"/>
              </w:rPr>
              <w:t>0x0000131400FF</w:t>
            </w:r>
          </w:p>
          <w:p w14:paraId="4A1DB266"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7051D61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E8FCEF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E035E4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2458CE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13A9CEE"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6E6053BD" w14:textId="77777777" w:rsidTr="003311FA">
        <w:trPr>
          <w:trHeight w:val="300"/>
        </w:trPr>
        <w:tc>
          <w:tcPr>
            <w:tcW w:w="1134" w:type="dxa"/>
            <w:tcBorders>
              <w:top w:val="single" w:sz="4" w:space="0" w:color="009EE3"/>
            </w:tcBorders>
            <w:shd w:val="clear" w:color="auto" w:fill="auto"/>
          </w:tcPr>
          <w:p w14:paraId="32DC44F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74EFFA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3CB201B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13F943E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CAE5D50" w14:textId="77777777" w:rsidR="00C069A0" w:rsidRPr="0038345F" w:rsidRDefault="00C069A0" w:rsidP="00C069A0">
            <w:pPr>
              <w:spacing w:before="0" w:after="0" w:line="276" w:lineRule="auto"/>
              <w:rPr>
                <w:sz w:val="16"/>
                <w:szCs w:val="16"/>
              </w:rPr>
            </w:pPr>
            <w:r w:rsidRPr="0038345F">
              <w:rPr>
                <w:sz w:val="16"/>
                <w:szCs w:val="16"/>
              </w:rPr>
              <w:t>0x0000131404FF</w:t>
            </w:r>
          </w:p>
          <w:p w14:paraId="283EBDF3"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0A09DEB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7B2826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641746C"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81C2642"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AF46F57"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71081645" w14:textId="77777777" w:rsidTr="003311FA">
        <w:trPr>
          <w:trHeight w:val="300"/>
        </w:trPr>
        <w:tc>
          <w:tcPr>
            <w:tcW w:w="1134" w:type="dxa"/>
            <w:tcBorders>
              <w:top w:val="single" w:sz="4" w:space="0" w:color="009EE3"/>
            </w:tcBorders>
            <w:shd w:val="clear" w:color="auto" w:fill="auto"/>
          </w:tcPr>
          <w:p w14:paraId="0079728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E2B31B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A1EBAF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37F80667"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11A6161" w14:textId="77777777" w:rsidR="00C069A0" w:rsidRPr="0038345F" w:rsidRDefault="00C069A0" w:rsidP="00C069A0">
            <w:pPr>
              <w:spacing w:before="0" w:after="0" w:line="276" w:lineRule="auto"/>
              <w:rPr>
                <w:sz w:val="16"/>
                <w:szCs w:val="16"/>
              </w:rPr>
            </w:pPr>
            <w:r w:rsidRPr="0038345F">
              <w:rPr>
                <w:sz w:val="16"/>
                <w:szCs w:val="16"/>
              </w:rPr>
              <w:t>0x0000131405FF</w:t>
            </w:r>
          </w:p>
          <w:p w14:paraId="2C16966A"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7995219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937A4A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6B591D6"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EA8846D"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1ED2097"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bl>
    <w:p w14:paraId="5E4B57F7"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d:  Class 113 Charge objects</w:t>
      </w:r>
    </w:p>
    <w:p w14:paraId="0B7A8529"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e</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2AA3B1D5"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65334FB"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71247F23"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02E4898"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608BB0B4" w14:textId="77777777" w:rsidTr="003311FA">
        <w:trPr>
          <w:trHeight w:val="300"/>
        </w:trPr>
        <w:tc>
          <w:tcPr>
            <w:tcW w:w="3082" w:type="dxa"/>
            <w:shd w:val="clear" w:color="auto" w:fill="auto"/>
          </w:tcPr>
          <w:p w14:paraId="64E9FE36"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7FCA428B" w14:textId="77777777" w:rsidR="00B34893" w:rsidRPr="00CB3E0B" w:rsidRDefault="00B34893" w:rsidP="003311FA">
            <w:pPr>
              <w:pStyle w:val="Tabletext"/>
              <w:spacing w:before="0" w:after="0"/>
              <w:rPr>
                <w:lang w:eastAsia="en-GB"/>
              </w:rPr>
            </w:pPr>
            <w:r>
              <w:rPr>
                <w:lang w:eastAsia="en-GB"/>
              </w:rPr>
              <w:t>False</w:t>
            </w:r>
          </w:p>
        </w:tc>
        <w:tc>
          <w:tcPr>
            <w:tcW w:w="3081" w:type="dxa"/>
          </w:tcPr>
          <w:p w14:paraId="0D67C20A" w14:textId="77777777" w:rsidR="00B34893" w:rsidRPr="00CB3E0B" w:rsidRDefault="00B34893" w:rsidP="003311FA">
            <w:pPr>
              <w:pStyle w:val="Tabletext"/>
              <w:spacing w:before="0" w:after="0"/>
              <w:rPr>
                <w:lang w:eastAsia="en-GB"/>
              </w:rPr>
            </w:pPr>
            <w:r>
              <w:rPr>
                <w:lang w:eastAsia="en-GB"/>
              </w:rPr>
              <w:t>False</w:t>
            </w:r>
          </w:p>
        </w:tc>
      </w:tr>
    </w:tbl>
    <w:p w14:paraId="6A06D6A2"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e:  Prepayment states</w:t>
      </w:r>
    </w:p>
    <w:p w14:paraId="2364FE9D" w14:textId="77777777" w:rsidR="00B34893" w:rsidRPr="00CB3E0B" w:rsidRDefault="00B34893" w:rsidP="00B34893">
      <w:r w:rsidRPr="00CB3E0B">
        <w:t xml:space="preserve">the </w:t>
      </w:r>
      <w:r w:rsidRPr="00AA3F4B">
        <w:rPr>
          <w:i/>
          <w:lang w:eastAsia="en-GB"/>
        </w:rPr>
        <w:t>credit_charge_configuration_element</w:t>
      </w:r>
      <w:r>
        <w:t xml:space="preserve"> array entries </w:t>
      </w:r>
      <w:r w:rsidRPr="00CB3E0B">
        <w:t>are</w:t>
      </w:r>
      <w:r>
        <w:t xml:space="preserve"> 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f.</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00CA2BCA"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48886E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4AB4845"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A005383"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9909743"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B07DAE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765A989"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225A98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9E5D285"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2E8A31AC" w14:textId="77777777" w:rsidTr="003311FA">
        <w:trPr>
          <w:trHeight w:val="300"/>
        </w:trPr>
        <w:tc>
          <w:tcPr>
            <w:tcW w:w="1134" w:type="dxa"/>
            <w:tcBorders>
              <w:top w:val="single" w:sz="4" w:space="0" w:color="009EE3"/>
            </w:tcBorders>
            <w:shd w:val="clear" w:color="auto" w:fill="auto"/>
          </w:tcPr>
          <w:p w14:paraId="66FE84F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D40452F"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35AB03A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7CB6EC0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10891598" w14:textId="77777777" w:rsidR="00C069A0" w:rsidRPr="0038345F" w:rsidRDefault="00C069A0" w:rsidP="00C069A0">
            <w:pPr>
              <w:spacing w:before="0" w:after="0" w:line="276" w:lineRule="auto"/>
              <w:rPr>
                <w:sz w:val="16"/>
                <w:szCs w:val="16"/>
              </w:rPr>
            </w:pPr>
            <w:r w:rsidRPr="0038345F">
              <w:rPr>
                <w:sz w:val="16"/>
                <w:szCs w:val="16"/>
              </w:rPr>
              <w:t>0x0000131400FF</w:t>
            </w:r>
          </w:p>
          <w:p w14:paraId="760E2E46"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19122D4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95F4AA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7C0481C"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769B004F"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367C1FF"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0BECAA1F" w14:textId="77777777" w:rsidTr="003311FA">
        <w:trPr>
          <w:trHeight w:val="300"/>
        </w:trPr>
        <w:tc>
          <w:tcPr>
            <w:tcW w:w="1134" w:type="dxa"/>
            <w:tcBorders>
              <w:top w:val="single" w:sz="4" w:space="0" w:color="009EE3"/>
            </w:tcBorders>
            <w:shd w:val="clear" w:color="auto" w:fill="auto"/>
          </w:tcPr>
          <w:p w14:paraId="06A06BC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3527D8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1EA6FA5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06DEA1F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5F849B6" w14:textId="77777777" w:rsidR="00C069A0" w:rsidRPr="0038345F" w:rsidRDefault="00C069A0" w:rsidP="00C069A0">
            <w:pPr>
              <w:spacing w:before="0" w:after="0" w:line="276" w:lineRule="auto"/>
              <w:rPr>
                <w:sz w:val="16"/>
                <w:szCs w:val="16"/>
              </w:rPr>
            </w:pPr>
            <w:r w:rsidRPr="0038345F">
              <w:rPr>
                <w:sz w:val="16"/>
                <w:szCs w:val="16"/>
              </w:rPr>
              <w:t>0x0000131404FF</w:t>
            </w:r>
          </w:p>
          <w:p w14:paraId="4130A1CF"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01BC621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30C92D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469B3E0"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6264F3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6BA160C"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3671698C" w14:textId="77777777" w:rsidTr="003311FA">
        <w:trPr>
          <w:trHeight w:val="300"/>
        </w:trPr>
        <w:tc>
          <w:tcPr>
            <w:tcW w:w="1134" w:type="dxa"/>
            <w:tcBorders>
              <w:top w:val="single" w:sz="4" w:space="0" w:color="009EE3"/>
            </w:tcBorders>
            <w:shd w:val="clear" w:color="auto" w:fill="auto"/>
          </w:tcPr>
          <w:p w14:paraId="11471FF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0A2CD47"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30AA089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0619579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1540F1B4" w14:textId="77777777" w:rsidR="00C069A0" w:rsidRPr="0038345F" w:rsidRDefault="00C069A0" w:rsidP="00C069A0">
            <w:pPr>
              <w:spacing w:before="0" w:after="0" w:line="276" w:lineRule="auto"/>
              <w:rPr>
                <w:sz w:val="16"/>
                <w:szCs w:val="16"/>
              </w:rPr>
            </w:pPr>
            <w:r w:rsidRPr="0038345F">
              <w:rPr>
                <w:sz w:val="16"/>
                <w:szCs w:val="16"/>
              </w:rPr>
              <w:t>0x0000131401FF</w:t>
            </w:r>
          </w:p>
          <w:p w14:paraId="77853751"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4CA80FB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66FD1E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AD4260A"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7C44464"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F80ACC8"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09060000131401FF0403E0</w:t>
            </w:r>
          </w:p>
        </w:tc>
      </w:tr>
      <w:tr w:rsidR="00C069A0" w:rsidRPr="00900750" w14:paraId="45069376" w14:textId="77777777" w:rsidTr="003311FA">
        <w:trPr>
          <w:trHeight w:val="300"/>
        </w:trPr>
        <w:tc>
          <w:tcPr>
            <w:tcW w:w="1134" w:type="dxa"/>
            <w:tcBorders>
              <w:top w:val="single" w:sz="4" w:space="0" w:color="009EE3"/>
            </w:tcBorders>
            <w:shd w:val="clear" w:color="auto" w:fill="auto"/>
          </w:tcPr>
          <w:p w14:paraId="37EAE11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8CB441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3901154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799A319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B6D3DCE" w14:textId="77777777" w:rsidR="00C069A0" w:rsidRPr="0038345F" w:rsidRDefault="00C069A0" w:rsidP="00C069A0">
            <w:pPr>
              <w:spacing w:before="0" w:after="0" w:line="276" w:lineRule="auto"/>
              <w:rPr>
                <w:sz w:val="16"/>
                <w:szCs w:val="16"/>
              </w:rPr>
            </w:pPr>
            <w:r w:rsidRPr="0038345F">
              <w:rPr>
                <w:sz w:val="16"/>
                <w:szCs w:val="16"/>
              </w:rPr>
              <w:t>0x0000131402FF</w:t>
            </w:r>
          </w:p>
          <w:p w14:paraId="18E8DA7C"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381287F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9F5C13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401B884"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7110648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CECD726"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09060000131402FF0403E0</w:t>
            </w:r>
          </w:p>
        </w:tc>
      </w:tr>
      <w:tr w:rsidR="00C069A0" w:rsidRPr="00900750" w14:paraId="6E37D55C" w14:textId="77777777" w:rsidTr="003311FA">
        <w:trPr>
          <w:trHeight w:val="300"/>
        </w:trPr>
        <w:tc>
          <w:tcPr>
            <w:tcW w:w="1134" w:type="dxa"/>
            <w:tcBorders>
              <w:top w:val="single" w:sz="4" w:space="0" w:color="009EE3"/>
            </w:tcBorders>
            <w:shd w:val="clear" w:color="auto" w:fill="auto"/>
          </w:tcPr>
          <w:p w14:paraId="2853FAB9" w14:textId="77777777" w:rsidR="00C069A0" w:rsidRPr="00900750" w:rsidRDefault="00C069A0" w:rsidP="00C069A0">
            <w:pPr>
              <w:tabs>
                <w:tab w:val="left" w:pos="732"/>
              </w:tabs>
              <w:spacing w:before="0" w:after="0"/>
              <w:rPr>
                <w:sz w:val="16"/>
                <w:szCs w:val="16"/>
              </w:rPr>
            </w:pPr>
            <w:r w:rsidRPr="00900750">
              <w:rPr>
                <w:sz w:val="16"/>
                <w:szCs w:val="16"/>
              </w:rPr>
              <w:t>0x02030906</w:t>
            </w:r>
          </w:p>
        </w:tc>
        <w:tc>
          <w:tcPr>
            <w:tcW w:w="2268" w:type="dxa"/>
            <w:tcBorders>
              <w:top w:val="single" w:sz="4" w:space="0" w:color="009EE3"/>
            </w:tcBorders>
          </w:tcPr>
          <w:p w14:paraId="38C6516A" w14:textId="77777777"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14:paraId="2B2E30EB" w14:textId="77777777" w:rsidR="00C069A0" w:rsidRPr="00900750" w:rsidRDefault="00C069A0" w:rsidP="00C069A0">
            <w:pPr>
              <w:spacing w:before="0" w:after="0"/>
              <w:rPr>
                <w:sz w:val="16"/>
                <w:szCs w:val="16"/>
              </w:rPr>
            </w:pPr>
            <w:r w:rsidRPr="0020056A">
              <w:rPr>
                <w:sz w:val="16"/>
                <w:szCs w:val="16"/>
              </w:rPr>
              <w:t>(MeterBalance)</w:t>
            </w:r>
          </w:p>
        </w:tc>
        <w:tc>
          <w:tcPr>
            <w:tcW w:w="851" w:type="dxa"/>
            <w:tcBorders>
              <w:top w:val="single" w:sz="4" w:space="0" w:color="009EE3"/>
            </w:tcBorders>
          </w:tcPr>
          <w:p w14:paraId="26175FF2"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69C87FB5" w14:textId="77777777" w:rsidR="00C069A0" w:rsidRPr="0038345F" w:rsidRDefault="00C069A0" w:rsidP="00C069A0">
            <w:pPr>
              <w:spacing w:before="0" w:after="0" w:line="276" w:lineRule="auto"/>
              <w:rPr>
                <w:sz w:val="16"/>
                <w:szCs w:val="16"/>
              </w:rPr>
            </w:pPr>
            <w:r w:rsidRPr="0038345F">
              <w:rPr>
                <w:sz w:val="16"/>
                <w:szCs w:val="16"/>
              </w:rPr>
              <w:t>0x0000131403FF</w:t>
            </w:r>
          </w:p>
          <w:p w14:paraId="4BD836D1"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40BBD7A0"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014BFDF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B5A318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E2B41F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4C8D9271" w14:textId="77777777"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14:paraId="222645CB" w14:textId="77777777" w:rsidTr="003311FA">
        <w:trPr>
          <w:trHeight w:val="300"/>
        </w:trPr>
        <w:tc>
          <w:tcPr>
            <w:tcW w:w="1134" w:type="dxa"/>
            <w:tcBorders>
              <w:top w:val="single" w:sz="4" w:space="0" w:color="009EE3"/>
            </w:tcBorders>
            <w:shd w:val="clear" w:color="auto" w:fill="auto"/>
          </w:tcPr>
          <w:p w14:paraId="6F01223B"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198B1C5C" w14:textId="77777777"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14:paraId="08CBB0B2" w14:textId="77777777" w:rsidR="00C069A0" w:rsidRPr="00900750" w:rsidRDefault="00C069A0" w:rsidP="00C069A0">
            <w:pPr>
              <w:spacing w:before="0" w:after="0"/>
              <w:rPr>
                <w:sz w:val="16"/>
                <w:szCs w:val="16"/>
              </w:rPr>
            </w:pPr>
            <w:r w:rsidRPr="0020056A">
              <w:rPr>
                <w:sz w:val="16"/>
                <w:szCs w:val="16"/>
              </w:rPr>
              <w:t>(</w:t>
            </w:r>
            <w:r w:rsidRPr="0014754F">
              <w:rPr>
                <w:sz w:val="16"/>
                <w:szCs w:val="16"/>
              </w:rPr>
              <w:t>EmergencyCreditBalance</w:t>
            </w:r>
            <w:r w:rsidRPr="0020056A">
              <w:rPr>
                <w:sz w:val="16"/>
                <w:szCs w:val="16"/>
              </w:rPr>
              <w:t>)</w:t>
            </w:r>
          </w:p>
        </w:tc>
        <w:tc>
          <w:tcPr>
            <w:tcW w:w="851" w:type="dxa"/>
            <w:tcBorders>
              <w:top w:val="single" w:sz="4" w:space="0" w:color="009EE3"/>
            </w:tcBorders>
          </w:tcPr>
          <w:p w14:paraId="094643C8"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67A2FC16" w14:textId="77777777" w:rsidR="00C069A0" w:rsidRPr="0038345F" w:rsidRDefault="00C069A0" w:rsidP="00C069A0">
            <w:pPr>
              <w:spacing w:before="0" w:after="0" w:line="276" w:lineRule="auto"/>
              <w:rPr>
                <w:sz w:val="16"/>
                <w:szCs w:val="16"/>
              </w:rPr>
            </w:pPr>
            <w:r w:rsidRPr="0038345F">
              <w:rPr>
                <w:sz w:val="16"/>
                <w:szCs w:val="16"/>
              </w:rPr>
              <w:t>0x0000131403FF</w:t>
            </w:r>
          </w:p>
          <w:p w14:paraId="72ADCD2D"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10A53ADA"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2DCF684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8E056A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168AC2B"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47A1B840" w14:textId="77777777"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14:paraId="72868A2E" w14:textId="77777777" w:rsidTr="003311FA">
        <w:trPr>
          <w:trHeight w:val="300"/>
        </w:trPr>
        <w:tc>
          <w:tcPr>
            <w:tcW w:w="1134" w:type="dxa"/>
            <w:tcBorders>
              <w:top w:val="single" w:sz="4" w:space="0" w:color="009EE3"/>
            </w:tcBorders>
            <w:shd w:val="clear" w:color="auto" w:fill="auto"/>
          </w:tcPr>
          <w:p w14:paraId="31504EB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0E8B7B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2ADDD82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1BB9373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B89036A" w14:textId="77777777" w:rsidR="00C069A0" w:rsidRPr="0038345F" w:rsidRDefault="00C069A0" w:rsidP="00C069A0">
            <w:pPr>
              <w:spacing w:before="0" w:after="0" w:line="276" w:lineRule="auto"/>
              <w:rPr>
                <w:sz w:val="16"/>
                <w:szCs w:val="16"/>
              </w:rPr>
            </w:pPr>
            <w:r w:rsidRPr="0038345F">
              <w:rPr>
                <w:sz w:val="16"/>
                <w:szCs w:val="16"/>
              </w:rPr>
              <w:t>0x0000131400FF</w:t>
            </w:r>
          </w:p>
          <w:p w14:paraId="4254D4B2"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4B708CA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7D1A4C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0AB87FE"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F8CCE00"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7C7AEB7"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14:paraId="09A1AF10" w14:textId="77777777" w:rsidTr="003311FA">
        <w:trPr>
          <w:trHeight w:val="300"/>
        </w:trPr>
        <w:tc>
          <w:tcPr>
            <w:tcW w:w="1134" w:type="dxa"/>
            <w:tcBorders>
              <w:top w:val="single" w:sz="4" w:space="0" w:color="009EE3"/>
            </w:tcBorders>
            <w:shd w:val="clear" w:color="auto" w:fill="auto"/>
          </w:tcPr>
          <w:p w14:paraId="2E6FEF8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745391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55AC8E9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57E6D8C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E17EED0" w14:textId="77777777" w:rsidR="00C069A0" w:rsidRPr="0038345F" w:rsidRDefault="00C069A0" w:rsidP="00C069A0">
            <w:pPr>
              <w:spacing w:before="0" w:after="0" w:line="276" w:lineRule="auto"/>
              <w:rPr>
                <w:sz w:val="16"/>
                <w:szCs w:val="16"/>
              </w:rPr>
            </w:pPr>
            <w:r w:rsidRPr="0038345F">
              <w:rPr>
                <w:sz w:val="16"/>
                <w:szCs w:val="16"/>
              </w:rPr>
              <w:t>0x0000131404FF</w:t>
            </w:r>
          </w:p>
          <w:p w14:paraId="07318033"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110FE7D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A3CF4C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7F862996"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8F6566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D5D9172"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14:paraId="139B5288" w14:textId="77777777" w:rsidTr="003311FA">
        <w:trPr>
          <w:trHeight w:val="300"/>
        </w:trPr>
        <w:tc>
          <w:tcPr>
            <w:tcW w:w="1134" w:type="dxa"/>
            <w:tcBorders>
              <w:top w:val="single" w:sz="4" w:space="0" w:color="009EE3"/>
            </w:tcBorders>
            <w:shd w:val="clear" w:color="auto" w:fill="auto"/>
          </w:tcPr>
          <w:p w14:paraId="1AC5BAF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EA2CB3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365A878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4A0ED0C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56CA170" w14:textId="77777777" w:rsidR="00C069A0" w:rsidRPr="0038345F" w:rsidRDefault="00C069A0" w:rsidP="00C069A0">
            <w:pPr>
              <w:spacing w:before="0" w:after="0" w:line="276" w:lineRule="auto"/>
              <w:rPr>
                <w:sz w:val="16"/>
                <w:szCs w:val="16"/>
              </w:rPr>
            </w:pPr>
            <w:r w:rsidRPr="0038345F">
              <w:rPr>
                <w:sz w:val="16"/>
                <w:szCs w:val="16"/>
              </w:rPr>
              <w:t>0x0000131401FF</w:t>
            </w:r>
          </w:p>
          <w:p w14:paraId="237A072D"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1B7219C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3528A6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0947F5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BE5F1F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F816F65"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09060000131401FF0403E0</w:t>
            </w:r>
          </w:p>
        </w:tc>
      </w:tr>
      <w:tr w:rsidR="00C069A0" w:rsidRPr="00900750" w14:paraId="5C533651" w14:textId="77777777" w:rsidTr="003311FA">
        <w:trPr>
          <w:trHeight w:val="300"/>
        </w:trPr>
        <w:tc>
          <w:tcPr>
            <w:tcW w:w="1134" w:type="dxa"/>
            <w:tcBorders>
              <w:top w:val="single" w:sz="4" w:space="0" w:color="009EE3"/>
            </w:tcBorders>
            <w:shd w:val="clear" w:color="auto" w:fill="auto"/>
          </w:tcPr>
          <w:p w14:paraId="48B9E0E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DF5F24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7F5C915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1D419B7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8F6EA3E" w14:textId="77777777" w:rsidR="00C069A0" w:rsidRPr="0038345F" w:rsidRDefault="00C069A0" w:rsidP="00C069A0">
            <w:pPr>
              <w:spacing w:before="0" w:after="0" w:line="276" w:lineRule="auto"/>
              <w:rPr>
                <w:sz w:val="16"/>
                <w:szCs w:val="16"/>
              </w:rPr>
            </w:pPr>
            <w:r w:rsidRPr="0038345F">
              <w:rPr>
                <w:sz w:val="16"/>
                <w:szCs w:val="16"/>
              </w:rPr>
              <w:t>0x0000131402FF</w:t>
            </w:r>
          </w:p>
          <w:p w14:paraId="33853294"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17F21A8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DF080D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E8A8840"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3399CD2D"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E610D97"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09060000131402FF0403E0</w:t>
            </w:r>
          </w:p>
        </w:tc>
      </w:tr>
      <w:tr w:rsidR="00C069A0" w:rsidRPr="00900750" w14:paraId="534A11A8" w14:textId="77777777" w:rsidTr="003311FA">
        <w:trPr>
          <w:trHeight w:val="300"/>
        </w:trPr>
        <w:tc>
          <w:tcPr>
            <w:tcW w:w="1134" w:type="dxa"/>
            <w:tcBorders>
              <w:top w:val="single" w:sz="4" w:space="0" w:color="009EE3"/>
            </w:tcBorders>
            <w:shd w:val="clear" w:color="auto" w:fill="auto"/>
          </w:tcPr>
          <w:p w14:paraId="7F57A0C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FC107C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0B55452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614B92E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B50AE85" w14:textId="77777777" w:rsidR="00C069A0" w:rsidRPr="0038345F" w:rsidRDefault="00C069A0" w:rsidP="00C069A0">
            <w:pPr>
              <w:spacing w:before="0" w:after="0" w:line="276" w:lineRule="auto"/>
              <w:rPr>
                <w:sz w:val="16"/>
                <w:szCs w:val="16"/>
              </w:rPr>
            </w:pPr>
            <w:r w:rsidRPr="0038345F">
              <w:rPr>
                <w:sz w:val="16"/>
                <w:szCs w:val="16"/>
              </w:rPr>
              <w:t>0x0000131405FF</w:t>
            </w:r>
          </w:p>
          <w:p w14:paraId="5143FA09"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37DBFD5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D91E24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0A3373B"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08AA010"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12B402E"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14:paraId="57454409" w14:textId="77777777" w:rsidTr="003311FA">
        <w:trPr>
          <w:trHeight w:val="300"/>
        </w:trPr>
        <w:tc>
          <w:tcPr>
            <w:tcW w:w="1134" w:type="dxa"/>
            <w:tcBorders>
              <w:top w:val="single" w:sz="4" w:space="0" w:color="009EE3"/>
            </w:tcBorders>
            <w:shd w:val="clear" w:color="auto" w:fill="auto"/>
          </w:tcPr>
          <w:p w14:paraId="5B94436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1E9C8E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60CD895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481A50E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49F8624" w14:textId="77777777" w:rsidR="00C069A0" w:rsidRPr="0038345F" w:rsidRDefault="00C069A0" w:rsidP="00C069A0">
            <w:pPr>
              <w:spacing w:before="0" w:after="0" w:line="276" w:lineRule="auto"/>
              <w:rPr>
                <w:sz w:val="16"/>
                <w:szCs w:val="16"/>
              </w:rPr>
            </w:pPr>
            <w:r w:rsidRPr="0038345F">
              <w:rPr>
                <w:sz w:val="16"/>
                <w:szCs w:val="16"/>
              </w:rPr>
              <w:t>0x0000131405FF</w:t>
            </w:r>
          </w:p>
          <w:p w14:paraId="66E9D816"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3413A8F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14712C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EA85BD2"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BD76720"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19BF651"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174FF978"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f:  </w:t>
      </w:r>
      <w:r w:rsidRPr="00A875FF">
        <w:rPr>
          <w:i/>
          <w:lang w:eastAsia="en-GB"/>
        </w:rPr>
        <w:t>credit_charge_configuration_element</w:t>
      </w:r>
      <w:r>
        <w:t xml:space="preserve"> array entries</w:t>
      </w:r>
    </w:p>
    <w:p w14:paraId="72223A9F" w14:textId="77777777" w:rsidR="00B34893" w:rsidRDefault="00B34893" w:rsidP="00B34893">
      <w:r>
        <w:t xml:space="preserve">Note that, as per SMETS, the value of MeterBalance determines whether charges are collected from </w:t>
      </w:r>
      <w:r w:rsidRPr="000F2304">
        <w:t>EmergencyCreditBalance</w:t>
      </w:r>
      <w:r>
        <w:t xml:space="preserve"> or MeterBalance.</w:t>
      </w:r>
    </w:p>
    <w:p w14:paraId="262FD149"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g</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53398CB6"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137CAA2D"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30992CDB"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F5AA359"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3EF9B97D" w14:textId="77777777" w:rsidTr="003311FA">
        <w:trPr>
          <w:trHeight w:val="300"/>
        </w:trPr>
        <w:tc>
          <w:tcPr>
            <w:tcW w:w="3082" w:type="dxa"/>
            <w:shd w:val="clear" w:color="auto" w:fill="auto"/>
          </w:tcPr>
          <w:p w14:paraId="61D7F3DD"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34B345A5" w14:textId="77777777" w:rsidR="00B34893" w:rsidRPr="00CB3E0B" w:rsidRDefault="00B34893" w:rsidP="003311FA">
            <w:pPr>
              <w:pStyle w:val="Tabletext"/>
              <w:spacing w:before="0" w:after="0"/>
              <w:rPr>
                <w:lang w:eastAsia="en-GB"/>
              </w:rPr>
            </w:pPr>
            <w:r>
              <w:rPr>
                <w:lang w:eastAsia="en-GB"/>
              </w:rPr>
              <w:t>False</w:t>
            </w:r>
          </w:p>
        </w:tc>
        <w:tc>
          <w:tcPr>
            <w:tcW w:w="3081" w:type="dxa"/>
          </w:tcPr>
          <w:p w14:paraId="5C83950B" w14:textId="77777777" w:rsidR="00B34893" w:rsidRPr="00CB3E0B" w:rsidRDefault="00B34893" w:rsidP="003311FA">
            <w:pPr>
              <w:pStyle w:val="Tabletext"/>
              <w:spacing w:before="0" w:after="0"/>
              <w:rPr>
                <w:lang w:eastAsia="en-GB"/>
              </w:rPr>
            </w:pPr>
            <w:r>
              <w:rPr>
                <w:lang w:eastAsia="en-GB"/>
              </w:rPr>
              <w:t>True</w:t>
            </w:r>
          </w:p>
        </w:tc>
      </w:tr>
    </w:tbl>
    <w:p w14:paraId="0D4DB8DF"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g:  Prepayment states</w:t>
      </w:r>
    </w:p>
    <w:p w14:paraId="79B9E8EC" w14:textId="77777777" w:rsidR="00B34893" w:rsidRPr="00CB3E0B" w:rsidRDefault="00B34893" w:rsidP="00B34893">
      <w:r w:rsidRPr="00CB3E0B">
        <w:t>t</w:t>
      </w:r>
      <w:r>
        <w:t xml:space="preserve">he </w:t>
      </w:r>
      <w:r w:rsidRPr="00AA3F4B">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h.</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3E21C2BD"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C29A27D"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44B7FE3"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F75DF4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803D9B8"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6C45EC2"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673F611"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9B3CFD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239CAB1"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051335E1" w14:textId="77777777" w:rsidTr="003311FA">
        <w:trPr>
          <w:trHeight w:val="300"/>
        </w:trPr>
        <w:tc>
          <w:tcPr>
            <w:tcW w:w="1134" w:type="dxa"/>
            <w:tcBorders>
              <w:top w:val="single" w:sz="4" w:space="0" w:color="009EE3"/>
            </w:tcBorders>
            <w:shd w:val="clear" w:color="auto" w:fill="auto"/>
          </w:tcPr>
          <w:p w14:paraId="3038AFB7"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9B9DE4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3A90A7E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5A87050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8D93797" w14:textId="77777777" w:rsidR="00C069A0" w:rsidRPr="0038345F" w:rsidRDefault="00C069A0" w:rsidP="00C069A0">
            <w:pPr>
              <w:spacing w:before="0" w:after="0" w:line="276" w:lineRule="auto"/>
              <w:rPr>
                <w:sz w:val="16"/>
                <w:szCs w:val="16"/>
              </w:rPr>
            </w:pPr>
            <w:r w:rsidRPr="0038345F">
              <w:rPr>
                <w:sz w:val="16"/>
                <w:szCs w:val="16"/>
              </w:rPr>
              <w:t>0x0000131400FF</w:t>
            </w:r>
          </w:p>
          <w:p w14:paraId="10363F00"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0C1B9DB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A7F6B7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549E40F"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EBEDFA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B96D918"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4D3F3091" w14:textId="77777777" w:rsidTr="003311FA">
        <w:trPr>
          <w:trHeight w:val="300"/>
        </w:trPr>
        <w:tc>
          <w:tcPr>
            <w:tcW w:w="1134" w:type="dxa"/>
            <w:tcBorders>
              <w:top w:val="single" w:sz="4" w:space="0" w:color="009EE3"/>
            </w:tcBorders>
            <w:shd w:val="clear" w:color="auto" w:fill="auto"/>
          </w:tcPr>
          <w:p w14:paraId="4D06A92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393B0F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23F8698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0BF5B85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6CAE8A78" w14:textId="77777777" w:rsidR="00C069A0" w:rsidRPr="0038345F" w:rsidRDefault="00C069A0" w:rsidP="00C069A0">
            <w:pPr>
              <w:spacing w:before="0" w:after="0" w:line="276" w:lineRule="auto"/>
              <w:rPr>
                <w:sz w:val="16"/>
                <w:szCs w:val="16"/>
              </w:rPr>
            </w:pPr>
            <w:r w:rsidRPr="0038345F">
              <w:rPr>
                <w:sz w:val="16"/>
                <w:szCs w:val="16"/>
              </w:rPr>
              <w:t>0x0000131404FF</w:t>
            </w:r>
          </w:p>
          <w:p w14:paraId="7F0310C1"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33A6C35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FA1750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012F711"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29D0E22"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E3408B8"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08FDB5D2" w14:textId="77777777" w:rsidTr="003311FA">
        <w:trPr>
          <w:trHeight w:val="300"/>
        </w:trPr>
        <w:tc>
          <w:tcPr>
            <w:tcW w:w="1134" w:type="dxa"/>
            <w:tcBorders>
              <w:top w:val="single" w:sz="4" w:space="0" w:color="009EE3"/>
            </w:tcBorders>
            <w:shd w:val="clear" w:color="auto" w:fill="auto"/>
          </w:tcPr>
          <w:p w14:paraId="0C370D9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3710DDF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1D20994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06A55AB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1095E61D" w14:textId="77777777" w:rsidR="00C069A0" w:rsidRPr="0038345F" w:rsidRDefault="00C069A0" w:rsidP="00C069A0">
            <w:pPr>
              <w:spacing w:before="0" w:after="0" w:line="276" w:lineRule="auto"/>
              <w:rPr>
                <w:sz w:val="16"/>
                <w:szCs w:val="16"/>
              </w:rPr>
            </w:pPr>
            <w:r w:rsidRPr="0038345F">
              <w:rPr>
                <w:sz w:val="16"/>
                <w:szCs w:val="16"/>
              </w:rPr>
              <w:t>0x0000131401FF</w:t>
            </w:r>
          </w:p>
          <w:p w14:paraId="61A9B2E3"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46408BD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54103EE"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1A4098FB"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3B398EA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A2282B9"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09060000131401FF0403C0</w:t>
            </w:r>
          </w:p>
        </w:tc>
      </w:tr>
      <w:tr w:rsidR="00C069A0" w:rsidRPr="00900750" w14:paraId="1A418636" w14:textId="77777777" w:rsidTr="003311FA">
        <w:trPr>
          <w:trHeight w:val="300"/>
        </w:trPr>
        <w:tc>
          <w:tcPr>
            <w:tcW w:w="1134" w:type="dxa"/>
            <w:tcBorders>
              <w:top w:val="single" w:sz="4" w:space="0" w:color="009EE3"/>
            </w:tcBorders>
            <w:shd w:val="clear" w:color="auto" w:fill="auto"/>
          </w:tcPr>
          <w:p w14:paraId="0834FF2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42C2D3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5DCE7DF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55C3BD4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14053DC" w14:textId="77777777" w:rsidR="00C069A0" w:rsidRPr="0038345F" w:rsidRDefault="00C069A0" w:rsidP="00C069A0">
            <w:pPr>
              <w:spacing w:before="0" w:after="0" w:line="276" w:lineRule="auto"/>
              <w:rPr>
                <w:sz w:val="16"/>
                <w:szCs w:val="16"/>
              </w:rPr>
            </w:pPr>
            <w:r w:rsidRPr="0038345F">
              <w:rPr>
                <w:sz w:val="16"/>
                <w:szCs w:val="16"/>
              </w:rPr>
              <w:t>0x0000131402FF</w:t>
            </w:r>
          </w:p>
          <w:p w14:paraId="2BDDF252"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7CA5EDA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49A4263"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2CF17E0C"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477D6109"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0006578"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09060000131402FF0403C0</w:t>
            </w:r>
          </w:p>
        </w:tc>
      </w:tr>
      <w:tr w:rsidR="00C069A0" w:rsidRPr="00900750" w14:paraId="782519D2" w14:textId="77777777" w:rsidTr="003311FA">
        <w:trPr>
          <w:trHeight w:val="300"/>
        </w:trPr>
        <w:tc>
          <w:tcPr>
            <w:tcW w:w="1134" w:type="dxa"/>
            <w:tcBorders>
              <w:top w:val="single" w:sz="4" w:space="0" w:color="009EE3"/>
            </w:tcBorders>
            <w:shd w:val="clear" w:color="auto" w:fill="auto"/>
          </w:tcPr>
          <w:p w14:paraId="5EC68262" w14:textId="77777777" w:rsidR="00C069A0" w:rsidRPr="00900750" w:rsidRDefault="00C069A0" w:rsidP="00C069A0">
            <w:pPr>
              <w:tabs>
                <w:tab w:val="left" w:pos="792"/>
              </w:tabs>
              <w:spacing w:before="0" w:after="0"/>
              <w:rPr>
                <w:sz w:val="16"/>
                <w:szCs w:val="16"/>
              </w:rPr>
            </w:pPr>
            <w:r w:rsidRPr="00900750">
              <w:rPr>
                <w:sz w:val="16"/>
                <w:szCs w:val="16"/>
              </w:rPr>
              <w:t>0x02030906</w:t>
            </w:r>
          </w:p>
        </w:tc>
        <w:tc>
          <w:tcPr>
            <w:tcW w:w="2268" w:type="dxa"/>
            <w:tcBorders>
              <w:top w:val="single" w:sz="4" w:space="0" w:color="009EE3"/>
            </w:tcBorders>
          </w:tcPr>
          <w:p w14:paraId="0084CF5C" w14:textId="77777777"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14:paraId="0213A32A" w14:textId="77777777" w:rsidR="00C069A0" w:rsidRPr="00900750" w:rsidRDefault="00C069A0" w:rsidP="00C069A0">
            <w:pPr>
              <w:spacing w:before="0" w:after="0"/>
              <w:rPr>
                <w:sz w:val="16"/>
                <w:szCs w:val="16"/>
              </w:rPr>
            </w:pPr>
            <w:r w:rsidRPr="0020056A">
              <w:rPr>
                <w:sz w:val="16"/>
                <w:szCs w:val="16"/>
              </w:rPr>
              <w:t>(MeterBalance)</w:t>
            </w:r>
          </w:p>
        </w:tc>
        <w:tc>
          <w:tcPr>
            <w:tcW w:w="851" w:type="dxa"/>
            <w:tcBorders>
              <w:top w:val="single" w:sz="4" w:space="0" w:color="009EE3"/>
            </w:tcBorders>
          </w:tcPr>
          <w:p w14:paraId="46673237"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7FFE308B" w14:textId="77777777" w:rsidR="00C069A0" w:rsidRPr="0038345F" w:rsidRDefault="00C069A0" w:rsidP="00C069A0">
            <w:pPr>
              <w:spacing w:before="0" w:after="0" w:line="276" w:lineRule="auto"/>
              <w:rPr>
                <w:sz w:val="16"/>
                <w:szCs w:val="16"/>
              </w:rPr>
            </w:pPr>
            <w:r w:rsidRPr="0038345F">
              <w:rPr>
                <w:sz w:val="16"/>
                <w:szCs w:val="16"/>
              </w:rPr>
              <w:t>0x0000131403FF</w:t>
            </w:r>
          </w:p>
          <w:p w14:paraId="55993DCE"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72E4E4AB"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5225765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23A027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67E13D6"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DCBA27B" w14:textId="77777777"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14:paraId="514C7301" w14:textId="77777777" w:rsidTr="003311FA">
        <w:trPr>
          <w:trHeight w:val="300"/>
        </w:trPr>
        <w:tc>
          <w:tcPr>
            <w:tcW w:w="1134" w:type="dxa"/>
            <w:tcBorders>
              <w:top w:val="single" w:sz="4" w:space="0" w:color="009EE3"/>
            </w:tcBorders>
            <w:shd w:val="clear" w:color="auto" w:fill="auto"/>
          </w:tcPr>
          <w:p w14:paraId="425C7361"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6FC329A0" w14:textId="77777777"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14:paraId="2D20D3B7" w14:textId="77777777" w:rsidR="00C069A0" w:rsidRPr="00900750" w:rsidRDefault="00C069A0" w:rsidP="00C069A0">
            <w:pPr>
              <w:spacing w:before="0" w:after="0"/>
              <w:rPr>
                <w:sz w:val="16"/>
                <w:szCs w:val="16"/>
              </w:rPr>
            </w:pPr>
            <w:r w:rsidRPr="0020056A">
              <w:rPr>
                <w:sz w:val="16"/>
                <w:szCs w:val="16"/>
              </w:rPr>
              <w:t>(</w:t>
            </w:r>
            <w:r w:rsidRPr="00D75759">
              <w:rPr>
                <w:rFonts w:eastAsia="Times New Roman"/>
                <w:color w:val="auto"/>
                <w:sz w:val="16"/>
                <w:szCs w:val="16"/>
                <w:lang w:eastAsia="en-GB"/>
              </w:rPr>
              <w:t>EmergencyCreditBalance</w:t>
            </w:r>
            <w:r w:rsidRPr="0020056A">
              <w:rPr>
                <w:sz w:val="16"/>
                <w:szCs w:val="16"/>
              </w:rPr>
              <w:t>)</w:t>
            </w:r>
          </w:p>
        </w:tc>
        <w:tc>
          <w:tcPr>
            <w:tcW w:w="851" w:type="dxa"/>
            <w:tcBorders>
              <w:top w:val="single" w:sz="4" w:space="0" w:color="009EE3"/>
            </w:tcBorders>
          </w:tcPr>
          <w:p w14:paraId="5F66DF3B"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088ECCC7" w14:textId="77777777" w:rsidR="00C069A0" w:rsidRPr="0038345F" w:rsidRDefault="00C069A0" w:rsidP="00C069A0">
            <w:pPr>
              <w:spacing w:before="0" w:after="0" w:line="276" w:lineRule="auto"/>
              <w:rPr>
                <w:sz w:val="16"/>
                <w:szCs w:val="16"/>
              </w:rPr>
            </w:pPr>
            <w:r w:rsidRPr="0038345F">
              <w:rPr>
                <w:sz w:val="16"/>
                <w:szCs w:val="16"/>
              </w:rPr>
              <w:t>0x0000131403FF</w:t>
            </w:r>
          </w:p>
          <w:p w14:paraId="6952A8CF"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23230815"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11F9E34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A90BF82"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E0FB83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C1AF597" w14:textId="77777777"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14:paraId="57B1545B" w14:textId="77777777" w:rsidTr="003311FA">
        <w:trPr>
          <w:trHeight w:val="300"/>
        </w:trPr>
        <w:tc>
          <w:tcPr>
            <w:tcW w:w="1134" w:type="dxa"/>
            <w:tcBorders>
              <w:top w:val="single" w:sz="4" w:space="0" w:color="009EE3"/>
            </w:tcBorders>
            <w:shd w:val="clear" w:color="auto" w:fill="auto"/>
          </w:tcPr>
          <w:p w14:paraId="7CE4BC5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E1A1A5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7A705EA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43EB322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0F0297C" w14:textId="77777777" w:rsidR="00C069A0" w:rsidRPr="0038345F" w:rsidRDefault="00C069A0" w:rsidP="00C069A0">
            <w:pPr>
              <w:spacing w:before="0" w:after="0" w:line="276" w:lineRule="auto"/>
              <w:rPr>
                <w:sz w:val="16"/>
                <w:szCs w:val="16"/>
              </w:rPr>
            </w:pPr>
            <w:r w:rsidRPr="0038345F">
              <w:rPr>
                <w:sz w:val="16"/>
                <w:szCs w:val="16"/>
              </w:rPr>
              <w:t>0x0000131400FF</w:t>
            </w:r>
          </w:p>
          <w:p w14:paraId="087444AE"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6F7B776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EA0094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C919E0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96817EF"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96AF7CD"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14:paraId="08AC5912" w14:textId="77777777" w:rsidTr="003311FA">
        <w:trPr>
          <w:trHeight w:val="300"/>
        </w:trPr>
        <w:tc>
          <w:tcPr>
            <w:tcW w:w="1134" w:type="dxa"/>
            <w:tcBorders>
              <w:top w:val="single" w:sz="4" w:space="0" w:color="009EE3"/>
            </w:tcBorders>
            <w:shd w:val="clear" w:color="auto" w:fill="auto"/>
          </w:tcPr>
          <w:p w14:paraId="48FDFB9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2A9326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3FFFB13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4F3EB1B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333D946" w14:textId="77777777" w:rsidR="00C069A0" w:rsidRPr="0038345F" w:rsidRDefault="00C069A0" w:rsidP="00C069A0">
            <w:pPr>
              <w:spacing w:before="0" w:after="0" w:line="276" w:lineRule="auto"/>
              <w:rPr>
                <w:sz w:val="16"/>
                <w:szCs w:val="16"/>
              </w:rPr>
            </w:pPr>
            <w:r w:rsidRPr="0038345F">
              <w:rPr>
                <w:sz w:val="16"/>
                <w:szCs w:val="16"/>
              </w:rPr>
              <w:t>0x0000131404FF</w:t>
            </w:r>
          </w:p>
          <w:p w14:paraId="67232393"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4A18B3B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0B444B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EBDA96E"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D199F3B"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AFE4BBC"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14:paraId="7171656D" w14:textId="77777777" w:rsidTr="00883F30">
        <w:trPr>
          <w:trHeight w:val="1088"/>
        </w:trPr>
        <w:tc>
          <w:tcPr>
            <w:tcW w:w="1134" w:type="dxa"/>
            <w:tcBorders>
              <w:top w:val="single" w:sz="4" w:space="0" w:color="009EE3"/>
            </w:tcBorders>
            <w:shd w:val="clear" w:color="auto" w:fill="auto"/>
          </w:tcPr>
          <w:p w14:paraId="56E1BF0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D6B932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12F8AD1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6915EDA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94A06E5" w14:textId="77777777" w:rsidR="00C069A0" w:rsidRPr="0038345F" w:rsidRDefault="00C069A0" w:rsidP="00C069A0">
            <w:pPr>
              <w:spacing w:before="0" w:after="0" w:line="276" w:lineRule="auto"/>
              <w:rPr>
                <w:sz w:val="16"/>
                <w:szCs w:val="16"/>
              </w:rPr>
            </w:pPr>
            <w:r w:rsidRPr="0038345F">
              <w:rPr>
                <w:sz w:val="16"/>
                <w:szCs w:val="16"/>
              </w:rPr>
              <w:t>0x0000131401FF</w:t>
            </w:r>
          </w:p>
          <w:p w14:paraId="77F724A7"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5F4613F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E793AA9"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2BCC1AE5"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5030913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23EE202"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09060000131401FF0403C0</w:t>
            </w:r>
          </w:p>
        </w:tc>
      </w:tr>
      <w:tr w:rsidR="00C069A0" w:rsidRPr="00900750" w14:paraId="73F58740" w14:textId="77777777" w:rsidTr="00883F30">
        <w:trPr>
          <w:trHeight w:val="1015"/>
        </w:trPr>
        <w:tc>
          <w:tcPr>
            <w:tcW w:w="1134" w:type="dxa"/>
            <w:tcBorders>
              <w:top w:val="single" w:sz="4" w:space="0" w:color="009EE3"/>
            </w:tcBorders>
            <w:shd w:val="clear" w:color="auto" w:fill="auto"/>
          </w:tcPr>
          <w:p w14:paraId="264D0CC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4F0ADDF"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504B33F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7014FFD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0A8B486" w14:textId="77777777" w:rsidR="00C069A0" w:rsidRPr="0038345F" w:rsidRDefault="00C069A0" w:rsidP="00C069A0">
            <w:pPr>
              <w:spacing w:before="0" w:after="0" w:line="276" w:lineRule="auto"/>
              <w:rPr>
                <w:sz w:val="16"/>
                <w:szCs w:val="16"/>
              </w:rPr>
            </w:pPr>
            <w:r w:rsidRPr="0038345F">
              <w:rPr>
                <w:sz w:val="16"/>
                <w:szCs w:val="16"/>
              </w:rPr>
              <w:t>0x0000131402FF</w:t>
            </w:r>
          </w:p>
          <w:p w14:paraId="1322609C"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28E0F1C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8A72B9D"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20411036"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7B17A9DA"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5DBFFE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09060000131402FF0403C0</w:t>
            </w:r>
          </w:p>
        </w:tc>
      </w:tr>
      <w:tr w:rsidR="00C069A0" w:rsidRPr="00900750" w14:paraId="5BF80715" w14:textId="77777777" w:rsidTr="00883F30">
        <w:trPr>
          <w:trHeight w:val="646"/>
        </w:trPr>
        <w:tc>
          <w:tcPr>
            <w:tcW w:w="1134" w:type="dxa"/>
            <w:tcBorders>
              <w:top w:val="single" w:sz="4" w:space="0" w:color="009EE3"/>
            </w:tcBorders>
            <w:shd w:val="clear" w:color="auto" w:fill="auto"/>
          </w:tcPr>
          <w:p w14:paraId="2D529AE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50CBB0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46FB6B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2CC2372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1CB438A" w14:textId="77777777" w:rsidR="00C069A0" w:rsidRPr="0038345F" w:rsidRDefault="00C069A0" w:rsidP="00C069A0">
            <w:pPr>
              <w:spacing w:before="0" w:after="0" w:line="276" w:lineRule="auto"/>
              <w:rPr>
                <w:sz w:val="16"/>
                <w:szCs w:val="16"/>
              </w:rPr>
            </w:pPr>
            <w:r w:rsidRPr="0038345F">
              <w:rPr>
                <w:sz w:val="16"/>
                <w:szCs w:val="16"/>
              </w:rPr>
              <w:t>0x0000131405FF</w:t>
            </w:r>
          </w:p>
          <w:p w14:paraId="5DEAD395"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14C3DBC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8D393F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7E17FA5"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0EAA6E6"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51183C0"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14:paraId="43F121F5" w14:textId="77777777" w:rsidTr="00883F30">
        <w:trPr>
          <w:trHeight w:val="654"/>
        </w:trPr>
        <w:tc>
          <w:tcPr>
            <w:tcW w:w="1134" w:type="dxa"/>
            <w:tcBorders>
              <w:top w:val="single" w:sz="4" w:space="0" w:color="009EE3"/>
            </w:tcBorders>
            <w:shd w:val="clear" w:color="auto" w:fill="auto"/>
          </w:tcPr>
          <w:p w14:paraId="5534A28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F4BA5C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7422A3F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6FFA410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6E9DB030" w14:textId="77777777" w:rsidR="00C069A0" w:rsidRPr="0038345F" w:rsidRDefault="00C069A0" w:rsidP="00C069A0">
            <w:pPr>
              <w:spacing w:before="0" w:after="0" w:line="276" w:lineRule="auto"/>
              <w:rPr>
                <w:sz w:val="16"/>
                <w:szCs w:val="16"/>
              </w:rPr>
            </w:pPr>
            <w:r w:rsidRPr="0038345F">
              <w:rPr>
                <w:sz w:val="16"/>
                <w:szCs w:val="16"/>
              </w:rPr>
              <w:t>0x0000131405FF</w:t>
            </w:r>
          </w:p>
          <w:p w14:paraId="327D0B03"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021C496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237FF8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952D07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914175B"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2D0EBC1"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14B07B7D"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h:  </w:t>
      </w:r>
      <w:r w:rsidRPr="00A875FF">
        <w:rPr>
          <w:i/>
          <w:lang w:eastAsia="en-GB"/>
        </w:rPr>
        <w:t>credit_charge_configuration_element</w:t>
      </w:r>
      <w:r>
        <w:t xml:space="preserve"> array entries</w:t>
      </w:r>
    </w:p>
    <w:p w14:paraId="517E28D3"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i</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23EEBDC5"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FF10C41"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D6FFF25"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C9BE6B7"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25DF6994" w14:textId="77777777" w:rsidTr="003311FA">
        <w:trPr>
          <w:trHeight w:val="300"/>
        </w:trPr>
        <w:tc>
          <w:tcPr>
            <w:tcW w:w="3082" w:type="dxa"/>
            <w:shd w:val="clear" w:color="auto" w:fill="auto"/>
          </w:tcPr>
          <w:p w14:paraId="18F2E664"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397D4A2B" w14:textId="77777777" w:rsidR="00B34893" w:rsidRPr="00CB3E0B" w:rsidRDefault="00B34893" w:rsidP="003311FA">
            <w:pPr>
              <w:pStyle w:val="Tabletext"/>
              <w:spacing w:before="0" w:after="0"/>
              <w:rPr>
                <w:lang w:eastAsia="en-GB"/>
              </w:rPr>
            </w:pPr>
            <w:r>
              <w:rPr>
                <w:lang w:eastAsia="en-GB"/>
              </w:rPr>
              <w:t>True</w:t>
            </w:r>
          </w:p>
        </w:tc>
        <w:tc>
          <w:tcPr>
            <w:tcW w:w="3081" w:type="dxa"/>
          </w:tcPr>
          <w:p w14:paraId="1693242C" w14:textId="77777777" w:rsidR="00B34893" w:rsidRPr="00CB3E0B" w:rsidRDefault="00B34893" w:rsidP="003311FA">
            <w:pPr>
              <w:pStyle w:val="Tabletext"/>
              <w:spacing w:before="0" w:after="0"/>
              <w:rPr>
                <w:lang w:eastAsia="en-GB"/>
              </w:rPr>
            </w:pPr>
            <w:r>
              <w:rPr>
                <w:lang w:eastAsia="en-GB"/>
              </w:rPr>
              <w:t>False</w:t>
            </w:r>
          </w:p>
        </w:tc>
      </w:tr>
    </w:tbl>
    <w:p w14:paraId="06E21215"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i:  Prepayment states</w:t>
      </w:r>
    </w:p>
    <w:p w14:paraId="29DC75C3" w14:textId="77777777" w:rsidR="00B34893" w:rsidRPr="00CB3E0B" w:rsidRDefault="00B34893" w:rsidP="00B34893">
      <w:r w:rsidRPr="00CB3E0B">
        <w:t>t</w:t>
      </w:r>
      <w:r>
        <w:t xml:space="preserve">he </w:t>
      </w:r>
      <w:r w:rsidRPr="00AA3F4B">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j.</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73C5A33C"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99E9448"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3AB4AD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D63459D"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4728F9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9FC9CB5"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B148C58"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58D57A" w14:textId="77777777" w:rsidR="00B34893" w:rsidRPr="00C93EEF" w:rsidRDefault="00B34893" w:rsidP="003311FA">
            <w:pPr>
              <w:pStyle w:val="Tabletext"/>
              <w:rPr>
                <w:b/>
                <w:i/>
                <w:color w:val="FFFFFF" w:themeColor="background1"/>
                <w:sz w:val="18"/>
                <w:szCs w:val="18"/>
                <w:lang w:eastAsia="en-GB"/>
              </w:rPr>
            </w:pPr>
            <w:r w:rsidRPr="00A875F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1026411"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6AC0CE2D" w14:textId="77777777" w:rsidTr="003311FA">
        <w:trPr>
          <w:trHeight w:val="300"/>
        </w:trPr>
        <w:tc>
          <w:tcPr>
            <w:tcW w:w="1134" w:type="dxa"/>
            <w:tcBorders>
              <w:top w:val="single" w:sz="4" w:space="0" w:color="009EE3"/>
            </w:tcBorders>
            <w:shd w:val="clear" w:color="auto" w:fill="auto"/>
          </w:tcPr>
          <w:p w14:paraId="0014247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FC6CF6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290F7FC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52A5E93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1F07005" w14:textId="77777777" w:rsidR="00C069A0" w:rsidRPr="0038345F" w:rsidRDefault="00C069A0" w:rsidP="00C069A0">
            <w:pPr>
              <w:spacing w:before="0" w:after="0" w:line="276" w:lineRule="auto"/>
              <w:rPr>
                <w:sz w:val="16"/>
                <w:szCs w:val="16"/>
              </w:rPr>
            </w:pPr>
            <w:r w:rsidRPr="0038345F">
              <w:rPr>
                <w:sz w:val="16"/>
                <w:szCs w:val="16"/>
              </w:rPr>
              <w:t>0x0000131400FF</w:t>
            </w:r>
          </w:p>
          <w:p w14:paraId="40063A85"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49FFDDD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7EDDBD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7B18A2EB"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7B2F187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8CA7A40"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3734980C" w14:textId="77777777" w:rsidTr="003311FA">
        <w:trPr>
          <w:trHeight w:val="300"/>
        </w:trPr>
        <w:tc>
          <w:tcPr>
            <w:tcW w:w="1134" w:type="dxa"/>
            <w:tcBorders>
              <w:top w:val="single" w:sz="4" w:space="0" w:color="009EE3"/>
            </w:tcBorders>
            <w:shd w:val="clear" w:color="auto" w:fill="auto"/>
          </w:tcPr>
          <w:p w14:paraId="01B287E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3913ECC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4C6E611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418E6F17"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10489BC0" w14:textId="77777777" w:rsidR="00C069A0" w:rsidRPr="0038345F" w:rsidRDefault="00C069A0" w:rsidP="00C069A0">
            <w:pPr>
              <w:spacing w:before="0" w:after="0" w:line="276" w:lineRule="auto"/>
              <w:rPr>
                <w:sz w:val="16"/>
                <w:szCs w:val="16"/>
              </w:rPr>
            </w:pPr>
            <w:r w:rsidRPr="0038345F">
              <w:rPr>
                <w:sz w:val="16"/>
                <w:szCs w:val="16"/>
              </w:rPr>
              <w:t>0x0000131404FF</w:t>
            </w:r>
          </w:p>
          <w:p w14:paraId="4C8BD8C9"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2C086E2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A76FE4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204B18C"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91C0899" w14:textId="77777777"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14:paraId="3382AD06"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25F3A672" w14:textId="77777777" w:rsidTr="003311FA">
        <w:trPr>
          <w:trHeight w:val="300"/>
        </w:trPr>
        <w:tc>
          <w:tcPr>
            <w:tcW w:w="1134" w:type="dxa"/>
            <w:tcBorders>
              <w:top w:val="single" w:sz="4" w:space="0" w:color="009EE3"/>
            </w:tcBorders>
            <w:shd w:val="clear" w:color="auto" w:fill="auto"/>
          </w:tcPr>
          <w:p w14:paraId="77B9C82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D41023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31FF0E1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20CB4EF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2A1E4DA" w14:textId="77777777" w:rsidR="00C069A0" w:rsidRPr="0038345F" w:rsidRDefault="00C069A0" w:rsidP="00C069A0">
            <w:pPr>
              <w:spacing w:before="0" w:after="0" w:line="276" w:lineRule="auto"/>
              <w:rPr>
                <w:sz w:val="16"/>
                <w:szCs w:val="16"/>
              </w:rPr>
            </w:pPr>
            <w:r w:rsidRPr="0038345F">
              <w:rPr>
                <w:sz w:val="16"/>
                <w:szCs w:val="16"/>
              </w:rPr>
              <w:t>0x0000131401FF</w:t>
            </w:r>
          </w:p>
          <w:p w14:paraId="07D547BB"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1C2D7DD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8408D3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7F75A1EF"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ED247CE" w14:textId="77777777"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14:paraId="44199EF3"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09060000131401FF0403E0</w:t>
            </w:r>
          </w:p>
        </w:tc>
      </w:tr>
      <w:tr w:rsidR="00C069A0" w:rsidRPr="00900750" w14:paraId="5AA01723" w14:textId="77777777" w:rsidTr="003311FA">
        <w:trPr>
          <w:trHeight w:val="300"/>
        </w:trPr>
        <w:tc>
          <w:tcPr>
            <w:tcW w:w="1134" w:type="dxa"/>
            <w:tcBorders>
              <w:top w:val="single" w:sz="4" w:space="0" w:color="009EE3"/>
            </w:tcBorders>
            <w:shd w:val="clear" w:color="auto" w:fill="auto"/>
          </w:tcPr>
          <w:p w14:paraId="0F4538E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DA4FFC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DF5A44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03AB0A3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3B28C4F" w14:textId="77777777" w:rsidR="00C069A0" w:rsidRPr="0038345F" w:rsidRDefault="00C069A0" w:rsidP="00C069A0">
            <w:pPr>
              <w:spacing w:before="0" w:after="0" w:line="276" w:lineRule="auto"/>
              <w:rPr>
                <w:sz w:val="16"/>
                <w:szCs w:val="16"/>
              </w:rPr>
            </w:pPr>
            <w:r w:rsidRPr="0038345F">
              <w:rPr>
                <w:sz w:val="16"/>
                <w:szCs w:val="16"/>
              </w:rPr>
              <w:t>0x0000131402FF</w:t>
            </w:r>
          </w:p>
          <w:p w14:paraId="03BD875F"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18FF04B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A653CC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8D92C4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E8584E6" w14:textId="77777777"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14:paraId="13486039"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09060000131402FF0403E0</w:t>
            </w:r>
          </w:p>
        </w:tc>
      </w:tr>
      <w:tr w:rsidR="00C069A0" w:rsidRPr="00900750" w14:paraId="0B3E61AE" w14:textId="77777777" w:rsidTr="003311FA">
        <w:trPr>
          <w:trHeight w:val="300"/>
        </w:trPr>
        <w:tc>
          <w:tcPr>
            <w:tcW w:w="1134" w:type="dxa"/>
            <w:tcBorders>
              <w:top w:val="single" w:sz="4" w:space="0" w:color="009EE3"/>
            </w:tcBorders>
            <w:shd w:val="clear" w:color="auto" w:fill="auto"/>
          </w:tcPr>
          <w:p w14:paraId="4AA48EE7"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260B110E" w14:textId="77777777"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14:paraId="119A1776" w14:textId="77777777" w:rsidR="00C069A0" w:rsidRPr="00900750" w:rsidRDefault="00C069A0" w:rsidP="00C069A0">
            <w:pPr>
              <w:spacing w:before="0" w:after="0"/>
              <w:rPr>
                <w:sz w:val="16"/>
                <w:szCs w:val="16"/>
              </w:rPr>
            </w:pPr>
            <w:r w:rsidRPr="0020056A">
              <w:rPr>
                <w:sz w:val="16"/>
                <w:szCs w:val="16"/>
              </w:rPr>
              <w:t>(MeterBalance)</w:t>
            </w:r>
          </w:p>
        </w:tc>
        <w:tc>
          <w:tcPr>
            <w:tcW w:w="851" w:type="dxa"/>
            <w:tcBorders>
              <w:top w:val="single" w:sz="4" w:space="0" w:color="009EE3"/>
            </w:tcBorders>
          </w:tcPr>
          <w:p w14:paraId="5F82C762"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3727D950" w14:textId="77777777" w:rsidR="00C069A0" w:rsidRPr="0038345F" w:rsidRDefault="00C069A0" w:rsidP="00C069A0">
            <w:pPr>
              <w:spacing w:before="0" w:after="0" w:line="276" w:lineRule="auto"/>
              <w:rPr>
                <w:sz w:val="16"/>
                <w:szCs w:val="16"/>
              </w:rPr>
            </w:pPr>
            <w:r w:rsidRPr="0038345F">
              <w:rPr>
                <w:sz w:val="16"/>
                <w:szCs w:val="16"/>
              </w:rPr>
              <w:t>0x0000131403FF</w:t>
            </w:r>
          </w:p>
          <w:p w14:paraId="0EC89C52"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4121A97D"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437006F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r>
              <w:rPr>
                <w:rFonts w:eastAsia="Times New Roman"/>
                <w:color w:val="auto"/>
                <w:sz w:val="16"/>
                <w:szCs w:val="16"/>
                <w:lang w:eastAsia="en-GB"/>
              </w:rPr>
              <w:t>0</w:t>
            </w:r>
          </w:p>
          <w:p w14:paraId="3BC8E4F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5039A8A"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64C6153" w14:textId="77777777"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14:paraId="03320CAF" w14:textId="77777777" w:rsidTr="003311FA">
        <w:trPr>
          <w:trHeight w:val="300"/>
        </w:trPr>
        <w:tc>
          <w:tcPr>
            <w:tcW w:w="1134" w:type="dxa"/>
            <w:tcBorders>
              <w:top w:val="single" w:sz="4" w:space="0" w:color="009EE3"/>
            </w:tcBorders>
            <w:shd w:val="clear" w:color="auto" w:fill="auto"/>
          </w:tcPr>
          <w:p w14:paraId="73361059"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7C1E12C0" w14:textId="77777777"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14:paraId="28C249A9" w14:textId="77777777" w:rsidR="00C069A0" w:rsidRPr="00900750" w:rsidRDefault="00C069A0" w:rsidP="00C069A0">
            <w:pPr>
              <w:spacing w:before="0" w:after="0"/>
              <w:rPr>
                <w:sz w:val="16"/>
                <w:szCs w:val="16"/>
              </w:rPr>
            </w:pPr>
            <w:r w:rsidRPr="0020056A">
              <w:rPr>
                <w:sz w:val="16"/>
                <w:szCs w:val="16"/>
              </w:rPr>
              <w:t>(</w:t>
            </w:r>
            <w:r w:rsidRPr="0014754F">
              <w:rPr>
                <w:sz w:val="16"/>
                <w:szCs w:val="16"/>
              </w:rPr>
              <w:t>EmergencyCreditBalance</w:t>
            </w:r>
            <w:r w:rsidRPr="0020056A">
              <w:rPr>
                <w:sz w:val="16"/>
                <w:szCs w:val="16"/>
              </w:rPr>
              <w:t>)</w:t>
            </w:r>
          </w:p>
        </w:tc>
        <w:tc>
          <w:tcPr>
            <w:tcW w:w="851" w:type="dxa"/>
            <w:tcBorders>
              <w:top w:val="single" w:sz="4" w:space="0" w:color="009EE3"/>
            </w:tcBorders>
          </w:tcPr>
          <w:p w14:paraId="4090A040"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07609883" w14:textId="77777777" w:rsidR="00C069A0" w:rsidRPr="0038345F" w:rsidRDefault="00C069A0" w:rsidP="00C069A0">
            <w:pPr>
              <w:spacing w:before="0" w:after="0" w:line="276" w:lineRule="auto"/>
              <w:rPr>
                <w:sz w:val="16"/>
                <w:szCs w:val="16"/>
              </w:rPr>
            </w:pPr>
            <w:r w:rsidRPr="0038345F">
              <w:rPr>
                <w:sz w:val="16"/>
                <w:szCs w:val="16"/>
              </w:rPr>
              <w:t>0x0000131403FF</w:t>
            </w:r>
          </w:p>
          <w:p w14:paraId="1FC7843A"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4428661C"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5CE20D1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71E4D0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07D0B0A"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81D32C9" w14:textId="77777777"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14:paraId="0CB6FDAD" w14:textId="77777777" w:rsidTr="003311FA">
        <w:trPr>
          <w:trHeight w:val="300"/>
        </w:trPr>
        <w:tc>
          <w:tcPr>
            <w:tcW w:w="1134" w:type="dxa"/>
            <w:tcBorders>
              <w:top w:val="single" w:sz="4" w:space="0" w:color="009EE3"/>
            </w:tcBorders>
            <w:shd w:val="clear" w:color="auto" w:fill="auto"/>
          </w:tcPr>
          <w:p w14:paraId="321D49E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8A7E7F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4C7B24E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2B42BB6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A1B6ACE" w14:textId="77777777" w:rsidR="00C069A0" w:rsidRPr="0038345F" w:rsidRDefault="00C069A0" w:rsidP="00C069A0">
            <w:pPr>
              <w:spacing w:before="0" w:after="0" w:line="276" w:lineRule="auto"/>
              <w:rPr>
                <w:sz w:val="16"/>
                <w:szCs w:val="16"/>
              </w:rPr>
            </w:pPr>
            <w:r w:rsidRPr="0038345F">
              <w:rPr>
                <w:sz w:val="16"/>
                <w:szCs w:val="16"/>
              </w:rPr>
              <w:t>0x0000131400FF</w:t>
            </w:r>
          </w:p>
          <w:p w14:paraId="48DD3042"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6891427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7B0D8E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67DFCCB"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A57E0A5"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4851FF2B"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14:paraId="1368E335" w14:textId="77777777" w:rsidTr="003311FA">
        <w:trPr>
          <w:trHeight w:val="300"/>
        </w:trPr>
        <w:tc>
          <w:tcPr>
            <w:tcW w:w="1134" w:type="dxa"/>
            <w:tcBorders>
              <w:top w:val="single" w:sz="4" w:space="0" w:color="009EE3"/>
            </w:tcBorders>
            <w:shd w:val="clear" w:color="auto" w:fill="auto"/>
          </w:tcPr>
          <w:p w14:paraId="632E7C4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962DD5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30D1AD1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76E93EF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6D206E40" w14:textId="77777777" w:rsidR="00C069A0" w:rsidRPr="0038345F" w:rsidRDefault="00C069A0" w:rsidP="00C069A0">
            <w:pPr>
              <w:spacing w:before="0" w:after="0" w:line="276" w:lineRule="auto"/>
              <w:rPr>
                <w:sz w:val="16"/>
                <w:szCs w:val="16"/>
              </w:rPr>
            </w:pPr>
            <w:r w:rsidRPr="0038345F">
              <w:rPr>
                <w:sz w:val="16"/>
                <w:szCs w:val="16"/>
              </w:rPr>
              <w:t>0x0000131404FF</w:t>
            </w:r>
          </w:p>
          <w:p w14:paraId="10329134"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7EF9266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743CF5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F76B2E5"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7B9D70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F7C0216"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14:paraId="0FAE8368" w14:textId="77777777" w:rsidTr="003311FA">
        <w:trPr>
          <w:trHeight w:val="300"/>
        </w:trPr>
        <w:tc>
          <w:tcPr>
            <w:tcW w:w="1134" w:type="dxa"/>
            <w:tcBorders>
              <w:top w:val="single" w:sz="4" w:space="0" w:color="009EE3"/>
            </w:tcBorders>
            <w:shd w:val="clear" w:color="auto" w:fill="auto"/>
          </w:tcPr>
          <w:p w14:paraId="39E11A3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BB8293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33111BE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32679A3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B935BFC" w14:textId="77777777" w:rsidR="00C069A0" w:rsidRPr="0038345F" w:rsidRDefault="00C069A0" w:rsidP="00C069A0">
            <w:pPr>
              <w:spacing w:before="0" w:after="0" w:line="276" w:lineRule="auto"/>
              <w:rPr>
                <w:sz w:val="16"/>
                <w:szCs w:val="16"/>
              </w:rPr>
            </w:pPr>
            <w:r w:rsidRPr="0038345F">
              <w:rPr>
                <w:sz w:val="16"/>
                <w:szCs w:val="16"/>
              </w:rPr>
              <w:t>0x0000131401FF</w:t>
            </w:r>
          </w:p>
          <w:p w14:paraId="6F3CBAFF"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07DEAA6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43CA65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5C6E8F2"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AE3575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E9B879D"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09060000131401FF0403E0</w:t>
            </w:r>
          </w:p>
        </w:tc>
      </w:tr>
      <w:tr w:rsidR="00C069A0" w:rsidRPr="00900750" w14:paraId="65104913" w14:textId="77777777" w:rsidTr="003311FA">
        <w:trPr>
          <w:trHeight w:val="300"/>
        </w:trPr>
        <w:tc>
          <w:tcPr>
            <w:tcW w:w="1134" w:type="dxa"/>
            <w:tcBorders>
              <w:top w:val="single" w:sz="4" w:space="0" w:color="009EE3"/>
            </w:tcBorders>
            <w:shd w:val="clear" w:color="auto" w:fill="auto"/>
          </w:tcPr>
          <w:p w14:paraId="34F3D97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9E9816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5E16B6A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2869AA7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8BC6400" w14:textId="77777777" w:rsidR="00C069A0" w:rsidRPr="0038345F" w:rsidRDefault="00C069A0" w:rsidP="00C069A0">
            <w:pPr>
              <w:spacing w:before="0" w:after="0" w:line="276" w:lineRule="auto"/>
              <w:rPr>
                <w:sz w:val="16"/>
                <w:szCs w:val="16"/>
              </w:rPr>
            </w:pPr>
            <w:r w:rsidRPr="0038345F">
              <w:rPr>
                <w:sz w:val="16"/>
                <w:szCs w:val="16"/>
              </w:rPr>
              <w:t>0x0000131402FF</w:t>
            </w:r>
          </w:p>
          <w:p w14:paraId="6E55419E"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57C340B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89658C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AD8181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F210FE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26B2FA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09060000131402FF0403E0</w:t>
            </w:r>
          </w:p>
        </w:tc>
      </w:tr>
      <w:tr w:rsidR="00C069A0" w:rsidRPr="00900750" w14:paraId="30B6FD8D" w14:textId="77777777" w:rsidTr="003311FA">
        <w:trPr>
          <w:trHeight w:val="300"/>
        </w:trPr>
        <w:tc>
          <w:tcPr>
            <w:tcW w:w="1134" w:type="dxa"/>
            <w:tcBorders>
              <w:top w:val="single" w:sz="4" w:space="0" w:color="009EE3"/>
            </w:tcBorders>
            <w:shd w:val="clear" w:color="auto" w:fill="auto"/>
          </w:tcPr>
          <w:p w14:paraId="3CD0403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C3C2E1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14:paraId="4BC0CCF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AA5B90">
              <w:rPr>
                <w:rFonts w:eastAsia="Times New Roman"/>
                <w:color w:val="auto"/>
                <w:sz w:val="16"/>
                <w:szCs w:val="16"/>
                <w:lang w:eastAsia="en-GB"/>
              </w:rPr>
              <w:t>AccumulatedDebt</w:t>
            </w:r>
            <w:r w:rsidRPr="00900750">
              <w:rPr>
                <w:rFonts w:eastAsia="Times New Roman"/>
                <w:color w:val="auto"/>
                <w:sz w:val="16"/>
                <w:szCs w:val="16"/>
                <w:lang w:eastAsia="en-GB"/>
              </w:rPr>
              <w:t>)</w:t>
            </w:r>
          </w:p>
        </w:tc>
        <w:tc>
          <w:tcPr>
            <w:tcW w:w="851" w:type="dxa"/>
            <w:tcBorders>
              <w:top w:val="single" w:sz="4" w:space="0" w:color="009EE3"/>
            </w:tcBorders>
          </w:tcPr>
          <w:p w14:paraId="3E8525A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150281C4" w14:textId="77777777" w:rsidR="00C069A0" w:rsidRPr="0038345F" w:rsidRDefault="00C069A0" w:rsidP="00C069A0">
            <w:pPr>
              <w:spacing w:before="0" w:after="0" w:line="276" w:lineRule="auto"/>
              <w:rPr>
                <w:sz w:val="16"/>
                <w:szCs w:val="16"/>
              </w:rPr>
            </w:pPr>
            <w:r w:rsidRPr="0038345F">
              <w:rPr>
                <w:sz w:val="16"/>
                <w:szCs w:val="16"/>
              </w:rPr>
              <w:t>0x0000131404FF</w:t>
            </w:r>
          </w:p>
          <w:p w14:paraId="1C38E69D"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4DF3E78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10625B9"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14:paraId="03E1F178"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r w:rsidRPr="00900750">
              <w:rPr>
                <w:rFonts w:eastAsia="Times New Roman"/>
                <w:color w:val="auto"/>
                <w:sz w:val="16"/>
                <w:szCs w:val="16"/>
                <w:lang w:eastAsia="en-GB"/>
              </w:rPr>
              <w:t>)</w:t>
            </w:r>
          </w:p>
        </w:tc>
        <w:tc>
          <w:tcPr>
            <w:tcW w:w="993" w:type="dxa"/>
            <w:tcBorders>
              <w:top w:val="single" w:sz="4" w:space="0" w:color="009EE3"/>
            </w:tcBorders>
          </w:tcPr>
          <w:p w14:paraId="0DF9321B"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C04016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09060000131404FF0403E0</w:t>
            </w:r>
          </w:p>
        </w:tc>
      </w:tr>
      <w:tr w:rsidR="00C069A0" w:rsidRPr="00900750" w14:paraId="3D1A9444" w14:textId="77777777" w:rsidTr="003311FA">
        <w:trPr>
          <w:trHeight w:val="300"/>
        </w:trPr>
        <w:tc>
          <w:tcPr>
            <w:tcW w:w="1134" w:type="dxa"/>
            <w:tcBorders>
              <w:top w:val="single" w:sz="4" w:space="0" w:color="009EE3"/>
            </w:tcBorders>
            <w:shd w:val="clear" w:color="auto" w:fill="auto"/>
          </w:tcPr>
          <w:p w14:paraId="7729CCF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9A9B35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14:paraId="1E51074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AA5B90">
              <w:rPr>
                <w:rFonts w:eastAsia="Times New Roman"/>
                <w:color w:val="auto"/>
                <w:sz w:val="16"/>
                <w:szCs w:val="16"/>
                <w:lang w:eastAsia="en-GB"/>
              </w:rPr>
              <w:t>AccumulatedDebt</w:t>
            </w:r>
            <w:r w:rsidRPr="00900750">
              <w:rPr>
                <w:rFonts w:eastAsia="Times New Roman"/>
                <w:color w:val="auto"/>
                <w:sz w:val="16"/>
                <w:szCs w:val="16"/>
                <w:lang w:eastAsia="en-GB"/>
              </w:rPr>
              <w:t>)</w:t>
            </w:r>
          </w:p>
        </w:tc>
        <w:tc>
          <w:tcPr>
            <w:tcW w:w="851" w:type="dxa"/>
            <w:tcBorders>
              <w:top w:val="single" w:sz="4" w:space="0" w:color="009EE3"/>
            </w:tcBorders>
          </w:tcPr>
          <w:p w14:paraId="2590713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153A5E4" w14:textId="77777777" w:rsidR="00C069A0" w:rsidRPr="0038345F" w:rsidRDefault="00C069A0" w:rsidP="00C069A0">
            <w:pPr>
              <w:spacing w:before="0" w:after="0" w:line="276" w:lineRule="auto"/>
              <w:rPr>
                <w:sz w:val="16"/>
                <w:szCs w:val="16"/>
              </w:rPr>
            </w:pPr>
            <w:r w:rsidRPr="0038345F">
              <w:rPr>
                <w:sz w:val="16"/>
                <w:szCs w:val="16"/>
              </w:rPr>
              <w:t>0x0000131401FF</w:t>
            </w:r>
          </w:p>
          <w:p w14:paraId="710FF909"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0CD1CCF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7B14C4A"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14:paraId="17C898F0"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p>
        </w:tc>
        <w:tc>
          <w:tcPr>
            <w:tcW w:w="993" w:type="dxa"/>
            <w:tcBorders>
              <w:top w:val="single" w:sz="4" w:space="0" w:color="009EE3"/>
            </w:tcBorders>
          </w:tcPr>
          <w:p w14:paraId="059FF1CD"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40C0B4E"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09060000131401FF0403E0</w:t>
            </w:r>
          </w:p>
        </w:tc>
      </w:tr>
      <w:tr w:rsidR="00C069A0" w:rsidRPr="00900750" w14:paraId="4EE3FA68" w14:textId="77777777" w:rsidTr="003311FA">
        <w:trPr>
          <w:trHeight w:val="300"/>
        </w:trPr>
        <w:tc>
          <w:tcPr>
            <w:tcW w:w="1134" w:type="dxa"/>
            <w:tcBorders>
              <w:top w:val="single" w:sz="4" w:space="0" w:color="009EE3"/>
            </w:tcBorders>
            <w:shd w:val="clear" w:color="auto" w:fill="auto"/>
          </w:tcPr>
          <w:p w14:paraId="3FB6C1E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138B20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14:paraId="57126F7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AA5B90">
              <w:rPr>
                <w:rFonts w:eastAsia="Times New Roman"/>
                <w:color w:val="auto"/>
                <w:sz w:val="16"/>
                <w:szCs w:val="16"/>
                <w:lang w:eastAsia="en-GB"/>
              </w:rPr>
              <w:t>AccumulatedDebt</w:t>
            </w:r>
            <w:r w:rsidRPr="00900750">
              <w:rPr>
                <w:rFonts w:eastAsia="Times New Roman"/>
                <w:color w:val="auto"/>
                <w:sz w:val="16"/>
                <w:szCs w:val="16"/>
                <w:lang w:eastAsia="en-GB"/>
              </w:rPr>
              <w:t>)</w:t>
            </w:r>
          </w:p>
        </w:tc>
        <w:tc>
          <w:tcPr>
            <w:tcW w:w="851" w:type="dxa"/>
            <w:tcBorders>
              <w:top w:val="single" w:sz="4" w:space="0" w:color="009EE3"/>
            </w:tcBorders>
          </w:tcPr>
          <w:p w14:paraId="794BEA0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05EADD1" w14:textId="77777777" w:rsidR="00C069A0" w:rsidRPr="0038345F" w:rsidRDefault="00C069A0" w:rsidP="00C069A0">
            <w:pPr>
              <w:spacing w:before="0" w:after="0" w:line="276" w:lineRule="auto"/>
              <w:rPr>
                <w:sz w:val="16"/>
                <w:szCs w:val="16"/>
              </w:rPr>
            </w:pPr>
            <w:r w:rsidRPr="0038345F">
              <w:rPr>
                <w:sz w:val="16"/>
                <w:szCs w:val="16"/>
              </w:rPr>
              <w:t>0x0000131402FF</w:t>
            </w:r>
          </w:p>
          <w:p w14:paraId="7B3F14A5"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3E08098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5628F88"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14:paraId="4129282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p>
        </w:tc>
        <w:tc>
          <w:tcPr>
            <w:tcW w:w="993" w:type="dxa"/>
            <w:tcBorders>
              <w:top w:val="single" w:sz="4" w:space="0" w:color="009EE3"/>
            </w:tcBorders>
          </w:tcPr>
          <w:p w14:paraId="62F7230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E07DE32"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09060000131402FF0403E0</w:t>
            </w:r>
          </w:p>
        </w:tc>
      </w:tr>
      <w:tr w:rsidR="00C069A0" w:rsidRPr="00900750" w14:paraId="3396EA4F" w14:textId="77777777" w:rsidTr="003311FA">
        <w:trPr>
          <w:trHeight w:val="300"/>
        </w:trPr>
        <w:tc>
          <w:tcPr>
            <w:tcW w:w="1134" w:type="dxa"/>
            <w:tcBorders>
              <w:top w:val="single" w:sz="4" w:space="0" w:color="009EE3"/>
            </w:tcBorders>
            <w:shd w:val="clear" w:color="auto" w:fill="auto"/>
          </w:tcPr>
          <w:p w14:paraId="1B0A443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3E8DDE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4795EFE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5E20B2C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7784C6C" w14:textId="77777777" w:rsidR="00C069A0" w:rsidRPr="0038345F" w:rsidRDefault="00C069A0" w:rsidP="00C069A0">
            <w:pPr>
              <w:spacing w:before="0" w:after="0" w:line="276" w:lineRule="auto"/>
              <w:rPr>
                <w:sz w:val="16"/>
                <w:szCs w:val="16"/>
              </w:rPr>
            </w:pPr>
            <w:r w:rsidRPr="0038345F">
              <w:rPr>
                <w:sz w:val="16"/>
                <w:szCs w:val="16"/>
              </w:rPr>
              <w:t>0x0000131405FF</w:t>
            </w:r>
          </w:p>
          <w:p w14:paraId="4D189EEE"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4495E62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45AC44C2"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7CD69C5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038BBF4"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B8F4D58"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14:paraId="0E9C6A98" w14:textId="77777777" w:rsidTr="003311FA">
        <w:trPr>
          <w:trHeight w:val="300"/>
        </w:trPr>
        <w:tc>
          <w:tcPr>
            <w:tcW w:w="1134" w:type="dxa"/>
            <w:tcBorders>
              <w:top w:val="single" w:sz="4" w:space="0" w:color="009EE3"/>
            </w:tcBorders>
            <w:shd w:val="clear" w:color="auto" w:fill="auto"/>
          </w:tcPr>
          <w:p w14:paraId="3FA79B2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BF8522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20748F5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32ABC90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34C1C3D" w14:textId="77777777" w:rsidR="00C069A0" w:rsidRPr="0038345F" w:rsidRDefault="00C069A0" w:rsidP="00C069A0">
            <w:pPr>
              <w:spacing w:before="0" w:after="0" w:line="276" w:lineRule="auto"/>
              <w:rPr>
                <w:sz w:val="16"/>
                <w:szCs w:val="16"/>
              </w:rPr>
            </w:pPr>
            <w:r w:rsidRPr="0038345F">
              <w:rPr>
                <w:sz w:val="16"/>
                <w:szCs w:val="16"/>
              </w:rPr>
              <w:t>0x0000131405FF</w:t>
            </w:r>
          </w:p>
          <w:p w14:paraId="19E40BF5"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5CAB678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6AFBFB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F5AE49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D003A2A"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CC437C5"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21B1FD99"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j:  </w:t>
      </w:r>
      <w:r w:rsidRPr="00A875FF">
        <w:rPr>
          <w:i/>
          <w:lang w:eastAsia="en-GB"/>
        </w:rPr>
        <w:t>credit_charge_configuration_element</w:t>
      </w:r>
      <w:r>
        <w:t xml:space="preserve"> array entries</w:t>
      </w:r>
    </w:p>
    <w:p w14:paraId="445A88C9" w14:textId="77777777" w:rsidR="00B34893" w:rsidRPr="00CB3E0B" w:rsidRDefault="00B34893" w:rsidP="00B34893">
      <w:r>
        <w:t>Note that, as per SMETS, charges shall only accrue to AccumulatedDebt in Emergency Credit periods.</w:t>
      </w:r>
    </w:p>
    <w:p w14:paraId="603E5551"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k</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78F8577B"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525BFD8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2E195273"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C7CC0AC"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3F9911EB" w14:textId="77777777" w:rsidTr="003311FA">
        <w:trPr>
          <w:trHeight w:val="300"/>
        </w:trPr>
        <w:tc>
          <w:tcPr>
            <w:tcW w:w="3082" w:type="dxa"/>
            <w:shd w:val="clear" w:color="auto" w:fill="auto"/>
          </w:tcPr>
          <w:p w14:paraId="6A40F115"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586DA5F1" w14:textId="77777777" w:rsidR="00B34893" w:rsidRPr="00CB3E0B" w:rsidRDefault="00B34893" w:rsidP="003311FA">
            <w:pPr>
              <w:pStyle w:val="Tabletext"/>
              <w:spacing w:before="0" w:after="0"/>
              <w:rPr>
                <w:lang w:eastAsia="en-GB"/>
              </w:rPr>
            </w:pPr>
            <w:r>
              <w:rPr>
                <w:lang w:eastAsia="en-GB"/>
              </w:rPr>
              <w:t>True</w:t>
            </w:r>
          </w:p>
        </w:tc>
        <w:tc>
          <w:tcPr>
            <w:tcW w:w="3081" w:type="dxa"/>
          </w:tcPr>
          <w:p w14:paraId="0183FD4D" w14:textId="77777777" w:rsidR="00B34893" w:rsidRPr="00CB3E0B" w:rsidRDefault="00B34893" w:rsidP="003311FA">
            <w:pPr>
              <w:pStyle w:val="Tabletext"/>
              <w:spacing w:before="0" w:after="0"/>
              <w:rPr>
                <w:lang w:eastAsia="en-GB"/>
              </w:rPr>
            </w:pPr>
            <w:r>
              <w:rPr>
                <w:lang w:eastAsia="en-GB"/>
              </w:rPr>
              <w:t>True</w:t>
            </w:r>
          </w:p>
        </w:tc>
      </w:tr>
    </w:tbl>
    <w:p w14:paraId="6E513EE2" w14:textId="77777777" w:rsidR="00C069A0" w:rsidRDefault="00C069A0" w:rsidP="00C069A0">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Pr>
          <w:lang w:eastAsia="en-GB"/>
        </w:rPr>
        <w:t>18.2.1.3</w:t>
      </w:r>
      <w:r>
        <w:rPr>
          <w:lang w:eastAsia="en-GB"/>
        </w:rPr>
        <w:fldChar w:fldCharType="end"/>
      </w:r>
      <w:r>
        <w:rPr>
          <w:lang w:eastAsia="en-GB"/>
        </w:rPr>
        <w:t xml:space="preserve">k </w:t>
      </w:r>
      <w:r w:rsidRPr="000B6FB5">
        <w:rPr>
          <w:lang w:eastAsia="en-GB"/>
        </w:rPr>
        <w:t>Prepayment states</w:t>
      </w:r>
    </w:p>
    <w:p w14:paraId="3DE65997" w14:textId="77777777" w:rsidR="00B34893" w:rsidRPr="00CB3E0B" w:rsidRDefault="00B34893" w:rsidP="00B34893">
      <w:r w:rsidRPr="00CB3E0B">
        <w:t>t</w:t>
      </w:r>
      <w:r>
        <w:t xml:space="preserve">he </w:t>
      </w:r>
      <w:r w:rsidRPr="00A875FF">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l.</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134146A7"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907C88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AA3BDC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6B35422"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8AF469D"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734B998"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CC0DDC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E08E1CD" w14:textId="77777777" w:rsidR="00B34893" w:rsidRPr="00C93EEF" w:rsidRDefault="00B34893" w:rsidP="003311FA">
            <w:pPr>
              <w:pStyle w:val="Tabletext"/>
              <w:rPr>
                <w:b/>
                <w:i/>
                <w:color w:val="FFFFFF" w:themeColor="background1"/>
                <w:sz w:val="18"/>
                <w:szCs w:val="18"/>
                <w:lang w:eastAsia="en-GB"/>
              </w:rPr>
            </w:pPr>
            <w:r w:rsidRPr="00AD0440">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5CB4C7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BF7834" w:rsidRPr="00900750" w14:paraId="321B7F1F" w14:textId="77777777" w:rsidTr="003311FA">
        <w:trPr>
          <w:trHeight w:val="300"/>
        </w:trPr>
        <w:tc>
          <w:tcPr>
            <w:tcW w:w="1134" w:type="dxa"/>
            <w:tcBorders>
              <w:top w:val="single" w:sz="4" w:space="0" w:color="009EE3"/>
            </w:tcBorders>
            <w:shd w:val="clear" w:color="auto" w:fill="auto"/>
          </w:tcPr>
          <w:p w14:paraId="4A402AD7"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1AB8607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2E5946FD"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320533A0"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0C9A4131" w14:textId="77777777" w:rsidR="00BF7834" w:rsidRPr="0038345F" w:rsidRDefault="00BF7834" w:rsidP="00BF7834">
            <w:pPr>
              <w:spacing w:before="0" w:after="0" w:line="276" w:lineRule="auto"/>
              <w:rPr>
                <w:sz w:val="16"/>
                <w:szCs w:val="16"/>
              </w:rPr>
            </w:pPr>
            <w:r w:rsidRPr="0038345F">
              <w:rPr>
                <w:sz w:val="16"/>
                <w:szCs w:val="16"/>
              </w:rPr>
              <w:t>0x0000131400FF</w:t>
            </w:r>
          </w:p>
          <w:p w14:paraId="14C3B3E5"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32D9096C"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4B4B34AC"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1F308C6B"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2487A7DC"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033F653D"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BF7834" w:rsidRPr="00900750" w14:paraId="3B5CA51F" w14:textId="77777777" w:rsidTr="003311FA">
        <w:trPr>
          <w:trHeight w:val="300"/>
        </w:trPr>
        <w:tc>
          <w:tcPr>
            <w:tcW w:w="1134" w:type="dxa"/>
            <w:tcBorders>
              <w:top w:val="single" w:sz="4" w:space="0" w:color="009EE3"/>
            </w:tcBorders>
            <w:shd w:val="clear" w:color="auto" w:fill="auto"/>
          </w:tcPr>
          <w:p w14:paraId="63E89750" w14:textId="77777777" w:rsidR="00BF7834" w:rsidRPr="00AA3F4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6D01BAB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7665ED54"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3F4E9558"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44C4251D" w14:textId="77777777" w:rsidR="00BF7834" w:rsidRPr="0038345F" w:rsidRDefault="00BF7834" w:rsidP="00BF7834">
            <w:pPr>
              <w:spacing w:before="0" w:after="0" w:line="276" w:lineRule="auto"/>
              <w:rPr>
                <w:sz w:val="16"/>
                <w:szCs w:val="16"/>
              </w:rPr>
            </w:pPr>
            <w:r w:rsidRPr="0038345F">
              <w:rPr>
                <w:sz w:val="16"/>
                <w:szCs w:val="16"/>
              </w:rPr>
              <w:t>0x0000131404FF</w:t>
            </w:r>
          </w:p>
          <w:p w14:paraId="33D0A2B3"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65FE8CB5"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7168FA3B" w14:textId="77777777" w:rsidR="00BF7834" w:rsidRPr="00A875FF"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0b111</w:t>
            </w:r>
          </w:p>
          <w:p w14:paraId="63549AA6" w14:textId="77777777" w:rsidR="00BF7834" w:rsidRPr="00AA3F4B"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(collectable in all circumstances)</w:t>
            </w:r>
          </w:p>
        </w:tc>
        <w:tc>
          <w:tcPr>
            <w:tcW w:w="993" w:type="dxa"/>
            <w:tcBorders>
              <w:top w:val="single" w:sz="4" w:space="0" w:color="009EE3"/>
            </w:tcBorders>
          </w:tcPr>
          <w:p w14:paraId="3FBDBDD4"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6D283A97"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BF7834" w:rsidRPr="00900750" w14:paraId="519D77BE" w14:textId="77777777" w:rsidTr="003311FA">
        <w:trPr>
          <w:trHeight w:val="300"/>
        </w:trPr>
        <w:tc>
          <w:tcPr>
            <w:tcW w:w="1134" w:type="dxa"/>
            <w:tcBorders>
              <w:top w:val="single" w:sz="4" w:space="0" w:color="009EE3"/>
            </w:tcBorders>
            <w:shd w:val="clear" w:color="auto" w:fill="auto"/>
          </w:tcPr>
          <w:p w14:paraId="6C377040"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25DA26DC"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3D119712"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66DD5C83"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5532F8A9" w14:textId="77777777" w:rsidR="00BF7834" w:rsidRPr="0038345F" w:rsidRDefault="00BF7834" w:rsidP="00BF7834">
            <w:pPr>
              <w:spacing w:before="0" w:after="0" w:line="276" w:lineRule="auto"/>
              <w:rPr>
                <w:sz w:val="16"/>
                <w:szCs w:val="16"/>
              </w:rPr>
            </w:pPr>
            <w:r w:rsidRPr="0038345F">
              <w:rPr>
                <w:sz w:val="16"/>
                <w:szCs w:val="16"/>
              </w:rPr>
              <w:t>0x0000131401FF</w:t>
            </w:r>
          </w:p>
          <w:p w14:paraId="1F7A5AE4"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33FD9B18"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333BF63"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13420060"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66151A52"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529FA583"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09060000131401FF0403C0</w:t>
            </w:r>
          </w:p>
        </w:tc>
      </w:tr>
      <w:tr w:rsidR="00BF7834" w:rsidRPr="00900750" w14:paraId="6360C615" w14:textId="77777777" w:rsidTr="003311FA">
        <w:trPr>
          <w:trHeight w:val="300"/>
        </w:trPr>
        <w:tc>
          <w:tcPr>
            <w:tcW w:w="1134" w:type="dxa"/>
            <w:tcBorders>
              <w:top w:val="single" w:sz="4" w:space="0" w:color="009EE3"/>
            </w:tcBorders>
            <w:shd w:val="clear" w:color="auto" w:fill="auto"/>
          </w:tcPr>
          <w:p w14:paraId="2107961B"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3B165AB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63A3985D"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16191F39"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5CCF95B6" w14:textId="77777777" w:rsidR="00BF7834" w:rsidRPr="0038345F" w:rsidRDefault="00BF7834" w:rsidP="00BF7834">
            <w:pPr>
              <w:spacing w:before="0" w:after="0" w:line="276" w:lineRule="auto"/>
              <w:rPr>
                <w:sz w:val="16"/>
                <w:szCs w:val="16"/>
              </w:rPr>
            </w:pPr>
            <w:r w:rsidRPr="0038345F">
              <w:rPr>
                <w:sz w:val="16"/>
                <w:szCs w:val="16"/>
              </w:rPr>
              <w:t>0x0000131402FF</w:t>
            </w:r>
          </w:p>
          <w:p w14:paraId="22AF5650"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3B8F03D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78925113"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203D322D"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66BAADF4"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22B06008"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09060000131402FF0403C0</w:t>
            </w:r>
          </w:p>
        </w:tc>
      </w:tr>
      <w:tr w:rsidR="00BF7834" w:rsidRPr="00900750" w14:paraId="2223EFD1" w14:textId="77777777" w:rsidTr="003311FA">
        <w:trPr>
          <w:trHeight w:val="300"/>
        </w:trPr>
        <w:tc>
          <w:tcPr>
            <w:tcW w:w="1134" w:type="dxa"/>
            <w:tcBorders>
              <w:top w:val="single" w:sz="4" w:space="0" w:color="009EE3"/>
            </w:tcBorders>
            <w:shd w:val="clear" w:color="auto" w:fill="auto"/>
          </w:tcPr>
          <w:p w14:paraId="129BEFCB" w14:textId="77777777" w:rsidR="00BF7834" w:rsidRPr="00AD0440" w:rsidRDefault="00BF7834" w:rsidP="00BF7834">
            <w:pPr>
              <w:tabs>
                <w:tab w:val="left" w:pos="768"/>
              </w:tabs>
              <w:spacing w:before="0" w:after="0"/>
              <w:rPr>
                <w:sz w:val="16"/>
                <w:szCs w:val="16"/>
              </w:rPr>
            </w:pPr>
            <w:r w:rsidRPr="00900750">
              <w:rPr>
                <w:sz w:val="16"/>
                <w:szCs w:val="16"/>
              </w:rPr>
              <w:t>0x02030906</w:t>
            </w:r>
          </w:p>
        </w:tc>
        <w:tc>
          <w:tcPr>
            <w:tcW w:w="2268" w:type="dxa"/>
            <w:tcBorders>
              <w:top w:val="single" w:sz="4" w:space="0" w:color="009EE3"/>
            </w:tcBorders>
          </w:tcPr>
          <w:p w14:paraId="034B0243" w14:textId="77777777" w:rsidR="00BF7834" w:rsidRPr="0020056A" w:rsidRDefault="00BF7834" w:rsidP="00BF7834">
            <w:pPr>
              <w:spacing w:before="0" w:after="0"/>
              <w:rPr>
                <w:sz w:val="16"/>
                <w:szCs w:val="16"/>
              </w:rPr>
            </w:pPr>
            <w:r w:rsidRPr="00900750">
              <w:rPr>
                <w:sz w:val="16"/>
                <w:szCs w:val="16"/>
              </w:rPr>
              <w:t>0x</w:t>
            </w:r>
            <w:r w:rsidRPr="0020056A">
              <w:rPr>
                <w:sz w:val="16"/>
                <w:szCs w:val="16"/>
              </w:rPr>
              <w:t>0000130A00FF</w:t>
            </w:r>
          </w:p>
          <w:p w14:paraId="6FA26AB3" w14:textId="77777777" w:rsidR="00BF7834" w:rsidRPr="00AA3F4B" w:rsidRDefault="00BF7834" w:rsidP="00BF7834">
            <w:pPr>
              <w:spacing w:before="0" w:after="0"/>
              <w:rPr>
                <w:sz w:val="16"/>
                <w:szCs w:val="16"/>
              </w:rPr>
            </w:pPr>
            <w:r w:rsidRPr="0020056A">
              <w:rPr>
                <w:sz w:val="16"/>
                <w:szCs w:val="16"/>
              </w:rPr>
              <w:t>(MeterBalance)</w:t>
            </w:r>
          </w:p>
        </w:tc>
        <w:tc>
          <w:tcPr>
            <w:tcW w:w="851" w:type="dxa"/>
            <w:tcBorders>
              <w:top w:val="single" w:sz="4" w:space="0" w:color="009EE3"/>
            </w:tcBorders>
          </w:tcPr>
          <w:p w14:paraId="44E4553B" w14:textId="77777777" w:rsidR="00BF7834" w:rsidRPr="00AA3F4B" w:rsidRDefault="00BF7834" w:rsidP="00BF7834">
            <w:pPr>
              <w:spacing w:before="0" w:after="0"/>
              <w:rPr>
                <w:sz w:val="16"/>
                <w:szCs w:val="16"/>
              </w:rPr>
            </w:pPr>
            <w:r w:rsidRPr="00900750">
              <w:rPr>
                <w:sz w:val="16"/>
                <w:szCs w:val="16"/>
              </w:rPr>
              <w:t>0x0906</w:t>
            </w:r>
          </w:p>
        </w:tc>
        <w:tc>
          <w:tcPr>
            <w:tcW w:w="2551" w:type="dxa"/>
            <w:tcBorders>
              <w:top w:val="single" w:sz="4" w:space="0" w:color="009EE3"/>
            </w:tcBorders>
          </w:tcPr>
          <w:p w14:paraId="06A6A11D" w14:textId="77777777" w:rsidR="00BF7834" w:rsidRPr="0038345F" w:rsidRDefault="00BF7834" w:rsidP="00BF7834">
            <w:pPr>
              <w:spacing w:before="0" w:after="0" w:line="276" w:lineRule="auto"/>
              <w:rPr>
                <w:sz w:val="16"/>
                <w:szCs w:val="16"/>
              </w:rPr>
            </w:pPr>
            <w:r w:rsidRPr="0038345F">
              <w:rPr>
                <w:sz w:val="16"/>
                <w:szCs w:val="16"/>
              </w:rPr>
              <w:t>0x0000131403FF</w:t>
            </w:r>
          </w:p>
          <w:p w14:paraId="417F7F7F" w14:textId="77777777" w:rsidR="00BF7834" w:rsidRPr="00AA3F4B" w:rsidRDefault="00BF7834" w:rsidP="00BF7834">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534AFA2F" w14:textId="77777777" w:rsidR="00BF7834" w:rsidRPr="00AA3F4B" w:rsidRDefault="00BF7834" w:rsidP="00BF7834">
            <w:pPr>
              <w:spacing w:before="0" w:after="0"/>
              <w:rPr>
                <w:sz w:val="16"/>
                <w:szCs w:val="16"/>
              </w:rPr>
            </w:pPr>
            <w:r w:rsidRPr="00900750">
              <w:rPr>
                <w:sz w:val="16"/>
                <w:szCs w:val="16"/>
              </w:rPr>
              <w:t>0x0403</w:t>
            </w:r>
          </w:p>
        </w:tc>
        <w:tc>
          <w:tcPr>
            <w:tcW w:w="1417" w:type="dxa"/>
            <w:tcBorders>
              <w:top w:val="single" w:sz="4" w:space="0" w:color="009EE3"/>
            </w:tcBorders>
          </w:tcPr>
          <w:p w14:paraId="7E6CCF1D" w14:textId="77777777" w:rsidR="00BF7834" w:rsidRPr="00900750"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F5276E9" w14:textId="77777777" w:rsidR="00BF7834" w:rsidRPr="00AA3F4B"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9A8875D" w14:textId="77777777" w:rsidR="00BF7834" w:rsidRPr="00AA3F4B" w:rsidRDefault="00BF7834" w:rsidP="00BF7834">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15DAF89" w14:textId="77777777" w:rsidR="00BF7834" w:rsidRPr="00AA3F4B" w:rsidRDefault="00BF7834" w:rsidP="00BF7834">
            <w:pPr>
              <w:spacing w:before="0" w:after="0"/>
              <w:rPr>
                <w:sz w:val="16"/>
                <w:szCs w:val="16"/>
              </w:rPr>
            </w:pPr>
            <w:r w:rsidRPr="0038345F">
              <w:rPr>
                <w:sz w:val="16"/>
                <w:szCs w:val="16"/>
              </w:rPr>
              <w:t>0x020309060000130A00FF09060000131403FF0403E0</w:t>
            </w:r>
          </w:p>
        </w:tc>
      </w:tr>
      <w:tr w:rsidR="00BF7834" w:rsidRPr="00900750" w14:paraId="65794C84" w14:textId="77777777" w:rsidTr="003311FA">
        <w:trPr>
          <w:trHeight w:val="300"/>
        </w:trPr>
        <w:tc>
          <w:tcPr>
            <w:tcW w:w="1134" w:type="dxa"/>
            <w:tcBorders>
              <w:top w:val="single" w:sz="4" w:space="0" w:color="009EE3"/>
            </w:tcBorders>
            <w:shd w:val="clear" w:color="auto" w:fill="auto"/>
          </w:tcPr>
          <w:p w14:paraId="57B3DE9F" w14:textId="77777777" w:rsidR="00BF7834" w:rsidRPr="00AD0440" w:rsidRDefault="00BF7834" w:rsidP="00BF7834">
            <w:pPr>
              <w:spacing w:before="0" w:after="0"/>
              <w:rPr>
                <w:sz w:val="16"/>
                <w:szCs w:val="16"/>
              </w:rPr>
            </w:pPr>
            <w:r w:rsidRPr="00900750">
              <w:rPr>
                <w:sz w:val="16"/>
                <w:szCs w:val="16"/>
              </w:rPr>
              <w:t>0x02030906</w:t>
            </w:r>
          </w:p>
        </w:tc>
        <w:tc>
          <w:tcPr>
            <w:tcW w:w="2268" w:type="dxa"/>
            <w:tcBorders>
              <w:top w:val="single" w:sz="4" w:space="0" w:color="009EE3"/>
            </w:tcBorders>
          </w:tcPr>
          <w:p w14:paraId="2A704E5B" w14:textId="77777777" w:rsidR="00BF7834" w:rsidRPr="0020056A" w:rsidRDefault="00BF7834" w:rsidP="00BF7834">
            <w:pPr>
              <w:spacing w:before="0" w:after="0"/>
              <w:rPr>
                <w:sz w:val="16"/>
                <w:szCs w:val="16"/>
              </w:rPr>
            </w:pPr>
            <w:r w:rsidRPr="00900750">
              <w:rPr>
                <w:sz w:val="16"/>
                <w:szCs w:val="16"/>
              </w:rPr>
              <w:t>0x</w:t>
            </w:r>
            <w:r>
              <w:rPr>
                <w:sz w:val="16"/>
                <w:szCs w:val="16"/>
              </w:rPr>
              <w:t>0000130A01</w:t>
            </w:r>
            <w:r w:rsidRPr="0020056A">
              <w:rPr>
                <w:sz w:val="16"/>
                <w:szCs w:val="16"/>
              </w:rPr>
              <w:t>FF</w:t>
            </w:r>
          </w:p>
          <w:p w14:paraId="317AD5AC" w14:textId="77777777" w:rsidR="00BF7834" w:rsidRPr="00AA3F4B" w:rsidRDefault="00BF7834" w:rsidP="00BF7834">
            <w:pPr>
              <w:spacing w:before="0" w:after="0"/>
              <w:rPr>
                <w:sz w:val="16"/>
                <w:szCs w:val="16"/>
              </w:rPr>
            </w:pPr>
            <w:r w:rsidRPr="0020056A">
              <w:rPr>
                <w:sz w:val="16"/>
                <w:szCs w:val="16"/>
              </w:rPr>
              <w:t>(</w:t>
            </w:r>
            <w:r w:rsidRPr="0014754F">
              <w:rPr>
                <w:sz w:val="16"/>
                <w:szCs w:val="16"/>
              </w:rPr>
              <w:t>EmergencyCreditBalance</w:t>
            </w:r>
            <w:r w:rsidRPr="0020056A">
              <w:rPr>
                <w:sz w:val="16"/>
                <w:szCs w:val="16"/>
              </w:rPr>
              <w:t>)</w:t>
            </w:r>
          </w:p>
        </w:tc>
        <w:tc>
          <w:tcPr>
            <w:tcW w:w="851" w:type="dxa"/>
            <w:tcBorders>
              <w:top w:val="single" w:sz="4" w:space="0" w:color="009EE3"/>
            </w:tcBorders>
          </w:tcPr>
          <w:p w14:paraId="5063EE71" w14:textId="77777777" w:rsidR="00BF7834" w:rsidRPr="00AA3F4B" w:rsidRDefault="00BF7834" w:rsidP="00BF7834">
            <w:pPr>
              <w:spacing w:before="0" w:after="0"/>
              <w:rPr>
                <w:sz w:val="16"/>
                <w:szCs w:val="16"/>
              </w:rPr>
            </w:pPr>
            <w:r w:rsidRPr="00900750">
              <w:rPr>
                <w:sz w:val="16"/>
                <w:szCs w:val="16"/>
              </w:rPr>
              <w:t>0x0906</w:t>
            </w:r>
          </w:p>
        </w:tc>
        <w:tc>
          <w:tcPr>
            <w:tcW w:w="2551" w:type="dxa"/>
            <w:tcBorders>
              <w:top w:val="single" w:sz="4" w:space="0" w:color="009EE3"/>
            </w:tcBorders>
          </w:tcPr>
          <w:p w14:paraId="24BF3F6B" w14:textId="77777777" w:rsidR="00BF7834" w:rsidRPr="0038345F" w:rsidRDefault="00BF7834" w:rsidP="00BF7834">
            <w:pPr>
              <w:spacing w:before="0" w:after="0" w:line="276" w:lineRule="auto"/>
              <w:rPr>
                <w:sz w:val="16"/>
                <w:szCs w:val="16"/>
              </w:rPr>
            </w:pPr>
            <w:r w:rsidRPr="0038345F">
              <w:rPr>
                <w:sz w:val="16"/>
                <w:szCs w:val="16"/>
              </w:rPr>
              <w:t>0x0000131403FF</w:t>
            </w:r>
          </w:p>
          <w:p w14:paraId="57F0A198" w14:textId="77777777" w:rsidR="00BF7834" w:rsidRPr="00AA3F4B" w:rsidRDefault="00BF7834" w:rsidP="00BF7834">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45742720" w14:textId="77777777" w:rsidR="00BF7834" w:rsidRPr="00AA3F4B" w:rsidRDefault="00BF7834" w:rsidP="00BF7834">
            <w:pPr>
              <w:spacing w:before="0" w:after="0"/>
              <w:rPr>
                <w:sz w:val="16"/>
                <w:szCs w:val="16"/>
              </w:rPr>
            </w:pPr>
            <w:r w:rsidRPr="00900750">
              <w:rPr>
                <w:sz w:val="16"/>
                <w:szCs w:val="16"/>
              </w:rPr>
              <w:t>0x0403</w:t>
            </w:r>
          </w:p>
        </w:tc>
        <w:tc>
          <w:tcPr>
            <w:tcW w:w="1417" w:type="dxa"/>
            <w:tcBorders>
              <w:top w:val="single" w:sz="4" w:space="0" w:color="009EE3"/>
            </w:tcBorders>
          </w:tcPr>
          <w:p w14:paraId="140DC77A" w14:textId="77777777" w:rsidR="00BF7834" w:rsidRPr="00900750"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FAA466B" w14:textId="77777777" w:rsidR="00BF7834" w:rsidRPr="00AA3F4B"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725C726D" w14:textId="77777777" w:rsidR="00BF7834" w:rsidRPr="00AA3F4B" w:rsidRDefault="00BF7834" w:rsidP="00BF7834">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F9EADAA" w14:textId="77777777" w:rsidR="00BF7834" w:rsidRPr="00AA3F4B" w:rsidRDefault="00BF7834" w:rsidP="00BF7834">
            <w:pPr>
              <w:spacing w:before="0" w:after="0"/>
              <w:rPr>
                <w:sz w:val="16"/>
                <w:szCs w:val="16"/>
              </w:rPr>
            </w:pPr>
            <w:r w:rsidRPr="0038345F">
              <w:rPr>
                <w:sz w:val="16"/>
                <w:szCs w:val="16"/>
              </w:rPr>
              <w:t>0x020309060000130A01FF09060000131403FF0403E0</w:t>
            </w:r>
          </w:p>
        </w:tc>
      </w:tr>
      <w:tr w:rsidR="00BF7834" w:rsidRPr="00900750" w14:paraId="4761EF4A" w14:textId="77777777" w:rsidTr="003311FA">
        <w:trPr>
          <w:trHeight w:val="300"/>
        </w:trPr>
        <w:tc>
          <w:tcPr>
            <w:tcW w:w="1134" w:type="dxa"/>
            <w:tcBorders>
              <w:top w:val="single" w:sz="4" w:space="0" w:color="009EE3"/>
            </w:tcBorders>
            <w:shd w:val="clear" w:color="auto" w:fill="auto"/>
          </w:tcPr>
          <w:p w14:paraId="79794428"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3C38BB6D"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677B190A"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787C89A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5CBA5AAF" w14:textId="77777777" w:rsidR="00BF7834" w:rsidRPr="0038345F" w:rsidRDefault="00BF7834" w:rsidP="00BF7834">
            <w:pPr>
              <w:spacing w:before="0" w:after="0" w:line="276" w:lineRule="auto"/>
              <w:rPr>
                <w:sz w:val="16"/>
                <w:szCs w:val="16"/>
              </w:rPr>
            </w:pPr>
            <w:r w:rsidRPr="0038345F">
              <w:rPr>
                <w:sz w:val="16"/>
                <w:szCs w:val="16"/>
              </w:rPr>
              <w:t>0x0000131400FF</w:t>
            </w:r>
          </w:p>
          <w:p w14:paraId="7435C543"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4DDD8570"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4654FB52"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453A4644"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67A6717F"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775D0A52"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BF7834" w:rsidRPr="00900750" w14:paraId="60EDB48E" w14:textId="77777777" w:rsidTr="003311FA">
        <w:trPr>
          <w:trHeight w:val="300"/>
        </w:trPr>
        <w:tc>
          <w:tcPr>
            <w:tcW w:w="1134" w:type="dxa"/>
            <w:tcBorders>
              <w:top w:val="single" w:sz="4" w:space="0" w:color="009EE3"/>
            </w:tcBorders>
            <w:shd w:val="clear" w:color="auto" w:fill="auto"/>
          </w:tcPr>
          <w:p w14:paraId="1325BB55"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2990705D"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25337A6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42EA7F8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392A4E68" w14:textId="77777777" w:rsidR="00BF7834" w:rsidRPr="0038345F" w:rsidRDefault="00BF7834" w:rsidP="00BF7834">
            <w:pPr>
              <w:spacing w:before="0" w:after="0" w:line="276" w:lineRule="auto"/>
              <w:rPr>
                <w:sz w:val="16"/>
                <w:szCs w:val="16"/>
              </w:rPr>
            </w:pPr>
            <w:r w:rsidRPr="0038345F">
              <w:rPr>
                <w:sz w:val="16"/>
                <w:szCs w:val="16"/>
              </w:rPr>
              <w:t>0x0000131404FF</w:t>
            </w:r>
          </w:p>
          <w:p w14:paraId="270EBDC1"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7B92640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3A13AB32" w14:textId="77777777" w:rsidR="00BF7834" w:rsidRPr="00A875FF"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0b111</w:t>
            </w:r>
          </w:p>
          <w:p w14:paraId="1F9B6A6B" w14:textId="77777777" w:rsidR="00BF7834" w:rsidRPr="00AA3F4B"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(collectable in all circumstances)</w:t>
            </w:r>
          </w:p>
        </w:tc>
        <w:tc>
          <w:tcPr>
            <w:tcW w:w="993" w:type="dxa"/>
            <w:tcBorders>
              <w:top w:val="single" w:sz="4" w:space="0" w:color="009EE3"/>
            </w:tcBorders>
          </w:tcPr>
          <w:p w14:paraId="284E48C3"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5E4A3C07"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BF7834" w:rsidRPr="00900750" w14:paraId="2CAD7B31" w14:textId="77777777" w:rsidTr="003311FA">
        <w:trPr>
          <w:trHeight w:val="300"/>
        </w:trPr>
        <w:tc>
          <w:tcPr>
            <w:tcW w:w="1134" w:type="dxa"/>
            <w:tcBorders>
              <w:top w:val="single" w:sz="4" w:space="0" w:color="009EE3"/>
            </w:tcBorders>
            <w:shd w:val="clear" w:color="auto" w:fill="auto"/>
          </w:tcPr>
          <w:p w14:paraId="1A348787"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6C3FF4A5"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6C995D64"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52A0C47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7C9E85F6" w14:textId="77777777" w:rsidR="00BF7834" w:rsidRPr="0038345F" w:rsidRDefault="00BF7834" w:rsidP="00BF7834">
            <w:pPr>
              <w:spacing w:before="0" w:after="0" w:line="276" w:lineRule="auto"/>
              <w:rPr>
                <w:sz w:val="16"/>
                <w:szCs w:val="16"/>
              </w:rPr>
            </w:pPr>
            <w:r w:rsidRPr="0038345F">
              <w:rPr>
                <w:sz w:val="16"/>
                <w:szCs w:val="16"/>
              </w:rPr>
              <w:t>0x0000131401FF</w:t>
            </w:r>
          </w:p>
          <w:p w14:paraId="6886220E"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7CD55E4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08FD3C5"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48BBE2BD"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6AF65303"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06DB7894"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09060000131401FF0403C0</w:t>
            </w:r>
          </w:p>
        </w:tc>
      </w:tr>
      <w:tr w:rsidR="00BF7834" w:rsidRPr="00900750" w14:paraId="4B2EBC6B" w14:textId="77777777" w:rsidTr="003311FA">
        <w:trPr>
          <w:trHeight w:val="300"/>
        </w:trPr>
        <w:tc>
          <w:tcPr>
            <w:tcW w:w="1134" w:type="dxa"/>
            <w:tcBorders>
              <w:top w:val="single" w:sz="4" w:space="0" w:color="009EE3"/>
            </w:tcBorders>
            <w:shd w:val="clear" w:color="auto" w:fill="auto"/>
          </w:tcPr>
          <w:p w14:paraId="165BCDD6"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5AF445B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68232F15"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28D21BE9"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F8586F9" w14:textId="77777777" w:rsidR="00BF7834" w:rsidRPr="0038345F" w:rsidRDefault="00BF7834" w:rsidP="00BF7834">
            <w:pPr>
              <w:spacing w:before="0" w:after="0" w:line="276" w:lineRule="auto"/>
              <w:rPr>
                <w:sz w:val="16"/>
                <w:szCs w:val="16"/>
              </w:rPr>
            </w:pPr>
            <w:r w:rsidRPr="0038345F">
              <w:rPr>
                <w:sz w:val="16"/>
                <w:szCs w:val="16"/>
              </w:rPr>
              <w:t>0x0000131402FF</w:t>
            </w:r>
          </w:p>
          <w:p w14:paraId="6097C351"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392CD17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076DAB2A"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154C1C50"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23E6E96E"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6C95D58F"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09060000131402FF0403C0</w:t>
            </w:r>
          </w:p>
        </w:tc>
      </w:tr>
      <w:tr w:rsidR="00BF7834" w:rsidRPr="00900750" w14:paraId="390D8BFC" w14:textId="77777777" w:rsidTr="003311FA">
        <w:trPr>
          <w:trHeight w:val="300"/>
        </w:trPr>
        <w:tc>
          <w:tcPr>
            <w:tcW w:w="1134" w:type="dxa"/>
            <w:tcBorders>
              <w:top w:val="single" w:sz="4" w:space="0" w:color="009EE3"/>
            </w:tcBorders>
            <w:shd w:val="clear" w:color="auto" w:fill="auto"/>
          </w:tcPr>
          <w:p w14:paraId="5AFF3D3F"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0CDD74B4"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14:paraId="26D2D69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(AccumulatedDebt)</w:t>
            </w:r>
          </w:p>
        </w:tc>
        <w:tc>
          <w:tcPr>
            <w:tcW w:w="851" w:type="dxa"/>
            <w:tcBorders>
              <w:top w:val="single" w:sz="4" w:space="0" w:color="009EE3"/>
            </w:tcBorders>
          </w:tcPr>
          <w:p w14:paraId="017E1C7F"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5E17E0DE" w14:textId="77777777" w:rsidR="00BF7834" w:rsidRPr="0038345F" w:rsidRDefault="00BF7834" w:rsidP="00BF7834">
            <w:pPr>
              <w:spacing w:before="0" w:after="0" w:line="276" w:lineRule="auto"/>
              <w:rPr>
                <w:sz w:val="16"/>
                <w:szCs w:val="16"/>
              </w:rPr>
            </w:pPr>
            <w:r w:rsidRPr="0038345F">
              <w:rPr>
                <w:sz w:val="16"/>
                <w:szCs w:val="16"/>
              </w:rPr>
              <w:t>0x0000131404FF</w:t>
            </w:r>
          </w:p>
          <w:p w14:paraId="551A8F59"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76FA217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74E203A1"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1DB22303"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14:paraId="55F5F6BE"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5807A9E5"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09060000131404FF0403E0</w:t>
            </w:r>
          </w:p>
        </w:tc>
      </w:tr>
      <w:tr w:rsidR="00BF7834" w:rsidRPr="00900750" w14:paraId="1BAE50B1" w14:textId="77777777" w:rsidTr="003311FA">
        <w:trPr>
          <w:trHeight w:val="300"/>
        </w:trPr>
        <w:tc>
          <w:tcPr>
            <w:tcW w:w="1134" w:type="dxa"/>
            <w:tcBorders>
              <w:top w:val="single" w:sz="4" w:space="0" w:color="009EE3"/>
            </w:tcBorders>
            <w:shd w:val="clear" w:color="auto" w:fill="auto"/>
          </w:tcPr>
          <w:p w14:paraId="57C01B90"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7FEE350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14:paraId="707660CE"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(AccumulatedDebt)</w:t>
            </w:r>
          </w:p>
        </w:tc>
        <w:tc>
          <w:tcPr>
            <w:tcW w:w="851" w:type="dxa"/>
            <w:tcBorders>
              <w:top w:val="single" w:sz="4" w:space="0" w:color="009EE3"/>
            </w:tcBorders>
          </w:tcPr>
          <w:p w14:paraId="086CAF75"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4C93CF47" w14:textId="77777777" w:rsidR="00BF7834" w:rsidRPr="0038345F" w:rsidRDefault="00BF7834" w:rsidP="00BF7834">
            <w:pPr>
              <w:spacing w:before="0" w:after="0" w:line="276" w:lineRule="auto"/>
              <w:rPr>
                <w:sz w:val="16"/>
                <w:szCs w:val="16"/>
              </w:rPr>
            </w:pPr>
            <w:r w:rsidRPr="0038345F">
              <w:rPr>
                <w:sz w:val="16"/>
                <w:szCs w:val="16"/>
              </w:rPr>
              <w:t>0x0000131401FF</w:t>
            </w:r>
          </w:p>
          <w:p w14:paraId="5D83C456"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23100683"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38D69F5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1CAAA418"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14:paraId="5965F300"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37282F60"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09060000131401FF0403E0</w:t>
            </w:r>
          </w:p>
        </w:tc>
      </w:tr>
      <w:tr w:rsidR="00BF7834" w:rsidRPr="00900750" w14:paraId="394AEC5A" w14:textId="77777777" w:rsidTr="003311FA">
        <w:trPr>
          <w:trHeight w:val="300"/>
        </w:trPr>
        <w:tc>
          <w:tcPr>
            <w:tcW w:w="1134" w:type="dxa"/>
            <w:tcBorders>
              <w:top w:val="single" w:sz="4" w:space="0" w:color="009EE3"/>
            </w:tcBorders>
            <w:shd w:val="clear" w:color="auto" w:fill="auto"/>
          </w:tcPr>
          <w:p w14:paraId="095A4F7A"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68A79F2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14:paraId="0190D4D1"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(AccumulatedDebt)</w:t>
            </w:r>
          </w:p>
        </w:tc>
        <w:tc>
          <w:tcPr>
            <w:tcW w:w="851" w:type="dxa"/>
            <w:tcBorders>
              <w:top w:val="single" w:sz="4" w:space="0" w:color="009EE3"/>
            </w:tcBorders>
          </w:tcPr>
          <w:p w14:paraId="2C40F3E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52D98B35" w14:textId="77777777" w:rsidR="00BF7834" w:rsidRPr="0038345F" w:rsidRDefault="00BF7834" w:rsidP="00BF7834">
            <w:pPr>
              <w:spacing w:before="0" w:after="0" w:line="276" w:lineRule="auto"/>
              <w:rPr>
                <w:sz w:val="16"/>
                <w:szCs w:val="16"/>
              </w:rPr>
            </w:pPr>
            <w:r w:rsidRPr="0038345F">
              <w:rPr>
                <w:sz w:val="16"/>
                <w:szCs w:val="16"/>
              </w:rPr>
              <w:t>0x0000131402FF</w:t>
            </w:r>
          </w:p>
          <w:p w14:paraId="7EBE4E9F"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65DB3487"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57B082B"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7BF52D63"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14:paraId="07DB3205"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7F1A9173"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09060000131402FF0403E0</w:t>
            </w:r>
          </w:p>
        </w:tc>
      </w:tr>
      <w:tr w:rsidR="00BF7834" w:rsidRPr="00900750" w14:paraId="44A9C1CE" w14:textId="77777777" w:rsidTr="003311FA">
        <w:trPr>
          <w:trHeight w:val="300"/>
        </w:trPr>
        <w:tc>
          <w:tcPr>
            <w:tcW w:w="1134" w:type="dxa"/>
            <w:tcBorders>
              <w:top w:val="single" w:sz="4" w:space="0" w:color="009EE3"/>
            </w:tcBorders>
            <w:shd w:val="clear" w:color="auto" w:fill="auto"/>
          </w:tcPr>
          <w:p w14:paraId="0A5A110A"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3C4C6607"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59F2F9A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595F5C38"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3A61BC2B" w14:textId="77777777" w:rsidR="00BF7834" w:rsidRPr="0038345F" w:rsidRDefault="00BF7834" w:rsidP="00BF7834">
            <w:pPr>
              <w:spacing w:before="0" w:after="0" w:line="276" w:lineRule="auto"/>
              <w:rPr>
                <w:sz w:val="16"/>
                <w:szCs w:val="16"/>
              </w:rPr>
            </w:pPr>
            <w:r w:rsidRPr="0038345F">
              <w:rPr>
                <w:sz w:val="16"/>
                <w:szCs w:val="16"/>
              </w:rPr>
              <w:t>0x0000131405FF</w:t>
            </w:r>
          </w:p>
          <w:p w14:paraId="527C7FB5"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0D3C248A"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5752772E"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11B310A2"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1D91C011"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7B81FBE7"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BF7834" w:rsidRPr="00900750" w14:paraId="57183CDA" w14:textId="77777777" w:rsidTr="003311FA">
        <w:trPr>
          <w:trHeight w:val="300"/>
        </w:trPr>
        <w:tc>
          <w:tcPr>
            <w:tcW w:w="1134" w:type="dxa"/>
            <w:tcBorders>
              <w:top w:val="single" w:sz="4" w:space="0" w:color="009EE3"/>
            </w:tcBorders>
            <w:shd w:val="clear" w:color="auto" w:fill="auto"/>
          </w:tcPr>
          <w:p w14:paraId="3F7CE376"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352F07B9"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68482696"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32FD354A"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36F227D5" w14:textId="77777777" w:rsidR="00BF7834" w:rsidRPr="0038345F" w:rsidRDefault="00BF7834" w:rsidP="00BF7834">
            <w:pPr>
              <w:spacing w:before="0" w:after="0" w:line="276" w:lineRule="auto"/>
              <w:rPr>
                <w:sz w:val="16"/>
                <w:szCs w:val="16"/>
              </w:rPr>
            </w:pPr>
            <w:r w:rsidRPr="0038345F">
              <w:rPr>
                <w:sz w:val="16"/>
                <w:szCs w:val="16"/>
              </w:rPr>
              <w:t>0x0000131405FF</w:t>
            </w:r>
          </w:p>
          <w:p w14:paraId="02EEE8F4"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226B9290"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13E26174"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6EC16007"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0B8DD1ED"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5ABB1B6E"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57E354A1"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l:  </w:t>
      </w:r>
      <w:r w:rsidRPr="00A875FF">
        <w:rPr>
          <w:i/>
          <w:lang w:eastAsia="en-GB"/>
        </w:rPr>
        <w:t>credit_charge_configuration_element</w:t>
      </w:r>
      <w:r>
        <w:t xml:space="preserve"> array entries</w:t>
      </w:r>
    </w:p>
    <w:p w14:paraId="473291BC" w14:textId="77777777" w:rsidR="00B34893" w:rsidRPr="00E51C63" w:rsidRDefault="00B34893" w:rsidP="00B34893">
      <w:r>
        <w:t>Note that, as per SMETS, charges shall only accrue to AccumulatedDebt in Emergency Credit periods.</w:t>
      </w:r>
    </w:p>
    <w:p w14:paraId="7A0DACB0" w14:textId="77777777" w:rsidR="00B34893" w:rsidRPr="00FF054F" w:rsidRDefault="00B34893" w:rsidP="00A832CA">
      <w:pPr>
        <w:pStyle w:val="Heading4"/>
      </w:pPr>
      <w:bookmarkStart w:id="6924" w:name="_Ref396203864"/>
      <w:r>
        <w:t>Encoding of Billing Calendar start date-time and periodicity</w:t>
      </w:r>
      <w:bookmarkEnd w:id="6924"/>
      <w:r w:rsidR="006B5F81">
        <w:t xml:space="preserve"> </w:t>
      </w:r>
      <w:r w:rsidR="006B5F81" w:rsidRPr="006B5F81">
        <w:t>where periodicity is monthly or shorter</w:t>
      </w:r>
    </w:p>
    <w:p w14:paraId="79A6E281" w14:textId="77777777" w:rsidR="00B34893" w:rsidRDefault="00B34893" w:rsidP="00B34893">
      <w:r>
        <w:t xml:space="preserve">Table </w:t>
      </w:r>
      <w:r>
        <w:fldChar w:fldCharType="begin"/>
      </w:r>
      <w:r>
        <w:instrText xml:space="preserve"> REF _Ref396203864 \r \h </w:instrText>
      </w:r>
      <w:r>
        <w:fldChar w:fldCharType="separate"/>
      </w:r>
      <w:r w:rsidR="00D06528">
        <w:t>18.2.1.4</w:t>
      </w:r>
      <w:r>
        <w:fldChar w:fldCharType="end"/>
      </w:r>
      <w:r>
        <w:t xml:space="preserve"> sets out how the components of the Billing Calendar start date-time and periodicity should be encoded</w:t>
      </w:r>
      <w:r w:rsidR="006B5F81">
        <w:t xml:space="preserve"> </w:t>
      </w:r>
      <w:r w:rsidR="006B5F81" w:rsidRPr="006B5F81">
        <w:t>where periodicity is monthly or shorter</w:t>
      </w:r>
      <w:r>
        <w:t>.</w:t>
      </w:r>
    </w:p>
    <w:tbl>
      <w:tblPr>
        <w:tblW w:w="1323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4111"/>
        <w:gridCol w:w="1417"/>
        <w:gridCol w:w="4591"/>
      </w:tblGrid>
      <w:tr w:rsidR="00B34893" w:rsidRPr="00CB3E0B" w14:paraId="5838B995" w14:textId="77777777" w:rsidTr="003311FA">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124C77C3"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Component</w:t>
            </w:r>
          </w:p>
        </w:tc>
        <w:tc>
          <w:tcPr>
            <w:tcW w:w="411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1A9B21EC"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Hex value</w:t>
            </w:r>
          </w:p>
        </w:tc>
        <w:tc>
          <w:tcPr>
            <w:tcW w:w="141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C712969"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c>
          <w:tcPr>
            <w:tcW w:w="4591" w:type="dxa"/>
            <w:tcBorders>
              <w:top w:val="single" w:sz="4" w:space="0" w:color="009EE3"/>
              <w:left w:val="single" w:sz="4" w:space="0" w:color="009EE3"/>
              <w:bottom w:val="single" w:sz="4" w:space="0" w:color="009EE3"/>
              <w:right w:val="single" w:sz="4" w:space="0" w:color="009EE3"/>
            </w:tcBorders>
            <w:shd w:val="clear" w:color="auto" w:fill="009EE3"/>
          </w:tcPr>
          <w:p w14:paraId="2C4E7058"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Notes</w:t>
            </w:r>
          </w:p>
        </w:tc>
      </w:tr>
      <w:tr w:rsidR="00B34893" w:rsidRPr="00CB3E0B" w14:paraId="32D334EC" w14:textId="77777777" w:rsidTr="003311FA">
        <w:trPr>
          <w:trHeight w:val="300"/>
        </w:trPr>
        <w:tc>
          <w:tcPr>
            <w:tcW w:w="3119" w:type="dxa"/>
            <w:tcBorders>
              <w:top w:val="single" w:sz="4" w:space="0" w:color="009EE3"/>
            </w:tcBorders>
            <w:shd w:val="clear" w:color="auto" w:fill="auto"/>
          </w:tcPr>
          <w:p w14:paraId="13346C43" w14:textId="77777777" w:rsidR="00B34893" w:rsidRPr="00CB3E0B" w:rsidRDefault="00B34893" w:rsidP="003311FA">
            <w:pPr>
              <w:pStyle w:val="Tabletext"/>
              <w:spacing w:before="0" w:after="0"/>
              <w:rPr>
                <w:lang w:eastAsia="en-GB"/>
              </w:rPr>
            </w:pPr>
            <w:r w:rsidRPr="00D140BF">
              <w:rPr>
                <w:lang w:eastAsia="en-GB"/>
              </w:rPr>
              <w:t>execution_ time</w:t>
            </w:r>
          </w:p>
        </w:tc>
        <w:tc>
          <w:tcPr>
            <w:tcW w:w="4111" w:type="dxa"/>
            <w:tcBorders>
              <w:top w:val="single" w:sz="4" w:space="0" w:color="009EE3"/>
            </w:tcBorders>
            <w:shd w:val="clear" w:color="auto" w:fill="auto"/>
          </w:tcPr>
          <w:p w14:paraId="5D2A05BA" w14:textId="77777777" w:rsidR="00B34893" w:rsidRPr="00CB3E0B" w:rsidRDefault="00B34893" w:rsidP="003311FA">
            <w:pPr>
              <w:pStyle w:val="Tabletext"/>
              <w:spacing w:before="0" w:after="0"/>
              <w:rPr>
                <w:lang w:eastAsia="en-GB"/>
              </w:rPr>
            </w:pPr>
          </w:p>
        </w:tc>
        <w:tc>
          <w:tcPr>
            <w:tcW w:w="1417" w:type="dxa"/>
            <w:tcBorders>
              <w:top w:val="single" w:sz="4" w:space="0" w:color="009EE3"/>
            </w:tcBorders>
          </w:tcPr>
          <w:p w14:paraId="302AA409" w14:textId="77777777" w:rsidR="00B34893" w:rsidRPr="00CB3E0B" w:rsidRDefault="00B34893" w:rsidP="003311FA">
            <w:pPr>
              <w:pStyle w:val="Tabletext"/>
              <w:spacing w:before="0" w:after="0"/>
              <w:rPr>
                <w:lang w:eastAsia="en-GB"/>
              </w:rPr>
            </w:pPr>
          </w:p>
        </w:tc>
        <w:tc>
          <w:tcPr>
            <w:tcW w:w="4591" w:type="dxa"/>
            <w:tcBorders>
              <w:top w:val="single" w:sz="4" w:space="0" w:color="009EE3"/>
            </w:tcBorders>
          </w:tcPr>
          <w:p w14:paraId="6EE3C396" w14:textId="77777777" w:rsidR="00B34893" w:rsidRPr="00CB3E0B" w:rsidRDefault="00B34893" w:rsidP="003311FA">
            <w:pPr>
              <w:pStyle w:val="Tabletext"/>
              <w:spacing w:before="0" w:after="0"/>
              <w:rPr>
                <w:lang w:eastAsia="en-GB"/>
              </w:rPr>
            </w:pPr>
          </w:p>
        </w:tc>
      </w:tr>
      <w:tr w:rsidR="00B34893" w:rsidRPr="00CB3E0B" w14:paraId="1DC29DE0" w14:textId="77777777" w:rsidTr="003311FA">
        <w:trPr>
          <w:trHeight w:val="300"/>
        </w:trPr>
        <w:tc>
          <w:tcPr>
            <w:tcW w:w="3119" w:type="dxa"/>
            <w:shd w:val="clear" w:color="auto" w:fill="auto"/>
          </w:tcPr>
          <w:p w14:paraId="6BA21D12"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4542257D" w14:textId="77777777" w:rsidR="00B34893" w:rsidRPr="00CB3E0B" w:rsidRDefault="00B34893" w:rsidP="003311FA">
            <w:pPr>
              <w:pStyle w:val="Tabletext"/>
              <w:spacing w:before="0" w:after="0"/>
              <w:rPr>
                <w:lang w:eastAsia="en-GB"/>
              </w:rPr>
            </w:pPr>
            <w:r>
              <w:rPr>
                <w:lang w:eastAsia="en-GB"/>
              </w:rPr>
              <w:t>0x01</w:t>
            </w:r>
          </w:p>
        </w:tc>
        <w:tc>
          <w:tcPr>
            <w:tcW w:w="1417" w:type="dxa"/>
          </w:tcPr>
          <w:p w14:paraId="15A50042" w14:textId="77777777" w:rsidR="00B34893" w:rsidRPr="00CB3E0B" w:rsidRDefault="00B34893" w:rsidP="003311FA">
            <w:pPr>
              <w:pStyle w:val="Tabletext"/>
              <w:spacing w:before="0" w:after="0"/>
              <w:rPr>
                <w:lang w:eastAsia="en-GB"/>
              </w:rPr>
            </w:pPr>
            <w:r>
              <w:rPr>
                <w:lang w:eastAsia="en-GB"/>
              </w:rPr>
              <w:t>1</w:t>
            </w:r>
          </w:p>
        </w:tc>
        <w:tc>
          <w:tcPr>
            <w:tcW w:w="4591" w:type="dxa"/>
          </w:tcPr>
          <w:p w14:paraId="7607A144" w14:textId="77777777" w:rsidR="00B34893" w:rsidRPr="00CB3E0B" w:rsidRDefault="00B34893" w:rsidP="003311FA">
            <w:pPr>
              <w:pStyle w:val="Tabletext"/>
              <w:spacing w:before="0" w:after="0"/>
              <w:rPr>
                <w:lang w:eastAsia="en-GB"/>
              </w:rPr>
            </w:pPr>
            <w:r>
              <w:rPr>
                <w:lang w:eastAsia="en-GB"/>
              </w:rPr>
              <w:t>Tag for array</w:t>
            </w:r>
          </w:p>
        </w:tc>
      </w:tr>
      <w:tr w:rsidR="00B34893" w:rsidRPr="00CB3E0B" w14:paraId="7F223E2C" w14:textId="77777777" w:rsidTr="003311FA">
        <w:trPr>
          <w:trHeight w:val="300"/>
        </w:trPr>
        <w:tc>
          <w:tcPr>
            <w:tcW w:w="3119" w:type="dxa"/>
            <w:shd w:val="clear" w:color="auto" w:fill="auto"/>
          </w:tcPr>
          <w:p w14:paraId="4E2F4AB4"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0751BB4D" w14:textId="77777777" w:rsidR="00B34893" w:rsidRPr="00CB3E0B" w:rsidRDefault="00B34893" w:rsidP="003311FA">
            <w:pPr>
              <w:pStyle w:val="Tabletext"/>
              <w:spacing w:before="0" w:after="0"/>
              <w:rPr>
                <w:lang w:eastAsia="en-GB"/>
              </w:rPr>
            </w:pPr>
            <w:r>
              <w:rPr>
                <w:lang w:eastAsia="en-GB"/>
              </w:rPr>
              <w:t>0x01</w:t>
            </w:r>
          </w:p>
        </w:tc>
        <w:tc>
          <w:tcPr>
            <w:tcW w:w="1417" w:type="dxa"/>
          </w:tcPr>
          <w:p w14:paraId="658B3FA1" w14:textId="77777777" w:rsidR="00B34893" w:rsidRPr="00CB3E0B" w:rsidRDefault="00B34893" w:rsidP="003311FA">
            <w:pPr>
              <w:pStyle w:val="Tabletext"/>
              <w:spacing w:before="0" w:after="0"/>
              <w:rPr>
                <w:lang w:eastAsia="en-GB"/>
              </w:rPr>
            </w:pPr>
            <w:r>
              <w:rPr>
                <w:lang w:eastAsia="en-GB"/>
              </w:rPr>
              <w:t>1</w:t>
            </w:r>
          </w:p>
        </w:tc>
        <w:tc>
          <w:tcPr>
            <w:tcW w:w="4591" w:type="dxa"/>
          </w:tcPr>
          <w:p w14:paraId="2A14E858" w14:textId="77777777" w:rsidR="00B34893" w:rsidRPr="00CB3E0B" w:rsidRDefault="00B34893" w:rsidP="003311FA">
            <w:pPr>
              <w:pStyle w:val="Tabletext"/>
              <w:spacing w:before="0" w:after="0"/>
              <w:rPr>
                <w:lang w:eastAsia="en-GB"/>
              </w:rPr>
            </w:pPr>
            <w:r>
              <w:rPr>
                <w:lang w:eastAsia="en-GB"/>
              </w:rPr>
              <w:t>1 entry in array</w:t>
            </w:r>
          </w:p>
        </w:tc>
      </w:tr>
      <w:tr w:rsidR="00B34893" w:rsidRPr="00CB3E0B" w14:paraId="553F3C27" w14:textId="77777777" w:rsidTr="003311FA">
        <w:trPr>
          <w:trHeight w:val="300"/>
        </w:trPr>
        <w:tc>
          <w:tcPr>
            <w:tcW w:w="3119" w:type="dxa"/>
            <w:shd w:val="clear" w:color="auto" w:fill="auto"/>
          </w:tcPr>
          <w:p w14:paraId="5FB825C1" w14:textId="77777777" w:rsidR="00B34893" w:rsidRPr="00CB3E0B" w:rsidRDefault="00B34893" w:rsidP="003311FA">
            <w:pPr>
              <w:pStyle w:val="Tabletext"/>
              <w:spacing w:before="0" w:after="0"/>
              <w:rPr>
                <w:lang w:eastAsia="en-GB"/>
              </w:rPr>
            </w:pPr>
            <w:r>
              <w:rPr>
                <w:lang w:eastAsia="en-GB"/>
              </w:rPr>
              <w:t xml:space="preserve">   </w:t>
            </w:r>
            <w:r w:rsidRPr="00D140BF">
              <w:rPr>
                <w:lang w:eastAsia="en-GB"/>
              </w:rPr>
              <w:t>execution_time_date</w:t>
            </w:r>
          </w:p>
        </w:tc>
        <w:tc>
          <w:tcPr>
            <w:tcW w:w="4111" w:type="dxa"/>
            <w:shd w:val="clear" w:color="auto" w:fill="auto"/>
          </w:tcPr>
          <w:p w14:paraId="368D3C0C" w14:textId="77777777" w:rsidR="00B34893" w:rsidRPr="00CB3E0B" w:rsidRDefault="00B34893" w:rsidP="003311FA">
            <w:pPr>
              <w:pStyle w:val="Tabletext"/>
              <w:spacing w:before="0" w:after="0"/>
              <w:rPr>
                <w:lang w:eastAsia="en-GB"/>
              </w:rPr>
            </w:pPr>
          </w:p>
        </w:tc>
        <w:tc>
          <w:tcPr>
            <w:tcW w:w="1417" w:type="dxa"/>
          </w:tcPr>
          <w:p w14:paraId="63457784" w14:textId="77777777" w:rsidR="00B34893" w:rsidRPr="00CB3E0B" w:rsidRDefault="00B34893" w:rsidP="003311FA">
            <w:pPr>
              <w:pStyle w:val="Tabletext"/>
              <w:spacing w:before="0" w:after="0"/>
              <w:rPr>
                <w:lang w:eastAsia="en-GB"/>
              </w:rPr>
            </w:pPr>
          </w:p>
        </w:tc>
        <w:tc>
          <w:tcPr>
            <w:tcW w:w="4591" w:type="dxa"/>
          </w:tcPr>
          <w:p w14:paraId="7B06F704" w14:textId="77777777" w:rsidR="00B34893" w:rsidRPr="00CB3E0B" w:rsidRDefault="00B34893" w:rsidP="003311FA">
            <w:pPr>
              <w:pStyle w:val="Tabletext"/>
              <w:spacing w:before="0" w:after="0"/>
              <w:rPr>
                <w:lang w:eastAsia="en-GB"/>
              </w:rPr>
            </w:pPr>
          </w:p>
        </w:tc>
      </w:tr>
      <w:tr w:rsidR="00B34893" w:rsidRPr="00CB3E0B" w14:paraId="5F4611E9" w14:textId="77777777" w:rsidTr="003311FA">
        <w:trPr>
          <w:trHeight w:val="300"/>
        </w:trPr>
        <w:tc>
          <w:tcPr>
            <w:tcW w:w="3119" w:type="dxa"/>
            <w:shd w:val="clear" w:color="auto" w:fill="auto"/>
          </w:tcPr>
          <w:p w14:paraId="75F38CFD"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1B74CA89" w14:textId="77777777" w:rsidR="00B34893" w:rsidRPr="00CB3E0B" w:rsidRDefault="00B34893" w:rsidP="003311FA">
            <w:pPr>
              <w:pStyle w:val="Tabletext"/>
              <w:spacing w:before="0" w:after="0"/>
              <w:rPr>
                <w:lang w:eastAsia="en-GB"/>
              </w:rPr>
            </w:pPr>
            <w:r>
              <w:rPr>
                <w:lang w:eastAsia="en-GB"/>
              </w:rPr>
              <w:t>0x02</w:t>
            </w:r>
          </w:p>
        </w:tc>
        <w:tc>
          <w:tcPr>
            <w:tcW w:w="1417" w:type="dxa"/>
          </w:tcPr>
          <w:p w14:paraId="6A8AB0B9" w14:textId="77777777" w:rsidR="00B34893" w:rsidRPr="00CB3E0B" w:rsidRDefault="00B34893" w:rsidP="003311FA">
            <w:pPr>
              <w:pStyle w:val="Tabletext"/>
              <w:spacing w:before="0" w:after="0"/>
              <w:rPr>
                <w:lang w:eastAsia="en-GB"/>
              </w:rPr>
            </w:pPr>
            <w:r>
              <w:rPr>
                <w:lang w:eastAsia="en-GB"/>
              </w:rPr>
              <w:t>1</w:t>
            </w:r>
          </w:p>
        </w:tc>
        <w:tc>
          <w:tcPr>
            <w:tcW w:w="4591" w:type="dxa"/>
          </w:tcPr>
          <w:p w14:paraId="65AAA9EF" w14:textId="77777777" w:rsidR="00B34893" w:rsidRPr="00CB3E0B" w:rsidRDefault="00B34893" w:rsidP="003311FA">
            <w:pPr>
              <w:pStyle w:val="Tabletext"/>
              <w:spacing w:before="0" w:after="0"/>
              <w:rPr>
                <w:lang w:eastAsia="en-GB"/>
              </w:rPr>
            </w:pPr>
            <w:r>
              <w:rPr>
                <w:lang w:eastAsia="en-GB"/>
              </w:rPr>
              <w:t>Tag for structure</w:t>
            </w:r>
          </w:p>
        </w:tc>
      </w:tr>
      <w:tr w:rsidR="00B34893" w:rsidRPr="00CB3E0B" w14:paraId="50412494" w14:textId="77777777" w:rsidTr="003311FA">
        <w:trPr>
          <w:trHeight w:val="300"/>
        </w:trPr>
        <w:tc>
          <w:tcPr>
            <w:tcW w:w="3119" w:type="dxa"/>
            <w:shd w:val="clear" w:color="auto" w:fill="auto"/>
          </w:tcPr>
          <w:p w14:paraId="1E29FA8D"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4B7DC412" w14:textId="77777777" w:rsidR="00B34893" w:rsidRPr="00CB3E0B" w:rsidRDefault="00B34893" w:rsidP="003311FA">
            <w:pPr>
              <w:pStyle w:val="Tabletext"/>
              <w:spacing w:before="0" w:after="0"/>
              <w:rPr>
                <w:lang w:eastAsia="en-GB"/>
              </w:rPr>
            </w:pPr>
            <w:r>
              <w:rPr>
                <w:lang w:eastAsia="en-GB"/>
              </w:rPr>
              <w:t>0x02</w:t>
            </w:r>
          </w:p>
        </w:tc>
        <w:tc>
          <w:tcPr>
            <w:tcW w:w="1417" w:type="dxa"/>
          </w:tcPr>
          <w:p w14:paraId="32D7C001" w14:textId="77777777" w:rsidR="00B34893" w:rsidRPr="00CB3E0B" w:rsidRDefault="00B34893" w:rsidP="003311FA">
            <w:pPr>
              <w:pStyle w:val="Tabletext"/>
              <w:spacing w:before="0" w:after="0"/>
              <w:rPr>
                <w:lang w:eastAsia="en-GB"/>
              </w:rPr>
            </w:pPr>
            <w:r>
              <w:rPr>
                <w:lang w:eastAsia="en-GB"/>
              </w:rPr>
              <w:t>1</w:t>
            </w:r>
          </w:p>
        </w:tc>
        <w:tc>
          <w:tcPr>
            <w:tcW w:w="4591" w:type="dxa"/>
          </w:tcPr>
          <w:p w14:paraId="19EDBB8F" w14:textId="77777777" w:rsidR="00B34893" w:rsidRPr="00CB3E0B" w:rsidRDefault="00B34893" w:rsidP="003311FA">
            <w:pPr>
              <w:pStyle w:val="Tabletext"/>
              <w:spacing w:before="0" w:after="0"/>
              <w:rPr>
                <w:lang w:eastAsia="en-GB"/>
              </w:rPr>
            </w:pPr>
            <w:r>
              <w:rPr>
                <w:lang w:eastAsia="en-GB"/>
              </w:rPr>
              <w:t>2 elements in structure</w:t>
            </w:r>
          </w:p>
        </w:tc>
      </w:tr>
      <w:tr w:rsidR="00B34893" w:rsidRPr="00CB3E0B" w14:paraId="38BF5788" w14:textId="77777777" w:rsidTr="003311FA">
        <w:trPr>
          <w:trHeight w:val="300"/>
        </w:trPr>
        <w:tc>
          <w:tcPr>
            <w:tcW w:w="3119" w:type="dxa"/>
            <w:shd w:val="clear" w:color="auto" w:fill="auto"/>
          </w:tcPr>
          <w:p w14:paraId="6E25347A" w14:textId="77777777" w:rsidR="00B34893" w:rsidRPr="00CB3E0B" w:rsidRDefault="00B34893" w:rsidP="003311FA">
            <w:pPr>
              <w:pStyle w:val="Tabletext"/>
              <w:spacing w:before="0" w:after="0"/>
              <w:rPr>
                <w:lang w:eastAsia="en-GB"/>
              </w:rPr>
            </w:pPr>
            <w:r>
              <w:rPr>
                <w:lang w:eastAsia="en-GB"/>
              </w:rPr>
              <w:t xml:space="preserve">      Time</w:t>
            </w:r>
          </w:p>
        </w:tc>
        <w:tc>
          <w:tcPr>
            <w:tcW w:w="4111" w:type="dxa"/>
            <w:shd w:val="clear" w:color="auto" w:fill="auto"/>
          </w:tcPr>
          <w:p w14:paraId="245B300C" w14:textId="77777777" w:rsidR="00B34893" w:rsidRPr="00CB3E0B" w:rsidRDefault="00B34893" w:rsidP="003311FA">
            <w:pPr>
              <w:pStyle w:val="Tabletext"/>
              <w:spacing w:before="0" w:after="0"/>
              <w:rPr>
                <w:lang w:eastAsia="en-GB"/>
              </w:rPr>
            </w:pPr>
          </w:p>
        </w:tc>
        <w:tc>
          <w:tcPr>
            <w:tcW w:w="1417" w:type="dxa"/>
          </w:tcPr>
          <w:p w14:paraId="594EFC6C" w14:textId="77777777" w:rsidR="00B34893" w:rsidRPr="00CB3E0B" w:rsidRDefault="00B34893" w:rsidP="003311FA">
            <w:pPr>
              <w:pStyle w:val="Tabletext"/>
              <w:spacing w:before="0" w:after="0"/>
              <w:rPr>
                <w:lang w:eastAsia="en-GB"/>
              </w:rPr>
            </w:pPr>
          </w:p>
        </w:tc>
        <w:tc>
          <w:tcPr>
            <w:tcW w:w="4591" w:type="dxa"/>
          </w:tcPr>
          <w:p w14:paraId="4636A0B0" w14:textId="77777777" w:rsidR="00B34893" w:rsidRPr="00CB3E0B" w:rsidRDefault="00B34893" w:rsidP="003311FA">
            <w:pPr>
              <w:pStyle w:val="Tabletext"/>
              <w:spacing w:before="0" w:after="0"/>
              <w:rPr>
                <w:lang w:eastAsia="en-GB"/>
              </w:rPr>
            </w:pPr>
          </w:p>
        </w:tc>
      </w:tr>
      <w:tr w:rsidR="00B34893" w:rsidRPr="00CB3E0B" w14:paraId="7CB65F0A" w14:textId="77777777" w:rsidTr="003311FA">
        <w:trPr>
          <w:trHeight w:val="300"/>
        </w:trPr>
        <w:tc>
          <w:tcPr>
            <w:tcW w:w="3119" w:type="dxa"/>
            <w:shd w:val="clear" w:color="auto" w:fill="auto"/>
          </w:tcPr>
          <w:p w14:paraId="1F8DBCD9"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1B928C67" w14:textId="77777777" w:rsidR="00B34893" w:rsidRPr="00CB3E0B" w:rsidRDefault="00B34893" w:rsidP="003311FA">
            <w:pPr>
              <w:pStyle w:val="Tabletext"/>
              <w:spacing w:before="0" w:after="0"/>
              <w:rPr>
                <w:lang w:eastAsia="en-GB"/>
              </w:rPr>
            </w:pPr>
            <w:r>
              <w:rPr>
                <w:lang w:eastAsia="en-GB"/>
              </w:rPr>
              <w:t>0x09</w:t>
            </w:r>
          </w:p>
        </w:tc>
        <w:tc>
          <w:tcPr>
            <w:tcW w:w="1417" w:type="dxa"/>
          </w:tcPr>
          <w:p w14:paraId="60210E67" w14:textId="77777777" w:rsidR="00B34893" w:rsidRPr="00CB3E0B" w:rsidRDefault="00B34893" w:rsidP="003311FA">
            <w:pPr>
              <w:pStyle w:val="Tabletext"/>
              <w:spacing w:before="0" w:after="0"/>
              <w:rPr>
                <w:lang w:eastAsia="en-GB"/>
              </w:rPr>
            </w:pPr>
            <w:r>
              <w:rPr>
                <w:lang w:eastAsia="en-GB"/>
              </w:rPr>
              <w:t>1</w:t>
            </w:r>
          </w:p>
        </w:tc>
        <w:tc>
          <w:tcPr>
            <w:tcW w:w="4591" w:type="dxa"/>
          </w:tcPr>
          <w:p w14:paraId="6F326E17" w14:textId="77777777" w:rsidR="00B34893" w:rsidRPr="00CB3E0B" w:rsidRDefault="00B34893" w:rsidP="003311FA">
            <w:pPr>
              <w:pStyle w:val="Tabletext"/>
              <w:spacing w:before="0" w:after="0"/>
              <w:rPr>
                <w:lang w:eastAsia="en-GB"/>
              </w:rPr>
            </w:pPr>
            <w:r>
              <w:rPr>
                <w:lang w:eastAsia="en-GB"/>
              </w:rPr>
              <w:t>Tag for structure</w:t>
            </w:r>
          </w:p>
        </w:tc>
      </w:tr>
      <w:tr w:rsidR="00B34893" w:rsidRPr="00CB3E0B" w14:paraId="2E0D4E5E" w14:textId="77777777" w:rsidTr="003311FA">
        <w:trPr>
          <w:trHeight w:val="300"/>
        </w:trPr>
        <w:tc>
          <w:tcPr>
            <w:tcW w:w="3119" w:type="dxa"/>
            <w:shd w:val="clear" w:color="auto" w:fill="auto"/>
          </w:tcPr>
          <w:p w14:paraId="7B68F80B"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0500B01E" w14:textId="77777777" w:rsidR="00B34893" w:rsidRPr="00CB3E0B" w:rsidRDefault="00B34893" w:rsidP="003311FA">
            <w:pPr>
              <w:pStyle w:val="Tabletext"/>
              <w:spacing w:before="0" w:after="0"/>
              <w:rPr>
                <w:lang w:eastAsia="en-GB"/>
              </w:rPr>
            </w:pPr>
            <w:r>
              <w:rPr>
                <w:lang w:eastAsia="en-GB"/>
              </w:rPr>
              <w:t>0x04</w:t>
            </w:r>
          </w:p>
        </w:tc>
        <w:tc>
          <w:tcPr>
            <w:tcW w:w="1417" w:type="dxa"/>
          </w:tcPr>
          <w:p w14:paraId="06711497" w14:textId="77777777" w:rsidR="00B34893" w:rsidRPr="00CB3E0B" w:rsidRDefault="00B34893" w:rsidP="003311FA">
            <w:pPr>
              <w:pStyle w:val="Tabletext"/>
              <w:spacing w:before="0" w:after="0"/>
              <w:rPr>
                <w:lang w:eastAsia="en-GB"/>
              </w:rPr>
            </w:pPr>
            <w:r>
              <w:rPr>
                <w:lang w:eastAsia="en-GB"/>
              </w:rPr>
              <w:t>1</w:t>
            </w:r>
          </w:p>
        </w:tc>
        <w:tc>
          <w:tcPr>
            <w:tcW w:w="4591" w:type="dxa"/>
          </w:tcPr>
          <w:p w14:paraId="3B2FA658" w14:textId="77777777" w:rsidR="00B34893" w:rsidRPr="00CB3E0B" w:rsidRDefault="00B34893" w:rsidP="003311FA">
            <w:pPr>
              <w:pStyle w:val="Tabletext"/>
              <w:spacing w:before="0" w:after="0"/>
              <w:rPr>
                <w:lang w:eastAsia="en-GB"/>
              </w:rPr>
            </w:pPr>
            <w:r>
              <w:rPr>
                <w:lang w:eastAsia="en-GB"/>
              </w:rPr>
              <w:t>4 octets in DLMS encoded time</w:t>
            </w:r>
          </w:p>
        </w:tc>
      </w:tr>
      <w:tr w:rsidR="00B34893" w:rsidRPr="00CB3E0B" w14:paraId="678F556D" w14:textId="77777777" w:rsidTr="003311FA">
        <w:trPr>
          <w:trHeight w:val="300"/>
        </w:trPr>
        <w:tc>
          <w:tcPr>
            <w:tcW w:w="3119" w:type="dxa"/>
            <w:shd w:val="clear" w:color="auto" w:fill="auto"/>
          </w:tcPr>
          <w:p w14:paraId="4F84422A" w14:textId="77777777" w:rsidR="00B34893" w:rsidRPr="00CB3E0B" w:rsidRDefault="00B34893" w:rsidP="003311FA">
            <w:pPr>
              <w:pStyle w:val="Tabletext"/>
              <w:spacing w:before="0" w:after="0"/>
              <w:rPr>
                <w:lang w:eastAsia="en-GB"/>
              </w:rPr>
            </w:pPr>
            <w:r>
              <w:rPr>
                <w:lang w:eastAsia="en-GB"/>
              </w:rPr>
              <w:t xml:space="preserve">         Value</w:t>
            </w:r>
          </w:p>
        </w:tc>
        <w:tc>
          <w:tcPr>
            <w:tcW w:w="4111" w:type="dxa"/>
            <w:shd w:val="clear" w:color="auto" w:fill="auto"/>
          </w:tcPr>
          <w:p w14:paraId="1FEB332E" w14:textId="77777777" w:rsidR="00B34893" w:rsidRPr="00CB3E0B" w:rsidRDefault="00B34893" w:rsidP="003311FA">
            <w:pPr>
              <w:pStyle w:val="Tabletext"/>
              <w:spacing w:before="0" w:after="0"/>
              <w:rPr>
                <w:lang w:eastAsia="en-GB"/>
              </w:rPr>
            </w:pPr>
            <w:r>
              <w:rPr>
                <w:lang w:eastAsia="en-GB"/>
              </w:rPr>
              <w:t>See note</w:t>
            </w:r>
          </w:p>
        </w:tc>
        <w:tc>
          <w:tcPr>
            <w:tcW w:w="1417" w:type="dxa"/>
          </w:tcPr>
          <w:p w14:paraId="1D173119" w14:textId="77777777" w:rsidR="00B34893" w:rsidRPr="00CB3E0B" w:rsidRDefault="00B34893" w:rsidP="003311FA">
            <w:pPr>
              <w:pStyle w:val="Tabletext"/>
              <w:spacing w:before="0" w:after="0"/>
              <w:rPr>
                <w:lang w:eastAsia="en-GB"/>
              </w:rPr>
            </w:pPr>
            <w:r>
              <w:rPr>
                <w:lang w:eastAsia="en-GB"/>
              </w:rPr>
              <w:t>4</w:t>
            </w:r>
          </w:p>
        </w:tc>
        <w:tc>
          <w:tcPr>
            <w:tcW w:w="4591" w:type="dxa"/>
          </w:tcPr>
          <w:p w14:paraId="1DC34734" w14:textId="77777777" w:rsidR="00B34893" w:rsidRPr="00CB3E0B" w:rsidRDefault="00B34893" w:rsidP="003311FA">
            <w:pPr>
              <w:pStyle w:val="Tabletext"/>
              <w:spacing w:before="0" w:after="0"/>
              <w:rPr>
                <w:lang w:eastAsia="en-GB"/>
              </w:rPr>
            </w:pPr>
            <w:r>
              <w:rPr>
                <w:lang w:eastAsia="en-GB"/>
              </w:rPr>
              <w:t>Time part of the start date-time, as per section 4.1.6.1 of the Blue Book</w:t>
            </w:r>
          </w:p>
        </w:tc>
      </w:tr>
      <w:tr w:rsidR="00B34893" w:rsidRPr="00CB3E0B" w14:paraId="3CCFC92E" w14:textId="77777777" w:rsidTr="003311FA">
        <w:trPr>
          <w:trHeight w:val="300"/>
        </w:trPr>
        <w:tc>
          <w:tcPr>
            <w:tcW w:w="3119" w:type="dxa"/>
            <w:shd w:val="clear" w:color="auto" w:fill="auto"/>
          </w:tcPr>
          <w:p w14:paraId="00CD3801" w14:textId="77777777" w:rsidR="00B34893" w:rsidRPr="00CB3E0B" w:rsidRDefault="00B34893" w:rsidP="003311FA">
            <w:pPr>
              <w:pStyle w:val="Tabletext"/>
              <w:spacing w:before="0" w:after="0"/>
              <w:rPr>
                <w:lang w:eastAsia="en-GB"/>
              </w:rPr>
            </w:pPr>
            <w:r>
              <w:rPr>
                <w:lang w:eastAsia="en-GB"/>
              </w:rPr>
              <w:t xml:space="preserve">      Date</w:t>
            </w:r>
          </w:p>
        </w:tc>
        <w:tc>
          <w:tcPr>
            <w:tcW w:w="4111" w:type="dxa"/>
            <w:shd w:val="clear" w:color="auto" w:fill="auto"/>
          </w:tcPr>
          <w:p w14:paraId="5BEA2613" w14:textId="77777777" w:rsidR="00B34893" w:rsidRPr="00CB3E0B" w:rsidRDefault="00B34893" w:rsidP="003311FA">
            <w:pPr>
              <w:pStyle w:val="Tabletext"/>
              <w:spacing w:before="0" w:after="0"/>
              <w:rPr>
                <w:lang w:eastAsia="en-GB"/>
              </w:rPr>
            </w:pPr>
          </w:p>
        </w:tc>
        <w:tc>
          <w:tcPr>
            <w:tcW w:w="1417" w:type="dxa"/>
          </w:tcPr>
          <w:p w14:paraId="40C38B15" w14:textId="77777777" w:rsidR="00B34893" w:rsidRPr="00CB3E0B" w:rsidRDefault="00B34893" w:rsidP="003311FA">
            <w:pPr>
              <w:pStyle w:val="Tabletext"/>
              <w:spacing w:before="0" w:after="0"/>
              <w:rPr>
                <w:lang w:eastAsia="en-GB"/>
              </w:rPr>
            </w:pPr>
          </w:p>
        </w:tc>
        <w:tc>
          <w:tcPr>
            <w:tcW w:w="4591" w:type="dxa"/>
          </w:tcPr>
          <w:p w14:paraId="28BB8450" w14:textId="77777777" w:rsidR="00B34893" w:rsidRPr="00CB3E0B" w:rsidRDefault="00B34893" w:rsidP="003311FA">
            <w:pPr>
              <w:pStyle w:val="Tabletext"/>
              <w:spacing w:before="0" w:after="0"/>
              <w:rPr>
                <w:lang w:eastAsia="en-GB"/>
              </w:rPr>
            </w:pPr>
          </w:p>
        </w:tc>
      </w:tr>
      <w:tr w:rsidR="00B34893" w:rsidRPr="00CB3E0B" w14:paraId="51914DE2" w14:textId="77777777" w:rsidTr="003311FA">
        <w:trPr>
          <w:trHeight w:val="300"/>
        </w:trPr>
        <w:tc>
          <w:tcPr>
            <w:tcW w:w="3119" w:type="dxa"/>
            <w:shd w:val="clear" w:color="auto" w:fill="auto"/>
          </w:tcPr>
          <w:p w14:paraId="0A65B491"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7ACCE3C2" w14:textId="77777777" w:rsidR="00B34893" w:rsidRPr="00CB3E0B" w:rsidRDefault="00B34893" w:rsidP="003311FA">
            <w:pPr>
              <w:pStyle w:val="Tabletext"/>
              <w:spacing w:before="0" w:after="0"/>
              <w:rPr>
                <w:lang w:eastAsia="en-GB"/>
              </w:rPr>
            </w:pPr>
            <w:r>
              <w:rPr>
                <w:lang w:eastAsia="en-GB"/>
              </w:rPr>
              <w:t>0x09</w:t>
            </w:r>
          </w:p>
        </w:tc>
        <w:tc>
          <w:tcPr>
            <w:tcW w:w="1417" w:type="dxa"/>
          </w:tcPr>
          <w:p w14:paraId="214A7573" w14:textId="77777777" w:rsidR="00B34893" w:rsidRPr="00CB3E0B" w:rsidRDefault="00B34893" w:rsidP="003311FA">
            <w:pPr>
              <w:pStyle w:val="Tabletext"/>
              <w:spacing w:before="0" w:after="0"/>
              <w:rPr>
                <w:lang w:eastAsia="en-GB"/>
              </w:rPr>
            </w:pPr>
            <w:r>
              <w:rPr>
                <w:lang w:eastAsia="en-GB"/>
              </w:rPr>
              <w:t>1</w:t>
            </w:r>
          </w:p>
        </w:tc>
        <w:tc>
          <w:tcPr>
            <w:tcW w:w="4591" w:type="dxa"/>
          </w:tcPr>
          <w:p w14:paraId="40888CE0" w14:textId="77777777" w:rsidR="00B34893" w:rsidRPr="00CB3E0B" w:rsidRDefault="00B34893" w:rsidP="003311FA">
            <w:pPr>
              <w:pStyle w:val="Tabletext"/>
              <w:spacing w:before="0" w:after="0"/>
              <w:rPr>
                <w:lang w:eastAsia="en-GB"/>
              </w:rPr>
            </w:pPr>
            <w:r>
              <w:rPr>
                <w:lang w:eastAsia="en-GB"/>
              </w:rPr>
              <w:t>5 octets in DLMS encoded date</w:t>
            </w:r>
          </w:p>
        </w:tc>
      </w:tr>
      <w:tr w:rsidR="00B34893" w:rsidRPr="00CB3E0B" w14:paraId="1B168999" w14:textId="77777777" w:rsidTr="003311FA">
        <w:trPr>
          <w:trHeight w:val="300"/>
        </w:trPr>
        <w:tc>
          <w:tcPr>
            <w:tcW w:w="3119" w:type="dxa"/>
            <w:shd w:val="clear" w:color="auto" w:fill="auto"/>
          </w:tcPr>
          <w:p w14:paraId="4E65AF24"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2DFCE254" w14:textId="77777777" w:rsidR="00B34893" w:rsidRPr="00CB3E0B" w:rsidRDefault="00B34893" w:rsidP="003311FA">
            <w:pPr>
              <w:pStyle w:val="Tabletext"/>
              <w:spacing w:before="0" w:after="0"/>
              <w:rPr>
                <w:lang w:eastAsia="en-GB"/>
              </w:rPr>
            </w:pPr>
            <w:r>
              <w:rPr>
                <w:lang w:eastAsia="en-GB"/>
              </w:rPr>
              <w:t>0x05</w:t>
            </w:r>
          </w:p>
        </w:tc>
        <w:tc>
          <w:tcPr>
            <w:tcW w:w="1417" w:type="dxa"/>
          </w:tcPr>
          <w:p w14:paraId="598379B8" w14:textId="77777777" w:rsidR="00B34893" w:rsidRPr="00CB3E0B" w:rsidRDefault="00B34893" w:rsidP="003311FA">
            <w:pPr>
              <w:pStyle w:val="Tabletext"/>
              <w:spacing w:before="0" w:after="0"/>
              <w:rPr>
                <w:lang w:eastAsia="en-GB"/>
              </w:rPr>
            </w:pPr>
            <w:r>
              <w:rPr>
                <w:lang w:eastAsia="en-GB"/>
              </w:rPr>
              <w:t>1</w:t>
            </w:r>
          </w:p>
        </w:tc>
        <w:tc>
          <w:tcPr>
            <w:tcW w:w="4591" w:type="dxa"/>
          </w:tcPr>
          <w:p w14:paraId="23E17371" w14:textId="77777777" w:rsidR="00B34893" w:rsidRPr="00CB3E0B" w:rsidRDefault="00B34893" w:rsidP="003311FA">
            <w:pPr>
              <w:pStyle w:val="Tabletext"/>
              <w:spacing w:before="0" w:after="0"/>
              <w:rPr>
                <w:lang w:eastAsia="en-GB"/>
              </w:rPr>
            </w:pPr>
            <w:r>
              <w:rPr>
                <w:lang w:eastAsia="en-GB"/>
              </w:rPr>
              <w:t>2 elements in structure</w:t>
            </w:r>
          </w:p>
        </w:tc>
      </w:tr>
      <w:tr w:rsidR="00B34893" w:rsidRPr="00CB3E0B" w14:paraId="7254A6F0" w14:textId="77777777" w:rsidTr="003311FA">
        <w:trPr>
          <w:trHeight w:val="300"/>
        </w:trPr>
        <w:tc>
          <w:tcPr>
            <w:tcW w:w="3119" w:type="dxa"/>
            <w:shd w:val="clear" w:color="auto" w:fill="auto"/>
          </w:tcPr>
          <w:p w14:paraId="4AA97A5D" w14:textId="77777777" w:rsidR="00B34893" w:rsidRPr="00CB3E0B" w:rsidRDefault="00B34893" w:rsidP="003311FA">
            <w:pPr>
              <w:pStyle w:val="Tabletext"/>
              <w:spacing w:before="0" w:after="0"/>
              <w:rPr>
                <w:lang w:eastAsia="en-GB"/>
              </w:rPr>
            </w:pPr>
            <w:r>
              <w:rPr>
                <w:lang w:eastAsia="en-GB"/>
              </w:rPr>
              <w:t xml:space="preserve">         Value</w:t>
            </w:r>
          </w:p>
        </w:tc>
        <w:tc>
          <w:tcPr>
            <w:tcW w:w="4111" w:type="dxa"/>
            <w:shd w:val="clear" w:color="auto" w:fill="auto"/>
          </w:tcPr>
          <w:p w14:paraId="62C81C12" w14:textId="77777777" w:rsidR="00B34893" w:rsidRPr="00CB3E0B" w:rsidRDefault="00B34893" w:rsidP="003311FA">
            <w:pPr>
              <w:pStyle w:val="Tabletext"/>
              <w:spacing w:before="0" w:after="0"/>
              <w:rPr>
                <w:lang w:eastAsia="en-GB"/>
              </w:rPr>
            </w:pPr>
          </w:p>
        </w:tc>
        <w:tc>
          <w:tcPr>
            <w:tcW w:w="1417" w:type="dxa"/>
          </w:tcPr>
          <w:p w14:paraId="31E9DA06" w14:textId="77777777" w:rsidR="00B34893" w:rsidRPr="00CB3E0B" w:rsidRDefault="00B34893" w:rsidP="003311FA">
            <w:pPr>
              <w:pStyle w:val="Tabletext"/>
              <w:spacing w:before="0" w:after="0"/>
              <w:rPr>
                <w:lang w:eastAsia="en-GB"/>
              </w:rPr>
            </w:pPr>
          </w:p>
        </w:tc>
        <w:tc>
          <w:tcPr>
            <w:tcW w:w="4591" w:type="dxa"/>
          </w:tcPr>
          <w:p w14:paraId="735DD8D7" w14:textId="77777777" w:rsidR="00B34893" w:rsidRPr="00CB3E0B" w:rsidRDefault="00B34893" w:rsidP="003311FA">
            <w:pPr>
              <w:pStyle w:val="Tabletext"/>
              <w:spacing w:before="0" w:after="0"/>
              <w:rPr>
                <w:lang w:eastAsia="en-GB"/>
              </w:rPr>
            </w:pPr>
          </w:p>
        </w:tc>
      </w:tr>
      <w:tr w:rsidR="00B34893" w:rsidRPr="00CB3E0B" w14:paraId="028E85C8" w14:textId="77777777" w:rsidTr="003311FA">
        <w:trPr>
          <w:trHeight w:val="300"/>
        </w:trPr>
        <w:tc>
          <w:tcPr>
            <w:tcW w:w="3119" w:type="dxa"/>
            <w:shd w:val="clear" w:color="auto" w:fill="auto"/>
          </w:tcPr>
          <w:p w14:paraId="349548B0" w14:textId="77777777" w:rsidR="00B34893" w:rsidRPr="00CB3E0B" w:rsidRDefault="00B34893" w:rsidP="003311FA">
            <w:pPr>
              <w:pStyle w:val="Tabletext"/>
              <w:spacing w:before="0" w:after="0"/>
              <w:rPr>
                <w:lang w:eastAsia="en-GB"/>
              </w:rPr>
            </w:pPr>
            <w:r>
              <w:rPr>
                <w:lang w:eastAsia="en-GB"/>
              </w:rPr>
              <w:t xml:space="preserve">            year highbyte,</w:t>
            </w:r>
          </w:p>
        </w:tc>
        <w:tc>
          <w:tcPr>
            <w:tcW w:w="4111" w:type="dxa"/>
            <w:shd w:val="clear" w:color="auto" w:fill="auto"/>
          </w:tcPr>
          <w:p w14:paraId="5E125962" w14:textId="77777777" w:rsidR="00B34893" w:rsidRPr="00CB3E0B" w:rsidRDefault="00B34893" w:rsidP="003311FA">
            <w:pPr>
              <w:pStyle w:val="Tabletext"/>
              <w:spacing w:before="0" w:after="0"/>
              <w:rPr>
                <w:lang w:eastAsia="en-GB"/>
              </w:rPr>
            </w:pPr>
            <w:r>
              <w:rPr>
                <w:lang w:eastAsia="en-GB"/>
              </w:rPr>
              <w:t>0xFF</w:t>
            </w:r>
          </w:p>
        </w:tc>
        <w:tc>
          <w:tcPr>
            <w:tcW w:w="1417" w:type="dxa"/>
          </w:tcPr>
          <w:p w14:paraId="00FBEF74" w14:textId="77777777" w:rsidR="00B34893" w:rsidRPr="00CB3E0B" w:rsidRDefault="00B34893" w:rsidP="003311FA">
            <w:pPr>
              <w:pStyle w:val="Tabletext"/>
              <w:spacing w:before="0" w:after="0"/>
              <w:rPr>
                <w:lang w:eastAsia="en-GB"/>
              </w:rPr>
            </w:pPr>
            <w:r>
              <w:rPr>
                <w:lang w:eastAsia="en-GB"/>
              </w:rPr>
              <w:t>1</w:t>
            </w:r>
          </w:p>
        </w:tc>
        <w:tc>
          <w:tcPr>
            <w:tcW w:w="4591" w:type="dxa"/>
          </w:tcPr>
          <w:p w14:paraId="5C1DE95D" w14:textId="77777777" w:rsidR="00B34893" w:rsidRPr="00CB3E0B" w:rsidRDefault="00B34893" w:rsidP="003311FA">
            <w:pPr>
              <w:pStyle w:val="Tabletext"/>
              <w:spacing w:before="0" w:after="0"/>
              <w:rPr>
                <w:lang w:eastAsia="en-GB"/>
              </w:rPr>
            </w:pPr>
            <w:r>
              <w:rPr>
                <w:lang w:eastAsia="en-GB"/>
              </w:rPr>
              <w:t>0xFF means not specified</w:t>
            </w:r>
          </w:p>
        </w:tc>
      </w:tr>
      <w:tr w:rsidR="00B34893" w:rsidRPr="00CB3E0B" w14:paraId="3D36551C" w14:textId="77777777" w:rsidTr="003311FA">
        <w:trPr>
          <w:trHeight w:val="300"/>
        </w:trPr>
        <w:tc>
          <w:tcPr>
            <w:tcW w:w="3119" w:type="dxa"/>
            <w:shd w:val="clear" w:color="auto" w:fill="auto"/>
          </w:tcPr>
          <w:p w14:paraId="30AF054D" w14:textId="77777777" w:rsidR="00B34893" w:rsidRPr="00CB3E0B" w:rsidRDefault="00B34893" w:rsidP="003311FA">
            <w:pPr>
              <w:pStyle w:val="Tabletext"/>
              <w:spacing w:before="0" w:after="0"/>
              <w:rPr>
                <w:lang w:eastAsia="en-GB"/>
              </w:rPr>
            </w:pPr>
            <w:r>
              <w:rPr>
                <w:lang w:eastAsia="en-GB"/>
              </w:rPr>
              <w:t xml:space="preserve">            year lowbyte,</w:t>
            </w:r>
          </w:p>
        </w:tc>
        <w:tc>
          <w:tcPr>
            <w:tcW w:w="4111" w:type="dxa"/>
            <w:shd w:val="clear" w:color="auto" w:fill="auto"/>
          </w:tcPr>
          <w:p w14:paraId="456B24EE" w14:textId="77777777" w:rsidR="00B34893" w:rsidRPr="00CB3E0B" w:rsidRDefault="00B34893" w:rsidP="003311FA">
            <w:pPr>
              <w:pStyle w:val="Tabletext"/>
              <w:spacing w:before="0" w:after="0"/>
              <w:rPr>
                <w:lang w:eastAsia="en-GB"/>
              </w:rPr>
            </w:pPr>
            <w:r>
              <w:rPr>
                <w:lang w:eastAsia="en-GB"/>
              </w:rPr>
              <w:t>0xFF</w:t>
            </w:r>
          </w:p>
        </w:tc>
        <w:tc>
          <w:tcPr>
            <w:tcW w:w="1417" w:type="dxa"/>
          </w:tcPr>
          <w:p w14:paraId="3A7493A8" w14:textId="77777777" w:rsidR="00B34893" w:rsidRPr="00CB3E0B" w:rsidRDefault="00B34893" w:rsidP="003311FA">
            <w:pPr>
              <w:pStyle w:val="Tabletext"/>
              <w:spacing w:before="0" w:after="0"/>
              <w:rPr>
                <w:lang w:eastAsia="en-GB"/>
              </w:rPr>
            </w:pPr>
            <w:r>
              <w:rPr>
                <w:lang w:eastAsia="en-GB"/>
              </w:rPr>
              <w:t>1</w:t>
            </w:r>
          </w:p>
        </w:tc>
        <w:tc>
          <w:tcPr>
            <w:tcW w:w="4591" w:type="dxa"/>
          </w:tcPr>
          <w:p w14:paraId="25515BAA" w14:textId="77777777" w:rsidR="00B34893" w:rsidRPr="00CB3E0B" w:rsidRDefault="00B34893" w:rsidP="003311FA">
            <w:pPr>
              <w:pStyle w:val="Tabletext"/>
              <w:spacing w:before="0" w:after="0"/>
              <w:rPr>
                <w:lang w:eastAsia="en-GB"/>
              </w:rPr>
            </w:pPr>
            <w:r w:rsidRPr="00AF4CDE">
              <w:rPr>
                <w:lang w:eastAsia="en-GB"/>
              </w:rPr>
              <w:t>0xFF means not specified</w:t>
            </w:r>
          </w:p>
        </w:tc>
      </w:tr>
      <w:tr w:rsidR="00B34893" w:rsidRPr="00CB3E0B" w14:paraId="6E348D7D" w14:textId="77777777" w:rsidTr="003311FA">
        <w:trPr>
          <w:trHeight w:val="300"/>
        </w:trPr>
        <w:tc>
          <w:tcPr>
            <w:tcW w:w="3119" w:type="dxa"/>
            <w:shd w:val="clear" w:color="auto" w:fill="auto"/>
          </w:tcPr>
          <w:p w14:paraId="686BF088" w14:textId="77777777" w:rsidR="00B34893" w:rsidRPr="00CB3E0B" w:rsidRDefault="00B34893" w:rsidP="003311FA">
            <w:pPr>
              <w:pStyle w:val="Tabletext"/>
              <w:spacing w:before="0" w:after="0"/>
              <w:rPr>
                <w:lang w:eastAsia="en-GB"/>
              </w:rPr>
            </w:pPr>
            <w:r>
              <w:rPr>
                <w:lang w:eastAsia="en-GB"/>
              </w:rPr>
              <w:t xml:space="preserve">            month,</w:t>
            </w:r>
          </w:p>
        </w:tc>
        <w:tc>
          <w:tcPr>
            <w:tcW w:w="4111" w:type="dxa"/>
            <w:shd w:val="clear" w:color="auto" w:fill="auto"/>
          </w:tcPr>
          <w:p w14:paraId="0FF777B0" w14:textId="77777777" w:rsidR="00B34893" w:rsidRPr="00CB3E0B" w:rsidRDefault="00B34893" w:rsidP="003311FA">
            <w:pPr>
              <w:pStyle w:val="Tabletext"/>
              <w:spacing w:before="0" w:after="0"/>
              <w:rPr>
                <w:lang w:eastAsia="en-GB"/>
              </w:rPr>
            </w:pPr>
            <w:r>
              <w:rPr>
                <w:lang w:eastAsia="en-GB"/>
              </w:rPr>
              <w:t>0xFF</w:t>
            </w:r>
          </w:p>
        </w:tc>
        <w:tc>
          <w:tcPr>
            <w:tcW w:w="1417" w:type="dxa"/>
          </w:tcPr>
          <w:p w14:paraId="23B74C18" w14:textId="77777777" w:rsidR="00B34893" w:rsidRPr="00CB3E0B" w:rsidRDefault="00B34893" w:rsidP="003311FA">
            <w:pPr>
              <w:pStyle w:val="Tabletext"/>
              <w:spacing w:before="0" w:after="0"/>
              <w:rPr>
                <w:lang w:eastAsia="en-GB"/>
              </w:rPr>
            </w:pPr>
            <w:r>
              <w:rPr>
                <w:lang w:eastAsia="en-GB"/>
              </w:rPr>
              <w:t>1</w:t>
            </w:r>
          </w:p>
        </w:tc>
        <w:tc>
          <w:tcPr>
            <w:tcW w:w="4591" w:type="dxa"/>
          </w:tcPr>
          <w:p w14:paraId="49EEEE30" w14:textId="77777777" w:rsidR="00B34893" w:rsidRPr="00CB3E0B" w:rsidRDefault="00B34893" w:rsidP="003311FA">
            <w:pPr>
              <w:pStyle w:val="Tabletext"/>
              <w:spacing w:before="0" w:after="0"/>
              <w:rPr>
                <w:lang w:eastAsia="en-GB"/>
              </w:rPr>
            </w:pPr>
            <w:r w:rsidRPr="00AF4CDE">
              <w:rPr>
                <w:lang w:eastAsia="en-GB"/>
              </w:rPr>
              <w:t>0xFF means not specified</w:t>
            </w:r>
          </w:p>
        </w:tc>
      </w:tr>
      <w:tr w:rsidR="00B34893" w:rsidRPr="00CB3E0B" w14:paraId="34A5E5F9" w14:textId="77777777" w:rsidTr="003311FA">
        <w:trPr>
          <w:trHeight w:val="300"/>
        </w:trPr>
        <w:tc>
          <w:tcPr>
            <w:tcW w:w="3119" w:type="dxa"/>
            <w:shd w:val="clear" w:color="auto" w:fill="auto"/>
          </w:tcPr>
          <w:p w14:paraId="7124DD62" w14:textId="77777777" w:rsidR="00B34893" w:rsidRPr="00CB3E0B" w:rsidRDefault="00B34893" w:rsidP="003311FA">
            <w:pPr>
              <w:pStyle w:val="Tabletext"/>
              <w:spacing w:before="0" w:after="0"/>
              <w:rPr>
                <w:lang w:eastAsia="en-GB"/>
              </w:rPr>
            </w:pPr>
            <w:r>
              <w:rPr>
                <w:lang w:eastAsia="en-GB"/>
              </w:rPr>
              <w:t xml:space="preserve">            day of month,</w:t>
            </w:r>
          </w:p>
        </w:tc>
        <w:tc>
          <w:tcPr>
            <w:tcW w:w="4111" w:type="dxa"/>
            <w:shd w:val="clear" w:color="auto" w:fill="auto"/>
          </w:tcPr>
          <w:p w14:paraId="2E4DE4E0" w14:textId="77777777" w:rsidR="00B34893" w:rsidRDefault="00B34893" w:rsidP="003311FA">
            <w:pPr>
              <w:pStyle w:val="Tabletext"/>
              <w:spacing w:before="0" w:after="0"/>
              <w:rPr>
                <w:lang w:eastAsia="en-GB"/>
              </w:rPr>
            </w:pPr>
            <w:r>
              <w:rPr>
                <w:lang w:eastAsia="en-GB"/>
              </w:rPr>
              <w:t>0xFF unless periodicity is monthly.</w:t>
            </w:r>
          </w:p>
          <w:p w14:paraId="7D522AFB" w14:textId="77777777" w:rsidR="00B34893" w:rsidRDefault="00B34893" w:rsidP="003311FA">
            <w:pPr>
              <w:pStyle w:val="Tabletext"/>
              <w:spacing w:before="0" w:after="0"/>
              <w:rPr>
                <w:lang w:eastAsia="en-GB"/>
              </w:rPr>
            </w:pPr>
          </w:p>
          <w:p w14:paraId="5447D592" w14:textId="77777777" w:rsidR="00B34893" w:rsidRPr="00CB3E0B" w:rsidRDefault="00B34893" w:rsidP="003311FA">
            <w:pPr>
              <w:pStyle w:val="Tabletext"/>
              <w:spacing w:before="0" w:after="0"/>
              <w:rPr>
                <w:lang w:eastAsia="en-GB"/>
              </w:rPr>
            </w:pPr>
            <w:r>
              <w:rPr>
                <w:lang w:eastAsia="en-GB"/>
              </w:rPr>
              <w:t>If periodicity is monthly, this shall be the day of the month of the start date-time.</w:t>
            </w:r>
          </w:p>
        </w:tc>
        <w:tc>
          <w:tcPr>
            <w:tcW w:w="1417" w:type="dxa"/>
          </w:tcPr>
          <w:p w14:paraId="62D91B94" w14:textId="77777777" w:rsidR="00B34893" w:rsidRPr="00CB3E0B" w:rsidRDefault="00B34893" w:rsidP="003311FA">
            <w:pPr>
              <w:pStyle w:val="Tabletext"/>
              <w:spacing w:before="0" w:after="0"/>
              <w:rPr>
                <w:lang w:eastAsia="en-GB"/>
              </w:rPr>
            </w:pPr>
            <w:r>
              <w:rPr>
                <w:lang w:eastAsia="en-GB"/>
              </w:rPr>
              <w:t>1</w:t>
            </w:r>
          </w:p>
        </w:tc>
        <w:tc>
          <w:tcPr>
            <w:tcW w:w="4591" w:type="dxa"/>
          </w:tcPr>
          <w:p w14:paraId="3E03D8EE" w14:textId="77777777" w:rsidR="00B34893" w:rsidRPr="00CB3E0B" w:rsidRDefault="00B34893" w:rsidP="003311FA">
            <w:pPr>
              <w:pStyle w:val="Tabletext"/>
              <w:spacing w:before="0" w:after="0"/>
              <w:rPr>
                <w:lang w:eastAsia="en-GB"/>
              </w:rPr>
            </w:pPr>
            <w:r w:rsidRPr="00AF4CDE">
              <w:rPr>
                <w:lang w:eastAsia="en-GB"/>
              </w:rPr>
              <w:t>0xFF means not specified</w:t>
            </w:r>
            <w:r>
              <w:rPr>
                <w:lang w:eastAsia="en-GB"/>
              </w:rPr>
              <w:t>.</w:t>
            </w:r>
          </w:p>
        </w:tc>
      </w:tr>
      <w:tr w:rsidR="00B34893" w:rsidRPr="00CB3E0B" w14:paraId="7FAA57A2" w14:textId="77777777" w:rsidTr="003311FA">
        <w:trPr>
          <w:trHeight w:val="300"/>
        </w:trPr>
        <w:tc>
          <w:tcPr>
            <w:tcW w:w="3119" w:type="dxa"/>
            <w:shd w:val="clear" w:color="auto" w:fill="auto"/>
          </w:tcPr>
          <w:p w14:paraId="5B744E2F" w14:textId="77777777" w:rsidR="00B34893" w:rsidRPr="00CB3E0B" w:rsidRDefault="00B34893" w:rsidP="003311FA">
            <w:pPr>
              <w:pStyle w:val="Tabletext"/>
              <w:spacing w:before="0" w:after="0"/>
              <w:rPr>
                <w:lang w:eastAsia="en-GB"/>
              </w:rPr>
            </w:pPr>
            <w:r>
              <w:rPr>
                <w:lang w:eastAsia="en-GB"/>
              </w:rPr>
              <w:t xml:space="preserve">            day of week</w:t>
            </w:r>
          </w:p>
        </w:tc>
        <w:tc>
          <w:tcPr>
            <w:tcW w:w="4111" w:type="dxa"/>
            <w:shd w:val="clear" w:color="auto" w:fill="auto"/>
          </w:tcPr>
          <w:p w14:paraId="17E83AEA" w14:textId="77777777" w:rsidR="00B34893" w:rsidRDefault="00B34893" w:rsidP="003311FA">
            <w:pPr>
              <w:pStyle w:val="Tabletext"/>
              <w:spacing w:before="0" w:after="0"/>
              <w:rPr>
                <w:lang w:eastAsia="en-GB"/>
              </w:rPr>
            </w:pPr>
            <w:r>
              <w:rPr>
                <w:lang w:eastAsia="en-GB"/>
              </w:rPr>
              <w:t>0xFF unless periodicity is weekly</w:t>
            </w:r>
          </w:p>
          <w:p w14:paraId="4328F4AE" w14:textId="77777777" w:rsidR="00B34893" w:rsidRDefault="00B34893" w:rsidP="003311FA">
            <w:pPr>
              <w:pStyle w:val="Tabletext"/>
              <w:spacing w:before="0" w:after="0"/>
              <w:rPr>
                <w:lang w:eastAsia="en-GB"/>
              </w:rPr>
            </w:pPr>
          </w:p>
          <w:p w14:paraId="153F909A" w14:textId="77777777" w:rsidR="00B34893" w:rsidRPr="00CB3E0B" w:rsidRDefault="00B34893" w:rsidP="003311FA">
            <w:pPr>
              <w:pStyle w:val="Tabletext"/>
              <w:spacing w:before="0" w:after="0"/>
              <w:rPr>
                <w:lang w:eastAsia="en-GB"/>
              </w:rPr>
            </w:pPr>
            <w:r>
              <w:rPr>
                <w:lang w:eastAsia="en-GB"/>
              </w:rPr>
              <w:t>If periodicity is weekly, this shall be the day of the week of the start date-time.</w:t>
            </w:r>
          </w:p>
        </w:tc>
        <w:tc>
          <w:tcPr>
            <w:tcW w:w="1417" w:type="dxa"/>
          </w:tcPr>
          <w:p w14:paraId="429B322C" w14:textId="77777777" w:rsidR="00B34893" w:rsidRPr="00CB3E0B" w:rsidRDefault="00B34893" w:rsidP="003311FA">
            <w:pPr>
              <w:pStyle w:val="Tabletext"/>
              <w:spacing w:before="0" w:after="0"/>
              <w:rPr>
                <w:lang w:eastAsia="en-GB"/>
              </w:rPr>
            </w:pPr>
            <w:r>
              <w:rPr>
                <w:lang w:eastAsia="en-GB"/>
              </w:rPr>
              <w:t>1</w:t>
            </w:r>
          </w:p>
        </w:tc>
        <w:tc>
          <w:tcPr>
            <w:tcW w:w="4591" w:type="dxa"/>
          </w:tcPr>
          <w:p w14:paraId="56E08DBC" w14:textId="77777777" w:rsidR="00B34893" w:rsidRPr="00CB3E0B" w:rsidRDefault="00B34893" w:rsidP="003311FA">
            <w:pPr>
              <w:pStyle w:val="Tabletext"/>
              <w:spacing w:before="0" w:after="0"/>
              <w:rPr>
                <w:lang w:eastAsia="en-GB"/>
              </w:rPr>
            </w:pPr>
            <w:r w:rsidRPr="00AF4CDE">
              <w:rPr>
                <w:lang w:eastAsia="en-GB"/>
              </w:rPr>
              <w:t>0xFF means not specified</w:t>
            </w:r>
          </w:p>
        </w:tc>
      </w:tr>
    </w:tbl>
    <w:p w14:paraId="44F0E919" w14:textId="77777777" w:rsidR="008F5FDD" w:rsidRDefault="00B34893" w:rsidP="00EA3ECD">
      <w:pPr>
        <w:pStyle w:val="TableHeader"/>
      </w:pPr>
      <w:r>
        <w:rPr>
          <w:lang w:eastAsia="en-GB"/>
        </w:rPr>
        <w:t xml:space="preserve">Table </w:t>
      </w:r>
      <w:r>
        <w:rPr>
          <w:lang w:eastAsia="en-GB"/>
        </w:rPr>
        <w:fldChar w:fldCharType="begin"/>
      </w:r>
      <w:r>
        <w:rPr>
          <w:lang w:eastAsia="en-GB"/>
        </w:rPr>
        <w:instrText xml:space="preserve"> REF _Ref396203864 \r \h </w:instrText>
      </w:r>
      <w:r>
        <w:rPr>
          <w:lang w:eastAsia="en-GB"/>
        </w:rPr>
      </w:r>
      <w:r>
        <w:rPr>
          <w:lang w:eastAsia="en-GB"/>
        </w:rPr>
        <w:fldChar w:fldCharType="separate"/>
      </w:r>
      <w:r w:rsidR="00D06528">
        <w:rPr>
          <w:lang w:eastAsia="en-GB"/>
        </w:rPr>
        <w:t>18.2.1.4</w:t>
      </w:r>
      <w:r>
        <w:rPr>
          <w:lang w:eastAsia="en-GB"/>
        </w:rPr>
        <w:fldChar w:fldCharType="end"/>
      </w:r>
      <w:r>
        <w:rPr>
          <w:lang w:eastAsia="en-GB"/>
        </w:rPr>
        <w:t xml:space="preserve">:  </w:t>
      </w:r>
      <w:r>
        <w:t>Encoding of Billing Calendar start date-time and periodicity</w:t>
      </w:r>
      <w:r w:rsidR="008F5FDD" w:rsidRPr="008F5FDD">
        <w:t xml:space="preserve"> </w:t>
      </w:r>
    </w:p>
    <w:p w14:paraId="692B38AD" w14:textId="77777777" w:rsidR="008F5FDD" w:rsidRPr="009B7727" w:rsidRDefault="008F5FDD" w:rsidP="00A832CA">
      <w:pPr>
        <w:pStyle w:val="Heading4"/>
      </w:pPr>
      <w:bookmarkStart w:id="6925" w:name="_Ref451518618"/>
      <w:bookmarkStart w:id="6926" w:name="_Ref456864813"/>
      <w:r w:rsidRPr="009B7727">
        <w:t>Encoding of Billing Calendar start date-time and periodicity where periodicity is quarterly or longer</w:t>
      </w:r>
      <w:bookmarkEnd w:id="6925"/>
      <w:bookmarkEnd w:id="6926"/>
    </w:p>
    <w:p w14:paraId="3A2A2176" w14:textId="77777777" w:rsidR="008F5FDD" w:rsidRDefault="008F5FDD" w:rsidP="008F5FDD">
      <w:r>
        <w:t xml:space="preserve">Where the periodicity is quarterly or longer, this </w:t>
      </w:r>
      <w:r w:rsidR="00955B55">
        <w:t>S</w:t>
      </w:r>
      <w:r>
        <w:t xml:space="preserve">ection sets out how the components of the Billing Calendar start date-time and periodicity shall be encoded in attribute 4 (execution_time) of the DLMS COSEM class 22 (OBIS 0-0:15.0.0.255 in Use Case </w:t>
      </w:r>
      <w:r w:rsidR="005E139C">
        <w:t>ECS30a</w:t>
      </w:r>
      <w:r>
        <w:t>).</w:t>
      </w:r>
    </w:p>
    <w:p w14:paraId="7D5272D2" w14:textId="77777777" w:rsidR="008F5FDD" w:rsidRDefault="008F5FDD" w:rsidP="008F5FDD">
      <w:r>
        <w:t xml:space="preserve">If the required periodicity is quarterly (so once every three months), the execution_time shall be encoded as per Table </w:t>
      </w:r>
      <w:r>
        <w:fldChar w:fldCharType="begin"/>
      </w:r>
      <w:r>
        <w:instrText xml:space="preserve"> REF _Ref456864813 \r \h </w:instrText>
      </w:r>
      <w:r>
        <w:fldChar w:fldCharType="separate"/>
      </w:r>
      <w:r>
        <w:t>18.2.1.5</w:t>
      </w:r>
      <w:r>
        <w:fldChar w:fldCharType="end"/>
      </w:r>
      <w:r>
        <w:t xml:space="preserve">a. </w:t>
      </w:r>
    </w:p>
    <w:p w14:paraId="5F0BE304" w14:textId="77777777" w:rsidR="008F5FDD" w:rsidRDefault="008F5FDD" w:rsidP="008F5FDD">
      <w:r>
        <w:t xml:space="preserve">If the required periodicity is six monthly, the execution_time shall be encoded as per Table </w:t>
      </w:r>
      <w:r>
        <w:fldChar w:fldCharType="begin"/>
      </w:r>
      <w:r>
        <w:instrText xml:space="preserve"> REF _Ref456864813 \r \h </w:instrText>
      </w:r>
      <w:r>
        <w:fldChar w:fldCharType="separate"/>
      </w:r>
      <w:r>
        <w:t>18.2.1.5</w:t>
      </w:r>
      <w:r>
        <w:fldChar w:fldCharType="end"/>
      </w:r>
      <w:r>
        <w:t xml:space="preserve">b. </w:t>
      </w:r>
    </w:p>
    <w:p w14:paraId="6610ECB0" w14:textId="77777777" w:rsidR="008F5FDD" w:rsidRDefault="008F5FDD" w:rsidP="008F5FDD">
      <w:r>
        <w:t xml:space="preserve">If the required periodicity is yearly, the execution_time shall be encoded as per Table </w:t>
      </w:r>
      <w:r>
        <w:fldChar w:fldCharType="begin"/>
      </w:r>
      <w:r>
        <w:instrText xml:space="preserve"> REF _Ref456864813 \r \h </w:instrText>
      </w:r>
      <w:r>
        <w:fldChar w:fldCharType="separate"/>
      </w:r>
      <w:r>
        <w:t>18.2.1.5</w:t>
      </w:r>
      <w:r>
        <w:fldChar w:fldCharType="end"/>
      </w:r>
      <w:r>
        <w:t xml:space="preserve">c. </w:t>
      </w:r>
    </w:p>
    <w:p w14:paraId="32550CC8" w14:textId="77777777" w:rsidR="008F5FDD" w:rsidRDefault="008F5FDD" w:rsidP="008F5FDD">
      <w:r>
        <w:t>Note that month values are to be calculated using modulo twelve addition. For example, if quarterly billing is required and the start date-time is in October (so month 10), the value of months in the following three quarters is calculated by adding three modulo 12, so giving 1 (January), 4 (April) and 7 (July).</w:t>
      </w: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4165DE83" w14:textId="77777777" w:rsidTr="00B33A67">
        <w:trPr>
          <w:trHeight w:val="679"/>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03D81D44"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14E76D8E"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D62AEBD"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Length in octets</w:t>
            </w:r>
          </w:p>
        </w:tc>
        <w:tc>
          <w:tcPr>
            <w:tcW w:w="63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DD64D72"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Notes</w:t>
            </w:r>
          </w:p>
        </w:tc>
      </w:tr>
      <w:tr w:rsidR="008F5FDD" w:rsidRPr="00CB3E0B" w14:paraId="46CD051B" w14:textId="77777777" w:rsidTr="00B33A67">
        <w:trPr>
          <w:trHeight w:val="300"/>
        </w:trPr>
        <w:tc>
          <w:tcPr>
            <w:tcW w:w="3119" w:type="dxa"/>
            <w:tcBorders>
              <w:top w:val="single" w:sz="4" w:space="0" w:color="009EE3"/>
            </w:tcBorders>
            <w:shd w:val="clear" w:color="auto" w:fill="auto"/>
          </w:tcPr>
          <w:p w14:paraId="7C162818"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execution_time</w:t>
            </w:r>
          </w:p>
        </w:tc>
        <w:tc>
          <w:tcPr>
            <w:tcW w:w="1701" w:type="dxa"/>
            <w:tcBorders>
              <w:top w:val="single" w:sz="4" w:space="0" w:color="009EE3"/>
            </w:tcBorders>
            <w:shd w:val="clear" w:color="auto" w:fill="auto"/>
          </w:tcPr>
          <w:p w14:paraId="790D1F1F" w14:textId="77777777" w:rsidR="008F5FDD" w:rsidRPr="0082489B" w:rsidRDefault="008F5FDD" w:rsidP="00B33A67">
            <w:pPr>
              <w:spacing w:before="0" w:after="0"/>
              <w:rPr>
                <w:rFonts w:eastAsia="Times New Roman"/>
                <w:color w:val="auto"/>
                <w:sz w:val="20"/>
                <w:szCs w:val="20"/>
                <w:lang w:eastAsia="en-GB"/>
              </w:rPr>
            </w:pPr>
          </w:p>
        </w:tc>
        <w:tc>
          <w:tcPr>
            <w:tcW w:w="1984" w:type="dxa"/>
            <w:tcBorders>
              <w:top w:val="single" w:sz="4" w:space="0" w:color="009EE3"/>
            </w:tcBorders>
          </w:tcPr>
          <w:p w14:paraId="076FD297" w14:textId="77777777" w:rsidR="008F5FDD" w:rsidRPr="0082489B" w:rsidRDefault="008F5FDD" w:rsidP="00B33A67">
            <w:pPr>
              <w:spacing w:before="0" w:after="0"/>
              <w:rPr>
                <w:rFonts w:eastAsia="Times New Roman"/>
                <w:color w:val="auto"/>
                <w:sz w:val="20"/>
                <w:szCs w:val="20"/>
                <w:lang w:eastAsia="en-GB"/>
              </w:rPr>
            </w:pPr>
          </w:p>
        </w:tc>
        <w:tc>
          <w:tcPr>
            <w:tcW w:w="6379" w:type="dxa"/>
            <w:tcBorders>
              <w:top w:val="single" w:sz="4" w:space="0" w:color="009EE3"/>
            </w:tcBorders>
          </w:tcPr>
          <w:p w14:paraId="67EE94BD" w14:textId="77777777" w:rsidR="008F5FDD" w:rsidRPr="0082489B" w:rsidRDefault="008F5FDD" w:rsidP="00B33A67">
            <w:pPr>
              <w:spacing w:before="0" w:after="0"/>
              <w:rPr>
                <w:sz w:val="20"/>
                <w:szCs w:val="20"/>
              </w:rPr>
            </w:pPr>
          </w:p>
        </w:tc>
      </w:tr>
      <w:tr w:rsidR="008F5FDD" w:rsidRPr="00CB3E0B" w14:paraId="268E7AC7" w14:textId="77777777" w:rsidTr="00B33A67">
        <w:trPr>
          <w:trHeight w:val="300"/>
        </w:trPr>
        <w:tc>
          <w:tcPr>
            <w:tcW w:w="3119" w:type="dxa"/>
            <w:shd w:val="clear" w:color="auto" w:fill="auto"/>
          </w:tcPr>
          <w:p w14:paraId="4249AC9B"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 xml:space="preserve">   Tag</w:t>
            </w:r>
          </w:p>
        </w:tc>
        <w:tc>
          <w:tcPr>
            <w:tcW w:w="1701" w:type="dxa"/>
            <w:shd w:val="clear" w:color="auto" w:fill="auto"/>
          </w:tcPr>
          <w:p w14:paraId="1F6FA14F"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0x01</w:t>
            </w:r>
          </w:p>
        </w:tc>
        <w:tc>
          <w:tcPr>
            <w:tcW w:w="1984" w:type="dxa"/>
          </w:tcPr>
          <w:p w14:paraId="188C15DD"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1</w:t>
            </w:r>
          </w:p>
        </w:tc>
        <w:tc>
          <w:tcPr>
            <w:tcW w:w="6379" w:type="dxa"/>
          </w:tcPr>
          <w:p w14:paraId="512F81AC" w14:textId="77777777" w:rsidR="008F5FDD" w:rsidRPr="0082489B" w:rsidRDefault="008F5FDD" w:rsidP="00B33A67">
            <w:pPr>
              <w:spacing w:before="0" w:after="0"/>
              <w:rPr>
                <w:sz w:val="20"/>
                <w:szCs w:val="20"/>
              </w:rPr>
            </w:pPr>
            <w:r w:rsidRPr="00ED1526">
              <w:rPr>
                <w:sz w:val="20"/>
                <w:szCs w:val="20"/>
                <w:lang w:eastAsia="en-GB"/>
              </w:rPr>
              <w:t>Tag for array</w:t>
            </w:r>
          </w:p>
        </w:tc>
      </w:tr>
      <w:tr w:rsidR="008F5FDD" w:rsidRPr="00CB3E0B" w14:paraId="57240C06" w14:textId="77777777" w:rsidTr="00B33A67">
        <w:trPr>
          <w:trHeight w:val="300"/>
        </w:trPr>
        <w:tc>
          <w:tcPr>
            <w:tcW w:w="3119" w:type="dxa"/>
            <w:shd w:val="clear" w:color="auto" w:fill="auto"/>
          </w:tcPr>
          <w:p w14:paraId="4308EF39"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 xml:space="preserve">   Length</w:t>
            </w:r>
          </w:p>
        </w:tc>
        <w:tc>
          <w:tcPr>
            <w:tcW w:w="1701" w:type="dxa"/>
            <w:shd w:val="clear" w:color="auto" w:fill="auto"/>
          </w:tcPr>
          <w:p w14:paraId="48CE29C2"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0x04</w:t>
            </w:r>
          </w:p>
        </w:tc>
        <w:tc>
          <w:tcPr>
            <w:tcW w:w="1984" w:type="dxa"/>
          </w:tcPr>
          <w:p w14:paraId="2824DF54"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1</w:t>
            </w:r>
          </w:p>
        </w:tc>
        <w:tc>
          <w:tcPr>
            <w:tcW w:w="6379" w:type="dxa"/>
          </w:tcPr>
          <w:p w14:paraId="299869EA" w14:textId="77777777" w:rsidR="008F5FDD" w:rsidRPr="0082489B" w:rsidRDefault="008F5FDD" w:rsidP="00B33A67">
            <w:pPr>
              <w:spacing w:before="0" w:after="0"/>
              <w:rPr>
                <w:sz w:val="20"/>
                <w:szCs w:val="20"/>
              </w:rPr>
            </w:pPr>
            <w:r w:rsidRPr="00ED1526">
              <w:rPr>
                <w:sz w:val="20"/>
                <w:szCs w:val="20"/>
                <w:lang w:eastAsia="en-GB"/>
              </w:rPr>
              <w:t>4 entries in the array, one for each of the four quarters in each year</w:t>
            </w:r>
          </w:p>
        </w:tc>
      </w:tr>
      <w:tr w:rsidR="008F5FDD" w:rsidRPr="00CB3E0B" w14:paraId="7783888A" w14:textId="77777777" w:rsidTr="00B33A67">
        <w:trPr>
          <w:trHeight w:val="300"/>
        </w:trPr>
        <w:tc>
          <w:tcPr>
            <w:tcW w:w="3119" w:type="dxa"/>
            <w:shd w:val="clear" w:color="auto" w:fill="auto"/>
          </w:tcPr>
          <w:p w14:paraId="1CEE301A"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78B81AD3" w14:textId="77777777" w:rsidR="008F5FDD" w:rsidRPr="00ED1526" w:rsidRDefault="008F5FDD" w:rsidP="00B33A67">
            <w:pPr>
              <w:spacing w:before="0" w:after="0"/>
              <w:rPr>
                <w:sz w:val="20"/>
                <w:szCs w:val="20"/>
                <w:lang w:eastAsia="en-GB"/>
              </w:rPr>
            </w:pPr>
          </w:p>
        </w:tc>
        <w:tc>
          <w:tcPr>
            <w:tcW w:w="1984" w:type="dxa"/>
          </w:tcPr>
          <w:p w14:paraId="49EA187F" w14:textId="77777777" w:rsidR="008F5FDD" w:rsidRPr="00ED1526" w:rsidRDefault="008F5FDD" w:rsidP="00B33A67">
            <w:pPr>
              <w:spacing w:before="0" w:after="0"/>
              <w:rPr>
                <w:sz w:val="20"/>
                <w:szCs w:val="20"/>
                <w:lang w:eastAsia="en-GB"/>
              </w:rPr>
            </w:pPr>
          </w:p>
        </w:tc>
        <w:tc>
          <w:tcPr>
            <w:tcW w:w="6379" w:type="dxa"/>
          </w:tcPr>
          <w:p w14:paraId="34BAA61D" w14:textId="77777777" w:rsidR="008F5FDD" w:rsidRPr="00ED1526" w:rsidRDefault="008F5FDD" w:rsidP="00B33A67">
            <w:pPr>
              <w:spacing w:before="0" w:after="0"/>
              <w:rPr>
                <w:sz w:val="20"/>
                <w:szCs w:val="20"/>
                <w:lang w:eastAsia="en-GB"/>
              </w:rPr>
            </w:pPr>
            <w:r w:rsidRPr="00ED1526">
              <w:rPr>
                <w:sz w:val="20"/>
                <w:szCs w:val="20"/>
                <w:lang w:eastAsia="en-GB"/>
              </w:rPr>
              <w:t>First entry in the array</w:t>
            </w:r>
          </w:p>
        </w:tc>
      </w:tr>
      <w:tr w:rsidR="008F5FDD" w:rsidRPr="00CB3E0B" w14:paraId="0C771AE3" w14:textId="77777777" w:rsidTr="00B33A67">
        <w:trPr>
          <w:trHeight w:val="300"/>
        </w:trPr>
        <w:tc>
          <w:tcPr>
            <w:tcW w:w="3119" w:type="dxa"/>
            <w:shd w:val="clear" w:color="auto" w:fill="auto"/>
          </w:tcPr>
          <w:p w14:paraId="0C1A0674"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5D764E68"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1EAAC373"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818DA30"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56A7DDAE" w14:textId="77777777" w:rsidTr="00B33A67">
        <w:trPr>
          <w:trHeight w:val="300"/>
        </w:trPr>
        <w:tc>
          <w:tcPr>
            <w:tcW w:w="3119" w:type="dxa"/>
            <w:shd w:val="clear" w:color="auto" w:fill="auto"/>
          </w:tcPr>
          <w:p w14:paraId="504F39D3"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0A6A38CF"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281218EB"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952C04B"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0486784B" w14:textId="77777777" w:rsidTr="00B33A67">
        <w:trPr>
          <w:trHeight w:val="300"/>
        </w:trPr>
        <w:tc>
          <w:tcPr>
            <w:tcW w:w="3119" w:type="dxa"/>
            <w:shd w:val="clear" w:color="auto" w:fill="auto"/>
          </w:tcPr>
          <w:p w14:paraId="00F02D4A"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19061187" w14:textId="77777777" w:rsidR="008F5FDD" w:rsidRPr="00ED1526" w:rsidRDefault="008F5FDD" w:rsidP="00B33A67">
            <w:pPr>
              <w:spacing w:before="0" w:after="0"/>
              <w:rPr>
                <w:sz w:val="20"/>
                <w:szCs w:val="20"/>
                <w:lang w:eastAsia="en-GB"/>
              </w:rPr>
            </w:pPr>
          </w:p>
        </w:tc>
        <w:tc>
          <w:tcPr>
            <w:tcW w:w="1984" w:type="dxa"/>
          </w:tcPr>
          <w:p w14:paraId="18DB30E1" w14:textId="77777777" w:rsidR="008F5FDD" w:rsidRPr="00ED1526" w:rsidRDefault="008F5FDD" w:rsidP="00B33A67">
            <w:pPr>
              <w:spacing w:before="0" w:after="0"/>
              <w:rPr>
                <w:sz w:val="20"/>
                <w:szCs w:val="20"/>
                <w:lang w:eastAsia="en-GB"/>
              </w:rPr>
            </w:pPr>
          </w:p>
        </w:tc>
        <w:tc>
          <w:tcPr>
            <w:tcW w:w="6379" w:type="dxa"/>
          </w:tcPr>
          <w:p w14:paraId="2BEED5A2" w14:textId="77777777" w:rsidR="008F5FDD" w:rsidRPr="00ED1526" w:rsidRDefault="008F5FDD" w:rsidP="00B33A67">
            <w:pPr>
              <w:spacing w:before="0" w:after="0"/>
              <w:rPr>
                <w:sz w:val="20"/>
                <w:szCs w:val="20"/>
                <w:lang w:eastAsia="en-GB"/>
              </w:rPr>
            </w:pPr>
          </w:p>
        </w:tc>
      </w:tr>
      <w:tr w:rsidR="008F5FDD" w:rsidRPr="00CB3E0B" w14:paraId="3729002A" w14:textId="77777777" w:rsidTr="00B33A67">
        <w:trPr>
          <w:trHeight w:val="300"/>
        </w:trPr>
        <w:tc>
          <w:tcPr>
            <w:tcW w:w="3119" w:type="dxa"/>
            <w:shd w:val="clear" w:color="auto" w:fill="auto"/>
          </w:tcPr>
          <w:p w14:paraId="35C17534"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59BA2491"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5519BA92"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7176275"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4FCD86B4" w14:textId="77777777" w:rsidTr="00B33A67">
        <w:trPr>
          <w:trHeight w:val="300"/>
        </w:trPr>
        <w:tc>
          <w:tcPr>
            <w:tcW w:w="3119" w:type="dxa"/>
            <w:shd w:val="clear" w:color="auto" w:fill="auto"/>
          </w:tcPr>
          <w:p w14:paraId="3AF8270C"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5CFEBE64"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33DAE3A9"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F5CA25C"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7615E59C" w14:textId="77777777" w:rsidTr="00B33A67">
        <w:trPr>
          <w:trHeight w:val="300"/>
        </w:trPr>
        <w:tc>
          <w:tcPr>
            <w:tcW w:w="3119" w:type="dxa"/>
            <w:shd w:val="clear" w:color="auto" w:fill="auto"/>
          </w:tcPr>
          <w:p w14:paraId="1AB574CB"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3E4E5B93"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5F1BE959"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4CD3D818"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59BBDFA4" w14:textId="77777777" w:rsidTr="00B33A67">
        <w:trPr>
          <w:trHeight w:val="300"/>
        </w:trPr>
        <w:tc>
          <w:tcPr>
            <w:tcW w:w="3119" w:type="dxa"/>
            <w:shd w:val="clear" w:color="auto" w:fill="auto"/>
          </w:tcPr>
          <w:p w14:paraId="41168A28"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18BEFD5F" w14:textId="77777777" w:rsidR="008F5FDD" w:rsidRPr="00ED1526" w:rsidRDefault="008F5FDD" w:rsidP="00B33A67">
            <w:pPr>
              <w:spacing w:before="0" w:after="0"/>
              <w:rPr>
                <w:sz w:val="20"/>
                <w:szCs w:val="20"/>
                <w:lang w:eastAsia="en-GB"/>
              </w:rPr>
            </w:pPr>
          </w:p>
        </w:tc>
        <w:tc>
          <w:tcPr>
            <w:tcW w:w="1984" w:type="dxa"/>
          </w:tcPr>
          <w:p w14:paraId="720ADB02" w14:textId="77777777" w:rsidR="008F5FDD" w:rsidRPr="00ED1526" w:rsidRDefault="008F5FDD" w:rsidP="00B33A67">
            <w:pPr>
              <w:spacing w:before="0" w:after="0"/>
              <w:rPr>
                <w:sz w:val="20"/>
                <w:szCs w:val="20"/>
                <w:lang w:eastAsia="en-GB"/>
              </w:rPr>
            </w:pPr>
          </w:p>
        </w:tc>
        <w:tc>
          <w:tcPr>
            <w:tcW w:w="6379" w:type="dxa"/>
          </w:tcPr>
          <w:p w14:paraId="2580D018" w14:textId="77777777" w:rsidR="008F5FDD" w:rsidRPr="00ED1526" w:rsidRDefault="008F5FDD" w:rsidP="00B33A67">
            <w:pPr>
              <w:spacing w:before="0" w:after="0"/>
              <w:rPr>
                <w:sz w:val="20"/>
                <w:szCs w:val="20"/>
                <w:lang w:eastAsia="en-GB"/>
              </w:rPr>
            </w:pPr>
          </w:p>
        </w:tc>
      </w:tr>
      <w:tr w:rsidR="008F5FDD" w:rsidRPr="00CB3E0B" w14:paraId="44578CFD" w14:textId="77777777" w:rsidTr="00B33A67">
        <w:trPr>
          <w:trHeight w:val="300"/>
        </w:trPr>
        <w:tc>
          <w:tcPr>
            <w:tcW w:w="3119" w:type="dxa"/>
            <w:shd w:val="clear" w:color="auto" w:fill="auto"/>
          </w:tcPr>
          <w:p w14:paraId="177F75E4"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0FDA611B"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47CC01E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871E47D"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602AE368" w14:textId="77777777" w:rsidTr="00B33A67">
        <w:trPr>
          <w:trHeight w:val="300"/>
        </w:trPr>
        <w:tc>
          <w:tcPr>
            <w:tcW w:w="3119" w:type="dxa"/>
            <w:shd w:val="clear" w:color="auto" w:fill="auto"/>
          </w:tcPr>
          <w:p w14:paraId="6DC8B03B"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471DBDF8"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5B0DBAB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38C106B3"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3C3167F0" w14:textId="77777777" w:rsidTr="00B33A67">
        <w:trPr>
          <w:trHeight w:val="300"/>
        </w:trPr>
        <w:tc>
          <w:tcPr>
            <w:tcW w:w="3119" w:type="dxa"/>
            <w:shd w:val="clear" w:color="auto" w:fill="auto"/>
          </w:tcPr>
          <w:p w14:paraId="6862F993"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380D72B7" w14:textId="77777777" w:rsidR="008F5FDD" w:rsidRPr="00ED1526" w:rsidRDefault="008F5FDD" w:rsidP="00B33A67">
            <w:pPr>
              <w:spacing w:before="0" w:after="0"/>
              <w:rPr>
                <w:sz w:val="20"/>
                <w:szCs w:val="20"/>
                <w:lang w:eastAsia="en-GB"/>
              </w:rPr>
            </w:pPr>
          </w:p>
        </w:tc>
        <w:tc>
          <w:tcPr>
            <w:tcW w:w="1984" w:type="dxa"/>
          </w:tcPr>
          <w:p w14:paraId="76F6A90C" w14:textId="77777777" w:rsidR="008F5FDD" w:rsidRPr="00ED1526" w:rsidRDefault="008F5FDD" w:rsidP="00B33A67">
            <w:pPr>
              <w:spacing w:before="0" w:after="0"/>
              <w:rPr>
                <w:sz w:val="20"/>
                <w:szCs w:val="20"/>
                <w:lang w:eastAsia="en-GB"/>
              </w:rPr>
            </w:pPr>
          </w:p>
        </w:tc>
        <w:tc>
          <w:tcPr>
            <w:tcW w:w="6379" w:type="dxa"/>
          </w:tcPr>
          <w:p w14:paraId="6FC03801" w14:textId="77777777" w:rsidR="008F5FDD" w:rsidRPr="00ED1526" w:rsidRDefault="008F5FDD" w:rsidP="00B33A67">
            <w:pPr>
              <w:spacing w:before="0" w:after="0"/>
              <w:rPr>
                <w:sz w:val="20"/>
                <w:szCs w:val="20"/>
                <w:lang w:eastAsia="en-GB"/>
              </w:rPr>
            </w:pPr>
          </w:p>
        </w:tc>
      </w:tr>
      <w:tr w:rsidR="008F5FDD" w:rsidRPr="00CB3E0B" w14:paraId="65AC86DD" w14:textId="77777777" w:rsidTr="00B33A67">
        <w:trPr>
          <w:trHeight w:val="300"/>
        </w:trPr>
        <w:tc>
          <w:tcPr>
            <w:tcW w:w="3119" w:type="dxa"/>
            <w:shd w:val="clear" w:color="auto" w:fill="auto"/>
          </w:tcPr>
          <w:p w14:paraId="4E6D397A" w14:textId="77777777"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14:paraId="4F42EE9C"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55C8C916"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2D738D9"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3A74B251" w14:textId="77777777" w:rsidTr="00B33A67">
        <w:trPr>
          <w:trHeight w:val="300"/>
        </w:trPr>
        <w:tc>
          <w:tcPr>
            <w:tcW w:w="3119" w:type="dxa"/>
            <w:shd w:val="clear" w:color="auto" w:fill="auto"/>
          </w:tcPr>
          <w:p w14:paraId="26BEC8AB"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00250FAF"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28D74B99"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67BE7B3"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06B9EE82" w14:textId="77777777" w:rsidTr="00B33A67">
        <w:trPr>
          <w:trHeight w:val="300"/>
        </w:trPr>
        <w:tc>
          <w:tcPr>
            <w:tcW w:w="3119" w:type="dxa"/>
            <w:shd w:val="clear" w:color="auto" w:fill="auto"/>
          </w:tcPr>
          <w:p w14:paraId="29E9A3AB"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0338B396"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314E3A84"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21279633"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as per section 4.1.6.1 of the Blue Book</w:t>
            </w:r>
          </w:p>
        </w:tc>
      </w:tr>
      <w:tr w:rsidR="008F5FDD" w:rsidRPr="00CB3E0B" w14:paraId="40DD4656" w14:textId="77777777" w:rsidTr="00B33A67">
        <w:trPr>
          <w:trHeight w:val="300"/>
        </w:trPr>
        <w:tc>
          <w:tcPr>
            <w:tcW w:w="3119" w:type="dxa"/>
            <w:shd w:val="clear" w:color="auto" w:fill="auto"/>
          </w:tcPr>
          <w:p w14:paraId="25FFABBF"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5C6C92E8"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4C4CA3ED"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3339862D"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5F2DB541" w14:textId="77777777" w:rsidTr="00B33A67">
        <w:trPr>
          <w:trHeight w:val="300"/>
        </w:trPr>
        <w:tc>
          <w:tcPr>
            <w:tcW w:w="3119" w:type="dxa"/>
            <w:shd w:val="clear" w:color="auto" w:fill="auto"/>
          </w:tcPr>
          <w:p w14:paraId="03E030DB"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4ABEEC58"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197DBAF2"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07799AA1"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28782A52" w14:textId="77777777" w:rsidTr="00B33A67">
        <w:trPr>
          <w:trHeight w:val="300"/>
        </w:trPr>
        <w:tc>
          <w:tcPr>
            <w:tcW w:w="3119" w:type="dxa"/>
            <w:shd w:val="clear" w:color="auto" w:fill="auto"/>
          </w:tcPr>
          <w:p w14:paraId="778F633D"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52DF1930" w14:textId="77777777" w:rsidR="008F5FDD" w:rsidRPr="00ED1526" w:rsidRDefault="008F5FDD" w:rsidP="00B33A67">
            <w:pPr>
              <w:spacing w:before="0" w:after="0"/>
              <w:rPr>
                <w:sz w:val="20"/>
                <w:szCs w:val="20"/>
                <w:lang w:eastAsia="en-GB"/>
              </w:rPr>
            </w:pPr>
          </w:p>
        </w:tc>
        <w:tc>
          <w:tcPr>
            <w:tcW w:w="1984" w:type="dxa"/>
          </w:tcPr>
          <w:p w14:paraId="53D6345B" w14:textId="77777777" w:rsidR="008F5FDD" w:rsidRPr="00ED1526" w:rsidRDefault="008F5FDD" w:rsidP="00B33A67">
            <w:pPr>
              <w:spacing w:before="0" w:after="0"/>
              <w:rPr>
                <w:sz w:val="20"/>
                <w:szCs w:val="20"/>
                <w:lang w:eastAsia="en-GB"/>
              </w:rPr>
            </w:pPr>
          </w:p>
        </w:tc>
        <w:tc>
          <w:tcPr>
            <w:tcW w:w="6379" w:type="dxa"/>
          </w:tcPr>
          <w:p w14:paraId="5BA372CE" w14:textId="77777777" w:rsidR="008F5FDD" w:rsidRPr="00ED1526" w:rsidRDefault="008F5FDD" w:rsidP="00B33A67">
            <w:pPr>
              <w:spacing w:before="0" w:after="0"/>
              <w:rPr>
                <w:sz w:val="20"/>
                <w:szCs w:val="20"/>
                <w:lang w:eastAsia="en-GB"/>
              </w:rPr>
            </w:pPr>
            <w:r w:rsidRPr="00ED1526">
              <w:rPr>
                <w:sz w:val="20"/>
                <w:szCs w:val="20"/>
                <w:lang w:eastAsia="en-GB"/>
              </w:rPr>
              <w:t>Second entry in the array</w:t>
            </w:r>
          </w:p>
        </w:tc>
      </w:tr>
      <w:tr w:rsidR="008F5FDD" w:rsidRPr="00CB3E0B" w14:paraId="65658370" w14:textId="77777777" w:rsidTr="00B33A67">
        <w:trPr>
          <w:trHeight w:val="300"/>
        </w:trPr>
        <w:tc>
          <w:tcPr>
            <w:tcW w:w="3119" w:type="dxa"/>
            <w:shd w:val="clear" w:color="auto" w:fill="auto"/>
          </w:tcPr>
          <w:p w14:paraId="24FC4B55"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7DE2B08D"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7C9C05A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089208BA"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21036CEF" w14:textId="77777777" w:rsidTr="00B33A67">
        <w:trPr>
          <w:trHeight w:val="300"/>
        </w:trPr>
        <w:tc>
          <w:tcPr>
            <w:tcW w:w="3119" w:type="dxa"/>
            <w:shd w:val="clear" w:color="auto" w:fill="auto"/>
          </w:tcPr>
          <w:p w14:paraId="02703E8D"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271C590D"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0591198D"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A8DE7D4"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2A8886DE" w14:textId="77777777" w:rsidTr="00B33A67">
        <w:trPr>
          <w:trHeight w:val="300"/>
        </w:trPr>
        <w:tc>
          <w:tcPr>
            <w:tcW w:w="3119" w:type="dxa"/>
            <w:shd w:val="clear" w:color="auto" w:fill="auto"/>
          </w:tcPr>
          <w:p w14:paraId="1B76DA27"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399BCF07" w14:textId="77777777" w:rsidR="008F5FDD" w:rsidRPr="00ED1526" w:rsidRDefault="008F5FDD" w:rsidP="00B33A67">
            <w:pPr>
              <w:spacing w:before="0" w:after="0"/>
              <w:rPr>
                <w:sz w:val="20"/>
                <w:szCs w:val="20"/>
                <w:lang w:eastAsia="en-GB"/>
              </w:rPr>
            </w:pPr>
          </w:p>
        </w:tc>
        <w:tc>
          <w:tcPr>
            <w:tcW w:w="1984" w:type="dxa"/>
          </w:tcPr>
          <w:p w14:paraId="2962169D" w14:textId="77777777" w:rsidR="008F5FDD" w:rsidRPr="00ED1526" w:rsidRDefault="008F5FDD" w:rsidP="00B33A67">
            <w:pPr>
              <w:spacing w:before="0" w:after="0"/>
              <w:rPr>
                <w:sz w:val="20"/>
                <w:szCs w:val="20"/>
                <w:lang w:eastAsia="en-GB"/>
              </w:rPr>
            </w:pPr>
          </w:p>
        </w:tc>
        <w:tc>
          <w:tcPr>
            <w:tcW w:w="6379" w:type="dxa"/>
          </w:tcPr>
          <w:p w14:paraId="330A3B0F" w14:textId="77777777" w:rsidR="008F5FDD" w:rsidRPr="00ED1526" w:rsidRDefault="008F5FDD" w:rsidP="00B33A67">
            <w:pPr>
              <w:spacing w:before="0" w:after="0"/>
              <w:rPr>
                <w:sz w:val="20"/>
                <w:szCs w:val="20"/>
                <w:lang w:eastAsia="en-GB"/>
              </w:rPr>
            </w:pPr>
          </w:p>
        </w:tc>
      </w:tr>
      <w:tr w:rsidR="008F5FDD" w:rsidRPr="00CB3E0B" w14:paraId="0E90622A" w14:textId="77777777" w:rsidTr="00B33A67">
        <w:trPr>
          <w:trHeight w:val="300"/>
        </w:trPr>
        <w:tc>
          <w:tcPr>
            <w:tcW w:w="3119" w:type="dxa"/>
            <w:shd w:val="clear" w:color="auto" w:fill="auto"/>
          </w:tcPr>
          <w:p w14:paraId="52AAB303"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79A2550D"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63A5C131"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8F15D2C"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4C36943A" w14:textId="77777777" w:rsidTr="00B33A67">
        <w:trPr>
          <w:trHeight w:val="300"/>
        </w:trPr>
        <w:tc>
          <w:tcPr>
            <w:tcW w:w="3119" w:type="dxa"/>
            <w:shd w:val="clear" w:color="auto" w:fill="auto"/>
          </w:tcPr>
          <w:p w14:paraId="54129E6D"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6954AC23"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705CB42C"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F78E6AF"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64373C9A" w14:textId="77777777" w:rsidTr="00B33A67">
        <w:trPr>
          <w:trHeight w:val="300"/>
        </w:trPr>
        <w:tc>
          <w:tcPr>
            <w:tcW w:w="3119" w:type="dxa"/>
            <w:shd w:val="clear" w:color="auto" w:fill="auto"/>
          </w:tcPr>
          <w:p w14:paraId="64E147F0"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3191BE58"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3F400EFC"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178BAB4C"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23E5EC3C" w14:textId="77777777" w:rsidTr="00B33A67">
        <w:trPr>
          <w:trHeight w:val="300"/>
        </w:trPr>
        <w:tc>
          <w:tcPr>
            <w:tcW w:w="3119" w:type="dxa"/>
            <w:shd w:val="clear" w:color="auto" w:fill="auto"/>
          </w:tcPr>
          <w:p w14:paraId="361CD06A"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0A743EA3" w14:textId="77777777" w:rsidR="008F5FDD" w:rsidRPr="00ED1526" w:rsidRDefault="008F5FDD" w:rsidP="00B33A67">
            <w:pPr>
              <w:spacing w:before="0" w:after="0"/>
              <w:rPr>
                <w:sz w:val="20"/>
                <w:szCs w:val="20"/>
                <w:lang w:eastAsia="en-GB"/>
              </w:rPr>
            </w:pPr>
          </w:p>
        </w:tc>
        <w:tc>
          <w:tcPr>
            <w:tcW w:w="1984" w:type="dxa"/>
          </w:tcPr>
          <w:p w14:paraId="2893BBAC" w14:textId="77777777" w:rsidR="008F5FDD" w:rsidRPr="00ED1526" w:rsidRDefault="008F5FDD" w:rsidP="00B33A67">
            <w:pPr>
              <w:spacing w:before="0" w:after="0"/>
              <w:rPr>
                <w:sz w:val="20"/>
                <w:szCs w:val="20"/>
                <w:lang w:eastAsia="en-GB"/>
              </w:rPr>
            </w:pPr>
          </w:p>
        </w:tc>
        <w:tc>
          <w:tcPr>
            <w:tcW w:w="6379" w:type="dxa"/>
          </w:tcPr>
          <w:p w14:paraId="469381C3" w14:textId="77777777" w:rsidR="008F5FDD" w:rsidRPr="00ED1526" w:rsidRDefault="008F5FDD" w:rsidP="00B33A67">
            <w:pPr>
              <w:spacing w:before="0" w:after="0"/>
              <w:rPr>
                <w:sz w:val="20"/>
                <w:szCs w:val="20"/>
                <w:lang w:eastAsia="en-GB"/>
              </w:rPr>
            </w:pPr>
          </w:p>
        </w:tc>
      </w:tr>
      <w:tr w:rsidR="008F5FDD" w:rsidRPr="00CB3E0B" w14:paraId="09229B66" w14:textId="77777777" w:rsidTr="00B33A67">
        <w:trPr>
          <w:trHeight w:val="300"/>
        </w:trPr>
        <w:tc>
          <w:tcPr>
            <w:tcW w:w="3119" w:type="dxa"/>
            <w:shd w:val="clear" w:color="auto" w:fill="auto"/>
          </w:tcPr>
          <w:p w14:paraId="46A47DD5"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2F7C2B86"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499E70AC"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E554AC7"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7E8DA4CA" w14:textId="77777777" w:rsidTr="00B33A67">
        <w:trPr>
          <w:trHeight w:val="300"/>
        </w:trPr>
        <w:tc>
          <w:tcPr>
            <w:tcW w:w="3119" w:type="dxa"/>
            <w:shd w:val="clear" w:color="auto" w:fill="auto"/>
          </w:tcPr>
          <w:p w14:paraId="0FB04923"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78F27637"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08AE062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72EEED8"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33CB773A" w14:textId="77777777" w:rsidTr="00B33A67">
        <w:trPr>
          <w:trHeight w:val="300"/>
        </w:trPr>
        <w:tc>
          <w:tcPr>
            <w:tcW w:w="3119" w:type="dxa"/>
            <w:shd w:val="clear" w:color="auto" w:fill="auto"/>
          </w:tcPr>
          <w:p w14:paraId="1AF7CECC"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2FC533DD" w14:textId="77777777" w:rsidR="008F5FDD" w:rsidRPr="00ED1526" w:rsidRDefault="008F5FDD" w:rsidP="00B33A67">
            <w:pPr>
              <w:spacing w:before="0" w:after="0"/>
              <w:rPr>
                <w:sz w:val="20"/>
                <w:szCs w:val="20"/>
                <w:lang w:eastAsia="en-GB"/>
              </w:rPr>
            </w:pPr>
          </w:p>
        </w:tc>
        <w:tc>
          <w:tcPr>
            <w:tcW w:w="1984" w:type="dxa"/>
          </w:tcPr>
          <w:p w14:paraId="3B637143" w14:textId="77777777" w:rsidR="008F5FDD" w:rsidRPr="00ED1526" w:rsidRDefault="008F5FDD" w:rsidP="00B33A67">
            <w:pPr>
              <w:spacing w:before="0" w:after="0"/>
              <w:rPr>
                <w:sz w:val="20"/>
                <w:szCs w:val="20"/>
                <w:lang w:eastAsia="en-GB"/>
              </w:rPr>
            </w:pPr>
          </w:p>
        </w:tc>
        <w:tc>
          <w:tcPr>
            <w:tcW w:w="6379" w:type="dxa"/>
          </w:tcPr>
          <w:p w14:paraId="70FCF838" w14:textId="77777777" w:rsidR="008F5FDD" w:rsidRPr="00ED1526" w:rsidRDefault="008F5FDD" w:rsidP="00B33A67">
            <w:pPr>
              <w:spacing w:before="0" w:after="0"/>
              <w:rPr>
                <w:sz w:val="20"/>
                <w:szCs w:val="20"/>
                <w:lang w:eastAsia="en-GB"/>
              </w:rPr>
            </w:pPr>
          </w:p>
        </w:tc>
      </w:tr>
      <w:tr w:rsidR="008F5FDD" w:rsidRPr="00CB3E0B" w14:paraId="5F008441" w14:textId="77777777" w:rsidTr="00B33A67">
        <w:trPr>
          <w:trHeight w:val="300"/>
        </w:trPr>
        <w:tc>
          <w:tcPr>
            <w:tcW w:w="3119" w:type="dxa"/>
            <w:shd w:val="clear" w:color="auto" w:fill="auto"/>
          </w:tcPr>
          <w:p w14:paraId="1FA9C1B7" w14:textId="77777777"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14:paraId="4E79548F"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1FADCBF1"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97595CB"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6A3494D2" w14:textId="77777777" w:rsidTr="00B33A67">
        <w:trPr>
          <w:trHeight w:val="300"/>
        </w:trPr>
        <w:tc>
          <w:tcPr>
            <w:tcW w:w="3119" w:type="dxa"/>
            <w:shd w:val="clear" w:color="auto" w:fill="auto"/>
          </w:tcPr>
          <w:p w14:paraId="31DEA6F4"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45B7A35A"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31027CD4"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77B8F48"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7BAB6ECA" w14:textId="77777777" w:rsidTr="00B33A67">
        <w:trPr>
          <w:trHeight w:val="300"/>
        </w:trPr>
        <w:tc>
          <w:tcPr>
            <w:tcW w:w="3119" w:type="dxa"/>
            <w:shd w:val="clear" w:color="auto" w:fill="auto"/>
          </w:tcPr>
          <w:p w14:paraId="7E3E2A0E"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31E05F43"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07B350B4"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052BC82F"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plus three modulo twelve, as per section 4.1.6.1 of the Blue Book</w:t>
            </w:r>
          </w:p>
        </w:tc>
      </w:tr>
      <w:tr w:rsidR="008F5FDD" w:rsidRPr="00CB3E0B" w14:paraId="45669B24" w14:textId="77777777" w:rsidTr="00B33A67">
        <w:trPr>
          <w:trHeight w:val="300"/>
        </w:trPr>
        <w:tc>
          <w:tcPr>
            <w:tcW w:w="3119" w:type="dxa"/>
            <w:shd w:val="clear" w:color="auto" w:fill="auto"/>
          </w:tcPr>
          <w:p w14:paraId="7AC632AA"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2092AA8E"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35A5DABC"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36C52D46"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1A201D45" w14:textId="77777777" w:rsidTr="00B33A67">
        <w:trPr>
          <w:trHeight w:val="300"/>
        </w:trPr>
        <w:tc>
          <w:tcPr>
            <w:tcW w:w="3119" w:type="dxa"/>
            <w:shd w:val="clear" w:color="auto" w:fill="auto"/>
          </w:tcPr>
          <w:p w14:paraId="0C5A7D36"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06823EE3"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4DB33BC4"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008BBF8"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1A7B0A68" w14:textId="77777777" w:rsidTr="00B33A67">
        <w:trPr>
          <w:trHeight w:val="300"/>
        </w:trPr>
        <w:tc>
          <w:tcPr>
            <w:tcW w:w="3119" w:type="dxa"/>
            <w:shd w:val="clear" w:color="auto" w:fill="auto"/>
          </w:tcPr>
          <w:p w14:paraId="5D0FA36D"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3BFD71C0" w14:textId="77777777" w:rsidR="008F5FDD" w:rsidRPr="00ED1526" w:rsidRDefault="008F5FDD" w:rsidP="00B33A67">
            <w:pPr>
              <w:spacing w:before="0" w:after="0"/>
              <w:rPr>
                <w:sz w:val="20"/>
                <w:szCs w:val="20"/>
                <w:lang w:eastAsia="en-GB"/>
              </w:rPr>
            </w:pPr>
          </w:p>
        </w:tc>
        <w:tc>
          <w:tcPr>
            <w:tcW w:w="1984" w:type="dxa"/>
          </w:tcPr>
          <w:p w14:paraId="0501B4D6" w14:textId="77777777" w:rsidR="008F5FDD" w:rsidRPr="00ED1526" w:rsidRDefault="008F5FDD" w:rsidP="00B33A67">
            <w:pPr>
              <w:spacing w:before="0" w:after="0"/>
              <w:rPr>
                <w:sz w:val="20"/>
                <w:szCs w:val="20"/>
                <w:lang w:eastAsia="en-GB"/>
              </w:rPr>
            </w:pPr>
          </w:p>
        </w:tc>
        <w:tc>
          <w:tcPr>
            <w:tcW w:w="6379" w:type="dxa"/>
          </w:tcPr>
          <w:p w14:paraId="2D83204E" w14:textId="77777777" w:rsidR="008F5FDD" w:rsidRPr="00ED1526" w:rsidRDefault="008F5FDD" w:rsidP="00B33A67">
            <w:pPr>
              <w:spacing w:before="0" w:after="0"/>
              <w:rPr>
                <w:sz w:val="20"/>
                <w:szCs w:val="20"/>
                <w:lang w:eastAsia="en-GB"/>
              </w:rPr>
            </w:pPr>
            <w:r w:rsidRPr="00ED1526">
              <w:rPr>
                <w:sz w:val="20"/>
                <w:szCs w:val="20"/>
                <w:lang w:eastAsia="en-GB"/>
              </w:rPr>
              <w:t>Third entry in the array</w:t>
            </w:r>
          </w:p>
        </w:tc>
      </w:tr>
      <w:tr w:rsidR="008F5FDD" w:rsidRPr="00CB3E0B" w14:paraId="70D8A639" w14:textId="77777777" w:rsidTr="00B33A67">
        <w:trPr>
          <w:trHeight w:val="300"/>
        </w:trPr>
        <w:tc>
          <w:tcPr>
            <w:tcW w:w="3119" w:type="dxa"/>
            <w:shd w:val="clear" w:color="auto" w:fill="auto"/>
          </w:tcPr>
          <w:p w14:paraId="7D4B08DA"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429F8191"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7C3A6094"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69803DA"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C853105" w14:textId="77777777" w:rsidTr="00B33A67">
        <w:trPr>
          <w:trHeight w:val="300"/>
        </w:trPr>
        <w:tc>
          <w:tcPr>
            <w:tcW w:w="3119" w:type="dxa"/>
            <w:shd w:val="clear" w:color="auto" w:fill="auto"/>
          </w:tcPr>
          <w:p w14:paraId="426DC55A"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0838F639"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0C4AAB19"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7928F03"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59F0E9F5" w14:textId="77777777" w:rsidTr="00B33A67">
        <w:trPr>
          <w:trHeight w:val="300"/>
        </w:trPr>
        <w:tc>
          <w:tcPr>
            <w:tcW w:w="3119" w:type="dxa"/>
            <w:shd w:val="clear" w:color="auto" w:fill="auto"/>
          </w:tcPr>
          <w:p w14:paraId="5CB658DE"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5A7C247F" w14:textId="77777777" w:rsidR="008F5FDD" w:rsidRPr="00ED1526" w:rsidRDefault="008F5FDD" w:rsidP="00B33A67">
            <w:pPr>
              <w:spacing w:before="0" w:after="0"/>
              <w:rPr>
                <w:sz w:val="20"/>
                <w:szCs w:val="20"/>
                <w:lang w:eastAsia="en-GB"/>
              </w:rPr>
            </w:pPr>
          </w:p>
        </w:tc>
        <w:tc>
          <w:tcPr>
            <w:tcW w:w="1984" w:type="dxa"/>
          </w:tcPr>
          <w:p w14:paraId="679112E5" w14:textId="77777777" w:rsidR="008F5FDD" w:rsidRPr="00ED1526" w:rsidRDefault="008F5FDD" w:rsidP="00B33A67">
            <w:pPr>
              <w:spacing w:before="0" w:after="0"/>
              <w:rPr>
                <w:sz w:val="20"/>
                <w:szCs w:val="20"/>
                <w:lang w:eastAsia="en-GB"/>
              </w:rPr>
            </w:pPr>
          </w:p>
        </w:tc>
        <w:tc>
          <w:tcPr>
            <w:tcW w:w="6379" w:type="dxa"/>
          </w:tcPr>
          <w:p w14:paraId="438ED793" w14:textId="77777777" w:rsidR="008F5FDD" w:rsidRPr="00ED1526" w:rsidRDefault="008F5FDD" w:rsidP="00B33A67">
            <w:pPr>
              <w:spacing w:before="0" w:after="0"/>
              <w:rPr>
                <w:sz w:val="20"/>
                <w:szCs w:val="20"/>
                <w:lang w:eastAsia="en-GB"/>
              </w:rPr>
            </w:pPr>
          </w:p>
        </w:tc>
      </w:tr>
      <w:tr w:rsidR="008F5FDD" w:rsidRPr="00CB3E0B" w14:paraId="495F3D3B" w14:textId="77777777" w:rsidTr="00B33A67">
        <w:trPr>
          <w:trHeight w:val="300"/>
        </w:trPr>
        <w:tc>
          <w:tcPr>
            <w:tcW w:w="3119" w:type="dxa"/>
            <w:shd w:val="clear" w:color="auto" w:fill="auto"/>
          </w:tcPr>
          <w:p w14:paraId="0A4C47C1"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2B69723C"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0750275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901E948"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9C8C4C5" w14:textId="77777777" w:rsidTr="00B33A67">
        <w:trPr>
          <w:trHeight w:val="300"/>
        </w:trPr>
        <w:tc>
          <w:tcPr>
            <w:tcW w:w="3119" w:type="dxa"/>
            <w:shd w:val="clear" w:color="auto" w:fill="auto"/>
          </w:tcPr>
          <w:p w14:paraId="65BCE49C"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1A9B2F42"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4E70B0BF"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4396AF3"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7CECB275" w14:textId="77777777" w:rsidTr="00B33A67">
        <w:trPr>
          <w:trHeight w:val="300"/>
        </w:trPr>
        <w:tc>
          <w:tcPr>
            <w:tcW w:w="3119" w:type="dxa"/>
            <w:shd w:val="clear" w:color="auto" w:fill="auto"/>
          </w:tcPr>
          <w:p w14:paraId="663180E5"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142ACE66"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493CE689"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4064FA8C"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798B154E" w14:textId="77777777" w:rsidTr="00B33A67">
        <w:trPr>
          <w:trHeight w:val="300"/>
        </w:trPr>
        <w:tc>
          <w:tcPr>
            <w:tcW w:w="3119" w:type="dxa"/>
            <w:shd w:val="clear" w:color="auto" w:fill="auto"/>
          </w:tcPr>
          <w:p w14:paraId="1F873E66"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22718754" w14:textId="77777777" w:rsidR="008F5FDD" w:rsidRPr="00ED1526" w:rsidRDefault="008F5FDD" w:rsidP="00B33A67">
            <w:pPr>
              <w:spacing w:before="0" w:after="0"/>
              <w:rPr>
                <w:sz w:val="20"/>
                <w:szCs w:val="20"/>
                <w:lang w:eastAsia="en-GB"/>
              </w:rPr>
            </w:pPr>
          </w:p>
        </w:tc>
        <w:tc>
          <w:tcPr>
            <w:tcW w:w="1984" w:type="dxa"/>
          </w:tcPr>
          <w:p w14:paraId="786164CC" w14:textId="77777777" w:rsidR="008F5FDD" w:rsidRPr="00ED1526" w:rsidRDefault="008F5FDD" w:rsidP="00B33A67">
            <w:pPr>
              <w:spacing w:before="0" w:after="0"/>
              <w:rPr>
                <w:sz w:val="20"/>
                <w:szCs w:val="20"/>
                <w:lang w:eastAsia="en-GB"/>
              </w:rPr>
            </w:pPr>
          </w:p>
        </w:tc>
        <w:tc>
          <w:tcPr>
            <w:tcW w:w="6379" w:type="dxa"/>
          </w:tcPr>
          <w:p w14:paraId="4B64EAA8" w14:textId="77777777" w:rsidR="008F5FDD" w:rsidRPr="00ED1526" w:rsidRDefault="008F5FDD" w:rsidP="00B33A67">
            <w:pPr>
              <w:spacing w:before="0" w:after="0"/>
              <w:rPr>
                <w:sz w:val="20"/>
                <w:szCs w:val="20"/>
                <w:lang w:eastAsia="en-GB"/>
              </w:rPr>
            </w:pPr>
          </w:p>
        </w:tc>
      </w:tr>
      <w:tr w:rsidR="008F5FDD" w:rsidRPr="00CB3E0B" w14:paraId="167851ED" w14:textId="77777777" w:rsidTr="00B33A67">
        <w:trPr>
          <w:trHeight w:val="300"/>
        </w:trPr>
        <w:tc>
          <w:tcPr>
            <w:tcW w:w="3119" w:type="dxa"/>
            <w:shd w:val="clear" w:color="auto" w:fill="auto"/>
          </w:tcPr>
          <w:p w14:paraId="67BD4F37"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6494D0D0"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3C1BA19E"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0B13ED03"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48C95252" w14:textId="77777777" w:rsidTr="00B33A67">
        <w:trPr>
          <w:trHeight w:val="300"/>
        </w:trPr>
        <w:tc>
          <w:tcPr>
            <w:tcW w:w="3119" w:type="dxa"/>
            <w:shd w:val="clear" w:color="auto" w:fill="auto"/>
          </w:tcPr>
          <w:p w14:paraId="20EBAFAA"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0CBED9F0"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10BB831D"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04A1A87C"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0FCE98B5" w14:textId="77777777" w:rsidTr="00B33A67">
        <w:trPr>
          <w:trHeight w:val="300"/>
        </w:trPr>
        <w:tc>
          <w:tcPr>
            <w:tcW w:w="3119" w:type="dxa"/>
            <w:shd w:val="clear" w:color="auto" w:fill="auto"/>
          </w:tcPr>
          <w:p w14:paraId="6E67F33F"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24EBA176" w14:textId="77777777" w:rsidR="008F5FDD" w:rsidRPr="00ED1526" w:rsidRDefault="008F5FDD" w:rsidP="00B33A67">
            <w:pPr>
              <w:spacing w:before="0" w:after="0"/>
              <w:rPr>
                <w:sz w:val="20"/>
                <w:szCs w:val="20"/>
                <w:lang w:eastAsia="en-GB"/>
              </w:rPr>
            </w:pPr>
          </w:p>
        </w:tc>
        <w:tc>
          <w:tcPr>
            <w:tcW w:w="1984" w:type="dxa"/>
          </w:tcPr>
          <w:p w14:paraId="7E9E0328" w14:textId="77777777" w:rsidR="008F5FDD" w:rsidRPr="00ED1526" w:rsidRDefault="008F5FDD" w:rsidP="00B33A67">
            <w:pPr>
              <w:spacing w:before="0" w:after="0"/>
              <w:rPr>
                <w:sz w:val="20"/>
                <w:szCs w:val="20"/>
                <w:lang w:eastAsia="en-GB"/>
              </w:rPr>
            </w:pPr>
          </w:p>
        </w:tc>
        <w:tc>
          <w:tcPr>
            <w:tcW w:w="6379" w:type="dxa"/>
          </w:tcPr>
          <w:p w14:paraId="0EEC06D3" w14:textId="77777777" w:rsidR="008F5FDD" w:rsidRPr="00ED1526" w:rsidRDefault="008F5FDD" w:rsidP="00B33A67">
            <w:pPr>
              <w:spacing w:before="0" w:after="0"/>
              <w:rPr>
                <w:sz w:val="20"/>
                <w:szCs w:val="20"/>
                <w:lang w:eastAsia="en-GB"/>
              </w:rPr>
            </w:pPr>
          </w:p>
        </w:tc>
      </w:tr>
      <w:tr w:rsidR="008F5FDD" w:rsidRPr="00CB3E0B" w14:paraId="601488DE" w14:textId="77777777" w:rsidTr="00B33A67">
        <w:trPr>
          <w:trHeight w:val="300"/>
        </w:trPr>
        <w:tc>
          <w:tcPr>
            <w:tcW w:w="3119" w:type="dxa"/>
            <w:shd w:val="clear" w:color="auto" w:fill="auto"/>
          </w:tcPr>
          <w:p w14:paraId="03C5193F" w14:textId="77777777"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14:paraId="3B662FEC"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5A4946C0"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82C21AB"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40573563" w14:textId="77777777" w:rsidTr="00B33A67">
        <w:trPr>
          <w:trHeight w:val="300"/>
        </w:trPr>
        <w:tc>
          <w:tcPr>
            <w:tcW w:w="3119" w:type="dxa"/>
            <w:shd w:val="clear" w:color="auto" w:fill="auto"/>
          </w:tcPr>
          <w:p w14:paraId="0ED38E22"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65006DE4"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5C849EDD"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6CF78B9"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353A2597" w14:textId="77777777" w:rsidTr="00B33A67">
        <w:trPr>
          <w:trHeight w:val="300"/>
        </w:trPr>
        <w:tc>
          <w:tcPr>
            <w:tcW w:w="3119" w:type="dxa"/>
            <w:shd w:val="clear" w:color="auto" w:fill="auto"/>
          </w:tcPr>
          <w:p w14:paraId="6CA7EB2F"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00F64A36"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0389AEE5"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54074049"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plus six modulo twelve, as per section 4.1.6.1 of the Blue Book</w:t>
            </w:r>
          </w:p>
        </w:tc>
      </w:tr>
      <w:tr w:rsidR="008F5FDD" w:rsidRPr="00CB3E0B" w14:paraId="14FAFBCB" w14:textId="77777777" w:rsidTr="00B33A67">
        <w:trPr>
          <w:trHeight w:val="300"/>
        </w:trPr>
        <w:tc>
          <w:tcPr>
            <w:tcW w:w="3119" w:type="dxa"/>
            <w:shd w:val="clear" w:color="auto" w:fill="auto"/>
          </w:tcPr>
          <w:p w14:paraId="12C0F01E"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0EC875B6"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3B586D2E"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4A61620A"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2E113AA4" w14:textId="77777777" w:rsidTr="00B33A67">
        <w:trPr>
          <w:trHeight w:val="300"/>
        </w:trPr>
        <w:tc>
          <w:tcPr>
            <w:tcW w:w="3119" w:type="dxa"/>
            <w:shd w:val="clear" w:color="auto" w:fill="auto"/>
          </w:tcPr>
          <w:p w14:paraId="7B9A4C45"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696CF5BD"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141C4B79"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C882572"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3AC89A26" w14:textId="77777777" w:rsidTr="00B33A67">
        <w:trPr>
          <w:trHeight w:val="300"/>
        </w:trPr>
        <w:tc>
          <w:tcPr>
            <w:tcW w:w="3119" w:type="dxa"/>
            <w:shd w:val="clear" w:color="auto" w:fill="auto"/>
          </w:tcPr>
          <w:p w14:paraId="66037034"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2CF477CC" w14:textId="77777777" w:rsidR="008F5FDD" w:rsidRPr="00ED1526" w:rsidRDefault="008F5FDD" w:rsidP="00B33A67">
            <w:pPr>
              <w:spacing w:before="0" w:after="0"/>
              <w:rPr>
                <w:sz w:val="20"/>
                <w:szCs w:val="20"/>
                <w:lang w:eastAsia="en-GB"/>
              </w:rPr>
            </w:pPr>
          </w:p>
        </w:tc>
        <w:tc>
          <w:tcPr>
            <w:tcW w:w="1984" w:type="dxa"/>
          </w:tcPr>
          <w:p w14:paraId="39A49F15" w14:textId="77777777" w:rsidR="008F5FDD" w:rsidRPr="00ED1526" w:rsidRDefault="008F5FDD" w:rsidP="00B33A67">
            <w:pPr>
              <w:spacing w:before="0" w:after="0"/>
              <w:rPr>
                <w:sz w:val="20"/>
                <w:szCs w:val="20"/>
                <w:lang w:eastAsia="en-GB"/>
              </w:rPr>
            </w:pPr>
          </w:p>
        </w:tc>
        <w:tc>
          <w:tcPr>
            <w:tcW w:w="6379" w:type="dxa"/>
          </w:tcPr>
          <w:p w14:paraId="7B77B786" w14:textId="77777777" w:rsidR="008F5FDD" w:rsidRPr="00ED1526" w:rsidRDefault="008F5FDD" w:rsidP="00B33A67">
            <w:pPr>
              <w:spacing w:before="0" w:after="0"/>
              <w:rPr>
                <w:sz w:val="20"/>
                <w:szCs w:val="20"/>
                <w:lang w:eastAsia="en-GB"/>
              </w:rPr>
            </w:pPr>
            <w:r w:rsidRPr="00ED1526">
              <w:rPr>
                <w:sz w:val="20"/>
                <w:szCs w:val="20"/>
                <w:lang w:eastAsia="en-GB"/>
              </w:rPr>
              <w:t>Fourth entry in the array</w:t>
            </w:r>
          </w:p>
        </w:tc>
      </w:tr>
      <w:tr w:rsidR="008F5FDD" w:rsidRPr="00CB3E0B" w14:paraId="7F08EF69" w14:textId="77777777" w:rsidTr="00B33A67">
        <w:trPr>
          <w:trHeight w:val="300"/>
        </w:trPr>
        <w:tc>
          <w:tcPr>
            <w:tcW w:w="3119" w:type="dxa"/>
            <w:shd w:val="clear" w:color="auto" w:fill="auto"/>
          </w:tcPr>
          <w:p w14:paraId="3CCE710E"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56D40A57"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1F9D86CC"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948F5C1"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5A119E05" w14:textId="77777777" w:rsidTr="00B33A67">
        <w:trPr>
          <w:trHeight w:val="300"/>
        </w:trPr>
        <w:tc>
          <w:tcPr>
            <w:tcW w:w="3119" w:type="dxa"/>
            <w:shd w:val="clear" w:color="auto" w:fill="auto"/>
          </w:tcPr>
          <w:p w14:paraId="14D58A8E"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5F31235B"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7B26359E"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03E3ED42"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7C2B9F4C" w14:textId="77777777" w:rsidTr="00B33A67">
        <w:trPr>
          <w:trHeight w:val="300"/>
        </w:trPr>
        <w:tc>
          <w:tcPr>
            <w:tcW w:w="3119" w:type="dxa"/>
            <w:shd w:val="clear" w:color="auto" w:fill="auto"/>
          </w:tcPr>
          <w:p w14:paraId="70E803A0"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0FDFFADA" w14:textId="77777777" w:rsidR="008F5FDD" w:rsidRPr="00ED1526" w:rsidRDefault="008F5FDD" w:rsidP="00B33A67">
            <w:pPr>
              <w:spacing w:before="0" w:after="0"/>
              <w:rPr>
                <w:sz w:val="20"/>
                <w:szCs w:val="20"/>
                <w:lang w:eastAsia="en-GB"/>
              </w:rPr>
            </w:pPr>
          </w:p>
        </w:tc>
        <w:tc>
          <w:tcPr>
            <w:tcW w:w="1984" w:type="dxa"/>
          </w:tcPr>
          <w:p w14:paraId="1EA73C10" w14:textId="77777777" w:rsidR="008F5FDD" w:rsidRPr="00ED1526" w:rsidRDefault="008F5FDD" w:rsidP="00B33A67">
            <w:pPr>
              <w:spacing w:before="0" w:after="0"/>
              <w:rPr>
                <w:sz w:val="20"/>
                <w:szCs w:val="20"/>
                <w:lang w:eastAsia="en-GB"/>
              </w:rPr>
            </w:pPr>
          </w:p>
        </w:tc>
        <w:tc>
          <w:tcPr>
            <w:tcW w:w="6379" w:type="dxa"/>
          </w:tcPr>
          <w:p w14:paraId="10B7F480" w14:textId="77777777" w:rsidR="008F5FDD" w:rsidRPr="00ED1526" w:rsidRDefault="008F5FDD" w:rsidP="00B33A67">
            <w:pPr>
              <w:spacing w:before="0" w:after="0"/>
              <w:rPr>
                <w:sz w:val="20"/>
                <w:szCs w:val="20"/>
                <w:lang w:eastAsia="en-GB"/>
              </w:rPr>
            </w:pPr>
          </w:p>
        </w:tc>
      </w:tr>
      <w:tr w:rsidR="008F5FDD" w:rsidRPr="00CB3E0B" w14:paraId="68FAEBD3" w14:textId="77777777" w:rsidTr="00B33A67">
        <w:trPr>
          <w:trHeight w:val="300"/>
        </w:trPr>
        <w:tc>
          <w:tcPr>
            <w:tcW w:w="3119" w:type="dxa"/>
            <w:shd w:val="clear" w:color="auto" w:fill="auto"/>
          </w:tcPr>
          <w:p w14:paraId="308B2DC8"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66681F34"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43820E05"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F60A084"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7B71E43B" w14:textId="77777777" w:rsidTr="00B33A67">
        <w:trPr>
          <w:trHeight w:val="300"/>
        </w:trPr>
        <w:tc>
          <w:tcPr>
            <w:tcW w:w="3119" w:type="dxa"/>
            <w:shd w:val="clear" w:color="auto" w:fill="auto"/>
          </w:tcPr>
          <w:p w14:paraId="7D35F1DD"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198CA0ED"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43065E7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662E82D"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1C9DDE78" w14:textId="77777777" w:rsidTr="00B33A67">
        <w:trPr>
          <w:trHeight w:val="300"/>
        </w:trPr>
        <w:tc>
          <w:tcPr>
            <w:tcW w:w="3119" w:type="dxa"/>
            <w:shd w:val="clear" w:color="auto" w:fill="auto"/>
          </w:tcPr>
          <w:p w14:paraId="5B4D9C20"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4B6B58A8"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7035077C"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3D6D13D0"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7E2741A6" w14:textId="77777777" w:rsidTr="00B33A67">
        <w:trPr>
          <w:trHeight w:val="300"/>
        </w:trPr>
        <w:tc>
          <w:tcPr>
            <w:tcW w:w="3119" w:type="dxa"/>
            <w:shd w:val="clear" w:color="auto" w:fill="auto"/>
          </w:tcPr>
          <w:p w14:paraId="6F6C5524"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2A0B4515" w14:textId="77777777" w:rsidR="008F5FDD" w:rsidRPr="00ED1526" w:rsidRDefault="008F5FDD" w:rsidP="00B33A67">
            <w:pPr>
              <w:spacing w:before="0" w:after="0"/>
              <w:rPr>
                <w:sz w:val="20"/>
                <w:szCs w:val="20"/>
                <w:lang w:eastAsia="en-GB"/>
              </w:rPr>
            </w:pPr>
          </w:p>
        </w:tc>
        <w:tc>
          <w:tcPr>
            <w:tcW w:w="1984" w:type="dxa"/>
          </w:tcPr>
          <w:p w14:paraId="0D660BFA" w14:textId="77777777" w:rsidR="008F5FDD" w:rsidRPr="00ED1526" w:rsidRDefault="008F5FDD" w:rsidP="00B33A67">
            <w:pPr>
              <w:spacing w:before="0" w:after="0"/>
              <w:rPr>
                <w:sz w:val="20"/>
                <w:szCs w:val="20"/>
                <w:lang w:eastAsia="en-GB"/>
              </w:rPr>
            </w:pPr>
          </w:p>
        </w:tc>
        <w:tc>
          <w:tcPr>
            <w:tcW w:w="6379" w:type="dxa"/>
          </w:tcPr>
          <w:p w14:paraId="1EE62507" w14:textId="77777777" w:rsidR="008F5FDD" w:rsidRPr="00ED1526" w:rsidRDefault="008F5FDD" w:rsidP="00B33A67">
            <w:pPr>
              <w:spacing w:before="0" w:after="0"/>
              <w:rPr>
                <w:sz w:val="20"/>
                <w:szCs w:val="20"/>
                <w:lang w:eastAsia="en-GB"/>
              </w:rPr>
            </w:pPr>
          </w:p>
        </w:tc>
      </w:tr>
      <w:tr w:rsidR="008F5FDD" w:rsidRPr="00CB3E0B" w14:paraId="4EB807DD" w14:textId="77777777" w:rsidTr="00B33A67">
        <w:trPr>
          <w:trHeight w:val="300"/>
        </w:trPr>
        <w:tc>
          <w:tcPr>
            <w:tcW w:w="3119" w:type="dxa"/>
            <w:shd w:val="clear" w:color="auto" w:fill="auto"/>
          </w:tcPr>
          <w:p w14:paraId="430E81C7"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1E958E87"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6A89A5B6"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3DA71AB3"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7ABD543F" w14:textId="77777777" w:rsidTr="00B33A67">
        <w:trPr>
          <w:trHeight w:val="300"/>
        </w:trPr>
        <w:tc>
          <w:tcPr>
            <w:tcW w:w="3119" w:type="dxa"/>
            <w:shd w:val="clear" w:color="auto" w:fill="auto"/>
          </w:tcPr>
          <w:p w14:paraId="05128407"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325FB2BF"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1C5917B0"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0EE8DA9"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75499169" w14:textId="77777777" w:rsidTr="00B33A67">
        <w:trPr>
          <w:trHeight w:val="300"/>
        </w:trPr>
        <w:tc>
          <w:tcPr>
            <w:tcW w:w="3119" w:type="dxa"/>
            <w:shd w:val="clear" w:color="auto" w:fill="auto"/>
          </w:tcPr>
          <w:p w14:paraId="4C55FC82"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19C4D860" w14:textId="77777777" w:rsidR="008F5FDD" w:rsidRPr="00ED1526" w:rsidRDefault="008F5FDD" w:rsidP="00B33A67">
            <w:pPr>
              <w:spacing w:before="0" w:after="0"/>
              <w:rPr>
                <w:sz w:val="20"/>
                <w:szCs w:val="20"/>
                <w:lang w:eastAsia="en-GB"/>
              </w:rPr>
            </w:pPr>
          </w:p>
        </w:tc>
        <w:tc>
          <w:tcPr>
            <w:tcW w:w="1984" w:type="dxa"/>
          </w:tcPr>
          <w:p w14:paraId="2FADA9DA" w14:textId="77777777" w:rsidR="008F5FDD" w:rsidRPr="00ED1526" w:rsidRDefault="008F5FDD" w:rsidP="00B33A67">
            <w:pPr>
              <w:spacing w:before="0" w:after="0"/>
              <w:rPr>
                <w:sz w:val="20"/>
                <w:szCs w:val="20"/>
                <w:lang w:eastAsia="en-GB"/>
              </w:rPr>
            </w:pPr>
          </w:p>
        </w:tc>
        <w:tc>
          <w:tcPr>
            <w:tcW w:w="6379" w:type="dxa"/>
          </w:tcPr>
          <w:p w14:paraId="3459D4E8" w14:textId="77777777" w:rsidR="008F5FDD" w:rsidRPr="00ED1526" w:rsidRDefault="008F5FDD" w:rsidP="00B33A67">
            <w:pPr>
              <w:spacing w:before="0" w:after="0"/>
              <w:rPr>
                <w:sz w:val="20"/>
                <w:szCs w:val="20"/>
                <w:lang w:eastAsia="en-GB"/>
              </w:rPr>
            </w:pPr>
          </w:p>
        </w:tc>
      </w:tr>
      <w:tr w:rsidR="008F5FDD" w:rsidRPr="00CB3E0B" w14:paraId="07DFD7C6" w14:textId="77777777" w:rsidTr="00B33A67">
        <w:trPr>
          <w:trHeight w:val="300"/>
        </w:trPr>
        <w:tc>
          <w:tcPr>
            <w:tcW w:w="3119" w:type="dxa"/>
            <w:shd w:val="clear" w:color="auto" w:fill="auto"/>
          </w:tcPr>
          <w:p w14:paraId="225C4DC6" w14:textId="77777777"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14:paraId="4A207CAC"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5B5BA0DC"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536F19C"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3AC493FB" w14:textId="77777777" w:rsidTr="00B33A67">
        <w:trPr>
          <w:trHeight w:val="300"/>
        </w:trPr>
        <w:tc>
          <w:tcPr>
            <w:tcW w:w="3119" w:type="dxa"/>
            <w:shd w:val="clear" w:color="auto" w:fill="auto"/>
          </w:tcPr>
          <w:p w14:paraId="31658233"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1E40AC01"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32137529"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F8274B8"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571BEAE6" w14:textId="77777777" w:rsidTr="00B33A67">
        <w:trPr>
          <w:trHeight w:val="300"/>
        </w:trPr>
        <w:tc>
          <w:tcPr>
            <w:tcW w:w="3119" w:type="dxa"/>
            <w:shd w:val="clear" w:color="auto" w:fill="auto"/>
          </w:tcPr>
          <w:p w14:paraId="226DD58F"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6AA68C77"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12678FF1"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2A09DACE"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plus nine modulo twelve, as per section 4.1.6.1 of the Blue Book</w:t>
            </w:r>
          </w:p>
        </w:tc>
      </w:tr>
      <w:tr w:rsidR="008F5FDD" w:rsidRPr="00CB3E0B" w14:paraId="4A540C09" w14:textId="77777777" w:rsidTr="00B33A67">
        <w:trPr>
          <w:trHeight w:val="300"/>
        </w:trPr>
        <w:tc>
          <w:tcPr>
            <w:tcW w:w="3119" w:type="dxa"/>
            <w:shd w:val="clear" w:color="auto" w:fill="auto"/>
          </w:tcPr>
          <w:p w14:paraId="650F6021"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19E7C561"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6B8BE996"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718D070A"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25982AFF" w14:textId="77777777" w:rsidTr="00B33A67">
        <w:trPr>
          <w:trHeight w:val="300"/>
        </w:trPr>
        <w:tc>
          <w:tcPr>
            <w:tcW w:w="3119" w:type="dxa"/>
            <w:shd w:val="clear" w:color="auto" w:fill="auto"/>
          </w:tcPr>
          <w:p w14:paraId="155E836C"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65E48B04"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0BB60EEB"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2670784"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bl>
    <w:p w14:paraId="59B63C85" w14:textId="77777777" w:rsidR="008F5FDD" w:rsidRDefault="008F5FDD" w:rsidP="008F5FDD">
      <w:pPr>
        <w:pStyle w:val="Tabletext"/>
        <w:rPr>
          <w:lang w:eastAsia="en-GB"/>
        </w:rPr>
      </w:pPr>
      <w:r w:rsidRPr="00140263">
        <w:rPr>
          <w:lang w:eastAsia="en-GB"/>
        </w:rPr>
        <w:t xml:space="preserve">Table </w:t>
      </w:r>
      <w:r>
        <w:rPr>
          <w:lang w:eastAsia="en-GB"/>
        </w:rPr>
        <w:fldChar w:fldCharType="begin"/>
      </w:r>
      <w:r>
        <w:rPr>
          <w:lang w:eastAsia="en-GB"/>
        </w:rPr>
        <w:instrText xml:space="preserve"> REF _Ref451518618 \r \h  \* MERGEFORMAT </w:instrText>
      </w:r>
      <w:r>
        <w:rPr>
          <w:lang w:eastAsia="en-GB"/>
        </w:rPr>
      </w:r>
      <w:r>
        <w:rPr>
          <w:lang w:eastAsia="en-GB"/>
        </w:rPr>
        <w:fldChar w:fldCharType="separate"/>
      </w:r>
      <w:r>
        <w:rPr>
          <w:lang w:eastAsia="en-GB"/>
        </w:rPr>
        <w:t>18.2.1.5</w:t>
      </w:r>
      <w:r>
        <w:rPr>
          <w:lang w:eastAsia="en-GB"/>
        </w:rPr>
        <w:fldChar w:fldCharType="end"/>
      </w:r>
      <w:r w:rsidRPr="00140263">
        <w:rPr>
          <w:lang w:eastAsia="en-GB"/>
        </w:rPr>
        <w:t>a:  Encoding of Billing Calendar start date-time and periodicity where periodicity is quarterly</w:t>
      </w:r>
    </w:p>
    <w:p w14:paraId="3F3CA9E3" w14:textId="77777777" w:rsidR="008F5FDD" w:rsidRPr="00356677"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444C08A5"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154E2EB4"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73625C92"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F863B30"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7B995482"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48740A12" w14:textId="77777777" w:rsidTr="00B33A67">
        <w:trPr>
          <w:trHeight w:val="300"/>
        </w:trPr>
        <w:tc>
          <w:tcPr>
            <w:tcW w:w="3119" w:type="dxa"/>
            <w:tcBorders>
              <w:top w:val="single" w:sz="4" w:space="0" w:color="009EE3"/>
            </w:tcBorders>
            <w:shd w:val="clear" w:color="auto" w:fill="auto"/>
          </w:tcPr>
          <w:p w14:paraId="33F480E0" w14:textId="77777777"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14:paraId="4600F089"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2D188579"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20C5344C" w14:textId="77777777" w:rsidR="008F5FDD" w:rsidRPr="00CB3E0B" w:rsidRDefault="008F5FDD" w:rsidP="00B33A67">
            <w:pPr>
              <w:pStyle w:val="Tabletext"/>
              <w:spacing w:before="0" w:after="0"/>
              <w:rPr>
                <w:lang w:eastAsia="en-GB"/>
              </w:rPr>
            </w:pPr>
          </w:p>
        </w:tc>
      </w:tr>
      <w:tr w:rsidR="008F5FDD" w:rsidRPr="00CB3E0B" w14:paraId="6BF7D5BC" w14:textId="77777777" w:rsidTr="00B33A67">
        <w:trPr>
          <w:trHeight w:val="300"/>
        </w:trPr>
        <w:tc>
          <w:tcPr>
            <w:tcW w:w="3119" w:type="dxa"/>
            <w:shd w:val="clear" w:color="auto" w:fill="auto"/>
          </w:tcPr>
          <w:p w14:paraId="26B332CD"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43B0A948" w14:textId="77777777" w:rsidR="008F5FDD" w:rsidRPr="00CB3E0B" w:rsidRDefault="008F5FDD" w:rsidP="00B33A67">
            <w:pPr>
              <w:pStyle w:val="Tabletext"/>
              <w:spacing w:before="0" w:after="0"/>
              <w:rPr>
                <w:lang w:eastAsia="en-GB"/>
              </w:rPr>
            </w:pPr>
            <w:r>
              <w:rPr>
                <w:lang w:eastAsia="en-GB"/>
              </w:rPr>
              <w:t>0x01</w:t>
            </w:r>
          </w:p>
        </w:tc>
        <w:tc>
          <w:tcPr>
            <w:tcW w:w="1984" w:type="dxa"/>
          </w:tcPr>
          <w:p w14:paraId="6B5AFB95" w14:textId="77777777" w:rsidR="008F5FDD" w:rsidRPr="00CB3E0B" w:rsidRDefault="008F5FDD" w:rsidP="00B33A67">
            <w:pPr>
              <w:pStyle w:val="Tabletext"/>
              <w:spacing w:before="0" w:after="0"/>
              <w:rPr>
                <w:lang w:eastAsia="en-GB"/>
              </w:rPr>
            </w:pPr>
            <w:r>
              <w:rPr>
                <w:lang w:eastAsia="en-GB"/>
              </w:rPr>
              <w:t>1</w:t>
            </w:r>
          </w:p>
        </w:tc>
        <w:tc>
          <w:tcPr>
            <w:tcW w:w="6379" w:type="dxa"/>
          </w:tcPr>
          <w:p w14:paraId="1C726776"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69B79566" w14:textId="77777777" w:rsidTr="00B33A67">
        <w:trPr>
          <w:trHeight w:val="300"/>
        </w:trPr>
        <w:tc>
          <w:tcPr>
            <w:tcW w:w="3119" w:type="dxa"/>
            <w:shd w:val="clear" w:color="auto" w:fill="auto"/>
          </w:tcPr>
          <w:p w14:paraId="1DCF6C29"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397512DF" w14:textId="77777777" w:rsidR="008F5FDD" w:rsidRPr="00CB3E0B" w:rsidRDefault="008F5FDD" w:rsidP="00B33A67">
            <w:pPr>
              <w:pStyle w:val="Tabletext"/>
              <w:spacing w:before="0" w:after="0"/>
              <w:rPr>
                <w:lang w:eastAsia="en-GB"/>
              </w:rPr>
            </w:pPr>
            <w:r>
              <w:rPr>
                <w:lang w:eastAsia="en-GB"/>
              </w:rPr>
              <w:t>0x02</w:t>
            </w:r>
          </w:p>
        </w:tc>
        <w:tc>
          <w:tcPr>
            <w:tcW w:w="1984" w:type="dxa"/>
          </w:tcPr>
          <w:p w14:paraId="5B61D4C5" w14:textId="77777777" w:rsidR="008F5FDD" w:rsidRPr="00CB3E0B" w:rsidRDefault="008F5FDD" w:rsidP="00B33A67">
            <w:pPr>
              <w:pStyle w:val="Tabletext"/>
              <w:spacing w:before="0" w:after="0"/>
              <w:rPr>
                <w:lang w:eastAsia="en-GB"/>
              </w:rPr>
            </w:pPr>
            <w:r>
              <w:rPr>
                <w:lang w:eastAsia="en-GB"/>
              </w:rPr>
              <w:t>1</w:t>
            </w:r>
          </w:p>
        </w:tc>
        <w:tc>
          <w:tcPr>
            <w:tcW w:w="6379" w:type="dxa"/>
          </w:tcPr>
          <w:p w14:paraId="532C68A6" w14:textId="77777777" w:rsidR="008F5FDD" w:rsidRPr="00CB3E0B" w:rsidRDefault="008F5FDD" w:rsidP="00B33A67">
            <w:pPr>
              <w:pStyle w:val="Tabletext"/>
              <w:spacing w:before="0" w:after="0"/>
              <w:rPr>
                <w:lang w:eastAsia="en-GB"/>
              </w:rPr>
            </w:pPr>
            <w:r>
              <w:rPr>
                <w:lang w:eastAsia="en-GB"/>
              </w:rPr>
              <w:t>2 entries in the array, one for each of the six months in each year</w:t>
            </w:r>
          </w:p>
        </w:tc>
      </w:tr>
      <w:tr w:rsidR="008F5FDD" w:rsidRPr="00CB3E0B" w14:paraId="08A1C83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2EB55E0"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94A5AD3"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48B3270"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B1AA7BD"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7CF5313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18AB58E"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163DEAF"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6F6287BC"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1FE1EED"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1392C39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56D8030"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4DBABA6"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6A54BC98"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FD40363"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0D3BF3E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0660413"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4B6F151"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595494E8"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1CE16066" w14:textId="77777777" w:rsidR="008F5FDD" w:rsidRPr="00CB3E0B" w:rsidRDefault="008F5FDD" w:rsidP="00B33A67">
            <w:pPr>
              <w:pStyle w:val="Tabletext"/>
              <w:spacing w:before="0" w:after="0"/>
              <w:rPr>
                <w:lang w:eastAsia="en-GB"/>
              </w:rPr>
            </w:pPr>
          </w:p>
        </w:tc>
      </w:tr>
      <w:tr w:rsidR="008F5FDD" w:rsidRPr="00CB3E0B" w14:paraId="3CCCA0B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008F6BA"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2EE298C"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05BC8986"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CF48CDC"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57EA077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13E5E0B"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0AA87CB"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49282846"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49DE1BE"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5D2BAB1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82D7171"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265D6A4"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67E81C34"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4E8EF3CC" w14:textId="77777777"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14:paraId="5873A2C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F4F1387"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7AD0626"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53D1AD0E"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DE8D657" w14:textId="77777777" w:rsidR="008F5FDD" w:rsidRPr="00CB3E0B" w:rsidRDefault="008F5FDD" w:rsidP="00B33A67">
            <w:pPr>
              <w:pStyle w:val="Tabletext"/>
              <w:spacing w:before="0" w:after="0"/>
              <w:rPr>
                <w:lang w:eastAsia="en-GB"/>
              </w:rPr>
            </w:pPr>
          </w:p>
        </w:tc>
      </w:tr>
      <w:tr w:rsidR="008F5FDD" w:rsidRPr="00CB3E0B" w14:paraId="6FA4D7D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73921C2"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5D0EB6B"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0AE4167B"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B3F1F68"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04E84AE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1F9EF29"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C58C274"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4428855A"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190A3C9"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67322CE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E8E8DE8"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DE6DF24"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3D0B2419"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6F749983" w14:textId="77777777" w:rsidR="008F5FDD" w:rsidRPr="00CB3E0B" w:rsidRDefault="008F5FDD" w:rsidP="00B33A67">
            <w:pPr>
              <w:pStyle w:val="Tabletext"/>
              <w:spacing w:before="0" w:after="0"/>
              <w:rPr>
                <w:lang w:eastAsia="en-GB"/>
              </w:rPr>
            </w:pPr>
          </w:p>
        </w:tc>
      </w:tr>
      <w:tr w:rsidR="008F5FDD" w:rsidRPr="00CB3E0B" w14:paraId="41F8FA9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AF16C91"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ADEB790"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7D34F4B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39BFAFF"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3747171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7B2CA6E"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10C8153"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07CA432B"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57F7F64"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53EA2C3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D4CA4D8"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05CB8C0"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40288620"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6DAE5470" w14:textId="77777777" w:rsidR="008F5FDD" w:rsidRPr="00CB3E0B" w:rsidRDefault="008F5FDD" w:rsidP="00B33A67">
            <w:pPr>
              <w:pStyle w:val="Tabletext"/>
              <w:spacing w:before="0" w:after="0"/>
              <w:rPr>
                <w:lang w:eastAsia="en-GB"/>
              </w:rPr>
            </w:pPr>
            <w:r>
              <w:rPr>
                <w:lang w:eastAsia="en-GB"/>
              </w:rPr>
              <w:t>Month part of the start date-time, as per section 4.1.6.1 of the Blue Book</w:t>
            </w:r>
          </w:p>
        </w:tc>
      </w:tr>
      <w:tr w:rsidR="008F5FDD" w:rsidRPr="00CB3E0B" w14:paraId="7D2B783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9AF50F6"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5C1C76F"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660CAD89"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0F6A542A" w14:textId="77777777"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14:paraId="391A168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7B0CA14"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44515F1"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09678CA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48ABA4D"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44D97CA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8E025B8"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A13DF69"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376E7146"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2FC51C3" w14:textId="77777777" w:rsidR="008F5FDD" w:rsidRPr="00CB3E0B" w:rsidRDefault="008F5FDD" w:rsidP="00B33A67">
            <w:pPr>
              <w:pStyle w:val="Tabletext"/>
              <w:spacing w:before="0" w:after="0"/>
              <w:rPr>
                <w:lang w:eastAsia="en-GB"/>
              </w:rPr>
            </w:pPr>
            <w:r>
              <w:rPr>
                <w:lang w:eastAsia="en-GB"/>
              </w:rPr>
              <w:t>Second entry in the array</w:t>
            </w:r>
          </w:p>
        </w:tc>
      </w:tr>
      <w:tr w:rsidR="008F5FDD" w:rsidRPr="00CB3E0B" w14:paraId="7AC47CE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6910D0E"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5AEB6DD"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7AAA21E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BE2E6FE"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71A8556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EF8BA01"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7049D98"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571E92E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AF69B15"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4DCF589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1E2773D"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8053900"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0B6886AD"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4034DE0" w14:textId="77777777" w:rsidR="008F5FDD" w:rsidRPr="00CB3E0B" w:rsidRDefault="008F5FDD" w:rsidP="00B33A67">
            <w:pPr>
              <w:pStyle w:val="Tabletext"/>
              <w:spacing w:before="0" w:after="0"/>
              <w:rPr>
                <w:lang w:eastAsia="en-GB"/>
              </w:rPr>
            </w:pPr>
          </w:p>
        </w:tc>
      </w:tr>
      <w:tr w:rsidR="008F5FDD" w:rsidRPr="00CB3E0B" w14:paraId="726B9D6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686D7B3"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E0DBA02"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0FA5994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EF4DA67"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3EFD56D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58329AE"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3E2ABFD"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19ECD018"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CF7F1A0"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3218D54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7F9A6DD"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F833291"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4737CD0D"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42C24689" w14:textId="77777777"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14:paraId="1B74FF3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DBBDB83"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AE12A0D"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B16F923"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5B6060F8" w14:textId="77777777" w:rsidR="008F5FDD" w:rsidRPr="00CB3E0B" w:rsidRDefault="008F5FDD" w:rsidP="00B33A67">
            <w:pPr>
              <w:pStyle w:val="Tabletext"/>
              <w:spacing w:before="0" w:after="0"/>
              <w:rPr>
                <w:lang w:eastAsia="en-GB"/>
              </w:rPr>
            </w:pPr>
          </w:p>
        </w:tc>
      </w:tr>
      <w:tr w:rsidR="008F5FDD" w:rsidRPr="00CB3E0B" w14:paraId="1B16091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26F6A6B"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75286BA"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74077126"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C8CA801"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4AEAE01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7680303"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C485864"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6E73C70C"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AA80594"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0C24732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FA3F70D"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0496AA4"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5B8CE2E7"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6E9A324" w14:textId="77777777" w:rsidR="008F5FDD" w:rsidRPr="00CB3E0B" w:rsidRDefault="008F5FDD" w:rsidP="00B33A67">
            <w:pPr>
              <w:pStyle w:val="Tabletext"/>
              <w:spacing w:before="0" w:after="0"/>
              <w:rPr>
                <w:lang w:eastAsia="en-GB"/>
              </w:rPr>
            </w:pPr>
          </w:p>
        </w:tc>
      </w:tr>
      <w:tr w:rsidR="008F5FDD" w:rsidRPr="00CB3E0B" w14:paraId="3BA8080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D622ED3"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AAB536E"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49AC89B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B2AFFE6"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5042B35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848B68E"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8904066"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3103689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AD03308"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598422B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9E7E18F"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FC4FE92"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0366F5CB"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1FF01C8D" w14:textId="77777777" w:rsidR="008F5FDD" w:rsidRPr="00CB3E0B" w:rsidRDefault="008F5FDD" w:rsidP="00B33A67">
            <w:pPr>
              <w:pStyle w:val="Tabletext"/>
              <w:spacing w:before="0" w:after="0"/>
              <w:rPr>
                <w:lang w:eastAsia="en-GB"/>
              </w:rPr>
            </w:pPr>
            <w:r>
              <w:rPr>
                <w:lang w:eastAsia="en-GB"/>
              </w:rPr>
              <w:t>Month part of the start date-time plus six modulo twelve, as per section 4.1.6.1 of the Blue Book</w:t>
            </w:r>
          </w:p>
        </w:tc>
      </w:tr>
      <w:tr w:rsidR="008F5FDD" w:rsidRPr="00CB3E0B" w14:paraId="7F18B63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D34A9FC"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86A0AC8"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072C5328"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4A7ED75C" w14:textId="77777777"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14:paraId="365C102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2144FD9"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0482442"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3AA3A529"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303DDAD"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04E3E3D6" w14:textId="77777777" w:rsidR="008F5FDD" w:rsidRPr="00356677" w:rsidRDefault="008F5FDD" w:rsidP="008F5FDD">
      <w:pPr>
        <w:pStyle w:val="Tabletext"/>
      </w:pPr>
      <w:r w:rsidRPr="00356677">
        <w:t xml:space="preserve">Table </w:t>
      </w:r>
      <w:r w:rsidRPr="00356677">
        <w:fldChar w:fldCharType="begin"/>
      </w:r>
      <w:r w:rsidRPr="00356677">
        <w:instrText xml:space="preserve"> REF _Ref451518618 \r \h </w:instrText>
      </w:r>
      <w:r>
        <w:instrText xml:space="preserve"> \* MERGEFORMAT </w:instrText>
      </w:r>
      <w:r w:rsidRPr="00356677">
        <w:fldChar w:fldCharType="separate"/>
      </w:r>
      <w:r w:rsidRPr="00356677">
        <w:t>18.2.1.5</w:t>
      </w:r>
      <w:r w:rsidRPr="00356677">
        <w:fldChar w:fldCharType="end"/>
      </w:r>
      <w:r w:rsidRPr="00356677">
        <w:t>b:  Encoding of Billing Calendar start date-time and periodicity where periodicity is six monthly</w:t>
      </w:r>
    </w:p>
    <w:p w14:paraId="35A84968" w14:textId="77777777" w:rsidR="008F5FDD"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02B2DFDA"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1414EB42"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191F99A"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8214C61"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107C115D"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4FE95001" w14:textId="77777777" w:rsidTr="00B33A67">
        <w:trPr>
          <w:trHeight w:val="300"/>
        </w:trPr>
        <w:tc>
          <w:tcPr>
            <w:tcW w:w="3119" w:type="dxa"/>
            <w:tcBorders>
              <w:top w:val="single" w:sz="4" w:space="0" w:color="009EE3"/>
            </w:tcBorders>
            <w:shd w:val="clear" w:color="auto" w:fill="auto"/>
          </w:tcPr>
          <w:p w14:paraId="2342511D" w14:textId="77777777" w:rsidR="008F5FDD" w:rsidRPr="00CB3E0B" w:rsidRDefault="008F5FDD" w:rsidP="00B33A67">
            <w:pPr>
              <w:pStyle w:val="Tabletext"/>
              <w:spacing w:before="0" w:after="0"/>
              <w:rPr>
                <w:lang w:eastAsia="en-GB"/>
              </w:rPr>
            </w:pPr>
            <w:r>
              <w:rPr>
                <w:lang w:eastAsia="en-GB"/>
              </w:rPr>
              <w:t>execution_</w:t>
            </w:r>
            <w:r w:rsidRPr="00D140BF">
              <w:rPr>
                <w:lang w:eastAsia="en-GB"/>
              </w:rPr>
              <w:t>time</w:t>
            </w:r>
          </w:p>
        </w:tc>
        <w:tc>
          <w:tcPr>
            <w:tcW w:w="1701" w:type="dxa"/>
            <w:tcBorders>
              <w:top w:val="single" w:sz="4" w:space="0" w:color="009EE3"/>
            </w:tcBorders>
            <w:shd w:val="clear" w:color="auto" w:fill="auto"/>
          </w:tcPr>
          <w:p w14:paraId="422E91BD"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0F99E617"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1E1CBF73" w14:textId="77777777" w:rsidR="008F5FDD" w:rsidRPr="00CB3E0B" w:rsidRDefault="008F5FDD" w:rsidP="00B33A67">
            <w:pPr>
              <w:pStyle w:val="Tabletext"/>
              <w:spacing w:before="0" w:after="0"/>
              <w:rPr>
                <w:lang w:eastAsia="en-GB"/>
              </w:rPr>
            </w:pPr>
          </w:p>
        </w:tc>
      </w:tr>
      <w:tr w:rsidR="008F5FDD" w:rsidRPr="00CB3E0B" w14:paraId="1DF6FFFD" w14:textId="77777777" w:rsidTr="00B33A67">
        <w:trPr>
          <w:trHeight w:val="300"/>
        </w:trPr>
        <w:tc>
          <w:tcPr>
            <w:tcW w:w="3119" w:type="dxa"/>
            <w:shd w:val="clear" w:color="auto" w:fill="auto"/>
          </w:tcPr>
          <w:p w14:paraId="44AF1D2A"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0CFEB631" w14:textId="77777777" w:rsidR="008F5FDD" w:rsidRPr="00CB3E0B" w:rsidRDefault="008F5FDD" w:rsidP="00B33A67">
            <w:pPr>
              <w:pStyle w:val="Tabletext"/>
              <w:spacing w:before="0" w:after="0"/>
              <w:rPr>
                <w:lang w:eastAsia="en-GB"/>
              </w:rPr>
            </w:pPr>
            <w:r>
              <w:rPr>
                <w:lang w:eastAsia="en-GB"/>
              </w:rPr>
              <w:t>0x01</w:t>
            </w:r>
          </w:p>
        </w:tc>
        <w:tc>
          <w:tcPr>
            <w:tcW w:w="1984" w:type="dxa"/>
          </w:tcPr>
          <w:p w14:paraId="22A038CA" w14:textId="77777777" w:rsidR="008F5FDD" w:rsidRPr="00CB3E0B" w:rsidRDefault="008F5FDD" w:rsidP="00B33A67">
            <w:pPr>
              <w:pStyle w:val="Tabletext"/>
              <w:spacing w:before="0" w:after="0"/>
              <w:rPr>
                <w:lang w:eastAsia="en-GB"/>
              </w:rPr>
            </w:pPr>
            <w:r>
              <w:rPr>
                <w:lang w:eastAsia="en-GB"/>
              </w:rPr>
              <w:t>1</w:t>
            </w:r>
          </w:p>
        </w:tc>
        <w:tc>
          <w:tcPr>
            <w:tcW w:w="6379" w:type="dxa"/>
          </w:tcPr>
          <w:p w14:paraId="77AF5FB1"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51FD4C50" w14:textId="77777777" w:rsidTr="00B33A67">
        <w:trPr>
          <w:trHeight w:val="300"/>
        </w:trPr>
        <w:tc>
          <w:tcPr>
            <w:tcW w:w="3119" w:type="dxa"/>
            <w:shd w:val="clear" w:color="auto" w:fill="auto"/>
          </w:tcPr>
          <w:p w14:paraId="27C75BF6"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261FB80C" w14:textId="77777777" w:rsidR="008F5FDD" w:rsidRPr="00CB3E0B" w:rsidRDefault="008F5FDD" w:rsidP="00B33A67">
            <w:pPr>
              <w:pStyle w:val="Tabletext"/>
              <w:spacing w:before="0" w:after="0"/>
              <w:rPr>
                <w:lang w:eastAsia="en-GB"/>
              </w:rPr>
            </w:pPr>
            <w:r>
              <w:rPr>
                <w:lang w:eastAsia="en-GB"/>
              </w:rPr>
              <w:t>0x01</w:t>
            </w:r>
          </w:p>
        </w:tc>
        <w:tc>
          <w:tcPr>
            <w:tcW w:w="1984" w:type="dxa"/>
          </w:tcPr>
          <w:p w14:paraId="29E4695F" w14:textId="77777777" w:rsidR="008F5FDD" w:rsidRPr="00CB3E0B" w:rsidRDefault="008F5FDD" w:rsidP="00B33A67">
            <w:pPr>
              <w:pStyle w:val="Tabletext"/>
              <w:spacing w:before="0" w:after="0"/>
              <w:rPr>
                <w:lang w:eastAsia="en-GB"/>
              </w:rPr>
            </w:pPr>
            <w:r>
              <w:rPr>
                <w:lang w:eastAsia="en-GB"/>
              </w:rPr>
              <w:t>1</w:t>
            </w:r>
          </w:p>
        </w:tc>
        <w:tc>
          <w:tcPr>
            <w:tcW w:w="6379" w:type="dxa"/>
          </w:tcPr>
          <w:p w14:paraId="3AAB2027" w14:textId="77777777" w:rsidR="008F5FDD" w:rsidRPr="00CB3E0B" w:rsidRDefault="008F5FDD" w:rsidP="00B33A67">
            <w:pPr>
              <w:pStyle w:val="Tabletext"/>
              <w:spacing w:before="0" w:after="0"/>
              <w:rPr>
                <w:lang w:eastAsia="en-GB"/>
              </w:rPr>
            </w:pPr>
            <w:r>
              <w:rPr>
                <w:lang w:eastAsia="en-GB"/>
              </w:rPr>
              <w:t>1 entry in the array</w:t>
            </w:r>
          </w:p>
        </w:tc>
      </w:tr>
      <w:tr w:rsidR="008F5FDD" w:rsidRPr="00CB3E0B" w14:paraId="7C60E5D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D657239"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7DBFAC1"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0D2F964F"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75A60028"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43503BC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C5EEEFB"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102E6BA"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775A5BB6"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07D55C4"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32262AF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8116F78"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FEE414F"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024C5124"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4D17299"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577FA61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D4BB007"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BACFC5F"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65A9DDC"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D66B021" w14:textId="77777777" w:rsidR="008F5FDD" w:rsidRPr="00CB3E0B" w:rsidRDefault="008F5FDD" w:rsidP="00B33A67">
            <w:pPr>
              <w:pStyle w:val="Tabletext"/>
              <w:spacing w:before="0" w:after="0"/>
              <w:rPr>
                <w:lang w:eastAsia="en-GB"/>
              </w:rPr>
            </w:pPr>
          </w:p>
        </w:tc>
      </w:tr>
      <w:tr w:rsidR="008F5FDD" w:rsidRPr="00CB3E0B" w14:paraId="26CCBD6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713EB31"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2329609"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59B2ABF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67AF9C5"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2906BD0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78AF329"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89F1E19"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1B52736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5214953"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2AE3DCE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28DD6FD"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67D528C"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60D485E6"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5421AC82" w14:textId="77777777"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14:paraId="7CEAC14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29E766B"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4319AF3"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4E1218F9"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754D7E2" w14:textId="77777777" w:rsidR="008F5FDD" w:rsidRPr="00CB3E0B" w:rsidRDefault="008F5FDD" w:rsidP="00B33A67">
            <w:pPr>
              <w:pStyle w:val="Tabletext"/>
              <w:spacing w:before="0" w:after="0"/>
              <w:rPr>
                <w:lang w:eastAsia="en-GB"/>
              </w:rPr>
            </w:pPr>
          </w:p>
        </w:tc>
      </w:tr>
      <w:tr w:rsidR="008F5FDD" w:rsidRPr="00CB3E0B" w14:paraId="4ECB2C9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504D7BE"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5D57B0D"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59DE723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5CFC526"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12AA5F3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37AFC11"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024F624"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25036E04"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FA04601"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5985E5D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D13AC6E"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6CABD91"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0AD75A11"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02A6F15B" w14:textId="77777777" w:rsidR="008F5FDD" w:rsidRPr="00CB3E0B" w:rsidRDefault="008F5FDD" w:rsidP="00B33A67">
            <w:pPr>
              <w:pStyle w:val="Tabletext"/>
              <w:spacing w:before="0" w:after="0"/>
              <w:rPr>
                <w:lang w:eastAsia="en-GB"/>
              </w:rPr>
            </w:pPr>
          </w:p>
        </w:tc>
      </w:tr>
      <w:tr w:rsidR="008F5FDD" w:rsidRPr="00CB3E0B" w14:paraId="3C244B6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0CFEC70"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3AE420E"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0F28E3D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EBA4CE2"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39E6DBC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76D64F7"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AC73A90"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681E703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2C2E562"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2C71D8F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88A792C"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3576DF2"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6C219209"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5EEC5B27" w14:textId="77777777" w:rsidR="008F5FDD" w:rsidRPr="00CB3E0B" w:rsidRDefault="008F5FDD" w:rsidP="00B33A67">
            <w:pPr>
              <w:pStyle w:val="Tabletext"/>
              <w:spacing w:before="0" w:after="0"/>
              <w:rPr>
                <w:lang w:eastAsia="en-GB"/>
              </w:rPr>
            </w:pPr>
            <w:r>
              <w:rPr>
                <w:lang w:eastAsia="en-GB"/>
              </w:rPr>
              <w:t>Month part of the start date-time, as per section 4.1.6.1 of the Blue Book</w:t>
            </w:r>
          </w:p>
        </w:tc>
      </w:tr>
      <w:tr w:rsidR="008F5FDD" w:rsidRPr="00CB3E0B" w14:paraId="3D98BDE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69E1204"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925EE76"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5F39D186"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4827E569" w14:textId="77777777"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14:paraId="18DF9CA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7BAB2DE"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06CC7F7"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284015F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D985AC9"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5588642A" w14:textId="77777777" w:rsidR="008F5FDD" w:rsidRDefault="008F5FDD" w:rsidP="00EA3ECD">
      <w:pPr>
        <w:pStyle w:val="TableHeader"/>
      </w:pPr>
      <w:r>
        <w:rPr>
          <w:lang w:eastAsia="en-GB"/>
        </w:rPr>
        <w:t xml:space="preserve">Table </w:t>
      </w:r>
      <w:r>
        <w:rPr>
          <w:lang w:eastAsia="en-GB"/>
        </w:rPr>
        <w:fldChar w:fldCharType="begin"/>
      </w:r>
      <w:r>
        <w:rPr>
          <w:lang w:eastAsia="en-GB"/>
        </w:rPr>
        <w:instrText xml:space="preserve"> REF _Ref451518618 \r \h </w:instrText>
      </w:r>
      <w:r>
        <w:rPr>
          <w:lang w:eastAsia="en-GB"/>
        </w:rPr>
      </w:r>
      <w:r>
        <w:rPr>
          <w:lang w:eastAsia="en-GB"/>
        </w:rPr>
        <w:fldChar w:fldCharType="separate"/>
      </w:r>
      <w:r>
        <w:rPr>
          <w:lang w:eastAsia="en-GB"/>
        </w:rPr>
        <w:t>18.2.1.5</w:t>
      </w:r>
      <w:r>
        <w:rPr>
          <w:lang w:eastAsia="en-GB"/>
        </w:rPr>
        <w:fldChar w:fldCharType="end"/>
      </w:r>
      <w:r>
        <w:rPr>
          <w:lang w:eastAsia="en-GB"/>
        </w:rPr>
        <w:t xml:space="preserve">c:  </w:t>
      </w:r>
      <w:r>
        <w:t>Encoding of Billing Calendar start date-time and periodicity where periodicity is yearly</w:t>
      </w:r>
    </w:p>
    <w:p w14:paraId="6C778861" w14:textId="77777777" w:rsidR="008F5FDD" w:rsidRDefault="008F5FDD" w:rsidP="008F5FDD">
      <w:r w:rsidRPr="00B56FC6">
        <w:t xml:space="preserve">To detail the fixed value required in the ESME for attribute 3 of the DLMS COSEM class 22 object ((OBIS 0-0:15.0.0.255 in Use Cases </w:t>
      </w:r>
      <w:r w:rsidR="009F40F3" w:rsidRPr="00B56FC6">
        <w:t>ECS30</w:t>
      </w:r>
      <w:r w:rsidR="009F40F3">
        <w:t>a</w:t>
      </w:r>
      <w:r w:rsidRPr="00B56FC6">
        <w:t>), so as to allow for a variable size of the execution</w:t>
      </w:r>
      <w:r w:rsidRPr="00B56FC6">
        <w:rPr>
          <w:u w:val="single"/>
        </w:rPr>
        <w:t xml:space="preserve"> </w:t>
      </w:r>
      <w:r w:rsidRPr="00B56FC6">
        <w:t>time array</w:t>
      </w:r>
      <w:r>
        <w:t>.</w:t>
      </w:r>
    </w:p>
    <w:p w14:paraId="40B7EB5F" w14:textId="77777777" w:rsidR="008F5FDD" w:rsidRPr="009B7727" w:rsidRDefault="008F5FDD" w:rsidP="00A832CA">
      <w:pPr>
        <w:pStyle w:val="Heading4"/>
      </w:pPr>
      <w:bookmarkStart w:id="6927" w:name="_Ref451519955"/>
      <w:r w:rsidRPr="009B7727">
        <w:t xml:space="preserve">Encoding </w:t>
      </w:r>
      <w:r w:rsidRPr="009D105D">
        <w:t>to turn daily Block Counter resetting on and off</w:t>
      </w:r>
      <w:bookmarkEnd w:id="6927"/>
    </w:p>
    <w:p w14:paraId="6ACD7858" w14:textId="77777777" w:rsidR="008F5FDD" w:rsidRDefault="008F5FDD" w:rsidP="008F5FDD">
      <w:r>
        <w:t xml:space="preserve">This </w:t>
      </w:r>
      <w:r w:rsidR="00955B55">
        <w:t>S</w:t>
      </w:r>
      <w:r>
        <w:t>ection sets out how attribute 4 (execution_time) of the DLMS COSEM class 22 object (OBIS 0-0:15.1.0.255 in Use Case ECS48) is to be set, so as to either turn on or off daily resetting of Block Counters.</w:t>
      </w:r>
    </w:p>
    <w:p w14:paraId="678ECA31" w14:textId="77777777" w:rsidR="008F5FDD" w:rsidRDefault="008F5FDD" w:rsidP="008F5FDD">
      <w:r>
        <w:t xml:space="preserve">If daily resetting of Block Counters is required, the execution_time shall be encoded as per Table </w:t>
      </w:r>
      <w:r>
        <w:fldChar w:fldCharType="begin"/>
      </w:r>
      <w:r>
        <w:instrText xml:space="preserve"> REF _Ref451519955 \r \h </w:instrText>
      </w:r>
      <w:r>
        <w:fldChar w:fldCharType="separate"/>
      </w:r>
      <w:r>
        <w:t>18.2.1.6</w:t>
      </w:r>
      <w:r>
        <w:fldChar w:fldCharType="end"/>
      </w:r>
      <w:r>
        <w:t xml:space="preserve">a. </w:t>
      </w:r>
    </w:p>
    <w:p w14:paraId="6BEFAE50" w14:textId="77777777" w:rsidR="008F5FDD" w:rsidRDefault="008F5FDD" w:rsidP="008F5FDD">
      <w:r>
        <w:t xml:space="preserve">If daily resetting of Block Counters is not required, the execution_time shall be encoded as per Table </w:t>
      </w:r>
      <w:r>
        <w:fldChar w:fldCharType="begin"/>
      </w:r>
      <w:r>
        <w:instrText xml:space="preserve"> REF _Ref451519955 \r \h </w:instrText>
      </w:r>
      <w:r>
        <w:fldChar w:fldCharType="separate"/>
      </w:r>
      <w:r>
        <w:t>18.2.1.6</w:t>
      </w:r>
      <w:r>
        <w:fldChar w:fldCharType="end"/>
      </w:r>
      <w:r>
        <w:t>b. Note this uses the same 31/12/3000 date as D</w:t>
      </w:r>
      <w:r w:rsidR="0093594C">
        <w:t xml:space="preserve">CC </w:t>
      </w:r>
      <w:r>
        <w:t>U</w:t>
      </w:r>
      <w:r w:rsidR="0093594C">
        <w:t xml:space="preserve">ser </w:t>
      </w:r>
      <w:r>
        <w:t>I</w:t>
      </w:r>
      <w:r w:rsidR="0093594C">
        <w:t xml:space="preserve">nterface </w:t>
      </w:r>
      <w:r>
        <w:t>S</w:t>
      </w:r>
      <w:r w:rsidR="0093594C">
        <w:t>pecification</w:t>
      </w:r>
      <w:r>
        <w:t xml:space="preserve"> to mean never execute.</w:t>
      </w: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6CD9BEEE"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4FF1E35"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2A36CDDE"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38485BC"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5E0B26BB"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161FD121" w14:textId="77777777" w:rsidTr="00B33A67">
        <w:trPr>
          <w:trHeight w:val="300"/>
        </w:trPr>
        <w:tc>
          <w:tcPr>
            <w:tcW w:w="3119" w:type="dxa"/>
            <w:tcBorders>
              <w:top w:val="single" w:sz="4" w:space="0" w:color="009EE3"/>
            </w:tcBorders>
            <w:shd w:val="clear" w:color="auto" w:fill="auto"/>
          </w:tcPr>
          <w:p w14:paraId="787E98FC" w14:textId="77777777"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14:paraId="2BBFE460"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7BA8EED8"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1ADFC89C" w14:textId="77777777" w:rsidR="008F5FDD" w:rsidRPr="00CB3E0B" w:rsidRDefault="008F5FDD" w:rsidP="00B33A67">
            <w:pPr>
              <w:pStyle w:val="Tabletext"/>
              <w:spacing w:before="0" w:after="0"/>
              <w:rPr>
                <w:lang w:eastAsia="en-GB"/>
              </w:rPr>
            </w:pPr>
          </w:p>
        </w:tc>
      </w:tr>
      <w:tr w:rsidR="008F5FDD" w:rsidRPr="00CB3E0B" w14:paraId="5E9639FC" w14:textId="77777777" w:rsidTr="00B33A67">
        <w:trPr>
          <w:trHeight w:val="300"/>
        </w:trPr>
        <w:tc>
          <w:tcPr>
            <w:tcW w:w="3119" w:type="dxa"/>
            <w:shd w:val="clear" w:color="auto" w:fill="auto"/>
          </w:tcPr>
          <w:p w14:paraId="5DA6AB44"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5E052618" w14:textId="77777777" w:rsidR="008F5FDD" w:rsidRPr="00CB3E0B" w:rsidRDefault="008F5FDD" w:rsidP="00B33A67">
            <w:pPr>
              <w:pStyle w:val="Tabletext"/>
              <w:spacing w:before="0" w:after="0"/>
              <w:rPr>
                <w:lang w:eastAsia="en-GB"/>
              </w:rPr>
            </w:pPr>
            <w:r>
              <w:rPr>
                <w:lang w:eastAsia="en-GB"/>
              </w:rPr>
              <w:t>0x01</w:t>
            </w:r>
          </w:p>
        </w:tc>
        <w:tc>
          <w:tcPr>
            <w:tcW w:w="1984" w:type="dxa"/>
          </w:tcPr>
          <w:p w14:paraId="0693511F" w14:textId="77777777" w:rsidR="008F5FDD" w:rsidRPr="00CB3E0B" w:rsidRDefault="008F5FDD" w:rsidP="00B33A67">
            <w:pPr>
              <w:pStyle w:val="Tabletext"/>
              <w:spacing w:before="0" w:after="0"/>
              <w:rPr>
                <w:lang w:eastAsia="en-GB"/>
              </w:rPr>
            </w:pPr>
            <w:r>
              <w:rPr>
                <w:lang w:eastAsia="en-GB"/>
              </w:rPr>
              <w:t>1</w:t>
            </w:r>
          </w:p>
        </w:tc>
        <w:tc>
          <w:tcPr>
            <w:tcW w:w="6379" w:type="dxa"/>
          </w:tcPr>
          <w:p w14:paraId="5C9BC30A"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4FF8E224" w14:textId="77777777" w:rsidTr="00B33A67">
        <w:trPr>
          <w:trHeight w:val="300"/>
        </w:trPr>
        <w:tc>
          <w:tcPr>
            <w:tcW w:w="3119" w:type="dxa"/>
            <w:shd w:val="clear" w:color="auto" w:fill="auto"/>
          </w:tcPr>
          <w:p w14:paraId="443B7334"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37BF78FE" w14:textId="77777777" w:rsidR="008F5FDD" w:rsidRPr="00CB3E0B" w:rsidRDefault="008F5FDD" w:rsidP="00B33A67">
            <w:pPr>
              <w:pStyle w:val="Tabletext"/>
              <w:spacing w:before="0" w:after="0"/>
              <w:rPr>
                <w:lang w:eastAsia="en-GB"/>
              </w:rPr>
            </w:pPr>
            <w:r>
              <w:rPr>
                <w:lang w:eastAsia="en-GB"/>
              </w:rPr>
              <w:t>0x01</w:t>
            </w:r>
          </w:p>
        </w:tc>
        <w:tc>
          <w:tcPr>
            <w:tcW w:w="1984" w:type="dxa"/>
          </w:tcPr>
          <w:p w14:paraId="47917FB7" w14:textId="77777777" w:rsidR="008F5FDD" w:rsidRPr="00CB3E0B" w:rsidRDefault="008F5FDD" w:rsidP="00B33A67">
            <w:pPr>
              <w:pStyle w:val="Tabletext"/>
              <w:spacing w:before="0" w:after="0"/>
              <w:rPr>
                <w:lang w:eastAsia="en-GB"/>
              </w:rPr>
            </w:pPr>
            <w:r>
              <w:rPr>
                <w:lang w:eastAsia="en-GB"/>
              </w:rPr>
              <w:t>1</w:t>
            </w:r>
          </w:p>
        </w:tc>
        <w:tc>
          <w:tcPr>
            <w:tcW w:w="6379" w:type="dxa"/>
          </w:tcPr>
          <w:p w14:paraId="33DD6859" w14:textId="77777777" w:rsidR="008F5FDD" w:rsidRPr="00CB3E0B" w:rsidRDefault="008F5FDD" w:rsidP="00B33A67">
            <w:pPr>
              <w:pStyle w:val="Tabletext"/>
              <w:spacing w:before="0" w:after="0"/>
              <w:rPr>
                <w:lang w:eastAsia="en-GB"/>
              </w:rPr>
            </w:pPr>
            <w:r>
              <w:rPr>
                <w:lang w:eastAsia="en-GB"/>
              </w:rPr>
              <w:t>1 entry in the array</w:t>
            </w:r>
          </w:p>
        </w:tc>
      </w:tr>
      <w:tr w:rsidR="008F5FDD" w:rsidRPr="00CB3E0B" w14:paraId="71912F3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A0867AE"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F7E4791"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3A8C58D9"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5394823"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49C6F15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9CE5721"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BF185B3"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6BA2EF6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4C73847"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1784B12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02609AC"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E4DEE9C"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0EC7E2DE"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5570C6E"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7084C1A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88BF84F"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CC1C6D1"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00F50AC9"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53AB5FBD" w14:textId="77777777" w:rsidR="008F5FDD" w:rsidRPr="00CB3E0B" w:rsidRDefault="008F5FDD" w:rsidP="00B33A67">
            <w:pPr>
              <w:pStyle w:val="Tabletext"/>
              <w:spacing w:before="0" w:after="0"/>
              <w:rPr>
                <w:lang w:eastAsia="en-GB"/>
              </w:rPr>
            </w:pPr>
          </w:p>
        </w:tc>
      </w:tr>
      <w:tr w:rsidR="008F5FDD" w:rsidRPr="00CB3E0B" w14:paraId="2C2CB58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0053F57"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45BBE34"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5E9CA34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A320669"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3EEA045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A3CA52E"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399A4D7"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08557864"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1F85537"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6CF1C70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2B60E0C"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D45A6EC" w14:textId="77777777" w:rsidR="008F5FDD" w:rsidRPr="00CB3E0B" w:rsidRDefault="008F5FDD" w:rsidP="00B33A67">
            <w:pPr>
              <w:pStyle w:val="Tabletext"/>
              <w:spacing w:before="0" w:after="0"/>
              <w:rPr>
                <w:lang w:eastAsia="en-GB"/>
              </w:rPr>
            </w:pPr>
            <w:r>
              <w:rPr>
                <w:lang w:eastAsia="en-GB"/>
              </w:rPr>
              <w:t>0x00000000</w:t>
            </w:r>
          </w:p>
        </w:tc>
        <w:tc>
          <w:tcPr>
            <w:tcW w:w="1984" w:type="dxa"/>
            <w:tcBorders>
              <w:top w:val="single" w:sz="4" w:space="0" w:color="009EE3"/>
              <w:left w:val="single" w:sz="4" w:space="0" w:color="009EE3"/>
              <w:bottom w:val="single" w:sz="4" w:space="0" w:color="009EE3"/>
              <w:right w:val="single" w:sz="4" w:space="0" w:color="009EE3"/>
            </w:tcBorders>
          </w:tcPr>
          <w:p w14:paraId="442166EE"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50767EF8" w14:textId="77777777" w:rsidR="008F5FDD" w:rsidRPr="00CB3E0B" w:rsidRDefault="008F5FDD" w:rsidP="00B33A67">
            <w:pPr>
              <w:pStyle w:val="Tabletext"/>
              <w:spacing w:before="0" w:after="0"/>
              <w:rPr>
                <w:lang w:eastAsia="en-GB"/>
              </w:rPr>
            </w:pPr>
            <w:r>
              <w:rPr>
                <w:lang w:eastAsia="en-GB"/>
              </w:rPr>
              <w:t>Midnight UTC</w:t>
            </w:r>
          </w:p>
        </w:tc>
      </w:tr>
      <w:tr w:rsidR="008F5FDD" w:rsidRPr="00CB3E0B" w14:paraId="34A98A1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26C8C8B"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9586ADD"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00088D3C"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631EEE51" w14:textId="77777777" w:rsidR="008F5FDD" w:rsidRPr="00CB3E0B" w:rsidRDefault="008F5FDD" w:rsidP="00B33A67">
            <w:pPr>
              <w:pStyle w:val="Tabletext"/>
              <w:spacing w:before="0" w:after="0"/>
              <w:rPr>
                <w:lang w:eastAsia="en-GB"/>
              </w:rPr>
            </w:pPr>
          </w:p>
        </w:tc>
      </w:tr>
      <w:tr w:rsidR="008F5FDD" w:rsidRPr="00CB3E0B" w14:paraId="23487A0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7248F91"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0A49262"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449071D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46D61A9"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5FBD328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E7ED655"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2F148A7"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0D7D1D5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3DB50F3"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0F1E309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8490E81"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5BE6F6A"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5C4F56D"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00807C0" w14:textId="77777777" w:rsidR="008F5FDD" w:rsidRPr="00CB3E0B" w:rsidRDefault="008F5FDD" w:rsidP="00B33A67">
            <w:pPr>
              <w:pStyle w:val="Tabletext"/>
              <w:spacing w:before="0" w:after="0"/>
              <w:rPr>
                <w:lang w:eastAsia="en-GB"/>
              </w:rPr>
            </w:pPr>
          </w:p>
        </w:tc>
      </w:tr>
      <w:tr w:rsidR="008F5FDD" w:rsidRPr="00CB3E0B" w14:paraId="6D272F4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43AAA2F"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99F8FB0"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695818C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3BB227E"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3DB1E74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34EED80"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5FA0E75"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750978D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76EB8BD"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67F49BE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D02669B"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0274405"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4D692318"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5744129"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63C2B7D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E0D0CB6"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5AD7344"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2A2BC6AE"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C71C5EB"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59D430D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0147DEA"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D2F51AC"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4B5D214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ED1987F"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3C62160C" w14:textId="77777777" w:rsidR="008F5FDD" w:rsidRDefault="008F5FDD" w:rsidP="00EA3ECD">
      <w:pPr>
        <w:pStyle w:val="TableHeader"/>
        <w:rPr>
          <w:lang w:eastAsia="en-GB"/>
        </w:rPr>
      </w:pPr>
      <w:r>
        <w:rPr>
          <w:lang w:eastAsia="en-GB"/>
        </w:rPr>
        <w:t xml:space="preserve">Table </w:t>
      </w:r>
      <w:r>
        <w:rPr>
          <w:lang w:eastAsia="en-GB"/>
        </w:rPr>
        <w:fldChar w:fldCharType="begin"/>
      </w:r>
      <w:r>
        <w:rPr>
          <w:lang w:eastAsia="en-GB"/>
        </w:rPr>
        <w:instrText xml:space="preserve"> REF _Ref451519955 \r \h </w:instrText>
      </w:r>
      <w:r>
        <w:rPr>
          <w:lang w:eastAsia="en-GB"/>
        </w:rPr>
      </w:r>
      <w:r>
        <w:rPr>
          <w:lang w:eastAsia="en-GB"/>
        </w:rPr>
        <w:fldChar w:fldCharType="separate"/>
      </w:r>
      <w:r>
        <w:rPr>
          <w:lang w:eastAsia="en-GB"/>
        </w:rPr>
        <w:t>18.2.1.6</w:t>
      </w:r>
      <w:r>
        <w:rPr>
          <w:lang w:eastAsia="en-GB"/>
        </w:rPr>
        <w:fldChar w:fldCharType="end"/>
      </w:r>
      <w:r>
        <w:rPr>
          <w:lang w:eastAsia="en-GB"/>
        </w:rPr>
        <w:t xml:space="preserve">a:  </w:t>
      </w:r>
      <w:r>
        <w:t>Encoding of execution_time where daily resetting of Block Counters is required.</w:t>
      </w:r>
    </w:p>
    <w:p w14:paraId="19F4ACD1" w14:textId="77777777" w:rsidR="008F5FDD"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21077A76"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5A969B53"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5ED1B157"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D8D4FEA"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213FA0C5"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4935C834" w14:textId="77777777" w:rsidTr="00B33A67">
        <w:trPr>
          <w:trHeight w:val="300"/>
        </w:trPr>
        <w:tc>
          <w:tcPr>
            <w:tcW w:w="3119" w:type="dxa"/>
            <w:tcBorders>
              <w:top w:val="single" w:sz="4" w:space="0" w:color="009EE3"/>
            </w:tcBorders>
            <w:shd w:val="clear" w:color="auto" w:fill="auto"/>
          </w:tcPr>
          <w:p w14:paraId="36F1D2FD" w14:textId="77777777"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14:paraId="763810BE"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5FE74B3F"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473EA466" w14:textId="77777777" w:rsidR="008F5FDD" w:rsidRPr="00CB3E0B" w:rsidRDefault="008F5FDD" w:rsidP="00B33A67">
            <w:pPr>
              <w:pStyle w:val="Tabletext"/>
              <w:spacing w:before="0" w:after="0"/>
              <w:rPr>
                <w:lang w:eastAsia="en-GB"/>
              </w:rPr>
            </w:pPr>
          </w:p>
        </w:tc>
      </w:tr>
      <w:tr w:rsidR="008F5FDD" w:rsidRPr="00CB3E0B" w14:paraId="5F52D265" w14:textId="77777777" w:rsidTr="00B33A67">
        <w:trPr>
          <w:trHeight w:val="300"/>
        </w:trPr>
        <w:tc>
          <w:tcPr>
            <w:tcW w:w="3119" w:type="dxa"/>
            <w:shd w:val="clear" w:color="auto" w:fill="auto"/>
          </w:tcPr>
          <w:p w14:paraId="2F4E42FE"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686CC46A" w14:textId="77777777" w:rsidR="008F5FDD" w:rsidRPr="00CB3E0B" w:rsidRDefault="008F5FDD" w:rsidP="00B33A67">
            <w:pPr>
              <w:pStyle w:val="Tabletext"/>
              <w:spacing w:before="0" w:after="0"/>
              <w:rPr>
                <w:lang w:eastAsia="en-GB"/>
              </w:rPr>
            </w:pPr>
            <w:r>
              <w:rPr>
                <w:lang w:eastAsia="en-GB"/>
              </w:rPr>
              <w:t>0x01</w:t>
            </w:r>
          </w:p>
        </w:tc>
        <w:tc>
          <w:tcPr>
            <w:tcW w:w="1984" w:type="dxa"/>
          </w:tcPr>
          <w:p w14:paraId="2FB814EA" w14:textId="77777777" w:rsidR="008F5FDD" w:rsidRPr="00CB3E0B" w:rsidRDefault="008F5FDD" w:rsidP="00B33A67">
            <w:pPr>
              <w:pStyle w:val="Tabletext"/>
              <w:spacing w:before="0" w:after="0"/>
              <w:rPr>
                <w:lang w:eastAsia="en-GB"/>
              </w:rPr>
            </w:pPr>
            <w:r>
              <w:rPr>
                <w:lang w:eastAsia="en-GB"/>
              </w:rPr>
              <w:t>1</w:t>
            </w:r>
          </w:p>
        </w:tc>
        <w:tc>
          <w:tcPr>
            <w:tcW w:w="6379" w:type="dxa"/>
          </w:tcPr>
          <w:p w14:paraId="440718E5"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0A93FE2F" w14:textId="77777777" w:rsidTr="00B33A67">
        <w:trPr>
          <w:trHeight w:val="300"/>
        </w:trPr>
        <w:tc>
          <w:tcPr>
            <w:tcW w:w="3119" w:type="dxa"/>
            <w:shd w:val="clear" w:color="auto" w:fill="auto"/>
          </w:tcPr>
          <w:p w14:paraId="075E584B"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496DE26D" w14:textId="77777777" w:rsidR="008F5FDD" w:rsidRPr="00CB3E0B" w:rsidRDefault="008F5FDD" w:rsidP="00B33A67">
            <w:pPr>
              <w:pStyle w:val="Tabletext"/>
              <w:spacing w:before="0" w:after="0"/>
              <w:rPr>
                <w:lang w:eastAsia="en-GB"/>
              </w:rPr>
            </w:pPr>
            <w:r>
              <w:rPr>
                <w:lang w:eastAsia="en-GB"/>
              </w:rPr>
              <w:t>0x01</w:t>
            </w:r>
          </w:p>
        </w:tc>
        <w:tc>
          <w:tcPr>
            <w:tcW w:w="1984" w:type="dxa"/>
          </w:tcPr>
          <w:p w14:paraId="17945DBF" w14:textId="77777777" w:rsidR="008F5FDD" w:rsidRPr="00CB3E0B" w:rsidRDefault="008F5FDD" w:rsidP="00B33A67">
            <w:pPr>
              <w:pStyle w:val="Tabletext"/>
              <w:spacing w:before="0" w:after="0"/>
              <w:rPr>
                <w:lang w:eastAsia="en-GB"/>
              </w:rPr>
            </w:pPr>
            <w:r>
              <w:rPr>
                <w:lang w:eastAsia="en-GB"/>
              </w:rPr>
              <w:t>1</w:t>
            </w:r>
          </w:p>
        </w:tc>
        <w:tc>
          <w:tcPr>
            <w:tcW w:w="6379" w:type="dxa"/>
          </w:tcPr>
          <w:p w14:paraId="31DD1C50" w14:textId="77777777" w:rsidR="008F5FDD" w:rsidRPr="00CB3E0B" w:rsidRDefault="008F5FDD" w:rsidP="00B33A67">
            <w:pPr>
              <w:pStyle w:val="Tabletext"/>
              <w:spacing w:before="0" w:after="0"/>
              <w:rPr>
                <w:lang w:eastAsia="en-GB"/>
              </w:rPr>
            </w:pPr>
            <w:r>
              <w:rPr>
                <w:lang w:eastAsia="en-GB"/>
              </w:rPr>
              <w:t>1 entry in the array</w:t>
            </w:r>
          </w:p>
        </w:tc>
      </w:tr>
      <w:tr w:rsidR="008F5FDD" w:rsidRPr="00CB3E0B" w14:paraId="295EB1A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A8B11BC"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4345021"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5F30557"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7209E1E"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61B3995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0D120F7"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1EA7567"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7AA6C9CE"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B98D86C"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594BECA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20EDDBF"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F5DD03D"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5D0A848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78C37F7"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52898E7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0C28820"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1ED1C13"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05AE6B0"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0A50A2FE" w14:textId="77777777" w:rsidR="008F5FDD" w:rsidRPr="00CB3E0B" w:rsidRDefault="008F5FDD" w:rsidP="00B33A67">
            <w:pPr>
              <w:pStyle w:val="Tabletext"/>
              <w:spacing w:before="0" w:after="0"/>
              <w:rPr>
                <w:lang w:eastAsia="en-GB"/>
              </w:rPr>
            </w:pPr>
          </w:p>
        </w:tc>
      </w:tr>
      <w:tr w:rsidR="008F5FDD" w:rsidRPr="00CB3E0B" w14:paraId="2111272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22B3ACF"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F7BC6EE"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5A8B66F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0FAD02D"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1EC9C0C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A174CEC"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AEEC017"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144C21B4"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7B5A6B8"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3D83787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CF472C5"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8E3D46C" w14:textId="77777777" w:rsidR="008F5FDD" w:rsidRPr="00CB3E0B" w:rsidRDefault="008F5FDD" w:rsidP="00B33A67">
            <w:pPr>
              <w:pStyle w:val="Tabletext"/>
              <w:spacing w:before="0" w:after="0"/>
              <w:rPr>
                <w:lang w:eastAsia="en-GB"/>
              </w:rPr>
            </w:pPr>
            <w:r>
              <w:rPr>
                <w:lang w:eastAsia="en-GB"/>
              </w:rPr>
              <w:t>0x00000000</w:t>
            </w:r>
          </w:p>
        </w:tc>
        <w:tc>
          <w:tcPr>
            <w:tcW w:w="1984" w:type="dxa"/>
            <w:tcBorders>
              <w:top w:val="single" w:sz="4" w:space="0" w:color="009EE3"/>
              <w:left w:val="single" w:sz="4" w:space="0" w:color="009EE3"/>
              <w:bottom w:val="single" w:sz="4" w:space="0" w:color="009EE3"/>
              <w:right w:val="single" w:sz="4" w:space="0" w:color="009EE3"/>
            </w:tcBorders>
          </w:tcPr>
          <w:p w14:paraId="2758F972"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1B664576" w14:textId="77777777" w:rsidR="008F5FDD" w:rsidRPr="00CB3E0B" w:rsidRDefault="008F5FDD" w:rsidP="00B33A67">
            <w:pPr>
              <w:pStyle w:val="Tabletext"/>
              <w:spacing w:before="0" w:after="0"/>
              <w:rPr>
                <w:lang w:eastAsia="en-GB"/>
              </w:rPr>
            </w:pPr>
            <w:r>
              <w:rPr>
                <w:lang w:eastAsia="en-GB"/>
              </w:rPr>
              <w:t>Midnight UTC</w:t>
            </w:r>
          </w:p>
        </w:tc>
      </w:tr>
      <w:tr w:rsidR="008F5FDD" w:rsidRPr="00CB3E0B" w14:paraId="40028D0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7B03FD8"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F8E3588"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4DA88A2E"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55C9F681" w14:textId="77777777" w:rsidR="008F5FDD" w:rsidRPr="00CB3E0B" w:rsidRDefault="008F5FDD" w:rsidP="00B33A67">
            <w:pPr>
              <w:pStyle w:val="Tabletext"/>
              <w:spacing w:before="0" w:after="0"/>
              <w:rPr>
                <w:lang w:eastAsia="en-GB"/>
              </w:rPr>
            </w:pPr>
          </w:p>
        </w:tc>
      </w:tr>
      <w:tr w:rsidR="008F5FDD" w:rsidRPr="00CB3E0B" w14:paraId="76FD734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CE8268C"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11B91C4"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09B3DBEE"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408F720"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4E7DFAC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43C0670"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DCFF7F0"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6E6798C3"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75C643B"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578DA7E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20AB235"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F637623"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25B82995"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51FFF30" w14:textId="77777777" w:rsidR="008F5FDD" w:rsidRPr="00CB3E0B" w:rsidRDefault="008F5FDD" w:rsidP="00B33A67">
            <w:pPr>
              <w:pStyle w:val="Tabletext"/>
              <w:spacing w:before="0" w:after="0"/>
              <w:rPr>
                <w:lang w:eastAsia="en-GB"/>
              </w:rPr>
            </w:pPr>
          </w:p>
        </w:tc>
      </w:tr>
      <w:tr w:rsidR="008F5FDD" w:rsidRPr="00CB3E0B" w14:paraId="68D3198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06F5674"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A54A4E9" w14:textId="77777777" w:rsidR="008F5FDD" w:rsidRPr="00CB3E0B" w:rsidRDefault="008F5FDD" w:rsidP="00B33A67">
            <w:pPr>
              <w:pStyle w:val="Tabletext"/>
              <w:spacing w:before="0" w:after="0"/>
              <w:rPr>
                <w:lang w:eastAsia="en-GB"/>
              </w:rPr>
            </w:pPr>
            <w:r>
              <w:rPr>
                <w:lang w:eastAsia="en-GB"/>
              </w:rPr>
              <w:t>0x0B</w:t>
            </w:r>
          </w:p>
        </w:tc>
        <w:tc>
          <w:tcPr>
            <w:tcW w:w="1984" w:type="dxa"/>
            <w:tcBorders>
              <w:top w:val="single" w:sz="4" w:space="0" w:color="009EE3"/>
              <w:left w:val="single" w:sz="4" w:space="0" w:color="009EE3"/>
              <w:bottom w:val="single" w:sz="4" w:space="0" w:color="009EE3"/>
              <w:right w:val="single" w:sz="4" w:space="0" w:color="009EE3"/>
            </w:tcBorders>
          </w:tcPr>
          <w:p w14:paraId="1C4779C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D16A55F" w14:textId="77777777" w:rsidR="008F5FDD" w:rsidRPr="00CB3E0B" w:rsidRDefault="008F5FDD" w:rsidP="00B33A67">
            <w:pPr>
              <w:pStyle w:val="Tabletext"/>
              <w:spacing w:before="0" w:after="0"/>
              <w:rPr>
                <w:lang w:eastAsia="en-GB"/>
              </w:rPr>
            </w:pPr>
            <w:r>
              <w:rPr>
                <w:lang w:eastAsia="en-GB"/>
              </w:rPr>
              <w:t>Year 3000 highbyte</w:t>
            </w:r>
          </w:p>
        </w:tc>
      </w:tr>
      <w:tr w:rsidR="008F5FDD" w:rsidRPr="00CB3E0B" w14:paraId="019F0C5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5885A18"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AF507B6" w14:textId="77777777" w:rsidR="008F5FDD" w:rsidRPr="00CB3E0B" w:rsidRDefault="008F5FDD" w:rsidP="00B33A67">
            <w:pPr>
              <w:pStyle w:val="Tabletext"/>
              <w:spacing w:before="0" w:after="0"/>
              <w:rPr>
                <w:lang w:eastAsia="en-GB"/>
              </w:rPr>
            </w:pPr>
            <w:r>
              <w:rPr>
                <w:lang w:eastAsia="en-GB"/>
              </w:rPr>
              <w:t>0xB8</w:t>
            </w:r>
          </w:p>
        </w:tc>
        <w:tc>
          <w:tcPr>
            <w:tcW w:w="1984" w:type="dxa"/>
            <w:tcBorders>
              <w:top w:val="single" w:sz="4" w:space="0" w:color="009EE3"/>
              <w:left w:val="single" w:sz="4" w:space="0" w:color="009EE3"/>
              <w:bottom w:val="single" w:sz="4" w:space="0" w:color="009EE3"/>
              <w:right w:val="single" w:sz="4" w:space="0" w:color="009EE3"/>
            </w:tcBorders>
          </w:tcPr>
          <w:p w14:paraId="0535A56A"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617943E" w14:textId="77777777" w:rsidR="008F5FDD" w:rsidRPr="00CB3E0B" w:rsidRDefault="008F5FDD" w:rsidP="00B33A67">
            <w:pPr>
              <w:pStyle w:val="Tabletext"/>
              <w:spacing w:before="0" w:after="0"/>
              <w:rPr>
                <w:lang w:eastAsia="en-GB"/>
              </w:rPr>
            </w:pPr>
            <w:r>
              <w:rPr>
                <w:lang w:eastAsia="en-GB"/>
              </w:rPr>
              <w:t>Year 3000 lowbyte</w:t>
            </w:r>
          </w:p>
        </w:tc>
      </w:tr>
      <w:tr w:rsidR="008F5FDD" w:rsidRPr="00CB3E0B" w14:paraId="4AC6F2D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DA8CB74"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F921248" w14:textId="77777777" w:rsidR="008F5FDD" w:rsidRPr="00CB3E0B" w:rsidRDefault="008F5FDD" w:rsidP="00B33A67">
            <w:pPr>
              <w:pStyle w:val="Tabletext"/>
              <w:spacing w:before="0" w:after="0"/>
              <w:rPr>
                <w:lang w:eastAsia="en-GB"/>
              </w:rPr>
            </w:pPr>
            <w:r>
              <w:rPr>
                <w:lang w:eastAsia="en-GB"/>
              </w:rPr>
              <w:t>0x0C</w:t>
            </w:r>
          </w:p>
        </w:tc>
        <w:tc>
          <w:tcPr>
            <w:tcW w:w="1984" w:type="dxa"/>
            <w:tcBorders>
              <w:top w:val="single" w:sz="4" w:space="0" w:color="009EE3"/>
              <w:left w:val="single" w:sz="4" w:space="0" w:color="009EE3"/>
              <w:bottom w:val="single" w:sz="4" w:space="0" w:color="009EE3"/>
              <w:right w:val="single" w:sz="4" w:space="0" w:color="009EE3"/>
            </w:tcBorders>
          </w:tcPr>
          <w:p w14:paraId="01D4441A"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7455B28" w14:textId="77777777" w:rsidR="008F5FDD" w:rsidRPr="00CB3E0B" w:rsidRDefault="008F5FDD" w:rsidP="00B33A67">
            <w:pPr>
              <w:pStyle w:val="Tabletext"/>
              <w:spacing w:before="0" w:after="0"/>
              <w:rPr>
                <w:lang w:eastAsia="en-GB"/>
              </w:rPr>
            </w:pPr>
            <w:r>
              <w:rPr>
                <w:lang w:eastAsia="en-GB"/>
              </w:rPr>
              <w:t>Meaning December</w:t>
            </w:r>
          </w:p>
        </w:tc>
      </w:tr>
      <w:tr w:rsidR="008F5FDD" w:rsidRPr="00CB3E0B" w14:paraId="42FC2EE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D5EDC66"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B3A1B08" w14:textId="77777777" w:rsidR="008F5FDD" w:rsidRPr="00CB3E0B" w:rsidRDefault="008F5FDD" w:rsidP="00B33A67">
            <w:pPr>
              <w:pStyle w:val="Tabletext"/>
              <w:spacing w:before="0" w:after="0"/>
              <w:rPr>
                <w:lang w:eastAsia="en-GB"/>
              </w:rPr>
            </w:pPr>
            <w:r>
              <w:rPr>
                <w:lang w:eastAsia="en-GB"/>
              </w:rPr>
              <w:t>0x1F</w:t>
            </w:r>
          </w:p>
        </w:tc>
        <w:tc>
          <w:tcPr>
            <w:tcW w:w="1984" w:type="dxa"/>
            <w:tcBorders>
              <w:top w:val="single" w:sz="4" w:space="0" w:color="009EE3"/>
              <w:left w:val="single" w:sz="4" w:space="0" w:color="009EE3"/>
              <w:bottom w:val="single" w:sz="4" w:space="0" w:color="009EE3"/>
              <w:right w:val="single" w:sz="4" w:space="0" w:color="009EE3"/>
            </w:tcBorders>
          </w:tcPr>
          <w:p w14:paraId="0F2BE3EA"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1D351F7" w14:textId="77777777" w:rsidR="008F5FDD" w:rsidRPr="00CB3E0B" w:rsidRDefault="008F5FDD" w:rsidP="00B33A67">
            <w:pPr>
              <w:pStyle w:val="Tabletext"/>
              <w:spacing w:before="0" w:after="0"/>
              <w:rPr>
                <w:lang w:eastAsia="en-GB"/>
              </w:rPr>
            </w:pPr>
            <w:r>
              <w:rPr>
                <w:lang w:eastAsia="en-GB"/>
              </w:rPr>
              <w:t>31st</w:t>
            </w:r>
          </w:p>
        </w:tc>
      </w:tr>
      <w:tr w:rsidR="008F5FDD" w:rsidRPr="00CB3E0B" w14:paraId="0D85C5B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FA0E46E"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A6841DA"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4CB325A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FB77EBD"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5FFDF782" w14:textId="77777777" w:rsidR="008F5FDD" w:rsidRDefault="008F5FDD" w:rsidP="00EA3ECD">
      <w:pPr>
        <w:pStyle w:val="TableHeader"/>
        <w:rPr>
          <w:lang w:eastAsia="en-GB"/>
        </w:rPr>
      </w:pPr>
      <w:r>
        <w:rPr>
          <w:lang w:eastAsia="en-GB"/>
        </w:rPr>
        <w:t xml:space="preserve">Table </w:t>
      </w:r>
      <w:r>
        <w:rPr>
          <w:lang w:eastAsia="en-GB"/>
        </w:rPr>
        <w:fldChar w:fldCharType="begin"/>
      </w:r>
      <w:r>
        <w:rPr>
          <w:lang w:eastAsia="en-GB"/>
        </w:rPr>
        <w:instrText xml:space="preserve"> REF _Ref451519955 \r \h </w:instrText>
      </w:r>
      <w:r>
        <w:rPr>
          <w:lang w:eastAsia="en-GB"/>
        </w:rPr>
      </w:r>
      <w:r>
        <w:rPr>
          <w:lang w:eastAsia="en-GB"/>
        </w:rPr>
        <w:fldChar w:fldCharType="separate"/>
      </w:r>
      <w:r>
        <w:rPr>
          <w:lang w:eastAsia="en-GB"/>
        </w:rPr>
        <w:t>18.2.1.6</w:t>
      </w:r>
      <w:r>
        <w:rPr>
          <w:lang w:eastAsia="en-GB"/>
        </w:rPr>
        <w:fldChar w:fldCharType="end"/>
      </w:r>
      <w:r>
        <w:rPr>
          <w:lang w:eastAsia="en-GB"/>
        </w:rPr>
        <w:t xml:space="preserve">b:  </w:t>
      </w:r>
      <w:r>
        <w:t>Encoding of execution_time where daily resetting of Block Counters is not required.</w:t>
      </w:r>
    </w:p>
    <w:p w14:paraId="2D0D18C2" w14:textId="77777777" w:rsidR="00B34893" w:rsidRDefault="00B34893" w:rsidP="00B5663B">
      <w:pPr>
        <w:pStyle w:val="Narrow"/>
        <w:rPr>
          <w:lang w:eastAsia="en-GB"/>
        </w:rPr>
      </w:pPr>
    </w:p>
    <w:p w14:paraId="6A7B9ED8" w14:textId="77777777" w:rsidR="00AE668B" w:rsidRDefault="00AE668B" w:rsidP="00B92027">
      <w:pPr>
        <w:pStyle w:val="Heading2"/>
      </w:pPr>
      <w:bookmarkStart w:id="6928" w:name="_Toc459132531"/>
      <w:bookmarkStart w:id="6929" w:name="_Toc10726365"/>
      <w:r>
        <w:t xml:space="preserve">Illustrative </w:t>
      </w:r>
      <w:r w:rsidRPr="00D72D64">
        <w:t>command and response</w:t>
      </w:r>
      <w:r>
        <w:t xml:space="preserve"> instantiation and DER encoding</w:t>
      </w:r>
      <w:bookmarkEnd w:id="6920"/>
      <w:bookmarkEnd w:id="6922"/>
      <w:bookmarkEnd w:id="6928"/>
      <w:bookmarkEnd w:id="6929"/>
      <w:r w:rsidR="00C627AE">
        <w:t xml:space="preserve"> </w:t>
      </w:r>
    </w:p>
    <w:p w14:paraId="2389B28A" w14:textId="77777777" w:rsidR="00B92027" w:rsidRDefault="00B92027" w:rsidP="00C82E30">
      <w:pPr>
        <w:pStyle w:val="Heading3"/>
      </w:pPr>
      <w:bookmarkStart w:id="6930" w:name="_Ref379384979"/>
      <w:r>
        <w:t xml:space="preserve">Illustrative </w:t>
      </w:r>
      <w:r w:rsidRPr="00B92027">
        <w:rPr>
          <w:rStyle w:val="CNFontChar"/>
        </w:rPr>
        <w:t>@UpdateSecurityCredentials.Command</w:t>
      </w:r>
      <w:r w:rsidR="00E70755">
        <w:rPr>
          <w:rStyle w:val="CNFontChar"/>
        </w:rPr>
        <w:t>Payload</w:t>
      </w:r>
      <w:r>
        <w:t xml:space="preserve"> instantiation and its DER encoding </w:t>
      </w:r>
      <w:r w:rsidR="00C82E30" w:rsidRPr="00C82E30">
        <w:t>–</w:t>
      </w:r>
      <w:r>
        <w:t xml:space="preserve"> informative</w:t>
      </w:r>
      <w:bookmarkEnd w:id="6917"/>
      <w:bookmarkEnd w:id="6918"/>
      <w:bookmarkEnd w:id="6930"/>
    </w:p>
    <w:p w14:paraId="74932B73" w14:textId="77777777" w:rsidR="00B92027" w:rsidRDefault="00B92027" w:rsidP="00B92027">
      <w:r w:rsidRPr="00B92027">
        <w:rPr>
          <w:rStyle w:val="CNFontChar"/>
        </w:rPr>
        <w:t>supplierUpdatingAllSupplierCertificates</w:t>
      </w:r>
      <w:r>
        <w:t xml:space="preserve"> in </w:t>
      </w:r>
      <w:r w:rsidR="00417DD1">
        <w:t xml:space="preserve">Table </w:t>
      </w:r>
      <w:r w:rsidR="00417DD1">
        <w:fldChar w:fldCharType="begin"/>
      </w:r>
      <w:r w:rsidR="00417DD1">
        <w:instrText xml:space="preserve"> REF _Ref379384979 \n \h </w:instrText>
      </w:r>
      <w:r w:rsidR="00417DD1">
        <w:fldChar w:fldCharType="separate"/>
      </w:r>
      <w:r w:rsidR="00D06528">
        <w:t>18.3.1</w:t>
      </w:r>
      <w:r w:rsidR="00417DD1">
        <w:fldChar w:fldCharType="end"/>
      </w:r>
      <w:r w:rsidR="00417DD1">
        <w:t>a</w:t>
      </w:r>
      <w:r>
        <w:t xml:space="preserve"> is an ASN.1  structured value assignment.</w:t>
      </w:r>
      <w:r w:rsidR="00417DD1">
        <w:t xml:space="preserve"> </w:t>
      </w:r>
      <w:r>
        <w:t xml:space="preserve"> This specific example is where a Device’s Supplier is instructing the </w:t>
      </w:r>
      <w:r w:rsidR="00A72881">
        <w:t>D</w:t>
      </w:r>
      <w:r>
        <w:t xml:space="preserve">evice to replace both the Supplier Digital Signing and Key Agreement credentials on the </w:t>
      </w:r>
      <w:r w:rsidR="00A72881">
        <w:t>D</w:t>
      </w:r>
      <w:r>
        <w:t xml:space="preserve">evice, and resetting </w:t>
      </w:r>
      <w:r w:rsidR="000E6D50">
        <w:t>Protection Against Replay</w:t>
      </w:r>
      <w:r>
        <w:t xml:space="preserve"> counters. In business terms, an example of this would be at Change of Supplier.</w:t>
      </w:r>
    </w:p>
    <w:p w14:paraId="4CF6DA61" w14:textId="77777777" w:rsidR="00B92027" w:rsidRDefault="00B92027" w:rsidP="00B92027">
      <w:r>
        <w:t xml:space="preserve">The black text specifies the parts of the ASN.1 structure, the </w:t>
      </w:r>
      <w:r w:rsidRPr="00B92027">
        <w:rPr>
          <w:color w:val="009EE3"/>
        </w:rPr>
        <w:t>blue text</w:t>
      </w:r>
      <w:r>
        <w:t xml:space="preserve"> specifies the value it is set to and the comments explain each of the values.</w:t>
      </w:r>
    </w:p>
    <w:tbl>
      <w:tblPr>
        <w:tblStyle w:val="TableGrid"/>
        <w:tblW w:w="0" w:type="auto"/>
        <w:tblLook w:val="04A0" w:firstRow="1" w:lastRow="0" w:firstColumn="1" w:lastColumn="0" w:noHBand="0" w:noVBand="1"/>
      </w:tblPr>
      <w:tblGrid>
        <w:gridCol w:w="8098"/>
        <w:gridCol w:w="5850"/>
      </w:tblGrid>
      <w:tr w:rsidR="00B92027" w:rsidRPr="00B92027" w14:paraId="46D882C5" w14:textId="77777777" w:rsidTr="00D72D64">
        <w:trPr>
          <w:tblHeader/>
        </w:trPr>
        <w:tc>
          <w:tcPr>
            <w:tcW w:w="81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524A1F7" w14:textId="77777777" w:rsidR="00B92027" w:rsidRPr="00B92027" w:rsidRDefault="00B92027" w:rsidP="00E7540A">
            <w:pPr>
              <w:rPr>
                <w:rFonts w:ascii="Courier New" w:hAnsi="Courier New" w:cs="Courier New"/>
                <w:b/>
                <w:color w:val="FFFFFF" w:themeColor="background1"/>
                <w:sz w:val="18"/>
                <w:szCs w:val="18"/>
              </w:rPr>
            </w:pPr>
            <w:r w:rsidRPr="00B92027">
              <w:rPr>
                <w:rFonts w:ascii="Courier New" w:hAnsi="Courier New" w:cs="Courier New"/>
                <w:b/>
                <w:color w:val="FFFFFF" w:themeColor="background1"/>
                <w:sz w:val="18"/>
                <w:szCs w:val="18"/>
              </w:rPr>
              <w:t>ASN.1</w:t>
            </w:r>
          </w:p>
        </w:tc>
        <w:tc>
          <w:tcPr>
            <w:tcW w:w="59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9665BB1" w14:textId="77777777" w:rsidR="00B92027" w:rsidRPr="00B92027" w:rsidRDefault="00B92027" w:rsidP="00E7540A">
            <w:pPr>
              <w:rPr>
                <w:rFonts w:ascii="Courier New" w:hAnsi="Courier New" w:cs="Courier New"/>
                <w:b/>
                <w:color w:val="FFFFFF" w:themeColor="background1"/>
                <w:sz w:val="18"/>
                <w:szCs w:val="18"/>
              </w:rPr>
            </w:pPr>
            <w:r w:rsidRPr="00B92027">
              <w:rPr>
                <w:rFonts w:ascii="Courier New" w:hAnsi="Courier New" w:cs="Courier New"/>
                <w:b/>
                <w:color w:val="FFFFFF" w:themeColor="background1"/>
                <w:sz w:val="18"/>
                <w:szCs w:val="18"/>
              </w:rPr>
              <w:t>Notes</w:t>
            </w:r>
          </w:p>
        </w:tc>
      </w:tr>
      <w:tr w:rsidR="00B92027" w:rsidRPr="00DF16ED" w14:paraId="421F7F7C" w14:textId="77777777" w:rsidTr="00E7540A">
        <w:tc>
          <w:tcPr>
            <w:tcW w:w="8184" w:type="dxa"/>
            <w:tcBorders>
              <w:top w:val="single" w:sz="4" w:space="0" w:color="009EE3"/>
              <w:left w:val="single" w:sz="4" w:space="0" w:color="009EE3"/>
              <w:bottom w:val="single" w:sz="4" w:space="0" w:color="009EE3"/>
              <w:right w:val="single" w:sz="4" w:space="0" w:color="009EE3"/>
            </w:tcBorders>
          </w:tcPr>
          <w:p w14:paraId="7B1DA7DD"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supplierUpdatingAllSupplierCertificates Command</w:t>
            </w:r>
            <w:r w:rsidR="00E70755">
              <w:rPr>
                <w:rFonts w:ascii="Courier New" w:hAnsi="Courier New" w:cs="Courier New"/>
                <w:sz w:val="18"/>
                <w:szCs w:val="18"/>
              </w:rPr>
              <w:t>Payload</w:t>
            </w:r>
            <w:r w:rsidRPr="00DF16ED">
              <w:rPr>
                <w:rFonts w:ascii="Courier New" w:hAnsi="Courier New" w:cs="Courier New"/>
                <w:sz w:val="18"/>
                <w:szCs w:val="18"/>
              </w:rPr>
              <w:t xml:space="preserve"> ::= </w:t>
            </w:r>
          </w:p>
          <w:p w14:paraId="3BBDC37E"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{authorisingRemotePartyControl</w:t>
            </w:r>
          </w:p>
          <w:p w14:paraId="7A019C80" w14:textId="77777777" w:rsidR="00B92027" w:rsidRPr="00DF16ED" w:rsidRDefault="00B92027" w:rsidP="000D31DB">
            <w:pPr>
              <w:tabs>
                <w:tab w:val="left" w:pos="4395"/>
              </w:tabs>
              <w:ind w:left="720"/>
              <w:rPr>
                <w:rFonts w:ascii="Courier New" w:hAnsi="Courier New" w:cs="Courier New"/>
                <w:i/>
                <w:color w:val="548DD4" w:themeColor="text2" w:themeTint="99"/>
                <w:sz w:val="18"/>
                <w:szCs w:val="18"/>
              </w:rPr>
            </w:pPr>
            <w:r w:rsidRPr="00DF16ED">
              <w:rPr>
                <w:rFonts w:ascii="Courier New" w:hAnsi="Courier New" w:cs="Courier New"/>
                <w:sz w:val="18"/>
                <w:szCs w:val="18"/>
              </w:rPr>
              <w:t>{credentialsReplacementMode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supplierBySupplier,</w:t>
            </w:r>
          </w:p>
          <w:p w14:paraId="2ADDD1A3" w14:textId="77777777" w:rsidR="00B92027" w:rsidRPr="00DF16ED" w:rsidRDefault="00B92027" w:rsidP="000D31DB">
            <w:pPr>
              <w:tabs>
                <w:tab w:val="left" w:pos="4395"/>
              </w:tabs>
              <w:ind w:left="720"/>
              <w:rPr>
                <w:rFonts w:ascii="Courier New" w:hAnsi="Courier New" w:cs="Courier New"/>
                <w:sz w:val="18"/>
                <w:szCs w:val="18"/>
              </w:rPr>
            </w:pPr>
          </w:p>
          <w:p w14:paraId="1AC02CDD"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authorisingRemotePartyTACellIdentifier</w:t>
            </w:r>
            <w:r w:rsidRPr="00DF16ED">
              <w:rPr>
                <w:rFonts w:ascii="Courier New" w:hAnsi="Courier New" w:cs="Courier New"/>
                <w:sz w:val="18"/>
                <w:szCs w:val="18"/>
              </w:rPr>
              <w:tab/>
            </w:r>
            <w:r w:rsidRPr="00DF16ED">
              <w:rPr>
                <w:rFonts w:ascii="Courier New" w:hAnsi="Courier New" w:cs="Courier New"/>
                <w:sz w:val="18"/>
                <w:szCs w:val="18"/>
              </w:rPr>
              <w:tab/>
            </w:r>
          </w:p>
          <w:p w14:paraId="5985DB2C"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7F360C5C"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trustAnchorCellKeyUsage {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14:paraId="57851C68" w14:textId="77777777" w:rsidR="00B92027" w:rsidRPr="00DF16ED" w:rsidRDefault="00B92027" w:rsidP="000D31DB">
            <w:pPr>
              <w:tabs>
                <w:tab w:val="left" w:pos="4395"/>
              </w:tabs>
              <w:ind w:left="720"/>
              <w:rPr>
                <w:rFonts w:ascii="Courier New" w:hAnsi="Courier New" w:cs="Courier New"/>
                <w:sz w:val="18"/>
                <w:szCs w:val="18"/>
              </w:rPr>
            </w:pPr>
          </w:p>
          <w:p w14:paraId="289FACB5" w14:textId="77777777" w:rsidR="00B92027" w:rsidRPr="00DF16ED" w:rsidRDefault="00B92027" w:rsidP="000D31DB">
            <w:pPr>
              <w:tabs>
                <w:tab w:val="left" w:pos="4395"/>
              </w:tabs>
              <w:ind w:left="720"/>
              <w:rPr>
                <w:rFonts w:ascii="Courier New" w:hAnsi="Courier New" w:cs="Courier New"/>
                <w:sz w:val="18"/>
                <w:szCs w:val="18"/>
              </w:rPr>
            </w:pPr>
          </w:p>
          <w:p w14:paraId="10B156F3"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authorisingRemotePartySeqNumber</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123456789</w:t>
            </w:r>
            <w:r w:rsidRPr="00DF16ED">
              <w:rPr>
                <w:rFonts w:ascii="Courier New" w:hAnsi="Courier New" w:cs="Courier New"/>
                <w:sz w:val="18"/>
                <w:szCs w:val="18"/>
              </w:rPr>
              <w:t>,</w:t>
            </w:r>
          </w:p>
          <w:p w14:paraId="7E616EC8" w14:textId="77777777" w:rsidR="00B92027" w:rsidRPr="00DF16ED" w:rsidRDefault="00B92027" w:rsidP="000D31DB">
            <w:pPr>
              <w:tabs>
                <w:tab w:val="left" w:pos="4395"/>
              </w:tabs>
              <w:ind w:left="720"/>
              <w:rPr>
                <w:rFonts w:ascii="Courier New" w:hAnsi="Courier New" w:cs="Courier New"/>
                <w:sz w:val="18"/>
                <w:szCs w:val="18"/>
              </w:rPr>
            </w:pPr>
          </w:p>
          <w:p w14:paraId="7AE3EBEF" w14:textId="77777777" w:rsidR="00B92027" w:rsidRPr="00DF16ED" w:rsidRDefault="00B92027" w:rsidP="000D31DB">
            <w:pPr>
              <w:tabs>
                <w:tab w:val="left" w:pos="4395"/>
              </w:tabs>
              <w:ind w:left="720"/>
              <w:rPr>
                <w:rFonts w:ascii="Courier New" w:hAnsi="Courier New" w:cs="Courier New"/>
                <w:sz w:val="18"/>
                <w:szCs w:val="18"/>
              </w:rPr>
            </w:pPr>
          </w:p>
          <w:p w14:paraId="14DF24A4"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newRemotePartyFloorSeqNumber</w:t>
            </w:r>
            <w:r w:rsidRPr="00DF16ED">
              <w:rPr>
                <w:rFonts w:ascii="Courier New" w:hAnsi="Courier New" w:cs="Courier New"/>
                <w:sz w:val="18"/>
                <w:szCs w:val="18"/>
              </w:rPr>
              <w:tab/>
            </w:r>
            <w:r w:rsidRPr="00DF16ED">
              <w:rPr>
                <w:rFonts w:ascii="Courier New" w:hAnsi="Courier New" w:cs="Courier New"/>
                <w:i/>
                <w:color w:val="548DD4" w:themeColor="text2" w:themeTint="99"/>
                <w:sz w:val="18"/>
                <w:szCs w:val="18"/>
              </w:rPr>
              <w:t>987654321</w:t>
            </w:r>
            <w:r w:rsidRPr="00DF16ED">
              <w:rPr>
                <w:rFonts w:ascii="Courier New" w:hAnsi="Courier New" w:cs="Courier New"/>
                <w:sz w:val="18"/>
                <w:szCs w:val="18"/>
              </w:rPr>
              <w:t>}</w:t>
            </w:r>
          </w:p>
          <w:p w14:paraId="4F8D61F2" w14:textId="77777777" w:rsidR="00B92027" w:rsidRPr="00DF16ED" w:rsidRDefault="00B92027" w:rsidP="000D31DB">
            <w:pPr>
              <w:tabs>
                <w:tab w:val="left" w:pos="4395"/>
              </w:tabs>
              <w:ind w:left="720"/>
              <w:rPr>
                <w:rFonts w:ascii="Courier New" w:hAnsi="Courier New" w:cs="Courier New"/>
                <w:sz w:val="18"/>
                <w:szCs w:val="18"/>
              </w:rPr>
            </w:pPr>
          </w:p>
          <w:p w14:paraId="7DF36DDB"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replacements</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7ECA6ECE" w14:textId="77777777" w:rsidR="00B92027" w:rsidRPr="00DF16ED" w:rsidRDefault="00B92027" w:rsidP="000D31DB">
            <w:pPr>
              <w:tabs>
                <w:tab w:val="left" w:pos="4395"/>
              </w:tabs>
              <w:ind w:left="340" w:firstLine="340"/>
              <w:rPr>
                <w:rFonts w:ascii="Courier New" w:hAnsi="Courier New" w:cs="Courier New"/>
                <w:sz w:val="18"/>
                <w:szCs w:val="18"/>
              </w:rPr>
            </w:pPr>
            <w:r w:rsidRPr="00DF16ED">
              <w:rPr>
                <w:rFonts w:ascii="Courier New" w:hAnsi="Courier New" w:cs="Courier New"/>
                <w:sz w:val="18"/>
                <w:szCs w:val="18"/>
              </w:rPr>
              <w:t xml:space="preserve">{{replacementCertificate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'0A7C8E9F123456789ABCDEF01234'</w:t>
            </w:r>
            <w:r w:rsidRPr="00DF16ED">
              <w:rPr>
                <w:rFonts w:ascii="Courier New" w:hAnsi="Courier New" w:cs="Courier New"/>
                <w:i/>
                <w:sz w:val="18"/>
                <w:szCs w:val="18"/>
              </w:rPr>
              <w:t>H</w:t>
            </w:r>
            <w:r w:rsidRPr="00DF16ED">
              <w:rPr>
                <w:rFonts w:ascii="Courier New" w:hAnsi="Courier New" w:cs="Courier New"/>
                <w:sz w:val="18"/>
                <w:szCs w:val="18"/>
              </w:rPr>
              <w:t>,</w:t>
            </w:r>
          </w:p>
          <w:p w14:paraId="3709C59B"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targetTrustAnchorCell </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0CEE8D06"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 xml:space="preserv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36A4DE1F"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trustAnchorCellKeyUsage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14:paraId="6DEA14EA" w14:textId="77777777" w:rsidR="00B92027" w:rsidRPr="00DF16ED" w:rsidRDefault="00B92027" w:rsidP="000D31DB">
            <w:pPr>
              <w:tabs>
                <w:tab w:val="left" w:pos="4395"/>
              </w:tabs>
              <w:ind w:left="720"/>
              <w:rPr>
                <w:rFonts w:ascii="Courier New" w:hAnsi="Courier New" w:cs="Courier New"/>
                <w:sz w:val="18"/>
                <w:szCs w:val="18"/>
              </w:rPr>
            </w:pPr>
          </w:p>
          <w:p w14:paraId="4831440D"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{replacementCertificate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'0B34269F123456789ABCDEF01234'</w:t>
            </w:r>
            <w:r w:rsidRPr="00DF16ED">
              <w:rPr>
                <w:rFonts w:ascii="Courier New" w:hAnsi="Courier New" w:cs="Courier New"/>
                <w:sz w:val="18"/>
                <w:szCs w:val="18"/>
              </w:rPr>
              <w:t>H,</w:t>
            </w:r>
          </w:p>
          <w:p w14:paraId="250C880E"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targetTrustAnchorCell </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6CCC590D"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76812B00"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trustAnchorCellKeyUsage</w:t>
            </w:r>
            <w:r w:rsidR="000D31DB">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keyAgreement</w:t>
            </w:r>
            <w:r w:rsidRPr="00DF16ED">
              <w:rPr>
                <w:rFonts w:ascii="Courier New" w:hAnsi="Courier New" w:cs="Courier New"/>
                <w:sz w:val="18"/>
                <w:szCs w:val="18"/>
              </w:rPr>
              <w:t>}}}}</w:t>
            </w:r>
          </w:p>
          <w:p w14:paraId="545B92C3" w14:textId="77777777" w:rsidR="00B92027" w:rsidRPr="00DF16ED" w:rsidRDefault="00B92027" w:rsidP="000D31DB">
            <w:pPr>
              <w:tabs>
                <w:tab w:val="left" w:pos="4395"/>
              </w:tabs>
              <w:ind w:left="720"/>
              <w:rPr>
                <w:rFonts w:ascii="Courier New" w:hAnsi="Courier New" w:cs="Courier New"/>
                <w:sz w:val="18"/>
                <w:szCs w:val="18"/>
              </w:rPr>
            </w:pPr>
          </w:p>
          <w:p w14:paraId="581A351B" w14:textId="77777777" w:rsidR="00B92027" w:rsidRPr="00B92027"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certificationPathCertificates</w:t>
            </w:r>
            <w:r w:rsidR="000D31DB">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'FFAABB9F123456789ABCDEF01234'</w:t>
            </w:r>
            <w:r w:rsidRPr="00DF16ED">
              <w:rPr>
                <w:rFonts w:ascii="Courier New" w:hAnsi="Courier New" w:cs="Courier New"/>
                <w:sz w:val="18"/>
                <w:szCs w:val="18"/>
              </w:rPr>
              <w:t>H }}</w:t>
            </w:r>
          </w:p>
        </w:tc>
        <w:tc>
          <w:tcPr>
            <w:tcW w:w="5990" w:type="dxa"/>
            <w:tcBorders>
              <w:top w:val="single" w:sz="4" w:space="0" w:color="009EE3"/>
              <w:left w:val="single" w:sz="4" w:space="0" w:color="009EE3"/>
              <w:bottom w:val="single" w:sz="4" w:space="0" w:color="009EE3"/>
              <w:right w:val="single" w:sz="4" w:space="0" w:color="009EE3"/>
            </w:tcBorders>
          </w:tcPr>
          <w:p w14:paraId="007426BA" w14:textId="77777777" w:rsidR="00B92027" w:rsidRPr="00DF16ED" w:rsidRDefault="00B92027" w:rsidP="00E7540A">
            <w:pPr>
              <w:rPr>
                <w:rFonts w:ascii="Courier New" w:hAnsi="Courier New" w:cs="Courier New"/>
                <w:sz w:val="18"/>
                <w:szCs w:val="18"/>
              </w:rPr>
            </w:pPr>
          </w:p>
          <w:p w14:paraId="02FE5FDA" w14:textId="77777777" w:rsidR="00B92027" w:rsidRPr="00DF16ED" w:rsidRDefault="00B92027" w:rsidP="00E7540A">
            <w:pPr>
              <w:rPr>
                <w:rFonts w:ascii="Courier New" w:hAnsi="Courier New" w:cs="Courier New"/>
                <w:sz w:val="18"/>
                <w:szCs w:val="18"/>
              </w:rPr>
            </w:pPr>
          </w:p>
          <w:p w14:paraId="73AFDD19"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This message is for the </w:t>
            </w:r>
            <w:r w:rsidR="00161AE3">
              <w:rPr>
                <w:rFonts w:ascii="Courier New" w:hAnsi="Courier New" w:cs="Courier New"/>
                <w:sz w:val="18"/>
                <w:szCs w:val="18"/>
              </w:rPr>
              <w:t>s</w:t>
            </w:r>
            <w:r w:rsidRPr="00DF16ED">
              <w:rPr>
                <w:rFonts w:ascii="Courier New" w:hAnsi="Courier New" w:cs="Courier New"/>
                <w:sz w:val="18"/>
                <w:szCs w:val="18"/>
              </w:rPr>
              <w:t>upplier replacing supplier credentials</w:t>
            </w:r>
          </w:p>
          <w:p w14:paraId="3CC2088B" w14:textId="77777777" w:rsidR="00B92027" w:rsidRPr="00DF16ED" w:rsidRDefault="00B92027" w:rsidP="00E7540A">
            <w:pPr>
              <w:rPr>
                <w:rFonts w:ascii="Courier New" w:hAnsi="Courier New" w:cs="Courier New"/>
                <w:sz w:val="18"/>
                <w:szCs w:val="18"/>
              </w:rPr>
            </w:pPr>
          </w:p>
          <w:p w14:paraId="7ACEA2C5"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public key to be used to check the signature on this message is the supplier digital signing key currently held by the Device.</w:t>
            </w:r>
          </w:p>
          <w:p w14:paraId="64475D72" w14:textId="77777777" w:rsidR="00B92027" w:rsidRDefault="00B92027" w:rsidP="00E7540A">
            <w:pPr>
              <w:rPr>
                <w:rFonts w:ascii="Courier New" w:hAnsi="Courier New" w:cs="Courier New"/>
                <w:sz w:val="18"/>
                <w:szCs w:val="18"/>
              </w:rPr>
            </w:pPr>
          </w:p>
          <w:p w14:paraId="20D8BE40" w14:textId="77777777" w:rsidR="00FA15BE" w:rsidRPr="00DF16ED" w:rsidRDefault="00FA15BE" w:rsidP="00E7540A">
            <w:pPr>
              <w:rPr>
                <w:rFonts w:ascii="Courier New" w:hAnsi="Courier New" w:cs="Courier New"/>
                <w:sz w:val="18"/>
                <w:szCs w:val="18"/>
              </w:rPr>
            </w:pPr>
          </w:p>
          <w:p w14:paraId="36075CF1"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This is the existing supplier’s counter, so greater than any this supplier has used</w:t>
            </w:r>
          </w:p>
          <w:p w14:paraId="53854C29" w14:textId="77777777" w:rsidR="00B92027" w:rsidRPr="00DF16ED" w:rsidRDefault="00B92027" w:rsidP="00E7540A">
            <w:pPr>
              <w:rPr>
                <w:rFonts w:ascii="Courier New" w:hAnsi="Courier New" w:cs="Courier New"/>
                <w:sz w:val="18"/>
                <w:szCs w:val="18"/>
              </w:rPr>
            </w:pPr>
          </w:p>
          <w:p w14:paraId="3BC7AD17"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This is the new supplier’s counter, which the </w:t>
            </w:r>
            <w:r w:rsidR="00A72881">
              <w:rPr>
                <w:rFonts w:ascii="Courier New" w:hAnsi="Courier New" w:cs="Courier New"/>
                <w:sz w:val="18"/>
                <w:szCs w:val="18"/>
              </w:rPr>
              <w:t>D</w:t>
            </w:r>
            <w:r w:rsidRPr="00DF16ED">
              <w:rPr>
                <w:rFonts w:ascii="Courier New" w:hAnsi="Courier New" w:cs="Courier New"/>
                <w:sz w:val="18"/>
                <w:szCs w:val="18"/>
              </w:rPr>
              <w:t xml:space="preserve">evice should use if the </w:t>
            </w:r>
            <w:r w:rsidR="009C3607">
              <w:rPr>
                <w:rFonts w:ascii="Courier New" w:hAnsi="Courier New" w:cs="Courier New"/>
                <w:sz w:val="18"/>
                <w:szCs w:val="18"/>
              </w:rPr>
              <w:t>C</w:t>
            </w:r>
            <w:r w:rsidRPr="00DF16ED">
              <w:rPr>
                <w:rFonts w:ascii="Courier New" w:hAnsi="Courier New" w:cs="Courier New"/>
                <w:sz w:val="18"/>
                <w:szCs w:val="18"/>
              </w:rPr>
              <w:t>ommand is successful</w:t>
            </w:r>
          </w:p>
          <w:p w14:paraId="76483048" w14:textId="77777777" w:rsidR="00B92027" w:rsidRPr="00DF16ED" w:rsidRDefault="00B92027" w:rsidP="00E7540A">
            <w:pPr>
              <w:rPr>
                <w:rFonts w:ascii="Courier New" w:hAnsi="Courier New" w:cs="Courier New"/>
                <w:sz w:val="18"/>
                <w:szCs w:val="18"/>
              </w:rPr>
            </w:pPr>
          </w:p>
          <w:p w14:paraId="4A712DB2" w14:textId="77777777" w:rsidR="00FA15BE" w:rsidRDefault="00FA15BE" w:rsidP="00E7540A">
            <w:pPr>
              <w:rPr>
                <w:rFonts w:ascii="Courier New" w:hAnsi="Courier New" w:cs="Courier New"/>
                <w:sz w:val="18"/>
                <w:szCs w:val="18"/>
              </w:rPr>
            </w:pPr>
          </w:p>
          <w:p w14:paraId="72F2E319"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new supplier’s digital signing certificate …</w:t>
            </w:r>
          </w:p>
          <w:p w14:paraId="6AFF2353" w14:textId="77777777" w:rsidR="00B92027" w:rsidRPr="00DF16ED" w:rsidRDefault="00B92027" w:rsidP="00E7540A">
            <w:pPr>
              <w:rPr>
                <w:rFonts w:ascii="Courier New" w:hAnsi="Courier New" w:cs="Courier New"/>
                <w:sz w:val="18"/>
                <w:szCs w:val="18"/>
              </w:rPr>
            </w:pPr>
          </w:p>
          <w:p w14:paraId="58FB210F"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 which is to be placed in the </w:t>
            </w:r>
            <w:r w:rsidR="00A72881">
              <w:rPr>
                <w:rFonts w:ascii="Courier New" w:hAnsi="Courier New" w:cs="Courier New"/>
                <w:sz w:val="18"/>
                <w:szCs w:val="18"/>
              </w:rPr>
              <w:t>D</w:t>
            </w:r>
            <w:r w:rsidRPr="00DF16ED">
              <w:rPr>
                <w:rFonts w:ascii="Courier New" w:hAnsi="Courier New" w:cs="Courier New"/>
                <w:sz w:val="18"/>
                <w:szCs w:val="18"/>
              </w:rPr>
              <w:t>evice’s supplier, digital signature Trust Anchor Cell</w:t>
            </w:r>
          </w:p>
          <w:p w14:paraId="35302AAB" w14:textId="77777777" w:rsidR="00B92027" w:rsidRPr="00DF16ED" w:rsidRDefault="00B92027" w:rsidP="00E7540A">
            <w:pPr>
              <w:rPr>
                <w:rFonts w:ascii="Courier New" w:hAnsi="Courier New" w:cs="Courier New"/>
                <w:sz w:val="18"/>
                <w:szCs w:val="18"/>
              </w:rPr>
            </w:pPr>
          </w:p>
          <w:p w14:paraId="13E1C362"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new supplier’s key agreement certificate…</w:t>
            </w:r>
          </w:p>
          <w:p w14:paraId="5711313C" w14:textId="77777777" w:rsidR="00B92027" w:rsidRPr="00DF16ED" w:rsidRDefault="00B92027" w:rsidP="00E7540A">
            <w:pPr>
              <w:rPr>
                <w:rFonts w:ascii="Courier New" w:hAnsi="Courier New" w:cs="Courier New"/>
                <w:sz w:val="18"/>
                <w:szCs w:val="18"/>
              </w:rPr>
            </w:pPr>
          </w:p>
          <w:p w14:paraId="499AB233"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which is to be placed in the </w:t>
            </w:r>
            <w:r w:rsidR="00A72881">
              <w:rPr>
                <w:rFonts w:ascii="Courier New" w:hAnsi="Courier New" w:cs="Courier New"/>
                <w:sz w:val="18"/>
                <w:szCs w:val="18"/>
              </w:rPr>
              <w:t>D</w:t>
            </w:r>
            <w:r w:rsidRPr="00DF16ED">
              <w:rPr>
                <w:rFonts w:ascii="Courier New" w:hAnsi="Courier New" w:cs="Courier New"/>
                <w:sz w:val="18"/>
                <w:szCs w:val="18"/>
              </w:rPr>
              <w:t>evice’s supplier, key agreement Trust Anchor Cell</w:t>
            </w:r>
          </w:p>
          <w:p w14:paraId="4EB31B7A" w14:textId="77777777" w:rsidR="00B92027" w:rsidRPr="00DF16ED" w:rsidRDefault="00B92027" w:rsidP="00E7540A">
            <w:pPr>
              <w:rPr>
                <w:rFonts w:ascii="Courier New" w:hAnsi="Courier New" w:cs="Courier New"/>
                <w:sz w:val="18"/>
                <w:szCs w:val="18"/>
              </w:rPr>
            </w:pPr>
          </w:p>
          <w:p w14:paraId="48320610" w14:textId="77777777" w:rsidR="00B92027" w:rsidRPr="00DF16ED" w:rsidRDefault="00B92027" w:rsidP="00D8534E">
            <w:pPr>
              <w:rPr>
                <w:rFonts w:ascii="Courier New" w:hAnsi="Courier New" w:cs="Courier New"/>
                <w:sz w:val="18"/>
                <w:szCs w:val="18"/>
              </w:rPr>
            </w:pPr>
            <w:r w:rsidRPr="00DF16ED">
              <w:rPr>
                <w:rFonts w:ascii="Courier New" w:hAnsi="Courier New" w:cs="Courier New"/>
                <w:sz w:val="18"/>
                <w:szCs w:val="18"/>
              </w:rPr>
              <w:t xml:space="preserve">The Certificate for the CA which issued the new supplier’s certificates. The </w:t>
            </w:r>
            <w:r w:rsidR="00A72881">
              <w:rPr>
                <w:rFonts w:ascii="Courier New" w:hAnsi="Courier New" w:cs="Courier New"/>
                <w:sz w:val="18"/>
                <w:szCs w:val="18"/>
              </w:rPr>
              <w:t>D</w:t>
            </w:r>
            <w:r w:rsidRPr="00DF16ED">
              <w:rPr>
                <w:rFonts w:ascii="Courier New" w:hAnsi="Courier New" w:cs="Courier New"/>
                <w:sz w:val="18"/>
                <w:szCs w:val="18"/>
              </w:rPr>
              <w:t>evice will use this to check that the new supplier certificates were properly issued.</w:t>
            </w:r>
          </w:p>
        </w:tc>
      </w:tr>
    </w:tbl>
    <w:p w14:paraId="4D6A928F" w14:textId="77777777" w:rsidR="00E7540A" w:rsidRDefault="00E7540A" w:rsidP="00EA3ECD">
      <w:pPr>
        <w:pStyle w:val="TableHeader"/>
        <w:rPr>
          <w:lang w:eastAsia="en-GB"/>
        </w:rPr>
      </w:pPr>
      <w:r>
        <w:rPr>
          <w:lang w:eastAsia="en-GB"/>
        </w:rPr>
        <w:t xml:space="preserve">Table </w:t>
      </w:r>
      <w:r w:rsidR="00AE668B">
        <w:rPr>
          <w:lang w:eastAsia="en-GB"/>
        </w:rPr>
        <w:fldChar w:fldCharType="begin"/>
      </w:r>
      <w:r w:rsidR="00AE668B">
        <w:rPr>
          <w:lang w:eastAsia="en-GB"/>
        </w:rPr>
        <w:instrText xml:space="preserve"> REF _Ref379384979 \r \h </w:instrText>
      </w:r>
      <w:r w:rsidR="00AE668B">
        <w:rPr>
          <w:lang w:eastAsia="en-GB"/>
        </w:rPr>
      </w:r>
      <w:r w:rsidR="00AE668B">
        <w:rPr>
          <w:lang w:eastAsia="en-GB"/>
        </w:rPr>
        <w:fldChar w:fldCharType="separate"/>
      </w:r>
      <w:r w:rsidR="00D06528">
        <w:rPr>
          <w:lang w:eastAsia="en-GB"/>
        </w:rPr>
        <w:t>18.3.1</w:t>
      </w:r>
      <w:r w:rsidR="00AE668B">
        <w:rPr>
          <w:lang w:eastAsia="en-GB"/>
        </w:rPr>
        <w:fldChar w:fldCharType="end"/>
      </w:r>
      <w:r>
        <w:rPr>
          <w:lang w:eastAsia="en-GB"/>
        </w:rPr>
        <w:t xml:space="preserve">a:  </w:t>
      </w:r>
      <w:r w:rsidR="00361DEA" w:rsidRPr="00361DEA">
        <w:rPr>
          <w:lang w:eastAsia="en-GB"/>
        </w:rPr>
        <w:t>Illustrative @UpdateSecurityCredentials.Command</w:t>
      </w:r>
      <w:r w:rsidR="00E70755">
        <w:rPr>
          <w:lang w:eastAsia="en-GB"/>
        </w:rPr>
        <w:t>Payload</w:t>
      </w:r>
      <w:r w:rsidR="00361DEA" w:rsidRPr="00361DEA">
        <w:rPr>
          <w:lang w:eastAsia="en-GB"/>
        </w:rPr>
        <w:t xml:space="preserve"> instantiation </w:t>
      </w:r>
      <w:r w:rsidR="00361DEA">
        <w:rPr>
          <w:lang w:eastAsia="en-GB"/>
        </w:rPr>
        <w:t>– ASN.1 structure</w:t>
      </w:r>
    </w:p>
    <w:p w14:paraId="0C8561FA" w14:textId="77777777" w:rsidR="000361D9" w:rsidRDefault="00E7540A" w:rsidP="00E7540A">
      <w:pPr>
        <w:rPr>
          <w:rFonts w:cstheme="minorHAnsi"/>
        </w:rPr>
      </w:pPr>
      <w:r w:rsidRPr="00DF16ED">
        <w:rPr>
          <w:rFonts w:cstheme="minorHAnsi"/>
        </w:rPr>
        <w:t xml:space="preserve">The message sent to the Device would contain the DER encoding of the above ASN.1 value assignment. </w:t>
      </w:r>
      <w:r>
        <w:rPr>
          <w:rFonts w:cstheme="minorHAnsi"/>
        </w:rPr>
        <w:t xml:space="preserve"> </w:t>
      </w:r>
      <w:r w:rsidRPr="00DF16ED">
        <w:rPr>
          <w:rFonts w:cstheme="minorHAnsi"/>
        </w:rPr>
        <w:t xml:space="preserve">This DER encoding is laid out and explained in </w:t>
      </w:r>
      <w:r w:rsidR="00417DD1">
        <w:rPr>
          <w:rFonts w:cstheme="minorHAnsi"/>
        </w:rPr>
        <w:t>T</w:t>
      </w:r>
      <w:r w:rsidRPr="00DF16ED">
        <w:rPr>
          <w:rFonts w:cstheme="minorHAnsi"/>
        </w:rPr>
        <w:t>able</w:t>
      </w:r>
      <w:r w:rsidR="00417DD1">
        <w:rPr>
          <w:rFonts w:cstheme="minorHAnsi"/>
        </w:rPr>
        <w:t xml:space="preserve"> </w:t>
      </w:r>
      <w:r w:rsidR="00417DD1">
        <w:rPr>
          <w:rFonts w:cstheme="minorHAnsi"/>
        </w:rPr>
        <w:fldChar w:fldCharType="begin"/>
      </w:r>
      <w:r w:rsidR="00417DD1">
        <w:rPr>
          <w:rFonts w:cstheme="minorHAnsi"/>
        </w:rPr>
        <w:instrText xml:space="preserve"> REF _Ref379384979 \n \h </w:instrText>
      </w:r>
      <w:r w:rsidR="00417DD1">
        <w:rPr>
          <w:rFonts w:cstheme="minorHAnsi"/>
        </w:rPr>
      </w:r>
      <w:r w:rsidR="00417DD1">
        <w:rPr>
          <w:rFonts w:cstheme="minorHAnsi"/>
        </w:rPr>
        <w:fldChar w:fldCharType="separate"/>
      </w:r>
      <w:r w:rsidR="00D06528">
        <w:rPr>
          <w:rFonts w:cstheme="minorHAnsi"/>
        </w:rPr>
        <w:t>18.3.1</w:t>
      </w:r>
      <w:r w:rsidR="00417DD1">
        <w:rPr>
          <w:rFonts w:cstheme="minorHAnsi"/>
        </w:rPr>
        <w:fldChar w:fldCharType="end"/>
      </w:r>
      <w:r w:rsidR="00417DD1">
        <w:rPr>
          <w:rFonts w:cstheme="minorHAnsi"/>
        </w:rPr>
        <w:t>b</w:t>
      </w:r>
      <w:r w:rsidRPr="00DF16ED">
        <w:rPr>
          <w:rFonts w:cstheme="minorHAnsi"/>
        </w:rPr>
        <w:t>.</w:t>
      </w:r>
      <w:r>
        <w:rPr>
          <w:rFonts w:cstheme="minorHAnsi"/>
        </w:rPr>
        <w:t xml:space="preserve"> </w:t>
      </w:r>
      <w:r w:rsidRPr="00DF16ED">
        <w:rPr>
          <w:rFonts w:cstheme="minorHAnsi"/>
        </w:rPr>
        <w:t xml:space="preserve"> For these purpose</w:t>
      </w:r>
      <w:r w:rsidR="00161AE3">
        <w:rPr>
          <w:rFonts w:cstheme="minorHAnsi"/>
        </w:rPr>
        <w:t>s</w:t>
      </w:r>
      <w:r w:rsidRPr="00DF16ED">
        <w:rPr>
          <w:rFonts w:cstheme="minorHAnsi"/>
        </w:rPr>
        <w:t>, the Certificate is simply shown as an OCTET STRING.</w:t>
      </w:r>
      <w:r w:rsidR="000361D9">
        <w:rPr>
          <w:rFonts w:cstheme="minorHAnsi"/>
        </w:rPr>
        <w:br w:type="page"/>
      </w:r>
    </w:p>
    <w:tbl>
      <w:tblPr>
        <w:tblStyle w:val="TableGrid"/>
        <w:tblW w:w="0" w:type="auto"/>
        <w:tblLayout w:type="fixed"/>
        <w:tblLook w:val="04A0" w:firstRow="1" w:lastRow="0" w:firstColumn="1" w:lastColumn="0" w:noHBand="0" w:noVBand="1"/>
      </w:tblPr>
      <w:tblGrid>
        <w:gridCol w:w="7054"/>
        <w:gridCol w:w="3119"/>
        <w:gridCol w:w="4001"/>
      </w:tblGrid>
      <w:tr w:rsidR="00E7540A" w:rsidRPr="00DF16ED" w14:paraId="230CF230" w14:textId="77777777" w:rsidTr="00D72D64">
        <w:trPr>
          <w:tblHeader/>
        </w:trPr>
        <w:tc>
          <w:tcPr>
            <w:tcW w:w="705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40C681E" w14:textId="77777777" w:rsidR="00E7540A" w:rsidRPr="000B3C3C" w:rsidRDefault="00E7540A" w:rsidP="000B3C3C">
            <w:pPr>
              <w:pStyle w:val="Tabletext"/>
              <w:rPr>
                <w:b/>
                <w:color w:val="FFFFFF" w:themeColor="background1"/>
              </w:rPr>
            </w:pPr>
            <w:r w:rsidRPr="000B3C3C">
              <w:rPr>
                <w:b/>
                <w:color w:val="FFFFFF" w:themeColor="background1"/>
              </w:rPr>
              <w:t>Component</w:t>
            </w:r>
          </w:p>
        </w:tc>
        <w:tc>
          <w:tcPr>
            <w:tcW w:w="311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B033EDC" w14:textId="77777777" w:rsidR="00E7540A" w:rsidRPr="000B3C3C" w:rsidRDefault="00E7540A" w:rsidP="000B3C3C">
            <w:pPr>
              <w:pStyle w:val="Tabletext"/>
              <w:rPr>
                <w:b/>
                <w:color w:val="FFFFFF" w:themeColor="background1"/>
              </w:rPr>
            </w:pPr>
            <w:r w:rsidRPr="000B3C3C">
              <w:rPr>
                <w:b/>
                <w:color w:val="FFFFFF" w:themeColor="background1"/>
              </w:rPr>
              <w:t>Value</w:t>
            </w:r>
          </w:p>
        </w:tc>
        <w:tc>
          <w:tcPr>
            <w:tcW w:w="400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8F506A" w14:textId="77777777" w:rsidR="00E7540A" w:rsidRPr="000B3C3C" w:rsidRDefault="00E7540A" w:rsidP="000B3C3C">
            <w:pPr>
              <w:pStyle w:val="Tabletext"/>
              <w:rPr>
                <w:b/>
                <w:color w:val="FFFFFF" w:themeColor="background1"/>
              </w:rPr>
            </w:pPr>
            <w:r w:rsidRPr="000B3C3C">
              <w:rPr>
                <w:b/>
                <w:color w:val="FFFFFF" w:themeColor="background1"/>
              </w:rPr>
              <w:t>Notes</w:t>
            </w:r>
          </w:p>
        </w:tc>
      </w:tr>
      <w:tr w:rsidR="00E7540A" w:rsidRPr="00DF16ED" w14:paraId="06E7CBB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2B3E2B2" w14:textId="77777777" w:rsidR="00E7540A" w:rsidRPr="00DF16ED" w:rsidRDefault="00E70755" w:rsidP="00D1373A">
            <w:pPr>
              <w:pStyle w:val="Tabcode"/>
              <w:tabs>
                <w:tab w:val="left" w:pos="285"/>
                <w:tab w:val="left" w:pos="553"/>
                <w:tab w:val="left" w:pos="837"/>
                <w:tab w:val="left" w:pos="1139"/>
                <w:tab w:val="left" w:pos="1423"/>
                <w:tab w:val="left" w:pos="1691"/>
              </w:tabs>
            </w:pPr>
            <w:r>
              <w:t>Command</w:t>
            </w:r>
            <w:r w:rsidR="00E7540A" w:rsidRPr="00DF16ED">
              <w:t xml:space="preserve">Payload SEQUENCE: </w:t>
            </w:r>
          </w:p>
        </w:tc>
        <w:tc>
          <w:tcPr>
            <w:tcW w:w="3119" w:type="dxa"/>
            <w:tcBorders>
              <w:top w:val="single" w:sz="4" w:space="0" w:color="009EE3"/>
              <w:left w:val="single" w:sz="4" w:space="0" w:color="009EE3"/>
              <w:bottom w:val="single" w:sz="4" w:space="0" w:color="009EE3"/>
              <w:right w:val="single" w:sz="4" w:space="0" w:color="009EE3"/>
            </w:tcBorders>
          </w:tcPr>
          <w:p w14:paraId="0A0C968B"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1FF7F7BD" w14:textId="77777777" w:rsidR="00E7540A" w:rsidRPr="00DF16ED" w:rsidRDefault="00E7540A" w:rsidP="000C7FD8">
            <w:pPr>
              <w:pStyle w:val="Tabcode"/>
            </w:pPr>
          </w:p>
        </w:tc>
      </w:tr>
      <w:tr w:rsidR="00E7540A" w:rsidRPr="00DF16ED" w14:paraId="26B4B04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57E7B28" w14:textId="77777777" w:rsidR="00E7540A" w:rsidRPr="00DF16ED" w:rsidRDefault="000C7FD8" w:rsidP="00D1373A">
            <w:pPr>
              <w:pStyle w:val="Tabcode"/>
              <w:tabs>
                <w:tab w:val="left" w:pos="285"/>
                <w:tab w:val="left" w:pos="553"/>
                <w:tab w:val="left" w:pos="837"/>
                <w:tab w:val="left" w:pos="1139"/>
                <w:tab w:val="left" w:pos="1423"/>
                <w:tab w:val="left" w:pos="1691"/>
              </w:tabs>
            </w:pPr>
            <w:r>
              <w:t xml:space="preserve"> </w:t>
            </w:r>
            <w:r w:rsidR="00D1373A">
              <w:tab/>
            </w:r>
            <w:r w:rsidR="00E7540A" w:rsidRPr="00DF16ED">
              <w:t>tag = [UNIVERSAL 16] constructed;</w:t>
            </w:r>
          </w:p>
        </w:tc>
        <w:tc>
          <w:tcPr>
            <w:tcW w:w="3119" w:type="dxa"/>
            <w:tcBorders>
              <w:top w:val="single" w:sz="4" w:space="0" w:color="009EE3"/>
              <w:left w:val="single" w:sz="4" w:space="0" w:color="009EE3"/>
              <w:bottom w:val="single" w:sz="4" w:space="0" w:color="009EE3"/>
              <w:right w:val="single" w:sz="4" w:space="0" w:color="009EE3"/>
            </w:tcBorders>
          </w:tcPr>
          <w:p w14:paraId="60475AF0"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2C7885E0" w14:textId="77777777" w:rsidR="00E7540A" w:rsidRPr="00DF16ED" w:rsidRDefault="00E7540A" w:rsidP="000C7FD8">
            <w:pPr>
              <w:pStyle w:val="Tabcode"/>
            </w:pPr>
            <w:r w:rsidRPr="00DF16ED">
              <w:t>Tag for SEQUENCE</w:t>
            </w:r>
          </w:p>
        </w:tc>
      </w:tr>
      <w:tr w:rsidR="00E7540A" w:rsidRPr="00DF16ED" w14:paraId="1E1C14A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CDC5036" w14:textId="77777777" w:rsidR="00E7540A" w:rsidRPr="00DF16ED" w:rsidRDefault="00D1373A" w:rsidP="00D1373A">
            <w:pPr>
              <w:pStyle w:val="Tabcode"/>
              <w:tabs>
                <w:tab w:val="left" w:pos="285"/>
                <w:tab w:val="left" w:pos="553"/>
                <w:tab w:val="left" w:pos="837"/>
                <w:tab w:val="left" w:pos="1139"/>
                <w:tab w:val="left" w:pos="1423"/>
                <w:tab w:val="left" w:pos="1691"/>
              </w:tabs>
            </w:pP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2AFE2A72" w14:textId="77777777" w:rsidR="00E7540A" w:rsidRPr="00DF16ED" w:rsidRDefault="00E7540A" w:rsidP="000C7FD8">
            <w:pPr>
              <w:pStyle w:val="Tabcode"/>
            </w:pPr>
            <w:r w:rsidRPr="00DF16ED">
              <w:t>0x64</w:t>
            </w:r>
          </w:p>
        </w:tc>
        <w:tc>
          <w:tcPr>
            <w:tcW w:w="4001" w:type="dxa"/>
            <w:tcBorders>
              <w:top w:val="single" w:sz="4" w:space="0" w:color="009EE3"/>
              <w:left w:val="single" w:sz="4" w:space="0" w:color="009EE3"/>
              <w:bottom w:val="single" w:sz="4" w:space="0" w:color="009EE3"/>
              <w:right w:val="single" w:sz="4" w:space="0" w:color="009EE3"/>
            </w:tcBorders>
          </w:tcPr>
          <w:p w14:paraId="73AF1095" w14:textId="77777777" w:rsidR="00E7540A" w:rsidRPr="00DF16ED" w:rsidRDefault="00E7540A" w:rsidP="000C7FD8">
            <w:pPr>
              <w:pStyle w:val="Tabcode"/>
            </w:pPr>
            <w:r w:rsidRPr="00DF16ED">
              <w:t>100 octet length follows</w:t>
            </w:r>
          </w:p>
        </w:tc>
      </w:tr>
      <w:tr w:rsidR="00E7540A" w:rsidRPr="00DF16ED" w14:paraId="5254F77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651DDBB" w14:textId="77777777" w:rsidR="00E7540A" w:rsidRPr="00DF16ED" w:rsidRDefault="00D1373A" w:rsidP="00D1373A">
            <w:pPr>
              <w:pStyle w:val="Tabcode"/>
              <w:tabs>
                <w:tab w:val="left" w:pos="285"/>
                <w:tab w:val="left" w:pos="553"/>
                <w:tab w:val="left" w:pos="837"/>
                <w:tab w:val="left" w:pos="1139"/>
                <w:tab w:val="left" w:pos="1423"/>
                <w:tab w:val="left" w:pos="1691"/>
              </w:tabs>
            </w:pP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7DB42134"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26AB2AB" w14:textId="77777777" w:rsidR="00E7540A" w:rsidRPr="00DF16ED" w:rsidRDefault="00E7540A" w:rsidP="000C7FD8">
            <w:pPr>
              <w:pStyle w:val="Tabcode"/>
            </w:pPr>
          </w:p>
        </w:tc>
      </w:tr>
      <w:tr w:rsidR="00E7540A" w:rsidRPr="00DF16ED" w14:paraId="004BE7C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0A5F2DD" w14:textId="77777777" w:rsidR="00E7540A" w:rsidRPr="00DF16ED" w:rsidRDefault="000C7FD8" w:rsidP="00036D30">
            <w:pPr>
              <w:pStyle w:val="Tabcode"/>
              <w:tabs>
                <w:tab w:val="left" w:pos="285"/>
                <w:tab w:val="left" w:pos="553"/>
                <w:tab w:val="left" w:pos="837"/>
                <w:tab w:val="left" w:pos="1139"/>
                <w:tab w:val="left" w:pos="1423"/>
                <w:tab w:val="left" w:pos="1691"/>
              </w:tabs>
              <w:ind w:left="567" w:hanging="567"/>
            </w:pPr>
            <w:r>
              <w:tab/>
            </w:r>
            <w:r>
              <w:tab/>
            </w:r>
            <w:r w:rsidR="00E7540A" w:rsidRPr="00DF16ED">
              <w:t>authorisingRemotePartyControl AuthorisingRemotePartyControl SEQUENCE:</w:t>
            </w:r>
          </w:p>
        </w:tc>
        <w:tc>
          <w:tcPr>
            <w:tcW w:w="3119" w:type="dxa"/>
            <w:tcBorders>
              <w:top w:val="single" w:sz="4" w:space="0" w:color="009EE3"/>
              <w:left w:val="single" w:sz="4" w:space="0" w:color="009EE3"/>
              <w:bottom w:val="single" w:sz="4" w:space="0" w:color="009EE3"/>
              <w:right w:val="single" w:sz="4" w:space="0" w:color="009EE3"/>
            </w:tcBorders>
          </w:tcPr>
          <w:p w14:paraId="1962CAF9"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E117F41" w14:textId="77777777" w:rsidR="00E7540A" w:rsidRPr="00DF16ED" w:rsidRDefault="00E7540A" w:rsidP="000C7FD8">
            <w:pPr>
              <w:pStyle w:val="Tabcode"/>
            </w:pPr>
          </w:p>
        </w:tc>
      </w:tr>
      <w:tr w:rsidR="00E7540A" w:rsidRPr="00DF16ED" w14:paraId="6AF114E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B07D791"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76E5D5CD"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6A4818EC" w14:textId="77777777" w:rsidR="00E7540A" w:rsidRPr="00DF16ED" w:rsidRDefault="00E7540A" w:rsidP="000C7FD8">
            <w:pPr>
              <w:pStyle w:val="Tabcode"/>
            </w:pPr>
            <w:r w:rsidRPr="00DF16ED">
              <w:t>Tag for SEQUENCE</w:t>
            </w:r>
          </w:p>
        </w:tc>
      </w:tr>
      <w:tr w:rsidR="00E7540A" w:rsidRPr="00DF16ED" w14:paraId="482F007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DBB2BAC"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0872BD7" w14:textId="77777777" w:rsidR="00E7540A" w:rsidRPr="00DF16ED" w:rsidRDefault="00E7540A" w:rsidP="000C7FD8">
            <w:pPr>
              <w:pStyle w:val="Tabcode"/>
            </w:pPr>
            <w:r w:rsidRPr="00DF16ED">
              <w:t>0x18</w:t>
            </w:r>
          </w:p>
        </w:tc>
        <w:tc>
          <w:tcPr>
            <w:tcW w:w="4001" w:type="dxa"/>
            <w:tcBorders>
              <w:top w:val="single" w:sz="4" w:space="0" w:color="009EE3"/>
              <w:left w:val="single" w:sz="4" w:space="0" w:color="009EE3"/>
              <w:bottom w:val="single" w:sz="4" w:space="0" w:color="009EE3"/>
              <w:right w:val="single" w:sz="4" w:space="0" w:color="009EE3"/>
            </w:tcBorders>
          </w:tcPr>
          <w:p w14:paraId="6CA9C672" w14:textId="77777777" w:rsidR="00E7540A" w:rsidRPr="00DF16ED" w:rsidRDefault="00E7540A" w:rsidP="000C7FD8">
            <w:pPr>
              <w:pStyle w:val="Tabcode"/>
            </w:pPr>
            <w:r w:rsidRPr="00DF16ED">
              <w:t>Length of authorisingRemotePartyControl</w:t>
            </w:r>
          </w:p>
        </w:tc>
      </w:tr>
      <w:tr w:rsidR="00E7540A" w:rsidRPr="00DF16ED" w14:paraId="78D3CF6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E31DB94"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9C18A64"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0E6FF10" w14:textId="77777777" w:rsidR="00E7540A" w:rsidRPr="00DF16ED" w:rsidRDefault="00E7540A" w:rsidP="000C7FD8">
            <w:pPr>
              <w:pStyle w:val="Tabcode"/>
            </w:pPr>
          </w:p>
        </w:tc>
      </w:tr>
      <w:tr w:rsidR="00E7540A" w:rsidRPr="00DF16ED" w14:paraId="1CB29DF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0C83393" w14:textId="77777777" w:rsidR="00E7540A" w:rsidRPr="00DF16ED" w:rsidRDefault="000C7FD8" w:rsidP="00036D30">
            <w:pPr>
              <w:pStyle w:val="Tabcode"/>
              <w:tabs>
                <w:tab w:val="left" w:pos="285"/>
                <w:tab w:val="left" w:pos="553"/>
                <w:tab w:val="left" w:pos="837"/>
                <w:tab w:val="left" w:pos="1139"/>
                <w:tab w:val="left" w:pos="1423"/>
                <w:tab w:val="left" w:pos="1691"/>
              </w:tabs>
              <w:ind w:left="1134" w:hanging="1134"/>
            </w:pPr>
            <w:r>
              <w:tab/>
            </w:r>
            <w:r>
              <w:tab/>
            </w:r>
            <w:r>
              <w:tab/>
            </w:r>
            <w:r>
              <w:tab/>
            </w:r>
            <w:r w:rsidR="00E7540A" w:rsidRPr="00DF16ED">
              <w:t xml:space="preserve">credentialsReplacementMode CredentialsReplacementMode INTEGER: </w:t>
            </w:r>
          </w:p>
        </w:tc>
        <w:tc>
          <w:tcPr>
            <w:tcW w:w="3119" w:type="dxa"/>
            <w:tcBorders>
              <w:top w:val="single" w:sz="4" w:space="0" w:color="009EE3"/>
              <w:left w:val="single" w:sz="4" w:space="0" w:color="009EE3"/>
              <w:bottom w:val="single" w:sz="4" w:space="0" w:color="009EE3"/>
              <w:right w:val="single" w:sz="4" w:space="0" w:color="009EE3"/>
            </w:tcBorders>
          </w:tcPr>
          <w:p w14:paraId="4B6F7F2B"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F6E7CB3" w14:textId="77777777" w:rsidR="00E7540A" w:rsidRPr="00DF16ED" w:rsidRDefault="00E7540A" w:rsidP="000C7FD8">
            <w:pPr>
              <w:pStyle w:val="Tabcode"/>
            </w:pPr>
          </w:p>
        </w:tc>
      </w:tr>
      <w:tr w:rsidR="00E7540A" w:rsidRPr="00DF16ED" w14:paraId="05D0888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B62FCC0"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6F871A6E"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2D0DCF25" w14:textId="77777777" w:rsidR="00E7540A" w:rsidRPr="00DF16ED" w:rsidRDefault="00E7540A" w:rsidP="000C7FD8">
            <w:pPr>
              <w:pStyle w:val="Tabcode"/>
            </w:pPr>
          </w:p>
        </w:tc>
      </w:tr>
      <w:tr w:rsidR="00E7540A" w:rsidRPr="00DF16ED" w14:paraId="49F4EE2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C132EFD"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76FE685D"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18F6AA6E" w14:textId="77777777" w:rsidR="00E7540A" w:rsidRPr="00DF16ED" w:rsidRDefault="00E7540A" w:rsidP="000C7FD8">
            <w:pPr>
              <w:pStyle w:val="Tabcode"/>
            </w:pPr>
          </w:p>
        </w:tc>
      </w:tr>
      <w:tr w:rsidR="00E7540A" w:rsidRPr="00DF16ED" w14:paraId="50CC76E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460AD0C"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contents =: </w:t>
            </w:r>
          </w:p>
        </w:tc>
        <w:tc>
          <w:tcPr>
            <w:tcW w:w="3119" w:type="dxa"/>
            <w:tcBorders>
              <w:top w:val="single" w:sz="4" w:space="0" w:color="009EE3"/>
              <w:left w:val="single" w:sz="4" w:space="0" w:color="009EE3"/>
              <w:bottom w:val="single" w:sz="4" w:space="0" w:color="009EE3"/>
              <w:right w:val="single" w:sz="4" w:space="0" w:color="009EE3"/>
            </w:tcBorders>
          </w:tcPr>
          <w:p w14:paraId="1BDB9AA0"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52C7A9DD" w14:textId="77777777" w:rsidR="00E7540A" w:rsidRPr="00DF16ED" w:rsidRDefault="00E7540A" w:rsidP="000C7FD8">
            <w:pPr>
              <w:pStyle w:val="Tabcode"/>
            </w:pPr>
            <w:r w:rsidRPr="00DF16ED">
              <w:t>Representing supplierBySupplier</w:t>
            </w:r>
          </w:p>
        </w:tc>
      </w:tr>
      <w:tr w:rsidR="00E7540A" w:rsidRPr="00DF16ED" w14:paraId="6CC59CC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EFA39CF" w14:textId="77777777" w:rsidR="00E7540A" w:rsidRPr="00DF16ED" w:rsidRDefault="000C7FD8" w:rsidP="000C7FD8">
            <w:pPr>
              <w:pStyle w:val="Tabcode"/>
              <w:tabs>
                <w:tab w:val="left" w:pos="285"/>
                <w:tab w:val="left" w:pos="553"/>
                <w:tab w:val="left" w:pos="837"/>
                <w:tab w:val="left" w:pos="1139"/>
                <w:tab w:val="left" w:pos="1423"/>
                <w:tab w:val="left" w:pos="1691"/>
              </w:tabs>
              <w:ind w:left="1134" w:hanging="1134"/>
            </w:pPr>
            <w:r>
              <w:tab/>
            </w:r>
            <w:r>
              <w:tab/>
            </w:r>
            <w:r>
              <w:tab/>
            </w:r>
            <w:r>
              <w:tab/>
            </w:r>
            <w:r w:rsidR="00E7540A" w:rsidRPr="00DF16ED">
              <w:t xml:space="preserve">authorisingRemotePartyTACellIdentifier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14:paraId="70889562"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2D7D2FA" w14:textId="77777777" w:rsidR="00E7540A" w:rsidRPr="00DF16ED" w:rsidRDefault="00E7540A" w:rsidP="000C7FD8">
            <w:pPr>
              <w:pStyle w:val="Tabcode"/>
            </w:pPr>
          </w:p>
        </w:tc>
      </w:tr>
      <w:tr w:rsidR="00E7540A" w:rsidRPr="00DF16ED" w14:paraId="06A8D3A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41B9371"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tag = [2] constructed; </w:t>
            </w:r>
          </w:p>
        </w:tc>
        <w:tc>
          <w:tcPr>
            <w:tcW w:w="3119" w:type="dxa"/>
            <w:tcBorders>
              <w:top w:val="single" w:sz="4" w:space="0" w:color="009EE3"/>
              <w:left w:val="single" w:sz="4" w:space="0" w:color="009EE3"/>
              <w:bottom w:val="single" w:sz="4" w:space="0" w:color="009EE3"/>
              <w:right w:val="single" w:sz="4" w:space="0" w:color="009EE3"/>
            </w:tcBorders>
          </w:tcPr>
          <w:p w14:paraId="60F455A7" w14:textId="77777777" w:rsidR="00E7540A" w:rsidRPr="00DF16ED" w:rsidRDefault="00E7540A" w:rsidP="000C7FD8">
            <w:pPr>
              <w:pStyle w:val="Tabcode"/>
            </w:pPr>
            <w:r w:rsidRPr="00DF16ED">
              <w:t>0xA2</w:t>
            </w:r>
          </w:p>
        </w:tc>
        <w:tc>
          <w:tcPr>
            <w:tcW w:w="4001" w:type="dxa"/>
            <w:tcBorders>
              <w:top w:val="single" w:sz="4" w:space="0" w:color="009EE3"/>
              <w:left w:val="single" w:sz="4" w:space="0" w:color="009EE3"/>
              <w:bottom w:val="single" w:sz="4" w:space="0" w:color="009EE3"/>
              <w:right w:val="single" w:sz="4" w:space="0" w:color="009EE3"/>
            </w:tcBorders>
          </w:tcPr>
          <w:p w14:paraId="1886CE66" w14:textId="77777777" w:rsidR="00E7540A" w:rsidRPr="00DF16ED" w:rsidRDefault="00E7540A" w:rsidP="000C7FD8">
            <w:pPr>
              <w:pStyle w:val="Tabcode"/>
            </w:pPr>
            <w:r w:rsidRPr="00DF16ED">
              <w:t>Tag for authorisingRemotePartyTACellIdentifier</w:t>
            </w:r>
          </w:p>
        </w:tc>
      </w:tr>
      <w:tr w:rsidR="00E7540A" w:rsidRPr="00DF16ED" w14:paraId="3549864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5CC9B24"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5687603"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73844B4C" w14:textId="77777777" w:rsidR="00E7540A" w:rsidRPr="00DF16ED" w:rsidRDefault="00E7540A" w:rsidP="000C7FD8">
            <w:pPr>
              <w:pStyle w:val="Tabcode"/>
            </w:pPr>
            <w:r w:rsidRPr="00DF16ED">
              <w:t>Length of authorisingRemotePartyTACellIdentifier</w:t>
            </w:r>
          </w:p>
        </w:tc>
      </w:tr>
      <w:tr w:rsidR="00E7540A" w:rsidRPr="00DF16ED" w14:paraId="2D2C036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0B0A8A8"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74431995"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D396031" w14:textId="77777777" w:rsidR="00E7540A" w:rsidRPr="00DF16ED" w:rsidRDefault="00E7540A" w:rsidP="000C7FD8">
            <w:pPr>
              <w:pStyle w:val="Tabcode"/>
            </w:pPr>
          </w:p>
        </w:tc>
      </w:tr>
      <w:tr w:rsidR="00E7540A" w:rsidRPr="00DF16ED" w14:paraId="3787D97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C8B6AD3"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ind w:left="1701" w:hanging="1701"/>
            </w:pP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14:paraId="5B8DE369"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D5A2D46" w14:textId="77777777" w:rsidR="00E7540A" w:rsidRPr="00DF16ED" w:rsidRDefault="00E7540A" w:rsidP="000C7FD8">
            <w:pPr>
              <w:pStyle w:val="Tabcode"/>
            </w:pPr>
          </w:p>
        </w:tc>
      </w:tr>
      <w:tr w:rsidR="00E7540A" w:rsidRPr="00DF16ED" w14:paraId="7201FF2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1AF11AE"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644643C8"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76A34E5B" w14:textId="77777777" w:rsidR="00E7540A" w:rsidRPr="00DF16ED" w:rsidRDefault="00E7540A" w:rsidP="000C7FD8">
            <w:pPr>
              <w:pStyle w:val="Tabcode"/>
            </w:pPr>
            <w:r w:rsidRPr="00DF16ED">
              <w:t>Tag for INTEGER</w:t>
            </w:r>
          </w:p>
        </w:tc>
      </w:tr>
      <w:tr w:rsidR="00E7540A" w:rsidRPr="00DF16ED" w14:paraId="119C43D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1A766F2"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E2526A9"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1248E595" w14:textId="77777777" w:rsidR="00E7540A" w:rsidRPr="00DF16ED" w:rsidRDefault="00E7540A" w:rsidP="000C7FD8">
            <w:pPr>
              <w:pStyle w:val="Tabcode"/>
            </w:pPr>
            <w:r w:rsidRPr="00DF16ED">
              <w:t>1 octet length INTEGER</w:t>
            </w:r>
          </w:p>
        </w:tc>
      </w:tr>
      <w:tr w:rsidR="00E7540A" w:rsidRPr="00DF16ED" w14:paraId="26C3139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2E39095"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5F2E792C"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14EB6D0C" w14:textId="77777777" w:rsidR="00E7540A" w:rsidRPr="00DF16ED" w:rsidRDefault="00E7540A" w:rsidP="000C7FD8">
            <w:pPr>
              <w:pStyle w:val="Tabcode"/>
            </w:pPr>
            <w:r w:rsidRPr="00DF16ED">
              <w:t>Representing supplier RemotePartyRole</w:t>
            </w:r>
          </w:p>
        </w:tc>
      </w:tr>
      <w:tr w:rsidR="00E7540A" w:rsidRPr="00DF16ED" w14:paraId="0A5ECB9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4D36478"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14:paraId="5CC2168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1CE7F997" w14:textId="77777777" w:rsidR="00E7540A" w:rsidRPr="00DF16ED" w:rsidRDefault="00E7540A" w:rsidP="000C7FD8">
            <w:pPr>
              <w:pStyle w:val="Tabcode"/>
            </w:pPr>
          </w:p>
        </w:tc>
      </w:tr>
      <w:tr w:rsidR="00E7540A" w:rsidRPr="00DF16ED" w14:paraId="4EB3FD0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1B4CFAB"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408FCA55"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6751F86B" w14:textId="77777777" w:rsidR="00E7540A" w:rsidRPr="00DF16ED" w:rsidRDefault="00E7540A" w:rsidP="000C7FD8">
            <w:pPr>
              <w:pStyle w:val="Tabcode"/>
            </w:pPr>
            <w:r w:rsidRPr="00DF16ED">
              <w:t>Tag for BIT STRING</w:t>
            </w:r>
          </w:p>
        </w:tc>
      </w:tr>
      <w:tr w:rsidR="00E7540A" w:rsidRPr="00DF16ED" w14:paraId="5A5D4BC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9FF05C7"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778D9661"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0DCF0772" w14:textId="77777777" w:rsidR="00E7540A" w:rsidRPr="00DF16ED" w:rsidRDefault="00E7540A" w:rsidP="000C7FD8">
            <w:pPr>
              <w:pStyle w:val="Tabcode"/>
            </w:pPr>
            <w:r w:rsidRPr="00DF16ED">
              <w:t>2 octet length BIT STRING</w:t>
            </w:r>
          </w:p>
        </w:tc>
      </w:tr>
      <w:tr w:rsidR="00E7540A" w:rsidRPr="00DF16ED" w14:paraId="75EBABF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831B178"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357212B3" w14:textId="77777777" w:rsidR="00E7540A" w:rsidRPr="00DF16ED" w:rsidRDefault="00E7540A" w:rsidP="000C7FD8">
            <w:pPr>
              <w:pStyle w:val="Tabcode"/>
            </w:pPr>
            <w:r w:rsidRPr="00DF16ED">
              <w:t>0x0780</w:t>
            </w:r>
          </w:p>
        </w:tc>
        <w:tc>
          <w:tcPr>
            <w:tcW w:w="4001" w:type="dxa"/>
            <w:tcBorders>
              <w:top w:val="single" w:sz="4" w:space="0" w:color="009EE3"/>
              <w:left w:val="single" w:sz="4" w:space="0" w:color="009EE3"/>
              <w:bottom w:val="single" w:sz="4" w:space="0" w:color="009EE3"/>
              <w:right w:val="single" w:sz="4" w:space="0" w:color="009EE3"/>
            </w:tcBorders>
          </w:tcPr>
          <w:p w14:paraId="74442927" w14:textId="77777777" w:rsidR="00E7540A" w:rsidRPr="00DF16ED" w:rsidRDefault="00E7540A" w:rsidP="000C7FD8">
            <w:pPr>
              <w:pStyle w:val="Tabcode"/>
            </w:pPr>
            <w:r w:rsidRPr="00DF16ED">
              <w:t>Representing digitalSignature</w:t>
            </w:r>
          </w:p>
        </w:tc>
      </w:tr>
      <w:tr w:rsidR="00E7540A" w:rsidRPr="00DF16ED" w14:paraId="722D8E9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D31D542"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authorisingRemotePartySeqNumber SeqNumber INTEGER: </w:t>
            </w:r>
          </w:p>
        </w:tc>
        <w:tc>
          <w:tcPr>
            <w:tcW w:w="3119" w:type="dxa"/>
            <w:tcBorders>
              <w:top w:val="single" w:sz="4" w:space="0" w:color="009EE3"/>
              <w:left w:val="single" w:sz="4" w:space="0" w:color="009EE3"/>
              <w:bottom w:val="single" w:sz="4" w:space="0" w:color="009EE3"/>
              <w:right w:val="single" w:sz="4" w:space="0" w:color="009EE3"/>
            </w:tcBorders>
          </w:tcPr>
          <w:p w14:paraId="2BCF48C7"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A27C140" w14:textId="77777777" w:rsidR="00E7540A" w:rsidRPr="00DF16ED" w:rsidRDefault="00E7540A" w:rsidP="000C7FD8">
            <w:pPr>
              <w:pStyle w:val="Tabcode"/>
            </w:pPr>
          </w:p>
        </w:tc>
      </w:tr>
      <w:tr w:rsidR="00E7540A" w:rsidRPr="00DF16ED" w14:paraId="3EBCDDF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8C4F91F"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tag = [</w:t>
            </w:r>
            <w:r w:rsidR="00E70755">
              <w:t>3</w:t>
            </w:r>
            <w:r w:rsidR="00E7540A" w:rsidRPr="00DF16ED">
              <w:t xml:space="preserve">] primitive; </w:t>
            </w:r>
          </w:p>
        </w:tc>
        <w:tc>
          <w:tcPr>
            <w:tcW w:w="3119" w:type="dxa"/>
            <w:tcBorders>
              <w:top w:val="single" w:sz="4" w:space="0" w:color="009EE3"/>
              <w:left w:val="single" w:sz="4" w:space="0" w:color="009EE3"/>
              <w:bottom w:val="single" w:sz="4" w:space="0" w:color="009EE3"/>
              <w:right w:val="single" w:sz="4" w:space="0" w:color="009EE3"/>
            </w:tcBorders>
          </w:tcPr>
          <w:p w14:paraId="1795FD3F" w14:textId="77777777" w:rsidR="00E7540A" w:rsidRPr="00DF16ED" w:rsidRDefault="00E7540A" w:rsidP="00E70755">
            <w:pPr>
              <w:pStyle w:val="Tabcode"/>
            </w:pPr>
            <w:r w:rsidRPr="00DF16ED">
              <w:t>0x8</w:t>
            </w:r>
            <w:r w:rsidR="00E70755">
              <w:t>3</w:t>
            </w:r>
          </w:p>
        </w:tc>
        <w:tc>
          <w:tcPr>
            <w:tcW w:w="4001" w:type="dxa"/>
            <w:tcBorders>
              <w:top w:val="single" w:sz="4" w:space="0" w:color="009EE3"/>
              <w:left w:val="single" w:sz="4" w:space="0" w:color="009EE3"/>
              <w:bottom w:val="single" w:sz="4" w:space="0" w:color="009EE3"/>
              <w:right w:val="single" w:sz="4" w:space="0" w:color="009EE3"/>
            </w:tcBorders>
          </w:tcPr>
          <w:p w14:paraId="70210B56" w14:textId="77777777" w:rsidR="00E7540A" w:rsidRPr="00DF16ED" w:rsidRDefault="00E7540A" w:rsidP="000C7FD8">
            <w:pPr>
              <w:pStyle w:val="Tabcode"/>
            </w:pPr>
            <w:r w:rsidRPr="00DF16ED">
              <w:t>Tag for INTEGER</w:t>
            </w:r>
          </w:p>
        </w:tc>
      </w:tr>
      <w:tr w:rsidR="00E7540A" w:rsidRPr="00DF16ED" w14:paraId="0484A19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E9B88EB"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FE090D0"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452055B4" w14:textId="77777777" w:rsidR="00E7540A" w:rsidRPr="00DF16ED" w:rsidRDefault="00E7540A" w:rsidP="000C7FD8">
            <w:pPr>
              <w:pStyle w:val="Tabcode"/>
            </w:pPr>
            <w:r w:rsidRPr="00DF16ED">
              <w:t>4 octet length INTEGER</w:t>
            </w:r>
          </w:p>
        </w:tc>
      </w:tr>
      <w:tr w:rsidR="00E7540A" w:rsidRPr="00DF16ED" w14:paraId="6F9DB4F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F374D4E"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379D9F6C" w14:textId="77777777" w:rsidR="00E7540A" w:rsidRPr="00DF16ED" w:rsidRDefault="00E7540A" w:rsidP="000C7FD8">
            <w:pPr>
              <w:pStyle w:val="Tabcode"/>
            </w:pPr>
            <w:r w:rsidRPr="00DF16ED">
              <w:t>0x075bcd15</w:t>
            </w:r>
          </w:p>
        </w:tc>
        <w:tc>
          <w:tcPr>
            <w:tcW w:w="4001" w:type="dxa"/>
            <w:tcBorders>
              <w:top w:val="single" w:sz="4" w:space="0" w:color="009EE3"/>
              <w:left w:val="single" w:sz="4" w:space="0" w:color="009EE3"/>
              <w:bottom w:val="single" w:sz="4" w:space="0" w:color="009EE3"/>
              <w:right w:val="single" w:sz="4" w:space="0" w:color="009EE3"/>
            </w:tcBorders>
          </w:tcPr>
          <w:p w14:paraId="34F9D644" w14:textId="77777777" w:rsidR="00E7540A" w:rsidRPr="00DF16ED" w:rsidRDefault="00E7540A" w:rsidP="000C7FD8">
            <w:pPr>
              <w:pStyle w:val="Tabcode"/>
            </w:pPr>
            <w:r w:rsidRPr="00DF16ED">
              <w:t xml:space="preserve">The old supplier’s </w:t>
            </w:r>
            <w:r w:rsidR="000E6D50">
              <w:t>Protection Against Replay</w:t>
            </w:r>
            <w:r w:rsidRPr="00DF16ED">
              <w:t xml:space="preserve"> counter in hex</w:t>
            </w:r>
          </w:p>
        </w:tc>
      </w:tr>
      <w:tr w:rsidR="00E7540A" w:rsidRPr="00DF16ED" w14:paraId="46FFCBC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0350FED"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newRemotePartyFloorSeqNumber SeqNumber INTEGER: </w:t>
            </w:r>
          </w:p>
        </w:tc>
        <w:tc>
          <w:tcPr>
            <w:tcW w:w="3119" w:type="dxa"/>
            <w:tcBorders>
              <w:top w:val="single" w:sz="4" w:space="0" w:color="009EE3"/>
              <w:left w:val="single" w:sz="4" w:space="0" w:color="009EE3"/>
              <w:bottom w:val="single" w:sz="4" w:space="0" w:color="009EE3"/>
              <w:right w:val="single" w:sz="4" w:space="0" w:color="009EE3"/>
            </w:tcBorders>
          </w:tcPr>
          <w:p w14:paraId="5EB0AB9F"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AB4D944" w14:textId="77777777" w:rsidR="00E7540A" w:rsidRPr="00DF16ED" w:rsidRDefault="00E7540A" w:rsidP="000C7FD8">
            <w:pPr>
              <w:pStyle w:val="Tabcode"/>
            </w:pPr>
          </w:p>
        </w:tc>
      </w:tr>
      <w:tr w:rsidR="00E7540A" w:rsidRPr="00DF16ED" w14:paraId="732CA2C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E38CB4F"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tag = [</w:t>
            </w:r>
            <w:r w:rsidR="00E70755">
              <w:t>4</w:t>
            </w:r>
            <w:r w:rsidR="00E7540A" w:rsidRPr="00DF16ED">
              <w:t xml:space="preserve">] primitive; </w:t>
            </w:r>
          </w:p>
        </w:tc>
        <w:tc>
          <w:tcPr>
            <w:tcW w:w="3119" w:type="dxa"/>
            <w:tcBorders>
              <w:top w:val="single" w:sz="4" w:space="0" w:color="009EE3"/>
              <w:left w:val="single" w:sz="4" w:space="0" w:color="009EE3"/>
              <w:bottom w:val="single" w:sz="4" w:space="0" w:color="009EE3"/>
              <w:right w:val="single" w:sz="4" w:space="0" w:color="009EE3"/>
            </w:tcBorders>
          </w:tcPr>
          <w:p w14:paraId="43DC7CE0" w14:textId="77777777" w:rsidR="00E7540A" w:rsidRPr="00DF16ED" w:rsidRDefault="00E7540A" w:rsidP="000C7FD8">
            <w:pPr>
              <w:pStyle w:val="Tabcode"/>
            </w:pPr>
            <w:r w:rsidRPr="00DF16ED">
              <w:t>0x8</w:t>
            </w:r>
            <w:r w:rsidR="00E70755">
              <w:t>4</w:t>
            </w:r>
          </w:p>
        </w:tc>
        <w:tc>
          <w:tcPr>
            <w:tcW w:w="4001" w:type="dxa"/>
            <w:tcBorders>
              <w:top w:val="single" w:sz="4" w:space="0" w:color="009EE3"/>
              <w:left w:val="single" w:sz="4" w:space="0" w:color="009EE3"/>
              <w:bottom w:val="single" w:sz="4" w:space="0" w:color="009EE3"/>
              <w:right w:val="single" w:sz="4" w:space="0" w:color="009EE3"/>
            </w:tcBorders>
          </w:tcPr>
          <w:p w14:paraId="7CAF7BC8" w14:textId="77777777" w:rsidR="00E7540A" w:rsidRPr="00DF16ED" w:rsidRDefault="00E7540A" w:rsidP="000C7FD8">
            <w:pPr>
              <w:pStyle w:val="Tabcode"/>
            </w:pPr>
            <w:r w:rsidRPr="00DF16ED">
              <w:t>Tag for INTEGER</w:t>
            </w:r>
          </w:p>
        </w:tc>
      </w:tr>
      <w:tr w:rsidR="00E7540A" w:rsidRPr="00DF16ED" w14:paraId="57AC627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26CFD77"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7A4483FC"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31885EDF" w14:textId="77777777" w:rsidR="00E7540A" w:rsidRPr="00DF16ED" w:rsidRDefault="00E7540A" w:rsidP="000C7FD8">
            <w:pPr>
              <w:pStyle w:val="Tabcode"/>
            </w:pPr>
            <w:r w:rsidRPr="00DF16ED">
              <w:t>4 octet length INTEGER</w:t>
            </w:r>
          </w:p>
        </w:tc>
      </w:tr>
      <w:tr w:rsidR="00E7540A" w:rsidRPr="00DF16ED" w14:paraId="64F7075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B4A0D5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32EF1049" w14:textId="77777777" w:rsidR="00E7540A" w:rsidRPr="00DF16ED" w:rsidRDefault="00E7540A" w:rsidP="000C7FD8">
            <w:pPr>
              <w:pStyle w:val="Tabcode"/>
            </w:pPr>
            <w:r w:rsidRPr="00DF16ED">
              <w:t>0x3ade68b1</w:t>
            </w:r>
          </w:p>
        </w:tc>
        <w:tc>
          <w:tcPr>
            <w:tcW w:w="4001" w:type="dxa"/>
            <w:tcBorders>
              <w:top w:val="single" w:sz="4" w:space="0" w:color="009EE3"/>
              <w:left w:val="single" w:sz="4" w:space="0" w:color="009EE3"/>
              <w:bottom w:val="single" w:sz="4" w:space="0" w:color="009EE3"/>
              <w:right w:val="single" w:sz="4" w:space="0" w:color="009EE3"/>
            </w:tcBorders>
          </w:tcPr>
          <w:p w14:paraId="18508B27" w14:textId="77777777" w:rsidR="00E7540A" w:rsidRPr="00DF16ED" w:rsidRDefault="00E7540A" w:rsidP="000C7FD8">
            <w:pPr>
              <w:pStyle w:val="Tabcode"/>
            </w:pPr>
            <w:r w:rsidRPr="00DF16ED">
              <w:t xml:space="preserve">The new supplier’s </w:t>
            </w:r>
            <w:r w:rsidR="000E6D50">
              <w:t>Protection Against Replay</w:t>
            </w:r>
            <w:r w:rsidRPr="00DF16ED">
              <w:t xml:space="preserve"> counter in hex</w:t>
            </w:r>
          </w:p>
        </w:tc>
      </w:tr>
      <w:tr w:rsidR="00E7540A" w:rsidRPr="00DF16ED" w14:paraId="6ECA3E0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3E1B34D"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rsidR="00E7540A" w:rsidRPr="00DF16ED">
              <w:t xml:space="preserve">replacements SEQUENCE OF: </w:t>
            </w:r>
          </w:p>
        </w:tc>
        <w:tc>
          <w:tcPr>
            <w:tcW w:w="3119" w:type="dxa"/>
            <w:tcBorders>
              <w:top w:val="single" w:sz="4" w:space="0" w:color="009EE3"/>
              <w:left w:val="single" w:sz="4" w:space="0" w:color="009EE3"/>
              <w:bottom w:val="single" w:sz="4" w:space="0" w:color="009EE3"/>
              <w:right w:val="single" w:sz="4" w:space="0" w:color="009EE3"/>
            </w:tcBorders>
          </w:tcPr>
          <w:p w14:paraId="34A8863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0328FFA" w14:textId="77777777" w:rsidR="00E7540A" w:rsidRPr="00DF16ED" w:rsidRDefault="00E7540A" w:rsidP="000C7FD8">
            <w:pPr>
              <w:pStyle w:val="Tabcode"/>
            </w:pPr>
          </w:p>
        </w:tc>
      </w:tr>
      <w:tr w:rsidR="00E7540A" w:rsidRPr="00DF16ED" w14:paraId="1375DBE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FBAE5C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200D6BD8"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3DEEF691" w14:textId="77777777" w:rsidR="00E7540A" w:rsidRPr="00DF16ED" w:rsidRDefault="00E7540A" w:rsidP="000C7FD8">
            <w:pPr>
              <w:pStyle w:val="Tabcode"/>
            </w:pPr>
            <w:r w:rsidRPr="00DF16ED">
              <w:t>Tag for SEQUENCE</w:t>
            </w:r>
          </w:p>
        </w:tc>
      </w:tr>
      <w:tr w:rsidR="00E7540A" w:rsidRPr="00DF16ED" w14:paraId="18F4570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B816AAF"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EE67F89" w14:textId="77777777" w:rsidR="00E7540A" w:rsidRPr="00DF16ED" w:rsidRDefault="00E7540A" w:rsidP="000C7FD8">
            <w:pPr>
              <w:pStyle w:val="Tabcode"/>
            </w:pPr>
            <w:r w:rsidRPr="00DF16ED">
              <w:t>0x3</w:t>
            </w:r>
            <w:r w:rsidR="00E70755">
              <w:t>6</w:t>
            </w:r>
          </w:p>
        </w:tc>
        <w:tc>
          <w:tcPr>
            <w:tcW w:w="4001" w:type="dxa"/>
            <w:tcBorders>
              <w:top w:val="single" w:sz="4" w:space="0" w:color="009EE3"/>
              <w:left w:val="single" w:sz="4" w:space="0" w:color="009EE3"/>
              <w:bottom w:val="single" w:sz="4" w:space="0" w:color="009EE3"/>
              <w:right w:val="single" w:sz="4" w:space="0" w:color="009EE3"/>
            </w:tcBorders>
          </w:tcPr>
          <w:p w14:paraId="0BB77AF2" w14:textId="77777777" w:rsidR="00E7540A" w:rsidRPr="00DF16ED" w:rsidRDefault="00E7540A" w:rsidP="000C7FD8">
            <w:pPr>
              <w:pStyle w:val="Tabcode"/>
            </w:pPr>
            <w:r w:rsidRPr="00DF16ED">
              <w:t>Length of replacements</w:t>
            </w:r>
          </w:p>
        </w:tc>
      </w:tr>
      <w:tr w:rsidR="00E7540A" w:rsidRPr="00DF16ED" w14:paraId="3E27725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0BB7B76"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37C487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1F5CF88" w14:textId="77777777" w:rsidR="00E7540A" w:rsidRPr="00DF16ED" w:rsidRDefault="00E7540A" w:rsidP="000C7FD8">
            <w:pPr>
              <w:pStyle w:val="Tabcode"/>
            </w:pPr>
          </w:p>
        </w:tc>
      </w:tr>
      <w:tr w:rsidR="00E7540A" w:rsidRPr="00DF16ED" w14:paraId="77CEEE7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A5B5173"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TrustAnchorReplacement SEQUENCE: </w:t>
            </w:r>
          </w:p>
        </w:tc>
        <w:tc>
          <w:tcPr>
            <w:tcW w:w="3119" w:type="dxa"/>
            <w:tcBorders>
              <w:top w:val="single" w:sz="4" w:space="0" w:color="009EE3"/>
              <w:left w:val="single" w:sz="4" w:space="0" w:color="009EE3"/>
              <w:bottom w:val="single" w:sz="4" w:space="0" w:color="009EE3"/>
              <w:right w:val="single" w:sz="4" w:space="0" w:color="009EE3"/>
            </w:tcBorders>
          </w:tcPr>
          <w:p w14:paraId="6C505F53"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265D5FB" w14:textId="77777777" w:rsidR="00E7540A" w:rsidRPr="00DF16ED" w:rsidRDefault="00E7540A" w:rsidP="000C7FD8">
            <w:pPr>
              <w:pStyle w:val="Tabcode"/>
            </w:pPr>
          </w:p>
        </w:tc>
      </w:tr>
      <w:tr w:rsidR="00E7540A" w:rsidRPr="00DF16ED" w14:paraId="5DE64C1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8A0890D"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21B6AEF0"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7861E049" w14:textId="77777777" w:rsidR="00E7540A" w:rsidRPr="00DF16ED" w:rsidRDefault="00E7540A" w:rsidP="000C7FD8">
            <w:pPr>
              <w:pStyle w:val="Tabcode"/>
            </w:pPr>
            <w:r w:rsidRPr="00DF16ED">
              <w:t>Tag for SEQUENCE</w:t>
            </w:r>
          </w:p>
        </w:tc>
      </w:tr>
      <w:tr w:rsidR="00E7540A" w:rsidRPr="00DF16ED" w14:paraId="27CECC0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70162F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B3EBDC7" w14:textId="77777777" w:rsidR="00E7540A" w:rsidRPr="00DF16ED" w:rsidRDefault="00E7540A" w:rsidP="000C7FD8">
            <w:pPr>
              <w:pStyle w:val="Tabcode"/>
            </w:pPr>
            <w:r w:rsidRPr="00DF16ED">
              <w:t>0x19</w:t>
            </w:r>
          </w:p>
        </w:tc>
        <w:tc>
          <w:tcPr>
            <w:tcW w:w="4001" w:type="dxa"/>
            <w:tcBorders>
              <w:top w:val="single" w:sz="4" w:space="0" w:color="009EE3"/>
              <w:left w:val="single" w:sz="4" w:space="0" w:color="009EE3"/>
              <w:bottom w:val="single" w:sz="4" w:space="0" w:color="009EE3"/>
              <w:right w:val="single" w:sz="4" w:space="0" w:color="009EE3"/>
            </w:tcBorders>
          </w:tcPr>
          <w:p w14:paraId="71035488" w14:textId="77777777" w:rsidR="00E7540A" w:rsidRPr="00DF16ED" w:rsidRDefault="00E7540A" w:rsidP="000C7FD8">
            <w:pPr>
              <w:pStyle w:val="Tabcode"/>
            </w:pPr>
            <w:r w:rsidRPr="00DF16ED">
              <w:t>Length of first TrustAnchorReplacement</w:t>
            </w:r>
          </w:p>
        </w:tc>
      </w:tr>
      <w:tr w:rsidR="00E7540A" w:rsidRPr="00DF16ED" w14:paraId="327946A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3772F9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E69B362"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8139649" w14:textId="77777777" w:rsidR="00E7540A" w:rsidRPr="00DF16ED" w:rsidRDefault="00E7540A" w:rsidP="000C7FD8">
            <w:pPr>
              <w:pStyle w:val="Tabcode"/>
            </w:pPr>
          </w:p>
        </w:tc>
      </w:tr>
      <w:tr w:rsidR="00E7540A" w:rsidRPr="00DF16ED" w14:paraId="6287CC0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197A611"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replacementCertificate 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61CAC59F"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B0C50E2" w14:textId="77777777" w:rsidR="00E7540A" w:rsidRPr="00DF16ED" w:rsidRDefault="00E7540A" w:rsidP="000C7FD8">
            <w:pPr>
              <w:pStyle w:val="Tabcode"/>
            </w:pPr>
          </w:p>
        </w:tc>
      </w:tr>
      <w:tr w:rsidR="00E7540A" w:rsidRPr="00DF16ED" w14:paraId="2DCEC6B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EAC531D"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03FD3616"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2410A676" w14:textId="77777777" w:rsidR="00E7540A" w:rsidRPr="00DF16ED" w:rsidRDefault="00E7540A" w:rsidP="000C7FD8">
            <w:pPr>
              <w:pStyle w:val="Tabcode"/>
            </w:pPr>
            <w:r w:rsidRPr="00DF16ED">
              <w:t>Tag for OCTET STRING</w:t>
            </w:r>
          </w:p>
        </w:tc>
      </w:tr>
      <w:tr w:rsidR="00E7540A" w:rsidRPr="00DF16ED" w14:paraId="63E139F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0AB6AF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7B33A746"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07A519F3" w14:textId="77777777" w:rsidR="00E7540A" w:rsidRPr="00DF16ED" w:rsidRDefault="00E7540A" w:rsidP="000C7FD8">
            <w:pPr>
              <w:pStyle w:val="Tabcode"/>
            </w:pPr>
            <w:r w:rsidRPr="00DF16ED">
              <w:t>Length of certificate</w:t>
            </w:r>
          </w:p>
        </w:tc>
      </w:tr>
      <w:tr w:rsidR="00E7540A" w:rsidRPr="00DF16ED" w14:paraId="138B28B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278DB5E"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018498EB" w14:textId="77777777" w:rsidR="00E7540A" w:rsidRPr="00DF16ED" w:rsidRDefault="00E7540A" w:rsidP="000C7FD8">
            <w:pPr>
              <w:pStyle w:val="Tabcode"/>
            </w:pPr>
            <w:r w:rsidRPr="00DF16ED">
              <w:t>0x0a7c8e9f123456789abcdef01234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56EB14D6" w14:textId="77777777" w:rsidR="00E7540A" w:rsidRPr="00DF16ED" w:rsidRDefault="00E7540A" w:rsidP="000C7FD8">
            <w:pPr>
              <w:pStyle w:val="Tabcode"/>
            </w:pPr>
            <w:r w:rsidRPr="00DF16ED">
              <w:t>New supplier’s digitalSignature certificate</w:t>
            </w:r>
          </w:p>
        </w:tc>
      </w:tr>
      <w:tr w:rsidR="00E7540A" w:rsidRPr="00DF16ED" w14:paraId="6109A36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CA4D029" w14:textId="77777777" w:rsidR="00E7540A" w:rsidRPr="00DF16ED" w:rsidRDefault="00114A87" w:rsidP="00114A87">
            <w:pPr>
              <w:pStyle w:val="Tabcode"/>
              <w:tabs>
                <w:tab w:val="left" w:pos="285"/>
                <w:tab w:val="left" w:pos="553"/>
                <w:tab w:val="left" w:pos="837"/>
                <w:tab w:val="left" w:pos="1139"/>
                <w:tab w:val="left" w:pos="1423"/>
                <w:tab w:val="left" w:pos="1691"/>
                <w:tab w:val="left" w:pos="1993"/>
              </w:tabs>
              <w:ind w:left="1418" w:hanging="1418"/>
            </w:pPr>
            <w:r>
              <w:tab/>
            </w:r>
            <w:r>
              <w:tab/>
            </w:r>
            <w:r>
              <w:tab/>
            </w:r>
            <w:r>
              <w:tab/>
            </w:r>
            <w:r>
              <w:tab/>
            </w:r>
            <w:r w:rsidR="00E7540A" w:rsidRPr="00DF16ED">
              <w:t xml:space="preserve">targetTrustAnchorCell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14:paraId="39D2A823"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1890820" w14:textId="77777777" w:rsidR="00E7540A" w:rsidRPr="00DF16ED" w:rsidRDefault="00E7540A" w:rsidP="000C7FD8">
            <w:pPr>
              <w:pStyle w:val="Tabcode"/>
            </w:pPr>
          </w:p>
        </w:tc>
      </w:tr>
      <w:tr w:rsidR="00E7540A" w:rsidRPr="00DF16ED" w14:paraId="59822CF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9CF1A02"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2925AC46"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254EC256" w14:textId="77777777" w:rsidR="00E7540A" w:rsidRPr="00DF16ED" w:rsidRDefault="00E7540A" w:rsidP="000C7FD8">
            <w:pPr>
              <w:pStyle w:val="Tabcode"/>
            </w:pPr>
            <w:r w:rsidRPr="00DF16ED">
              <w:t>Tag for SEQUENCE</w:t>
            </w:r>
          </w:p>
        </w:tc>
      </w:tr>
      <w:tr w:rsidR="00E7540A" w:rsidRPr="00DF16ED" w14:paraId="7E20E6C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203E3C2"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A457620"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75D16BC9" w14:textId="77777777" w:rsidR="00E7540A" w:rsidRPr="00DF16ED" w:rsidRDefault="00E7540A" w:rsidP="000C7FD8">
            <w:pPr>
              <w:pStyle w:val="Tabcode"/>
            </w:pPr>
            <w:r w:rsidRPr="00DF16ED">
              <w:t>Length of targetTrustAnchorCell</w:t>
            </w:r>
          </w:p>
        </w:tc>
      </w:tr>
      <w:tr w:rsidR="00E7540A" w:rsidRPr="00DF16ED" w14:paraId="7564820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F41EB02"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2EE184AB"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1CAB5EE7" w14:textId="77777777" w:rsidR="00E7540A" w:rsidRPr="00DF16ED" w:rsidRDefault="00E7540A" w:rsidP="000C7FD8">
            <w:pPr>
              <w:pStyle w:val="Tabcode"/>
            </w:pPr>
          </w:p>
        </w:tc>
      </w:tr>
      <w:tr w:rsidR="00E7540A" w:rsidRPr="00DF16ED" w14:paraId="27BAE18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BDD5D00" w14:textId="77777777" w:rsidR="00E7540A" w:rsidRPr="00DF16ED" w:rsidRDefault="00114A87" w:rsidP="00114A87">
            <w:pPr>
              <w:pStyle w:val="Tabcode"/>
              <w:tabs>
                <w:tab w:val="left" w:pos="285"/>
                <w:tab w:val="left" w:pos="553"/>
                <w:tab w:val="left" w:pos="837"/>
                <w:tab w:val="left" w:pos="1139"/>
                <w:tab w:val="left" w:pos="1423"/>
                <w:tab w:val="left" w:pos="1691"/>
                <w:tab w:val="left" w:pos="1993"/>
              </w:tabs>
              <w:ind w:left="1985" w:hanging="1985"/>
            </w:pPr>
            <w:r>
              <w:tab/>
            </w: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14:paraId="664598A6"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16FDF55E" w14:textId="77777777" w:rsidR="00E7540A" w:rsidRPr="00DF16ED" w:rsidRDefault="00E7540A" w:rsidP="000C7FD8">
            <w:pPr>
              <w:pStyle w:val="Tabcode"/>
            </w:pPr>
          </w:p>
        </w:tc>
      </w:tr>
      <w:tr w:rsidR="00E7540A" w:rsidRPr="00DF16ED" w14:paraId="479B8A3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76BC639"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0CA0570C"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7E380EC5" w14:textId="77777777" w:rsidR="00E7540A" w:rsidRPr="00DF16ED" w:rsidRDefault="00E7540A" w:rsidP="000C7FD8">
            <w:pPr>
              <w:pStyle w:val="Tabcode"/>
            </w:pPr>
            <w:r w:rsidRPr="00DF16ED">
              <w:t>Tag for INTEGER</w:t>
            </w:r>
          </w:p>
        </w:tc>
      </w:tr>
      <w:tr w:rsidR="00E7540A" w:rsidRPr="00DF16ED" w14:paraId="7972316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513049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5A36102"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57CD48E4" w14:textId="77777777" w:rsidR="00E7540A" w:rsidRPr="00DF16ED" w:rsidRDefault="00E7540A" w:rsidP="000C7FD8">
            <w:pPr>
              <w:pStyle w:val="Tabcode"/>
            </w:pPr>
            <w:r w:rsidRPr="00DF16ED">
              <w:t>1 octet length INTEGER</w:t>
            </w:r>
          </w:p>
        </w:tc>
      </w:tr>
      <w:tr w:rsidR="00E7540A" w:rsidRPr="00DF16ED" w14:paraId="393EFD7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CDD85A6"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95CED52"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0D094F97" w14:textId="77777777" w:rsidR="00E7540A" w:rsidRPr="00DF16ED" w:rsidRDefault="00E7540A" w:rsidP="000C7FD8">
            <w:pPr>
              <w:pStyle w:val="Tabcode"/>
            </w:pPr>
            <w:r w:rsidRPr="00DF16ED">
              <w:t>Representing supplier RemotePartyRole</w:t>
            </w:r>
          </w:p>
        </w:tc>
      </w:tr>
      <w:tr w:rsidR="00E7540A" w:rsidRPr="00DF16ED" w14:paraId="5AED716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08DAA9F"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14:paraId="15D7760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5D86D80" w14:textId="77777777" w:rsidR="00E7540A" w:rsidRPr="00DF16ED" w:rsidRDefault="00E7540A" w:rsidP="000C7FD8">
            <w:pPr>
              <w:pStyle w:val="Tabcode"/>
            </w:pPr>
          </w:p>
        </w:tc>
      </w:tr>
      <w:tr w:rsidR="00E7540A" w:rsidRPr="00DF16ED" w14:paraId="64849B9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223AB0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0D65BB29"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12C9D888" w14:textId="77777777" w:rsidR="00E7540A" w:rsidRPr="00DF16ED" w:rsidRDefault="00E7540A" w:rsidP="000C7FD8">
            <w:pPr>
              <w:pStyle w:val="Tabcode"/>
            </w:pPr>
            <w:r w:rsidRPr="00DF16ED">
              <w:t>Tag for BIT STRING</w:t>
            </w:r>
          </w:p>
        </w:tc>
      </w:tr>
      <w:tr w:rsidR="00E7540A" w:rsidRPr="00DF16ED" w14:paraId="559F258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E50F26D"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27116E4"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1787F3C2" w14:textId="77777777" w:rsidR="00E7540A" w:rsidRPr="00DF16ED" w:rsidRDefault="00E7540A" w:rsidP="000C7FD8">
            <w:pPr>
              <w:pStyle w:val="Tabcode"/>
            </w:pPr>
            <w:r w:rsidRPr="00DF16ED">
              <w:t>2 octet length BIT STRING</w:t>
            </w:r>
          </w:p>
        </w:tc>
      </w:tr>
      <w:tr w:rsidR="00E7540A" w:rsidRPr="00DF16ED" w14:paraId="7BF7FEE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56F93E5"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34898897" w14:textId="77777777" w:rsidR="00E7540A" w:rsidRPr="00DF16ED" w:rsidRDefault="00E7540A" w:rsidP="000C7FD8">
            <w:pPr>
              <w:pStyle w:val="Tabcode"/>
            </w:pPr>
            <w:r w:rsidRPr="00DF16ED">
              <w:t>0x0780</w:t>
            </w:r>
          </w:p>
        </w:tc>
        <w:tc>
          <w:tcPr>
            <w:tcW w:w="4001" w:type="dxa"/>
            <w:tcBorders>
              <w:top w:val="single" w:sz="4" w:space="0" w:color="009EE3"/>
              <w:left w:val="single" w:sz="4" w:space="0" w:color="009EE3"/>
              <w:bottom w:val="single" w:sz="4" w:space="0" w:color="009EE3"/>
              <w:right w:val="single" w:sz="4" w:space="0" w:color="009EE3"/>
            </w:tcBorders>
          </w:tcPr>
          <w:p w14:paraId="1B49DEE0" w14:textId="77777777" w:rsidR="00E7540A" w:rsidRPr="00DF16ED" w:rsidRDefault="00E7540A" w:rsidP="000C7FD8">
            <w:pPr>
              <w:pStyle w:val="Tabcode"/>
            </w:pPr>
            <w:r w:rsidRPr="00DF16ED">
              <w:t>Representing digitalSignature</w:t>
            </w:r>
          </w:p>
        </w:tc>
      </w:tr>
      <w:tr w:rsidR="00E7540A" w:rsidRPr="00DF16ED" w14:paraId="1A69EB3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3FBDC3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TrustAnchorReplacement SEQUENCE: </w:t>
            </w:r>
          </w:p>
        </w:tc>
        <w:tc>
          <w:tcPr>
            <w:tcW w:w="3119" w:type="dxa"/>
            <w:tcBorders>
              <w:top w:val="single" w:sz="4" w:space="0" w:color="009EE3"/>
              <w:left w:val="single" w:sz="4" w:space="0" w:color="009EE3"/>
              <w:bottom w:val="single" w:sz="4" w:space="0" w:color="009EE3"/>
              <w:right w:val="single" w:sz="4" w:space="0" w:color="009EE3"/>
            </w:tcBorders>
          </w:tcPr>
          <w:p w14:paraId="203BBEE3"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F16D804" w14:textId="77777777" w:rsidR="00E7540A" w:rsidRPr="00DF16ED" w:rsidRDefault="00E7540A" w:rsidP="000C7FD8">
            <w:pPr>
              <w:pStyle w:val="Tabcode"/>
            </w:pPr>
          </w:p>
        </w:tc>
      </w:tr>
      <w:tr w:rsidR="00E7540A" w:rsidRPr="00DF16ED" w14:paraId="5EB7BC8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C718E0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5B633FDE"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09961BDE" w14:textId="77777777" w:rsidR="00E7540A" w:rsidRPr="00DF16ED" w:rsidRDefault="00E7540A" w:rsidP="000C7FD8">
            <w:pPr>
              <w:pStyle w:val="Tabcode"/>
            </w:pPr>
            <w:r w:rsidRPr="00DF16ED">
              <w:t>Tag for SEQUENCE</w:t>
            </w:r>
          </w:p>
        </w:tc>
      </w:tr>
      <w:tr w:rsidR="00E7540A" w:rsidRPr="00DF16ED" w14:paraId="32E520C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9C99A8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63A326A" w14:textId="77777777" w:rsidR="00E7540A" w:rsidRPr="00DF16ED" w:rsidRDefault="00E7540A" w:rsidP="000C7FD8">
            <w:pPr>
              <w:pStyle w:val="Tabcode"/>
            </w:pPr>
            <w:r w:rsidRPr="00DF16ED">
              <w:t>0x19</w:t>
            </w:r>
          </w:p>
        </w:tc>
        <w:tc>
          <w:tcPr>
            <w:tcW w:w="4001" w:type="dxa"/>
            <w:tcBorders>
              <w:top w:val="single" w:sz="4" w:space="0" w:color="009EE3"/>
              <w:left w:val="single" w:sz="4" w:space="0" w:color="009EE3"/>
              <w:bottom w:val="single" w:sz="4" w:space="0" w:color="009EE3"/>
              <w:right w:val="single" w:sz="4" w:space="0" w:color="009EE3"/>
            </w:tcBorders>
          </w:tcPr>
          <w:p w14:paraId="11ACF2A3" w14:textId="77777777" w:rsidR="00E7540A" w:rsidRPr="00DF16ED" w:rsidRDefault="00E7540A" w:rsidP="000C7FD8">
            <w:pPr>
              <w:pStyle w:val="Tabcode"/>
            </w:pPr>
            <w:r w:rsidRPr="00DF16ED">
              <w:t>Length of second TrustAnchorReplacement</w:t>
            </w:r>
          </w:p>
        </w:tc>
      </w:tr>
      <w:tr w:rsidR="00E7540A" w:rsidRPr="00DF16ED" w14:paraId="3E976E0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B27F3D3"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6C1A497"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DD424E0" w14:textId="77777777" w:rsidR="00E7540A" w:rsidRPr="00DF16ED" w:rsidRDefault="00E7540A" w:rsidP="000C7FD8">
            <w:pPr>
              <w:pStyle w:val="Tabcode"/>
            </w:pPr>
          </w:p>
        </w:tc>
      </w:tr>
      <w:tr w:rsidR="00E7540A" w:rsidRPr="00DF16ED" w14:paraId="6AB1A41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265F04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replacementCertificate 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2BBF5119"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596F13D" w14:textId="77777777" w:rsidR="00E7540A" w:rsidRPr="00DF16ED" w:rsidRDefault="00E7540A" w:rsidP="000C7FD8">
            <w:pPr>
              <w:pStyle w:val="Tabcode"/>
            </w:pPr>
          </w:p>
        </w:tc>
      </w:tr>
      <w:tr w:rsidR="00E7540A" w:rsidRPr="00DF16ED" w14:paraId="36AD9E5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BF14559"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31FE413F"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0219E688" w14:textId="77777777" w:rsidR="00E7540A" w:rsidRPr="00DF16ED" w:rsidRDefault="00E7540A" w:rsidP="000C7FD8">
            <w:pPr>
              <w:pStyle w:val="Tabcode"/>
            </w:pPr>
            <w:r w:rsidRPr="00DF16ED">
              <w:t>Tag for OCTET STRING</w:t>
            </w:r>
          </w:p>
        </w:tc>
      </w:tr>
      <w:tr w:rsidR="00E7540A" w:rsidRPr="00DF16ED" w14:paraId="47FCE22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D9F31A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F4125FE"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215B55F2" w14:textId="77777777" w:rsidR="00E7540A" w:rsidRPr="00DF16ED" w:rsidRDefault="00E7540A" w:rsidP="000C7FD8">
            <w:pPr>
              <w:pStyle w:val="Tabcode"/>
            </w:pPr>
            <w:r w:rsidRPr="00DF16ED">
              <w:t>Length of certificate</w:t>
            </w:r>
          </w:p>
        </w:tc>
      </w:tr>
      <w:tr w:rsidR="00E7540A" w:rsidRPr="00DF16ED" w14:paraId="1CFE927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B7BF530"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D7A0D2C" w14:textId="77777777" w:rsidR="00E7540A" w:rsidRPr="00DF16ED" w:rsidRDefault="00E7540A" w:rsidP="000C7FD8">
            <w:pPr>
              <w:pStyle w:val="Tabcode"/>
            </w:pPr>
            <w:r w:rsidRPr="00DF16ED">
              <w:t>0x0b34269f123456789abcdef01234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7E584FE9" w14:textId="77777777" w:rsidR="00E7540A" w:rsidRPr="00DF16ED" w:rsidRDefault="00E7540A" w:rsidP="000C7FD8">
            <w:pPr>
              <w:pStyle w:val="Tabcode"/>
            </w:pPr>
            <w:r w:rsidRPr="00DF16ED">
              <w:t>New supplier’s keyAgreement certificate</w:t>
            </w:r>
          </w:p>
        </w:tc>
      </w:tr>
      <w:tr w:rsidR="00E7540A" w:rsidRPr="00DF16ED" w14:paraId="5127ABB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D45733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targetTrustAnchorCell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14:paraId="1C62B1BF"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1149A410" w14:textId="77777777" w:rsidR="00E7540A" w:rsidRPr="00DF16ED" w:rsidRDefault="00E7540A" w:rsidP="000C7FD8">
            <w:pPr>
              <w:pStyle w:val="Tabcode"/>
            </w:pPr>
          </w:p>
        </w:tc>
      </w:tr>
      <w:tr w:rsidR="00E7540A" w:rsidRPr="00DF16ED" w14:paraId="0B7FE35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9F3644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095A8E46"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7210D9C9" w14:textId="77777777" w:rsidR="00E7540A" w:rsidRPr="00DF16ED" w:rsidRDefault="00E7540A" w:rsidP="000C7FD8">
            <w:pPr>
              <w:pStyle w:val="Tabcode"/>
            </w:pPr>
            <w:r w:rsidRPr="00DF16ED">
              <w:t>Tag for SEQUENCE</w:t>
            </w:r>
          </w:p>
        </w:tc>
      </w:tr>
      <w:tr w:rsidR="00E7540A" w:rsidRPr="00DF16ED" w14:paraId="2DE8F69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4423DA1"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C4310F8"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73EEDEDF" w14:textId="77777777" w:rsidR="00E7540A" w:rsidRPr="00DF16ED" w:rsidRDefault="00E7540A" w:rsidP="000C7FD8">
            <w:pPr>
              <w:pStyle w:val="Tabcode"/>
            </w:pPr>
            <w:r w:rsidRPr="00DF16ED">
              <w:t>Length of targetTrustAnchorCell</w:t>
            </w:r>
          </w:p>
        </w:tc>
      </w:tr>
      <w:tr w:rsidR="00E7540A" w:rsidRPr="00DF16ED" w14:paraId="1ADDD5A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D49CA90"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72ECD4DF"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2AF51B2" w14:textId="77777777" w:rsidR="00E7540A" w:rsidRPr="00DF16ED" w:rsidRDefault="00E7540A" w:rsidP="000C7FD8">
            <w:pPr>
              <w:pStyle w:val="Tabcode"/>
            </w:pPr>
          </w:p>
        </w:tc>
      </w:tr>
      <w:tr w:rsidR="00E7540A" w:rsidRPr="00DF16ED" w14:paraId="1583299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B5B6102" w14:textId="77777777" w:rsidR="00E7540A" w:rsidRPr="00DF16ED" w:rsidRDefault="00D527CE" w:rsidP="00D527CE">
            <w:pPr>
              <w:pStyle w:val="Tabcode"/>
              <w:tabs>
                <w:tab w:val="left" w:pos="285"/>
                <w:tab w:val="left" w:pos="553"/>
                <w:tab w:val="left" w:pos="837"/>
                <w:tab w:val="left" w:pos="1139"/>
                <w:tab w:val="left" w:pos="1423"/>
                <w:tab w:val="left" w:pos="1691"/>
                <w:tab w:val="left" w:pos="1993"/>
              </w:tabs>
              <w:ind w:left="1701" w:hanging="1701"/>
            </w:pP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14:paraId="0BA570AE"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4E08CB7" w14:textId="77777777" w:rsidR="00E7540A" w:rsidRPr="00DF16ED" w:rsidRDefault="00E7540A" w:rsidP="000C7FD8">
            <w:pPr>
              <w:pStyle w:val="Tabcode"/>
            </w:pPr>
          </w:p>
        </w:tc>
      </w:tr>
      <w:tr w:rsidR="00E7540A" w:rsidRPr="00DF16ED" w14:paraId="1963EC7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3DF48EA"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07FD28A8"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160D5ADF" w14:textId="77777777" w:rsidR="00E7540A" w:rsidRPr="00DF16ED" w:rsidRDefault="00E7540A" w:rsidP="000C7FD8">
            <w:pPr>
              <w:pStyle w:val="Tabcode"/>
            </w:pPr>
            <w:r w:rsidRPr="00DF16ED">
              <w:t>Tag for INTEGER</w:t>
            </w:r>
          </w:p>
        </w:tc>
      </w:tr>
      <w:tr w:rsidR="00E7540A" w:rsidRPr="00DF16ED" w14:paraId="322D9C6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9724CD8"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20FAD13D"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5139D1AC" w14:textId="77777777" w:rsidR="00E7540A" w:rsidRPr="00DF16ED" w:rsidRDefault="00E7540A" w:rsidP="000C7FD8">
            <w:pPr>
              <w:pStyle w:val="Tabcode"/>
            </w:pPr>
            <w:r w:rsidRPr="00DF16ED">
              <w:t>1 octet length INTEGER</w:t>
            </w:r>
          </w:p>
        </w:tc>
      </w:tr>
      <w:tr w:rsidR="00E7540A" w:rsidRPr="00DF16ED" w14:paraId="3B8A2DA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AD540D5"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0224EE12"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5DCDCEFA" w14:textId="77777777" w:rsidR="00E7540A" w:rsidRPr="00DF16ED" w:rsidRDefault="00E7540A" w:rsidP="000C7FD8">
            <w:pPr>
              <w:pStyle w:val="Tabcode"/>
            </w:pPr>
            <w:r w:rsidRPr="00DF16ED">
              <w:t>Representing supplier RemotePartyRole</w:t>
            </w:r>
          </w:p>
        </w:tc>
      </w:tr>
      <w:tr w:rsidR="00E7540A" w:rsidRPr="00DF16ED" w14:paraId="303E493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F055E0B"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14:paraId="4BF59CB2"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8892432" w14:textId="77777777" w:rsidR="00E7540A" w:rsidRPr="00DF16ED" w:rsidRDefault="00E7540A" w:rsidP="000C7FD8">
            <w:pPr>
              <w:pStyle w:val="Tabcode"/>
            </w:pPr>
          </w:p>
        </w:tc>
      </w:tr>
      <w:tr w:rsidR="00E7540A" w:rsidRPr="00DF16ED" w14:paraId="35D8874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08C700A"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06B32965"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2247C18A" w14:textId="77777777" w:rsidR="00E7540A" w:rsidRPr="00DF16ED" w:rsidRDefault="00E7540A" w:rsidP="000C7FD8">
            <w:pPr>
              <w:pStyle w:val="Tabcode"/>
            </w:pPr>
            <w:r w:rsidRPr="00DF16ED">
              <w:t>Tag for BIT STRING</w:t>
            </w:r>
          </w:p>
        </w:tc>
      </w:tr>
      <w:tr w:rsidR="00E7540A" w:rsidRPr="00DF16ED" w14:paraId="736606D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ECB6957"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C951CAC"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2F79EC2B" w14:textId="77777777" w:rsidR="00E7540A" w:rsidRPr="00DF16ED" w:rsidRDefault="00E7540A" w:rsidP="000C7FD8">
            <w:pPr>
              <w:pStyle w:val="Tabcode"/>
            </w:pPr>
            <w:r w:rsidRPr="00DF16ED">
              <w:t>2 octet length BIT STRING</w:t>
            </w:r>
          </w:p>
        </w:tc>
      </w:tr>
      <w:tr w:rsidR="00E7540A" w:rsidRPr="00DF16ED" w14:paraId="44E6F8D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C220C93"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3149378C" w14:textId="77777777" w:rsidR="00E7540A" w:rsidRPr="00DF16ED" w:rsidRDefault="00E7540A" w:rsidP="000C7FD8">
            <w:pPr>
              <w:pStyle w:val="Tabcode"/>
            </w:pPr>
            <w:r w:rsidRPr="00DF16ED">
              <w:t>0x0308</w:t>
            </w:r>
          </w:p>
        </w:tc>
        <w:tc>
          <w:tcPr>
            <w:tcW w:w="4001" w:type="dxa"/>
            <w:tcBorders>
              <w:top w:val="single" w:sz="4" w:space="0" w:color="009EE3"/>
              <w:left w:val="single" w:sz="4" w:space="0" w:color="009EE3"/>
              <w:bottom w:val="single" w:sz="4" w:space="0" w:color="009EE3"/>
              <w:right w:val="single" w:sz="4" w:space="0" w:color="009EE3"/>
            </w:tcBorders>
          </w:tcPr>
          <w:p w14:paraId="60E4CF06" w14:textId="77777777" w:rsidR="00E7540A" w:rsidRPr="00DF16ED" w:rsidRDefault="00E7540A" w:rsidP="000C7FD8">
            <w:pPr>
              <w:pStyle w:val="Tabcode"/>
            </w:pPr>
            <w:r w:rsidRPr="00DF16ED">
              <w:t>Representing keyAgreement</w:t>
            </w:r>
          </w:p>
        </w:tc>
      </w:tr>
      <w:tr w:rsidR="00E7540A" w:rsidRPr="00DF16ED" w14:paraId="2CCC378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BE60E66"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rsidR="00E7540A" w:rsidRPr="00DF16ED">
              <w:t xml:space="preserve">certificationPathCertificates SEQUENCE OF: </w:t>
            </w:r>
          </w:p>
        </w:tc>
        <w:tc>
          <w:tcPr>
            <w:tcW w:w="3119" w:type="dxa"/>
            <w:tcBorders>
              <w:top w:val="single" w:sz="4" w:space="0" w:color="009EE3"/>
              <w:left w:val="single" w:sz="4" w:space="0" w:color="009EE3"/>
              <w:bottom w:val="single" w:sz="4" w:space="0" w:color="009EE3"/>
              <w:right w:val="single" w:sz="4" w:space="0" w:color="009EE3"/>
            </w:tcBorders>
          </w:tcPr>
          <w:p w14:paraId="73C35045"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6EB5297" w14:textId="77777777" w:rsidR="00E7540A" w:rsidRPr="00DF16ED" w:rsidRDefault="00E7540A" w:rsidP="000C7FD8">
            <w:pPr>
              <w:pStyle w:val="Tabcode"/>
            </w:pPr>
          </w:p>
        </w:tc>
      </w:tr>
      <w:tr w:rsidR="00E7540A" w:rsidRPr="00DF16ED" w14:paraId="7367F11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17A4919"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3B5319E0"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7E147F63" w14:textId="77777777" w:rsidR="00E7540A" w:rsidRPr="00DF16ED" w:rsidRDefault="00E7540A" w:rsidP="000C7FD8">
            <w:pPr>
              <w:pStyle w:val="Tabcode"/>
            </w:pPr>
            <w:r w:rsidRPr="00DF16ED">
              <w:t>Tag for SEQUENCE</w:t>
            </w:r>
          </w:p>
        </w:tc>
      </w:tr>
      <w:tr w:rsidR="00E7540A" w:rsidRPr="00DF16ED" w14:paraId="1611C5F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5984655"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DCF2263" w14:textId="77777777" w:rsidR="00E7540A" w:rsidRPr="00DF16ED" w:rsidRDefault="00E7540A" w:rsidP="000C7FD8">
            <w:pPr>
              <w:pStyle w:val="Tabcode"/>
            </w:pPr>
            <w:r w:rsidRPr="00DF16ED">
              <w:t>0x10</w:t>
            </w:r>
          </w:p>
        </w:tc>
        <w:tc>
          <w:tcPr>
            <w:tcW w:w="4001" w:type="dxa"/>
            <w:tcBorders>
              <w:top w:val="single" w:sz="4" w:space="0" w:color="009EE3"/>
              <w:left w:val="single" w:sz="4" w:space="0" w:color="009EE3"/>
              <w:bottom w:val="single" w:sz="4" w:space="0" w:color="009EE3"/>
              <w:right w:val="single" w:sz="4" w:space="0" w:color="009EE3"/>
            </w:tcBorders>
          </w:tcPr>
          <w:p w14:paraId="3E672561" w14:textId="77777777" w:rsidR="00E7540A" w:rsidRPr="00DF16ED" w:rsidRDefault="00E7540A" w:rsidP="000C7FD8">
            <w:pPr>
              <w:pStyle w:val="Tabcode"/>
            </w:pPr>
            <w:r w:rsidRPr="00DF16ED">
              <w:t>Length of certificationPathCertificates</w:t>
            </w:r>
          </w:p>
        </w:tc>
      </w:tr>
      <w:tr w:rsidR="00E7540A" w:rsidRPr="00DF16ED" w14:paraId="5F9855A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2E56D40"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769D112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2A719E0" w14:textId="77777777" w:rsidR="00E7540A" w:rsidRPr="00DF16ED" w:rsidRDefault="00E7540A" w:rsidP="000C7FD8">
            <w:pPr>
              <w:pStyle w:val="Tabcode"/>
            </w:pPr>
          </w:p>
        </w:tc>
      </w:tr>
      <w:tr w:rsidR="00E7540A" w:rsidRPr="00DF16ED" w14:paraId="5B5E3F7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21AD91C"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0B07F82B"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BC839CD" w14:textId="77777777" w:rsidR="00E7540A" w:rsidRPr="00DF16ED" w:rsidRDefault="00E7540A" w:rsidP="000C7FD8">
            <w:pPr>
              <w:pStyle w:val="Tabcode"/>
            </w:pPr>
          </w:p>
        </w:tc>
      </w:tr>
      <w:tr w:rsidR="00E7540A" w:rsidRPr="00DF16ED" w14:paraId="0105614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9B4C750"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374F2C2B"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735E3ADF" w14:textId="77777777" w:rsidR="00E7540A" w:rsidRPr="00DF16ED" w:rsidRDefault="00E7540A" w:rsidP="000C7FD8">
            <w:pPr>
              <w:pStyle w:val="Tabcode"/>
            </w:pPr>
            <w:r w:rsidRPr="00DF16ED">
              <w:t>Tag for OCTET STRING</w:t>
            </w:r>
          </w:p>
        </w:tc>
      </w:tr>
      <w:tr w:rsidR="00E7540A" w:rsidRPr="00DF16ED" w14:paraId="7587499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671490A"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030BEE96"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7BCCA949" w14:textId="77777777" w:rsidR="00E7540A" w:rsidRPr="00DF16ED" w:rsidRDefault="00E7540A" w:rsidP="000C7FD8">
            <w:pPr>
              <w:pStyle w:val="Tabcode"/>
            </w:pPr>
            <w:r w:rsidRPr="00DF16ED">
              <w:t>Length of certificate</w:t>
            </w:r>
          </w:p>
        </w:tc>
      </w:tr>
      <w:tr w:rsidR="00E7540A" w:rsidRPr="00DF16ED" w14:paraId="23F1081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21ED7D5"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544AE636" w14:textId="77777777" w:rsidR="00E7540A" w:rsidRPr="00DF16ED" w:rsidRDefault="00E7540A" w:rsidP="000C7FD8">
            <w:pPr>
              <w:pStyle w:val="Tabcode"/>
            </w:pPr>
            <w:r w:rsidRPr="00DF16ED">
              <w:t>0xffaabb9f123456789abcdef01234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586E8BAB" w14:textId="77777777" w:rsidR="00E7540A" w:rsidRPr="00DF16ED" w:rsidRDefault="00E7540A" w:rsidP="000C7FD8">
            <w:pPr>
              <w:pStyle w:val="Tabcode"/>
            </w:pPr>
            <w:r w:rsidRPr="00DF16ED">
              <w:t>CA certificate for new supplier</w:t>
            </w:r>
          </w:p>
        </w:tc>
      </w:tr>
    </w:tbl>
    <w:p w14:paraId="70D06CEA" w14:textId="77777777" w:rsidR="00E7540A" w:rsidRDefault="00E7540A" w:rsidP="00EA3ECD">
      <w:pPr>
        <w:pStyle w:val="TableHeader"/>
        <w:rPr>
          <w:lang w:eastAsia="en-GB"/>
        </w:rPr>
      </w:pPr>
      <w:r>
        <w:rPr>
          <w:lang w:eastAsia="en-GB"/>
        </w:rPr>
        <w:t xml:space="preserve">Table </w:t>
      </w:r>
      <w:r w:rsidR="00AE668B">
        <w:rPr>
          <w:lang w:eastAsia="en-GB"/>
        </w:rPr>
        <w:fldChar w:fldCharType="begin"/>
      </w:r>
      <w:r w:rsidR="00AE668B">
        <w:rPr>
          <w:lang w:eastAsia="en-GB"/>
        </w:rPr>
        <w:instrText xml:space="preserve"> REF _Ref379384979 \r \h </w:instrText>
      </w:r>
      <w:r w:rsidR="00AE668B">
        <w:rPr>
          <w:lang w:eastAsia="en-GB"/>
        </w:rPr>
      </w:r>
      <w:r w:rsidR="00AE668B">
        <w:rPr>
          <w:lang w:eastAsia="en-GB"/>
        </w:rPr>
        <w:fldChar w:fldCharType="separate"/>
      </w:r>
      <w:r w:rsidR="00D06528">
        <w:rPr>
          <w:lang w:eastAsia="en-GB"/>
        </w:rPr>
        <w:t>18.3.1</w:t>
      </w:r>
      <w:r w:rsidR="00AE668B">
        <w:rPr>
          <w:lang w:eastAsia="en-GB"/>
        </w:rPr>
        <w:fldChar w:fldCharType="end"/>
      </w:r>
      <w:r>
        <w:rPr>
          <w:lang w:eastAsia="en-GB"/>
        </w:rPr>
        <w:t xml:space="preserve">b:  </w:t>
      </w:r>
      <w:r w:rsidR="00361DEA" w:rsidRPr="00361DEA">
        <w:rPr>
          <w:lang w:eastAsia="en-GB"/>
        </w:rPr>
        <w:t xml:space="preserve">Illustrative @UpdateSecurityCredentials.Command instantiation </w:t>
      </w:r>
      <w:r w:rsidR="00361DEA">
        <w:rPr>
          <w:lang w:eastAsia="en-GB"/>
        </w:rPr>
        <w:t>– DER encoding</w:t>
      </w:r>
    </w:p>
    <w:p w14:paraId="06EF31F1" w14:textId="77777777" w:rsidR="00F16514" w:rsidRPr="00872E38" w:rsidRDefault="00F16514" w:rsidP="00C82E30">
      <w:pPr>
        <w:pStyle w:val="Heading3"/>
        <w:rPr>
          <w:rStyle w:val="mw-headline"/>
        </w:rPr>
      </w:pPr>
      <w:bookmarkStart w:id="6931" w:name="_Toc364950214"/>
      <w:bookmarkStart w:id="6932" w:name="_Toc375130609"/>
      <w:bookmarkStart w:id="6933" w:name="_Toc375309520"/>
      <w:bookmarkStart w:id="6934" w:name="_Ref378583945"/>
      <w:bookmarkStart w:id="6935" w:name="_Ref378583969"/>
      <w:bookmarkStart w:id="6936" w:name="_Ref379385031"/>
      <w:bookmarkStart w:id="6937" w:name="_Ref379385041"/>
      <w:bookmarkStart w:id="6938" w:name="_Ref379385053"/>
      <w:bookmarkStart w:id="6939" w:name="_Ref379385118"/>
      <w:bookmarkStart w:id="6940" w:name="_Ref379385145"/>
      <w:r w:rsidRPr="000556D2">
        <w:t xml:space="preserve">Illustrative </w:t>
      </w:r>
      <w:r w:rsidRPr="005809F7">
        <w:rPr>
          <w:rStyle w:val="CNFontChar"/>
          <w:szCs w:val="22"/>
        </w:rPr>
        <w:t>@UpdateSecurityCredentials.Response</w:t>
      </w:r>
      <w:r w:rsidR="00E70755" w:rsidRPr="005809F7">
        <w:rPr>
          <w:rStyle w:val="CNFontChar"/>
          <w:szCs w:val="22"/>
        </w:rPr>
        <w:t>Payload</w:t>
      </w:r>
      <w:r w:rsidRPr="000556D2">
        <w:t xml:space="preserve"> instantiation and its DER</w:t>
      </w:r>
      <w:r w:rsidRPr="000556D2">
        <w:rPr>
          <w:rStyle w:val="mw-headline"/>
        </w:rPr>
        <w:t xml:space="preserve"> encoding</w:t>
      </w:r>
      <w:bookmarkEnd w:id="6931"/>
      <w:r w:rsidRPr="000556D2">
        <w:rPr>
          <w:rStyle w:val="mw-headline"/>
        </w:rPr>
        <w:t xml:space="preserve"> </w:t>
      </w:r>
      <w:r w:rsidR="00C82E30" w:rsidRPr="00C82E30">
        <w:rPr>
          <w:rStyle w:val="mw-headline"/>
        </w:rPr>
        <w:t>–</w:t>
      </w:r>
      <w:r w:rsidRPr="000556D2">
        <w:rPr>
          <w:rStyle w:val="mw-headline"/>
        </w:rPr>
        <w:t xml:space="preserve"> informative</w:t>
      </w:r>
      <w:bookmarkEnd w:id="6932"/>
      <w:bookmarkEnd w:id="6933"/>
      <w:bookmarkEnd w:id="6934"/>
      <w:bookmarkEnd w:id="6935"/>
      <w:bookmarkEnd w:id="6936"/>
      <w:bookmarkEnd w:id="6937"/>
      <w:bookmarkEnd w:id="6938"/>
      <w:bookmarkEnd w:id="6939"/>
      <w:bookmarkEnd w:id="6940"/>
    </w:p>
    <w:p w14:paraId="215B9171" w14:textId="77777777" w:rsidR="00F16514" w:rsidRPr="00DF16ED" w:rsidRDefault="00F16514" w:rsidP="00F16514">
      <w:pPr>
        <w:rPr>
          <w:rFonts w:cstheme="minorHAnsi"/>
        </w:rPr>
      </w:pPr>
      <w:r w:rsidRPr="00DF16ED">
        <w:rPr>
          <w:rFonts w:ascii="Courier New" w:hAnsi="Courier New" w:cstheme="minorHAnsi"/>
        </w:rPr>
        <w:t>supplierUpdatingAllSupplierCertificatesResponse</w:t>
      </w:r>
      <w:r w:rsidRPr="00DF16ED">
        <w:rPr>
          <w:rFonts w:cstheme="minorHAnsi"/>
        </w:rPr>
        <w:t xml:space="preserve"> in </w:t>
      </w:r>
      <w:r w:rsidR="00417DD1">
        <w:rPr>
          <w:rFonts w:cstheme="minorHAnsi"/>
        </w:rPr>
        <w:t xml:space="preserve">Table </w:t>
      </w:r>
      <w:r w:rsidR="00417DD1">
        <w:rPr>
          <w:rFonts w:cstheme="minorHAnsi"/>
        </w:rPr>
        <w:fldChar w:fldCharType="begin"/>
      </w:r>
      <w:r w:rsidR="00417DD1">
        <w:rPr>
          <w:rFonts w:cstheme="minorHAnsi"/>
        </w:rPr>
        <w:instrText xml:space="preserve"> REF _Ref379385145 \n \h </w:instrText>
      </w:r>
      <w:r w:rsidR="00417DD1">
        <w:rPr>
          <w:rFonts w:cstheme="minorHAnsi"/>
        </w:rPr>
      </w:r>
      <w:r w:rsidR="00417DD1">
        <w:rPr>
          <w:rFonts w:cstheme="minorHAnsi"/>
        </w:rPr>
        <w:fldChar w:fldCharType="separate"/>
      </w:r>
      <w:r w:rsidR="00D06528">
        <w:rPr>
          <w:rFonts w:cstheme="minorHAnsi"/>
        </w:rPr>
        <w:t>18.3.2</w:t>
      </w:r>
      <w:r w:rsidR="00417DD1">
        <w:rPr>
          <w:rFonts w:cstheme="minorHAnsi"/>
        </w:rPr>
        <w:fldChar w:fldCharType="end"/>
      </w:r>
      <w:r w:rsidR="00417DD1">
        <w:rPr>
          <w:rFonts w:cstheme="minorHAnsi"/>
        </w:rPr>
        <w:t>a</w:t>
      </w:r>
      <w:r w:rsidRPr="00DF16ED">
        <w:rPr>
          <w:rFonts w:cstheme="minorHAnsi"/>
        </w:rPr>
        <w:t xml:space="preserve"> is an ASN.1  structured value assignment. </w:t>
      </w:r>
      <w:r>
        <w:rPr>
          <w:rFonts w:cstheme="minorHAnsi"/>
        </w:rPr>
        <w:t xml:space="preserve"> </w:t>
      </w:r>
      <w:r w:rsidRPr="00DF16ED">
        <w:rPr>
          <w:rFonts w:cstheme="minorHAnsi"/>
        </w:rPr>
        <w:t>This specific example is where a Device is responding successfully to a Command.</w:t>
      </w:r>
    </w:p>
    <w:p w14:paraId="50E759F1" w14:textId="77777777" w:rsidR="00F16514" w:rsidRPr="00DF16ED" w:rsidRDefault="00F16514" w:rsidP="00F16514">
      <w:pPr>
        <w:rPr>
          <w:rFonts w:cstheme="minorHAnsi"/>
        </w:rPr>
      </w:pPr>
      <w:r w:rsidRPr="00DF16ED">
        <w:rPr>
          <w:rFonts w:cstheme="minorHAnsi"/>
        </w:rPr>
        <w:t xml:space="preserve">The black text specifies the parts of the ASN.1 structure, the </w:t>
      </w:r>
      <w:r w:rsidRPr="00F16514">
        <w:rPr>
          <w:rFonts w:cstheme="minorHAnsi"/>
          <w:i/>
          <w:color w:val="009EE3"/>
        </w:rPr>
        <w:t>blue text</w:t>
      </w:r>
      <w:r w:rsidRPr="00DF16ED">
        <w:rPr>
          <w:rFonts w:cstheme="minorHAnsi"/>
          <w:i/>
          <w:color w:val="548DD4" w:themeColor="text2" w:themeTint="99"/>
        </w:rPr>
        <w:t xml:space="preserve"> </w:t>
      </w:r>
      <w:r w:rsidRPr="00DF16ED">
        <w:rPr>
          <w:rFonts w:cstheme="minorHAnsi"/>
        </w:rPr>
        <w:t>specifies the value it is set to by the Device and the comments explain each of the values.</w:t>
      </w:r>
    </w:p>
    <w:tbl>
      <w:tblPr>
        <w:tblStyle w:val="TableGrid"/>
        <w:tblW w:w="0" w:type="auto"/>
        <w:tblLook w:val="04A0" w:firstRow="1" w:lastRow="0" w:firstColumn="1" w:lastColumn="0" w:noHBand="0" w:noVBand="1"/>
      </w:tblPr>
      <w:tblGrid>
        <w:gridCol w:w="7751"/>
        <w:gridCol w:w="6197"/>
      </w:tblGrid>
      <w:tr w:rsidR="00F16514" w:rsidRPr="00DF16ED" w14:paraId="4B87CD6C" w14:textId="77777777" w:rsidTr="00D72D64">
        <w:trPr>
          <w:tblHeader/>
        </w:trPr>
        <w:tc>
          <w:tcPr>
            <w:tcW w:w="8188"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6724DBD" w14:textId="77777777" w:rsidR="00F16514" w:rsidRPr="00F16514" w:rsidRDefault="00F16514" w:rsidP="00B7421E">
            <w:pPr>
              <w:rPr>
                <w:rFonts w:ascii="Courier New" w:hAnsi="Courier New" w:cs="Courier New"/>
                <w:b/>
                <w:color w:val="FFFFFF" w:themeColor="background1"/>
                <w:sz w:val="18"/>
                <w:szCs w:val="18"/>
              </w:rPr>
            </w:pPr>
            <w:r w:rsidRPr="00F16514">
              <w:rPr>
                <w:rFonts w:ascii="Courier New" w:hAnsi="Courier New" w:cs="Courier New"/>
                <w:b/>
                <w:color w:val="FFFFFF" w:themeColor="background1"/>
                <w:sz w:val="18"/>
                <w:szCs w:val="18"/>
              </w:rPr>
              <w:t>ASN.1</w:t>
            </w:r>
          </w:p>
        </w:tc>
        <w:tc>
          <w:tcPr>
            <w:tcW w:w="701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A1D27AB" w14:textId="77777777" w:rsidR="00F16514" w:rsidRPr="00D72D64" w:rsidRDefault="00F16514" w:rsidP="00B7421E">
            <w:pPr>
              <w:rPr>
                <w:rFonts w:ascii="Courier New" w:hAnsi="Courier New" w:cs="Courier New"/>
                <w:color w:val="FFFFFF" w:themeColor="background1"/>
                <w:sz w:val="18"/>
                <w:szCs w:val="18"/>
              </w:rPr>
            </w:pPr>
            <w:r w:rsidRPr="00D72D64">
              <w:rPr>
                <w:rFonts w:ascii="Courier New" w:hAnsi="Courier New" w:cs="Courier New"/>
                <w:color w:val="FFFFFF" w:themeColor="background1"/>
                <w:sz w:val="18"/>
                <w:szCs w:val="18"/>
              </w:rPr>
              <w:t>Notes</w:t>
            </w:r>
          </w:p>
        </w:tc>
      </w:tr>
      <w:tr w:rsidR="00F16514" w:rsidRPr="00DF16ED" w14:paraId="31B18EB9" w14:textId="77777777" w:rsidTr="00F16514">
        <w:tc>
          <w:tcPr>
            <w:tcW w:w="8188" w:type="dxa"/>
            <w:tcBorders>
              <w:top w:val="single" w:sz="4" w:space="0" w:color="009EE3"/>
              <w:left w:val="single" w:sz="4" w:space="0" w:color="009EE3"/>
              <w:bottom w:val="single" w:sz="4" w:space="0" w:color="009EE3"/>
              <w:right w:val="single" w:sz="4" w:space="0" w:color="009EE3"/>
            </w:tcBorders>
          </w:tcPr>
          <w:p w14:paraId="33E07D47"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supplierUpdatingAllSupplierCertificatesResponse Response</w:t>
            </w:r>
            <w:r w:rsidR="00E70755">
              <w:rPr>
                <w:rFonts w:ascii="Courier New" w:hAnsi="Courier New" w:cs="Courier New"/>
                <w:sz w:val="18"/>
                <w:szCs w:val="18"/>
              </w:rPr>
              <w:t>Payload</w:t>
            </w:r>
            <w:r w:rsidRPr="00DF16ED">
              <w:rPr>
                <w:rFonts w:ascii="Courier New" w:hAnsi="Courier New" w:cs="Courier New"/>
                <w:sz w:val="18"/>
                <w:szCs w:val="18"/>
              </w:rPr>
              <w:t xml:space="preserve"> ::=</w:t>
            </w:r>
          </w:p>
          <w:p w14:paraId="4632ECDA" w14:textId="77777777" w:rsidR="00E70755" w:rsidRPr="00E70755" w:rsidRDefault="00F16514" w:rsidP="00E70755">
            <w:pPr>
              <w:tabs>
                <w:tab w:val="left" w:pos="4820"/>
              </w:tabs>
              <w:rPr>
                <w:rFonts w:ascii="Courier New" w:hAnsi="Courier New" w:cs="Courier New"/>
                <w:sz w:val="18"/>
                <w:szCs w:val="18"/>
              </w:rPr>
            </w:pPr>
            <w:r w:rsidRPr="00DF16ED">
              <w:rPr>
                <w:rFonts w:ascii="Courier New" w:hAnsi="Courier New" w:cs="Courier New"/>
                <w:sz w:val="18"/>
                <w:szCs w:val="18"/>
              </w:rPr>
              <w:t>{</w:t>
            </w:r>
            <w:r w:rsidR="00E70755">
              <w:t xml:space="preserve"> </w:t>
            </w:r>
            <w:r w:rsidR="00E70755" w:rsidRPr="00E70755">
              <w:rPr>
                <w:rFonts w:ascii="Courier New" w:hAnsi="Courier New" w:cs="Courier New"/>
                <w:sz w:val="18"/>
                <w:szCs w:val="18"/>
              </w:rPr>
              <w:t>commandAccepted</w:t>
            </w:r>
            <w:r w:rsidR="00E70755" w:rsidRPr="00E70755">
              <w:rPr>
                <w:rFonts w:ascii="Courier New" w:hAnsi="Courier New" w:cs="Courier New"/>
                <w:sz w:val="18"/>
                <w:szCs w:val="18"/>
              </w:rPr>
              <w:tab/>
              <w:t>NULL,</w:t>
            </w:r>
          </w:p>
          <w:p w14:paraId="2AB53BCA" w14:textId="77777777" w:rsidR="00E70755" w:rsidRPr="00E70755" w:rsidRDefault="00E70755" w:rsidP="00E70755">
            <w:pPr>
              <w:tabs>
                <w:tab w:val="left" w:pos="4820"/>
              </w:tabs>
              <w:rPr>
                <w:rFonts w:ascii="Courier New" w:hAnsi="Courier New" w:cs="Courier New"/>
                <w:sz w:val="18"/>
                <w:szCs w:val="18"/>
              </w:rPr>
            </w:pPr>
            <w:r w:rsidRPr="00E70755">
              <w:rPr>
                <w:rFonts w:ascii="Courier New" w:hAnsi="Courier New" w:cs="Courier New"/>
                <w:sz w:val="18"/>
                <w:szCs w:val="18"/>
              </w:rPr>
              <w:t>executionOutcome</w:t>
            </w:r>
          </w:p>
          <w:p w14:paraId="05C39100" w14:textId="77777777" w:rsidR="00E70755" w:rsidRDefault="00E70755" w:rsidP="00E70755">
            <w:pPr>
              <w:tabs>
                <w:tab w:val="left" w:pos="4820"/>
              </w:tabs>
              <w:rPr>
                <w:rFonts w:ascii="Courier New" w:hAnsi="Courier New" w:cs="Courier New"/>
                <w:sz w:val="18"/>
                <w:szCs w:val="18"/>
              </w:rPr>
            </w:pPr>
            <w:r w:rsidRPr="00E70755">
              <w:rPr>
                <w:rFonts w:ascii="Courier New" w:hAnsi="Courier New" w:cs="Courier New"/>
                <w:sz w:val="18"/>
                <w:szCs w:val="18"/>
              </w:rPr>
              <w:t>{authorisingRemotePartySeqNumber</w:t>
            </w:r>
            <w:r w:rsidRPr="00E70755">
              <w:rPr>
                <w:rFonts w:ascii="Courier New" w:hAnsi="Courier New" w:cs="Courier New"/>
                <w:sz w:val="18"/>
                <w:szCs w:val="18"/>
              </w:rPr>
              <w:tab/>
              <w:t>123456789,</w:t>
            </w:r>
          </w:p>
          <w:p w14:paraId="3A9E4D98" w14:textId="77777777" w:rsidR="00F16514" w:rsidRPr="00DF16ED" w:rsidRDefault="00F16514" w:rsidP="00E70755">
            <w:pPr>
              <w:tabs>
                <w:tab w:val="left" w:pos="4820"/>
              </w:tabs>
              <w:rPr>
                <w:rFonts w:ascii="Courier New" w:hAnsi="Courier New" w:cs="Courier New"/>
                <w:sz w:val="18"/>
                <w:szCs w:val="18"/>
              </w:rPr>
            </w:pPr>
            <w:r w:rsidRPr="00DF16ED">
              <w:rPr>
                <w:rFonts w:ascii="Courier New" w:hAnsi="Courier New" w:cs="Courier New"/>
                <w:sz w:val="18"/>
                <w:szCs w:val="18"/>
              </w:rPr>
              <w:t>credentialsReplacementMode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supplierBySupplier</w:t>
            </w:r>
            <w:r w:rsidRPr="00DF16ED">
              <w:rPr>
                <w:rFonts w:ascii="Courier New" w:hAnsi="Courier New" w:cs="Courier New"/>
                <w:sz w:val="18"/>
                <w:szCs w:val="18"/>
              </w:rPr>
              <w:t>,</w:t>
            </w:r>
          </w:p>
          <w:p w14:paraId="66139A95"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remotePartySeqNumberChanges</w:t>
            </w:r>
          </w:p>
          <w:p w14:paraId="191E2238" w14:textId="77777777" w:rsidR="00F16514" w:rsidRPr="00DF16ED" w:rsidRDefault="00F16514" w:rsidP="007738EC">
            <w:pPr>
              <w:tabs>
                <w:tab w:val="left" w:pos="4820"/>
              </w:tabs>
              <w:ind w:left="720"/>
              <w:rPr>
                <w:rFonts w:ascii="Courier New" w:hAnsi="Courier New" w:cs="Courier New"/>
                <w:sz w:val="18"/>
                <w:szCs w:val="18"/>
              </w:rPr>
            </w:pPr>
            <w:r w:rsidRPr="00DF16ED">
              <w:rPr>
                <w:rFonts w:ascii="Courier New" w:hAnsi="Courier New" w:cs="Courier New"/>
                <w:sz w:val="18"/>
                <w:szCs w:val="18"/>
              </w:rPr>
              <w:t>{{otherRemotePartyRole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w:t>
            </w:r>
          </w:p>
          <w:p w14:paraId="34137AE3" w14:textId="77777777" w:rsidR="00F16514" w:rsidRPr="00DF16ED" w:rsidRDefault="00F16514" w:rsidP="007738EC">
            <w:pPr>
              <w:tabs>
                <w:tab w:val="left" w:pos="4820"/>
              </w:tabs>
              <w:ind w:left="720" w:firstLine="720"/>
              <w:rPr>
                <w:rFonts w:ascii="Courier New" w:hAnsi="Courier New" w:cs="Courier New"/>
                <w:sz w:val="18"/>
                <w:szCs w:val="18"/>
              </w:rPr>
            </w:pPr>
            <w:r w:rsidRPr="00DF16ED">
              <w:rPr>
                <w:rFonts w:ascii="Courier New" w:hAnsi="Courier New" w:cs="Courier New"/>
                <w:sz w:val="18"/>
                <w:szCs w:val="18"/>
              </w:rPr>
              <w:t>otherRemotePartyFloorSeqNumber</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987654321</w:t>
            </w:r>
            <w:r w:rsidRPr="00DF16ED">
              <w:rPr>
                <w:rFonts w:ascii="Courier New" w:hAnsi="Courier New" w:cs="Courier New"/>
                <w:sz w:val="18"/>
                <w:szCs w:val="18"/>
              </w:rPr>
              <w:t>}</w:t>
            </w:r>
          </w:p>
          <w:p w14:paraId="6A5E274F" w14:textId="77777777" w:rsidR="00F16514" w:rsidRPr="00DF16ED" w:rsidRDefault="00F16514" w:rsidP="007738EC">
            <w:pPr>
              <w:tabs>
                <w:tab w:val="left" w:pos="4820"/>
              </w:tabs>
              <w:ind w:left="720"/>
              <w:rPr>
                <w:rFonts w:ascii="Courier New" w:hAnsi="Courier New" w:cs="Courier New"/>
                <w:sz w:val="18"/>
                <w:szCs w:val="18"/>
              </w:rPr>
            </w:pPr>
            <w:r w:rsidRPr="00DF16ED">
              <w:rPr>
                <w:rFonts w:ascii="Courier New" w:hAnsi="Courier New" w:cs="Courier New"/>
                <w:sz w:val="18"/>
                <w:szCs w:val="18"/>
              </w:rPr>
              <w:t>},</w:t>
            </w:r>
          </w:p>
          <w:p w14:paraId="39170187" w14:textId="77777777" w:rsidR="00F16514" w:rsidRPr="00DF16ED" w:rsidRDefault="00F16514" w:rsidP="007738EC">
            <w:pPr>
              <w:tabs>
                <w:tab w:val="left" w:pos="4820"/>
              </w:tabs>
              <w:ind w:left="720"/>
              <w:rPr>
                <w:rFonts w:ascii="Courier New" w:hAnsi="Courier New" w:cs="Courier New"/>
                <w:sz w:val="18"/>
                <w:szCs w:val="18"/>
              </w:rPr>
            </w:pPr>
          </w:p>
          <w:p w14:paraId="42A26D3D"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replacementOutcomes </w:t>
            </w:r>
          </w:p>
          <w:p w14:paraId="6C4584CA"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w:t>
            </w:r>
            <w:r w:rsidR="00E70755">
              <w:rPr>
                <w:rFonts w:ascii="Courier New" w:hAnsi="Courier New" w:cs="Courier New"/>
                <w:sz w:val="18"/>
                <w:szCs w:val="18"/>
              </w:rPr>
              <w:t>{</w:t>
            </w:r>
          </w:p>
          <w:p w14:paraId="42042C19"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{affectedTrustAnchorCell</w:t>
            </w:r>
          </w:p>
          <w:p w14:paraId="351C9885" w14:textId="77777777" w:rsidR="00F16514" w:rsidRPr="00DF16ED" w:rsidRDefault="007738EC" w:rsidP="007738EC">
            <w:pPr>
              <w:tabs>
                <w:tab w:val="left" w:pos="4820"/>
              </w:tabs>
              <w:rPr>
                <w:rFonts w:ascii="Courier New" w:hAnsi="Courier New" w:cs="Courier New"/>
                <w:sz w:val="18"/>
                <w:szCs w:val="18"/>
              </w:rPr>
            </w:pPr>
            <w:r>
              <w:rPr>
                <w:rFonts w:ascii="Courier New" w:hAnsi="Courier New" w:cs="Courier New"/>
                <w:sz w:val="18"/>
                <w:szCs w:val="18"/>
              </w:rPr>
              <w:t xml:space="preserve">       </w:t>
            </w:r>
            <w:r w:rsidR="00E70755">
              <w:rPr>
                <w:rFonts w:ascii="Courier New" w:hAnsi="Courier New" w:cs="Courier New"/>
                <w:sz w:val="18"/>
                <w:szCs w:val="18"/>
              </w:rPr>
              <w:t xml:space="preserve"> {</w:t>
            </w:r>
            <w:r>
              <w:rPr>
                <w:rFonts w:ascii="Courier New" w:hAnsi="Courier New" w:cs="Courier New"/>
                <w:sz w:val="18"/>
                <w:szCs w:val="18"/>
              </w:rPr>
              <w:t xml:space="preserve"> </w:t>
            </w:r>
            <w:r w:rsidR="00F16514" w:rsidRPr="00DF16ED">
              <w:rPr>
                <w:rFonts w:ascii="Courier New" w:hAnsi="Courier New" w:cs="Courier New"/>
                <w:sz w:val="18"/>
                <w:szCs w:val="18"/>
              </w:rPr>
              <w:t>trustAnchorCellRemotePartyRole</w:t>
            </w:r>
            <w:r>
              <w:rPr>
                <w:rFonts w:ascii="Courier New" w:hAnsi="Courier New" w:cs="Courier New"/>
                <w:sz w:val="18"/>
                <w:szCs w:val="18"/>
              </w:rPr>
              <w:tab/>
            </w:r>
            <w:r w:rsidR="00F16514" w:rsidRPr="00DF16ED">
              <w:rPr>
                <w:rFonts w:ascii="Courier New" w:hAnsi="Courier New" w:cs="Courier New"/>
                <w:i/>
                <w:color w:val="548DD4" w:themeColor="text2" w:themeTint="99"/>
                <w:sz w:val="18"/>
                <w:szCs w:val="18"/>
              </w:rPr>
              <w:t>supplier</w:t>
            </w:r>
            <w:r w:rsidR="00F16514" w:rsidRPr="00DF16ED">
              <w:rPr>
                <w:rFonts w:ascii="Courier New" w:hAnsi="Courier New" w:cs="Courier New"/>
                <w:sz w:val="18"/>
                <w:szCs w:val="18"/>
              </w:rPr>
              <w:t xml:space="preserve">, </w:t>
            </w:r>
          </w:p>
          <w:p w14:paraId="2513ED33"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trustAnchorCellKeyUsage {</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14:paraId="087F90ED"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statusCode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success</w:t>
            </w:r>
            <w:r w:rsidRPr="00DF16ED">
              <w:rPr>
                <w:rFonts w:ascii="Courier New" w:hAnsi="Courier New" w:cs="Courier New"/>
                <w:sz w:val="18"/>
                <w:szCs w:val="18"/>
              </w:rPr>
              <w:t>,</w:t>
            </w:r>
          </w:p>
          <w:p w14:paraId="20E78DF2"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existingSubjectUniqueID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123456789ABCDEF0</w:t>
            </w:r>
            <w:r w:rsidRPr="00DF16ED">
              <w:rPr>
                <w:rFonts w:ascii="Courier New" w:hAnsi="Courier New" w:cs="Courier New"/>
                <w:sz w:val="18"/>
                <w:szCs w:val="18"/>
              </w:rPr>
              <w:t>'H,</w:t>
            </w:r>
          </w:p>
          <w:p w14:paraId="6E3D3914"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existingSubjectKeyIdentifier</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1234567890123456</w:t>
            </w:r>
            <w:r w:rsidRPr="00DF16ED">
              <w:rPr>
                <w:rFonts w:ascii="Courier New" w:hAnsi="Courier New" w:cs="Courier New"/>
                <w:sz w:val="18"/>
                <w:szCs w:val="18"/>
              </w:rPr>
              <w:t>'H,</w:t>
            </w:r>
          </w:p>
          <w:p w14:paraId="3DC3AF00"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replacingSubjectUniqueID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FEDCBA9876543210</w:t>
            </w:r>
            <w:r w:rsidRPr="00DF16ED">
              <w:rPr>
                <w:rFonts w:ascii="Courier New" w:hAnsi="Courier New" w:cs="Courier New"/>
                <w:sz w:val="18"/>
                <w:szCs w:val="18"/>
              </w:rPr>
              <w:t>'H,</w:t>
            </w:r>
          </w:p>
          <w:p w14:paraId="171D5ADC"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rep</w:t>
            </w:r>
            <w:r w:rsidR="007738EC">
              <w:rPr>
                <w:rFonts w:ascii="Courier New" w:hAnsi="Courier New" w:cs="Courier New"/>
                <w:sz w:val="18"/>
                <w:szCs w:val="18"/>
              </w:rPr>
              <w:t xml:space="preserve">lacingSubjectKeyIdentifier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ABCDEABCDEABCDEA</w:t>
            </w:r>
            <w:r w:rsidRPr="00DF16ED">
              <w:rPr>
                <w:rFonts w:ascii="Courier New" w:hAnsi="Courier New" w:cs="Courier New"/>
                <w:sz w:val="18"/>
                <w:szCs w:val="18"/>
              </w:rPr>
              <w:t>'H},</w:t>
            </w:r>
          </w:p>
          <w:p w14:paraId="5C3364D0"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{affectedTrustAnchorCell</w:t>
            </w:r>
          </w:p>
          <w:p w14:paraId="3AAF76ED" w14:textId="77777777" w:rsidR="00F16514" w:rsidRPr="00DF16ED" w:rsidRDefault="007738EC" w:rsidP="007738EC">
            <w:pPr>
              <w:tabs>
                <w:tab w:val="left" w:pos="4820"/>
              </w:tabs>
              <w:rPr>
                <w:rFonts w:ascii="Courier New" w:hAnsi="Courier New" w:cs="Courier New"/>
                <w:sz w:val="18"/>
                <w:szCs w:val="18"/>
              </w:rPr>
            </w:pPr>
            <w:r>
              <w:rPr>
                <w:rFonts w:ascii="Courier New" w:hAnsi="Courier New" w:cs="Courier New"/>
                <w:sz w:val="18"/>
                <w:szCs w:val="18"/>
              </w:rPr>
              <w:t xml:space="preserve">        </w:t>
            </w:r>
            <w:r w:rsidR="00F16514" w:rsidRPr="00DF16ED">
              <w:rPr>
                <w:rFonts w:ascii="Courier New" w:hAnsi="Courier New" w:cs="Courier New"/>
                <w:sz w:val="18"/>
                <w:szCs w:val="18"/>
              </w:rPr>
              <w:t>{trustAnchorCellRemotePartyRole</w:t>
            </w:r>
            <w:r w:rsidR="00247DC2">
              <w:rPr>
                <w:rFonts w:ascii="Courier New" w:hAnsi="Courier New" w:cs="Courier New"/>
                <w:sz w:val="18"/>
                <w:szCs w:val="18"/>
              </w:rPr>
              <w:tab/>
            </w:r>
            <w:r w:rsidR="00F16514" w:rsidRPr="00DF16ED">
              <w:rPr>
                <w:rFonts w:ascii="Courier New" w:hAnsi="Courier New" w:cs="Courier New"/>
                <w:i/>
                <w:color w:val="548DD4" w:themeColor="text2" w:themeTint="99"/>
                <w:sz w:val="18"/>
                <w:szCs w:val="18"/>
              </w:rPr>
              <w:t>supplier</w:t>
            </w:r>
            <w:r w:rsidR="00F16514" w:rsidRPr="00DF16ED">
              <w:rPr>
                <w:rFonts w:ascii="Courier New" w:hAnsi="Courier New" w:cs="Courier New"/>
                <w:sz w:val="18"/>
                <w:szCs w:val="18"/>
              </w:rPr>
              <w:t>,</w:t>
            </w:r>
          </w:p>
          <w:p w14:paraId="78722322"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trustAnchorCellKeyUsage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keyAgreement</w:t>
            </w:r>
            <w:r w:rsidRPr="00DF16ED">
              <w:rPr>
                <w:rFonts w:ascii="Courier New" w:hAnsi="Courier New" w:cs="Courier New"/>
                <w:sz w:val="18"/>
                <w:szCs w:val="18"/>
              </w:rPr>
              <w:t>}},</w:t>
            </w:r>
          </w:p>
          <w:p w14:paraId="4DBAC2AA"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statusCode</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success</w:t>
            </w:r>
            <w:r w:rsidRPr="00DF16ED">
              <w:rPr>
                <w:rFonts w:ascii="Courier New" w:hAnsi="Courier New" w:cs="Courier New"/>
                <w:sz w:val="18"/>
                <w:szCs w:val="18"/>
              </w:rPr>
              <w:t>,</w:t>
            </w:r>
          </w:p>
          <w:p w14:paraId="10CAE294"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existingSubjectUniqueID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'123456789ABCDEF0</w:t>
            </w:r>
            <w:r w:rsidRPr="00DF16ED">
              <w:rPr>
                <w:rFonts w:ascii="Courier New" w:hAnsi="Courier New" w:cs="Courier New"/>
                <w:sz w:val="18"/>
                <w:szCs w:val="18"/>
              </w:rPr>
              <w:t>'H,</w:t>
            </w:r>
          </w:p>
          <w:p w14:paraId="5263140B"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existingSubjectKeyIdentifier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'0987654321098765</w:t>
            </w:r>
            <w:r w:rsidRPr="00DF16ED">
              <w:rPr>
                <w:rFonts w:ascii="Courier New" w:hAnsi="Courier New" w:cs="Courier New"/>
                <w:sz w:val="18"/>
                <w:szCs w:val="18"/>
              </w:rPr>
              <w:t>'H,</w:t>
            </w:r>
          </w:p>
          <w:p w14:paraId="3E04C064"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r w:rsidR="00247DC2">
              <w:rPr>
                <w:rFonts w:ascii="Courier New" w:hAnsi="Courier New" w:cs="Courier New"/>
                <w:sz w:val="18"/>
                <w:szCs w:val="18"/>
              </w:rPr>
              <w:t xml:space="preserve">      replacingSubjectUniqueID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'FEDCBA9876543210</w:t>
            </w:r>
            <w:r w:rsidRPr="00DF16ED">
              <w:rPr>
                <w:rFonts w:ascii="Courier New" w:hAnsi="Courier New" w:cs="Courier New"/>
                <w:sz w:val="18"/>
                <w:szCs w:val="18"/>
              </w:rPr>
              <w:t>'H,</w:t>
            </w:r>
          </w:p>
          <w:p w14:paraId="5755805D" w14:textId="77777777" w:rsidR="00F16514" w:rsidRPr="00247DC2" w:rsidRDefault="00F16514" w:rsidP="00247DC2">
            <w:pPr>
              <w:tabs>
                <w:tab w:val="left" w:pos="4820"/>
              </w:tabs>
              <w:rPr>
                <w:rFonts w:ascii="Courier New" w:hAnsi="Courier New" w:cs="Courier New"/>
                <w:sz w:val="18"/>
                <w:szCs w:val="18"/>
              </w:rPr>
            </w:pPr>
            <w:r w:rsidRPr="00DF16ED">
              <w:rPr>
                <w:rFonts w:ascii="Courier New" w:hAnsi="Courier New" w:cs="Courier New"/>
                <w:sz w:val="18"/>
                <w:szCs w:val="18"/>
              </w:rPr>
              <w:t xml:space="preserve">          replacingSubjectKeyIdentifier</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'FEDCBFEDCBFEDCBF</w:t>
            </w:r>
            <w:r w:rsidRPr="00DF16ED">
              <w:rPr>
                <w:rFonts w:ascii="Courier New" w:hAnsi="Courier New" w:cs="Courier New"/>
                <w:sz w:val="18"/>
                <w:szCs w:val="18"/>
              </w:rPr>
              <w:t>'H}}}</w:t>
            </w:r>
            <w:r w:rsidR="00E70755">
              <w:rPr>
                <w:rFonts w:ascii="Courier New" w:hAnsi="Courier New" w:cs="Courier New"/>
                <w:sz w:val="18"/>
                <w:szCs w:val="18"/>
              </w:rPr>
              <w:t>}</w:t>
            </w:r>
          </w:p>
        </w:tc>
        <w:tc>
          <w:tcPr>
            <w:tcW w:w="7012" w:type="dxa"/>
            <w:tcBorders>
              <w:top w:val="single" w:sz="4" w:space="0" w:color="009EE3"/>
              <w:left w:val="single" w:sz="4" w:space="0" w:color="009EE3"/>
              <w:bottom w:val="single" w:sz="4" w:space="0" w:color="009EE3"/>
              <w:right w:val="single" w:sz="4" w:space="0" w:color="009EE3"/>
            </w:tcBorders>
          </w:tcPr>
          <w:p w14:paraId="062A46EE" w14:textId="77777777" w:rsidR="00F16514" w:rsidRPr="00DF16ED" w:rsidRDefault="00F16514" w:rsidP="00B7421E">
            <w:pPr>
              <w:rPr>
                <w:rFonts w:ascii="Courier New" w:hAnsi="Courier New" w:cs="Courier New"/>
                <w:sz w:val="18"/>
                <w:szCs w:val="18"/>
              </w:rPr>
            </w:pPr>
          </w:p>
          <w:p w14:paraId="1EEFD574"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The corresponding </w:t>
            </w:r>
            <w:r w:rsidR="009C3607">
              <w:rPr>
                <w:rFonts w:ascii="Courier New" w:hAnsi="Courier New" w:cs="Courier New"/>
                <w:sz w:val="18"/>
                <w:szCs w:val="18"/>
              </w:rPr>
              <w:t>C</w:t>
            </w:r>
            <w:r w:rsidRPr="00DF16ED">
              <w:rPr>
                <w:rFonts w:ascii="Courier New" w:hAnsi="Courier New" w:cs="Courier New"/>
                <w:sz w:val="18"/>
                <w:szCs w:val="18"/>
              </w:rPr>
              <w:t>ommand was for the Supplier replacing supplier credentials</w:t>
            </w:r>
          </w:p>
          <w:p w14:paraId="71DC976F"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This is the new supplier’s counter, which the </w:t>
            </w:r>
            <w:r w:rsidR="00A72881">
              <w:rPr>
                <w:rFonts w:ascii="Courier New" w:hAnsi="Courier New" w:cs="Courier New"/>
                <w:sz w:val="18"/>
                <w:szCs w:val="18"/>
              </w:rPr>
              <w:t>D</w:t>
            </w:r>
            <w:r w:rsidRPr="00DF16ED">
              <w:rPr>
                <w:rFonts w:ascii="Courier New" w:hAnsi="Courier New" w:cs="Courier New"/>
                <w:sz w:val="18"/>
                <w:szCs w:val="18"/>
              </w:rPr>
              <w:t xml:space="preserve">evice will now use for </w:t>
            </w:r>
            <w:r w:rsidR="000E6D50">
              <w:rPr>
                <w:rFonts w:ascii="Courier New" w:hAnsi="Courier New" w:cs="Courier New"/>
                <w:sz w:val="18"/>
                <w:szCs w:val="18"/>
              </w:rPr>
              <w:t>Protection Against Replay</w:t>
            </w:r>
            <w:r w:rsidRPr="00DF16ED">
              <w:rPr>
                <w:rFonts w:ascii="Courier New" w:hAnsi="Courier New" w:cs="Courier New"/>
                <w:sz w:val="18"/>
                <w:szCs w:val="18"/>
              </w:rPr>
              <w:t xml:space="preserve"> in relation to the supplier role</w:t>
            </w:r>
          </w:p>
          <w:p w14:paraId="36AA646D" w14:textId="77777777" w:rsidR="00F16514" w:rsidRPr="00DF16ED" w:rsidRDefault="00F16514" w:rsidP="00B7421E">
            <w:pPr>
              <w:rPr>
                <w:rFonts w:ascii="Courier New" w:hAnsi="Courier New" w:cs="Courier New"/>
                <w:sz w:val="18"/>
                <w:szCs w:val="18"/>
              </w:rPr>
            </w:pPr>
          </w:p>
          <w:p w14:paraId="41DB810A" w14:textId="77777777" w:rsidR="00F16514" w:rsidRPr="00DF16ED" w:rsidRDefault="00F16514" w:rsidP="00B7421E">
            <w:pPr>
              <w:rPr>
                <w:rFonts w:ascii="Courier New" w:hAnsi="Courier New" w:cs="Courier New"/>
                <w:sz w:val="18"/>
                <w:szCs w:val="18"/>
              </w:rPr>
            </w:pPr>
          </w:p>
          <w:p w14:paraId="1CF23580" w14:textId="77777777" w:rsidR="00F16514" w:rsidRPr="00DF16ED" w:rsidRDefault="00F16514" w:rsidP="00B7421E">
            <w:pPr>
              <w:rPr>
                <w:rFonts w:ascii="Courier New" w:hAnsi="Courier New" w:cs="Courier New"/>
                <w:sz w:val="18"/>
                <w:szCs w:val="18"/>
              </w:rPr>
            </w:pPr>
          </w:p>
          <w:p w14:paraId="12FB3350" w14:textId="77777777" w:rsidR="00F16514" w:rsidRPr="00DF16ED" w:rsidRDefault="00F16514" w:rsidP="00B7421E">
            <w:pPr>
              <w:rPr>
                <w:rFonts w:ascii="Courier New" w:hAnsi="Courier New" w:cs="Courier New"/>
                <w:sz w:val="18"/>
                <w:szCs w:val="18"/>
              </w:rPr>
            </w:pPr>
          </w:p>
          <w:p w14:paraId="49EC464D" w14:textId="77777777" w:rsidR="004F0DB7" w:rsidRDefault="004F0DB7" w:rsidP="00B7421E">
            <w:pPr>
              <w:rPr>
                <w:rFonts w:ascii="Courier New" w:hAnsi="Courier New" w:cs="Courier New"/>
                <w:sz w:val="18"/>
                <w:szCs w:val="18"/>
              </w:rPr>
            </w:pPr>
          </w:p>
          <w:p w14:paraId="0851C155"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This outcome is for the supplier digital signing store</w:t>
            </w:r>
          </w:p>
          <w:p w14:paraId="437286B0" w14:textId="77777777" w:rsidR="00F16514" w:rsidRPr="00DF16ED" w:rsidRDefault="00F16514" w:rsidP="00B7421E">
            <w:pPr>
              <w:rPr>
                <w:rFonts w:ascii="Courier New" w:hAnsi="Courier New" w:cs="Courier New"/>
                <w:sz w:val="18"/>
                <w:szCs w:val="18"/>
              </w:rPr>
            </w:pPr>
          </w:p>
          <w:p w14:paraId="1BA5D93E" w14:textId="77777777" w:rsidR="00F16514" w:rsidRPr="00DF16ED" w:rsidRDefault="00F16514" w:rsidP="00B7421E">
            <w:pPr>
              <w:rPr>
                <w:rFonts w:ascii="Courier New" w:hAnsi="Courier New" w:cs="Courier New"/>
                <w:sz w:val="18"/>
                <w:szCs w:val="18"/>
              </w:rPr>
            </w:pPr>
          </w:p>
          <w:p w14:paraId="448BE80E"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old supplier’s Entity Identifier</w:t>
            </w:r>
          </w:p>
          <w:p w14:paraId="46523455"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KeyIdentifier for the old supplier’s digital signing key</w:t>
            </w:r>
          </w:p>
          <w:p w14:paraId="5AAE7326"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new supplier’s Entity Identifier</w:t>
            </w:r>
          </w:p>
          <w:p w14:paraId="71846393"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KeyIdentifier for the old supplier’s digital signing key</w:t>
            </w:r>
          </w:p>
          <w:p w14:paraId="7EECF862"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This outcome is for the supplier key agreement store</w:t>
            </w:r>
          </w:p>
          <w:p w14:paraId="6401BCB6" w14:textId="77777777" w:rsidR="00F16514" w:rsidRPr="00DF16ED" w:rsidRDefault="00F16514" w:rsidP="00B7421E">
            <w:pPr>
              <w:rPr>
                <w:rFonts w:ascii="Courier New" w:hAnsi="Courier New" w:cs="Courier New"/>
                <w:sz w:val="18"/>
                <w:szCs w:val="18"/>
              </w:rPr>
            </w:pPr>
          </w:p>
        </w:tc>
      </w:tr>
    </w:tbl>
    <w:p w14:paraId="03BD2BAC" w14:textId="77777777" w:rsidR="00F16514" w:rsidRDefault="00F16514" w:rsidP="00EA3ECD">
      <w:pPr>
        <w:pStyle w:val="TableHeader"/>
        <w:rPr>
          <w:lang w:eastAsia="en-GB"/>
        </w:rPr>
      </w:pPr>
      <w:r>
        <w:rPr>
          <w:lang w:eastAsia="en-GB"/>
        </w:rPr>
        <w:t xml:space="preserve">Table </w:t>
      </w:r>
      <w:r w:rsidR="00417DD1">
        <w:rPr>
          <w:lang w:eastAsia="en-GB"/>
        </w:rPr>
        <w:fldChar w:fldCharType="begin"/>
      </w:r>
      <w:r w:rsidR="00417DD1">
        <w:rPr>
          <w:lang w:eastAsia="en-GB"/>
        </w:rPr>
        <w:instrText xml:space="preserve"> REF _Ref379385031 \r \h </w:instrText>
      </w:r>
      <w:r w:rsidR="00417DD1">
        <w:rPr>
          <w:lang w:eastAsia="en-GB"/>
        </w:rPr>
      </w:r>
      <w:r w:rsidR="00417DD1">
        <w:rPr>
          <w:lang w:eastAsia="en-GB"/>
        </w:rPr>
        <w:fldChar w:fldCharType="separate"/>
      </w:r>
      <w:r w:rsidR="00D06528">
        <w:rPr>
          <w:lang w:eastAsia="en-GB"/>
        </w:rPr>
        <w:t>18.3.2</w:t>
      </w:r>
      <w:r w:rsidR="00417DD1">
        <w:rPr>
          <w:lang w:eastAsia="en-GB"/>
        </w:rPr>
        <w:fldChar w:fldCharType="end"/>
      </w:r>
      <w:r>
        <w:rPr>
          <w:lang w:eastAsia="en-GB"/>
        </w:rPr>
        <w:t xml:space="preserve">a:  </w:t>
      </w:r>
      <w:r w:rsidR="00361DEA" w:rsidRPr="00361DEA">
        <w:rPr>
          <w:lang w:eastAsia="en-GB"/>
        </w:rPr>
        <w:t xml:space="preserve">Illustrative @UpdateSecurityCredentials.Response instantiation </w:t>
      </w:r>
      <w:r w:rsidR="00361DEA">
        <w:rPr>
          <w:lang w:eastAsia="en-GB"/>
        </w:rPr>
        <w:t>– ASN.1 structure</w:t>
      </w:r>
    </w:p>
    <w:p w14:paraId="0B411E82" w14:textId="77777777" w:rsidR="00F16514" w:rsidRPr="00F16514" w:rsidRDefault="00F16514" w:rsidP="00F16514">
      <w:pPr>
        <w:rPr>
          <w:rFonts w:cstheme="minorHAnsi"/>
        </w:rPr>
      </w:pPr>
      <w:r w:rsidRPr="00DF16ED">
        <w:rPr>
          <w:rFonts w:cstheme="minorHAnsi"/>
        </w:rPr>
        <w:t>The message sent by the Device would contain the DER encoding of the above ASN.1 value assignment.</w:t>
      </w:r>
      <w:r w:rsidR="008B5F60">
        <w:rPr>
          <w:rFonts w:cstheme="minorHAnsi"/>
        </w:rPr>
        <w:t xml:space="preserve"> </w:t>
      </w:r>
      <w:r w:rsidRPr="00DF16ED">
        <w:rPr>
          <w:rFonts w:cstheme="minorHAnsi"/>
        </w:rPr>
        <w:t xml:space="preserve"> This DER encoding is laid out and explained in </w:t>
      </w:r>
      <w:r>
        <w:rPr>
          <w:rFonts w:cstheme="minorHAnsi"/>
        </w:rPr>
        <w:t xml:space="preserve">Table </w:t>
      </w:r>
      <w:r w:rsidR="00417DD1">
        <w:rPr>
          <w:rFonts w:cstheme="minorHAnsi"/>
        </w:rPr>
        <w:fldChar w:fldCharType="begin"/>
      </w:r>
      <w:r w:rsidR="00417DD1">
        <w:rPr>
          <w:rFonts w:cstheme="minorHAnsi"/>
        </w:rPr>
        <w:instrText xml:space="preserve"> REF _Ref379385041 \r \h </w:instrText>
      </w:r>
      <w:r w:rsidR="00417DD1">
        <w:rPr>
          <w:rFonts w:cstheme="minorHAnsi"/>
        </w:rPr>
      </w:r>
      <w:r w:rsidR="00417DD1">
        <w:rPr>
          <w:rFonts w:cstheme="minorHAnsi"/>
        </w:rPr>
        <w:fldChar w:fldCharType="separate"/>
      </w:r>
      <w:r w:rsidR="00D06528">
        <w:rPr>
          <w:rFonts w:cstheme="minorHAnsi"/>
        </w:rPr>
        <w:t>18.3.2</w:t>
      </w:r>
      <w:r w:rsidR="00417DD1">
        <w:rPr>
          <w:rFonts w:cstheme="minorHAnsi"/>
        </w:rPr>
        <w:fldChar w:fldCharType="end"/>
      </w:r>
      <w:r>
        <w:rPr>
          <w:rFonts w:cstheme="minorHAnsi"/>
        </w:rPr>
        <w:t>b</w:t>
      </w:r>
      <w:r w:rsidRPr="00DF16ED">
        <w:rPr>
          <w:rFonts w:cstheme="minorHAnsi"/>
        </w:rPr>
        <w:t xml:space="preserve">. </w:t>
      </w:r>
    </w:p>
    <w:tbl>
      <w:tblPr>
        <w:tblStyle w:val="TableGrid"/>
        <w:tblW w:w="0" w:type="auto"/>
        <w:tblLook w:val="04A0" w:firstRow="1" w:lastRow="0" w:firstColumn="1" w:lastColumn="0" w:noHBand="0" w:noVBand="1"/>
      </w:tblPr>
      <w:tblGrid>
        <w:gridCol w:w="8300"/>
        <w:gridCol w:w="1983"/>
        <w:gridCol w:w="3665"/>
      </w:tblGrid>
      <w:tr w:rsidR="00F16514" w:rsidRPr="00F16514" w14:paraId="15C2EAD8" w14:textId="77777777" w:rsidTr="00D72D64">
        <w:trPr>
          <w:tblHeader/>
        </w:trPr>
        <w:tc>
          <w:tcPr>
            <w:tcW w:w="847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C3C1D78"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Component</w:t>
            </w:r>
          </w:p>
        </w:tc>
        <w:tc>
          <w:tcPr>
            <w:tcW w:w="198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9435FEF"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Value</w:t>
            </w:r>
          </w:p>
        </w:tc>
        <w:tc>
          <w:tcPr>
            <w:tcW w:w="37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8C41768"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Notes</w:t>
            </w:r>
          </w:p>
        </w:tc>
      </w:tr>
      <w:tr w:rsidR="00F16514" w:rsidRPr="00DF16ED" w14:paraId="74B7C46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1B80FE5" w14:textId="77777777" w:rsidR="00F16514" w:rsidRPr="00DF16ED" w:rsidRDefault="00F16514" w:rsidP="000B3C3C">
            <w:pPr>
              <w:pStyle w:val="Tabcode"/>
              <w:tabs>
                <w:tab w:val="left" w:pos="285"/>
                <w:tab w:val="left" w:pos="553"/>
                <w:tab w:val="left" w:pos="837"/>
                <w:tab w:val="left" w:pos="1139"/>
                <w:tab w:val="left" w:pos="1423"/>
                <w:tab w:val="left" w:pos="1691"/>
              </w:tabs>
            </w:pPr>
            <w:r w:rsidRPr="00DF16ED">
              <w:t>Response</w:t>
            </w:r>
            <w:r w:rsidR="00E70755">
              <w:t>Payload</w:t>
            </w:r>
            <w:r w:rsidRPr="00DF16ED">
              <w:t xml:space="preserve"> SEQUENCE: </w:t>
            </w:r>
          </w:p>
        </w:tc>
        <w:tc>
          <w:tcPr>
            <w:tcW w:w="1984" w:type="dxa"/>
            <w:tcBorders>
              <w:top w:val="single" w:sz="4" w:space="0" w:color="009EE3"/>
              <w:left w:val="single" w:sz="4" w:space="0" w:color="009EE3"/>
              <w:bottom w:val="single" w:sz="4" w:space="0" w:color="009EE3"/>
              <w:right w:val="single" w:sz="4" w:space="0" w:color="009EE3"/>
            </w:tcBorders>
          </w:tcPr>
          <w:p w14:paraId="3D46C392" w14:textId="77777777" w:rsidR="00F16514" w:rsidRPr="00DF16ED" w:rsidRDefault="00F16514" w:rsidP="000B3C3C">
            <w:pPr>
              <w:pStyle w:val="Tabcode"/>
            </w:pPr>
          </w:p>
        </w:tc>
        <w:tc>
          <w:tcPr>
            <w:tcW w:w="3718" w:type="dxa"/>
            <w:tcBorders>
              <w:top w:val="single" w:sz="4" w:space="0" w:color="009EE3"/>
              <w:left w:val="single" w:sz="4" w:space="0" w:color="009EE3"/>
              <w:bottom w:val="single" w:sz="4" w:space="0" w:color="009EE3"/>
              <w:right w:val="single" w:sz="4" w:space="0" w:color="009EE3"/>
            </w:tcBorders>
          </w:tcPr>
          <w:p w14:paraId="5EC989C9" w14:textId="77777777" w:rsidR="00F16514" w:rsidRPr="00DF16ED" w:rsidRDefault="00F16514" w:rsidP="000B3C3C">
            <w:pPr>
              <w:pStyle w:val="Tabcode"/>
            </w:pPr>
          </w:p>
        </w:tc>
      </w:tr>
      <w:tr w:rsidR="00F16514" w:rsidRPr="00DF16ED" w14:paraId="50296E4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8F58758" w14:textId="77777777" w:rsidR="00F16514" w:rsidRPr="00DF16ED" w:rsidRDefault="005D6CFA" w:rsidP="000B3C3C">
            <w:pPr>
              <w:pStyle w:val="Tabcode"/>
              <w:tabs>
                <w:tab w:val="left" w:pos="285"/>
                <w:tab w:val="left" w:pos="553"/>
                <w:tab w:val="left" w:pos="837"/>
                <w:tab w:val="left" w:pos="1139"/>
                <w:tab w:val="left" w:pos="1423"/>
                <w:tab w:val="left" w:pos="1691"/>
                <w:tab w:val="left" w:pos="1993"/>
              </w:tabs>
            </w:pP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0E56072D"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155DF269" w14:textId="77777777" w:rsidR="00F16514" w:rsidRPr="00DF16ED" w:rsidRDefault="00F16514" w:rsidP="000B3C3C">
            <w:pPr>
              <w:pStyle w:val="Tabcode"/>
            </w:pPr>
            <w:r w:rsidRPr="00DF16ED">
              <w:t>Tag for SEQUENCE</w:t>
            </w:r>
          </w:p>
        </w:tc>
      </w:tr>
      <w:tr w:rsidR="00F16514" w:rsidRPr="00DF16ED" w14:paraId="45EDA45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07956BD"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2A01778A" w14:textId="77777777" w:rsidR="00F16514" w:rsidRPr="00DF16ED" w:rsidRDefault="00E70755" w:rsidP="00E70755">
            <w:pPr>
              <w:pStyle w:val="Tabcode"/>
              <w:rPr>
                <w:caps/>
              </w:rPr>
            </w:pPr>
            <w:r w:rsidRPr="00DF16ED">
              <w:rPr>
                <w:caps/>
              </w:rPr>
              <w:t>0x</w:t>
            </w:r>
            <w:r>
              <w:rPr>
                <w:caps/>
              </w:rPr>
              <w:t>8189</w:t>
            </w:r>
          </w:p>
        </w:tc>
        <w:tc>
          <w:tcPr>
            <w:tcW w:w="3718" w:type="dxa"/>
            <w:tcBorders>
              <w:top w:val="single" w:sz="4" w:space="0" w:color="009EE3"/>
              <w:left w:val="single" w:sz="4" w:space="0" w:color="009EE3"/>
              <w:bottom w:val="single" w:sz="4" w:space="0" w:color="009EE3"/>
              <w:right w:val="single" w:sz="4" w:space="0" w:color="009EE3"/>
            </w:tcBorders>
          </w:tcPr>
          <w:p w14:paraId="1553ABAC" w14:textId="77777777" w:rsidR="00F16514" w:rsidRPr="00DF16ED" w:rsidRDefault="00F16514" w:rsidP="00E70755">
            <w:pPr>
              <w:pStyle w:val="Tabcode"/>
            </w:pPr>
            <w:r w:rsidRPr="00DF16ED">
              <w:t>Length 1</w:t>
            </w:r>
            <w:r w:rsidR="00E70755">
              <w:t>37</w:t>
            </w:r>
          </w:p>
        </w:tc>
      </w:tr>
      <w:tr w:rsidR="00F16514" w:rsidRPr="00DF16ED" w14:paraId="6919099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8C6D362"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0EA8236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3630739" w14:textId="77777777" w:rsidR="00F16514" w:rsidRPr="00DF16ED" w:rsidRDefault="00F16514" w:rsidP="000B3C3C">
            <w:pPr>
              <w:pStyle w:val="Tabcode"/>
            </w:pPr>
          </w:p>
        </w:tc>
      </w:tr>
      <w:tr w:rsidR="00E70755" w:rsidRPr="00DF16ED" w14:paraId="503603E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092F288"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commandAccepted NULL</w:t>
            </w:r>
          </w:p>
        </w:tc>
        <w:tc>
          <w:tcPr>
            <w:tcW w:w="1984" w:type="dxa"/>
            <w:tcBorders>
              <w:top w:val="single" w:sz="4" w:space="0" w:color="009EE3"/>
              <w:left w:val="single" w:sz="4" w:space="0" w:color="009EE3"/>
              <w:bottom w:val="single" w:sz="4" w:space="0" w:color="009EE3"/>
              <w:right w:val="single" w:sz="4" w:space="0" w:color="009EE3"/>
            </w:tcBorders>
          </w:tcPr>
          <w:p w14:paraId="206EEFC0"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AF04FE6" w14:textId="77777777" w:rsidR="00E70755" w:rsidRPr="00DF16ED" w:rsidRDefault="00E70755" w:rsidP="000B3C3C">
            <w:pPr>
              <w:pStyle w:val="Tabcode"/>
            </w:pPr>
          </w:p>
        </w:tc>
      </w:tr>
      <w:tr w:rsidR="00E70755" w:rsidRPr="00DF16ED" w14:paraId="25E3385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340B93E"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tag = [UNIVERSAL 5] primitive</w:t>
            </w:r>
          </w:p>
        </w:tc>
        <w:tc>
          <w:tcPr>
            <w:tcW w:w="1984" w:type="dxa"/>
            <w:tcBorders>
              <w:top w:val="single" w:sz="4" w:space="0" w:color="009EE3"/>
              <w:left w:val="single" w:sz="4" w:space="0" w:color="009EE3"/>
              <w:bottom w:val="single" w:sz="4" w:space="0" w:color="009EE3"/>
              <w:right w:val="single" w:sz="4" w:space="0" w:color="009EE3"/>
            </w:tcBorders>
          </w:tcPr>
          <w:p w14:paraId="250F50D3"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79C6533" w14:textId="77777777" w:rsidR="00E70755" w:rsidRPr="00DF16ED" w:rsidRDefault="00E70755" w:rsidP="000B3C3C">
            <w:pPr>
              <w:pStyle w:val="Tabcode"/>
            </w:pPr>
            <w:r w:rsidRPr="0005116F">
              <w:t>0X05</w:t>
            </w:r>
          </w:p>
        </w:tc>
      </w:tr>
      <w:tr w:rsidR="00E70755" w:rsidRPr="00DF16ED" w14:paraId="7D01C0B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8F5EB4E"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length = </w:t>
            </w:r>
          </w:p>
        </w:tc>
        <w:tc>
          <w:tcPr>
            <w:tcW w:w="1984" w:type="dxa"/>
            <w:tcBorders>
              <w:top w:val="single" w:sz="4" w:space="0" w:color="009EE3"/>
              <w:left w:val="single" w:sz="4" w:space="0" w:color="009EE3"/>
              <w:bottom w:val="single" w:sz="4" w:space="0" w:color="009EE3"/>
              <w:right w:val="single" w:sz="4" w:space="0" w:color="009EE3"/>
            </w:tcBorders>
          </w:tcPr>
          <w:p w14:paraId="2D50C68F" w14:textId="77777777" w:rsidR="00E70755" w:rsidRPr="00DF16ED" w:rsidRDefault="00E70755" w:rsidP="000B3C3C">
            <w:pPr>
              <w:pStyle w:val="Tabcode"/>
              <w:rPr>
                <w:caps/>
              </w:rPr>
            </w:pPr>
            <w:r w:rsidRPr="0005116F">
              <w:t>0X00</w:t>
            </w:r>
          </w:p>
        </w:tc>
        <w:tc>
          <w:tcPr>
            <w:tcW w:w="3718" w:type="dxa"/>
            <w:tcBorders>
              <w:top w:val="single" w:sz="4" w:space="0" w:color="009EE3"/>
              <w:left w:val="single" w:sz="4" w:space="0" w:color="009EE3"/>
              <w:bottom w:val="single" w:sz="4" w:space="0" w:color="009EE3"/>
              <w:right w:val="single" w:sz="4" w:space="0" w:color="009EE3"/>
            </w:tcBorders>
          </w:tcPr>
          <w:p w14:paraId="0EDE30C5" w14:textId="77777777" w:rsidR="00E70755" w:rsidRPr="00DF16ED" w:rsidRDefault="00E70755" w:rsidP="000B3C3C">
            <w:pPr>
              <w:pStyle w:val="Tabcode"/>
            </w:pPr>
          </w:p>
        </w:tc>
      </w:tr>
      <w:tr w:rsidR="00E70755" w:rsidRPr="00DF16ED" w14:paraId="13A96A1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74B33CD"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executionOutcome ExecutionOutcome SEQUENCE</w:t>
            </w:r>
          </w:p>
        </w:tc>
        <w:tc>
          <w:tcPr>
            <w:tcW w:w="1984" w:type="dxa"/>
            <w:tcBorders>
              <w:top w:val="single" w:sz="4" w:space="0" w:color="009EE3"/>
              <w:left w:val="single" w:sz="4" w:space="0" w:color="009EE3"/>
              <w:bottom w:val="single" w:sz="4" w:space="0" w:color="009EE3"/>
              <w:right w:val="single" w:sz="4" w:space="0" w:color="009EE3"/>
            </w:tcBorders>
          </w:tcPr>
          <w:p w14:paraId="2B0F1B1D"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D8FE0A1" w14:textId="77777777" w:rsidR="00E70755" w:rsidRPr="00DF16ED" w:rsidRDefault="00E70755" w:rsidP="000B3C3C">
            <w:pPr>
              <w:pStyle w:val="Tabcode"/>
            </w:pPr>
          </w:p>
        </w:tc>
      </w:tr>
      <w:tr w:rsidR="00E70755" w:rsidRPr="00DF16ED" w14:paraId="18ABD4F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556BF1A"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tag = [UNIVERSAL 16] constructed</w:t>
            </w:r>
          </w:p>
        </w:tc>
        <w:tc>
          <w:tcPr>
            <w:tcW w:w="1984" w:type="dxa"/>
            <w:tcBorders>
              <w:top w:val="single" w:sz="4" w:space="0" w:color="009EE3"/>
              <w:left w:val="single" w:sz="4" w:space="0" w:color="009EE3"/>
              <w:bottom w:val="single" w:sz="4" w:space="0" w:color="009EE3"/>
              <w:right w:val="single" w:sz="4" w:space="0" w:color="009EE3"/>
            </w:tcBorders>
          </w:tcPr>
          <w:p w14:paraId="4BEE39BD" w14:textId="77777777" w:rsidR="00E70755" w:rsidRPr="00DF16ED" w:rsidRDefault="00E70755" w:rsidP="000B3C3C">
            <w:pPr>
              <w:pStyle w:val="Tabcode"/>
              <w:rPr>
                <w:caps/>
              </w:rPr>
            </w:pPr>
            <w:r w:rsidRPr="0005116F">
              <w:t>0X30</w:t>
            </w:r>
          </w:p>
        </w:tc>
        <w:tc>
          <w:tcPr>
            <w:tcW w:w="3718" w:type="dxa"/>
            <w:tcBorders>
              <w:top w:val="single" w:sz="4" w:space="0" w:color="009EE3"/>
              <w:left w:val="single" w:sz="4" w:space="0" w:color="009EE3"/>
              <w:bottom w:val="single" w:sz="4" w:space="0" w:color="009EE3"/>
              <w:right w:val="single" w:sz="4" w:space="0" w:color="009EE3"/>
            </w:tcBorders>
          </w:tcPr>
          <w:p w14:paraId="0D29D3B7" w14:textId="77777777" w:rsidR="00E70755" w:rsidRPr="00DF16ED" w:rsidRDefault="00E70755" w:rsidP="000B3C3C">
            <w:pPr>
              <w:pStyle w:val="Tabcode"/>
            </w:pPr>
            <w:r w:rsidRPr="0005116F">
              <w:t>Tag for SEQUENCE</w:t>
            </w:r>
          </w:p>
        </w:tc>
      </w:tr>
      <w:tr w:rsidR="00E70755" w:rsidRPr="00DF16ED" w14:paraId="0A3BA1B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315FE7F"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length =</w:t>
            </w:r>
          </w:p>
        </w:tc>
        <w:tc>
          <w:tcPr>
            <w:tcW w:w="1984" w:type="dxa"/>
            <w:tcBorders>
              <w:top w:val="single" w:sz="4" w:space="0" w:color="009EE3"/>
              <w:left w:val="single" w:sz="4" w:space="0" w:color="009EE3"/>
              <w:bottom w:val="single" w:sz="4" w:space="0" w:color="009EE3"/>
              <w:right w:val="single" w:sz="4" w:space="0" w:color="009EE3"/>
            </w:tcBorders>
          </w:tcPr>
          <w:p w14:paraId="4DD0FDCA" w14:textId="77777777" w:rsidR="00E70755" w:rsidRPr="00DF16ED" w:rsidRDefault="00E70755" w:rsidP="000B3C3C">
            <w:pPr>
              <w:pStyle w:val="Tabcode"/>
              <w:rPr>
                <w:caps/>
              </w:rPr>
            </w:pPr>
            <w:r w:rsidRPr="0005116F">
              <w:t>0X8184</w:t>
            </w:r>
          </w:p>
        </w:tc>
        <w:tc>
          <w:tcPr>
            <w:tcW w:w="3718" w:type="dxa"/>
            <w:tcBorders>
              <w:top w:val="single" w:sz="4" w:space="0" w:color="009EE3"/>
              <w:left w:val="single" w:sz="4" w:space="0" w:color="009EE3"/>
              <w:bottom w:val="single" w:sz="4" w:space="0" w:color="009EE3"/>
              <w:right w:val="single" w:sz="4" w:space="0" w:color="009EE3"/>
            </w:tcBorders>
          </w:tcPr>
          <w:p w14:paraId="65A51C4D" w14:textId="77777777" w:rsidR="00E70755" w:rsidRPr="00DF16ED" w:rsidRDefault="00E70755" w:rsidP="000B3C3C">
            <w:pPr>
              <w:pStyle w:val="Tabcode"/>
            </w:pPr>
            <w:r w:rsidRPr="0005116F">
              <w:t>Length 132</w:t>
            </w:r>
          </w:p>
        </w:tc>
      </w:tr>
      <w:tr w:rsidR="00E70755" w:rsidRPr="00DF16ED" w14:paraId="03FA78B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CB7F154"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content =</w:t>
            </w:r>
          </w:p>
        </w:tc>
        <w:tc>
          <w:tcPr>
            <w:tcW w:w="1984" w:type="dxa"/>
            <w:tcBorders>
              <w:top w:val="single" w:sz="4" w:space="0" w:color="009EE3"/>
              <w:left w:val="single" w:sz="4" w:space="0" w:color="009EE3"/>
              <w:bottom w:val="single" w:sz="4" w:space="0" w:color="009EE3"/>
              <w:right w:val="single" w:sz="4" w:space="0" w:color="009EE3"/>
            </w:tcBorders>
          </w:tcPr>
          <w:p w14:paraId="27B1E30E"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E606B1F" w14:textId="77777777" w:rsidR="00E70755" w:rsidRPr="00DF16ED" w:rsidRDefault="00E70755" w:rsidP="000B3C3C">
            <w:pPr>
              <w:pStyle w:val="Tabcode"/>
            </w:pPr>
          </w:p>
        </w:tc>
      </w:tr>
      <w:tr w:rsidR="00E70755" w:rsidRPr="00DF16ED" w14:paraId="137AE06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AF54F5B" w14:textId="77777777" w:rsidR="00E70755" w:rsidRDefault="00005E9C" w:rsidP="005D6CFA">
            <w:pPr>
              <w:pStyle w:val="Tabcode"/>
              <w:tabs>
                <w:tab w:val="left" w:pos="285"/>
                <w:tab w:val="left" w:pos="553"/>
                <w:tab w:val="left" w:pos="837"/>
                <w:tab w:val="left" w:pos="1139"/>
                <w:tab w:val="left" w:pos="1423"/>
                <w:tab w:val="left" w:pos="1691"/>
                <w:tab w:val="left" w:pos="1993"/>
              </w:tabs>
            </w:pPr>
            <w:r w:rsidRPr="00005E9C">
              <w:tab/>
              <w:t>authorisingRemotePartySeqNumber SeqNumber INTEGER:</w:t>
            </w:r>
          </w:p>
        </w:tc>
        <w:tc>
          <w:tcPr>
            <w:tcW w:w="1984" w:type="dxa"/>
            <w:tcBorders>
              <w:top w:val="single" w:sz="4" w:space="0" w:color="009EE3"/>
              <w:left w:val="single" w:sz="4" w:space="0" w:color="009EE3"/>
              <w:bottom w:val="single" w:sz="4" w:space="0" w:color="009EE3"/>
              <w:right w:val="single" w:sz="4" w:space="0" w:color="009EE3"/>
            </w:tcBorders>
          </w:tcPr>
          <w:p w14:paraId="6FF23836"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A636DDF" w14:textId="77777777" w:rsidR="00E70755" w:rsidRPr="00DF16ED" w:rsidRDefault="00E70755" w:rsidP="000B3C3C">
            <w:pPr>
              <w:pStyle w:val="Tabcode"/>
            </w:pPr>
          </w:p>
        </w:tc>
      </w:tr>
      <w:tr w:rsidR="00005E9C" w:rsidRPr="00DF16ED" w14:paraId="70859E1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BFF8178" w14:textId="77777777"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F00464">
              <w:rPr>
                <w:color w:val="000000" w:themeColor="text1"/>
              </w:rPr>
              <w:t>tag = [UNIVERSAL 2] primitive</w:t>
            </w:r>
          </w:p>
        </w:tc>
        <w:tc>
          <w:tcPr>
            <w:tcW w:w="1984" w:type="dxa"/>
            <w:tcBorders>
              <w:top w:val="single" w:sz="4" w:space="0" w:color="009EE3"/>
              <w:left w:val="single" w:sz="4" w:space="0" w:color="009EE3"/>
              <w:bottom w:val="single" w:sz="4" w:space="0" w:color="009EE3"/>
              <w:right w:val="single" w:sz="4" w:space="0" w:color="009EE3"/>
            </w:tcBorders>
          </w:tcPr>
          <w:p w14:paraId="4416BF52" w14:textId="77777777" w:rsidR="00005E9C" w:rsidRPr="00DF16ED" w:rsidRDefault="00005E9C" w:rsidP="000B3C3C">
            <w:pPr>
              <w:pStyle w:val="Tabcode"/>
              <w:rPr>
                <w:caps/>
              </w:rPr>
            </w:pPr>
            <w:r w:rsidRPr="00DF16ED">
              <w:t>0x</w:t>
            </w:r>
            <w:r>
              <w:t>02</w:t>
            </w:r>
          </w:p>
        </w:tc>
        <w:tc>
          <w:tcPr>
            <w:tcW w:w="3718" w:type="dxa"/>
            <w:tcBorders>
              <w:top w:val="single" w:sz="4" w:space="0" w:color="009EE3"/>
              <w:left w:val="single" w:sz="4" w:space="0" w:color="009EE3"/>
              <w:bottom w:val="single" w:sz="4" w:space="0" w:color="009EE3"/>
              <w:right w:val="single" w:sz="4" w:space="0" w:color="009EE3"/>
            </w:tcBorders>
          </w:tcPr>
          <w:p w14:paraId="37B687D4" w14:textId="77777777" w:rsidR="00005E9C" w:rsidRPr="00DF16ED" w:rsidRDefault="00005E9C" w:rsidP="000B3C3C">
            <w:pPr>
              <w:pStyle w:val="Tabcode"/>
            </w:pPr>
            <w:r w:rsidRPr="00DF16ED">
              <w:t>Tag for INTEGER</w:t>
            </w:r>
          </w:p>
        </w:tc>
      </w:tr>
      <w:tr w:rsidR="00005E9C" w:rsidRPr="00DF16ED" w14:paraId="534D6C7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10EBC89" w14:textId="77777777"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DF16ED">
              <w:t xml:space="preserve">length = </w:t>
            </w:r>
          </w:p>
        </w:tc>
        <w:tc>
          <w:tcPr>
            <w:tcW w:w="1984" w:type="dxa"/>
            <w:tcBorders>
              <w:top w:val="single" w:sz="4" w:space="0" w:color="009EE3"/>
              <w:left w:val="single" w:sz="4" w:space="0" w:color="009EE3"/>
              <w:bottom w:val="single" w:sz="4" w:space="0" w:color="009EE3"/>
              <w:right w:val="single" w:sz="4" w:space="0" w:color="009EE3"/>
            </w:tcBorders>
          </w:tcPr>
          <w:p w14:paraId="3D63A810" w14:textId="77777777" w:rsidR="00005E9C" w:rsidRPr="00DF16ED" w:rsidRDefault="00005E9C" w:rsidP="000B3C3C">
            <w:pPr>
              <w:pStyle w:val="Tabcode"/>
              <w:rPr>
                <w:caps/>
              </w:rPr>
            </w:pPr>
            <w:r w:rsidRPr="00DF16ED">
              <w:t>0x04</w:t>
            </w:r>
          </w:p>
        </w:tc>
        <w:tc>
          <w:tcPr>
            <w:tcW w:w="3718" w:type="dxa"/>
            <w:tcBorders>
              <w:top w:val="single" w:sz="4" w:space="0" w:color="009EE3"/>
              <w:left w:val="single" w:sz="4" w:space="0" w:color="009EE3"/>
              <w:bottom w:val="single" w:sz="4" w:space="0" w:color="009EE3"/>
              <w:right w:val="single" w:sz="4" w:space="0" w:color="009EE3"/>
            </w:tcBorders>
          </w:tcPr>
          <w:p w14:paraId="333354EA" w14:textId="77777777" w:rsidR="00005E9C" w:rsidRPr="00DF16ED" w:rsidRDefault="00005E9C" w:rsidP="000B3C3C">
            <w:pPr>
              <w:pStyle w:val="Tabcode"/>
            </w:pPr>
            <w:r w:rsidRPr="00DF16ED">
              <w:t>4 octet length INTEGER</w:t>
            </w:r>
          </w:p>
        </w:tc>
      </w:tr>
      <w:tr w:rsidR="00005E9C" w:rsidRPr="00DF16ED" w14:paraId="15AA310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C4650A4" w14:textId="77777777"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DF16ED">
              <w:t>contents =</w:t>
            </w:r>
          </w:p>
        </w:tc>
        <w:tc>
          <w:tcPr>
            <w:tcW w:w="1984" w:type="dxa"/>
            <w:tcBorders>
              <w:top w:val="single" w:sz="4" w:space="0" w:color="009EE3"/>
              <w:left w:val="single" w:sz="4" w:space="0" w:color="009EE3"/>
              <w:bottom w:val="single" w:sz="4" w:space="0" w:color="009EE3"/>
              <w:right w:val="single" w:sz="4" w:space="0" w:color="009EE3"/>
            </w:tcBorders>
          </w:tcPr>
          <w:p w14:paraId="10908DC1" w14:textId="77777777" w:rsidR="00005E9C" w:rsidRPr="00DF16ED" w:rsidRDefault="00005E9C" w:rsidP="000B3C3C">
            <w:pPr>
              <w:pStyle w:val="Tabcode"/>
              <w:rPr>
                <w:caps/>
              </w:rPr>
            </w:pPr>
            <w:r>
              <w:t>0X075BCD</w:t>
            </w:r>
            <w:r w:rsidRPr="00DF16ED">
              <w:t>15</w:t>
            </w:r>
          </w:p>
        </w:tc>
        <w:tc>
          <w:tcPr>
            <w:tcW w:w="3718" w:type="dxa"/>
            <w:tcBorders>
              <w:top w:val="single" w:sz="4" w:space="0" w:color="009EE3"/>
              <w:left w:val="single" w:sz="4" w:space="0" w:color="009EE3"/>
              <w:bottom w:val="single" w:sz="4" w:space="0" w:color="009EE3"/>
              <w:right w:val="single" w:sz="4" w:space="0" w:color="009EE3"/>
            </w:tcBorders>
          </w:tcPr>
          <w:p w14:paraId="149AE75A" w14:textId="77777777" w:rsidR="00005E9C" w:rsidRPr="00DF16ED" w:rsidRDefault="00005E9C" w:rsidP="000B3C3C">
            <w:pPr>
              <w:pStyle w:val="Tabcode"/>
            </w:pPr>
            <w:r w:rsidRPr="00DF16ED">
              <w:t xml:space="preserve">The old supplier’s </w:t>
            </w:r>
            <w:r>
              <w:t>Protection Against Replay</w:t>
            </w:r>
            <w:r w:rsidRPr="00DF16ED">
              <w:t xml:space="preserve"> counter in hex</w:t>
            </w:r>
          </w:p>
        </w:tc>
      </w:tr>
      <w:tr w:rsidR="00F16514" w:rsidRPr="00DF16ED" w14:paraId="6C18D95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D2892E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credentialsReplacementMode CredentialsReplacementMode INTEGER: </w:t>
            </w:r>
          </w:p>
        </w:tc>
        <w:tc>
          <w:tcPr>
            <w:tcW w:w="1984" w:type="dxa"/>
            <w:tcBorders>
              <w:top w:val="single" w:sz="4" w:space="0" w:color="009EE3"/>
              <w:left w:val="single" w:sz="4" w:space="0" w:color="009EE3"/>
              <w:bottom w:val="single" w:sz="4" w:space="0" w:color="009EE3"/>
              <w:right w:val="single" w:sz="4" w:space="0" w:color="009EE3"/>
            </w:tcBorders>
          </w:tcPr>
          <w:p w14:paraId="5898267E"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0099EAA" w14:textId="77777777" w:rsidR="00F16514" w:rsidRPr="00DF16ED" w:rsidRDefault="00F16514" w:rsidP="000B3C3C">
            <w:pPr>
              <w:pStyle w:val="Tabcode"/>
            </w:pPr>
          </w:p>
        </w:tc>
      </w:tr>
      <w:tr w:rsidR="00F16514" w:rsidRPr="00DF16ED" w14:paraId="01C1EBD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057BD6C"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110A9CCC"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5F2DF94D" w14:textId="77777777" w:rsidR="00F16514" w:rsidRPr="00DF16ED" w:rsidRDefault="00F16514" w:rsidP="000B3C3C">
            <w:pPr>
              <w:pStyle w:val="Tabcode"/>
            </w:pPr>
            <w:r w:rsidRPr="00DF16ED">
              <w:t>Tag for INTEGER</w:t>
            </w:r>
          </w:p>
        </w:tc>
      </w:tr>
      <w:tr w:rsidR="00F16514" w:rsidRPr="00DF16ED" w14:paraId="26D9CC8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781946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1126686C"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0980A22A" w14:textId="77777777" w:rsidR="00F16514" w:rsidRPr="00DF16ED" w:rsidRDefault="00F16514" w:rsidP="000B3C3C">
            <w:pPr>
              <w:pStyle w:val="Tabcode"/>
            </w:pPr>
          </w:p>
        </w:tc>
      </w:tr>
      <w:tr w:rsidR="00F16514" w:rsidRPr="00DF16ED" w14:paraId="5EC92EB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C895AFD"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0C744D41"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64C46E52" w14:textId="77777777" w:rsidR="00F16514" w:rsidRPr="00DF16ED" w:rsidRDefault="00F16514" w:rsidP="000B3C3C">
            <w:pPr>
              <w:pStyle w:val="Tabcode"/>
            </w:pPr>
            <w:r w:rsidRPr="00DF16ED">
              <w:t xml:space="preserve">Value for </w:t>
            </w:r>
            <w:r w:rsidRPr="00DF16ED">
              <w:rPr>
                <w:rFonts w:cstheme="minorHAnsi"/>
                <w:sz w:val="18"/>
                <w:szCs w:val="18"/>
              </w:rPr>
              <w:t>supplierBySupplier</w:t>
            </w:r>
          </w:p>
        </w:tc>
      </w:tr>
      <w:tr w:rsidR="00F16514" w:rsidRPr="00DF16ED" w14:paraId="13F4FC9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71232CA"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remotePartySeqNumberChanges SEQUENCE OF: </w:t>
            </w:r>
          </w:p>
        </w:tc>
        <w:tc>
          <w:tcPr>
            <w:tcW w:w="1984" w:type="dxa"/>
            <w:tcBorders>
              <w:top w:val="single" w:sz="4" w:space="0" w:color="009EE3"/>
              <w:left w:val="single" w:sz="4" w:space="0" w:color="009EE3"/>
              <w:bottom w:val="single" w:sz="4" w:space="0" w:color="009EE3"/>
              <w:right w:val="single" w:sz="4" w:space="0" w:color="009EE3"/>
            </w:tcBorders>
          </w:tcPr>
          <w:p w14:paraId="40336971"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F60E9C6" w14:textId="77777777" w:rsidR="00F16514" w:rsidRPr="00DF16ED" w:rsidRDefault="00F16514" w:rsidP="000B3C3C">
            <w:pPr>
              <w:pStyle w:val="Tabcode"/>
            </w:pPr>
          </w:p>
        </w:tc>
      </w:tr>
      <w:tr w:rsidR="00F16514" w:rsidRPr="00DF16ED" w14:paraId="4FCB413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88BE8E7"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6A72C5E6"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501EFC8B" w14:textId="77777777" w:rsidR="00F16514" w:rsidRPr="00DF16ED" w:rsidRDefault="00F16514" w:rsidP="000B3C3C">
            <w:pPr>
              <w:pStyle w:val="Tabcode"/>
            </w:pPr>
            <w:r w:rsidRPr="00DF16ED">
              <w:t>Tag for SEQUENCE</w:t>
            </w:r>
          </w:p>
        </w:tc>
      </w:tr>
      <w:tr w:rsidR="00F16514" w:rsidRPr="00DF16ED" w14:paraId="7144EED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3923B0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BEEE656" w14:textId="77777777" w:rsidR="00F16514" w:rsidRPr="00DF16ED" w:rsidRDefault="00F16514" w:rsidP="000B3C3C">
            <w:pPr>
              <w:pStyle w:val="Tabcode"/>
              <w:rPr>
                <w:caps/>
              </w:rPr>
            </w:pPr>
            <w:r w:rsidRPr="00DF16ED">
              <w:rPr>
                <w:caps/>
              </w:rPr>
              <w:t>0x0B</w:t>
            </w:r>
          </w:p>
        </w:tc>
        <w:tc>
          <w:tcPr>
            <w:tcW w:w="3718" w:type="dxa"/>
            <w:tcBorders>
              <w:top w:val="single" w:sz="4" w:space="0" w:color="009EE3"/>
              <w:left w:val="single" w:sz="4" w:space="0" w:color="009EE3"/>
              <w:bottom w:val="single" w:sz="4" w:space="0" w:color="009EE3"/>
              <w:right w:val="single" w:sz="4" w:space="0" w:color="009EE3"/>
            </w:tcBorders>
          </w:tcPr>
          <w:p w14:paraId="770761EE" w14:textId="77777777" w:rsidR="00F16514" w:rsidRPr="00DF16ED" w:rsidRDefault="00F16514" w:rsidP="000B3C3C">
            <w:pPr>
              <w:pStyle w:val="Tabcode"/>
            </w:pPr>
          </w:p>
        </w:tc>
      </w:tr>
      <w:tr w:rsidR="00F16514" w:rsidRPr="00DF16ED" w14:paraId="7AF133D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C8C2A16"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283788CD"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587EF38" w14:textId="77777777" w:rsidR="00F16514" w:rsidRPr="00DF16ED" w:rsidRDefault="00F16514" w:rsidP="000B3C3C">
            <w:pPr>
              <w:pStyle w:val="Tabcode"/>
            </w:pPr>
          </w:p>
        </w:tc>
      </w:tr>
      <w:tr w:rsidR="00F16514" w:rsidRPr="00DF16ED" w14:paraId="1431CD3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25FEE0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rsidR="00F16514" w:rsidRPr="00DF16ED">
              <w:t xml:space="preserve">RemotePartySeqNumberChange SEQUENCE: </w:t>
            </w:r>
          </w:p>
        </w:tc>
        <w:tc>
          <w:tcPr>
            <w:tcW w:w="1984" w:type="dxa"/>
            <w:tcBorders>
              <w:top w:val="single" w:sz="4" w:space="0" w:color="009EE3"/>
              <w:left w:val="single" w:sz="4" w:space="0" w:color="009EE3"/>
              <w:bottom w:val="single" w:sz="4" w:space="0" w:color="009EE3"/>
              <w:right w:val="single" w:sz="4" w:space="0" w:color="009EE3"/>
            </w:tcBorders>
          </w:tcPr>
          <w:p w14:paraId="053B00F9"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43A10B0D" w14:textId="77777777" w:rsidR="00F16514" w:rsidRPr="00DF16ED" w:rsidRDefault="00F16514" w:rsidP="000B3C3C">
            <w:pPr>
              <w:pStyle w:val="Tabcode"/>
            </w:pPr>
          </w:p>
        </w:tc>
      </w:tr>
      <w:tr w:rsidR="00F16514" w:rsidRPr="00DF16ED" w14:paraId="71B4F16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59A6223"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1EB3CA89"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726D99DF" w14:textId="77777777" w:rsidR="00F16514" w:rsidRPr="00DF16ED" w:rsidRDefault="00F16514" w:rsidP="000B3C3C">
            <w:pPr>
              <w:pStyle w:val="Tabcode"/>
            </w:pPr>
            <w:r w:rsidRPr="00DF16ED">
              <w:t>Tag for SEQUENCE</w:t>
            </w:r>
          </w:p>
        </w:tc>
      </w:tr>
      <w:tr w:rsidR="00F16514" w:rsidRPr="00DF16ED" w14:paraId="63BBC3A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59CE95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2FB04CA7" w14:textId="77777777" w:rsidR="00F16514" w:rsidRPr="00DF16ED" w:rsidRDefault="00F16514" w:rsidP="000B3C3C">
            <w:pPr>
              <w:pStyle w:val="Tabcode"/>
              <w:rPr>
                <w:caps/>
              </w:rPr>
            </w:pPr>
            <w:r w:rsidRPr="00DF16ED">
              <w:rPr>
                <w:caps/>
              </w:rPr>
              <w:t>0x09</w:t>
            </w:r>
          </w:p>
        </w:tc>
        <w:tc>
          <w:tcPr>
            <w:tcW w:w="3718" w:type="dxa"/>
            <w:tcBorders>
              <w:top w:val="single" w:sz="4" w:space="0" w:color="009EE3"/>
              <w:left w:val="single" w:sz="4" w:space="0" w:color="009EE3"/>
              <w:bottom w:val="single" w:sz="4" w:space="0" w:color="009EE3"/>
              <w:right w:val="single" w:sz="4" w:space="0" w:color="009EE3"/>
            </w:tcBorders>
          </w:tcPr>
          <w:p w14:paraId="1979764A" w14:textId="77777777" w:rsidR="00F16514" w:rsidRPr="00DF16ED" w:rsidRDefault="00F16514" w:rsidP="000B3C3C">
            <w:pPr>
              <w:pStyle w:val="Tabcode"/>
            </w:pPr>
          </w:p>
        </w:tc>
      </w:tr>
      <w:tr w:rsidR="00F16514" w:rsidRPr="00DF16ED" w14:paraId="5378001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54CF40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43A394F"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8B56F35" w14:textId="77777777" w:rsidR="00F16514" w:rsidRPr="00DF16ED" w:rsidRDefault="00F16514" w:rsidP="000B3C3C">
            <w:pPr>
              <w:pStyle w:val="Tabcode"/>
            </w:pPr>
          </w:p>
        </w:tc>
      </w:tr>
      <w:tr w:rsidR="00F16514" w:rsidRPr="00DF16ED" w14:paraId="4D3004B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DA9841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otherRemotePartyRole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14:paraId="2B3E7174"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59340F7" w14:textId="77777777" w:rsidR="00F16514" w:rsidRPr="00DF16ED" w:rsidRDefault="00F16514" w:rsidP="000B3C3C">
            <w:pPr>
              <w:pStyle w:val="Tabcode"/>
            </w:pPr>
          </w:p>
        </w:tc>
      </w:tr>
      <w:tr w:rsidR="00F16514" w:rsidRPr="00DF16ED" w14:paraId="132AE26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630E6A6"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5D0D3ACE"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5F95DC22" w14:textId="77777777" w:rsidR="00F16514" w:rsidRPr="00DF16ED" w:rsidRDefault="00F16514" w:rsidP="000B3C3C">
            <w:pPr>
              <w:pStyle w:val="Tabcode"/>
            </w:pPr>
            <w:r w:rsidRPr="00DF16ED">
              <w:t>Tag for INTEGER</w:t>
            </w:r>
          </w:p>
        </w:tc>
      </w:tr>
      <w:tr w:rsidR="00F16514" w:rsidRPr="00DF16ED" w14:paraId="6F8B683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F3BC83A"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37D5839"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5AAE65FC" w14:textId="77777777" w:rsidR="00F16514" w:rsidRPr="00DF16ED" w:rsidRDefault="00F16514" w:rsidP="000B3C3C">
            <w:pPr>
              <w:pStyle w:val="Tabcode"/>
            </w:pPr>
          </w:p>
        </w:tc>
      </w:tr>
      <w:tr w:rsidR="00F16514" w:rsidRPr="00DF16ED" w14:paraId="6081CAB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22AB10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4AD5E3F5"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0A97115D"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2C7EE8F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E4AB59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otherRemotePartyFloorSeqNumber SeqNumber INTEGER: </w:t>
            </w:r>
          </w:p>
        </w:tc>
        <w:tc>
          <w:tcPr>
            <w:tcW w:w="1984" w:type="dxa"/>
            <w:tcBorders>
              <w:top w:val="single" w:sz="4" w:space="0" w:color="009EE3"/>
              <w:left w:val="single" w:sz="4" w:space="0" w:color="009EE3"/>
              <w:bottom w:val="single" w:sz="4" w:space="0" w:color="009EE3"/>
              <w:right w:val="single" w:sz="4" w:space="0" w:color="009EE3"/>
            </w:tcBorders>
          </w:tcPr>
          <w:p w14:paraId="4324EC92"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A9475FA" w14:textId="77777777" w:rsidR="00F16514" w:rsidRPr="00DF16ED" w:rsidRDefault="00F16514" w:rsidP="000B3C3C">
            <w:pPr>
              <w:pStyle w:val="Tabcode"/>
            </w:pPr>
          </w:p>
        </w:tc>
      </w:tr>
      <w:tr w:rsidR="00F16514" w:rsidRPr="00DF16ED" w14:paraId="6FD6BCD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BBC0A00"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17D8534E"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61009EBE" w14:textId="77777777" w:rsidR="00F16514" w:rsidRPr="00DF16ED" w:rsidRDefault="00F16514" w:rsidP="000B3C3C">
            <w:pPr>
              <w:pStyle w:val="Tabcode"/>
            </w:pPr>
            <w:r w:rsidRPr="00DF16ED">
              <w:t>Tag for INTEGER</w:t>
            </w:r>
          </w:p>
        </w:tc>
      </w:tr>
      <w:tr w:rsidR="00F16514" w:rsidRPr="00DF16ED" w14:paraId="62B5269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C17211B"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E5DC7AD"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2EC1FA89" w14:textId="77777777" w:rsidR="00F16514" w:rsidRPr="00DF16ED" w:rsidRDefault="00F16514" w:rsidP="000B3C3C">
            <w:pPr>
              <w:pStyle w:val="Tabcode"/>
            </w:pPr>
          </w:p>
        </w:tc>
      </w:tr>
      <w:tr w:rsidR="00F16514" w:rsidRPr="00DF16ED" w14:paraId="7E34D2D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A958FD8"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6BC4562" w14:textId="77777777" w:rsidR="00F16514" w:rsidRPr="00DF16ED" w:rsidRDefault="00F16514" w:rsidP="000B3C3C">
            <w:pPr>
              <w:pStyle w:val="Tabcode"/>
              <w:rPr>
                <w:caps/>
              </w:rPr>
            </w:pPr>
            <w:r w:rsidRPr="00DF16ED">
              <w:rPr>
                <w:caps/>
              </w:rPr>
              <w:t>0x3ade68b1</w:t>
            </w:r>
          </w:p>
        </w:tc>
        <w:tc>
          <w:tcPr>
            <w:tcW w:w="3718" w:type="dxa"/>
            <w:tcBorders>
              <w:top w:val="single" w:sz="4" w:space="0" w:color="009EE3"/>
              <w:left w:val="single" w:sz="4" w:space="0" w:color="009EE3"/>
              <w:bottom w:val="single" w:sz="4" w:space="0" w:color="009EE3"/>
              <w:right w:val="single" w:sz="4" w:space="0" w:color="009EE3"/>
            </w:tcBorders>
          </w:tcPr>
          <w:p w14:paraId="6FBE9A5D" w14:textId="77777777" w:rsidR="00F16514" w:rsidRPr="00DF16ED" w:rsidRDefault="00F16514" w:rsidP="000B3C3C">
            <w:pPr>
              <w:pStyle w:val="Tabcode"/>
            </w:pPr>
            <w:r w:rsidRPr="00DF16ED">
              <w:t xml:space="preserve">The new supplier’s </w:t>
            </w:r>
            <w:r w:rsidR="000E6D50">
              <w:t>Protection Against Replay</w:t>
            </w:r>
            <w:r w:rsidRPr="00DF16ED">
              <w:t xml:space="preserve"> counter in hexadecimal</w:t>
            </w:r>
          </w:p>
        </w:tc>
      </w:tr>
      <w:tr w:rsidR="00F16514" w:rsidRPr="00DF16ED" w14:paraId="1D3662C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B89D2C8"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replacementOutcomes SEQUENCE OF: </w:t>
            </w:r>
          </w:p>
        </w:tc>
        <w:tc>
          <w:tcPr>
            <w:tcW w:w="1984" w:type="dxa"/>
            <w:tcBorders>
              <w:top w:val="single" w:sz="4" w:space="0" w:color="009EE3"/>
              <w:left w:val="single" w:sz="4" w:space="0" w:color="009EE3"/>
              <w:bottom w:val="single" w:sz="4" w:space="0" w:color="009EE3"/>
              <w:right w:val="single" w:sz="4" w:space="0" w:color="009EE3"/>
            </w:tcBorders>
          </w:tcPr>
          <w:p w14:paraId="0168178E"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15C4E59" w14:textId="77777777" w:rsidR="00F16514" w:rsidRPr="00DF16ED" w:rsidRDefault="00F16514" w:rsidP="000B3C3C">
            <w:pPr>
              <w:pStyle w:val="Tabcode"/>
            </w:pPr>
          </w:p>
        </w:tc>
      </w:tr>
      <w:tr w:rsidR="00F16514" w:rsidRPr="00DF16ED" w14:paraId="6709FD8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A796033"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2D6C612D"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31D8D902" w14:textId="77777777" w:rsidR="00F16514" w:rsidRPr="00DF16ED" w:rsidRDefault="00F16514" w:rsidP="000B3C3C">
            <w:pPr>
              <w:pStyle w:val="Tabcode"/>
            </w:pPr>
            <w:r w:rsidRPr="00DF16ED">
              <w:t>Tag for SEQUENCE</w:t>
            </w:r>
          </w:p>
        </w:tc>
      </w:tr>
      <w:tr w:rsidR="00F16514" w:rsidRPr="00DF16ED" w14:paraId="42A7E6A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54F77FD"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4BADFE1" w14:textId="77777777" w:rsidR="00F16514" w:rsidRPr="00DF16ED" w:rsidRDefault="00F16514" w:rsidP="000B3C3C">
            <w:pPr>
              <w:pStyle w:val="Tabcode"/>
              <w:rPr>
                <w:caps/>
              </w:rPr>
            </w:pPr>
            <w:r w:rsidRPr="00DF16ED">
              <w:rPr>
                <w:caps/>
              </w:rPr>
              <w:t>0x6C</w:t>
            </w:r>
          </w:p>
        </w:tc>
        <w:tc>
          <w:tcPr>
            <w:tcW w:w="3718" w:type="dxa"/>
            <w:tcBorders>
              <w:top w:val="single" w:sz="4" w:space="0" w:color="009EE3"/>
              <w:left w:val="single" w:sz="4" w:space="0" w:color="009EE3"/>
              <w:bottom w:val="single" w:sz="4" w:space="0" w:color="009EE3"/>
              <w:right w:val="single" w:sz="4" w:space="0" w:color="009EE3"/>
            </w:tcBorders>
          </w:tcPr>
          <w:p w14:paraId="202B92B5" w14:textId="77777777" w:rsidR="00F16514" w:rsidRPr="00DF16ED" w:rsidRDefault="00F16514" w:rsidP="000B3C3C">
            <w:pPr>
              <w:pStyle w:val="Tabcode"/>
            </w:pPr>
            <w:r w:rsidRPr="00DF16ED">
              <w:t>Length of 108</w:t>
            </w:r>
          </w:p>
        </w:tc>
      </w:tr>
      <w:tr w:rsidR="00F16514" w:rsidRPr="00DF16ED" w14:paraId="256CA95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E4921D0"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6A2ED6D"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37B1F4E" w14:textId="77777777" w:rsidR="00F16514" w:rsidRPr="00DF16ED" w:rsidRDefault="00F16514" w:rsidP="000B3C3C">
            <w:pPr>
              <w:pStyle w:val="Tabcode"/>
            </w:pPr>
          </w:p>
        </w:tc>
      </w:tr>
      <w:tr w:rsidR="00F16514" w:rsidRPr="00DF16ED" w14:paraId="0882C90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4AA06D6"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rsidR="00F16514" w:rsidRPr="00DF16ED">
              <w:t xml:space="preserve">ReplacementOutcome SEQUENCE: </w:t>
            </w:r>
          </w:p>
        </w:tc>
        <w:tc>
          <w:tcPr>
            <w:tcW w:w="1984" w:type="dxa"/>
            <w:tcBorders>
              <w:top w:val="single" w:sz="4" w:space="0" w:color="009EE3"/>
              <w:left w:val="single" w:sz="4" w:space="0" w:color="009EE3"/>
              <w:bottom w:val="single" w:sz="4" w:space="0" w:color="009EE3"/>
              <w:right w:val="single" w:sz="4" w:space="0" w:color="009EE3"/>
            </w:tcBorders>
          </w:tcPr>
          <w:p w14:paraId="19D52679"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131A48F" w14:textId="77777777" w:rsidR="00F16514" w:rsidRPr="00DF16ED" w:rsidRDefault="00F16514" w:rsidP="000B3C3C">
            <w:pPr>
              <w:pStyle w:val="Tabcode"/>
            </w:pPr>
          </w:p>
        </w:tc>
      </w:tr>
      <w:tr w:rsidR="00F16514" w:rsidRPr="00DF16ED" w14:paraId="0EC5B25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C680663"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5DC9D7CF"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236903DB" w14:textId="77777777" w:rsidR="00F16514" w:rsidRPr="00DF16ED" w:rsidRDefault="00F16514" w:rsidP="000B3C3C">
            <w:pPr>
              <w:pStyle w:val="Tabcode"/>
            </w:pPr>
            <w:r w:rsidRPr="00DF16ED">
              <w:t>Tag for SEQUENCE</w:t>
            </w:r>
          </w:p>
        </w:tc>
      </w:tr>
      <w:tr w:rsidR="00F16514" w:rsidRPr="00DF16ED" w14:paraId="464B050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1587067"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8DCF85C" w14:textId="77777777" w:rsidR="00F16514" w:rsidRPr="00DF16ED" w:rsidRDefault="00F16514" w:rsidP="000B3C3C">
            <w:pPr>
              <w:pStyle w:val="Tabcode"/>
              <w:rPr>
                <w:caps/>
              </w:rPr>
            </w:pPr>
            <w:r w:rsidRPr="00DF16ED">
              <w:rPr>
                <w:caps/>
              </w:rPr>
              <w:t>0x34</w:t>
            </w:r>
          </w:p>
        </w:tc>
        <w:tc>
          <w:tcPr>
            <w:tcW w:w="3718" w:type="dxa"/>
            <w:tcBorders>
              <w:top w:val="single" w:sz="4" w:space="0" w:color="009EE3"/>
              <w:left w:val="single" w:sz="4" w:space="0" w:color="009EE3"/>
              <w:bottom w:val="single" w:sz="4" w:space="0" w:color="009EE3"/>
              <w:right w:val="single" w:sz="4" w:space="0" w:color="009EE3"/>
            </w:tcBorders>
          </w:tcPr>
          <w:p w14:paraId="6030AC33" w14:textId="77777777" w:rsidR="00F16514" w:rsidRPr="00DF16ED" w:rsidRDefault="00F16514" w:rsidP="000B3C3C">
            <w:pPr>
              <w:pStyle w:val="Tabcode"/>
            </w:pPr>
            <w:r w:rsidRPr="00DF16ED">
              <w:t>Length of 52</w:t>
            </w:r>
          </w:p>
        </w:tc>
      </w:tr>
      <w:tr w:rsidR="00F16514" w:rsidRPr="00DF16ED" w14:paraId="263DFDD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70BE77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2EBB4327"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10C0C3A" w14:textId="77777777" w:rsidR="00F16514" w:rsidRPr="00DF16ED" w:rsidRDefault="00F16514" w:rsidP="000B3C3C">
            <w:pPr>
              <w:pStyle w:val="Tabcode"/>
            </w:pPr>
          </w:p>
        </w:tc>
      </w:tr>
      <w:tr w:rsidR="00F16514" w:rsidRPr="00DF16ED" w14:paraId="56A700D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33FE2BE"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affectedTrustAnchorCell TrustAnchorCellIdentifier SEQUENCE: </w:t>
            </w:r>
          </w:p>
        </w:tc>
        <w:tc>
          <w:tcPr>
            <w:tcW w:w="1984" w:type="dxa"/>
            <w:tcBorders>
              <w:top w:val="single" w:sz="4" w:space="0" w:color="009EE3"/>
              <w:left w:val="single" w:sz="4" w:space="0" w:color="009EE3"/>
              <w:bottom w:val="single" w:sz="4" w:space="0" w:color="009EE3"/>
              <w:right w:val="single" w:sz="4" w:space="0" w:color="009EE3"/>
            </w:tcBorders>
          </w:tcPr>
          <w:p w14:paraId="34EA715C"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10BA433" w14:textId="77777777" w:rsidR="00F16514" w:rsidRPr="00DF16ED" w:rsidRDefault="00F16514" w:rsidP="000B3C3C">
            <w:pPr>
              <w:pStyle w:val="Tabcode"/>
            </w:pPr>
          </w:p>
        </w:tc>
      </w:tr>
      <w:tr w:rsidR="00F16514" w:rsidRPr="00DF16ED" w14:paraId="52D9433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FD7D01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75569443"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1582B7FE" w14:textId="77777777" w:rsidR="00F16514" w:rsidRPr="00DF16ED" w:rsidRDefault="00F16514" w:rsidP="000B3C3C">
            <w:pPr>
              <w:pStyle w:val="Tabcode"/>
            </w:pPr>
            <w:r w:rsidRPr="00DF16ED">
              <w:t>Tag for SEQUENCE</w:t>
            </w:r>
          </w:p>
        </w:tc>
      </w:tr>
      <w:tr w:rsidR="00F16514" w:rsidRPr="00DF16ED" w14:paraId="71A5237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3F595A9"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2F7B6311" w14:textId="77777777" w:rsidR="00F16514" w:rsidRPr="00DF16ED" w:rsidRDefault="00F16514" w:rsidP="000B3C3C">
            <w:pPr>
              <w:pStyle w:val="Tabcode"/>
              <w:rPr>
                <w:caps/>
              </w:rPr>
            </w:pPr>
            <w:r w:rsidRPr="00DF16ED">
              <w:rPr>
                <w:caps/>
              </w:rPr>
              <w:t>0x07</w:t>
            </w:r>
          </w:p>
        </w:tc>
        <w:tc>
          <w:tcPr>
            <w:tcW w:w="3718" w:type="dxa"/>
            <w:tcBorders>
              <w:top w:val="single" w:sz="4" w:space="0" w:color="009EE3"/>
              <w:left w:val="single" w:sz="4" w:space="0" w:color="009EE3"/>
              <w:bottom w:val="single" w:sz="4" w:space="0" w:color="009EE3"/>
              <w:right w:val="single" w:sz="4" w:space="0" w:color="009EE3"/>
            </w:tcBorders>
          </w:tcPr>
          <w:p w14:paraId="2B944198" w14:textId="77777777" w:rsidR="00F16514" w:rsidRPr="00DF16ED" w:rsidRDefault="00F16514" w:rsidP="000B3C3C">
            <w:pPr>
              <w:pStyle w:val="Tabcode"/>
            </w:pPr>
          </w:p>
        </w:tc>
      </w:tr>
      <w:tr w:rsidR="00F16514" w:rsidRPr="00DF16ED" w14:paraId="52CFC3D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74E2508"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BEF828B"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E6FD1C7" w14:textId="77777777" w:rsidR="00F16514" w:rsidRPr="00DF16ED" w:rsidRDefault="00F16514" w:rsidP="000B3C3C">
            <w:pPr>
              <w:pStyle w:val="Tabcode"/>
            </w:pPr>
          </w:p>
        </w:tc>
      </w:tr>
      <w:tr w:rsidR="00F16514" w:rsidRPr="00DF16ED" w14:paraId="6D18D9F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798F563" w14:textId="77777777" w:rsidR="00F16514" w:rsidRPr="00DF16ED" w:rsidRDefault="005D6CFA"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14:paraId="120A881F"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914C6BC" w14:textId="77777777" w:rsidR="00F16514" w:rsidRPr="00DF16ED" w:rsidRDefault="00F16514" w:rsidP="000B3C3C">
            <w:pPr>
              <w:pStyle w:val="Tabcode"/>
            </w:pPr>
          </w:p>
        </w:tc>
      </w:tr>
      <w:tr w:rsidR="00F16514" w:rsidRPr="00DF16ED" w14:paraId="7ED1624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D6F8185"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69C8B796"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5437E177" w14:textId="77777777" w:rsidR="00F16514" w:rsidRPr="00DF16ED" w:rsidRDefault="00F16514" w:rsidP="000B3C3C">
            <w:pPr>
              <w:pStyle w:val="Tabcode"/>
            </w:pPr>
            <w:r w:rsidRPr="00DF16ED">
              <w:t>Tag for INTEGER</w:t>
            </w:r>
          </w:p>
        </w:tc>
      </w:tr>
      <w:tr w:rsidR="00F16514" w:rsidRPr="00DF16ED" w14:paraId="3100FBF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1B3312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12718168"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277E3D43" w14:textId="77777777" w:rsidR="00F16514" w:rsidRPr="00DF16ED" w:rsidRDefault="00F16514" w:rsidP="000B3C3C">
            <w:pPr>
              <w:pStyle w:val="Tabcode"/>
            </w:pPr>
          </w:p>
        </w:tc>
      </w:tr>
      <w:tr w:rsidR="00F16514" w:rsidRPr="00DF16ED" w14:paraId="26BC146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DCE4D22"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E71B924"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2BD85EDD"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665A68D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866D41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trustAnchorCellKeyUsage KeyUsage BIT STRING: </w:t>
            </w:r>
          </w:p>
        </w:tc>
        <w:tc>
          <w:tcPr>
            <w:tcW w:w="1984" w:type="dxa"/>
            <w:tcBorders>
              <w:top w:val="single" w:sz="4" w:space="0" w:color="009EE3"/>
              <w:left w:val="single" w:sz="4" w:space="0" w:color="009EE3"/>
              <w:bottom w:val="single" w:sz="4" w:space="0" w:color="009EE3"/>
              <w:right w:val="single" w:sz="4" w:space="0" w:color="009EE3"/>
            </w:tcBorders>
          </w:tcPr>
          <w:p w14:paraId="3BE40E37"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70217DE" w14:textId="77777777" w:rsidR="00F16514" w:rsidRPr="00DF16ED" w:rsidRDefault="00F16514" w:rsidP="000B3C3C">
            <w:pPr>
              <w:pStyle w:val="Tabcode"/>
            </w:pPr>
          </w:p>
        </w:tc>
      </w:tr>
      <w:tr w:rsidR="00F16514" w:rsidRPr="00DF16ED" w14:paraId="7DB804F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5755EC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14:paraId="72C2654A" w14:textId="77777777" w:rsidR="00F16514" w:rsidRPr="00DF16ED" w:rsidRDefault="00F16514" w:rsidP="000B3C3C">
            <w:pPr>
              <w:pStyle w:val="Tabcode"/>
            </w:pPr>
            <w:r w:rsidRPr="00DF16ED">
              <w:t>0x03</w:t>
            </w:r>
          </w:p>
        </w:tc>
        <w:tc>
          <w:tcPr>
            <w:tcW w:w="3718" w:type="dxa"/>
            <w:tcBorders>
              <w:top w:val="single" w:sz="4" w:space="0" w:color="009EE3"/>
              <w:left w:val="single" w:sz="4" w:space="0" w:color="009EE3"/>
              <w:bottom w:val="single" w:sz="4" w:space="0" w:color="009EE3"/>
              <w:right w:val="single" w:sz="4" w:space="0" w:color="009EE3"/>
            </w:tcBorders>
          </w:tcPr>
          <w:p w14:paraId="26B4B607" w14:textId="77777777" w:rsidR="00F16514" w:rsidRPr="00DF16ED" w:rsidRDefault="00F16514" w:rsidP="000B3C3C">
            <w:pPr>
              <w:pStyle w:val="Tabcode"/>
            </w:pPr>
            <w:r w:rsidRPr="00DF16ED">
              <w:t>Tag for BIT STRING</w:t>
            </w:r>
          </w:p>
        </w:tc>
      </w:tr>
      <w:tr w:rsidR="00F16514" w:rsidRPr="00DF16ED" w14:paraId="4C26DF7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7A3F43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7DDA719"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5D6022E0" w14:textId="77777777" w:rsidR="00F16514" w:rsidRPr="00DF16ED" w:rsidRDefault="00F16514" w:rsidP="000B3C3C">
            <w:pPr>
              <w:pStyle w:val="Tabcode"/>
            </w:pPr>
          </w:p>
        </w:tc>
      </w:tr>
      <w:tr w:rsidR="00F16514" w:rsidRPr="00DF16ED" w14:paraId="5F9AE4B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A56B364"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B2CC5CA" w14:textId="77777777" w:rsidR="00F16514" w:rsidRPr="00DF16ED" w:rsidRDefault="00F16514" w:rsidP="000B3C3C">
            <w:pPr>
              <w:pStyle w:val="Tabcode"/>
              <w:rPr>
                <w:caps/>
              </w:rPr>
            </w:pPr>
            <w:r w:rsidRPr="00DF16ED">
              <w:rPr>
                <w:caps/>
              </w:rPr>
              <w:t>0x0780</w:t>
            </w:r>
          </w:p>
        </w:tc>
        <w:tc>
          <w:tcPr>
            <w:tcW w:w="3718" w:type="dxa"/>
            <w:tcBorders>
              <w:top w:val="single" w:sz="4" w:space="0" w:color="009EE3"/>
              <w:left w:val="single" w:sz="4" w:space="0" w:color="009EE3"/>
              <w:bottom w:val="single" w:sz="4" w:space="0" w:color="009EE3"/>
              <w:right w:val="single" w:sz="4" w:space="0" w:color="009EE3"/>
            </w:tcBorders>
          </w:tcPr>
          <w:p w14:paraId="3FACB4A5" w14:textId="77777777" w:rsidR="00F16514" w:rsidRPr="00DF16ED" w:rsidRDefault="00F16514" w:rsidP="000B3C3C">
            <w:pPr>
              <w:pStyle w:val="Tabcode"/>
            </w:pPr>
            <w:r w:rsidRPr="00DF16ED">
              <w:t>Tag for digitalSignature</w:t>
            </w:r>
          </w:p>
        </w:tc>
      </w:tr>
      <w:tr w:rsidR="00F16514" w:rsidRPr="00DF16ED" w14:paraId="10F4614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446662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statusCode StatusCode ENUMERATED: </w:t>
            </w:r>
          </w:p>
        </w:tc>
        <w:tc>
          <w:tcPr>
            <w:tcW w:w="1984" w:type="dxa"/>
            <w:tcBorders>
              <w:top w:val="single" w:sz="4" w:space="0" w:color="009EE3"/>
              <w:left w:val="single" w:sz="4" w:space="0" w:color="009EE3"/>
              <w:bottom w:val="single" w:sz="4" w:space="0" w:color="009EE3"/>
              <w:right w:val="single" w:sz="4" w:space="0" w:color="009EE3"/>
            </w:tcBorders>
          </w:tcPr>
          <w:p w14:paraId="2BCAB0AE"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9E8BF02" w14:textId="77777777" w:rsidR="00F16514" w:rsidRPr="00DF16ED" w:rsidRDefault="00F16514" w:rsidP="000B3C3C">
            <w:pPr>
              <w:pStyle w:val="Tabcode"/>
            </w:pPr>
          </w:p>
        </w:tc>
      </w:tr>
      <w:tr w:rsidR="00F16514" w:rsidRPr="00DF16ED" w14:paraId="7FED588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A43D6E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14:paraId="6799138B" w14:textId="77777777" w:rsidR="00F16514" w:rsidRPr="00DF16ED" w:rsidRDefault="00F16514" w:rsidP="000B3C3C">
            <w:pPr>
              <w:pStyle w:val="Tabcode"/>
              <w:rPr>
                <w:caps/>
              </w:rPr>
            </w:pPr>
            <w:r w:rsidRPr="00DF16ED">
              <w:rPr>
                <w:caps/>
              </w:rPr>
              <w:t>0x0A</w:t>
            </w:r>
          </w:p>
        </w:tc>
        <w:tc>
          <w:tcPr>
            <w:tcW w:w="3718" w:type="dxa"/>
            <w:tcBorders>
              <w:top w:val="single" w:sz="4" w:space="0" w:color="009EE3"/>
              <w:left w:val="single" w:sz="4" w:space="0" w:color="009EE3"/>
              <w:bottom w:val="single" w:sz="4" w:space="0" w:color="009EE3"/>
              <w:right w:val="single" w:sz="4" w:space="0" w:color="009EE3"/>
            </w:tcBorders>
          </w:tcPr>
          <w:p w14:paraId="768FA657" w14:textId="77777777" w:rsidR="00F16514" w:rsidRPr="00DF16ED" w:rsidRDefault="00F16514" w:rsidP="000B3C3C">
            <w:pPr>
              <w:pStyle w:val="Tabcode"/>
            </w:pPr>
            <w:r w:rsidRPr="00DF16ED">
              <w:t>Tag for ENUMERATED</w:t>
            </w:r>
          </w:p>
        </w:tc>
      </w:tr>
      <w:tr w:rsidR="00F16514" w:rsidRPr="00DF16ED" w14:paraId="0CA86B7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F6B30A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E365440"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654B166E" w14:textId="77777777" w:rsidR="00F16514" w:rsidRPr="00DF16ED" w:rsidRDefault="00F16514" w:rsidP="000B3C3C">
            <w:pPr>
              <w:pStyle w:val="Tabcode"/>
            </w:pPr>
          </w:p>
        </w:tc>
      </w:tr>
      <w:tr w:rsidR="00F16514" w:rsidRPr="00DF16ED" w14:paraId="76220CA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430084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1BA6748" w14:textId="77777777" w:rsidR="00F16514" w:rsidRPr="00DF16ED" w:rsidRDefault="00F16514" w:rsidP="000B3C3C">
            <w:pPr>
              <w:pStyle w:val="Tabcode"/>
              <w:rPr>
                <w:caps/>
              </w:rPr>
            </w:pPr>
            <w:r w:rsidRPr="00DF16ED">
              <w:rPr>
                <w:caps/>
              </w:rPr>
              <w:t>0x00</w:t>
            </w:r>
          </w:p>
        </w:tc>
        <w:tc>
          <w:tcPr>
            <w:tcW w:w="3718" w:type="dxa"/>
            <w:tcBorders>
              <w:top w:val="single" w:sz="4" w:space="0" w:color="009EE3"/>
              <w:left w:val="single" w:sz="4" w:space="0" w:color="009EE3"/>
              <w:bottom w:val="single" w:sz="4" w:space="0" w:color="009EE3"/>
              <w:right w:val="single" w:sz="4" w:space="0" w:color="009EE3"/>
            </w:tcBorders>
          </w:tcPr>
          <w:p w14:paraId="571906AD" w14:textId="77777777" w:rsidR="00F16514" w:rsidRPr="00DF16ED" w:rsidRDefault="00F16514" w:rsidP="000B3C3C">
            <w:pPr>
              <w:pStyle w:val="Tabcode"/>
            </w:pPr>
            <w:r w:rsidRPr="00DF16ED">
              <w:t>Value for success</w:t>
            </w:r>
          </w:p>
        </w:tc>
      </w:tr>
      <w:tr w:rsidR="00F16514" w:rsidRPr="00DF16ED" w14:paraId="4F19EC6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34CAC3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7F77F83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87A83AA" w14:textId="77777777" w:rsidR="00F16514" w:rsidRPr="00DF16ED" w:rsidRDefault="00F16514" w:rsidP="000B3C3C">
            <w:pPr>
              <w:pStyle w:val="Tabcode"/>
            </w:pPr>
          </w:p>
        </w:tc>
      </w:tr>
      <w:tr w:rsidR="00F16514" w:rsidRPr="00DF16ED" w14:paraId="3894957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08EBE2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6F21A160"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7838DD74" w14:textId="77777777" w:rsidR="00F16514" w:rsidRPr="00DF16ED" w:rsidRDefault="00F16514" w:rsidP="000B3C3C">
            <w:pPr>
              <w:pStyle w:val="Tabcode"/>
            </w:pPr>
            <w:r w:rsidRPr="00DF16ED">
              <w:t>Tag for OCTET STRING</w:t>
            </w:r>
          </w:p>
        </w:tc>
      </w:tr>
      <w:tr w:rsidR="00F16514" w:rsidRPr="00DF16ED" w14:paraId="6D7B41F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736C67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B6924C4"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1BB44301" w14:textId="77777777" w:rsidR="00F16514" w:rsidRPr="00DF16ED" w:rsidRDefault="00F16514" w:rsidP="000B3C3C">
            <w:pPr>
              <w:pStyle w:val="Tabcode"/>
            </w:pPr>
            <w:r w:rsidRPr="00DF16ED">
              <w:t>8 octet length of Entity Identifier</w:t>
            </w:r>
          </w:p>
        </w:tc>
      </w:tr>
      <w:tr w:rsidR="00F16514" w:rsidRPr="00DF16ED" w14:paraId="1D14C09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C9FBC2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070259B9" w14:textId="77777777" w:rsidR="00F16514" w:rsidRPr="00DF16ED" w:rsidRDefault="00F16514" w:rsidP="000B3C3C">
            <w:pPr>
              <w:pStyle w:val="Tabcode"/>
              <w:rPr>
                <w:caps/>
              </w:rPr>
            </w:pPr>
            <w:r w:rsidRPr="00DF16ED">
              <w:rPr>
                <w:caps/>
              </w:rPr>
              <w:t>0x123456789abcdef0</w:t>
            </w:r>
          </w:p>
        </w:tc>
        <w:tc>
          <w:tcPr>
            <w:tcW w:w="3718" w:type="dxa"/>
            <w:tcBorders>
              <w:top w:val="single" w:sz="4" w:space="0" w:color="009EE3"/>
              <w:left w:val="single" w:sz="4" w:space="0" w:color="009EE3"/>
              <w:bottom w:val="single" w:sz="4" w:space="0" w:color="009EE3"/>
              <w:right w:val="single" w:sz="4" w:space="0" w:color="009EE3"/>
            </w:tcBorders>
          </w:tcPr>
          <w:p w14:paraId="0038C61C" w14:textId="77777777" w:rsidR="00F16514" w:rsidRPr="00DF16ED" w:rsidRDefault="00F16514" w:rsidP="000B3C3C">
            <w:pPr>
              <w:pStyle w:val="Tabcode"/>
            </w:pPr>
          </w:p>
        </w:tc>
      </w:tr>
      <w:tr w:rsidR="00F16514" w:rsidRPr="00DF16ED" w14:paraId="38769E8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02E39D4"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486D465E"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3316183" w14:textId="77777777" w:rsidR="00F16514" w:rsidRPr="00DF16ED" w:rsidRDefault="00F16514" w:rsidP="000B3C3C">
            <w:pPr>
              <w:pStyle w:val="Tabcode"/>
            </w:pPr>
          </w:p>
        </w:tc>
      </w:tr>
      <w:tr w:rsidR="00F16514" w:rsidRPr="00DF16ED" w14:paraId="1CD20CD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9AB9261"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061B7313"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61A5F97" w14:textId="77777777" w:rsidR="00F16514" w:rsidRPr="00DF16ED" w:rsidRDefault="00F16514" w:rsidP="000B3C3C">
            <w:pPr>
              <w:pStyle w:val="Tabcode"/>
            </w:pPr>
            <w:r w:rsidRPr="00DF16ED">
              <w:t>Tag for OCTET STRING</w:t>
            </w:r>
          </w:p>
        </w:tc>
      </w:tr>
      <w:tr w:rsidR="00F16514" w:rsidRPr="00DF16ED" w14:paraId="1F00FB8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1430D3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45EB58C"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0067890A" w14:textId="77777777" w:rsidR="00F16514" w:rsidRPr="00DF16ED" w:rsidRDefault="00F16514" w:rsidP="000B3C3C">
            <w:pPr>
              <w:pStyle w:val="Tabcode"/>
            </w:pPr>
            <w:r w:rsidRPr="00DF16ED">
              <w:t>length of KeyIdentifier</w:t>
            </w:r>
          </w:p>
        </w:tc>
      </w:tr>
      <w:tr w:rsidR="00F16514" w:rsidRPr="00DF16ED" w14:paraId="6B283F8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3BF55E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5E4F1C37" w14:textId="77777777" w:rsidR="00F16514" w:rsidRPr="00DF16ED" w:rsidRDefault="00F16514" w:rsidP="000B3C3C">
            <w:pPr>
              <w:pStyle w:val="Tabcode"/>
              <w:rPr>
                <w:caps/>
              </w:rPr>
            </w:pPr>
            <w:r w:rsidRPr="00DF16ED">
              <w:rPr>
                <w:caps/>
              </w:rPr>
              <w:t>0x1234567890123456</w:t>
            </w:r>
          </w:p>
        </w:tc>
        <w:tc>
          <w:tcPr>
            <w:tcW w:w="3718" w:type="dxa"/>
            <w:tcBorders>
              <w:top w:val="single" w:sz="4" w:space="0" w:color="009EE3"/>
              <w:left w:val="single" w:sz="4" w:space="0" w:color="009EE3"/>
              <w:bottom w:val="single" w:sz="4" w:space="0" w:color="009EE3"/>
              <w:right w:val="single" w:sz="4" w:space="0" w:color="009EE3"/>
            </w:tcBorders>
          </w:tcPr>
          <w:p w14:paraId="1BFA44A5" w14:textId="77777777" w:rsidR="00F16514" w:rsidRPr="00DF16ED" w:rsidRDefault="00F16514" w:rsidP="000B3C3C">
            <w:pPr>
              <w:pStyle w:val="Tabcode"/>
            </w:pPr>
            <w:r w:rsidRPr="00DF16ED">
              <w:t>KeyIdentifier</w:t>
            </w:r>
          </w:p>
        </w:tc>
      </w:tr>
      <w:tr w:rsidR="00F16514" w:rsidRPr="00DF16ED" w14:paraId="14FBED6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21A638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496A10EF"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5186C35" w14:textId="77777777" w:rsidR="00F16514" w:rsidRPr="00DF16ED" w:rsidRDefault="00F16514" w:rsidP="000B3C3C">
            <w:pPr>
              <w:pStyle w:val="Tabcode"/>
            </w:pPr>
          </w:p>
        </w:tc>
      </w:tr>
      <w:tr w:rsidR="00F16514" w:rsidRPr="00DF16ED" w14:paraId="767031B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FCF01C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6382F638"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322CA985" w14:textId="77777777" w:rsidR="00F16514" w:rsidRPr="00DF16ED" w:rsidRDefault="00F16514" w:rsidP="000B3C3C">
            <w:pPr>
              <w:pStyle w:val="Tabcode"/>
            </w:pPr>
            <w:r w:rsidRPr="00DF16ED">
              <w:t>Tag for OCTET STRING</w:t>
            </w:r>
          </w:p>
        </w:tc>
      </w:tr>
      <w:tr w:rsidR="00F16514" w:rsidRPr="00DF16ED" w14:paraId="6FADFFC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930815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4DDC4AF"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2ACF599F" w14:textId="77777777" w:rsidR="00F16514" w:rsidRPr="00DF16ED" w:rsidRDefault="00F16514" w:rsidP="000B3C3C">
            <w:pPr>
              <w:pStyle w:val="Tabcode"/>
            </w:pPr>
            <w:r w:rsidRPr="00DF16ED">
              <w:t>8 octet length of Entity Identifier</w:t>
            </w:r>
          </w:p>
        </w:tc>
      </w:tr>
      <w:tr w:rsidR="00F16514" w:rsidRPr="00DF16ED" w14:paraId="64D077E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1396489"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1D291F2" w14:textId="77777777" w:rsidR="00F16514" w:rsidRPr="00DF16ED" w:rsidRDefault="00F16514" w:rsidP="000B3C3C">
            <w:pPr>
              <w:pStyle w:val="Tabcode"/>
              <w:rPr>
                <w:caps/>
              </w:rPr>
            </w:pPr>
            <w:r w:rsidRPr="00DF16ED">
              <w:rPr>
                <w:caps/>
              </w:rPr>
              <w:t>0xfedcba9876543210</w:t>
            </w:r>
          </w:p>
        </w:tc>
        <w:tc>
          <w:tcPr>
            <w:tcW w:w="3718" w:type="dxa"/>
            <w:tcBorders>
              <w:top w:val="single" w:sz="4" w:space="0" w:color="009EE3"/>
              <w:left w:val="single" w:sz="4" w:space="0" w:color="009EE3"/>
              <w:bottom w:val="single" w:sz="4" w:space="0" w:color="009EE3"/>
              <w:right w:val="single" w:sz="4" w:space="0" w:color="009EE3"/>
            </w:tcBorders>
          </w:tcPr>
          <w:p w14:paraId="5635B0E7" w14:textId="77777777" w:rsidR="00F16514" w:rsidRPr="00DF16ED" w:rsidRDefault="00F16514" w:rsidP="000B3C3C">
            <w:pPr>
              <w:pStyle w:val="Tabcode"/>
            </w:pPr>
          </w:p>
        </w:tc>
      </w:tr>
      <w:tr w:rsidR="00F16514" w:rsidRPr="00DF16ED" w14:paraId="2783863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C94C351"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6215D191"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A158B07" w14:textId="77777777" w:rsidR="00F16514" w:rsidRPr="00DF16ED" w:rsidRDefault="00F16514" w:rsidP="000B3C3C">
            <w:pPr>
              <w:pStyle w:val="Tabcode"/>
            </w:pPr>
          </w:p>
        </w:tc>
      </w:tr>
      <w:tr w:rsidR="00F16514" w:rsidRPr="00DF16ED" w14:paraId="28214D8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BC039B3"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18728CCE"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7D906937" w14:textId="77777777" w:rsidR="00F16514" w:rsidRPr="00DF16ED" w:rsidRDefault="00F16514" w:rsidP="000B3C3C">
            <w:pPr>
              <w:pStyle w:val="Tabcode"/>
            </w:pPr>
            <w:r w:rsidRPr="00DF16ED">
              <w:t>Tag for OCTET STRING</w:t>
            </w:r>
          </w:p>
        </w:tc>
      </w:tr>
      <w:tr w:rsidR="00F16514" w:rsidRPr="00DF16ED" w14:paraId="42E3AFE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0A8194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BDE551D"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4B742CB3" w14:textId="77777777" w:rsidR="00F16514" w:rsidRPr="00DF16ED" w:rsidRDefault="00F16514" w:rsidP="000B3C3C">
            <w:pPr>
              <w:pStyle w:val="Tabcode"/>
            </w:pPr>
            <w:r w:rsidRPr="00DF16ED">
              <w:t>length of KeyIdentifier</w:t>
            </w:r>
          </w:p>
        </w:tc>
      </w:tr>
      <w:tr w:rsidR="00F16514" w:rsidRPr="00DF16ED" w14:paraId="1EF192A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3E0522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FBCEAE7" w14:textId="77777777" w:rsidR="00F16514" w:rsidRPr="00DF16ED" w:rsidRDefault="00F16514" w:rsidP="000B3C3C">
            <w:pPr>
              <w:pStyle w:val="Tabcode"/>
              <w:rPr>
                <w:caps/>
              </w:rPr>
            </w:pPr>
            <w:r w:rsidRPr="00DF16ED">
              <w:rPr>
                <w:caps/>
              </w:rPr>
              <w:t>0xABCDEABCDEABCDEA</w:t>
            </w:r>
          </w:p>
        </w:tc>
        <w:tc>
          <w:tcPr>
            <w:tcW w:w="3718" w:type="dxa"/>
            <w:tcBorders>
              <w:top w:val="single" w:sz="4" w:space="0" w:color="009EE3"/>
              <w:left w:val="single" w:sz="4" w:space="0" w:color="009EE3"/>
              <w:bottom w:val="single" w:sz="4" w:space="0" w:color="009EE3"/>
              <w:right w:val="single" w:sz="4" w:space="0" w:color="009EE3"/>
            </w:tcBorders>
          </w:tcPr>
          <w:p w14:paraId="4D8C6AFF" w14:textId="77777777" w:rsidR="00F16514" w:rsidRPr="00DF16ED" w:rsidRDefault="00F16514" w:rsidP="000B3C3C">
            <w:pPr>
              <w:pStyle w:val="Tabcode"/>
            </w:pPr>
            <w:r w:rsidRPr="00DF16ED">
              <w:t>KeyIdentifier</w:t>
            </w:r>
          </w:p>
        </w:tc>
      </w:tr>
      <w:tr w:rsidR="00F16514" w:rsidRPr="00DF16ED" w14:paraId="1EFDA90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492E3BC"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rsidR="00F16514" w:rsidRPr="00DF16ED">
              <w:t xml:space="preserve">ReplacementOutcome SEQUENCE: </w:t>
            </w:r>
          </w:p>
        </w:tc>
        <w:tc>
          <w:tcPr>
            <w:tcW w:w="1984" w:type="dxa"/>
            <w:tcBorders>
              <w:top w:val="single" w:sz="4" w:space="0" w:color="009EE3"/>
              <w:left w:val="single" w:sz="4" w:space="0" w:color="009EE3"/>
              <w:bottom w:val="single" w:sz="4" w:space="0" w:color="009EE3"/>
              <w:right w:val="single" w:sz="4" w:space="0" w:color="009EE3"/>
            </w:tcBorders>
          </w:tcPr>
          <w:p w14:paraId="02377473"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47B0864" w14:textId="77777777" w:rsidR="00F16514" w:rsidRPr="00DF16ED" w:rsidRDefault="00F16514" w:rsidP="000B3C3C">
            <w:pPr>
              <w:pStyle w:val="Tabcode"/>
            </w:pPr>
          </w:p>
        </w:tc>
      </w:tr>
      <w:tr w:rsidR="00F16514" w:rsidRPr="00DF16ED" w14:paraId="0F36CD0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44AC4C5"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436B6EC4"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0B852DB2" w14:textId="77777777" w:rsidR="00F16514" w:rsidRPr="00DF16ED" w:rsidRDefault="00F16514" w:rsidP="000B3C3C">
            <w:pPr>
              <w:pStyle w:val="Tabcode"/>
            </w:pPr>
            <w:r w:rsidRPr="00DF16ED">
              <w:t>Tag for SEQUENCE</w:t>
            </w:r>
          </w:p>
        </w:tc>
      </w:tr>
      <w:tr w:rsidR="00F16514" w:rsidRPr="00DF16ED" w14:paraId="037DE1E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463297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2B3B1B2B" w14:textId="77777777" w:rsidR="00F16514" w:rsidRPr="00DF16ED" w:rsidRDefault="00F16514" w:rsidP="000B3C3C">
            <w:pPr>
              <w:pStyle w:val="Tabcode"/>
              <w:rPr>
                <w:caps/>
              </w:rPr>
            </w:pPr>
            <w:r w:rsidRPr="00DF16ED">
              <w:rPr>
                <w:caps/>
              </w:rPr>
              <w:t>0x34</w:t>
            </w:r>
          </w:p>
        </w:tc>
        <w:tc>
          <w:tcPr>
            <w:tcW w:w="3718" w:type="dxa"/>
            <w:tcBorders>
              <w:top w:val="single" w:sz="4" w:space="0" w:color="009EE3"/>
              <w:left w:val="single" w:sz="4" w:space="0" w:color="009EE3"/>
              <w:bottom w:val="single" w:sz="4" w:space="0" w:color="009EE3"/>
              <w:right w:val="single" w:sz="4" w:space="0" w:color="009EE3"/>
            </w:tcBorders>
          </w:tcPr>
          <w:p w14:paraId="158DFF0A" w14:textId="77777777" w:rsidR="00F16514" w:rsidRPr="00DF16ED" w:rsidRDefault="00F16514" w:rsidP="000B3C3C">
            <w:pPr>
              <w:pStyle w:val="Tabcode"/>
            </w:pPr>
          </w:p>
        </w:tc>
      </w:tr>
      <w:tr w:rsidR="00F16514" w:rsidRPr="00DF16ED" w14:paraId="1D59747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F4F0D8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6C745B1"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5C979FC" w14:textId="77777777" w:rsidR="00F16514" w:rsidRPr="00DF16ED" w:rsidRDefault="00F16514" w:rsidP="000B3C3C">
            <w:pPr>
              <w:pStyle w:val="Tabcode"/>
            </w:pPr>
          </w:p>
        </w:tc>
      </w:tr>
      <w:tr w:rsidR="00F16514" w:rsidRPr="00DF16ED" w14:paraId="118AFA4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BD6C53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affectedTrustAnchorCell TrustAnchorCellIdentifier SEQUENCE: </w:t>
            </w:r>
          </w:p>
        </w:tc>
        <w:tc>
          <w:tcPr>
            <w:tcW w:w="1984" w:type="dxa"/>
            <w:tcBorders>
              <w:top w:val="single" w:sz="4" w:space="0" w:color="009EE3"/>
              <w:left w:val="single" w:sz="4" w:space="0" w:color="009EE3"/>
              <w:bottom w:val="single" w:sz="4" w:space="0" w:color="009EE3"/>
              <w:right w:val="single" w:sz="4" w:space="0" w:color="009EE3"/>
            </w:tcBorders>
          </w:tcPr>
          <w:p w14:paraId="4959893B"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AF26EA2" w14:textId="77777777" w:rsidR="00F16514" w:rsidRPr="00DF16ED" w:rsidRDefault="00F16514" w:rsidP="000B3C3C">
            <w:pPr>
              <w:pStyle w:val="Tabcode"/>
            </w:pPr>
          </w:p>
        </w:tc>
      </w:tr>
      <w:tr w:rsidR="00F16514" w:rsidRPr="00DF16ED" w14:paraId="5F84336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BB0E6F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6C9A4648"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75873835" w14:textId="77777777" w:rsidR="00F16514" w:rsidRPr="00DF16ED" w:rsidRDefault="00F16514" w:rsidP="000B3C3C">
            <w:pPr>
              <w:pStyle w:val="Tabcode"/>
            </w:pPr>
            <w:r w:rsidRPr="00DF16ED">
              <w:t>Tag for SEQUENCE</w:t>
            </w:r>
          </w:p>
        </w:tc>
      </w:tr>
      <w:tr w:rsidR="00F16514" w:rsidRPr="00DF16ED" w14:paraId="1C97540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DB5C545"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715DDEC0" w14:textId="77777777" w:rsidR="00F16514" w:rsidRPr="00DF16ED" w:rsidRDefault="00F16514" w:rsidP="000B3C3C">
            <w:pPr>
              <w:pStyle w:val="Tabcode"/>
              <w:rPr>
                <w:caps/>
              </w:rPr>
            </w:pPr>
            <w:r w:rsidRPr="00DF16ED">
              <w:rPr>
                <w:caps/>
              </w:rPr>
              <w:t>0x07</w:t>
            </w:r>
          </w:p>
        </w:tc>
        <w:tc>
          <w:tcPr>
            <w:tcW w:w="3718" w:type="dxa"/>
            <w:tcBorders>
              <w:top w:val="single" w:sz="4" w:space="0" w:color="009EE3"/>
              <w:left w:val="single" w:sz="4" w:space="0" w:color="009EE3"/>
              <w:bottom w:val="single" w:sz="4" w:space="0" w:color="009EE3"/>
              <w:right w:val="single" w:sz="4" w:space="0" w:color="009EE3"/>
            </w:tcBorders>
          </w:tcPr>
          <w:p w14:paraId="3937612A" w14:textId="77777777" w:rsidR="00F16514" w:rsidRPr="00DF16ED" w:rsidRDefault="00F16514" w:rsidP="000B3C3C">
            <w:pPr>
              <w:pStyle w:val="Tabcode"/>
            </w:pPr>
          </w:p>
        </w:tc>
      </w:tr>
      <w:tr w:rsidR="00F16514" w:rsidRPr="00DF16ED" w14:paraId="29E82A9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47EC31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E0E440F"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4455C80B" w14:textId="77777777" w:rsidR="00F16514" w:rsidRPr="00DF16ED" w:rsidRDefault="00F16514" w:rsidP="000B3C3C">
            <w:pPr>
              <w:pStyle w:val="Tabcode"/>
            </w:pPr>
          </w:p>
        </w:tc>
      </w:tr>
      <w:tr w:rsidR="00F16514" w:rsidRPr="00DF16ED" w14:paraId="29E30F2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AB769A1"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14:paraId="795C1FD9"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E3ECA48" w14:textId="77777777" w:rsidR="00F16514" w:rsidRPr="00DF16ED" w:rsidRDefault="00F16514" w:rsidP="000B3C3C">
            <w:pPr>
              <w:pStyle w:val="Tabcode"/>
            </w:pPr>
          </w:p>
        </w:tc>
      </w:tr>
      <w:tr w:rsidR="00F16514" w:rsidRPr="00DF16ED" w14:paraId="7A1C6FE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6C88989"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5650FBC0"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7BD6CA51" w14:textId="77777777" w:rsidR="00F16514" w:rsidRPr="00DF16ED" w:rsidRDefault="00F16514" w:rsidP="000B3C3C">
            <w:pPr>
              <w:pStyle w:val="Tabcode"/>
            </w:pPr>
            <w:r w:rsidRPr="00DF16ED">
              <w:t>Tag for INTEGER</w:t>
            </w:r>
          </w:p>
        </w:tc>
      </w:tr>
      <w:tr w:rsidR="00F16514" w:rsidRPr="00DF16ED" w14:paraId="575FEF3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FFDA8B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13F40F0"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62AB0EB4" w14:textId="77777777" w:rsidR="00F16514" w:rsidRPr="00DF16ED" w:rsidRDefault="00F16514" w:rsidP="000B3C3C">
            <w:pPr>
              <w:pStyle w:val="Tabcode"/>
            </w:pPr>
          </w:p>
        </w:tc>
      </w:tr>
      <w:tr w:rsidR="00F16514" w:rsidRPr="00DF16ED" w14:paraId="6B9BC26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66943C3"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5F595273"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00BCF1FA"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7C0CBD8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17D1D24"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trustAnchorCellKeyUsage KeyUsage BIT STRING: </w:t>
            </w:r>
          </w:p>
        </w:tc>
        <w:tc>
          <w:tcPr>
            <w:tcW w:w="1984" w:type="dxa"/>
            <w:tcBorders>
              <w:top w:val="single" w:sz="4" w:space="0" w:color="009EE3"/>
              <w:left w:val="single" w:sz="4" w:space="0" w:color="009EE3"/>
              <w:bottom w:val="single" w:sz="4" w:space="0" w:color="009EE3"/>
              <w:right w:val="single" w:sz="4" w:space="0" w:color="009EE3"/>
            </w:tcBorders>
          </w:tcPr>
          <w:p w14:paraId="47D3D6E7"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4E83A2E" w14:textId="77777777" w:rsidR="00F16514" w:rsidRPr="00DF16ED" w:rsidRDefault="00F16514" w:rsidP="000B3C3C">
            <w:pPr>
              <w:pStyle w:val="Tabcode"/>
            </w:pPr>
          </w:p>
        </w:tc>
      </w:tr>
      <w:tr w:rsidR="00F16514" w:rsidRPr="00DF16ED" w14:paraId="0B3D9D1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FCF63B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14:paraId="2232545B" w14:textId="77777777" w:rsidR="00F16514" w:rsidRPr="00DF16ED" w:rsidRDefault="00F16514" w:rsidP="000B3C3C">
            <w:pPr>
              <w:pStyle w:val="Tabcode"/>
            </w:pPr>
            <w:r w:rsidRPr="00DF16ED">
              <w:t>0x03</w:t>
            </w:r>
          </w:p>
        </w:tc>
        <w:tc>
          <w:tcPr>
            <w:tcW w:w="3718" w:type="dxa"/>
            <w:tcBorders>
              <w:top w:val="single" w:sz="4" w:space="0" w:color="009EE3"/>
              <w:left w:val="single" w:sz="4" w:space="0" w:color="009EE3"/>
              <w:bottom w:val="single" w:sz="4" w:space="0" w:color="009EE3"/>
              <w:right w:val="single" w:sz="4" w:space="0" w:color="009EE3"/>
            </w:tcBorders>
          </w:tcPr>
          <w:p w14:paraId="7FDAE2D9" w14:textId="77777777" w:rsidR="00F16514" w:rsidRPr="00DF16ED" w:rsidRDefault="00F16514" w:rsidP="000B3C3C">
            <w:pPr>
              <w:pStyle w:val="Tabcode"/>
            </w:pPr>
            <w:r w:rsidRPr="00DF16ED">
              <w:t>Tag for BIT STRING</w:t>
            </w:r>
          </w:p>
        </w:tc>
      </w:tr>
      <w:tr w:rsidR="00F16514" w:rsidRPr="00DF16ED" w14:paraId="2D3634A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5C03161"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9332EA7"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B91A365" w14:textId="77777777" w:rsidR="00F16514" w:rsidRPr="00DF16ED" w:rsidRDefault="00F16514" w:rsidP="000B3C3C">
            <w:pPr>
              <w:pStyle w:val="Tabcode"/>
            </w:pPr>
          </w:p>
        </w:tc>
      </w:tr>
      <w:tr w:rsidR="00F16514" w:rsidRPr="00DF16ED" w14:paraId="30BCB74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38ED824"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A069F03" w14:textId="77777777" w:rsidR="00F16514" w:rsidRPr="00DF16ED" w:rsidRDefault="00F16514" w:rsidP="000B3C3C">
            <w:pPr>
              <w:pStyle w:val="Tabcode"/>
              <w:rPr>
                <w:caps/>
              </w:rPr>
            </w:pPr>
            <w:r w:rsidRPr="00DF16ED">
              <w:rPr>
                <w:caps/>
              </w:rPr>
              <w:t>0x0308</w:t>
            </w:r>
          </w:p>
        </w:tc>
        <w:tc>
          <w:tcPr>
            <w:tcW w:w="3718" w:type="dxa"/>
            <w:tcBorders>
              <w:top w:val="single" w:sz="4" w:space="0" w:color="009EE3"/>
              <w:left w:val="single" w:sz="4" w:space="0" w:color="009EE3"/>
              <w:bottom w:val="single" w:sz="4" w:space="0" w:color="009EE3"/>
              <w:right w:val="single" w:sz="4" w:space="0" w:color="009EE3"/>
            </w:tcBorders>
          </w:tcPr>
          <w:p w14:paraId="1B0F304D" w14:textId="77777777" w:rsidR="00F16514" w:rsidRPr="00DF16ED" w:rsidRDefault="00F16514" w:rsidP="000B3C3C">
            <w:pPr>
              <w:pStyle w:val="Tabcode"/>
            </w:pPr>
          </w:p>
        </w:tc>
      </w:tr>
      <w:tr w:rsidR="00F16514" w:rsidRPr="00DF16ED" w14:paraId="685563F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2CF7582"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statusCode StatusCode ENUMERATED: </w:t>
            </w:r>
          </w:p>
        </w:tc>
        <w:tc>
          <w:tcPr>
            <w:tcW w:w="1984" w:type="dxa"/>
            <w:tcBorders>
              <w:top w:val="single" w:sz="4" w:space="0" w:color="009EE3"/>
              <w:left w:val="single" w:sz="4" w:space="0" w:color="009EE3"/>
              <w:bottom w:val="single" w:sz="4" w:space="0" w:color="009EE3"/>
              <w:right w:val="single" w:sz="4" w:space="0" w:color="009EE3"/>
            </w:tcBorders>
          </w:tcPr>
          <w:p w14:paraId="7BDBD2D7"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B348169" w14:textId="77777777" w:rsidR="00F16514" w:rsidRPr="00DF16ED" w:rsidRDefault="00F16514" w:rsidP="000B3C3C">
            <w:pPr>
              <w:pStyle w:val="Tabcode"/>
            </w:pPr>
          </w:p>
        </w:tc>
      </w:tr>
      <w:tr w:rsidR="00F16514" w:rsidRPr="00DF16ED" w14:paraId="7F3250A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EEA1916"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14:paraId="65D12699" w14:textId="77777777" w:rsidR="00F16514" w:rsidRPr="00DF16ED" w:rsidRDefault="00F16514" w:rsidP="000B3C3C">
            <w:pPr>
              <w:pStyle w:val="Tabcode"/>
              <w:rPr>
                <w:caps/>
              </w:rPr>
            </w:pPr>
            <w:r w:rsidRPr="00DF16ED">
              <w:rPr>
                <w:caps/>
              </w:rPr>
              <w:t>0x0A</w:t>
            </w:r>
          </w:p>
        </w:tc>
        <w:tc>
          <w:tcPr>
            <w:tcW w:w="3718" w:type="dxa"/>
            <w:tcBorders>
              <w:top w:val="single" w:sz="4" w:space="0" w:color="009EE3"/>
              <w:left w:val="single" w:sz="4" w:space="0" w:color="009EE3"/>
              <w:bottom w:val="single" w:sz="4" w:space="0" w:color="009EE3"/>
              <w:right w:val="single" w:sz="4" w:space="0" w:color="009EE3"/>
            </w:tcBorders>
          </w:tcPr>
          <w:p w14:paraId="23C2B1F9" w14:textId="77777777" w:rsidR="00F16514" w:rsidRPr="00DF16ED" w:rsidRDefault="00F16514" w:rsidP="000B3C3C">
            <w:pPr>
              <w:pStyle w:val="Tabcode"/>
            </w:pPr>
            <w:r w:rsidRPr="00DF16ED">
              <w:t>Tag for ENUMERATED</w:t>
            </w:r>
          </w:p>
        </w:tc>
      </w:tr>
      <w:tr w:rsidR="00F16514" w:rsidRPr="00DF16ED" w14:paraId="7662011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84C3303"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2E4DE41D"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7D350732" w14:textId="77777777" w:rsidR="00F16514" w:rsidRPr="00DF16ED" w:rsidRDefault="00F16514" w:rsidP="000B3C3C">
            <w:pPr>
              <w:pStyle w:val="Tabcode"/>
            </w:pPr>
          </w:p>
        </w:tc>
      </w:tr>
      <w:tr w:rsidR="00F16514" w:rsidRPr="00DF16ED" w14:paraId="7B58F5F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8D1FB1F"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A9BADA7" w14:textId="77777777" w:rsidR="00F16514" w:rsidRPr="00DF16ED" w:rsidRDefault="00F16514" w:rsidP="000B3C3C">
            <w:pPr>
              <w:pStyle w:val="Tabcode"/>
              <w:rPr>
                <w:caps/>
              </w:rPr>
            </w:pPr>
            <w:r w:rsidRPr="00DF16ED">
              <w:rPr>
                <w:caps/>
              </w:rPr>
              <w:t>0x00</w:t>
            </w:r>
          </w:p>
        </w:tc>
        <w:tc>
          <w:tcPr>
            <w:tcW w:w="3718" w:type="dxa"/>
            <w:tcBorders>
              <w:top w:val="single" w:sz="4" w:space="0" w:color="009EE3"/>
              <w:left w:val="single" w:sz="4" w:space="0" w:color="009EE3"/>
              <w:bottom w:val="single" w:sz="4" w:space="0" w:color="009EE3"/>
              <w:right w:val="single" w:sz="4" w:space="0" w:color="009EE3"/>
            </w:tcBorders>
          </w:tcPr>
          <w:p w14:paraId="6161ADE4" w14:textId="77777777" w:rsidR="00F16514" w:rsidRPr="00DF16ED" w:rsidRDefault="00F16514" w:rsidP="000B3C3C">
            <w:pPr>
              <w:pStyle w:val="Tabcode"/>
            </w:pPr>
            <w:r w:rsidRPr="00DF16ED">
              <w:t>Value for success</w:t>
            </w:r>
          </w:p>
        </w:tc>
      </w:tr>
      <w:tr w:rsidR="00F16514" w:rsidRPr="00DF16ED" w14:paraId="680E7BA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EE010E5"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14F4DBDD"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0A36962" w14:textId="77777777" w:rsidR="00F16514" w:rsidRPr="00DF16ED" w:rsidRDefault="00F16514" w:rsidP="000B3C3C">
            <w:pPr>
              <w:pStyle w:val="Tabcode"/>
            </w:pPr>
          </w:p>
        </w:tc>
      </w:tr>
      <w:tr w:rsidR="00F16514" w:rsidRPr="00DF16ED" w14:paraId="0D25CBC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EAA0E69"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2CF77EBA"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2DC58255" w14:textId="77777777" w:rsidR="00F16514" w:rsidRPr="00DF16ED" w:rsidRDefault="00F16514" w:rsidP="000B3C3C">
            <w:pPr>
              <w:pStyle w:val="Tabcode"/>
            </w:pPr>
            <w:r w:rsidRPr="00DF16ED">
              <w:t>Tag for OCTET STRING</w:t>
            </w:r>
          </w:p>
        </w:tc>
      </w:tr>
      <w:tr w:rsidR="00F16514" w:rsidRPr="00DF16ED" w14:paraId="10B9168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E073D0C"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76BDF88E"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70F561E2" w14:textId="77777777" w:rsidR="00F16514" w:rsidRPr="00DF16ED" w:rsidRDefault="00F16514" w:rsidP="000B3C3C">
            <w:pPr>
              <w:pStyle w:val="Tabcode"/>
            </w:pPr>
            <w:r w:rsidRPr="00DF16ED">
              <w:t>8 octet length of Entity Identifier</w:t>
            </w:r>
          </w:p>
        </w:tc>
      </w:tr>
      <w:tr w:rsidR="00F16514" w:rsidRPr="00DF16ED" w14:paraId="7D46740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7A1595D"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3EDF9FB" w14:textId="77777777" w:rsidR="00F16514" w:rsidRPr="00DF16ED" w:rsidRDefault="00F16514" w:rsidP="000B3C3C">
            <w:pPr>
              <w:pStyle w:val="Tabcode"/>
              <w:rPr>
                <w:caps/>
              </w:rPr>
            </w:pPr>
            <w:r w:rsidRPr="00DF16ED">
              <w:rPr>
                <w:caps/>
              </w:rPr>
              <w:t>0x123456789abcdef0</w:t>
            </w:r>
          </w:p>
        </w:tc>
        <w:tc>
          <w:tcPr>
            <w:tcW w:w="3718" w:type="dxa"/>
            <w:tcBorders>
              <w:top w:val="single" w:sz="4" w:space="0" w:color="009EE3"/>
              <w:left w:val="single" w:sz="4" w:space="0" w:color="009EE3"/>
              <w:bottom w:val="single" w:sz="4" w:space="0" w:color="009EE3"/>
              <w:right w:val="single" w:sz="4" w:space="0" w:color="009EE3"/>
            </w:tcBorders>
          </w:tcPr>
          <w:p w14:paraId="0B9C110A" w14:textId="77777777" w:rsidR="00F16514" w:rsidRPr="00DF16ED" w:rsidRDefault="00F16514" w:rsidP="000B3C3C">
            <w:pPr>
              <w:pStyle w:val="Tabcode"/>
            </w:pPr>
          </w:p>
        </w:tc>
      </w:tr>
      <w:tr w:rsidR="00F16514" w:rsidRPr="00DF16ED" w14:paraId="4C13D1D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2DE8172"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7D18B5C5"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8025215" w14:textId="77777777" w:rsidR="00F16514" w:rsidRPr="00DF16ED" w:rsidRDefault="00F16514" w:rsidP="000B3C3C">
            <w:pPr>
              <w:pStyle w:val="Tabcode"/>
            </w:pPr>
          </w:p>
        </w:tc>
      </w:tr>
      <w:tr w:rsidR="00F16514" w:rsidRPr="00DF16ED" w14:paraId="43E94AF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F66C3C8"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1471A7DA"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74101A7" w14:textId="77777777" w:rsidR="00F16514" w:rsidRPr="00DF16ED" w:rsidRDefault="00F16514" w:rsidP="000B3C3C">
            <w:pPr>
              <w:pStyle w:val="Tabcode"/>
            </w:pPr>
            <w:r w:rsidRPr="00DF16ED">
              <w:t>Tag for OCTET STRING</w:t>
            </w:r>
          </w:p>
        </w:tc>
      </w:tr>
      <w:tr w:rsidR="00F16514" w:rsidRPr="00DF16ED" w14:paraId="33D6424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7EEDE9E"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1DF4643"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7D9763A2" w14:textId="77777777" w:rsidR="00F16514" w:rsidRPr="00DF16ED" w:rsidRDefault="00F16514" w:rsidP="000B3C3C">
            <w:pPr>
              <w:pStyle w:val="Tabcode"/>
            </w:pPr>
            <w:r w:rsidRPr="00DF16ED">
              <w:t>length of KeyIdentifier</w:t>
            </w:r>
          </w:p>
        </w:tc>
      </w:tr>
      <w:tr w:rsidR="00F16514" w:rsidRPr="00DF16ED" w14:paraId="347006F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DB8699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6B7A59D" w14:textId="77777777" w:rsidR="00F16514" w:rsidRPr="00DF16ED" w:rsidRDefault="00F16514" w:rsidP="000B3C3C">
            <w:pPr>
              <w:pStyle w:val="Tabcode"/>
              <w:rPr>
                <w:caps/>
              </w:rPr>
            </w:pPr>
            <w:r w:rsidRPr="00DF16ED">
              <w:rPr>
                <w:caps/>
              </w:rPr>
              <w:t>0x0987654321098765</w:t>
            </w:r>
          </w:p>
        </w:tc>
        <w:tc>
          <w:tcPr>
            <w:tcW w:w="3718" w:type="dxa"/>
            <w:tcBorders>
              <w:top w:val="single" w:sz="4" w:space="0" w:color="009EE3"/>
              <w:left w:val="single" w:sz="4" w:space="0" w:color="009EE3"/>
              <w:bottom w:val="single" w:sz="4" w:space="0" w:color="009EE3"/>
              <w:right w:val="single" w:sz="4" w:space="0" w:color="009EE3"/>
            </w:tcBorders>
          </w:tcPr>
          <w:p w14:paraId="2E59571F" w14:textId="77777777" w:rsidR="00F16514" w:rsidRPr="00DF16ED" w:rsidRDefault="00F16514" w:rsidP="000B3C3C">
            <w:pPr>
              <w:pStyle w:val="Tabcode"/>
            </w:pPr>
            <w:r w:rsidRPr="00DF16ED">
              <w:t>KeyIdentifier</w:t>
            </w:r>
          </w:p>
        </w:tc>
      </w:tr>
      <w:tr w:rsidR="00F16514" w:rsidRPr="00DF16ED" w14:paraId="30638CD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8C92A18"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6860C32B"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32C2A67" w14:textId="77777777" w:rsidR="00F16514" w:rsidRPr="00DF16ED" w:rsidRDefault="00F16514" w:rsidP="000B3C3C">
            <w:pPr>
              <w:pStyle w:val="Tabcode"/>
            </w:pPr>
          </w:p>
        </w:tc>
      </w:tr>
      <w:tr w:rsidR="00F16514" w:rsidRPr="00DF16ED" w14:paraId="7317F81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61E91EE"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0DD14D67"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3193184C" w14:textId="77777777" w:rsidR="00F16514" w:rsidRPr="00DF16ED" w:rsidRDefault="00F16514" w:rsidP="000B3C3C">
            <w:pPr>
              <w:pStyle w:val="Tabcode"/>
            </w:pPr>
            <w:r w:rsidRPr="00DF16ED">
              <w:t>Tag for OCTET STRING</w:t>
            </w:r>
          </w:p>
        </w:tc>
      </w:tr>
      <w:tr w:rsidR="00F16514" w:rsidRPr="00DF16ED" w14:paraId="40CBB24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994A9EB"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747A56A"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72A1B5E3" w14:textId="77777777" w:rsidR="00F16514" w:rsidRPr="00DF16ED" w:rsidRDefault="00F16514" w:rsidP="000B3C3C">
            <w:pPr>
              <w:pStyle w:val="Tabcode"/>
            </w:pPr>
            <w:r w:rsidRPr="00DF16ED">
              <w:t>8 octet length of Entity Identifier</w:t>
            </w:r>
          </w:p>
        </w:tc>
      </w:tr>
      <w:tr w:rsidR="00F16514" w:rsidRPr="00DF16ED" w14:paraId="615E97B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1828449"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719DD74" w14:textId="77777777" w:rsidR="00F16514" w:rsidRPr="00DF16ED" w:rsidRDefault="00F16514" w:rsidP="000B3C3C">
            <w:pPr>
              <w:pStyle w:val="Tabcode"/>
              <w:rPr>
                <w:caps/>
              </w:rPr>
            </w:pPr>
            <w:r w:rsidRPr="00DF16ED">
              <w:rPr>
                <w:caps/>
              </w:rPr>
              <w:t>0xfedcba9876543210</w:t>
            </w:r>
          </w:p>
        </w:tc>
        <w:tc>
          <w:tcPr>
            <w:tcW w:w="3718" w:type="dxa"/>
            <w:tcBorders>
              <w:top w:val="single" w:sz="4" w:space="0" w:color="009EE3"/>
              <w:left w:val="single" w:sz="4" w:space="0" w:color="009EE3"/>
              <w:bottom w:val="single" w:sz="4" w:space="0" w:color="009EE3"/>
              <w:right w:val="single" w:sz="4" w:space="0" w:color="009EE3"/>
            </w:tcBorders>
          </w:tcPr>
          <w:p w14:paraId="66518B6C" w14:textId="77777777" w:rsidR="00F16514" w:rsidRPr="00DF16ED" w:rsidRDefault="00F16514" w:rsidP="000B3C3C">
            <w:pPr>
              <w:pStyle w:val="Tabcode"/>
            </w:pPr>
          </w:p>
        </w:tc>
      </w:tr>
      <w:tr w:rsidR="00F16514" w:rsidRPr="00DF16ED" w14:paraId="6470DF5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4EFD78D"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002CDDF2"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44B3659" w14:textId="77777777" w:rsidR="00F16514" w:rsidRPr="00DF16ED" w:rsidRDefault="00F16514" w:rsidP="000B3C3C">
            <w:pPr>
              <w:pStyle w:val="Tabcode"/>
            </w:pPr>
          </w:p>
        </w:tc>
      </w:tr>
      <w:tr w:rsidR="00F16514" w:rsidRPr="00DF16ED" w14:paraId="65FD230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934906D"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5095898D"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13CACBE7" w14:textId="77777777" w:rsidR="00F16514" w:rsidRPr="00DF16ED" w:rsidRDefault="00F16514" w:rsidP="000B3C3C">
            <w:pPr>
              <w:pStyle w:val="Tabcode"/>
            </w:pPr>
            <w:r w:rsidRPr="00DF16ED">
              <w:t>Tag for OCTET STRING</w:t>
            </w:r>
          </w:p>
        </w:tc>
      </w:tr>
      <w:tr w:rsidR="00F16514" w:rsidRPr="00DF16ED" w14:paraId="5F18CF0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B368429"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578FBF3"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7D66780F" w14:textId="77777777" w:rsidR="00F16514" w:rsidRPr="00DF16ED" w:rsidRDefault="00F16514" w:rsidP="000B3C3C">
            <w:pPr>
              <w:pStyle w:val="Tabcode"/>
            </w:pPr>
            <w:r w:rsidRPr="00DF16ED">
              <w:t>length of KeyIdentifier</w:t>
            </w:r>
          </w:p>
        </w:tc>
      </w:tr>
      <w:tr w:rsidR="00F16514" w:rsidRPr="00DF16ED" w14:paraId="387FCFA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5CB6236"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6839891" w14:textId="77777777" w:rsidR="00F16514" w:rsidRPr="00DF16ED" w:rsidRDefault="00F16514" w:rsidP="000B3C3C">
            <w:pPr>
              <w:pStyle w:val="Tabcode"/>
              <w:rPr>
                <w:caps/>
              </w:rPr>
            </w:pPr>
            <w:r w:rsidRPr="00DF16ED">
              <w:rPr>
                <w:caps/>
              </w:rPr>
              <w:t>0xFEDCBFEDCBFEDCBF</w:t>
            </w:r>
          </w:p>
        </w:tc>
        <w:tc>
          <w:tcPr>
            <w:tcW w:w="3718" w:type="dxa"/>
            <w:tcBorders>
              <w:top w:val="single" w:sz="4" w:space="0" w:color="009EE3"/>
              <w:left w:val="single" w:sz="4" w:space="0" w:color="009EE3"/>
              <w:bottom w:val="single" w:sz="4" w:space="0" w:color="009EE3"/>
              <w:right w:val="single" w:sz="4" w:space="0" w:color="009EE3"/>
            </w:tcBorders>
          </w:tcPr>
          <w:p w14:paraId="3180E28C" w14:textId="77777777" w:rsidR="00F16514" w:rsidRPr="00DF16ED" w:rsidRDefault="00F16514" w:rsidP="000B3C3C">
            <w:pPr>
              <w:pStyle w:val="Tabcode"/>
            </w:pPr>
            <w:r w:rsidRPr="00DF16ED">
              <w:t>KeyIdentifier</w:t>
            </w:r>
          </w:p>
        </w:tc>
      </w:tr>
    </w:tbl>
    <w:p w14:paraId="1A4F103E" w14:textId="77777777" w:rsidR="00841705" w:rsidRDefault="00F16514" w:rsidP="00EA3ECD">
      <w:pPr>
        <w:pStyle w:val="TableHeader"/>
      </w:pPr>
      <w:r>
        <w:rPr>
          <w:lang w:eastAsia="en-GB"/>
        </w:rPr>
        <w:t xml:space="preserve">Table </w:t>
      </w:r>
      <w:r w:rsidR="00417DD1">
        <w:rPr>
          <w:lang w:eastAsia="en-GB"/>
        </w:rPr>
        <w:fldChar w:fldCharType="begin"/>
      </w:r>
      <w:r w:rsidR="00417DD1">
        <w:rPr>
          <w:lang w:eastAsia="en-GB"/>
        </w:rPr>
        <w:instrText xml:space="preserve"> REF _Ref379385053 \r \h </w:instrText>
      </w:r>
      <w:r w:rsidR="00417DD1">
        <w:rPr>
          <w:lang w:eastAsia="en-GB"/>
        </w:rPr>
      </w:r>
      <w:r w:rsidR="00417DD1">
        <w:rPr>
          <w:lang w:eastAsia="en-GB"/>
        </w:rPr>
        <w:fldChar w:fldCharType="separate"/>
      </w:r>
      <w:r w:rsidR="00D06528">
        <w:rPr>
          <w:lang w:eastAsia="en-GB"/>
        </w:rPr>
        <w:t>18.3.2</w:t>
      </w:r>
      <w:r w:rsidR="00417DD1">
        <w:rPr>
          <w:lang w:eastAsia="en-GB"/>
        </w:rPr>
        <w:fldChar w:fldCharType="end"/>
      </w:r>
      <w:r>
        <w:rPr>
          <w:lang w:eastAsia="en-GB"/>
        </w:rPr>
        <w:t xml:space="preserve">b:  </w:t>
      </w:r>
      <w:r w:rsidR="00361DEA" w:rsidRPr="00361DEA">
        <w:rPr>
          <w:lang w:eastAsia="en-GB"/>
        </w:rPr>
        <w:t>Illustrative @UpdateSecurityCredentials.Response</w:t>
      </w:r>
      <w:r w:rsidR="00210C8F">
        <w:rPr>
          <w:lang w:eastAsia="en-GB"/>
        </w:rPr>
        <w:t>Payload</w:t>
      </w:r>
      <w:r w:rsidR="00361DEA" w:rsidRPr="00361DEA">
        <w:rPr>
          <w:lang w:eastAsia="en-GB"/>
        </w:rPr>
        <w:t xml:space="preserve"> instantiation </w:t>
      </w:r>
      <w:r w:rsidR="00361DEA">
        <w:rPr>
          <w:lang w:eastAsia="en-GB"/>
        </w:rPr>
        <w:t>– DER encoding</w:t>
      </w:r>
    </w:p>
    <w:p w14:paraId="662EDFAE" w14:textId="77777777" w:rsidR="00841705" w:rsidRDefault="00841705" w:rsidP="00872E38">
      <w:pPr>
        <w:pStyle w:val="Heading2"/>
      </w:pPr>
      <w:bookmarkStart w:id="6941" w:name="_Ref387768807"/>
      <w:bookmarkStart w:id="6942" w:name="_Ref387768808"/>
      <w:bookmarkStart w:id="6943" w:name="_Toc459132532"/>
      <w:bookmarkStart w:id="6944" w:name="_Toc10726366"/>
      <w:r>
        <w:t xml:space="preserve">Cryptographic </w:t>
      </w:r>
      <w:bookmarkEnd w:id="6941"/>
      <w:bookmarkEnd w:id="6942"/>
      <w:r w:rsidR="001D72C1">
        <w:t>Test Vectors</w:t>
      </w:r>
      <w:bookmarkEnd w:id="6943"/>
      <w:bookmarkEnd w:id="6944"/>
    </w:p>
    <w:p w14:paraId="2F480927" w14:textId="77777777" w:rsidR="004511CD" w:rsidRDefault="004511CD" w:rsidP="004511CD">
      <w:r>
        <w:t xml:space="preserve">This Section </w:t>
      </w:r>
      <w:r>
        <w:fldChar w:fldCharType="begin"/>
      </w:r>
      <w:r>
        <w:instrText xml:space="preserve"> REF _Ref387768808 \r \h </w:instrText>
      </w:r>
      <w:r>
        <w:fldChar w:fldCharType="separate"/>
      </w:r>
      <w:r w:rsidR="00D06528">
        <w:t>18.4</w:t>
      </w:r>
      <w:r>
        <w:fldChar w:fldCharType="end"/>
      </w:r>
      <w:r>
        <w:t xml:space="preserve"> provides cryptographic calculations in relation to a number of sample messages.  The sample messages’ contents align with the corresponding Message Templates in Section </w:t>
      </w:r>
      <w:r>
        <w:fldChar w:fldCharType="begin"/>
      </w:r>
      <w:r>
        <w:instrText xml:space="preserve"> REF _Ref387758094 \r \h </w:instrText>
      </w:r>
      <w:r>
        <w:fldChar w:fldCharType="separate"/>
      </w:r>
      <w:r w:rsidR="00D06528">
        <w:t>18.2</w:t>
      </w:r>
      <w:r>
        <w:fldChar w:fldCharType="end"/>
      </w:r>
      <w:r>
        <w:t xml:space="preserve">.  To undertake cryptographic calculations, a number of details about the Smart Metering Entities involved are also required, not least Key Pairs, Entity Identifiers and Originator Counters. </w:t>
      </w:r>
      <w:r w:rsidR="007B2BD6">
        <w:t xml:space="preserve"> </w:t>
      </w:r>
      <w:r>
        <w:t xml:space="preserve">This </w:t>
      </w:r>
      <w:r w:rsidR="00955B55">
        <w:t>S</w:t>
      </w:r>
      <w:r>
        <w:t>ection specifies and uses sample values of such attributes.</w:t>
      </w:r>
    </w:p>
    <w:p w14:paraId="7993E911" w14:textId="77777777" w:rsidR="004511CD" w:rsidRDefault="004511CD" w:rsidP="004511CD">
      <w:pPr>
        <w:pStyle w:val="Heading3"/>
      </w:pPr>
      <w:r>
        <w:t>Cryptographic Calculations</w:t>
      </w:r>
    </w:p>
    <w:p w14:paraId="3A613174" w14:textId="77777777" w:rsidR="004511CD" w:rsidRPr="00921970" w:rsidRDefault="004511CD" w:rsidP="003A71D3">
      <w:r w:rsidRPr="00921970">
        <w:t xml:space="preserve">Create </w:t>
      </w:r>
      <w:r>
        <w:t xml:space="preserve">details for </w:t>
      </w:r>
      <w:r w:rsidRPr="00921970">
        <w:t xml:space="preserve">three </w:t>
      </w:r>
      <w:r>
        <w:t>Smart Metering E</w:t>
      </w:r>
      <w:r w:rsidRPr="001107CC">
        <w:t>ntities with associated K</w:t>
      </w:r>
      <w:r w:rsidRPr="00921970">
        <w:t xml:space="preserve">eys and shared secrets: </w:t>
      </w:r>
    </w:p>
    <w:p w14:paraId="3DB307C8" w14:textId="77777777" w:rsidR="004511CD" w:rsidRPr="00921970" w:rsidRDefault="004511CD" w:rsidP="008D450B">
      <w:pPr>
        <w:pStyle w:val="Narrow"/>
      </w:pPr>
    </w:p>
    <w:p w14:paraId="183E58ED" w14:textId="77777777" w:rsidR="004511CD" w:rsidRPr="00921970" w:rsidRDefault="004511CD" w:rsidP="003A71D3">
      <w:r>
        <w:t>An</w:t>
      </w:r>
      <w:r w:rsidRPr="001107CC">
        <w:t xml:space="preserve"> E</w:t>
      </w:r>
      <w:r w:rsidRPr="00921970">
        <w:t>ntity called SupplierA</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42EE2AB6" w14:textId="77777777" w:rsidTr="00D57C90">
        <w:tc>
          <w:tcPr>
            <w:tcW w:w="5098" w:type="dxa"/>
          </w:tcPr>
          <w:p w14:paraId="2AE64AB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5FCC7D4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28EA903A" w14:textId="77777777" w:rsidTr="00D57C90">
        <w:tc>
          <w:tcPr>
            <w:tcW w:w="5098" w:type="dxa"/>
          </w:tcPr>
          <w:p w14:paraId="45E96AD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26B5D64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14:paraId="6B6AAAAF" w14:textId="77777777" w:rsidTr="00D57C90">
        <w:tc>
          <w:tcPr>
            <w:tcW w:w="5098" w:type="dxa"/>
          </w:tcPr>
          <w:p w14:paraId="49ABD58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Private key : </w:t>
            </w:r>
          </w:p>
        </w:tc>
        <w:tc>
          <w:tcPr>
            <w:tcW w:w="8850" w:type="dxa"/>
          </w:tcPr>
          <w:p w14:paraId="602AF7A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0x3A:6B:2E:AA:0D:9F:25:A9:E4:55:98:3F:EB:5B:B9:47:52:81:21:91:1B:F3:B7:6B:E5:66:1C:89:DB:F2:4B:26</w:t>
            </w:r>
          </w:p>
        </w:tc>
      </w:tr>
      <w:tr w:rsidR="004511CD" w:rsidRPr="00BD6409" w14:paraId="5CD3E985" w14:textId="77777777" w:rsidTr="00D57C90">
        <w:tc>
          <w:tcPr>
            <w:tcW w:w="5098" w:type="dxa"/>
          </w:tcPr>
          <w:p w14:paraId="7622FB8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Public key : </w:t>
            </w:r>
          </w:p>
        </w:tc>
        <w:tc>
          <w:tcPr>
            <w:tcW w:w="8850" w:type="dxa"/>
          </w:tcPr>
          <w:p w14:paraId="3719335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0x76:62:8E:1C:84:EF:79:35:54:8A:E5:D6:2C:7B:B3:AD:28:96:4C:F7:94:F0:38:7A:69:7E:EC:19:CD:D9:8F:46:0A:4D:5E:19:08:7E:F7:21:6E:D8:9C:29:83:1A:6E:E8:38:C8:DE:88:EF:34:F1:1D:3F:41:F3:6D:80:B2:A5:D5</w:t>
            </w:r>
          </w:p>
        </w:tc>
      </w:tr>
      <w:tr w:rsidR="004511CD" w:rsidRPr="00BD6409" w14:paraId="3F00B7B8" w14:textId="77777777" w:rsidTr="00D57C90">
        <w:tc>
          <w:tcPr>
            <w:tcW w:w="5098" w:type="dxa"/>
          </w:tcPr>
          <w:p w14:paraId="48B28DC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14:paraId="04F4D0F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0x3D:9D:FB:33:2E:B4:D6:D6:06:D7:47:18:55:3E:5E:61:B3:92:B0:FC:4C:90:CE:6A:A4:CE:DA:81:7E:80:11:B1</w:t>
            </w:r>
          </w:p>
        </w:tc>
      </w:tr>
      <w:tr w:rsidR="004511CD" w:rsidRPr="00BD6409" w14:paraId="11A81357" w14:textId="77777777" w:rsidTr="00D57C90">
        <w:tc>
          <w:tcPr>
            <w:tcW w:w="5098" w:type="dxa"/>
          </w:tcPr>
          <w:p w14:paraId="1994E59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14:paraId="003879D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0xEF:F2:1D:5D:D6:74:EE:C6:E0:87:40:70:3B:52:25:52:CB:B7:4F:FC:A1:15:36:C5:37:C3:C8:06:E4:14:3C:8F:B2:E7:CA:3E:73:06:CB:46:DB:E4:BD:59:9C:C4:A3:1F:78:8C:2F:B7:A9:B9:BC:97:BE:98:C8:1E:F1:82:1A:30</w:t>
            </w:r>
          </w:p>
        </w:tc>
      </w:tr>
      <w:tr w:rsidR="004511CD" w:rsidRPr="00BD6409" w14:paraId="6544D3DB" w14:textId="77777777" w:rsidTr="00D57C90">
        <w:tc>
          <w:tcPr>
            <w:tcW w:w="5098" w:type="dxa"/>
          </w:tcPr>
          <w:p w14:paraId="77FAB45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DeviceA is :</w:t>
            </w:r>
          </w:p>
        </w:tc>
        <w:tc>
          <w:tcPr>
            <w:tcW w:w="8850" w:type="dxa"/>
          </w:tcPr>
          <w:p w14:paraId="67E55D9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0x15:45:AD:F2:75:DC:8E:57:AB:E4:71:E9:F0:C1:20:C2:FA:DD:5B:12:51:AF:B7:BD:AB:25:3C:80:1B:41:11:CE</w:t>
            </w:r>
          </w:p>
        </w:tc>
      </w:tr>
    </w:tbl>
    <w:p w14:paraId="1C805C84" w14:textId="77777777" w:rsidR="004511CD" w:rsidRPr="00921970" w:rsidRDefault="004511CD" w:rsidP="003A71D3"/>
    <w:p w14:paraId="0369F346" w14:textId="77777777" w:rsidR="004511CD" w:rsidRPr="00921970" w:rsidRDefault="004511CD" w:rsidP="003A71D3">
      <w:r>
        <w:t>An</w:t>
      </w:r>
      <w:r w:rsidRPr="001107CC">
        <w:t xml:space="preserve"> E</w:t>
      </w:r>
      <w:r w:rsidRPr="00921970">
        <w:t>ntity called Access</w:t>
      </w:r>
      <w:r>
        <w:t xml:space="preserve"> </w:t>
      </w:r>
      <w:r w:rsidRPr="00921970">
        <w:t>Control</w:t>
      </w:r>
      <w:r>
        <w:t xml:space="preserve"> </w:t>
      </w:r>
      <w:r w:rsidRPr="00921970">
        <w:t>Broker</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14D030CA" w14:textId="77777777" w:rsidTr="00D57C90">
        <w:tc>
          <w:tcPr>
            <w:tcW w:w="5098" w:type="dxa"/>
          </w:tcPr>
          <w:p w14:paraId="12A6643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145ED2F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0xAB:AB:AB:AB:AB:AB:AB:AB</w:t>
            </w:r>
          </w:p>
        </w:tc>
      </w:tr>
      <w:tr w:rsidR="004511CD" w:rsidRPr="00BD6409" w14:paraId="68289A64" w14:textId="77777777" w:rsidTr="00D57C90">
        <w:tc>
          <w:tcPr>
            <w:tcW w:w="5098" w:type="dxa"/>
          </w:tcPr>
          <w:p w14:paraId="11EC6DC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363D490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0x10:00:00:00:00:00:00:01</w:t>
            </w:r>
          </w:p>
        </w:tc>
      </w:tr>
      <w:tr w:rsidR="004511CD" w:rsidRPr="00BD6409" w14:paraId="5E1FD893" w14:textId="77777777" w:rsidTr="00D57C90">
        <w:tc>
          <w:tcPr>
            <w:tcW w:w="5098" w:type="dxa"/>
          </w:tcPr>
          <w:p w14:paraId="78B7D54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14:paraId="3F7DF4A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0xE4:A6:CF:B4:31:47:1C:FC:AE:49:1F:D5:66:D1:9C:87:08:2C:F9:FA:77:22:D7:FA:24:B2:B3:F5:66:9D:BE:FB</w:t>
            </w:r>
          </w:p>
        </w:tc>
      </w:tr>
      <w:tr w:rsidR="004511CD" w:rsidRPr="00BD6409" w14:paraId="0FEDE5A5" w14:textId="77777777" w:rsidTr="00D57C90">
        <w:tc>
          <w:tcPr>
            <w:tcW w:w="5098" w:type="dxa"/>
          </w:tcPr>
          <w:p w14:paraId="06C46FC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14:paraId="3901AA4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0x29:2F:97:FE:C1:B3:0C:38:49:B8:06:D9:04:46:E4:A0:37:D6:D1:78:01:97:96:E7:6E:52:55:BD:C3:A0:8E:34:6F:9F:6E:6E:7E:8F:6A:4D:55:96:2D:2F:2D:0E:16:CF:F2:7B:F3:F9:25:FA:7D:BA:FD:15:A8:B1:DC:69:58:94</w:t>
            </w:r>
          </w:p>
        </w:tc>
      </w:tr>
      <w:tr w:rsidR="004511CD" w:rsidRPr="00BD6409" w14:paraId="590CC63E" w14:textId="77777777" w:rsidTr="00D57C90">
        <w:tc>
          <w:tcPr>
            <w:tcW w:w="5098" w:type="dxa"/>
          </w:tcPr>
          <w:p w14:paraId="348FB6D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DeviceA is :</w:t>
            </w:r>
          </w:p>
        </w:tc>
        <w:tc>
          <w:tcPr>
            <w:tcW w:w="8850" w:type="dxa"/>
          </w:tcPr>
          <w:p w14:paraId="0866566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0x9A:AC:F2:E6:D5:1B:D5:FF:8F:37:BF:36:80:19:A6:91:CB:5B:2F:CB:7B:5F:03:0A:00:06:36:47:B2:0E:13:FE</w:t>
            </w:r>
          </w:p>
        </w:tc>
      </w:tr>
    </w:tbl>
    <w:p w14:paraId="5A1E0DCA" w14:textId="77777777" w:rsidR="004511CD" w:rsidRPr="00921970" w:rsidRDefault="004511CD" w:rsidP="003A71D3"/>
    <w:p w14:paraId="4E03F358" w14:textId="77777777" w:rsidR="004511CD" w:rsidRPr="00921970" w:rsidRDefault="004511CD" w:rsidP="003A71D3">
      <w:r>
        <w:t>An</w:t>
      </w:r>
      <w:r w:rsidRPr="001107CC">
        <w:t xml:space="preserve"> E</w:t>
      </w:r>
      <w:r w:rsidRPr="00921970">
        <w:t>ntity called DeviceA</w:t>
      </w:r>
      <w:r>
        <w:t>:</w:t>
      </w:r>
    </w:p>
    <w:tbl>
      <w:tblPr>
        <w:tblStyle w:val="TableGrid"/>
        <w:tblW w:w="0" w:type="auto"/>
        <w:tblInd w:w="226"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985"/>
        <w:gridCol w:w="8850"/>
      </w:tblGrid>
      <w:tr w:rsidR="004511CD" w:rsidRPr="00BD6409" w14:paraId="6A11661D" w14:textId="77777777" w:rsidTr="00D57C90">
        <w:tc>
          <w:tcPr>
            <w:tcW w:w="4985" w:type="dxa"/>
          </w:tcPr>
          <w:p w14:paraId="089B659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4C94230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36D62DBA" w14:textId="77777777" w:rsidTr="00D57C90">
        <w:tc>
          <w:tcPr>
            <w:tcW w:w="4985" w:type="dxa"/>
          </w:tcPr>
          <w:p w14:paraId="38874FC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3A0D99E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0x20:00:00:00:00:00:00:01</w:t>
            </w:r>
          </w:p>
        </w:tc>
      </w:tr>
      <w:tr w:rsidR="004511CD" w:rsidRPr="00BD6409" w14:paraId="6962E49B" w14:textId="77777777" w:rsidTr="00D57C90">
        <w:tc>
          <w:tcPr>
            <w:tcW w:w="4985" w:type="dxa"/>
          </w:tcPr>
          <w:p w14:paraId="51A5073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Private key : </w:t>
            </w:r>
          </w:p>
        </w:tc>
        <w:tc>
          <w:tcPr>
            <w:tcW w:w="8850" w:type="dxa"/>
          </w:tcPr>
          <w:p w14:paraId="4313CB1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0xFC:9B:B7:73:E6:C8:35:0A:DB:40:51:AC:91:3C:A4:70:CF:42:2D:8A:53:DE:8C:88:1D:BF:FE:B4:0B:A4:70:51</w:t>
            </w:r>
          </w:p>
        </w:tc>
      </w:tr>
      <w:tr w:rsidR="004511CD" w:rsidRPr="00BD6409" w14:paraId="358C2B27" w14:textId="77777777" w:rsidTr="00D57C90">
        <w:tc>
          <w:tcPr>
            <w:tcW w:w="4985" w:type="dxa"/>
          </w:tcPr>
          <w:p w14:paraId="11E8F17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Public key : </w:t>
            </w:r>
          </w:p>
        </w:tc>
        <w:tc>
          <w:tcPr>
            <w:tcW w:w="8850" w:type="dxa"/>
          </w:tcPr>
          <w:p w14:paraId="30833B7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0x86:FB:5E:B3:CA:05:07:22:6B:E7:19:70:58:B9:EC:04:1D:3A:37:58:D9:D9:C9:19:02:AC:A3:39:1F:4E:58:AE:F1:3A:FF:63:CC:4E:F6:89:42:B9:B9:49:04:DC:1B:89:0E:DB:EA:BD:16:B9:92:11:06:24:96:8E:89:4E:56:0E</w:t>
            </w:r>
          </w:p>
        </w:tc>
      </w:tr>
      <w:tr w:rsidR="004511CD" w:rsidRPr="00BD6409" w14:paraId="7DD33094" w14:textId="77777777" w:rsidTr="00D57C90">
        <w:tc>
          <w:tcPr>
            <w:tcW w:w="4985" w:type="dxa"/>
          </w:tcPr>
          <w:p w14:paraId="5D604D7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14:paraId="5289717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0xFB:9F:4C:02:B7:AB:F8:B0:DA:BA:02:7E:0B:C8:1B:8D:D2:09:68:3B:1C:88:93:EE:45:3F:AD:F3:A8:0F:73:E5</w:t>
            </w:r>
          </w:p>
        </w:tc>
      </w:tr>
      <w:tr w:rsidR="004511CD" w:rsidRPr="00BD6409" w14:paraId="519D0320" w14:textId="77777777" w:rsidTr="00D57C90">
        <w:tc>
          <w:tcPr>
            <w:tcW w:w="4985" w:type="dxa"/>
          </w:tcPr>
          <w:p w14:paraId="29FBA71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14:paraId="3646B51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0x2D:B4:5A:3F:21:88:94:38:B4:2C:8F:46:4C:75:29:2B:AC:F5:FD:DB:5D:A0:B4:92:50:1B:29:9C:BF:E9:2D:8F:DB:90:FC:8F:F4:02:61:29:83:8B:1B:CA:D1:40:2C:AE:47:FE:7D:80:84:E4:09:A4:1A:FC:E1:6D:63:57:9C:5F</w:t>
            </w:r>
          </w:p>
        </w:tc>
      </w:tr>
      <w:tr w:rsidR="004511CD" w:rsidRPr="00BD6409" w14:paraId="613C0D8D" w14:textId="77777777" w:rsidTr="00D57C90">
        <w:tc>
          <w:tcPr>
            <w:tcW w:w="4985" w:type="dxa"/>
          </w:tcPr>
          <w:p w14:paraId="0F8DB41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AccessControlBroker is :</w:t>
            </w:r>
          </w:p>
        </w:tc>
        <w:tc>
          <w:tcPr>
            <w:tcW w:w="8850" w:type="dxa"/>
          </w:tcPr>
          <w:p w14:paraId="4A42016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0x9A:AC:F2:E6:D5:1B:D5:FF:8F:37:BF:36:80:19:A6:91:CB:5B:2F:CB:7B:5F:03:0A:00:06:36:47:B2:0E:13:FE</w:t>
            </w:r>
          </w:p>
        </w:tc>
      </w:tr>
      <w:tr w:rsidR="004511CD" w:rsidRPr="00BD6409" w14:paraId="7D1F8DA6" w14:textId="77777777" w:rsidTr="00D57C90">
        <w:tc>
          <w:tcPr>
            <w:tcW w:w="4985" w:type="dxa"/>
          </w:tcPr>
          <w:p w14:paraId="57E0CB3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SupplierA is :</w:t>
            </w:r>
          </w:p>
        </w:tc>
        <w:tc>
          <w:tcPr>
            <w:tcW w:w="8850" w:type="dxa"/>
          </w:tcPr>
          <w:p w14:paraId="65E0D38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0x15:45:AD:F2:75:DC:8E:57:AB:E4:71:E9:F0:C1:20:C2:FA:DD:5B:12:51:AF:B7:BD:AB:25:3C:80:1B:41:11:CE</w:t>
            </w:r>
          </w:p>
        </w:tc>
      </w:tr>
    </w:tbl>
    <w:p w14:paraId="3E8A0E91" w14:textId="77777777" w:rsidR="004511CD" w:rsidRPr="00921970" w:rsidRDefault="004511CD" w:rsidP="003A71D3"/>
    <w:p w14:paraId="515DB4DB" w14:textId="77777777" w:rsidR="004511CD" w:rsidRPr="00921970" w:rsidRDefault="004511CD" w:rsidP="003A71D3">
      <w:r w:rsidRPr="001107CC">
        <w:t>Create a Critical C</w:t>
      </w:r>
      <w:r w:rsidRPr="00921970">
        <w:t>ommand from SupplierA to Device A: ECS04b Reset Meter Balance on the ESME</w:t>
      </w:r>
      <w:r>
        <w:t>:</w:t>
      </w:r>
      <w:r w:rsidRPr="00921970">
        <w:t xml:space="preserve"> </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1C27EC2A" w14:textId="77777777" w:rsidTr="00D57C90">
        <w:tc>
          <w:tcPr>
            <w:tcW w:w="5098" w:type="dxa"/>
          </w:tcPr>
          <w:p w14:paraId="12F009C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1DB3F76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SME.C.C</w:t>
            </w:r>
          </w:p>
        </w:tc>
      </w:tr>
      <w:tr w:rsidR="004511CD" w:rsidRPr="00BD6409" w14:paraId="58478473" w14:textId="77777777" w:rsidTr="00D57C90">
        <w:tc>
          <w:tcPr>
            <w:tcW w:w="5098" w:type="dxa"/>
          </w:tcPr>
          <w:p w14:paraId="429BB96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6B23D24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Command</w:t>
            </w:r>
          </w:p>
        </w:tc>
      </w:tr>
      <w:tr w:rsidR="004511CD" w:rsidRPr="00BD6409" w14:paraId="63879AA0" w14:textId="77777777" w:rsidTr="00D57C90">
        <w:tc>
          <w:tcPr>
            <w:tcW w:w="5098" w:type="dxa"/>
          </w:tcPr>
          <w:p w14:paraId="4AB11DB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07CD216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0x01</w:t>
            </w:r>
          </w:p>
        </w:tc>
      </w:tr>
      <w:tr w:rsidR="004511CD" w:rsidRPr="00BD6409" w14:paraId="78C3EF33" w14:textId="77777777" w:rsidTr="00D57C90">
        <w:tc>
          <w:tcPr>
            <w:tcW w:w="5098" w:type="dxa"/>
          </w:tcPr>
          <w:p w14:paraId="6443D20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18DD319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14:paraId="42B0927B" w14:textId="77777777" w:rsidTr="00D57C90">
        <w:tc>
          <w:tcPr>
            <w:tcW w:w="5098" w:type="dxa"/>
          </w:tcPr>
          <w:p w14:paraId="0FBC821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4DD6C0D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409F0995" w14:textId="77777777" w:rsidTr="00D57C90">
        <w:tc>
          <w:tcPr>
            <w:tcW w:w="5098" w:type="dxa"/>
          </w:tcPr>
          <w:p w14:paraId="0AF0502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403EB47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0ABE660F" w14:textId="77777777" w:rsidTr="00D57C90">
        <w:tc>
          <w:tcPr>
            <w:tcW w:w="5098" w:type="dxa"/>
          </w:tcPr>
          <w:p w14:paraId="303F81B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0F60AC4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73C9012A" w14:textId="77777777" w:rsidTr="00D57C90">
        <w:tc>
          <w:tcPr>
            <w:tcW w:w="5098" w:type="dxa"/>
          </w:tcPr>
          <w:p w14:paraId="455DF26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4028AED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0x00:B3</w:t>
            </w:r>
          </w:p>
        </w:tc>
      </w:tr>
      <w:tr w:rsidR="004511CD" w:rsidRPr="00BD6409" w14:paraId="0EADE850" w14:textId="77777777" w:rsidTr="00D57C90">
        <w:tc>
          <w:tcPr>
            <w:tcW w:w="5098" w:type="dxa"/>
          </w:tcPr>
          <w:p w14:paraId="013EA0E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5AAF35C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0xD9:20:00:00:01:00:03:03:00:70:00:00:13:0A:00:FF:02:03:00:70:00:00:13:0A:01:FF:02:03:00:70:00:00:13:0A:02:FF:02:03:05:00:00:00:00:05:00:00:00:00:05:00:00:00:00</w:t>
            </w:r>
          </w:p>
        </w:tc>
      </w:tr>
      <w:tr w:rsidR="004511CD" w:rsidRPr="00BD6409" w14:paraId="634724B4" w14:textId="77777777" w:rsidTr="00D57C90">
        <w:tc>
          <w:tcPr>
            <w:tcW w:w="5098" w:type="dxa"/>
          </w:tcPr>
          <w:p w14:paraId="40B5F0AC"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originator</w:t>
            </w:r>
            <w:r>
              <w:rPr>
                <w:rFonts w:ascii="Lucida Sans Typewriter" w:hAnsi="Lucida Sans Typewriter"/>
                <w:sz w:val="20"/>
                <w:szCs w:val="20"/>
              </w:rPr>
              <w:t>’</w:t>
            </w:r>
            <w:r w:rsidRPr="001107CC">
              <w:rPr>
                <w:rFonts w:ascii="Lucida Sans Typewriter" w:hAnsi="Lucida Sans Typewriter"/>
                <w:sz w:val="20"/>
                <w:szCs w:val="20"/>
              </w:rPr>
              <w:t>s Private Signing K</w:t>
            </w:r>
            <w:r w:rsidRPr="00921970">
              <w:rPr>
                <w:rFonts w:ascii="Lucida Sans Typewriter" w:hAnsi="Lucida Sans Typewriter"/>
                <w:sz w:val="20"/>
                <w:szCs w:val="20"/>
              </w:rPr>
              <w:t xml:space="preserve">ey: </w:t>
            </w:r>
          </w:p>
        </w:tc>
        <w:tc>
          <w:tcPr>
            <w:tcW w:w="8850" w:type="dxa"/>
          </w:tcPr>
          <w:p w14:paraId="1EDEC56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0x3A:6B:2E:AA:0D:9F:25:A9:E4:55:98:3F:EB:5B:B9:47:52:81:21:91:1B:F3:B7:6B:E5:66:1C:89:DB:F2:4B:26</w:t>
            </w:r>
          </w:p>
        </w:tc>
      </w:tr>
      <w:tr w:rsidR="004511CD" w:rsidRPr="00BD6409" w14:paraId="2E32F396" w14:textId="77777777" w:rsidTr="00D57C90">
        <w:tc>
          <w:tcPr>
            <w:tcW w:w="5098" w:type="dxa"/>
          </w:tcPr>
          <w:p w14:paraId="3B580101"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Message parts u</w:t>
            </w:r>
            <w:r w:rsidRPr="00921970">
              <w:rPr>
                <w:rFonts w:ascii="Lucida Sans Typewriter" w:hAnsi="Lucida Sans Typewriter"/>
                <w:sz w:val="20"/>
                <w:szCs w:val="20"/>
              </w:rPr>
              <w:t xml:space="preserve">sed in Signing: </w:t>
            </w:r>
          </w:p>
        </w:tc>
        <w:tc>
          <w:tcPr>
            <w:tcW w:w="8850" w:type="dxa"/>
          </w:tcPr>
          <w:p w14:paraId="3A2B679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r w:rsidR="00D77396">
              <w:rPr>
                <w:rFonts w:ascii="Lucida Sans Typewriter" w:hAnsi="Lucida Sans Typewriter"/>
                <w:sz w:val="20"/>
                <w:szCs w:val="20"/>
              </w:rPr>
              <w:t>09:</w:t>
            </w:r>
            <w:r w:rsidRPr="00921970">
              <w:rPr>
                <w:rFonts w:ascii="Lucida Sans Typewriter" w:hAnsi="Lucida Sans Typewriter"/>
                <w:sz w:val="20"/>
                <w:szCs w:val="20"/>
              </w:rPr>
              <w:t>01:00:00:00:00:00:00:00:01</w:t>
            </w:r>
            <w:r w:rsidR="00D77396">
              <w:rPr>
                <w:rFonts w:ascii="Lucida Sans Typewriter" w:hAnsi="Lucida Sans Typewriter"/>
                <w:sz w:val="20"/>
                <w:szCs w:val="20"/>
              </w:rPr>
              <w:t>:08</w:t>
            </w:r>
            <w:r w:rsidRPr="00921970">
              <w:rPr>
                <w:rFonts w:ascii="Lucida Sans Typewriter" w:hAnsi="Lucida Sans Typewriter"/>
                <w:sz w:val="20"/>
                <w:szCs w:val="20"/>
              </w:rPr>
              <w:t>:12:34:56:78:9A:BC:DE:F0:</w:t>
            </w:r>
            <w:r w:rsidR="00D77396">
              <w:rPr>
                <w:rFonts w:ascii="Lucida Sans Typewriter" w:hAnsi="Lucida Sans Typewriter"/>
                <w:sz w:val="20"/>
                <w:szCs w:val="20"/>
              </w:rPr>
              <w:t>08:</w:t>
            </w:r>
            <w:r w:rsidRPr="00921970">
              <w:rPr>
                <w:rFonts w:ascii="Lucida Sans Typewriter" w:hAnsi="Lucida Sans Typewriter"/>
                <w:sz w:val="20"/>
                <w:szCs w:val="20"/>
              </w:rPr>
              <w:t>FF:FF:FF:FF:FF:FF:FF:FE:</w:t>
            </w:r>
            <w:r w:rsidR="00D77396">
              <w:rPr>
                <w:rFonts w:ascii="Lucida Sans Typewriter" w:hAnsi="Lucida Sans Typewriter"/>
                <w:sz w:val="20"/>
                <w:szCs w:val="20"/>
              </w:rPr>
              <w:t>00:02:</w:t>
            </w:r>
            <w:r w:rsidRPr="00921970">
              <w:rPr>
                <w:rFonts w:ascii="Lucida Sans Typewriter" w:hAnsi="Lucida Sans Typewriter"/>
                <w:sz w:val="20"/>
                <w:szCs w:val="20"/>
              </w:rPr>
              <w:t>00:B3:</w:t>
            </w:r>
            <w:r w:rsidR="00D77396">
              <w:rPr>
                <w:rFonts w:ascii="Lucida Sans Typewriter" w:hAnsi="Lucida Sans Typewriter"/>
                <w:sz w:val="20"/>
                <w:szCs w:val="20"/>
              </w:rPr>
              <w:t>35:</w:t>
            </w:r>
            <w:r w:rsidRPr="00921970">
              <w:rPr>
                <w:rFonts w:ascii="Lucida Sans Typewriter" w:hAnsi="Lucida Sans Typewriter"/>
                <w:sz w:val="20"/>
                <w:szCs w:val="20"/>
              </w:rPr>
              <w:t>D9:20:00:00:01:00:03:03:00:70:00:00:13:0A:00:FF:02:03:00:70:00:00:13:0A:01:FF:02:03:00:70:00:00:13:0A:02:FF:02:03:05:00:00:00:00:05:00:00:00:00:05:00:00:00:00</w:t>
            </w:r>
          </w:p>
        </w:tc>
      </w:tr>
      <w:tr w:rsidR="004511CD" w:rsidRPr="00BD6409" w14:paraId="4A104284" w14:textId="77777777" w:rsidTr="00D57C90">
        <w:tc>
          <w:tcPr>
            <w:tcW w:w="5098" w:type="dxa"/>
          </w:tcPr>
          <w:p w14:paraId="73B79D8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number: </w:t>
            </w:r>
          </w:p>
        </w:tc>
        <w:tc>
          <w:tcPr>
            <w:tcW w:w="8850" w:type="dxa"/>
          </w:tcPr>
          <w:p w14:paraId="662239CC" w14:textId="77777777" w:rsidR="004511CD" w:rsidRPr="00921970" w:rsidRDefault="00D77396" w:rsidP="006645DA">
            <w:pPr>
              <w:rPr>
                <w:rFonts w:ascii="Lucida Sans Typewriter" w:hAnsi="Lucida Sans Typewriter"/>
                <w:sz w:val="20"/>
                <w:szCs w:val="20"/>
              </w:rPr>
            </w:pPr>
            <w:r w:rsidRPr="00D77396">
              <w:rPr>
                <w:rFonts w:ascii="Lucida Sans Typewriter" w:hAnsi="Lucida Sans Typewriter"/>
                <w:sz w:val="20"/>
                <w:szCs w:val="20"/>
              </w:rPr>
              <w:t>60336962327539050191752715802083620799857562569756173778554746475842619617775</w:t>
            </w:r>
          </w:p>
        </w:tc>
      </w:tr>
      <w:tr w:rsidR="004511CD" w:rsidRPr="00BD6409" w14:paraId="34111343" w14:textId="77777777" w:rsidTr="00D57C90">
        <w:tc>
          <w:tcPr>
            <w:tcW w:w="5098" w:type="dxa"/>
          </w:tcPr>
          <w:p w14:paraId="6CD4A202"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Signature in Plain F</w:t>
            </w:r>
            <w:r w:rsidRPr="00921970">
              <w:rPr>
                <w:rFonts w:ascii="Lucida Sans Typewriter" w:hAnsi="Lucida Sans Typewriter"/>
                <w:sz w:val="20"/>
                <w:szCs w:val="20"/>
              </w:rPr>
              <w:t xml:space="preserve">ormat: </w:t>
            </w:r>
          </w:p>
        </w:tc>
        <w:tc>
          <w:tcPr>
            <w:tcW w:w="8850" w:type="dxa"/>
          </w:tcPr>
          <w:p w14:paraId="345821AF" w14:textId="77777777" w:rsidR="004511CD" w:rsidRPr="00921970" w:rsidRDefault="00D77396" w:rsidP="006645DA">
            <w:pPr>
              <w:rPr>
                <w:rFonts w:ascii="Lucida Sans Typewriter" w:hAnsi="Lucida Sans Typewriter"/>
                <w:sz w:val="20"/>
                <w:szCs w:val="20"/>
              </w:rPr>
            </w:pPr>
            <w:r w:rsidRPr="00D77396">
              <w:rPr>
                <w:rFonts w:ascii="Lucida Sans Typewriter" w:hAnsi="Lucida Sans Typewriter"/>
                <w:sz w:val="20"/>
                <w:szCs w:val="20"/>
              </w:rPr>
              <w:t>0x59:04:5A:B0:F5:54:62:2B:03:60:34:0B:9D:87:B5:A2:3E:D5:72:3B:41:DE:3F:20:6E:58:CD:D1:0F:91:5B:9F:E2:E1:2E:2D:A3:63:24:78:A8:DF:67:8E:41:88:95:86:9A:C1:E5:53:18:CC:E0:4D:12:0D:2D:6B:44:DC:16:7B</w:t>
            </w:r>
          </w:p>
        </w:tc>
      </w:tr>
      <w:tr w:rsidR="004511CD" w:rsidRPr="00BD6409" w14:paraId="2C074561" w14:textId="77777777" w:rsidTr="00D57C90">
        <w:tc>
          <w:tcPr>
            <w:tcW w:w="5098" w:type="dxa"/>
          </w:tcPr>
          <w:p w14:paraId="0E1CBF4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7FE269F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0xDF:09:01:00:00:00:00:00:00:00:01:08:12:34:56:78:9A:BC:DE:F0:08:FF:FF:FF:FF:FF:FF:FF:FE:00:02:00:B3:35</w:t>
            </w:r>
          </w:p>
        </w:tc>
      </w:tr>
      <w:tr w:rsidR="004511CD" w:rsidRPr="00BD6409" w14:paraId="3F871C40" w14:textId="77777777" w:rsidTr="00D57C90">
        <w:tc>
          <w:tcPr>
            <w:tcW w:w="5098" w:type="dxa"/>
          </w:tcPr>
          <w:p w14:paraId="2DFD5369"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--All of the M</w:t>
            </w:r>
            <w:r w:rsidRPr="00921970">
              <w:rPr>
                <w:rFonts w:ascii="Lucida Sans Typewriter" w:hAnsi="Lucida Sans Typewriter"/>
                <w:sz w:val="20"/>
                <w:szCs w:val="20"/>
              </w:rPr>
              <w:t>essage parts covered by the general-signing structure</w:t>
            </w:r>
          </w:p>
        </w:tc>
        <w:tc>
          <w:tcPr>
            <w:tcW w:w="8850" w:type="dxa"/>
          </w:tcPr>
          <w:p w14:paraId="6A75AD52" w14:textId="77777777" w:rsidR="004511CD" w:rsidRPr="00921970" w:rsidRDefault="004511CD" w:rsidP="00923366">
            <w:pPr>
              <w:rPr>
                <w:rFonts w:ascii="Lucida Sans Typewriter" w:hAnsi="Lucida Sans Typewriter"/>
                <w:sz w:val="20"/>
                <w:szCs w:val="20"/>
              </w:rPr>
            </w:pPr>
            <w:r w:rsidRPr="00921970">
              <w:rPr>
                <w:rFonts w:ascii="Lucida Sans Typewriter" w:hAnsi="Lucida Sans Typewriter"/>
                <w:sz w:val="20"/>
                <w:szCs w:val="20"/>
              </w:rPr>
              <w:t>0xDF:09:01:00:00:00:00:00:00:00:01:08:12:34:56:78:9A:BC:DE:F0:08:FF:FF:FF:FF:FF:FF:FF:FE:00:02:00:B3:35:D9:20:00:00:01:00:03:03:00:70:00:00:13:0A:00:FF:02:03:00:70:00:00:13:0A:01:FF:02:03:00:70:00:00:13:0A:02:FF:02:03:05:00:00:00:00:05:00:00:00:00:05:00:00:00:00:40:</w:t>
            </w:r>
            <w:r w:rsidR="00923366" w:rsidRPr="00923366">
              <w:rPr>
                <w:rFonts w:ascii="Lucida Sans Typewriter" w:hAnsi="Lucida Sans Typewriter"/>
                <w:sz w:val="20"/>
                <w:szCs w:val="20"/>
              </w:rPr>
              <w:t>59:04:5A:B0:F5:54:62:2B:03:60:34:0B:9D:87:B5:A2:3E:D5:72:3B:41:DE:3F:20:6E:58:CD:D1:0F:91:5B:9F:E2:E1:2E:2D:A3:63:24:78:A8:DF:67:8E:41:88:95:86:9A:C1:E5:53:18:CC:E0:4D:12:0D:2D:6B:44:DC:16:7B</w:t>
            </w:r>
          </w:p>
        </w:tc>
      </w:tr>
      <w:tr w:rsidR="004511CD" w:rsidRPr="00BD6409" w14:paraId="3DAD2850" w14:textId="77777777" w:rsidTr="00D57C90">
        <w:tc>
          <w:tcPr>
            <w:tcW w:w="5098" w:type="dxa"/>
          </w:tcPr>
          <w:p w14:paraId="3D53879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14:paraId="4885522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0x60:85:74:06:08:03:00:12:34:56:78:9A:BC:DE:F0:09:01:00:00:00:00:00:00:00:01:FF:FF:FF:FF:FF:FF:FF:FE</w:t>
            </w:r>
          </w:p>
        </w:tc>
      </w:tr>
      <w:tr w:rsidR="004511CD" w:rsidRPr="00BD6409" w14:paraId="7D1E4525" w14:textId="77777777" w:rsidTr="00D57C90">
        <w:tc>
          <w:tcPr>
            <w:tcW w:w="5098" w:type="dxa"/>
          </w:tcPr>
          <w:p w14:paraId="36F05AD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14:paraId="3DDA5C9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177594815140134193685548970760141301611</w:t>
            </w:r>
          </w:p>
        </w:tc>
      </w:tr>
      <w:tr w:rsidR="004511CD" w:rsidRPr="00BD6409" w14:paraId="220B17A8" w14:textId="77777777" w:rsidTr="00D57C90">
        <w:tc>
          <w:tcPr>
            <w:tcW w:w="5098" w:type="dxa"/>
          </w:tcPr>
          <w:p w14:paraId="0D4FA32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43334C8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0x12:34:56:78:9A:BC:DE:F0:00:00:00:00</w:t>
            </w:r>
          </w:p>
        </w:tc>
      </w:tr>
      <w:tr w:rsidR="004511CD" w:rsidRPr="00BD6409" w14:paraId="2C41915C" w14:textId="77777777" w:rsidTr="00D57C90">
        <w:tc>
          <w:tcPr>
            <w:tcW w:w="5098" w:type="dxa"/>
          </w:tcPr>
          <w:p w14:paraId="1E97483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14:paraId="2CBB65EA" w14:textId="77777777" w:rsidR="004511CD" w:rsidRPr="00921970" w:rsidRDefault="004511CD" w:rsidP="00923366">
            <w:pPr>
              <w:rPr>
                <w:rFonts w:ascii="Lucida Sans Typewriter" w:hAnsi="Lucida Sans Typewriter"/>
                <w:sz w:val="20"/>
                <w:szCs w:val="20"/>
              </w:rPr>
            </w:pPr>
            <w:r w:rsidRPr="00921970">
              <w:rPr>
                <w:rFonts w:ascii="Lucida Sans Typewriter" w:hAnsi="Lucida Sans Typewriter"/>
                <w:sz w:val="20"/>
                <w:szCs w:val="20"/>
              </w:rPr>
              <w:t>0x11:</w:t>
            </w:r>
            <w:r w:rsidR="00923366" w:rsidRPr="00923366">
              <w:rPr>
                <w:rFonts w:ascii="Lucida Sans Typewriter" w:hAnsi="Lucida Sans Typewriter"/>
                <w:sz w:val="20"/>
                <w:szCs w:val="20"/>
              </w:rPr>
              <w:t>00:00:00:00:00:</w:t>
            </w:r>
            <w:r w:rsidRPr="00921970">
              <w:rPr>
                <w:rFonts w:ascii="Lucida Sans Typewriter" w:hAnsi="Lucida Sans Typewriter"/>
                <w:sz w:val="20"/>
                <w:szCs w:val="20"/>
              </w:rPr>
              <w:t>DF:09:01:00:00:00:00:00:00:00:01:08:12:34:56:78:9A:BC:DE:F0:08:FF:FF:FF:FF:FF:FF:FF:FE:00:02:00:B3:35:D9:20:00:00:01:00:03:03:00:70:00:00:13:0A:00:FF:02:03:00:70:00:00:13:0A:01:FF:02:03:00:70:00:00:13:0A:02:FF:02:03:05:00:00:00:00:05:00:00:00:00:05:00:00:00:00:40:</w:t>
            </w:r>
            <w:r w:rsidR="00923366" w:rsidRPr="00923366">
              <w:rPr>
                <w:rFonts w:ascii="Lucida Sans Typewriter" w:hAnsi="Lucida Sans Typewriter"/>
                <w:sz w:val="20"/>
                <w:szCs w:val="20"/>
              </w:rPr>
              <w:t>59:04:5A:B0:F5:54:62:2B:03:60:34:0B:9D:87:B5:A2:3E:D5:72:3B:41:DE:3F:20:6E:58:CD:D1:0F:91:5B:9F:E2:E1:2E:2D:A3:63:24:78:A8:DF:67:8E:41:88:95:86:9A:C1:E5:53:18:CC:E0:4D:12:0D:2D:6B:44:DC:16:7B</w:t>
            </w:r>
          </w:p>
        </w:tc>
      </w:tr>
      <w:tr w:rsidR="004511CD" w:rsidRPr="00BD6409" w14:paraId="4755F273" w14:textId="77777777" w:rsidTr="00D57C90">
        <w:tc>
          <w:tcPr>
            <w:tcW w:w="5098" w:type="dxa"/>
          </w:tcPr>
          <w:p w14:paraId="6A72379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14:paraId="3ACC368F" w14:textId="77777777" w:rsidR="004511CD" w:rsidRPr="00921970" w:rsidRDefault="00923366" w:rsidP="006645DA">
            <w:pPr>
              <w:rPr>
                <w:rFonts w:ascii="Lucida Sans Typewriter" w:hAnsi="Lucida Sans Typewriter"/>
                <w:sz w:val="20"/>
                <w:szCs w:val="20"/>
              </w:rPr>
            </w:pPr>
            <w:r w:rsidRPr="00923366">
              <w:rPr>
                <w:rFonts w:ascii="Lucida Sans Typewriter" w:hAnsi="Lucida Sans Typewriter"/>
                <w:sz w:val="20"/>
                <w:szCs w:val="20"/>
              </w:rPr>
              <w:t>0x5D:83:2D:15:B5:7A:56:D6:20:F1:98:B3</w:t>
            </w:r>
          </w:p>
        </w:tc>
      </w:tr>
      <w:tr w:rsidR="004511CD" w:rsidRPr="00BD6409" w14:paraId="613F7AD0" w14:textId="77777777" w:rsidTr="00D57C90">
        <w:tc>
          <w:tcPr>
            <w:tcW w:w="5098" w:type="dxa"/>
          </w:tcPr>
          <w:p w14:paraId="4743123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14:paraId="731E01FF" w14:textId="77777777" w:rsidR="004511CD" w:rsidRPr="00921970" w:rsidRDefault="004511CD" w:rsidP="00085E48">
            <w:pPr>
              <w:rPr>
                <w:rFonts w:ascii="Lucida Sans Typewriter" w:hAnsi="Lucida Sans Typewriter"/>
                <w:sz w:val="20"/>
                <w:szCs w:val="20"/>
              </w:rPr>
            </w:pPr>
            <w:r w:rsidRPr="00921970">
              <w:rPr>
                <w:rFonts w:ascii="Lucida Sans Typewriter" w:hAnsi="Lucida Sans Typewriter"/>
                <w:sz w:val="20"/>
                <w:szCs w:val="20"/>
              </w:rPr>
              <w:t>0xDD:00:00:00:00:00:00:8</w:t>
            </w:r>
            <w:r w:rsidR="00085E48">
              <w:rPr>
                <w:rFonts w:ascii="Lucida Sans Typewriter" w:hAnsi="Lucida Sans Typewriter"/>
                <w:sz w:val="20"/>
                <w:szCs w:val="20"/>
              </w:rPr>
              <w:t>1</w:t>
            </w:r>
            <w:r w:rsidRPr="00921970">
              <w:rPr>
                <w:rFonts w:ascii="Lucida Sans Typewriter" w:hAnsi="Lucida Sans Typewriter"/>
                <w:sz w:val="20"/>
                <w:szCs w:val="20"/>
              </w:rPr>
              <w:t>:A9</w:t>
            </w:r>
          </w:p>
        </w:tc>
      </w:tr>
      <w:tr w:rsidR="004511CD" w:rsidRPr="00BD6409" w14:paraId="76D5DCF7" w14:textId="77777777" w:rsidTr="00D57C90">
        <w:tc>
          <w:tcPr>
            <w:tcW w:w="5098" w:type="dxa"/>
          </w:tcPr>
          <w:p w14:paraId="5B575C0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4173141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14:paraId="2933774D" w14:textId="77777777" w:rsidTr="00D57C90">
        <w:tc>
          <w:tcPr>
            <w:tcW w:w="5098" w:type="dxa"/>
          </w:tcPr>
          <w:p w14:paraId="058AD530"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3A2143D1" w14:textId="77777777" w:rsidR="004511CD" w:rsidRPr="00921970" w:rsidRDefault="004511CD" w:rsidP="00085E48">
            <w:pPr>
              <w:rPr>
                <w:rFonts w:ascii="Lucida Sans Typewriter" w:hAnsi="Lucida Sans Typewriter"/>
                <w:sz w:val="20"/>
                <w:szCs w:val="20"/>
              </w:rPr>
            </w:pPr>
            <w:r w:rsidRPr="00921970">
              <w:rPr>
                <w:rFonts w:ascii="Lucida Sans Typewriter" w:hAnsi="Lucida Sans Typewriter"/>
                <w:sz w:val="20"/>
                <w:szCs w:val="20"/>
              </w:rPr>
              <w:t>0xDD:00:00:00:00:00:00:8</w:t>
            </w:r>
            <w:r w:rsidR="00085E48">
              <w:rPr>
                <w:rFonts w:ascii="Lucida Sans Typewriter" w:hAnsi="Lucida Sans Typewriter"/>
                <w:sz w:val="20"/>
                <w:szCs w:val="20"/>
              </w:rPr>
              <w:t>1</w:t>
            </w:r>
            <w:r w:rsidRPr="00921970">
              <w:rPr>
                <w:rFonts w:ascii="Lucida Sans Typewriter" w:hAnsi="Lucida Sans Typewriter"/>
                <w:sz w:val="20"/>
                <w:szCs w:val="20"/>
              </w:rPr>
              <w:t>:A9:11:00:00:00:00:DF:09:01:00:00:00:00:00:00:00:01:08:12:34:56:78:9A:BC:DE:F0:08:FF:FF:FF:FF:FF:FF:FF:FE:00:02:00:B3:35:D9:20:00:00:01:00:03:03:00:70:00:00:13:0A:00:FF:02:03:00:70:00:00:13:0A:01:FF:02:03:00:70:00:00:13:0A:02:FF:02:03:05:00:00:00:00:05:00:00:00:00:05:00:00:00:00:40:</w:t>
            </w:r>
            <w:r w:rsidR="00085E48" w:rsidRPr="00085E48">
              <w:rPr>
                <w:rFonts w:ascii="Lucida Sans Typewriter" w:hAnsi="Lucida Sans Typewriter"/>
                <w:sz w:val="20"/>
                <w:szCs w:val="20"/>
              </w:rPr>
              <w:t>59:04:5A:B0:F5:54:62:2B:03:60:34:0B:9D:87:B5:A2:3E:D5:72:3B:41:DE:3F:20:6E:58:CD:D1:0F:91:5B:9F:E2:E1:2E:2D:A3:63:24:78:A8:DF:67:8E:41:88:95:86:9A:C1:E5:53:18:CC:E0:4D:12:0D:2D:6B:44:DC:16:7B:5D:83:2D:15:B5:7A:56:D6:20:F1:98:B3</w:t>
            </w:r>
          </w:p>
        </w:tc>
      </w:tr>
    </w:tbl>
    <w:p w14:paraId="36749EAA" w14:textId="77777777" w:rsidR="004511CD" w:rsidRPr="00921970" w:rsidRDefault="004511CD" w:rsidP="003A71D3"/>
    <w:p w14:paraId="32F7A37E" w14:textId="77777777" w:rsidR="004511CD" w:rsidRPr="00921970" w:rsidRDefault="004511CD" w:rsidP="003A71D3">
      <w:r w:rsidRPr="001107CC">
        <w:t>And get a C</w:t>
      </w:r>
      <w:r w:rsidRPr="00921970">
        <w:t>ritical Response to SupplierA from Device A: ECS04b Reset Meter Balance on the ESME</w:t>
      </w:r>
      <w:r>
        <w:t>:</w:t>
      </w:r>
      <w:r w:rsidRPr="00921970">
        <w:t xml:space="preserve"> </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362DF7C6" w14:textId="77777777" w:rsidTr="00D57C90">
        <w:tc>
          <w:tcPr>
            <w:tcW w:w="5098" w:type="dxa"/>
          </w:tcPr>
          <w:p w14:paraId="6147FA6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215E354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SME.C.C</w:t>
            </w:r>
          </w:p>
        </w:tc>
      </w:tr>
      <w:tr w:rsidR="004511CD" w:rsidRPr="00BD6409" w14:paraId="70640A9F" w14:textId="77777777" w:rsidTr="00D57C90">
        <w:tc>
          <w:tcPr>
            <w:tcW w:w="5098" w:type="dxa"/>
          </w:tcPr>
          <w:p w14:paraId="1C8735C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0A260A4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Response</w:t>
            </w:r>
          </w:p>
        </w:tc>
      </w:tr>
      <w:tr w:rsidR="004511CD" w:rsidRPr="00BD6409" w14:paraId="12540C03" w14:textId="77777777" w:rsidTr="00D57C90">
        <w:tc>
          <w:tcPr>
            <w:tcW w:w="5098" w:type="dxa"/>
          </w:tcPr>
          <w:p w14:paraId="48F859A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7A93C75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0x02</w:t>
            </w:r>
          </w:p>
        </w:tc>
      </w:tr>
      <w:tr w:rsidR="004511CD" w:rsidRPr="00BD6409" w14:paraId="66869B68" w14:textId="77777777" w:rsidTr="00D57C90">
        <w:tc>
          <w:tcPr>
            <w:tcW w:w="5098" w:type="dxa"/>
          </w:tcPr>
          <w:p w14:paraId="3D5D7EA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46D14D1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14:paraId="3398BA1C" w14:textId="77777777" w:rsidTr="00D57C90">
        <w:tc>
          <w:tcPr>
            <w:tcW w:w="5098" w:type="dxa"/>
          </w:tcPr>
          <w:p w14:paraId="5504C5E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33287EE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6C8E8C20" w14:textId="77777777" w:rsidTr="00D57C90">
        <w:tc>
          <w:tcPr>
            <w:tcW w:w="5098" w:type="dxa"/>
          </w:tcPr>
          <w:p w14:paraId="0528906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0037824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2A7EC7FB" w14:textId="77777777" w:rsidTr="00D57C90">
        <w:tc>
          <w:tcPr>
            <w:tcW w:w="5098" w:type="dxa"/>
          </w:tcPr>
          <w:p w14:paraId="33A2A4C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0197756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66431010" w14:textId="77777777" w:rsidTr="00D57C90">
        <w:tc>
          <w:tcPr>
            <w:tcW w:w="5098" w:type="dxa"/>
          </w:tcPr>
          <w:p w14:paraId="5CCAB56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679F531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0x00:B3</w:t>
            </w:r>
          </w:p>
        </w:tc>
      </w:tr>
      <w:tr w:rsidR="004511CD" w:rsidRPr="00BD6409" w14:paraId="46510F51" w14:textId="77777777" w:rsidTr="00D57C90">
        <w:tc>
          <w:tcPr>
            <w:tcW w:w="5098" w:type="dxa"/>
          </w:tcPr>
          <w:p w14:paraId="35CC21E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733EABC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0xDA:20:00:00:01:00:00:03:00:00:00:03:03:00:03:00:03:00</w:t>
            </w:r>
          </w:p>
        </w:tc>
      </w:tr>
      <w:tr w:rsidR="004511CD" w:rsidRPr="00BD6409" w14:paraId="010545AD" w14:textId="77777777" w:rsidTr="00D57C90">
        <w:tc>
          <w:tcPr>
            <w:tcW w:w="5098" w:type="dxa"/>
          </w:tcPr>
          <w:p w14:paraId="2EC5736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originator</w:t>
            </w:r>
            <w:r>
              <w:rPr>
                <w:rFonts w:ascii="Lucida Sans Typewriter" w:hAnsi="Lucida Sans Typewriter"/>
                <w:sz w:val="20"/>
                <w:szCs w:val="20"/>
              </w:rPr>
              <w:t>’</w:t>
            </w:r>
            <w:r w:rsidRPr="001107CC">
              <w:rPr>
                <w:rFonts w:ascii="Lucida Sans Typewriter" w:hAnsi="Lucida Sans Typewriter"/>
                <w:sz w:val="20"/>
                <w:szCs w:val="20"/>
              </w:rPr>
              <w:t>s Private Signing K</w:t>
            </w:r>
            <w:r w:rsidRPr="00921970">
              <w:rPr>
                <w:rFonts w:ascii="Lucida Sans Typewriter" w:hAnsi="Lucida Sans Typewriter"/>
                <w:sz w:val="20"/>
                <w:szCs w:val="20"/>
              </w:rPr>
              <w:t xml:space="preserve">ey: </w:t>
            </w:r>
          </w:p>
        </w:tc>
        <w:tc>
          <w:tcPr>
            <w:tcW w:w="8850" w:type="dxa"/>
          </w:tcPr>
          <w:p w14:paraId="67E96CF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0xFC:9B:B7:73:E6:C8:35:0A:DB:40:51:AC:91:3C:A4:70:CF:42:2D:8A:53:DE:8C:88:1D:BF:FE:B4:0B:A4:70:51</w:t>
            </w:r>
          </w:p>
        </w:tc>
      </w:tr>
      <w:tr w:rsidR="004511CD" w:rsidRPr="00BD6409" w14:paraId="1B95D97F" w14:textId="77777777" w:rsidTr="00D57C90">
        <w:tc>
          <w:tcPr>
            <w:tcW w:w="5098" w:type="dxa"/>
          </w:tcPr>
          <w:p w14:paraId="424EB572"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Message parts u</w:t>
            </w:r>
            <w:r w:rsidRPr="00921970">
              <w:rPr>
                <w:rFonts w:ascii="Lucida Sans Typewriter" w:hAnsi="Lucida Sans Typewriter"/>
                <w:sz w:val="20"/>
                <w:szCs w:val="20"/>
              </w:rPr>
              <w:t xml:space="preserve">sed in Signing: </w:t>
            </w:r>
          </w:p>
        </w:tc>
        <w:tc>
          <w:tcPr>
            <w:tcW w:w="8850" w:type="dxa"/>
          </w:tcPr>
          <w:p w14:paraId="6093A7B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r w:rsidR="00085E48">
              <w:rPr>
                <w:rFonts w:ascii="Lucida Sans Typewriter" w:hAnsi="Lucida Sans Typewriter"/>
                <w:sz w:val="20"/>
                <w:szCs w:val="20"/>
              </w:rPr>
              <w:t>09:</w:t>
            </w:r>
            <w:r w:rsidRPr="00921970">
              <w:rPr>
                <w:rFonts w:ascii="Lucida Sans Typewriter" w:hAnsi="Lucida Sans Typewriter"/>
                <w:sz w:val="20"/>
                <w:szCs w:val="20"/>
              </w:rPr>
              <w:t>02:00:00:00:00:00:00:00:01:</w:t>
            </w:r>
            <w:r w:rsidR="00085E48">
              <w:rPr>
                <w:rFonts w:ascii="Lucida Sans Typewriter" w:hAnsi="Lucida Sans Typewriter"/>
                <w:sz w:val="20"/>
                <w:szCs w:val="20"/>
              </w:rPr>
              <w:t>08:</w:t>
            </w:r>
            <w:r w:rsidRPr="00921970">
              <w:rPr>
                <w:rFonts w:ascii="Lucida Sans Typewriter" w:hAnsi="Lucida Sans Typewriter"/>
                <w:sz w:val="20"/>
                <w:szCs w:val="20"/>
              </w:rPr>
              <w:t>FF:FF:FF:FF:FF:FF:FF:FE:</w:t>
            </w:r>
            <w:r w:rsidR="00085E48">
              <w:rPr>
                <w:rFonts w:ascii="Lucida Sans Typewriter" w:hAnsi="Lucida Sans Typewriter"/>
                <w:sz w:val="20"/>
                <w:szCs w:val="20"/>
              </w:rPr>
              <w:t>08:</w:t>
            </w:r>
            <w:r w:rsidRPr="00921970">
              <w:rPr>
                <w:rFonts w:ascii="Lucida Sans Typewriter" w:hAnsi="Lucida Sans Typewriter"/>
                <w:sz w:val="20"/>
                <w:szCs w:val="20"/>
              </w:rPr>
              <w:t>12:34:56:78:9A:BC:DE:F0:00:</w:t>
            </w:r>
            <w:r w:rsidR="00085E48">
              <w:rPr>
                <w:rFonts w:ascii="Lucida Sans Typewriter" w:hAnsi="Lucida Sans Typewriter"/>
                <w:sz w:val="20"/>
                <w:szCs w:val="20"/>
              </w:rPr>
              <w:t>02:00:</w:t>
            </w:r>
            <w:r w:rsidRPr="00921970">
              <w:rPr>
                <w:rFonts w:ascii="Lucida Sans Typewriter" w:hAnsi="Lucida Sans Typewriter"/>
                <w:sz w:val="20"/>
                <w:szCs w:val="20"/>
              </w:rPr>
              <w:t>B3:</w:t>
            </w:r>
            <w:r w:rsidR="007670C3">
              <w:rPr>
                <w:rFonts w:ascii="Lucida Sans Typewriter" w:hAnsi="Lucida Sans Typewriter"/>
                <w:sz w:val="20"/>
                <w:szCs w:val="20"/>
              </w:rPr>
              <w:t>12:</w:t>
            </w:r>
            <w:r w:rsidRPr="00921970">
              <w:rPr>
                <w:rFonts w:ascii="Lucida Sans Typewriter" w:hAnsi="Lucida Sans Typewriter"/>
                <w:sz w:val="20"/>
                <w:szCs w:val="20"/>
              </w:rPr>
              <w:t>DA:20:00:00:01:00:00:03:00:00:00:03:03:00:03:00:03:00</w:t>
            </w:r>
          </w:p>
        </w:tc>
      </w:tr>
      <w:tr w:rsidR="004511CD" w:rsidRPr="00BD6409" w14:paraId="2A6D61B9" w14:textId="77777777" w:rsidTr="00D57C90">
        <w:tc>
          <w:tcPr>
            <w:tcW w:w="5098" w:type="dxa"/>
          </w:tcPr>
          <w:p w14:paraId="5EC5919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number: </w:t>
            </w:r>
          </w:p>
        </w:tc>
        <w:tc>
          <w:tcPr>
            <w:tcW w:w="8850" w:type="dxa"/>
          </w:tcPr>
          <w:p w14:paraId="5C6F0706" w14:textId="77777777" w:rsidR="004511CD" w:rsidRPr="00921970" w:rsidRDefault="005D3C34" w:rsidP="006645DA">
            <w:pPr>
              <w:rPr>
                <w:rFonts w:ascii="Lucida Sans Typewriter" w:hAnsi="Lucida Sans Typewriter"/>
                <w:sz w:val="20"/>
                <w:szCs w:val="20"/>
              </w:rPr>
            </w:pPr>
            <w:r w:rsidRPr="005D3C34">
              <w:rPr>
                <w:rFonts w:ascii="Lucida Sans Typewriter" w:hAnsi="Lucida Sans Typewriter"/>
                <w:sz w:val="20"/>
                <w:szCs w:val="20"/>
              </w:rPr>
              <w:t>70516304628910536242268029808203423496928538253156798465856112218540406998811</w:t>
            </w:r>
          </w:p>
        </w:tc>
      </w:tr>
      <w:tr w:rsidR="004511CD" w:rsidRPr="00BD6409" w14:paraId="055D8824" w14:textId="77777777" w:rsidTr="00D57C90">
        <w:tc>
          <w:tcPr>
            <w:tcW w:w="5098" w:type="dxa"/>
          </w:tcPr>
          <w:p w14:paraId="414AC94E"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Signature in Plain F</w:t>
            </w:r>
            <w:r w:rsidRPr="00921970">
              <w:rPr>
                <w:rFonts w:ascii="Lucida Sans Typewriter" w:hAnsi="Lucida Sans Typewriter"/>
                <w:sz w:val="20"/>
                <w:szCs w:val="20"/>
              </w:rPr>
              <w:t xml:space="preserve">ormat: </w:t>
            </w:r>
          </w:p>
        </w:tc>
        <w:tc>
          <w:tcPr>
            <w:tcW w:w="8850" w:type="dxa"/>
          </w:tcPr>
          <w:p w14:paraId="6D1979AB" w14:textId="77777777" w:rsidR="004511CD" w:rsidRPr="00921970" w:rsidRDefault="004511CD" w:rsidP="005D3C34">
            <w:pPr>
              <w:rPr>
                <w:rFonts w:ascii="Lucida Sans Typewriter" w:hAnsi="Lucida Sans Typewriter"/>
                <w:sz w:val="20"/>
                <w:szCs w:val="20"/>
              </w:rPr>
            </w:pPr>
            <w:r w:rsidRPr="00921970">
              <w:rPr>
                <w:rFonts w:ascii="Lucida Sans Typewriter" w:hAnsi="Lucida Sans Typewriter"/>
                <w:sz w:val="20"/>
                <w:szCs w:val="20"/>
              </w:rPr>
              <w:t>0x</w:t>
            </w:r>
            <w:r w:rsidR="005D3C34" w:rsidRPr="005D3C34">
              <w:rPr>
                <w:rFonts w:ascii="Lucida Sans Typewriter" w:hAnsi="Lucida Sans Typewriter"/>
                <w:sz w:val="20"/>
                <w:szCs w:val="20"/>
              </w:rPr>
              <w:t>A0:1A:B6:9E:D8:A6:56:6A:B1:16:43:C7:35:82:60:A8:8A:8B:60:97:85:93:E7:6A:4E:93:19:35:85:D9:8D:9B:AD:84:38:78:F2:2E:79:4B:53:F6:F2:80:F9:F1:C8:48:D9:D3:8F:C0:50:CD:DD:58:82:75:63:E2:B0:FA:19:E2</w:t>
            </w:r>
          </w:p>
        </w:tc>
      </w:tr>
      <w:tr w:rsidR="004511CD" w:rsidRPr="00BD6409" w14:paraId="2EE24494" w14:textId="77777777" w:rsidTr="00D57C90">
        <w:tc>
          <w:tcPr>
            <w:tcW w:w="5098" w:type="dxa"/>
          </w:tcPr>
          <w:p w14:paraId="703C79A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5B14252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w:t>
            </w:r>
          </w:p>
        </w:tc>
      </w:tr>
      <w:tr w:rsidR="004511CD" w:rsidRPr="00BD6409" w14:paraId="2423D57B" w14:textId="77777777" w:rsidTr="00D57C90">
        <w:tc>
          <w:tcPr>
            <w:tcW w:w="5098" w:type="dxa"/>
          </w:tcPr>
          <w:p w14:paraId="396D9B76"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--All of the M</w:t>
            </w:r>
            <w:r w:rsidRPr="00921970">
              <w:rPr>
                <w:rFonts w:ascii="Lucida Sans Typewriter" w:hAnsi="Lucida Sans Typewriter"/>
                <w:sz w:val="20"/>
                <w:szCs w:val="20"/>
              </w:rPr>
              <w:t>essage parts covered by the general-signing structure</w:t>
            </w:r>
          </w:p>
        </w:tc>
        <w:tc>
          <w:tcPr>
            <w:tcW w:w="8850" w:type="dxa"/>
          </w:tcPr>
          <w:p w14:paraId="3CF1D276" w14:textId="77777777" w:rsidR="004511CD" w:rsidRPr="00921970" w:rsidRDefault="004511CD" w:rsidP="00266BA3">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0xDF:09:02:00:00:00:00:00:00:00:01:08:FF:FF:FF:FF:FF:FF:FF:FE:08:12:34:56:78:9A:BC:DE:F0:00:02:00:B3:12:DA:20:00:00:01:00:00:03:00:00:00:03:03:00:03:00:03:00:40:</w:t>
            </w:r>
            <w:r w:rsidR="005D3C34" w:rsidRPr="005D3C34">
              <w:rPr>
                <w:rFonts w:ascii="Lucida Sans Typewriter" w:hAnsi="Lucida Sans Typewriter"/>
                <w:sz w:val="20"/>
                <w:szCs w:val="20"/>
              </w:rPr>
              <w:t>A0:1A:B6:9E:D8:A6:56:6A:B1:16:43:C7:35:82:60:A8:8A:8B:60:97:85:93:E7:6A:4E:93:19:35:85:D9:8D:9B:AD:84:38:78:F2:2E:79:4B:53:F6:F2:80:F9:F1:C8:48:D9:D3:8F:C0:50:CD:DD:58:82:75:63:E2:B0:FA:19:E2</w:t>
            </w:r>
          </w:p>
        </w:tc>
      </w:tr>
      <w:tr w:rsidR="004511CD" w:rsidRPr="00BD6409" w14:paraId="28B458A4" w14:textId="77777777" w:rsidTr="00D57C90">
        <w:tc>
          <w:tcPr>
            <w:tcW w:w="5098" w:type="dxa"/>
          </w:tcPr>
          <w:p w14:paraId="0DC196A5"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56BCEBF1" w14:textId="77777777" w:rsidR="004511CD" w:rsidRPr="00921970" w:rsidRDefault="004511CD" w:rsidP="008B734D">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0xDF:09:02:00:00:00:00:00:00:00:01:08:FF:FF:FF:FF:FF:FF:FF:FE:08:12:34:56:78:9A:BC:DE:F0:00:02:00:B3:12:DA:20:00:00:01:00:00:03:00:00:00:03:03:00:03:00:03:00:40:</w:t>
            </w:r>
            <w:r w:rsidR="008B734D" w:rsidRPr="008B734D">
              <w:rPr>
                <w:rFonts w:ascii="Lucida Sans Typewriter" w:hAnsi="Lucida Sans Typewriter"/>
                <w:sz w:val="20"/>
                <w:szCs w:val="20"/>
              </w:rPr>
              <w:t>A0:1A:B6:9E:D8:A6:56:6A:B1:16:43:C7:35:82:60:A8:8A:8B:60:97:85:93:E7:6A:4E:93:19:35:85:D9:8D:9B:AD:84:38:78:F2:2E:79:4B:53:F6:F2:80:F9:F1:C8:48:D9:D3:8F:C0:50:CD:DD:58:82:75:63:E2:B0:FA:19:E2</w:t>
            </w:r>
          </w:p>
        </w:tc>
      </w:tr>
    </w:tbl>
    <w:p w14:paraId="29B9481F" w14:textId="77777777" w:rsidR="004511CD" w:rsidRPr="00921970" w:rsidRDefault="004511CD" w:rsidP="003A71D3"/>
    <w:p w14:paraId="44109E1C" w14:textId="77777777" w:rsidR="004511CD" w:rsidRPr="00921970" w:rsidRDefault="004511CD" w:rsidP="003A71D3">
      <w:r w:rsidRPr="00921970">
        <w:t>Supplier A has now increased its Originator Counter by 1</w:t>
      </w:r>
      <w:r>
        <w:t>.</w:t>
      </w:r>
      <w:r w:rsidRPr="00921970">
        <w:t xml:space="preserve"> </w:t>
      </w:r>
    </w:p>
    <w:p w14:paraId="4C8E71A3" w14:textId="77777777" w:rsidR="004511CD" w:rsidRPr="00921970" w:rsidRDefault="004511CD" w:rsidP="008D450B">
      <w:pPr>
        <w:pStyle w:val="Narrow"/>
      </w:pPr>
    </w:p>
    <w:p w14:paraId="0FAA4F69" w14:textId="77777777" w:rsidR="004511CD" w:rsidRPr="00921970" w:rsidRDefault="004511CD" w:rsidP="000C0F66">
      <w:r w:rsidRPr="001107CC">
        <w:t>Create a non-C</w:t>
      </w:r>
      <w:r w:rsidRPr="00772E66">
        <w:t>ritical C</w:t>
      </w:r>
      <w:r w:rsidRPr="00921970">
        <w:t>ommand from SupplierA to Device A: ECS12 Set Change of Tenancy date on ESME</w:t>
      </w:r>
      <w:r>
        <w:t>:</w:t>
      </w:r>
    </w:p>
    <w:tbl>
      <w:tblPr>
        <w:tblStyle w:val="TableGrid"/>
        <w:tblW w:w="0" w:type="auto"/>
        <w:tblInd w:w="226"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985"/>
        <w:gridCol w:w="8850"/>
      </w:tblGrid>
      <w:tr w:rsidR="004511CD" w:rsidRPr="00BD6409" w14:paraId="593A634D" w14:textId="77777777" w:rsidTr="00D57C90">
        <w:tc>
          <w:tcPr>
            <w:tcW w:w="4985" w:type="dxa"/>
          </w:tcPr>
          <w:p w14:paraId="13B536C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2A033CA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SME.C.NC</w:t>
            </w:r>
          </w:p>
        </w:tc>
      </w:tr>
      <w:tr w:rsidR="004511CD" w:rsidRPr="00BD6409" w14:paraId="1C00140A" w14:textId="77777777" w:rsidTr="00D57C90">
        <w:tc>
          <w:tcPr>
            <w:tcW w:w="4985" w:type="dxa"/>
          </w:tcPr>
          <w:p w14:paraId="3000674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1A85D9C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Command</w:t>
            </w:r>
          </w:p>
        </w:tc>
      </w:tr>
      <w:tr w:rsidR="004511CD" w:rsidRPr="00BD6409" w14:paraId="0C102A0A" w14:textId="77777777" w:rsidTr="00D57C90">
        <w:tc>
          <w:tcPr>
            <w:tcW w:w="4985" w:type="dxa"/>
          </w:tcPr>
          <w:p w14:paraId="4A0D835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0373C9C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0x01</w:t>
            </w:r>
          </w:p>
        </w:tc>
      </w:tr>
      <w:tr w:rsidR="004511CD" w:rsidRPr="00BD6409" w14:paraId="797063AC" w14:textId="77777777" w:rsidTr="00D57C90">
        <w:tc>
          <w:tcPr>
            <w:tcW w:w="4985" w:type="dxa"/>
          </w:tcPr>
          <w:p w14:paraId="6329803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4A27F1B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0x00:00:00:00:00:00:00:02</w:t>
            </w:r>
          </w:p>
        </w:tc>
      </w:tr>
      <w:tr w:rsidR="004511CD" w:rsidRPr="00BD6409" w14:paraId="2CE49E15" w14:textId="77777777" w:rsidTr="00D57C90">
        <w:tc>
          <w:tcPr>
            <w:tcW w:w="4985" w:type="dxa"/>
          </w:tcPr>
          <w:p w14:paraId="67ACC32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69C7B12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765DE51C" w14:textId="77777777" w:rsidTr="00D57C90">
        <w:tc>
          <w:tcPr>
            <w:tcW w:w="4985" w:type="dxa"/>
          </w:tcPr>
          <w:p w14:paraId="59914ED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368A655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166DD719" w14:textId="77777777" w:rsidTr="00D57C90">
        <w:tc>
          <w:tcPr>
            <w:tcW w:w="4985" w:type="dxa"/>
          </w:tcPr>
          <w:p w14:paraId="0B2B59B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191D5C6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0E7B6CB1" w14:textId="77777777" w:rsidTr="00D57C90">
        <w:tc>
          <w:tcPr>
            <w:tcW w:w="4985" w:type="dxa"/>
          </w:tcPr>
          <w:p w14:paraId="0EE1961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7F4829E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0x00:22</w:t>
            </w:r>
          </w:p>
        </w:tc>
      </w:tr>
      <w:tr w:rsidR="004511CD" w:rsidRPr="00BD6409" w14:paraId="7A233B9D" w14:textId="77777777" w:rsidTr="00D57C90">
        <w:tc>
          <w:tcPr>
            <w:tcW w:w="4985" w:type="dxa"/>
          </w:tcPr>
          <w:p w14:paraId="30056E9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5B70316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0xD9:20:00:00:02:00:01:02:00:01:00:00:5E:2C:03:02:02:01:09:0C:07:DF:01:05:FF:00:00:00:00:80:00:FF</w:t>
            </w:r>
          </w:p>
        </w:tc>
      </w:tr>
      <w:tr w:rsidR="004511CD" w:rsidRPr="00BD6409" w14:paraId="42D10B38" w14:textId="77777777" w:rsidTr="00D57C90">
        <w:tc>
          <w:tcPr>
            <w:tcW w:w="4985" w:type="dxa"/>
          </w:tcPr>
          <w:p w14:paraId="34B2ED0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4F3BC3B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0xDF:09:01:00:00:00:00:00:00:00:02:08:12:34:56:78:9A:BC:DE:F0:08:FF:FF:FF:FF:FF:FF:FF:FE:00:02:00:22:20</w:t>
            </w:r>
          </w:p>
        </w:tc>
      </w:tr>
      <w:tr w:rsidR="004511CD" w:rsidRPr="00BD6409" w14:paraId="253291FD" w14:textId="77777777" w:rsidTr="00D57C90">
        <w:tc>
          <w:tcPr>
            <w:tcW w:w="4985" w:type="dxa"/>
          </w:tcPr>
          <w:p w14:paraId="68A829D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14:paraId="165A671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0x60:85:74:06:08:03:00:12:34:56:78:9A:BC:DE:F0:09:01:00:00:00:00:00:00:00:02:FF:FF:FF:FF:FF:FF:FF:FE</w:t>
            </w:r>
          </w:p>
        </w:tc>
      </w:tr>
      <w:tr w:rsidR="004511CD" w:rsidRPr="00BD6409" w14:paraId="5BEDAFA7" w14:textId="77777777" w:rsidTr="00D57C90">
        <w:tc>
          <w:tcPr>
            <w:tcW w:w="4985" w:type="dxa"/>
          </w:tcPr>
          <w:p w14:paraId="2017513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14:paraId="39931DD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323267885984686097664772256155520506945</w:t>
            </w:r>
          </w:p>
        </w:tc>
      </w:tr>
      <w:tr w:rsidR="004511CD" w:rsidRPr="00BD6409" w14:paraId="1C304F25" w14:textId="77777777" w:rsidTr="00D57C90">
        <w:tc>
          <w:tcPr>
            <w:tcW w:w="4985" w:type="dxa"/>
          </w:tcPr>
          <w:p w14:paraId="487889F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53526D1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0x12:34:56:78:9A:BC:DE:F0:00:00:00:00</w:t>
            </w:r>
          </w:p>
        </w:tc>
      </w:tr>
      <w:tr w:rsidR="004511CD" w:rsidRPr="00BD6409" w14:paraId="45E4C44A" w14:textId="77777777" w:rsidTr="00D57C90">
        <w:tc>
          <w:tcPr>
            <w:tcW w:w="4985" w:type="dxa"/>
          </w:tcPr>
          <w:p w14:paraId="045909F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14:paraId="66E04C87"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0x11:</w:t>
            </w:r>
            <w:r w:rsidR="00EF1D38" w:rsidRPr="00EF1D38">
              <w:rPr>
                <w:rFonts w:ascii="Lucida Sans Typewriter" w:hAnsi="Lucida Sans Typewriter"/>
                <w:sz w:val="20"/>
                <w:szCs w:val="20"/>
              </w:rPr>
              <w:t>00:00:00:00:00:</w:t>
            </w:r>
            <w:r w:rsidRPr="00921970">
              <w:rPr>
                <w:rFonts w:ascii="Lucida Sans Typewriter" w:hAnsi="Lucida Sans Typewriter"/>
                <w:sz w:val="20"/>
                <w:szCs w:val="20"/>
              </w:rPr>
              <w:t>DF:09:01:00:00:00:00:00:00:00:02:08:12:34:56:78:9A:BC:DE:F0:08:FF:FF:FF:FF:FF:FF:FF:FE:00:02:00:22:20:D9:20:00:00:02:00:01:02:00:01:00:00:5E:2C:03:02:02:01:09:0C:07:DF:01:05:FF:00:00:00:00:80:00:FF:00</w:t>
            </w:r>
          </w:p>
        </w:tc>
      </w:tr>
      <w:tr w:rsidR="004511CD" w:rsidRPr="00BD6409" w14:paraId="16506489" w14:textId="77777777" w:rsidTr="00D57C90">
        <w:tc>
          <w:tcPr>
            <w:tcW w:w="4985" w:type="dxa"/>
          </w:tcPr>
          <w:p w14:paraId="744B1E4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14:paraId="00D56A01" w14:textId="77777777" w:rsidR="004511CD" w:rsidRPr="00921970" w:rsidRDefault="00EF1D38" w:rsidP="006645DA">
            <w:pPr>
              <w:rPr>
                <w:rFonts w:ascii="Lucida Sans Typewriter" w:hAnsi="Lucida Sans Typewriter"/>
                <w:sz w:val="20"/>
                <w:szCs w:val="20"/>
              </w:rPr>
            </w:pPr>
            <w:r w:rsidRPr="00EF1D38">
              <w:rPr>
                <w:rFonts w:ascii="Lucida Sans Typewriter" w:hAnsi="Lucida Sans Typewriter"/>
                <w:sz w:val="20"/>
                <w:szCs w:val="20"/>
              </w:rPr>
              <w:t>0x0F:1D:D0:0D:67:45:EB:D8:E0:A6:63:A4</w:t>
            </w:r>
          </w:p>
        </w:tc>
      </w:tr>
      <w:tr w:rsidR="004511CD" w:rsidRPr="00BD6409" w14:paraId="54019278" w14:textId="77777777" w:rsidTr="00D57C90">
        <w:tc>
          <w:tcPr>
            <w:tcW w:w="4985" w:type="dxa"/>
          </w:tcPr>
          <w:p w14:paraId="252D89C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14:paraId="5F0B6A8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0xDD:00:00:00:00:00:00:54</w:t>
            </w:r>
          </w:p>
        </w:tc>
      </w:tr>
      <w:tr w:rsidR="004511CD" w:rsidRPr="00BD6409" w14:paraId="36B2B05B" w14:textId="77777777" w:rsidTr="00D57C90">
        <w:tc>
          <w:tcPr>
            <w:tcW w:w="4985" w:type="dxa"/>
          </w:tcPr>
          <w:p w14:paraId="5B5CDF3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14EBD76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14:paraId="59AB8A0C" w14:textId="77777777" w:rsidTr="00D57C90">
        <w:tc>
          <w:tcPr>
            <w:tcW w:w="4985" w:type="dxa"/>
          </w:tcPr>
          <w:p w14:paraId="0024602A"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0E89DB37"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0xDD:00:00:00:00:00:00:54:11:00:00:00:00:DF:09:01:00:00:00:00:00:00:00:02:08:12:34:56:78:9A:BC:DE:F0:08:FF:FF:FF:FF:FF:FF:FF:FE:00:02:00:22:20:D9:20:00:00:02:00:01:02:00:01:00:00:5E:2C:03:02:02:01:09:0C:07:DF:01:05:FF:00:00:00:00:80:00:FF:00:</w:t>
            </w:r>
            <w:r w:rsidR="00EF1D38" w:rsidRPr="00EF1D38">
              <w:rPr>
                <w:rFonts w:ascii="Lucida Sans Typewriter" w:hAnsi="Lucida Sans Typewriter"/>
                <w:sz w:val="20"/>
                <w:szCs w:val="20"/>
              </w:rPr>
              <w:t>0F:1D:D0:0D:67:45:EB:D8:E0:A6:63:A4</w:t>
            </w:r>
          </w:p>
        </w:tc>
      </w:tr>
    </w:tbl>
    <w:p w14:paraId="24DBD7FE" w14:textId="77777777" w:rsidR="004511CD" w:rsidRPr="00921970" w:rsidRDefault="004511CD" w:rsidP="003A71D3"/>
    <w:p w14:paraId="20F9EAF7" w14:textId="77777777" w:rsidR="004511CD" w:rsidRPr="00921970" w:rsidRDefault="004511CD" w:rsidP="003A71D3">
      <w:r w:rsidRPr="001107CC">
        <w:t>And get a non-C</w:t>
      </w:r>
      <w:r w:rsidRPr="00921970">
        <w:t>ritical Response to SupplierA from Device A: ECS12 Set Change of Tenancy date on ESME</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62EBA666" w14:textId="77777777" w:rsidTr="00D57C90">
        <w:tc>
          <w:tcPr>
            <w:tcW w:w="5098" w:type="dxa"/>
          </w:tcPr>
          <w:p w14:paraId="2EB7C85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5B8D9DC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SME.C.NC</w:t>
            </w:r>
          </w:p>
        </w:tc>
      </w:tr>
      <w:tr w:rsidR="004511CD" w:rsidRPr="00BD6409" w14:paraId="012C222D" w14:textId="77777777" w:rsidTr="00D57C90">
        <w:tc>
          <w:tcPr>
            <w:tcW w:w="5098" w:type="dxa"/>
          </w:tcPr>
          <w:p w14:paraId="055B8A9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23E0C68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Response</w:t>
            </w:r>
          </w:p>
        </w:tc>
      </w:tr>
      <w:tr w:rsidR="004511CD" w:rsidRPr="00BD6409" w14:paraId="5B95556B" w14:textId="77777777" w:rsidTr="00D57C90">
        <w:tc>
          <w:tcPr>
            <w:tcW w:w="5098" w:type="dxa"/>
          </w:tcPr>
          <w:p w14:paraId="1527CDA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33082C3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0x02</w:t>
            </w:r>
          </w:p>
        </w:tc>
      </w:tr>
      <w:tr w:rsidR="004511CD" w:rsidRPr="00BD6409" w14:paraId="4D23884A" w14:textId="77777777" w:rsidTr="00D57C90">
        <w:tc>
          <w:tcPr>
            <w:tcW w:w="5098" w:type="dxa"/>
          </w:tcPr>
          <w:p w14:paraId="0AFACFB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530049F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0x00:00:00:00:00:00:00:02</w:t>
            </w:r>
          </w:p>
        </w:tc>
      </w:tr>
      <w:tr w:rsidR="004511CD" w:rsidRPr="00BD6409" w14:paraId="4BBD534C" w14:textId="77777777" w:rsidTr="00D57C90">
        <w:tc>
          <w:tcPr>
            <w:tcW w:w="5098" w:type="dxa"/>
          </w:tcPr>
          <w:p w14:paraId="673051C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43BD2EE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5FDDA5F9" w14:textId="77777777" w:rsidTr="00D57C90">
        <w:tc>
          <w:tcPr>
            <w:tcW w:w="5098" w:type="dxa"/>
          </w:tcPr>
          <w:p w14:paraId="39315C5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35B0EF6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03E02D94" w14:textId="77777777" w:rsidTr="00D57C90">
        <w:tc>
          <w:tcPr>
            <w:tcW w:w="5098" w:type="dxa"/>
          </w:tcPr>
          <w:p w14:paraId="553533F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7516B9B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0132DA5E" w14:textId="77777777" w:rsidTr="00D57C90">
        <w:tc>
          <w:tcPr>
            <w:tcW w:w="5098" w:type="dxa"/>
          </w:tcPr>
          <w:p w14:paraId="4A4136F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42E5B3E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0x00:22</w:t>
            </w:r>
          </w:p>
        </w:tc>
      </w:tr>
      <w:tr w:rsidR="004511CD" w:rsidRPr="00BD6409" w14:paraId="6514F405" w14:textId="77777777" w:rsidTr="00D57C90">
        <w:tc>
          <w:tcPr>
            <w:tcW w:w="5098" w:type="dxa"/>
          </w:tcPr>
          <w:p w14:paraId="16F005E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111EC91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0xDA:20:00:00:02:00:00:01:00:01:02:00</w:t>
            </w:r>
          </w:p>
        </w:tc>
      </w:tr>
      <w:tr w:rsidR="004511CD" w:rsidRPr="00BD6409" w14:paraId="760EBD85" w14:textId="77777777" w:rsidTr="00D57C90">
        <w:tc>
          <w:tcPr>
            <w:tcW w:w="5098" w:type="dxa"/>
          </w:tcPr>
          <w:p w14:paraId="6FE24DA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57C9DC2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0xDF:09:02:00:00:00:00:00:00:00:02:08:FF:FF:FF:FF:FF:FF:FF:FE:08:12:34:56:78:9A:BC:DE:F0:00:02:00:22:0C</w:t>
            </w:r>
          </w:p>
        </w:tc>
      </w:tr>
      <w:tr w:rsidR="004511CD" w:rsidRPr="00BD6409" w14:paraId="127E01E5" w14:textId="77777777" w:rsidTr="00D57C90">
        <w:tc>
          <w:tcPr>
            <w:tcW w:w="5098" w:type="dxa"/>
          </w:tcPr>
          <w:p w14:paraId="2E8987D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14:paraId="6D2DD62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0x60:85:74:06:08:03:00:FF:FF:FF:FF:FF:FF:FF:FE:09:02:00:00:00:00:00:00:00:02:12:34:56:78:9A:BC:DE:F0</w:t>
            </w:r>
          </w:p>
        </w:tc>
      </w:tr>
      <w:tr w:rsidR="004511CD" w:rsidRPr="00BD6409" w14:paraId="0DBACA36" w14:textId="77777777" w:rsidTr="00D57C90">
        <w:tc>
          <w:tcPr>
            <w:tcW w:w="5098" w:type="dxa"/>
          </w:tcPr>
          <w:p w14:paraId="071B72C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14:paraId="430E114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102613665902023293907968102748610736248</w:t>
            </w:r>
          </w:p>
        </w:tc>
      </w:tr>
      <w:tr w:rsidR="004511CD" w:rsidRPr="00BD6409" w14:paraId="55BC8AFB" w14:textId="77777777" w:rsidTr="00D57C90">
        <w:tc>
          <w:tcPr>
            <w:tcW w:w="5098" w:type="dxa"/>
          </w:tcPr>
          <w:p w14:paraId="51EC2A2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6C1AA86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0xFF:FF:FF:FF:FF:FF:FF:FE:00:00:00:00</w:t>
            </w:r>
          </w:p>
        </w:tc>
      </w:tr>
      <w:tr w:rsidR="004511CD" w:rsidRPr="00BD6409" w14:paraId="3967F6A7" w14:textId="77777777" w:rsidTr="00D57C90">
        <w:tc>
          <w:tcPr>
            <w:tcW w:w="5098" w:type="dxa"/>
          </w:tcPr>
          <w:p w14:paraId="3D2CA55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14:paraId="74CEB7A4"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0x11:</w:t>
            </w:r>
            <w:r w:rsidR="00EF1D38" w:rsidRPr="00EF1D38">
              <w:rPr>
                <w:rFonts w:ascii="Lucida Sans Typewriter" w:hAnsi="Lucida Sans Typewriter"/>
                <w:sz w:val="20"/>
                <w:szCs w:val="20"/>
              </w:rPr>
              <w:t>00:00:00:00:00:</w:t>
            </w:r>
            <w:r w:rsidRPr="00921970">
              <w:rPr>
                <w:rFonts w:ascii="Lucida Sans Typewriter" w:hAnsi="Lucida Sans Typewriter"/>
                <w:sz w:val="20"/>
                <w:szCs w:val="20"/>
              </w:rPr>
              <w:t>DF:09:02:00:00:00:00:00:00:00:02:08:FF:FF:FF:FF:FF:FF:FF:FE:08:12:34:56:78:9A:BC:DE:F0:00:02:00:22:0C:DA:20:00:00:02:00:00:01:00:01:02:00:00</w:t>
            </w:r>
          </w:p>
        </w:tc>
      </w:tr>
      <w:tr w:rsidR="004511CD" w:rsidRPr="00BD6409" w14:paraId="17E34E1C" w14:textId="77777777" w:rsidTr="00D57C90">
        <w:tc>
          <w:tcPr>
            <w:tcW w:w="5098" w:type="dxa"/>
          </w:tcPr>
          <w:p w14:paraId="646E4A0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14:paraId="761B7EFB" w14:textId="77777777" w:rsidR="004511CD" w:rsidRPr="00921970" w:rsidRDefault="008B197E" w:rsidP="006645DA">
            <w:pPr>
              <w:rPr>
                <w:rFonts w:ascii="Lucida Sans Typewriter" w:hAnsi="Lucida Sans Typewriter"/>
                <w:sz w:val="20"/>
                <w:szCs w:val="20"/>
              </w:rPr>
            </w:pPr>
            <w:r w:rsidRPr="008B197E">
              <w:rPr>
                <w:rFonts w:ascii="Lucida Sans Typewriter" w:hAnsi="Lucida Sans Typewriter"/>
                <w:sz w:val="20"/>
                <w:szCs w:val="20"/>
              </w:rPr>
              <w:t>0x0B:3C:1B:31:2C:EA:E9:C1:30:06:0E:29</w:t>
            </w:r>
          </w:p>
        </w:tc>
      </w:tr>
      <w:tr w:rsidR="004511CD" w:rsidRPr="00BD6409" w14:paraId="4779F4D7" w14:textId="77777777" w:rsidTr="00D57C90">
        <w:tc>
          <w:tcPr>
            <w:tcW w:w="5098" w:type="dxa"/>
          </w:tcPr>
          <w:p w14:paraId="0638437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14:paraId="3780138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0xDD:00:00:00:00:00:00:40</w:t>
            </w:r>
          </w:p>
        </w:tc>
      </w:tr>
      <w:tr w:rsidR="004511CD" w:rsidRPr="00BD6409" w14:paraId="059843F5" w14:textId="77777777" w:rsidTr="00D57C90">
        <w:tc>
          <w:tcPr>
            <w:tcW w:w="5098" w:type="dxa"/>
          </w:tcPr>
          <w:p w14:paraId="2CB2AAE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5D54499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14:paraId="062FB2CD" w14:textId="77777777" w:rsidTr="00D57C90">
        <w:tc>
          <w:tcPr>
            <w:tcW w:w="5098" w:type="dxa"/>
          </w:tcPr>
          <w:p w14:paraId="3D73CB85" w14:textId="77777777" w:rsidR="004511CD" w:rsidRPr="00921970" w:rsidRDefault="004511CD" w:rsidP="006645DA">
            <w:pPr>
              <w:rPr>
                <w:rFonts w:ascii="Lucida Sans Typewriter" w:hAnsi="Lucida Sans Typewriter"/>
                <w:sz w:val="20"/>
                <w:szCs w:val="20"/>
              </w:rPr>
            </w:pPr>
            <w:r w:rsidRPr="00F83701">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1E538C07" w14:textId="77777777" w:rsidR="004511CD" w:rsidRPr="00921970" w:rsidRDefault="004511CD" w:rsidP="008B197E">
            <w:pPr>
              <w:rPr>
                <w:rFonts w:ascii="Lucida Sans Typewriter" w:hAnsi="Lucida Sans Typewriter"/>
                <w:sz w:val="20"/>
                <w:szCs w:val="20"/>
              </w:rPr>
            </w:pPr>
            <w:r w:rsidRPr="00921970">
              <w:rPr>
                <w:rFonts w:ascii="Lucida Sans Typewriter" w:hAnsi="Lucida Sans Typewriter"/>
                <w:sz w:val="20"/>
                <w:szCs w:val="20"/>
              </w:rPr>
              <w:t>0xDD:00:00:00:00:00:00:40:11:00:00:00:00:DF:09:02:00:00:00:00:00:00:00:02:08:FF:FF:FF:FF:FF:FF:FF:FE:08:12:34:56:78:9A:BC:DE:F0:00:02:00:22:0C:DA:20:00:00:02:00:00:01:00:01:02:00:00:</w:t>
            </w:r>
            <w:r w:rsidR="008B197E" w:rsidRPr="008B197E">
              <w:rPr>
                <w:rFonts w:ascii="Lucida Sans Typewriter" w:hAnsi="Lucida Sans Typewriter"/>
                <w:sz w:val="20"/>
                <w:szCs w:val="20"/>
              </w:rPr>
              <w:t>0B:3C:1B:31:2C:EA:E9:C1:30:06:0E:29</w:t>
            </w:r>
          </w:p>
        </w:tc>
      </w:tr>
    </w:tbl>
    <w:p w14:paraId="6EEB162C" w14:textId="77777777" w:rsidR="004511CD" w:rsidRDefault="004511CD" w:rsidP="004511CD">
      <w:pPr>
        <w:pStyle w:val="Heading3"/>
      </w:pPr>
      <w:r>
        <w:t>Example Messages Produced</w:t>
      </w:r>
    </w:p>
    <w:p w14:paraId="4BBE7C90" w14:textId="77777777" w:rsidR="004511CD" w:rsidRPr="003A71D3" w:rsidRDefault="004511CD" w:rsidP="00D57C90">
      <w:pPr>
        <w:pStyle w:val="Narrow"/>
      </w:pPr>
    </w:p>
    <w:p w14:paraId="65BD6D69" w14:textId="77777777" w:rsidR="006E5B78" w:rsidRPr="00D57C90" w:rsidRDefault="006E5B78" w:rsidP="00D57C90">
      <w:pPr>
        <w:rPr>
          <w:rFonts w:eastAsia="Times New Roman" w:cs="Courier New"/>
          <w:bCs/>
          <w:lang w:eastAsia="en-GB"/>
        </w:rPr>
      </w:pPr>
      <w:bookmarkStart w:id="6945" w:name="RANGE!A6"/>
      <w:r w:rsidRPr="00D57C90">
        <w:rPr>
          <w:rFonts w:eastAsia="Times New Roman" w:cs="Courier New"/>
          <w:bCs/>
          <w:lang w:eastAsia="en-GB"/>
        </w:rPr>
        <w:t>ECS04b Reset Meter Balance on the ESME (Message Category: SME.C.C)</w:t>
      </w:r>
      <w:bookmarkEnd w:id="6945"/>
    </w:p>
    <w:tbl>
      <w:tblPr>
        <w:tblW w:w="13764" w:type="dxa"/>
        <w:tblInd w:w="236" w:type="dxa"/>
        <w:tblLayout w:type="fixed"/>
        <w:tblLook w:val="04A0" w:firstRow="1" w:lastRow="0" w:firstColumn="1" w:lastColumn="0" w:noHBand="0" w:noVBand="1"/>
      </w:tblPr>
      <w:tblGrid>
        <w:gridCol w:w="6392"/>
        <w:gridCol w:w="5951"/>
        <w:gridCol w:w="1421"/>
      </w:tblGrid>
      <w:tr w:rsidR="004511CD" w:rsidRPr="00772E66" w14:paraId="05BBB4D0" w14:textId="77777777" w:rsidTr="00D57C90">
        <w:trPr>
          <w:trHeight w:val="360"/>
        </w:trPr>
        <w:tc>
          <w:tcPr>
            <w:tcW w:w="6284" w:type="dxa"/>
            <w:tcBorders>
              <w:top w:val="single" w:sz="4" w:space="0" w:color="009EE3"/>
              <w:left w:val="single" w:sz="4" w:space="0" w:color="009EE3"/>
              <w:bottom w:val="single" w:sz="4" w:space="0" w:color="009EE3"/>
            </w:tcBorders>
            <w:shd w:val="clear" w:color="auto" w:fill="auto"/>
            <w:vAlign w:val="center"/>
            <w:hideMark/>
          </w:tcPr>
          <w:p w14:paraId="2F1B51D4" w14:textId="77777777" w:rsidR="004511CD" w:rsidRPr="00921970" w:rsidRDefault="004511CD" w:rsidP="00C854DD">
            <w:pPr>
              <w:keepNext/>
              <w:spacing w:before="0" w:after="0"/>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Command Message Structure</w:t>
            </w:r>
          </w:p>
        </w:tc>
        <w:tc>
          <w:tcPr>
            <w:tcW w:w="5851" w:type="dxa"/>
            <w:tcBorders>
              <w:top w:val="single" w:sz="4" w:space="0" w:color="009EE3"/>
              <w:bottom w:val="single" w:sz="4" w:space="0" w:color="009EE3"/>
            </w:tcBorders>
            <w:shd w:val="clear" w:color="auto" w:fill="auto"/>
            <w:vAlign w:val="bottom"/>
            <w:hideMark/>
          </w:tcPr>
          <w:p w14:paraId="461EEF15" w14:textId="77777777" w:rsidR="004511CD" w:rsidRPr="00921970" w:rsidRDefault="004511CD" w:rsidP="00C854DD">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bottom w:val="single" w:sz="4" w:space="0" w:color="009EE3"/>
              <w:right w:val="single" w:sz="4" w:space="0" w:color="009EE3"/>
            </w:tcBorders>
            <w:shd w:val="clear" w:color="auto" w:fill="auto"/>
            <w:vAlign w:val="bottom"/>
            <w:hideMark/>
          </w:tcPr>
          <w:p w14:paraId="2BC6D3E5" w14:textId="77777777" w:rsidR="004511CD" w:rsidRPr="00921970" w:rsidRDefault="004511CD" w:rsidP="00C854DD">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r>
      <w:tr w:rsidR="004511CD" w:rsidRPr="00772E66" w14:paraId="4C23E552" w14:textId="77777777" w:rsidTr="00D57C90">
        <w:trPr>
          <w:trHeight w:val="63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144105"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0F0BCC"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4466AE"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61A2864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2158E7" w14:textId="77777777" w:rsidR="004511CD" w:rsidRPr="00921970" w:rsidRDefault="004511CD" w:rsidP="003B6610">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25C4ECA" w14:textId="77777777" w:rsidR="004511CD" w:rsidRPr="00921970" w:rsidRDefault="004511CD" w:rsidP="003B6610">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47700D" w14:textId="77777777" w:rsidR="004511CD" w:rsidRPr="00921970" w:rsidRDefault="004511CD" w:rsidP="003B6610">
            <w:pPr>
              <w:spacing w:before="0" w:after="0"/>
              <w:jc w:val="center"/>
              <w:rPr>
                <w:rFonts w:ascii="Lucida Sans Typewriter" w:eastAsia="Times New Roman" w:hAnsi="Lucida Sans Typewriter" w:cs="Courier New"/>
                <w:sz w:val="20"/>
                <w:szCs w:val="20"/>
                <w:lang w:eastAsia="en-GB"/>
              </w:rPr>
            </w:pPr>
          </w:p>
        </w:tc>
      </w:tr>
      <w:tr w:rsidR="004511CD" w:rsidRPr="00772E66" w14:paraId="6DC74E3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07212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906FB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71AE4C6" w14:textId="77777777" w:rsidR="004511CD" w:rsidRPr="00921970" w:rsidRDefault="004511CD" w:rsidP="00D57C90">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B914CB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11002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13FC66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AAA53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180F84B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0387CD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1B249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656B94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D2A499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63D7E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F5E3D7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0x8200A9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69C15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07DBAD5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A5722A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D8CB2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F6DF2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DB113B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196AC9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67F49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1F5FF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69FBB4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4D576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B1EC5B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92BE6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6084B3D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E16E2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4BF80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771C4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795642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F36BE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E80983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5BB75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94637D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92F834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ECB4E1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87EF33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9E192C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D7F96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88ED1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FD70E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A990CF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C7D67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7BAA0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37F40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BF0B04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C92BBC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43A2C5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C2D84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2F5FAA2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A7775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9B60B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DA00D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10F9A1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0E5C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EF259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80C4E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A3DB6D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E97C7C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D7686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CCBB6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77F5E46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C9CCCF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71198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ECD6B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9172A8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4806A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93325C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3D349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D78B33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C7FE5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B756CB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D917F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6AF4BF1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7F70E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1B7C2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75BD8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E638C0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5356B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A321BB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5E43F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044BB9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C0045F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188982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042DDD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A3CED6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DCBA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F1DFD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F249A3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E3DF84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E6D1FF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70883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0x00B3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725BFD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2536ABF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A6B36E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E25233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1C4C7E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25AC19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6ECBC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E8BCCC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0x35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3CFA4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8F9183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C1E6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access-request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C0D0C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15DE2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94ADBC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222AA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CC19F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0E1BB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DF8451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DF45E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B888CA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0879F5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8673B7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803D1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B4166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CC946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E6200A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B6045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46E0D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52B6F8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25EFC1B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0BF0C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61F9F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C01B9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91CB40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9E7F42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____access-request-body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28E787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B0A0F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A54986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3300C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B2A24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081D3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7F832F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67525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CF239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95D42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BFC4BF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C7BE9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E77BA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80670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D0AEF4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8FAD17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43A04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694F1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3FFBE7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8A682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3CABFE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3157B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B64E28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397A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929A39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76389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19D29E6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5406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96B10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0x0000130A00FF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134F3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1DB3805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1318A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A58C9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50F797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88F346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4EF5E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3C5B2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0820F3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19DF62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D9674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75CA45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18FC9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4BFDF2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FA22B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11D44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0A071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F6AF57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E143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DCA9F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7039E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3472B49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558A5A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D90C4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0x0000130A01FF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5B8FA9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772F66D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8806F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7FE4F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580545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01F83B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0882D0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343BF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EC2A4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22A7BC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0D09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2218F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E237AC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ABF4C4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DBB72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20DDA3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79264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DC3D10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DD939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73B4E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3EF48A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1F85D64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C365A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C47185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0x0000130A02FF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7E54B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0327C90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C79AE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3B1A4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6B945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D47EA3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587E3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____access-request-list-of-data</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5EFE2C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DC878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06FE80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F1CF5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9AD459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5419D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30CCA5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2450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C2656B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D9E40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CC24C5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CBA31A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0EF42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EB8A5E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505287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4F6836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01B3D3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0082F2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556EB6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1EEDD8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B69FE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0220CE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4D9CEB2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91288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5CBBA2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B1231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A68A6E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7F6D67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38D969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9D84F5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DB814F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BD8C8A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95D65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4C287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4390DA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0873F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557B5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76A4DD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44C7D4A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BCD3E6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DF7F2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1E12E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35857F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135CF0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53260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8E63A5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14D2D4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F32B7E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7C6F73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068C9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D3224D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CF49F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54AF7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DD41C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2CB2675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7BB73E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D5AB9D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9935D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5056425" w14:textId="77777777" w:rsidTr="00D57C90">
        <w:trPr>
          <w:trHeight w:val="21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34763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EA6DEA4"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0x59045AB0F554622B0360340B9D87B5A23ED5723B41DE3F206E58CDD10F915B9FE2E12E2DA3632478A8DF678E418895869AC1E55318CCE04D120D2D6B44DC167B</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2B7ECD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64</w:t>
            </w:r>
          </w:p>
        </w:tc>
      </w:tr>
      <w:tr w:rsidR="004511CD" w:rsidRPr="00772E66" w14:paraId="067AE6AF" w14:textId="77777777" w:rsidTr="00D57C90">
        <w:trPr>
          <w:trHeight w:val="615"/>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ADFC53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59CF345"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0x5D832D15B57A56D620F198B</w:t>
            </w:r>
            <w:r w:rsidR="00686470">
              <w:rPr>
                <w:rFonts w:ascii="Lucida Sans Typewriter" w:eastAsia="Times New Roman" w:hAnsi="Lucida Sans Typewriter" w:cs="Courier New"/>
                <w:sz w:val="20"/>
                <w:szCs w:val="20"/>
                <w:lang w:eastAsia="en-GB"/>
              </w:rPr>
              <w:t>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12D6B5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33F07C66" w14:textId="77777777" w:rsidR="006E5B78" w:rsidRDefault="006E5B78" w:rsidP="00BF4129">
      <w:pPr>
        <w:rPr>
          <w:lang w:eastAsia="en-GB"/>
        </w:rPr>
      </w:pPr>
    </w:p>
    <w:p w14:paraId="2BE13111" w14:textId="77777777" w:rsidR="006E5B78" w:rsidRPr="006E5B78" w:rsidRDefault="006E5B78" w:rsidP="006E5B78">
      <w:pPr>
        <w:rPr>
          <w:lang w:eastAsia="en-GB"/>
        </w:rPr>
      </w:pPr>
      <w:r w:rsidRPr="00921970">
        <w:rPr>
          <w:lang w:eastAsia="en-GB"/>
        </w:rPr>
        <w:t>Response Message Structure</w:t>
      </w:r>
    </w:p>
    <w:tbl>
      <w:tblPr>
        <w:tblW w:w="13764" w:type="dxa"/>
        <w:tblInd w:w="236" w:type="dxa"/>
        <w:tblLayout w:type="fixed"/>
        <w:tblLook w:val="04A0" w:firstRow="1" w:lastRow="0" w:firstColumn="1" w:lastColumn="0" w:noHBand="0" w:noVBand="1"/>
      </w:tblPr>
      <w:tblGrid>
        <w:gridCol w:w="6392"/>
        <w:gridCol w:w="5951"/>
        <w:gridCol w:w="1421"/>
      </w:tblGrid>
      <w:tr w:rsidR="004511CD" w:rsidRPr="00772E66" w14:paraId="1467E02D" w14:textId="77777777" w:rsidTr="00D57C90">
        <w:trPr>
          <w:trHeight w:val="63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924351C"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166E80"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09A241A"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68CDBFA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00FD2F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1C7B6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B646F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FCDE57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83D896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BCC652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B510F8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CC6F01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E8F93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CAEB8C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F2C04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0097CE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F527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F46E4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389DC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A2AE6B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0ACC0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41A49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5535D3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BA3226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E199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D064B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B4EAD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3509FF5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6CE9B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94F192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85AB5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AF001C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B95A04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633487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6FFAA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4D16D3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812E1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D14F4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DABEA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0A876E7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158326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913A5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7898B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20B91A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A47CE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579FF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9F945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BCDC8E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DECDE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8D00A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5ED99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00CA8FA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0A0F9F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A3685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E63D4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3F6789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F6145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C76640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4E86EF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2E2499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17BFCE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CA347B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F044BF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ACC047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E2D4AE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9EF98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FD85F4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C6CE8C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FD3B1E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75DBE7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0x00B3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61C91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504C426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92AD75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B94BFB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8A7F8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7494FB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9C3EC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20946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EA444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2D6886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844B7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access-response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4F02B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28306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ED6029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3CE50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A2C6F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0xDA</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B9AAB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4E07BB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2E673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39CB2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3420F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FDB549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F7F8D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135C7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CF898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50278D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48CAD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9A9DD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9A5B44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6DC768B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E2908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0D0066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7936CF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50C382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609F8F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7A21C7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12BB6A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DF60EE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0D3358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____access-response-list-of-data</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1B9D54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13734E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F0AC95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A6DDE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9CD2C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24EAB3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ADD700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BDB44E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EF4F8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8C9A57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D2FF7D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C20171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23611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65099F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468A53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444D6A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EB271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B46C10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CF4ACB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9780E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3A02A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84927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DC15FA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9394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5BA4A9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CC7C1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86E92A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7F4AF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6BDE4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3A30C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ABDDE3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4FD896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8E1C9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EBF90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6ED39F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1026E7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54DBE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85968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0E5381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D5D9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01228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E954E2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FD9E5E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A4B9A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E73B8A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7EB45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689D23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56409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8F7A62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AD4DA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619698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5194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C1290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50DC2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A3A8A4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F238D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7B269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9840ED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2BD5D9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D696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6B244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5C874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69D774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BC64A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6E9C6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9741D8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936DF2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1F65B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1C57A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5A8898"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249F40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91C7E6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2A8F4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CC73BB1"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B4A992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22AA3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E826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B0F0BF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4FBF7CB" w14:textId="77777777" w:rsidTr="00D57C90">
        <w:trPr>
          <w:trHeight w:val="2115"/>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E1931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3D53FE8"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0xA01AB69ED8A6566AB11643C7358260A88A8B60978593E76A4E93193585D98D9BAD843878F22E794B53F6F280F9F1C848D9D38FC050CDDD58827563E2B0FA19E2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01A3F6"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64</w:t>
            </w:r>
          </w:p>
        </w:tc>
      </w:tr>
    </w:tbl>
    <w:p w14:paraId="015E2860" w14:textId="77777777" w:rsidR="006E5B78" w:rsidRDefault="006E5B78" w:rsidP="005220B3">
      <w:pPr>
        <w:rPr>
          <w:lang w:eastAsia="en-GB"/>
        </w:rPr>
      </w:pPr>
    </w:p>
    <w:p w14:paraId="143FA7A5" w14:textId="77777777" w:rsidR="006E5B78" w:rsidRPr="00921970" w:rsidRDefault="006E5B78" w:rsidP="005220B3">
      <w:pPr>
        <w:rPr>
          <w:lang w:eastAsia="en-GB"/>
        </w:rPr>
      </w:pPr>
      <w:r w:rsidRPr="00921970">
        <w:rPr>
          <w:lang w:eastAsia="en-GB"/>
        </w:rPr>
        <w:t>ECS12 Set Change of Tenancy date on ESME</w:t>
      </w:r>
    </w:p>
    <w:p w14:paraId="690F2454" w14:textId="77777777" w:rsidR="006E5B78" w:rsidRPr="00921970" w:rsidRDefault="006E5B78" w:rsidP="006E5B78">
      <w:pPr>
        <w:pStyle w:val="Narrow"/>
        <w:rPr>
          <w:lang w:eastAsia="en-GB"/>
        </w:rPr>
      </w:pPr>
    </w:p>
    <w:p w14:paraId="04F1A97C" w14:textId="77777777" w:rsidR="006E5B78" w:rsidRPr="006E5B78" w:rsidRDefault="006E5B78" w:rsidP="006E5B78">
      <w:pPr>
        <w:rPr>
          <w:lang w:eastAsia="en-GB"/>
        </w:rPr>
      </w:pPr>
      <w:r w:rsidRPr="00921970">
        <w:rPr>
          <w:lang w:eastAsia="en-GB"/>
        </w:rPr>
        <w:t>Command Message Structure</w:t>
      </w:r>
    </w:p>
    <w:tbl>
      <w:tblPr>
        <w:tblW w:w="13764" w:type="dxa"/>
        <w:tblInd w:w="236" w:type="dxa"/>
        <w:tblLayout w:type="fixed"/>
        <w:tblLook w:val="04A0" w:firstRow="1" w:lastRow="0" w:firstColumn="1" w:lastColumn="0" w:noHBand="0" w:noVBand="1"/>
      </w:tblPr>
      <w:tblGrid>
        <w:gridCol w:w="6284"/>
        <w:gridCol w:w="5967"/>
        <w:gridCol w:w="1513"/>
      </w:tblGrid>
      <w:tr w:rsidR="004511CD" w:rsidRPr="00772E66" w14:paraId="2C98FD95" w14:textId="77777777" w:rsidTr="00D57C90">
        <w:trPr>
          <w:trHeight w:val="630"/>
        </w:trPr>
        <w:tc>
          <w:tcPr>
            <w:tcW w:w="6284" w:type="dxa"/>
            <w:tcBorders>
              <w:top w:val="single" w:sz="8" w:space="0" w:color="009EE3"/>
              <w:left w:val="single" w:sz="8" w:space="0" w:color="009EE3"/>
              <w:bottom w:val="single" w:sz="4" w:space="0" w:color="009EE3"/>
              <w:right w:val="single" w:sz="4" w:space="0" w:color="009EE3"/>
            </w:tcBorders>
            <w:shd w:val="clear" w:color="auto" w:fill="auto"/>
            <w:vAlign w:val="center"/>
            <w:hideMark/>
          </w:tcPr>
          <w:p w14:paraId="45FFB8B0"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967" w:type="dxa"/>
            <w:tcBorders>
              <w:top w:val="single" w:sz="8" w:space="0" w:color="009EE3"/>
              <w:left w:val="single" w:sz="4" w:space="0" w:color="009EE3"/>
              <w:bottom w:val="single" w:sz="4" w:space="0" w:color="009EE3"/>
              <w:right w:val="single" w:sz="4" w:space="0" w:color="009EE3"/>
            </w:tcBorders>
            <w:shd w:val="clear" w:color="auto" w:fill="auto"/>
            <w:vAlign w:val="center"/>
            <w:hideMark/>
          </w:tcPr>
          <w:p w14:paraId="7E5D0C14"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513" w:type="dxa"/>
            <w:tcBorders>
              <w:top w:val="single" w:sz="8" w:space="0" w:color="009EE3"/>
              <w:left w:val="single" w:sz="4" w:space="0" w:color="009EE3"/>
              <w:bottom w:val="single" w:sz="4" w:space="0" w:color="009EE3"/>
              <w:right w:val="single" w:sz="8" w:space="0" w:color="009EE3"/>
            </w:tcBorders>
            <w:shd w:val="clear" w:color="auto" w:fill="auto"/>
            <w:vAlign w:val="center"/>
            <w:hideMark/>
          </w:tcPr>
          <w:p w14:paraId="52A55ACB" w14:textId="77777777" w:rsidR="004511CD" w:rsidRPr="00921970" w:rsidRDefault="004511CD" w:rsidP="003A71D3">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74D717A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444FC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5A3C6E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71251C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1E28D50"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AB43B6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57226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CCF905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399DC4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B54193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57528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506DEB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26D586D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0A38D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66BA4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90458F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2C13814"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8A1FBA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3F4B6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0x54</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C3D325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F17D7BA"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991368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E4A12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807D23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DE92C1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0BBD54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0F3104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7C3CF0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9CFB1EE"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54D1B5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1F155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582E67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326E242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FE9BD5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12AB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838B46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3840E9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66E618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A17FE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5B5337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73015A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C30465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084EA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0BD3F3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5A16C1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ABC53C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E5FF0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374DF2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91A514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CBCFD3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4BADD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7587F5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A5A625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1ADB3E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DAFF3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F7E464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7C27539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87C647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26618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678321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BFDF53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BBF4FD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664E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0EC156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B37A39E"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8B464C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8AA44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0CCC89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04CB6E3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08CB3A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D5AE1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083A12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35AAD74"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B4F8A8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82E58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9ACC05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37DAC5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8BD26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B81145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1F5F32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0C50C14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749F7B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BB07A4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C50A18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8B832E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113C4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7261B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51B708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3BD266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D865FB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12395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12D590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E0AA86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A77147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59B56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D923BB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C2E295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9EAB8E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CC549B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0x0022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7A9E7C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58FD58C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1F3E8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3910F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94DCEA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9282A3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A436CB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AD5DB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0F16E7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AD3472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4E86F6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access-request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40679B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7783D4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7FABAD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65E4B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7B035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C3CEA7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FC1A5E0"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8DF3A2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C7A9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4B646A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590A53A"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3054C1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D45777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D04A09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E6D2B3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91F980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C175A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703F8D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2A388CAF"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D1EB24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AAC9A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C05EBE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60D5500"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679E82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____access-request-body</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CBB3B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ABAA9B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0E2018F"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882CF7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5D183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776BA9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0A89BE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962B3B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94B15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56361B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49E477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F7188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1</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17CDE8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E725E7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CD0C93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72819B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____________access-request-set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6F3C8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E71BF9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82F13C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0C350D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____________cosem-attribute-descriptor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0215F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B124D5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3D7505A"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11659E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8333D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168281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3869ABF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6325D8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53B76F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0x00005E2C0302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54F908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6FDDCEDE"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8F62F4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________________attribute-id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80211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981491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3A38BF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B5620D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____access-request-list-of-data</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36E49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EEC8B2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147513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43D8E6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8CA8B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73116D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8491F8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8045E0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1</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9867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3B600C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5BA18B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84B1ED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EBCD3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52BA08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9A4167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F52C46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45656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25107C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CE53293"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FE9D6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E9983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0x0C</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C8246D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770C0F5" w14:textId="77777777" w:rsidTr="00D57C90">
        <w:trPr>
          <w:trHeight w:val="6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FD2044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6FAC73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0x07DF0105FF000000008000FF</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DB9AEB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r w:rsidR="004511CD" w:rsidRPr="00772E66" w14:paraId="133DB9D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BA731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1276F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76B1CD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2A60FBB" w14:textId="77777777" w:rsidTr="00D57C90">
        <w:trPr>
          <w:trHeight w:val="615"/>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20F829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119CA4"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0x0F1DD00D6745EBD8E0A663A</w:t>
            </w:r>
            <w:r w:rsidR="00686470">
              <w:rPr>
                <w:rFonts w:ascii="Lucida Sans Typewriter" w:eastAsia="Times New Roman" w:hAnsi="Lucida Sans Typewriter" w:cs="Courier New"/>
                <w:sz w:val="20"/>
                <w:szCs w:val="20"/>
                <w:lang w:eastAsia="en-GB"/>
              </w:rPr>
              <w:t>4</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6B32BD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57B641FD" w14:textId="77777777" w:rsidR="006E5B78" w:rsidRPr="00921970" w:rsidRDefault="006E5B78" w:rsidP="006E5B78">
      <w:pPr>
        <w:spacing w:before="0" w:after="0"/>
        <w:rPr>
          <w:rFonts w:ascii="Lucida Sans Typewriter" w:eastAsia="Times New Roman" w:hAnsi="Lucida Sans Typewriter" w:cs="Times New Roman"/>
          <w:color w:val="auto"/>
          <w:sz w:val="20"/>
          <w:szCs w:val="20"/>
          <w:lang w:eastAsia="en-GB"/>
        </w:rPr>
      </w:pPr>
    </w:p>
    <w:p w14:paraId="060E6493" w14:textId="77777777" w:rsidR="006E5B78" w:rsidRPr="008D450B" w:rsidRDefault="006E5B78" w:rsidP="008D450B">
      <w:pPr>
        <w:rPr>
          <w:lang w:eastAsia="en-GB"/>
        </w:rPr>
      </w:pPr>
      <w:r w:rsidRPr="00921970">
        <w:rPr>
          <w:lang w:eastAsia="en-GB"/>
        </w:rPr>
        <w:t>Response Message Structure</w:t>
      </w:r>
    </w:p>
    <w:tbl>
      <w:tblPr>
        <w:tblW w:w="13764" w:type="dxa"/>
        <w:tblInd w:w="236" w:type="dxa"/>
        <w:tblLayout w:type="fixed"/>
        <w:tblLook w:val="04A0" w:firstRow="1" w:lastRow="0" w:firstColumn="1" w:lastColumn="0" w:noHBand="0" w:noVBand="1"/>
      </w:tblPr>
      <w:tblGrid>
        <w:gridCol w:w="6284"/>
        <w:gridCol w:w="5967"/>
        <w:gridCol w:w="1513"/>
      </w:tblGrid>
      <w:tr w:rsidR="004511CD" w:rsidRPr="00772E66" w14:paraId="25097345" w14:textId="77777777" w:rsidTr="00D57C90">
        <w:trPr>
          <w:trHeight w:val="630"/>
        </w:trPr>
        <w:tc>
          <w:tcPr>
            <w:tcW w:w="6284" w:type="dxa"/>
            <w:tcBorders>
              <w:top w:val="single" w:sz="4" w:space="0" w:color="009EE3"/>
              <w:left w:val="single" w:sz="4" w:space="0" w:color="009EE3"/>
              <w:bottom w:val="single" w:sz="8" w:space="0" w:color="009EE3"/>
              <w:right w:val="single" w:sz="4" w:space="0" w:color="009EE3"/>
            </w:tcBorders>
            <w:shd w:val="clear" w:color="auto" w:fill="auto"/>
            <w:vAlign w:val="center"/>
            <w:hideMark/>
          </w:tcPr>
          <w:p w14:paraId="713510D3"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967" w:type="dxa"/>
            <w:tcBorders>
              <w:top w:val="single" w:sz="4" w:space="0" w:color="009EE3"/>
              <w:left w:val="single" w:sz="4" w:space="0" w:color="009EE3"/>
              <w:bottom w:val="single" w:sz="8" w:space="0" w:color="009EE3"/>
              <w:right w:val="single" w:sz="4" w:space="0" w:color="009EE3"/>
            </w:tcBorders>
            <w:shd w:val="clear" w:color="auto" w:fill="auto"/>
            <w:vAlign w:val="center"/>
            <w:hideMark/>
          </w:tcPr>
          <w:p w14:paraId="1BD35C0D"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513" w:type="dxa"/>
            <w:tcBorders>
              <w:top w:val="single" w:sz="4" w:space="0" w:color="009EE3"/>
              <w:left w:val="single" w:sz="4" w:space="0" w:color="009EE3"/>
              <w:bottom w:val="single" w:sz="8" w:space="0" w:color="009EE3"/>
              <w:right w:val="single" w:sz="8" w:space="0" w:color="009EE3"/>
            </w:tcBorders>
            <w:shd w:val="clear" w:color="auto" w:fill="auto"/>
            <w:vAlign w:val="center"/>
            <w:hideMark/>
          </w:tcPr>
          <w:p w14:paraId="167F19B2" w14:textId="77777777" w:rsidR="004511CD" w:rsidRPr="00921970" w:rsidRDefault="004511CD" w:rsidP="003A71D3">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1BF964D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697DAF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AB8C2E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D18D03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8455F3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99F4EA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F99F4E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055024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B351AC9"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861CF3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B583B5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2E94CD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1D724682"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F516C9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1BF689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71D632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307791D"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407B38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6802F9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EAFA2D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0DD285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0BE00E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436C1E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3B9256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3F60F79"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F60E9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3F1262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55188B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C24175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1BC63A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3470D0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7CC855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68094CB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FA17D5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15246C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C710CE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00A13A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7CFFA6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0C6A5B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FD095A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4666F22"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DA04A9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95ACF7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BD6A43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19EA269"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8C211B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82E735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90AE27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4EA99FD"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DC94BF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E73466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761905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823F328"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722770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03CDB4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9B3F75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78F65A64"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63434B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BD78C5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72F344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2A716C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DF6A82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A9E143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D7A94B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5006C5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F22A1C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EA4E09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6494C4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0A9D113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C499EB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F5BEE5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4D42BB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912D718"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6A99A9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39C23C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815D82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7A6C6B7"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2D275A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EF881E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E9B520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24DF508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4220AB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902A73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5D69A0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74E24C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62183B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EC7E00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4EB05E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22FF1F7"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BE64A3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CBA5BA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45BD61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EED5779"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462558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B77790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16BC83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83DFDC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241A73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BB8659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0x0022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C1EE4D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28B93ED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D3D5D8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63A2A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08FD3B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3CAC0B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5AB81A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F9A1C6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0x0C</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640821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B915AD8"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44ED2B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access-response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EF77C5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76A141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FA4FA9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256FBE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E0B2C2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0xDA</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DA8CBF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96D044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72DB65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FB7FDE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094041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2DF6D18"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649D42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95E03D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6C51C6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1BFFD1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068E4E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322015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A9ADA9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12A8F118"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D5C297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3AFFEE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1D34FC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F3A5A22"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635F11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E6F1B9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781F25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655E9A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CA0871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____access-response-list-of-data</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56C6F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C0426E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4533414"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8F07A4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C912B1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82E53D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C987B5C"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70195F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1</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2E409F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1600B2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F9A432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0C1480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1F3D7B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2A7EF7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34B0F7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C0E2AD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____access-response-specification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68E82D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43EABA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165BB9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19C0E4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ADBDA4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F50FF7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B3E6524"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6D9983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1</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4B08CE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41B6D5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C44220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3BAFB4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____________access-response-set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747C86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7DF4AC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21E0D0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CD99AA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30E5F5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96C7DA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4B601D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5E5607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BB36AA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D10B32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211E1FE" w14:textId="77777777" w:rsidTr="00D57C90">
        <w:trPr>
          <w:trHeight w:val="615"/>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57155B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7F1572B"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0x0B3C1B312CEAE9C130060E29</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0A9EDB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6317BCEA" w14:textId="77777777" w:rsidR="00BD7EFA" w:rsidRDefault="00BD7EFA">
      <w:pPr>
        <w:sectPr w:rsidR="00BD7EFA" w:rsidSect="00CD5458">
          <w:headerReference w:type="default" r:id="rId77"/>
          <w:footerReference w:type="default" r:id="rId78"/>
          <w:pgSz w:w="16838" w:h="11906" w:orient="landscape" w:code="9"/>
          <w:pgMar w:top="1440" w:right="1440" w:bottom="1440" w:left="1440" w:header="709" w:footer="709" w:gutter="0"/>
          <w:lnNumType w:countBy="1" w:restart="continuous"/>
          <w:cols w:space="708"/>
          <w:docGrid w:linePitch="360"/>
        </w:sectPr>
      </w:pPr>
    </w:p>
    <w:p w14:paraId="20B74F93" w14:textId="77777777" w:rsidR="00B7421E" w:rsidRDefault="00B7421E" w:rsidP="00B7421E">
      <w:pPr>
        <w:pStyle w:val="Heading1"/>
      </w:pPr>
      <w:bookmarkStart w:id="6946" w:name="_Ref378584206"/>
      <w:bookmarkStart w:id="6947" w:name="_Toc459132533"/>
      <w:bookmarkStart w:id="6948" w:name="_Toc10726367"/>
      <w:r>
        <w:t>Use Cases</w:t>
      </w:r>
      <w:bookmarkEnd w:id="6946"/>
      <w:bookmarkEnd w:id="6947"/>
      <w:bookmarkEnd w:id="6948"/>
    </w:p>
    <w:p w14:paraId="337489D4" w14:textId="77777777" w:rsidR="00C22D8C" w:rsidRDefault="00B7421E" w:rsidP="00C22D8C">
      <w:r>
        <w:t xml:space="preserve">The Use Cases are </w:t>
      </w:r>
      <w:r w:rsidR="004E38EA">
        <w:t xml:space="preserve">contained </w:t>
      </w:r>
      <w:r>
        <w:t xml:space="preserve">in the embedded HTML document at </w:t>
      </w:r>
      <w:r w:rsidR="00DA7605">
        <w:t xml:space="preserve">Table </w:t>
      </w:r>
      <w:r w:rsidR="00DA7605">
        <w:fldChar w:fldCharType="begin"/>
      </w:r>
      <w:r w:rsidR="00DA7605">
        <w:instrText xml:space="preserve"> REF _Ref387676029 \r \h </w:instrText>
      </w:r>
      <w:r w:rsidR="00DA7605">
        <w:fldChar w:fldCharType="separate"/>
      </w:r>
      <w:r w:rsidR="00D06528">
        <w:t>19.3</w:t>
      </w:r>
      <w:r w:rsidR="00DA7605">
        <w:fldChar w:fldCharType="end"/>
      </w:r>
      <w:r>
        <w:t xml:space="preserve">.  </w:t>
      </w:r>
      <w:r w:rsidR="00A241EE">
        <w:t>Each Use Case represents one or more interactions with a Device that make up a GBCS Command, Response and</w:t>
      </w:r>
      <w:r w:rsidR="006658F6">
        <w:t xml:space="preserve"> </w:t>
      </w:r>
      <w:r w:rsidR="00A241EE">
        <w:t>/</w:t>
      </w:r>
      <w:r w:rsidR="006658F6">
        <w:t xml:space="preserve"> </w:t>
      </w:r>
      <w:r w:rsidR="00A241EE">
        <w:t xml:space="preserve">or Alert.  </w:t>
      </w:r>
      <w:r w:rsidR="00BC09C8">
        <w:t xml:space="preserve">This </w:t>
      </w:r>
      <w:r w:rsidR="00DA7605">
        <w:t>S</w:t>
      </w:r>
      <w:r w:rsidR="00BC09C8">
        <w:t xml:space="preserve">ection </w:t>
      </w:r>
      <w:r w:rsidR="00DA7605">
        <w:fldChar w:fldCharType="begin"/>
      </w:r>
      <w:r w:rsidR="00DA7605">
        <w:instrText xml:space="preserve"> REF _Ref378584206 \r \h </w:instrText>
      </w:r>
      <w:r w:rsidR="00DA7605">
        <w:fldChar w:fldCharType="separate"/>
      </w:r>
      <w:r w:rsidR="00D06528">
        <w:t>19</w:t>
      </w:r>
      <w:r w:rsidR="00DA7605">
        <w:fldChar w:fldCharType="end"/>
      </w:r>
      <w:r w:rsidR="00DA7605">
        <w:t xml:space="preserve"> </w:t>
      </w:r>
      <w:r w:rsidR="00BC09C8">
        <w:t>provides an overview of the repeatable content within these Use Cases.</w:t>
      </w:r>
    </w:p>
    <w:p w14:paraId="18D8522D" w14:textId="77777777" w:rsidR="00B7421E" w:rsidRDefault="00C22D8C" w:rsidP="00C22D8C">
      <w:r w:rsidRPr="00481381">
        <w:t>By definition, logs can contain zero entries (e.g. because the Device is newly installed or, where allowed by SMETS/CHTS, a log has just been cleared).  Any lower size limits for logs in Use Cases, Message Templates and the Mapping Table shall be interpreted accordingly.</w:t>
      </w:r>
    </w:p>
    <w:p w14:paraId="3DD538C0" w14:textId="77777777" w:rsidR="00B7421E" w:rsidRDefault="00BC09C8" w:rsidP="00B7421E">
      <w:pPr>
        <w:pStyle w:val="Heading2"/>
      </w:pPr>
      <w:bookmarkStart w:id="6949" w:name="_Ref378584241"/>
      <w:bookmarkStart w:id="6950" w:name="_Toc459132534"/>
      <w:bookmarkStart w:id="6951" w:name="_Toc10726368"/>
      <w:r>
        <w:t xml:space="preserve">Use Case </w:t>
      </w:r>
      <w:bookmarkEnd w:id="6949"/>
      <w:r w:rsidR="00A241EE">
        <w:t>Title</w:t>
      </w:r>
      <w:bookmarkEnd w:id="6950"/>
      <w:bookmarkEnd w:id="6951"/>
    </w:p>
    <w:p w14:paraId="37EF04A1" w14:textId="77777777" w:rsidR="002B255D" w:rsidRDefault="00BC09C8" w:rsidP="00B7421E">
      <w:r>
        <w:t xml:space="preserve">Each Use Case </w:t>
      </w:r>
      <w:r w:rsidR="00A241EE">
        <w:t xml:space="preserve">Title </w:t>
      </w:r>
      <w:r w:rsidR="00B7421E">
        <w:t xml:space="preserve">section </w:t>
      </w:r>
      <w:r w:rsidR="00DA7605">
        <w:t xml:space="preserve">in Table </w:t>
      </w:r>
      <w:r w:rsidR="00DA7605">
        <w:fldChar w:fldCharType="begin"/>
      </w:r>
      <w:r w:rsidR="00DA7605">
        <w:instrText xml:space="preserve"> REF _Ref387676029 \r \h </w:instrText>
      </w:r>
      <w:r w:rsidR="00DA7605">
        <w:fldChar w:fldCharType="separate"/>
      </w:r>
      <w:r w:rsidR="00D06528">
        <w:t>19.3</w:t>
      </w:r>
      <w:r w:rsidR="00DA7605">
        <w:fldChar w:fldCharType="end"/>
      </w:r>
      <w:r w:rsidR="00DA7605">
        <w:t xml:space="preserve"> </w:t>
      </w:r>
      <w:r w:rsidR="00B7421E">
        <w:t xml:space="preserve">provides </w:t>
      </w:r>
      <w:r w:rsidR="00A241EE">
        <w:t xml:space="preserve">common information regarding the Use Cases that follow.  Each section and its purpose is outlined </w:t>
      </w:r>
      <w:r w:rsidR="00B7421E">
        <w:t xml:space="preserve">in Table </w:t>
      </w:r>
      <w:r w:rsidR="00B7421E">
        <w:fldChar w:fldCharType="begin"/>
      </w:r>
      <w:r w:rsidR="00B7421E">
        <w:instrText xml:space="preserve"> REF _Ref378584241 \r \h </w:instrText>
      </w:r>
      <w:r w:rsidR="00B7421E">
        <w:fldChar w:fldCharType="separate"/>
      </w:r>
      <w:r w:rsidR="00D06528">
        <w:t>19.1</w:t>
      </w:r>
      <w:r w:rsidR="00B7421E">
        <w:fldChar w:fldCharType="end"/>
      </w:r>
      <w:r w:rsidR="00B7421E">
        <w:t>.</w:t>
      </w:r>
    </w:p>
    <w:tbl>
      <w:tblPr>
        <w:tblStyle w:val="TableGrid"/>
        <w:tblW w:w="0" w:type="auto"/>
        <w:tblLook w:val="04A0" w:firstRow="1" w:lastRow="0" w:firstColumn="1" w:lastColumn="0" w:noHBand="0" w:noVBand="1"/>
      </w:tblPr>
      <w:tblGrid>
        <w:gridCol w:w="2283"/>
        <w:gridCol w:w="6733"/>
      </w:tblGrid>
      <w:tr w:rsidR="00A573C7" w:rsidRPr="00027E40" w14:paraId="02998CD6" w14:textId="77777777" w:rsidTr="00A573C7">
        <w:tc>
          <w:tcPr>
            <w:tcW w:w="23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7915706" w14:textId="77777777" w:rsidR="00A573C7" w:rsidRPr="00B7421E" w:rsidRDefault="00A573C7" w:rsidP="000341F4">
            <w:pPr>
              <w:pStyle w:val="Tabletext"/>
              <w:rPr>
                <w:b/>
                <w:color w:val="FFFFFF" w:themeColor="background1"/>
              </w:rPr>
            </w:pPr>
            <w:r w:rsidRPr="00B7421E">
              <w:rPr>
                <w:b/>
                <w:color w:val="FFFFFF" w:themeColor="background1"/>
              </w:rPr>
              <w:t>Section</w:t>
            </w:r>
          </w:p>
        </w:tc>
        <w:tc>
          <w:tcPr>
            <w:tcW w:w="687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DC46668" w14:textId="77777777" w:rsidR="00A573C7" w:rsidRPr="00B7421E" w:rsidRDefault="00A573C7" w:rsidP="000341F4">
            <w:pPr>
              <w:pStyle w:val="Tabletext"/>
              <w:rPr>
                <w:b/>
                <w:color w:val="FFFFFF" w:themeColor="background1"/>
              </w:rPr>
            </w:pPr>
            <w:r w:rsidRPr="00B7421E">
              <w:rPr>
                <w:b/>
                <w:color w:val="FFFFFF" w:themeColor="background1"/>
              </w:rPr>
              <w:t>Content</w:t>
            </w:r>
          </w:p>
        </w:tc>
      </w:tr>
      <w:tr w:rsidR="00A573C7" w:rsidRPr="00027E40" w14:paraId="68E197DE"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57BC942E" w14:textId="77777777" w:rsidR="00A573C7" w:rsidRPr="00DF16ED" w:rsidRDefault="00A573C7" w:rsidP="000341F4">
            <w:pPr>
              <w:pStyle w:val="Tabletext"/>
            </w:pPr>
            <w:r w:rsidRPr="00DF16ED">
              <w:t>Description</w:t>
            </w:r>
          </w:p>
        </w:tc>
        <w:tc>
          <w:tcPr>
            <w:tcW w:w="6870" w:type="dxa"/>
            <w:tcBorders>
              <w:top w:val="single" w:sz="4" w:space="0" w:color="009EE3"/>
              <w:left w:val="single" w:sz="4" w:space="0" w:color="009EE3"/>
              <w:bottom w:val="single" w:sz="4" w:space="0" w:color="009EE3"/>
              <w:right w:val="single" w:sz="4" w:space="0" w:color="009EE3"/>
            </w:tcBorders>
          </w:tcPr>
          <w:p w14:paraId="788D8984" w14:textId="77777777" w:rsidR="00A573C7" w:rsidRPr="00DF16ED" w:rsidRDefault="00A573C7" w:rsidP="000341F4">
            <w:pPr>
              <w:pStyle w:val="Tabletext"/>
            </w:pPr>
            <w:r w:rsidRPr="00DF16ED">
              <w:t xml:space="preserve">A textual summary of the purpose and scope of the Use </w:t>
            </w:r>
            <w:r w:rsidR="00A241EE" w:rsidRPr="00DF16ED">
              <w:t>Case</w:t>
            </w:r>
            <w:r w:rsidR="00A241EE">
              <w:t>s encompassed by the Use Case Title</w:t>
            </w:r>
          </w:p>
        </w:tc>
      </w:tr>
      <w:tr w:rsidR="00A241EE" w:rsidRPr="00027E40" w14:paraId="0501DE2A"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318C16DC" w14:textId="77777777" w:rsidR="00A241EE" w:rsidRPr="00DF16ED" w:rsidRDefault="00A241EE" w:rsidP="000341F4">
            <w:pPr>
              <w:pStyle w:val="Tabletext"/>
            </w:pPr>
            <w:r>
              <w:t xml:space="preserve">Use Case </w:t>
            </w:r>
          </w:p>
        </w:tc>
        <w:tc>
          <w:tcPr>
            <w:tcW w:w="6870" w:type="dxa"/>
            <w:tcBorders>
              <w:top w:val="single" w:sz="4" w:space="0" w:color="009EE3"/>
              <w:left w:val="single" w:sz="4" w:space="0" w:color="009EE3"/>
              <w:bottom w:val="single" w:sz="4" w:space="0" w:color="009EE3"/>
              <w:right w:val="single" w:sz="4" w:space="0" w:color="009EE3"/>
            </w:tcBorders>
          </w:tcPr>
          <w:p w14:paraId="6655CF62" w14:textId="77777777" w:rsidR="00A241EE" w:rsidRPr="00DF16ED" w:rsidRDefault="00A241EE">
            <w:pPr>
              <w:pStyle w:val="Tabletext"/>
            </w:pPr>
            <w:r>
              <w:t xml:space="preserve">Details the Unique Use Case reference, the Use Case name and the Use Case Message Code (see Section </w:t>
            </w:r>
            <w:r>
              <w:fldChar w:fldCharType="begin"/>
            </w:r>
            <w:r>
              <w:instrText xml:space="preserve"> REF _Ref378578779 \r \h </w:instrText>
            </w:r>
            <w:r>
              <w:fldChar w:fldCharType="separate"/>
            </w:r>
            <w:r w:rsidR="00D06528">
              <w:t>15</w:t>
            </w:r>
            <w:r>
              <w:fldChar w:fldCharType="end"/>
            </w:r>
            <w:r>
              <w:t>)</w:t>
            </w:r>
          </w:p>
        </w:tc>
      </w:tr>
      <w:tr w:rsidR="00A241EE" w:rsidRPr="00027E40" w14:paraId="33B62D0E"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33B49287" w14:textId="77777777" w:rsidR="00A241EE" w:rsidRPr="00DF16ED" w:rsidRDefault="00A241EE" w:rsidP="000341F4">
            <w:pPr>
              <w:pStyle w:val="Tabletext"/>
            </w:pPr>
            <w:r w:rsidRPr="00DF16ED">
              <w:t>Use Case Cross References</w:t>
            </w:r>
          </w:p>
        </w:tc>
        <w:tc>
          <w:tcPr>
            <w:tcW w:w="6870" w:type="dxa"/>
            <w:tcBorders>
              <w:top w:val="single" w:sz="4" w:space="0" w:color="009EE3"/>
              <w:left w:val="single" w:sz="4" w:space="0" w:color="009EE3"/>
              <w:bottom w:val="single" w:sz="4" w:space="0" w:color="009EE3"/>
              <w:right w:val="single" w:sz="4" w:space="0" w:color="009EE3"/>
            </w:tcBorders>
          </w:tcPr>
          <w:p w14:paraId="31661165" w14:textId="77777777" w:rsidR="00A241EE" w:rsidRPr="00B7421E" w:rsidRDefault="00A241EE" w:rsidP="005870F8">
            <w:pPr>
              <w:pStyle w:val="Tabletext"/>
            </w:pPr>
            <w:r w:rsidRPr="00B7421E">
              <w:t xml:space="preserve">See </w:t>
            </w:r>
            <w:r>
              <w:t xml:space="preserve">Section </w:t>
            </w:r>
            <w:r w:rsidR="005870F8">
              <w:fldChar w:fldCharType="begin"/>
            </w:r>
            <w:r w:rsidR="005870F8">
              <w:instrText xml:space="preserve"> REF _Ref379202935 \r \h </w:instrText>
            </w:r>
            <w:r w:rsidR="005870F8">
              <w:fldChar w:fldCharType="separate"/>
            </w:r>
            <w:r w:rsidR="00D06528">
              <w:t>19.1.1</w:t>
            </w:r>
            <w:r w:rsidR="005870F8">
              <w:fldChar w:fldCharType="end"/>
            </w:r>
          </w:p>
        </w:tc>
      </w:tr>
      <w:tr w:rsidR="00A241EE" w:rsidRPr="00027E40" w14:paraId="5F4904C9"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6EEB31FF" w14:textId="77777777" w:rsidR="00A241EE" w:rsidRPr="00DF16ED" w:rsidRDefault="00A241EE" w:rsidP="000341F4">
            <w:pPr>
              <w:pStyle w:val="Tabletext"/>
            </w:pPr>
            <w:r w:rsidRPr="00DF16ED">
              <w:t>Use Case Access Permissions</w:t>
            </w:r>
          </w:p>
        </w:tc>
        <w:tc>
          <w:tcPr>
            <w:tcW w:w="6870" w:type="dxa"/>
            <w:tcBorders>
              <w:top w:val="single" w:sz="4" w:space="0" w:color="009EE3"/>
              <w:left w:val="single" w:sz="4" w:space="0" w:color="009EE3"/>
              <w:bottom w:val="single" w:sz="4" w:space="0" w:color="009EE3"/>
              <w:right w:val="single" w:sz="4" w:space="0" w:color="009EE3"/>
            </w:tcBorders>
          </w:tcPr>
          <w:p w14:paraId="4FEA0184" w14:textId="77777777" w:rsidR="00A241EE" w:rsidRPr="00DF16ED" w:rsidRDefault="00A241EE">
            <w:pPr>
              <w:pStyle w:val="Tabletext"/>
            </w:pPr>
            <w:r w:rsidRPr="00DF16ED">
              <w:t>A summary of User Roles that can perform the Use Case</w:t>
            </w:r>
            <w:r>
              <w:t xml:space="preserve">.  See Section </w:t>
            </w:r>
            <w:r>
              <w:fldChar w:fldCharType="begin"/>
            </w:r>
            <w:r>
              <w:instrText xml:space="preserve"> REF _Ref390348184 \r \h </w:instrText>
            </w:r>
            <w:r>
              <w:fldChar w:fldCharType="separate"/>
            </w:r>
            <w:r w:rsidR="00D06528">
              <w:t>17</w:t>
            </w:r>
            <w:r>
              <w:fldChar w:fldCharType="end"/>
            </w:r>
            <w:r>
              <w:t xml:space="preserve"> for Remote Party Usage Rights and Section </w:t>
            </w:r>
            <w:r>
              <w:fldChar w:fldCharType="begin"/>
            </w:r>
            <w:r>
              <w:instrText xml:space="preserve"> REF _Ref378066458 \r \h </w:instrText>
            </w:r>
            <w:r>
              <w:fldChar w:fldCharType="separate"/>
            </w:r>
            <w:r w:rsidR="00D06528">
              <w:t>4.3.2.6</w:t>
            </w:r>
            <w:r>
              <w:fldChar w:fldCharType="end"/>
            </w:r>
            <w:r>
              <w:t xml:space="preserve"> for Trust Anchor Cells applicable</w:t>
            </w:r>
            <w:r w:rsidR="006658F6">
              <w:t>.  Note that Use Cases from Unknown Remote Parties are performed using the Remote Party Role of Access Control Broker</w:t>
            </w:r>
          </w:p>
        </w:tc>
      </w:tr>
      <w:tr w:rsidR="00A241EE" w:rsidRPr="00027E40" w14:paraId="07FBD375"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0F497913" w14:textId="77777777" w:rsidR="00A241EE" w:rsidRPr="00DF16ED" w:rsidRDefault="00A241EE" w:rsidP="000341F4">
            <w:pPr>
              <w:pStyle w:val="Tabletext"/>
            </w:pPr>
            <w:r w:rsidRPr="00DF16ED">
              <w:t xml:space="preserve">SMETS </w:t>
            </w:r>
            <w:r>
              <w:t xml:space="preserve">/ CHTS </w:t>
            </w:r>
            <w:r w:rsidRPr="00DF16ED">
              <w:t>Objects applicable to Use Case</w:t>
            </w:r>
          </w:p>
        </w:tc>
        <w:tc>
          <w:tcPr>
            <w:tcW w:w="6870" w:type="dxa"/>
            <w:tcBorders>
              <w:top w:val="single" w:sz="4" w:space="0" w:color="009EE3"/>
              <w:left w:val="single" w:sz="4" w:space="0" w:color="009EE3"/>
              <w:bottom w:val="single" w:sz="4" w:space="0" w:color="009EE3"/>
              <w:right w:val="single" w:sz="4" w:space="0" w:color="009EE3"/>
            </w:tcBorders>
          </w:tcPr>
          <w:p w14:paraId="10B69084" w14:textId="77777777" w:rsidR="00A241EE" w:rsidRPr="00DF16ED" w:rsidRDefault="00A241EE" w:rsidP="000341F4">
            <w:pPr>
              <w:pStyle w:val="Tabletext"/>
            </w:pPr>
            <w:r w:rsidRPr="00DF16ED">
              <w:t xml:space="preserve">A list of SMETS </w:t>
            </w:r>
            <w:r>
              <w:t xml:space="preserve">/ CHTS </w:t>
            </w:r>
            <w:r w:rsidRPr="00DF16ED">
              <w:t xml:space="preserve">attributes and associated methods that are applicable to the Use Case. This confirms the properties required by SMETS </w:t>
            </w:r>
            <w:r>
              <w:t xml:space="preserve">/ CHTS </w:t>
            </w:r>
            <w:r w:rsidRPr="00DF16ED">
              <w:t xml:space="preserve">for the attribute/method.  </w:t>
            </w:r>
          </w:p>
          <w:p w14:paraId="46D2DDC9" w14:textId="77777777" w:rsidR="00A241EE" w:rsidRDefault="00A241EE" w:rsidP="00F01737">
            <w:pPr>
              <w:pStyle w:val="Tabletext"/>
            </w:pPr>
            <w:r w:rsidRPr="00DF16ED">
              <w:t xml:space="preserve">This also provides information on the </w:t>
            </w:r>
            <w:r w:rsidR="0082370E">
              <w:t>Service Reference</w:t>
            </w:r>
            <w:r w:rsidRPr="00DF16ED">
              <w:t xml:space="preserve"> invoked</w:t>
            </w:r>
            <w:r>
              <w:t xml:space="preserve"> </w:t>
            </w:r>
          </w:p>
          <w:p w14:paraId="22934CF3" w14:textId="77777777" w:rsidR="00A241EE" w:rsidRPr="00DF16ED" w:rsidRDefault="00A241EE" w:rsidP="00F01737">
            <w:pPr>
              <w:pStyle w:val="Tabletext"/>
            </w:pPr>
            <w:r>
              <w:t>This table is sorted alphabetically by the entry in the column ‘name’ concatenated with the entry in the column ‘attribute / method’</w:t>
            </w:r>
          </w:p>
        </w:tc>
      </w:tr>
    </w:tbl>
    <w:p w14:paraId="62EBE66D" w14:textId="77777777" w:rsidR="00B27E67" w:rsidRDefault="00B27E67" w:rsidP="00EA3ECD">
      <w:pPr>
        <w:pStyle w:val="TableHeader"/>
        <w:rPr>
          <w:lang w:eastAsia="en-GB"/>
        </w:rPr>
      </w:pPr>
      <w:bookmarkStart w:id="6952" w:name="_Ref378584612"/>
      <w:r>
        <w:rPr>
          <w:lang w:eastAsia="en-GB"/>
        </w:rPr>
        <w:t xml:space="preserve">Table </w:t>
      </w:r>
      <w:r>
        <w:rPr>
          <w:lang w:eastAsia="en-GB"/>
        </w:rPr>
        <w:fldChar w:fldCharType="begin"/>
      </w:r>
      <w:r>
        <w:rPr>
          <w:lang w:eastAsia="en-GB"/>
        </w:rPr>
        <w:instrText xml:space="preserve"> REF _Ref378584241 \r \h </w:instrText>
      </w:r>
      <w:r>
        <w:rPr>
          <w:lang w:eastAsia="en-GB"/>
        </w:rPr>
      </w:r>
      <w:r>
        <w:rPr>
          <w:lang w:eastAsia="en-GB"/>
        </w:rPr>
        <w:fldChar w:fldCharType="separate"/>
      </w:r>
      <w:r w:rsidR="00D06528">
        <w:rPr>
          <w:lang w:eastAsia="en-GB"/>
        </w:rPr>
        <w:t>19.1</w:t>
      </w:r>
      <w:r>
        <w:rPr>
          <w:lang w:eastAsia="en-GB"/>
        </w:rPr>
        <w:fldChar w:fldCharType="end"/>
      </w:r>
      <w:r>
        <w:rPr>
          <w:lang w:eastAsia="en-GB"/>
        </w:rPr>
        <w:t>:  SMETS / CHTS content of Use Cases</w:t>
      </w:r>
    </w:p>
    <w:p w14:paraId="0EF3C2E9" w14:textId="77777777" w:rsidR="00A573C7" w:rsidRDefault="00A573C7" w:rsidP="00A573C7">
      <w:pPr>
        <w:pStyle w:val="Heading3"/>
      </w:pPr>
      <w:bookmarkStart w:id="6953" w:name="_Ref379202935"/>
      <w:r>
        <w:t>Use Case Cross Reference Section</w:t>
      </w:r>
      <w:bookmarkEnd w:id="6952"/>
      <w:bookmarkEnd w:id="6953"/>
    </w:p>
    <w:p w14:paraId="388919EB" w14:textId="77777777" w:rsidR="00B7421E" w:rsidRDefault="00DA7605" w:rsidP="00A573C7">
      <w:r>
        <w:t xml:space="preserve">Table </w:t>
      </w:r>
      <w:r>
        <w:fldChar w:fldCharType="begin"/>
      </w:r>
      <w:r>
        <w:instrText xml:space="preserve"> REF _Ref387676029 \r \h </w:instrText>
      </w:r>
      <w:r>
        <w:fldChar w:fldCharType="separate"/>
      </w:r>
      <w:r w:rsidR="00D06528">
        <w:t>19.3</w:t>
      </w:r>
      <w:r>
        <w:fldChar w:fldCharType="end"/>
      </w:r>
      <w:r>
        <w:t xml:space="preserve"> </w:t>
      </w:r>
      <w:r w:rsidR="00A573C7">
        <w:t xml:space="preserve">provides an overview of important information relevant to the Use Case.  It has a structured table as </w:t>
      </w:r>
      <w:r w:rsidR="001D72C1">
        <w:t xml:space="preserve">summarised </w:t>
      </w:r>
      <w:r w:rsidR="00A573C7">
        <w:t xml:space="preserve">in Table </w:t>
      </w:r>
      <w:r w:rsidR="00041897">
        <w:fldChar w:fldCharType="begin"/>
      </w:r>
      <w:r w:rsidR="00041897">
        <w:instrText xml:space="preserve"> REF _Ref379202935 \r \h </w:instrText>
      </w:r>
      <w:r w:rsidR="00041897">
        <w:fldChar w:fldCharType="separate"/>
      </w:r>
      <w:r w:rsidR="00D06528">
        <w:t>19.1.1</w:t>
      </w:r>
      <w:r w:rsidR="00041897">
        <w:fldChar w:fldCharType="end"/>
      </w:r>
      <w:r w:rsidR="00041897">
        <w:t>.</w:t>
      </w:r>
    </w:p>
    <w:tbl>
      <w:tblPr>
        <w:tblStyle w:val="TableGrid"/>
        <w:tblW w:w="0" w:type="auto"/>
        <w:tblLook w:val="04A0" w:firstRow="1" w:lastRow="0" w:firstColumn="1" w:lastColumn="0" w:noHBand="0" w:noVBand="1"/>
      </w:tblPr>
      <w:tblGrid>
        <w:gridCol w:w="2976"/>
        <w:gridCol w:w="3060"/>
        <w:gridCol w:w="2980"/>
      </w:tblGrid>
      <w:tr w:rsidR="00A573C7" w:rsidRPr="00027E40" w14:paraId="0B6C89BD" w14:textId="77777777" w:rsidTr="00D72D64">
        <w:trPr>
          <w:tblHeader/>
        </w:trPr>
        <w:tc>
          <w:tcPr>
            <w:tcW w:w="306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EB42BD4" w14:textId="77777777" w:rsidR="00A573C7" w:rsidRPr="00B27E67" w:rsidRDefault="00A573C7" w:rsidP="00A573C7">
            <w:pPr>
              <w:pStyle w:val="Tabletext"/>
              <w:rPr>
                <w:b/>
                <w:color w:val="FFFFFF" w:themeColor="background1"/>
              </w:rPr>
            </w:pPr>
            <w:r w:rsidRPr="00B27E67">
              <w:rPr>
                <w:b/>
                <w:color w:val="FFFFFF" w:themeColor="background1"/>
              </w:rPr>
              <w:t>Cross Reference</w:t>
            </w:r>
          </w:p>
        </w:tc>
        <w:tc>
          <w:tcPr>
            <w:tcW w:w="30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1024D97" w14:textId="77777777" w:rsidR="00A573C7" w:rsidRPr="00B27E67" w:rsidRDefault="00A573C7" w:rsidP="00A573C7">
            <w:pPr>
              <w:pStyle w:val="Tabletext"/>
              <w:rPr>
                <w:b/>
                <w:color w:val="FFFFFF" w:themeColor="background1"/>
              </w:rPr>
            </w:pPr>
            <w:r w:rsidRPr="00B27E67">
              <w:rPr>
                <w:b/>
                <w:color w:val="FFFFFF" w:themeColor="background1"/>
              </w:rPr>
              <w:t>Possible Values</w:t>
            </w:r>
          </w:p>
        </w:tc>
        <w:tc>
          <w:tcPr>
            <w:tcW w:w="306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0677126" w14:textId="77777777" w:rsidR="00A573C7" w:rsidRPr="00B27E67" w:rsidRDefault="00A573C7" w:rsidP="00A573C7">
            <w:pPr>
              <w:pStyle w:val="Tabletext"/>
              <w:rPr>
                <w:b/>
                <w:color w:val="FFFFFF" w:themeColor="background1"/>
              </w:rPr>
            </w:pPr>
            <w:r w:rsidRPr="00B27E67">
              <w:rPr>
                <w:b/>
                <w:color w:val="FFFFFF" w:themeColor="background1"/>
              </w:rPr>
              <w:t>Notes</w:t>
            </w:r>
          </w:p>
        </w:tc>
      </w:tr>
      <w:tr w:rsidR="00A573C7" w:rsidRPr="00027E40" w14:paraId="0EA66F61"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5DECBD59" w14:textId="77777777" w:rsidR="00A573C7" w:rsidRPr="00DF16ED" w:rsidRDefault="00A573C7" w:rsidP="00A573C7">
            <w:pPr>
              <w:pStyle w:val="Tabletext"/>
            </w:pPr>
            <w:r w:rsidRPr="00DF16ED">
              <w:t>Remote Party or HAN message</w:t>
            </w:r>
          </w:p>
        </w:tc>
        <w:tc>
          <w:tcPr>
            <w:tcW w:w="3060" w:type="dxa"/>
            <w:tcBorders>
              <w:top w:val="single" w:sz="4" w:space="0" w:color="009EE3"/>
              <w:left w:val="single" w:sz="4" w:space="0" w:color="009EE3"/>
              <w:bottom w:val="single" w:sz="4" w:space="0" w:color="009EE3"/>
              <w:right w:val="single" w:sz="4" w:space="0" w:color="009EE3"/>
            </w:tcBorders>
          </w:tcPr>
          <w:p w14:paraId="5E28E72E" w14:textId="77777777" w:rsidR="00A573C7" w:rsidRPr="00DF16ED" w:rsidRDefault="00A573C7" w:rsidP="00A573C7">
            <w:pPr>
              <w:pStyle w:val="Tabletext"/>
            </w:pPr>
            <w:r w:rsidRPr="00DF16ED">
              <w:t xml:space="preserve">HAN Only Message / Remote Party Message </w:t>
            </w:r>
          </w:p>
          <w:p w14:paraId="6239C678" w14:textId="77777777" w:rsidR="00A573C7" w:rsidRPr="00DF16ED" w:rsidRDefault="00A573C7" w:rsidP="00A573C7">
            <w:pPr>
              <w:pStyle w:val="Tabletext"/>
            </w:pPr>
          </w:p>
        </w:tc>
        <w:tc>
          <w:tcPr>
            <w:tcW w:w="3060" w:type="dxa"/>
            <w:tcBorders>
              <w:top w:val="single" w:sz="4" w:space="0" w:color="009EE3"/>
              <w:left w:val="single" w:sz="4" w:space="0" w:color="009EE3"/>
              <w:bottom w:val="single" w:sz="4" w:space="0" w:color="009EE3"/>
              <w:right w:val="single" w:sz="4" w:space="0" w:color="009EE3"/>
            </w:tcBorders>
          </w:tcPr>
          <w:p w14:paraId="5D7FE5F9" w14:textId="77777777" w:rsidR="00A573C7" w:rsidRPr="00DF16ED" w:rsidRDefault="00A573C7" w:rsidP="00A573C7">
            <w:pPr>
              <w:pStyle w:val="Tabletext"/>
            </w:pPr>
            <w:r w:rsidRPr="00DF16ED">
              <w:t>Needed to identify which GBCS requirements apply</w:t>
            </w:r>
            <w:r w:rsidR="00A241EE">
              <w:t xml:space="preserve">.  See Section </w:t>
            </w:r>
            <w:r w:rsidR="00A241EE">
              <w:fldChar w:fldCharType="begin"/>
            </w:r>
            <w:r w:rsidR="00A241EE">
              <w:instrText xml:space="preserve"> REF _Ref378085781 \r \h </w:instrText>
            </w:r>
            <w:r w:rsidR="00A241EE">
              <w:fldChar w:fldCharType="separate"/>
            </w:r>
            <w:r w:rsidR="00D06528">
              <w:t>6</w:t>
            </w:r>
            <w:r w:rsidR="00A241EE">
              <w:fldChar w:fldCharType="end"/>
            </w:r>
          </w:p>
        </w:tc>
      </w:tr>
      <w:tr w:rsidR="00A573C7" w:rsidRPr="00027E40" w14:paraId="24C1E2A3"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220BA1A0" w14:textId="77777777" w:rsidR="00A573C7" w:rsidRPr="00DF16ED" w:rsidRDefault="00A573C7" w:rsidP="00A573C7">
            <w:pPr>
              <w:pStyle w:val="Tabletext"/>
            </w:pPr>
            <w:r w:rsidRPr="00DF16ED">
              <w:t>Message Type</w:t>
            </w:r>
          </w:p>
        </w:tc>
        <w:tc>
          <w:tcPr>
            <w:tcW w:w="3060" w:type="dxa"/>
            <w:tcBorders>
              <w:top w:val="single" w:sz="4" w:space="0" w:color="009EE3"/>
              <w:left w:val="single" w:sz="4" w:space="0" w:color="009EE3"/>
              <w:bottom w:val="single" w:sz="4" w:space="0" w:color="009EE3"/>
              <w:right w:val="single" w:sz="4" w:space="0" w:color="009EE3"/>
            </w:tcBorders>
          </w:tcPr>
          <w:p w14:paraId="3344323F" w14:textId="77777777" w:rsidR="00A573C7" w:rsidRPr="00DF16ED" w:rsidRDefault="00EB15E0" w:rsidP="00A573C7">
            <w:pPr>
              <w:pStyle w:val="Tabletext"/>
            </w:pPr>
            <w:r>
              <w:t>Command and Response</w:t>
            </w:r>
            <w:r w:rsidR="00A573C7" w:rsidRPr="00DF16ED">
              <w:t xml:space="preserve"> / Alert</w:t>
            </w:r>
            <w:r w:rsidR="00BC09C8">
              <w:t xml:space="preserve"> with reference to the message categories in Section </w:t>
            </w:r>
            <w:r w:rsidR="00BC09C8">
              <w:fldChar w:fldCharType="begin"/>
            </w:r>
            <w:r w:rsidR="00BC09C8">
              <w:instrText xml:space="preserve"> REF _Ref378085781 \r \h </w:instrText>
            </w:r>
            <w:r w:rsidR="00BC09C8">
              <w:fldChar w:fldCharType="separate"/>
            </w:r>
            <w:r w:rsidR="00D06528">
              <w:t>6</w:t>
            </w:r>
            <w:r w:rsidR="00BC09C8">
              <w:fldChar w:fldCharType="end"/>
            </w:r>
          </w:p>
        </w:tc>
        <w:tc>
          <w:tcPr>
            <w:tcW w:w="3060" w:type="dxa"/>
            <w:tcBorders>
              <w:top w:val="single" w:sz="4" w:space="0" w:color="009EE3"/>
              <w:left w:val="single" w:sz="4" w:space="0" w:color="009EE3"/>
              <w:bottom w:val="single" w:sz="4" w:space="0" w:color="009EE3"/>
              <w:right w:val="single" w:sz="4" w:space="0" w:color="009EE3"/>
            </w:tcBorders>
          </w:tcPr>
          <w:p w14:paraId="5A485A6D" w14:textId="77777777" w:rsidR="00A573C7" w:rsidRPr="00DF16ED" w:rsidRDefault="00A573C7" w:rsidP="00A573C7">
            <w:pPr>
              <w:pStyle w:val="Tabletext"/>
            </w:pPr>
            <w:r w:rsidRPr="00DF16ED">
              <w:t>Needed to identify which GBCS requirements apply</w:t>
            </w:r>
          </w:p>
        </w:tc>
      </w:tr>
      <w:tr w:rsidR="00A573C7" w:rsidRPr="00027E40" w14:paraId="745EE109"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3D20554A" w14:textId="77777777" w:rsidR="00A573C7" w:rsidRPr="00DF16ED" w:rsidRDefault="00A573C7" w:rsidP="00A573C7">
            <w:pPr>
              <w:pStyle w:val="Tabletext"/>
            </w:pPr>
            <w:r w:rsidRPr="00DF16ED">
              <w:t>Capable of future dated invocation?</w:t>
            </w:r>
          </w:p>
        </w:tc>
        <w:tc>
          <w:tcPr>
            <w:tcW w:w="3060" w:type="dxa"/>
            <w:tcBorders>
              <w:top w:val="single" w:sz="4" w:space="0" w:color="009EE3"/>
              <w:left w:val="single" w:sz="4" w:space="0" w:color="009EE3"/>
              <w:bottom w:val="single" w:sz="4" w:space="0" w:color="009EE3"/>
              <w:right w:val="single" w:sz="4" w:space="0" w:color="009EE3"/>
            </w:tcBorders>
          </w:tcPr>
          <w:p w14:paraId="1C74DC10" w14:textId="77777777" w:rsidR="00A573C7" w:rsidRPr="00DF16ED" w:rsidRDefault="00A573C7" w:rsidP="00A63FAA">
            <w:pPr>
              <w:pStyle w:val="Tabletext"/>
            </w:pPr>
            <w:r w:rsidRPr="00DF16ED">
              <w:t xml:space="preserve">Yes / No </w:t>
            </w:r>
          </w:p>
        </w:tc>
        <w:tc>
          <w:tcPr>
            <w:tcW w:w="3060" w:type="dxa"/>
            <w:tcBorders>
              <w:top w:val="single" w:sz="4" w:space="0" w:color="009EE3"/>
              <w:left w:val="single" w:sz="4" w:space="0" w:color="009EE3"/>
              <w:bottom w:val="single" w:sz="4" w:space="0" w:color="009EE3"/>
              <w:right w:val="single" w:sz="4" w:space="0" w:color="009EE3"/>
            </w:tcBorders>
          </w:tcPr>
          <w:p w14:paraId="4A2B2608" w14:textId="77777777" w:rsidR="00A573C7" w:rsidRPr="00DF16ED" w:rsidRDefault="00A573C7" w:rsidP="00A573C7">
            <w:pPr>
              <w:pStyle w:val="Tabletext"/>
              <w:rPr>
                <w:strike/>
              </w:rPr>
            </w:pPr>
            <w:r w:rsidRPr="00DF16ED">
              <w:t>Needed to identify which GBCS requirements apply</w:t>
            </w:r>
            <w:r w:rsidR="00A241EE">
              <w:t xml:space="preserve">.  See Section </w:t>
            </w:r>
            <w:r w:rsidR="00A241EE">
              <w:fldChar w:fldCharType="begin"/>
            </w:r>
            <w:r w:rsidR="00A241EE">
              <w:instrText xml:space="preserve"> REF _Ref392141557 \r \h </w:instrText>
            </w:r>
            <w:r w:rsidR="00A241EE">
              <w:fldChar w:fldCharType="separate"/>
            </w:r>
            <w:r w:rsidR="00D06528">
              <w:t>9.2</w:t>
            </w:r>
            <w:r w:rsidR="00A241EE">
              <w:fldChar w:fldCharType="end"/>
            </w:r>
          </w:p>
        </w:tc>
      </w:tr>
      <w:tr w:rsidR="00A573C7" w:rsidRPr="00027E40" w14:paraId="747E1C47" w14:textId="77777777" w:rsidTr="003F705D">
        <w:trPr>
          <w:trHeight w:val="902"/>
        </w:trPr>
        <w:tc>
          <w:tcPr>
            <w:tcW w:w="3060" w:type="dxa"/>
            <w:tcBorders>
              <w:top w:val="single" w:sz="4" w:space="0" w:color="009EE3"/>
              <w:left w:val="single" w:sz="4" w:space="0" w:color="009EE3"/>
              <w:bottom w:val="single" w:sz="4" w:space="0" w:color="009EE3"/>
              <w:right w:val="single" w:sz="4" w:space="0" w:color="009EE3"/>
            </w:tcBorders>
          </w:tcPr>
          <w:p w14:paraId="76EC1831" w14:textId="77777777" w:rsidR="00A573C7" w:rsidRPr="00DF16ED" w:rsidRDefault="00A241EE" w:rsidP="00A573C7">
            <w:pPr>
              <w:pStyle w:val="Tabletext"/>
            </w:pPr>
            <w:r>
              <w:t>Requires protection against replay?</w:t>
            </w:r>
          </w:p>
        </w:tc>
        <w:tc>
          <w:tcPr>
            <w:tcW w:w="3060" w:type="dxa"/>
            <w:tcBorders>
              <w:top w:val="single" w:sz="4" w:space="0" w:color="009EE3"/>
              <w:left w:val="single" w:sz="4" w:space="0" w:color="009EE3"/>
              <w:bottom w:val="single" w:sz="4" w:space="0" w:color="009EE3"/>
              <w:right w:val="single" w:sz="4" w:space="0" w:color="009EE3"/>
            </w:tcBorders>
          </w:tcPr>
          <w:p w14:paraId="5A690ECE" w14:textId="77777777" w:rsidR="00A573C7" w:rsidRPr="00DF16ED" w:rsidRDefault="00A573C7" w:rsidP="00A63FAA">
            <w:pPr>
              <w:pStyle w:val="Tabletext"/>
            </w:pPr>
            <w:r w:rsidRPr="00DF16ED">
              <w:t xml:space="preserve">Yes / No </w:t>
            </w:r>
          </w:p>
        </w:tc>
        <w:tc>
          <w:tcPr>
            <w:tcW w:w="3060" w:type="dxa"/>
            <w:tcBorders>
              <w:top w:val="single" w:sz="4" w:space="0" w:color="009EE3"/>
              <w:left w:val="single" w:sz="4" w:space="0" w:color="009EE3"/>
              <w:bottom w:val="single" w:sz="4" w:space="0" w:color="009EE3"/>
              <w:right w:val="single" w:sz="4" w:space="0" w:color="009EE3"/>
            </w:tcBorders>
          </w:tcPr>
          <w:p w14:paraId="0B69CA2F" w14:textId="77777777" w:rsidR="00A573C7" w:rsidRPr="00DF16ED" w:rsidRDefault="00A573C7" w:rsidP="00A573C7">
            <w:pPr>
              <w:pStyle w:val="Tabletext"/>
              <w:rPr>
                <w:strike/>
              </w:rPr>
            </w:pPr>
            <w:r w:rsidRPr="00DF16ED">
              <w:t>Needed to identify which GBCS requirements apply</w:t>
            </w:r>
            <w:r w:rsidR="00A241EE">
              <w:t xml:space="preserve">.  See Section </w:t>
            </w:r>
            <w:r w:rsidR="00A241EE">
              <w:fldChar w:fldCharType="begin"/>
            </w:r>
            <w:r w:rsidR="00A241EE">
              <w:instrText xml:space="preserve"> REF _Ref378062570 \r \h </w:instrText>
            </w:r>
            <w:r w:rsidR="00A241EE">
              <w:fldChar w:fldCharType="separate"/>
            </w:r>
            <w:r w:rsidR="00D06528">
              <w:t>4.3.1.5</w:t>
            </w:r>
            <w:r w:rsidR="00A241EE">
              <w:fldChar w:fldCharType="end"/>
            </w:r>
          </w:p>
        </w:tc>
      </w:tr>
      <w:tr w:rsidR="00A573C7" w:rsidRPr="00027E40" w14:paraId="7EFC12AA"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250FBA45" w14:textId="77777777" w:rsidR="00A573C7" w:rsidRPr="00DF16ED" w:rsidRDefault="0082370E">
            <w:pPr>
              <w:pStyle w:val="Tabletext"/>
            </w:pPr>
            <w:r>
              <w:t xml:space="preserve">Service </w:t>
            </w:r>
            <w:r w:rsidR="00A573C7" w:rsidRPr="00DF16ED">
              <w:t>Reference</w:t>
            </w:r>
          </w:p>
        </w:tc>
        <w:tc>
          <w:tcPr>
            <w:tcW w:w="3060" w:type="dxa"/>
            <w:tcBorders>
              <w:top w:val="single" w:sz="4" w:space="0" w:color="009EE3"/>
              <w:left w:val="single" w:sz="4" w:space="0" w:color="009EE3"/>
              <w:bottom w:val="single" w:sz="4" w:space="0" w:color="009EE3"/>
              <w:right w:val="single" w:sz="4" w:space="0" w:color="009EE3"/>
            </w:tcBorders>
          </w:tcPr>
          <w:p w14:paraId="6769A0E3" w14:textId="77777777" w:rsidR="00A573C7" w:rsidRPr="00DF16ED" w:rsidRDefault="00A573C7" w:rsidP="00A573C7">
            <w:pPr>
              <w:pStyle w:val="Tabletext"/>
            </w:pPr>
            <w:r w:rsidRPr="00DF16ED">
              <w:t>[e.g. 6.20 SetDeviceConfiguration(MPxN)]</w:t>
            </w:r>
          </w:p>
        </w:tc>
        <w:tc>
          <w:tcPr>
            <w:tcW w:w="3060" w:type="dxa"/>
            <w:tcBorders>
              <w:top w:val="single" w:sz="4" w:space="0" w:color="009EE3"/>
              <w:left w:val="single" w:sz="4" w:space="0" w:color="009EE3"/>
              <w:bottom w:val="single" w:sz="4" w:space="0" w:color="009EE3"/>
              <w:right w:val="single" w:sz="4" w:space="0" w:color="009EE3"/>
            </w:tcBorders>
          </w:tcPr>
          <w:p w14:paraId="5A4E0AAA" w14:textId="77777777" w:rsidR="00A573C7" w:rsidRPr="00DF16ED" w:rsidRDefault="00A573C7" w:rsidP="00DA2E90">
            <w:pPr>
              <w:pStyle w:val="Tabletext"/>
            </w:pPr>
            <w:r w:rsidRPr="00DF16ED">
              <w:t>Traceability to</w:t>
            </w:r>
            <w:r w:rsidR="0082370E">
              <w:t xml:space="preserve"> other Smart Energy Code documents</w:t>
            </w:r>
          </w:p>
        </w:tc>
      </w:tr>
      <w:tr w:rsidR="00A573C7" w:rsidRPr="00027E40" w14:paraId="6BCB9EB5"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27650E14" w14:textId="77777777" w:rsidR="00A573C7" w:rsidRPr="00DF16ED" w:rsidRDefault="00A573C7" w:rsidP="00A573C7">
            <w:pPr>
              <w:pStyle w:val="Tabletext"/>
            </w:pPr>
            <w:r w:rsidRPr="00DF16ED">
              <w:t>Read Or Update</w:t>
            </w:r>
          </w:p>
        </w:tc>
        <w:tc>
          <w:tcPr>
            <w:tcW w:w="3060" w:type="dxa"/>
            <w:tcBorders>
              <w:top w:val="single" w:sz="4" w:space="0" w:color="009EE3"/>
              <w:left w:val="single" w:sz="4" w:space="0" w:color="009EE3"/>
              <w:bottom w:val="single" w:sz="4" w:space="0" w:color="009EE3"/>
              <w:right w:val="single" w:sz="4" w:space="0" w:color="009EE3"/>
            </w:tcBorders>
          </w:tcPr>
          <w:p w14:paraId="6AD9D4BA" w14:textId="77777777" w:rsidR="00A573C7" w:rsidRPr="00DF16ED" w:rsidRDefault="00A573C7" w:rsidP="00A573C7">
            <w:pPr>
              <w:pStyle w:val="Tabletext"/>
            </w:pPr>
            <w:r w:rsidRPr="00DF16ED">
              <w:t>Read, Update</w:t>
            </w:r>
          </w:p>
        </w:tc>
        <w:tc>
          <w:tcPr>
            <w:tcW w:w="3060" w:type="dxa"/>
            <w:tcBorders>
              <w:top w:val="single" w:sz="4" w:space="0" w:color="009EE3"/>
              <w:left w:val="single" w:sz="4" w:space="0" w:color="009EE3"/>
              <w:bottom w:val="single" w:sz="4" w:space="0" w:color="009EE3"/>
              <w:right w:val="single" w:sz="4" w:space="0" w:color="009EE3"/>
            </w:tcBorders>
          </w:tcPr>
          <w:p w14:paraId="41C2DE01" w14:textId="77777777" w:rsidR="00A573C7" w:rsidRPr="00DF16ED" w:rsidRDefault="00A573C7" w:rsidP="00A573C7">
            <w:pPr>
              <w:pStyle w:val="Tabletext"/>
            </w:pPr>
            <w:r w:rsidRPr="00DF16ED">
              <w:t xml:space="preserve">Identifies whether </w:t>
            </w:r>
            <w:r>
              <w:t>the purpose of the Use Case is ‘</w:t>
            </w:r>
            <w:r w:rsidRPr="00DF16ED">
              <w:t>Read</w:t>
            </w:r>
            <w:r>
              <w:t>’</w:t>
            </w:r>
            <w:r w:rsidRPr="00DF16ED">
              <w:t xml:space="preserve"> or </w:t>
            </w:r>
            <w:r>
              <w:t>‘</w:t>
            </w:r>
            <w:r w:rsidRPr="00DF16ED">
              <w:t>Update</w:t>
            </w:r>
            <w:r>
              <w:t>’</w:t>
            </w:r>
          </w:p>
        </w:tc>
      </w:tr>
      <w:tr w:rsidR="000A3537" w:rsidRPr="00027E40" w14:paraId="17B17DE8"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7D94777E" w14:textId="77777777" w:rsidR="000A3537" w:rsidRPr="00DF16ED" w:rsidRDefault="000A3537" w:rsidP="00A573C7">
            <w:pPr>
              <w:pStyle w:val="Tabletext"/>
            </w:pPr>
            <w:r>
              <w:t>Response Recipient different from Command Sender</w:t>
            </w:r>
          </w:p>
        </w:tc>
        <w:tc>
          <w:tcPr>
            <w:tcW w:w="3060" w:type="dxa"/>
            <w:tcBorders>
              <w:top w:val="single" w:sz="4" w:space="0" w:color="009EE3"/>
              <w:left w:val="single" w:sz="4" w:space="0" w:color="009EE3"/>
              <w:bottom w:val="single" w:sz="4" w:space="0" w:color="009EE3"/>
              <w:right w:val="single" w:sz="4" w:space="0" w:color="009EE3"/>
            </w:tcBorders>
          </w:tcPr>
          <w:p w14:paraId="43B912C9" w14:textId="77777777" w:rsidR="000A3537" w:rsidRPr="00DF16ED" w:rsidRDefault="000A3537" w:rsidP="00A573C7">
            <w:pPr>
              <w:pStyle w:val="Tabletext"/>
            </w:pPr>
            <w:r>
              <w:t>Yes or Blank</w:t>
            </w:r>
          </w:p>
        </w:tc>
        <w:tc>
          <w:tcPr>
            <w:tcW w:w="3060" w:type="dxa"/>
            <w:tcBorders>
              <w:top w:val="single" w:sz="4" w:space="0" w:color="009EE3"/>
              <w:left w:val="single" w:sz="4" w:space="0" w:color="009EE3"/>
              <w:bottom w:val="single" w:sz="4" w:space="0" w:color="009EE3"/>
              <w:right w:val="single" w:sz="4" w:space="0" w:color="009EE3"/>
            </w:tcBorders>
          </w:tcPr>
          <w:p w14:paraId="2E128628" w14:textId="77777777" w:rsidR="000A3537" w:rsidRPr="00DF16ED" w:rsidRDefault="000A3537" w:rsidP="00A573C7">
            <w:pPr>
              <w:pStyle w:val="Tabletext"/>
            </w:pPr>
            <w:r>
              <w:t xml:space="preserve">Identifies where a </w:t>
            </w:r>
            <w:r w:rsidR="009C3607">
              <w:t>R</w:t>
            </w:r>
            <w:r>
              <w:t>esponse is sent to a different Remote Party than the originator of the associated Service Request</w:t>
            </w:r>
          </w:p>
        </w:tc>
      </w:tr>
      <w:tr w:rsidR="00F3234E" w:rsidRPr="00027E40" w14:paraId="35DB4292"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0F37EACD" w14:textId="77777777" w:rsidR="00F3234E" w:rsidRDefault="00F3234E" w:rsidP="00A573C7">
            <w:pPr>
              <w:pStyle w:val="Tabletext"/>
            </w:pPr>
            <w:r w:rsidRPr="00DF16ED">
              <w:t>Use Case Access Permissions</w:t>
            </w:r>
          </w:p>
        </w:tc>
        <w:tc>
          <w:tcPr>
            <w:tcW w:w="3060" w:type="dxa"/>
            <w:tcBorders>
              <w:top w:val="single" w:sz="4" w:space="0" w:color="009EE3"/>
              <w:left w:val="single" w:sz="4" w:space="0" w:color="009EE3"/>
              <w:bottom w:val="single" w:sz="4" w:space="0" w:color="009EE3"/>
              <w:right w:val="single" w:sz="4" w:space="0" w:color="009EE3"/>
            </w:tcBorders>
          </w:tcPr>
          <w:p w14:paraId="6F3772D1" w14:textId="77777777" w:rsidR="00F3234E" w:rsidRPr="00DF16ED" w:rsidRDefault="00F3234E" w:rsidP="00D152E7">
            <w:pPr>
              <w:pStyle w:val="Tabletext"/>
            </w:pPr>
            <w:r w:rsidRPr="00DF16ED">
              <w:t>Supplier (C)</w:t>
            </w:r>
            <w:r w:rsidRPr="00DF16ED">
              <w:tab/>
            </w:r>
          </w:p>
          <w:p w14:paraId="3D3CAC8B" w14:textId="77777777" w:rsidR="00F3234E" w:rsidRPr="00DF16ED" w:rsidRDefault="00F3234E" w:rsidP="00D152E7">
            <w:pPr>
              <w:pStyle w:val="Tabletext"/>
            </w:pPr>
            <w:r w:rsidRPr="00DF16ED">
              <w:t>Supplier (NC)</w:t>
            </w:r>
          </w:p>
          <w:p w14:paraId="5BB42AA2" w14:textId="77777777" w:rsidR="00F3234E" w:rsidRPr="00DF16ED" w:rsidRDefault="00F3234E" w:rsidP="00D152E7">
            <w:pPr>
              <w:pStyle w:val="Tabletext"/>
            </w:pPr>
            <w:r w:rsidRPr="00DF16ED">
              <w:t>Supplier prepay top up</w:t>
            </w:r>
            <w:r w:rsidRPr="00DF16ED">
              <w:tab/>
            </w:r>
          </w:p>
          <w:p w14:paraId="29D47666" w14:textId="77777777" w:rsidR="00F3234E" w:rsidRPr="00DF16ED" w:rsidRDefault="00F3234E" w:rsidP="00D152E7">
            <w:pPr>
              <w:pStyle w:val="Tabletext"/>
            </w:pPr>
            <w:r w:rsidRPr="00DF16ED">
              <w:t>Network Operator (C)</w:t>
            </w:r>
            <w:r w:rsidRPr="00DF16ED">
              <w:tab/>
            </w:r>
          </w:p>
          <w:p w14:paraId="56CEEFF5" w14:textId="77777777" w:rsidR="00F3234E" w:rsidRPr="00DF16ED" w:rsidRDefault="00F3234E" w:rsidP="00D152E7">
            <w:pPr>
              <w:pStyle w:val="Tabletext"/>
            </w:pPr>
            <w:r w:rsidRPr="00DF16ED">
              <w:t>Network Operator (NC)</w:t>
            </w:r>
            <w:r w:rsidRPr="00DF16ED">
              <w:tab/>
            </w:r>
          </w:p>
          <w:p w14:paraId="5BD88017" w14:textId="77777777" w:rsidR="00F3234E" w:rsidRPr="00DF16ED" w:rsidRDefault="00F3234E" w:rsidP="00D152E7">
            <w:pPr>
              <w:pStyle w:val="Tabletext"/>
            </w:pPr>
            <w:r w:rsidRPr="00DF16ED">
              <w:t>Access Control Broker (NC)</w:t>
            </w:r>
          </w:p>
          <w:p w14:paraId="1BB6D663" w14:textId="77777777" w:rsidR="00F3234E" w:rsidRPr="00DF16ED" w:rsidRDefault="00F3234E" w:rsidP="00D152E7">
            <w:pPr>
              <w:pStyle w:val="Tabletext"/>
            </w:pPr>
            <w:r w:rsidRPr="00DF16ED">
              <w:t>WAN Provider (C)</w:t>
            </w:r>
            <w:r w:rsidRPr="00DF16ED">
              <w:tab/>
            </w:r>
          </w:p>
          <w:p w14:paraId="504B5A3F" w14:textId="77777777" w:rsidR="00F3234E" w:rsidRDefault="00FB44F6" w:rsidP="00A573C7">
            <w:pPr>
              <w:pStyle w:val="Tabletext"/>
            </w:pPr>
            <w:r w:rsidRPr="00DF16ED">
              <w:t xml:space="preserve">Access Control Broker </w:t>
            </w:r>
            <w:r w:rsidR="00F3234E" w:rsidRPr="00DF16ED">
              <w:t>(C)</w:t>
            </w:r>
          </w:p>
        </w:tc>
        <w:tc>
          <w:tcPr>
            <w:tcW w:w="3060" w:type="dxa"/>
            <w:tcBorders>
              <w:top w:val="single" w:sz="4" w:space="0" w:color="009EE3"/>
              <w:left w:val="single" w:sz="4" w:space="0" w:color="009EE3"/>
              <w:bottom w:val="single" w:sz="4" w:space="0" w:color="009EE3"/>
              <w:right w:val="single" w:sz="4" w:space="0" w:color="009EE3"/>
            </w:tcBorders>
          </w:tcPr>
          <w:p w14:paraId="75D20B42" w14:textId="77777777" w:rsidR="00F3234E" w:rsidRDefault="00F3234E" w:rsidP="00D152E7">
            <w:pPr>
              <w:pStyle w:val="Tabletext"/>
            </w:pPr>
            <w:r>
              <w:t>Lists which Remote Party Roles may originate the Command</w:t>
            </w:r>
            <w:r w:rsidRPr="00DF16ED">
              <w:t xml:space="preserve"> with</w:t>
            </w:r>
            <w:r>
              <w:t>in</w:t>
            </w:r>
            <w:r w:rsidRPr="00DF16ED">
              <w:t xml:space="preserve"> the Use Case.  This separates (C) critical and (NC) non critical</w:t>
            </w:r>
          </w:p>
          <w:p w14:paraId="1606E428" w14:textId="77777777" w:rsidR="00F3234E" w:rsidRDefault="00F3234E" w:rsidP="00D152E7">
            <w:pPr>
              <w:pStyle w:val="Tabletext"/>
            </w:pPr>
          </w:p>
          <w:p w14:paraId="216B8BB4" w14:textId="77777777" w:rsidR="00F3234E" w:rsidRDefault="00F3234E" w:rsidP="00F3234E">
            <w:pPr>
              <w:pStyle w:val="Tabletext"/>
            </w:pPr>
            <w:r>
              <w:t xml:space="preserve">See Section </w:t>
            </w:r>
            <w:r>
              <w:fldChar w:fldCharType="begin"/>
            </w:r>
            <w:r>
              <w:instrText xml:space="preserve"> REF _Ref378605310 \r \h </w:instrText>
            </w:r>
            <w:r>
              <w:fldChar w:fldCharType="separate"/>
            </w:r>
            <w:r w:rsidR="00D06528">
              <w:t>17</w:t>
            </w:r>
            <w:r>
              <w:fldChar w:fldCharType="end"/>
            </w:r>
            <w:r>
              <w:t xml:space="preserve"> for more details</w:t>
            </w:r>
          </w:p>
        </w:tc>
      </w:tr>
    </w:tbl>
    <w:p w14:paraId="3795AE23" w14:textId="77777777" w:rsidR="00A573C7" w:rsidRDefault="00A573C7" w:rsidP="00EA3ECD">
      <w:pPr>
        <w:pStyle w:val="TableHeader"/>
        <w:rPr>
          <w:lang w:eastAsia="en-GB"/>
        </w:rPr>
      </w:pPr>
      <w:r>
        <w:rPr>
          <w:lang w:eastAsia="en-GB"/>
        </w:rPr>
        <w:t xml:space="preserve">Table </w:t>
      </w:r>
      <w:r w:rsidR="00041897">
        <w:rPr>
          <w:lang w:eastAsia="en-GB"/>
        </w:rPr>
        <w:fldChar w:fldCharType="begin"/>
      </w:r>
      <w:r w:rsidR="00041897">
        <w:rPr>
          <w:lang w:eastAsia="en-GB"/>
        </w:rPr>
        <w:instrText xml:space="preserve"> REF _Ref379202935 \r \h </w:instrText>
      </w:r>
      <w:r w:rsidR="00041897">
        <w:rPr>
          <w:lang w:eastAsia="en-GB"/>
        </w:rPr>
      </w:r>
      <w:r w:rsidR="00041897">
        <w:rPr>
          <w:lang w:eastAsia="en-GB"/>
        </w:rPr>
        <w:fldChar w:fldCharType="separate"/>
      </w:r>
      <w:r w:rsidR="00D06528">
        <w:rPr>
          <w:lang w:eastAsia="en-GB"/>
        </w:rPr>
        <w:t>19.1.1</w:t>
      </w:r>
      <w:r w:rsidR="00041897">
        <w:rPr>
          <w:lang w:eastAsia="en-GB"/>
        </w:rPr>
        <w:fldChar w:fldCharType="end"/>
      </w:r>
      <w:r>
        <w:rPr>
          <w:lang w:eastAsia="en-GB"/>
        </w:rPr>
        <w:t xml:space="preserve">:  </w:t>
      </w:r>
      <w:r w:rsidR="00B27E67">
        <w:rPr>
          <w:lang w:eastAsia="en-GB"/>
        </w:rPr>
        <w:t>Allowable values for SMETS / CHTS Use Case Cross References</w:t>
      </w:r>
    </w:p>
    <w:p w14:paraId="0446390E" w14:textId="77777777" w:rsidR="004277EB" w:rsidRDefault="004277EB" w:rsidP="004277EB">
      <w:pPr>
        <w:pStyle w:val="Heading3"/>
      </w:pPr>
      <w:bookmarkStart w:id="6954" w:name="_Ref378584892"/>
      <w:r>
        <w:t>Objects Applicable to Use Case Section</w:t>
      </w:r>
      <w:bookmarkEnd w:id="6954"/>
    </w:p>
    <w:p w14:paraId="15077461" w14:textId="77777777" w:rsidR="004277EB" w:rsidRDefault="004277EB" w:rsidP="004277EB">
      <w:r>
        <w:t>Th</w:t>
      </w:r>
      <w:r w:rsidR="000556D2">
        <w:t>is</w:t>
      </w:r>
      <w:r>
        <w:t xml:space="preserve"> section </w:t>
      </w:r>
      <w:r w:rsidR="00DA7605">
        <w:t xml:space="preserve">in Table </w:t>
      </w:r>
      <w:r w:rsidR="00DA7605">
        <w:fldChar w:fldCharType="begin"/>
      </w:r>
      <w:r w:rsidR="00DA7605">
        <w:instrText xml:space="preserve"> REF _Ref387676029 \r \h </w:instrText>
      </w:r>
      <w:r w:rsidR="00DA7605">
        <w:fldChar w:fldCharType="separate"/>
      </w:r>
      <w:r w:rsidR="00D06528">
        <w:t>19.3</w:t>
      </w:r>
      <w:r w:rsidR="00DA7605">
        <w:fldChar w:fldCharType="end"/>
      </w:r>
      <w:r w:rsidR="00DA7605">
        <w:t xml:space="preserve"> </w:t>
      </w:r>
      <w:r>
        <w:t xml:space="preserve">contains a ‘SMETS Objects applicable to Use Case’ table to provide traceability between SMETS functions and methods and the Use Case. </w:t>
      </w:r>
    </w:p>
    <w:p w14:paraId="5A0859BF" w14:textId="77777777" w:rsidR="00B7421E" w:rsidRDefault="004277EB" w:rsidP="004277EB">
      <w:r>
        <w:t xml:space="preserve">The table contains the values set out in Table </w:t>
      </w:r>
      <w:r>
        <w:fldChar w:fldCharType="begin"/>
      </w:r>
      <w:r>
        <w:instrText xml:space="preserve"> REF _Ref378584892 \r \h </w:instrText>
      </w:r>
      <w:r>
        <w:fldChar w:fldCharType="separate"/>
      </w:r>
      <w:r w:rsidR="00D06528">
        <w:t>19.1.2</w:t>
      </w:r>
      <w:r>
        <w:fldChar w:fldCharType="end"/>
      </w:r>
      <w:r>
        <w:t>.</w:t>
      </w:r>
    </w:p>
    <w:tbl>
      <w:tblPr>
        <w:tblStyle w:val="TableGrid"/>
        <w:tblW w:w="9322" w:type="dxa"/>
        <w:tblLook w:val="04A0" w:firstRow="1" w:lastRow="0" w:firstColumn="1" w:lastColumn="0" w:noHBand="0" w:noVBand="1"/>
      </w:tblPr>
      <w:tblGrid>
        <w:gridCol w:w="2943"/>
        <w:gridCol w:w="6379"/>
      </w:tblGrid>
      <w:tr w:rsidR="004277EB" w:rsidRPr="00027E40" w14:paraId="3C01F451" w14:textId="77777777" w:rsidTr="004277EB">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D67CA2F" w14:textId="77777777" w:rsidR="004277EB" w:rsidRPr="004277EB" w:rsidRDefault="004277EB" w:rsidP="004277EB">
            <w:pPr>
              <w:pStyle w:val="Tabletext"/>
              <w:rPr>
                <w:b/>
                <w:color w:val="FFFFFF" w:themeColor="background1"/>
              </w:rPr>
            </w:pPr>
            <w:r w:rsidRPr="004277EB">
              <w:rPr>
                <w:b/>
                <w:color w:val="FFFFFF" w:themeColor="background1"/>
              </w:rPr>
              <w:t>Row Name</w:t>
            </w:r>
          </w:p>
        </w:tc>
        <w:tc>
          <w:tcPr>
            <w:tcW w:w="63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1C41FB9" w14:textId="77777777" w:rsidR="004277EB" w:rsidRPr="004277EB" w:rsidRDefault="004277EB" w:rsidP="004277EB">
            <w:pPr>
              <w:pStyle w:val="Tabletext"/>
              <w:rPr>
                <w:b/>
                <w:color w:val="FFFFFF" w:themeColor="background1"/>
              </w:rPr>
            </w:pPr>
            <w:r w:rsidRPr="004277EB">
              <w:rPr>
                <w:b/>
                <w:color w:val="FFFFFF" w:themeColor="background1"/>
              </w:rPr>
              <w:t>Meaning</w:t>
            </w:r>
          </w:p>
        </w:tc>
      </w:tr>
      <w:tr w:rsidR="004277EB" w:rsidRPr="00027E40" w14:paraId="21C25BC1"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3206A7C9" w14:textId="77777777" w:rsidR="004277EB" w:rsidRPr="00DF16ED" w:rsidRDefault="00BC09C8" w:rsidP="004277EB">
            <w:pPr>
              <w:pStyle w:val="Tabletext"/>
            </w:pPr>
            <w:r>
              <w:t>Mapping Table row #</w:t>
            </w:r>
          </w:p>
        </w:tc>
        <w:tc>
          <w:tcPr>
            <w:tcW w:w="6379" w:type="dxa"/>
            <w:tcBorders>
              <w:top w:val="single" w:sz="4" w:space="0" w:color="009EE3"/>
              <w:left w:val="single" w:sz="4" w:space="0" w:color="009EE3"/>
              <w:bottom w:val="single" w:sz="4" w:space="0" w:color="009EE3"/>
              <w:right w:val="single" w:sz="4" w:space="0" w:color="009EE3"/>
            </w:tcBorders>
          </w:tcPr>
          <w:p w14:paraId="445F9420" w14:textId="77777777" w:rsidR="004277EB" w:rsidRPr="00DF16ED" w:rsidRDefault="004277EB">
            <w:pPr>
              <w:pStyle w:val="Tabletext"/>
            </w:pPr>
            <w:r w:rsidRPr="00DF16ED">
              <w:t>Identifier of the SMETS</w:t>
            </w:r>
            <w:r w:rsidR="00BC09C8">
              <w:t xml:space="preserve"> / CHTS </w:t>
            </w:r>
            <w:r w:rsidRPr="00DF16ED">
              <w:t xml:space="preserve">object’s </w:t>
            </w:r>
            <w:r w:rsidR="00F2237F">
              <w:t>row in the Mapping Table</w:t>
            </w:r>
          </w:p>
        </w:tc>
      </w:tr>
      <w:tr w:rsidR="004277EB" w:rsidRPr="00027E40" w14:paraId="06E5EDD2"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3846C392" w14:textId="77777777" w:rsidR="004277EB" w:rsidRPr="00DF16ED" w:rsidRDefault="00A241EE" w:rsidP="004277EB">
            <w:pPr>
              <w:pStyle w:val="Tabletext"/>
            </w:pPr>
            <w:r>
              <w:t>Ref</w:t>
            </w:r>
          </w:p>
        </w:tc>
        <w:tc>
          <w:tcPr>
            <w:tcW w:w="6379" w:type="dxa"/>
            <w:tcBorders>
              <w:top w:val="single" w:sz="4" w:space="0" w:color="009EE3"/>
              <w:left w:val="single" w:sz="4" w:space="0" w:color="009EE3"/>
              <w:bottom w:val="single" w:sz="4" w:space="0" w:color="009EE3"/>
              <w:right w:val="single" w:sz="4" w:space="0" w:color="009EE3"/>
            </w:tcBorders>
          </w:tcPr>
          <w:p w14:paraId="0DC98452" w14:textId="77777777" w:rsidR="004277EB" w:rsidRPr="00DF16ED" w:rsidRDefault="004277EB">
            <w:pPr>
              <w:pStyle w:val="Tabletext"/>
            </w:pPr>
            <w:r w:rsidRPr="00DF16ED">
              <w:t>SMETS/CHTS document location of the Attribute</w:t>
            </w:r>
            <w:r w:rsidR="00A241EE">
              <w:t xml:space="preserve"> (prefixed by the document)</w:t>
            </w:r>
          </w:p>
        </w:tc>
      </w:tr>
      <w:tr w:rsidR="004277EB" w:rsidRPr="00027E40" w14:paraId="107DA89B"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3DE15553" w14:textId="77777777" w:rsidR="004277EB" w:rsidRPr="00DF16ED" w:rsidRDefault="004277EB" w:rsidP="004277EB">
            <w:pPr>
              <w:pStyle w:val="Tabletext"/>
            </w:pPr>
            <w:r w:rsidRPr="00DF16ED">
              <w:t>Name</w:t>
            </w:r>
          </w:p>
        </w:tc>
        <w:tc>
          <w:tcPr>
            <w:tcW w:w="6379" w:type="dxa"/>
            <w:tcBorders>
              <w:top w:val="single" w:sz="4" w:space="0" w:color="009EE3"/>
              <w:left w:val="single" w:sz="4" w:space="0" w:color="009EE3"/>
              <w:bottom w:val="single" w:sz="4" w:space="0" w:color="009EE3"/>
              <w:right w:val="single" w:sz="4" w:space="0" w:color="009EE3"/>
            </w:tcBorders>
          </w:tcPr>
          <w:p w14:paraId="0893284C" w14:textId="77777777" w:rsidR="004277EB" w:rsidRPr="00DF16ED" w:rsidRDefault="004277EB">
            <w:pPr>
              <w:pStyle w:val="Tabletext"/>
            </w:pPr>
            <w:r w:rsidRPr="00DF16ED">
              <w:t>The attribute name as specified in SMETS</w:t>
            </w:r>
            <w:r w:rsidR="00A241EE">
              <w:t xml:space="preserve"> or </w:t>
            </w:r>
            <w:r w:rsidRPr="00DF16ED">
              <w:t>CHTS</w:t>
            </w:r>
          </w:p>
        </w:tc>
      </w:tr>
      <w:tr w:rsidR="004277EB" w:rsidRPr="00027E40" w14:paraId="16E850C9"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3FB9F03D" w14:textId="77777777" w:rsidR="004277EB" w:rsidRPr="00DF16ED" w:rsidRDefault="00A241EE" w:rsidP="004277EB">
            <w:pPr>
              <w:pStyle w:val="Tabletext"/>
            </w:pPr>
            <w:r>
              <w:t xml:space="preserve">Attribute / </w:t>
            </w:r>
            <w:r w:rsidR="004277EB" w:rsidRPr="00DF16ED">
              <w:t>Method</w:t>
            </w:r>
          </w:p>
        </w:tc>
        <w:tc>
          <w:tcPr>
            <w:tcW w:w="6379" w:type="dxa"/>
            <w:tcBorders>
              <w:top w:val="single" w:sz="4" w:space="0" w:color="009EE3"/>
              <w:left w:val="single" w:sz="4" w:space="0" w:color="009EE3"/>
              <w:bottom w:val="single" w:sz="4" w:space="0" w:color="009EE3"/>
              <w:right w:val="single" w:sz="4" w:space="0" w:color="009EE3"/>
            </w:tcBorders>
          </w:tcPr>
          <w:p w14:paraId="5B423B43" w14:textId="77777777" w:rsidR="004277EB" w:rsidRPr="00DF16ED" w:rsidRDefault="004277EB" w:rsidP="004277EB">
            <w:pPr>
              <w:pStyle w:val="Tabletext"/>
            </w:pPr>
            <w:r w:rsidRPr="00DF16ED">
              <w:t xml:space="preserve">The </w:t>
            </w:r>
            <w:r w:rsidR="00A241EE">
              <w:t xml:space="preserve">attribute or </w:t>
            </w:r>
            <w:r w:rsidRPr="00DF16ED">
              <w:t>method being applied to the SMETS/CHTS</w:t>
            </w:r>
          </w:p>
        </w:tc>
      </w:tr>
      <w:tr w:rsidR="004277EB" w:rsidRPr="00027E40" w14:paraId="1712C503"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696FE185" w14:textId="77777777" w:rsidR="004277EB" w:rsidRPr="00DF16ED" w:rsidRDefault="00A241EE" w:rsidP="004277EB">
            <w:pPr>
              <w:pStyle w:val="Tabletext"/>
            </w:pPr>
            <w:r>
              <w:t>Notes</w:t>
            </w:r>
          </w:p>
        </w:tc>
        <w:tc>
          <w:tcPr>
            <w:tcW w:w="6379" w:type="dxa"/>
            <w:tcBorders>
              <w:top w:val="single" w:sz="4" w:space="0" w:color="009EE3"/>
              <w:left w:val="single" w:sz="4" w:space="0" w:color="009EE3"/>
              <w:bottom w:val="single" w:sz="4" w:space="0" w:color="009EE3"/>
              <w:right w:val="single" w:sz="4" w:space="0" w:color="009EE3"/>
            </w:tcBorders>
          </w:tcPr>
          <w:p w14:paraId="042B957E" w14:textId="77777777" w:rsidR="004277EB" w:rsidRPr="00DF16ED" w:rsidRDefault="004277EB" w:rsidP="004277EB">
            <w:pPr>
              <w:pStyle w:val="Tabletext"/>
            </w:pPr>
            <w:r w:rsidRPr="00DF16ED">
              <w:t>Describes the Method being applied to the SMETS/CHTS attribute</w:t>
            </w:r>
            <w:r w:rsidR="00A241EE">
              <w:t xml:space="preserve"> or method</w:t>
            </w:r>
            <w:r w:rsidRPr="00DF16ED">
              <w:t xml:space="preserve"> in the Use Case</w:t>
            </w:r>
          </w:p>
        </w:tc>
      </w:tr>
      <w:tr w:rsidR="00A241EE" w:rsidRPr="00027E40" w14:paraId="286682CC"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461CCD72" w14:textId="77777777" w:rsidR="00A241EE" w:rsidRPr="00DF16ED" w:rsidRDefault="00A241EE" w:rsidP="004277EB">
            <w:pPr>
              <w:pStyle w:val="Tabletext"/>
            </w:pPr>
            <w:r>
              <w:t>Sub Category</w:t>
            </w:r>
          </w:p>
        </w:tc>
        <w:tc>
          <w:tcPr>
            <w:tcW w:w="6379" w:type="dxa"/>
            <w:tcBorders>
              <w:top w:val="single" w:sz="4" w:space="0" w:color="009EE3"/>
              <w:left w:val="single" w:sz="4" w:space="0" w:color="009EE3"/>
              <w:bottom w:val="single" w:sz="4" w:space="0" w:color="009EE3"/>
              <w:right w:val="single" w:sz="4" w:space="0" w:color="009EE3"/>
            </w:tcBorders>
          </w:tcPr>
          <w:p w14:paraId="5A026195" w14:textId="77777777" w:rsidR="00A241EE" w:rsidRPr="00DF16ED" w:rsidRDefault="00A241EE" w:rsidP="004277EB">
            <w:pPr>
              <w:pStyle w:val="Tabletext"/>
            </w:pPr>
            <w:r w:rsidRPr="00DF16ED">
              <w:t xml:space="preserve">Specifies </w:t>
            </w:r>
            <w:r>
              <w:t>whether an attribute or method</w:t>
            </w:r>
          </w:p>
        </w:tc>
      </w:tr>
      <w:tr w:rsidR="004277EB" w:rsidRPr="00027E40" w14:paraId="06F2B301"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7FB494A3" w14:textId="77777777" w:rsidR="004277EB" w:rsidRPr="00DF16ED" w:rsidRDefault="004277EB" w:rsidP="004277EB">
            <w:pPr>
              <w:pStyle w:val="Tabletext"/>
            </w:pPr>
            <w:r w:rsidRPr="00DF16ED">
              <w:t>Data Type</w:t>
            </w:r>
          </w:p>
        </w:tc>
        <w:tc>
          <w:tcPr>
            <w:tcW w:w="6379" w:type="dxa"/>
            <w:tcBorders>
              <w:top w:val="single" w:sz="4" w:space="0" w:color="009EE3"/>
              <w:left w:val="single" w:sz="4" w:space="0" w:color="009EE3"/>
              <w:bottom w:val="single" w:sz="4" w:space="0" w:color="009EE3"/>
              <w:right w:val="single" w:sz="4" w:space="0" w:color="009EE3"/>
            </w:tcBorders>
          </w:tcPr>
          <w:p w14:paraId="4DB72AD3" w14:textId="77777777" w:rsidR="004277EB" w:rsidRPr="00DF16ED" w:rsidRDefault="004277EB" w:rsidP="004277EB">
            <w:pPr>
              <w:pStyle w:val="Tabletext"/>
            </w:pPr>
            <w:r w:rsidRPr="00DF16ED">
              <w:t>Details of the data type for the attribute as specified in SMETS</w:t>
            </w:r>
            <w:r w:rsidR="00A241EE">
              <w:t xml:space="preserve"> or CHTS</w:t>
            </w:r>
          </w:p>
        </w:tc>
      </w:tr>
    </w:tbl>
    <w:p w14:paraId="27C9D261" w14:textId="77777777" w:rsidR="004277EB" w:rsidRDefault="004277EB" w:rsidP="00EA3ECD">
      <w:pPr>
        <w:pStyle w:val="TableHeader"/>
      </w:pPr>
      <w:r>
        <w:rPr>
          <w:lang w:eastAsia="en-GB"/>
        </w:rPr>
        <w:t xml:space="preserve">Table </w:t>
      </w:r>
      <w:r>
        <w:rPr>
          <w:lang w:eastAsia="en-GB"/>
        </w:rPr>
        <w:fldChar w:fldCharType="begin"/>
      </w:r>
      <w:r>
        <w:rPr>
          <w:lang w:eastAsia="en-GB"/>
        </w:rPr>
        <w:instrText xml:space="preserve"> REF _Ref378584892 \r \h </w:instrText>
      </w:r>
      <w:r>
        <w:rPr>
          <w:lang w:eastAsia="en-GB"/>
        </w:rPr>
      </w:r>
      <w:r>
        <w:rPr>
          <w:lang w:eastAsia="en-GB"/>
        </w:rPr>
        <w:fldChar w:fldCharType="separate"/>
      </w:r>
      <w:r w:rsidR="00D06528">
        <w:rPr>
          <w:lang w:eastAsia="en-GB"/>
        </w:rPr>
        <w:t>19.1.2</w:t>
      </w:r>
      <w:r>
        <w:rPr>
          <w:lang w:eastAsia="en-GB"/>
        </w:rPr>
        <w:fldChar w:fldCharType="end"/>
      </w:r>
      <w:r>
        <w:rPr>
          <w:lang w:eastAsia="en-GB"/>
        </w:rPr>
        <w:t xml:space="preserve">:  </w:t>
      </w:r>
      <w:r w:rsidR="00B27E67">
        <w:rPr>
          <w:lang w:eastAsia="en-GB"/>
        </w:rPr>
        <w:t>SMETS objects applicable to Use Case</w:t>
      </w:r>
    </w:p>
    <w:p w14:paraId="0498A2BE" w14:textId="77777777" w:rsidR="001B30BD" w:rsidRDefault="00E06749" w:rsidP="003F705D">
      <w:pPr>
        <w:pStyle w:val="Heading3"/>
      </w:pPr>
      <w:bookmarkStart w:id="6955" w:name="_Toc379462345"/>
      <w:bookmarkStart w:id="6956" w:name="_Toc379533374"/>
      <w:bookmarkStart w:id="6957" w:name="_Toc379542777"/>
      <w:bookmarkStart w:id="6958" w:name="_Toc379462346"/>
      <w:bookmarkStart w:id="6959" w:name="_Toc379533375"/>
      <w:bookmarkStart w:id="6960" w:name="_Toc379542778"/>
      <w:bookmarkStart w:id="6961" w:name="_Toc379462347"/>
      <w:bookmarkStart w:id="6962" w:name="_Toc379533376"/>
      <w:bookmarkStart w:id="6963" w:name="_Toc379542779"/>
      <w:bookmarkStart w:id="6964" w:name="_Toc379462348"/>
      <w:bookmarkStart w:id="6965" w:name="_Toc379533377"/>
      <w:bookmarkStart w:id="6966" w:name="_Toc379542780"/>
      <w:bookmarkEnd w:id="6955"/>
      <w:bookmarkEnd w:id="6956"/>
      <w:bookmarkEnd w:id="6957"/>
      <w:bookmarkEnd w:id="6958"/>
      <w:bookmarkEnd w:id="6959"/>
      <w:bookmarkEnd w:id="6960"/>
      <w:bookmarkEnd w:id="6961"/>
      <w:bookmarkEnd w:id="6962"/>
      <w:bookmarkEnd w:id="6963"/>
      <w:bookmarkEnd w:id="6964"/>
      <w:bookmarkEnd w:id="6965"/>
      <w:bookmarkEnd w:id="6966"/>
      <w:r>
        <w:t>Pre-c</w:t>
      </w:r>
      <w:r w:rsidR="001B30BD">
        <w:t>onditions</w:t>
      </w:r>
    </w:p>
    <w:p w14:paraId="6EA7FBC8" w14:textId="77777777" w:rsidR="001B30BD" w:rsidRDefault="00E06749" w:rsidP="003F705D">
      <w:r>
        <w:t>Pre-c</w:t>
      </w:r>
      <w:r w:rsidR="001B30BD" w:rsidRPr="001B30BD">
        <w:t xml:space="preserve">onditions </w:t>
      </w:r>
      <w:r w:rsidRPr="001B30BD">
        <w:t>represent conditions</w:t>
      </w:r>
      <w:r w:rsidR="001B30BD" w:rsidRPr="001B30BD">
        <w:t xml:space="preserve"> for which Device logic is required to ensure correct operation of commands contained within a message, on the Device. </w:t>
      </w:r>
      <w:r>
        <w:t xml:space="preserve"> </w:t>
      </w:r>
      <w:r w:rsidR="001B30BD" w:rsidRPr="001B30BD">
        <w:t>Exception conditions (such as failures) that are managed by the Pr</w:t>
      </w:r>
      <w:r>
        <w:t>otocol are not captured as Pre-c</w:t>
      </w:r>
      <w:r w:rsidR="001B30BD" w:rsidRPr="001B30BD">
        <w:t>onditions.  Manufacturers of Devices must</w:t>
      </w:r>
      <w:r>
        <w:t xml:space="preserve"> only enforce P</w:t>
      </w:r>
      <w:r w:rsidR="001B30BD" w:rsidRPr="001B30BD">
        <w:t>re</w:t>
      </w:r>
      <w:r>
        <w:t>-c</w:t>
      </w:r>
      <w:r w:rsidR="001B30BD" w:rsidRPr="001B30BD">
        <w:t>on</w:t>
      </w:r>
      <w:r>
        <w:t>ditions that are stated in the Use C</w:t>
      </w:r>
      <w:r w:rsidR="001B30BD" w:rsidRPr="001B30BD">
        <w:t xml:space="preserve">ases. </w:t>
      </w:r>
      <w:r>
        <w:t xml:space="preserve"> Note that the use of Pre-c</w:t>
      </w:r>
      <w:r w:rsidR="001B30BD" w:rsidRPr="001B30BD">
        <w:t>onditions is minimised in favour of controls being implemented on Service User systems.</w:t>
      </w:r>
    </w:p>
    <w:p w14:paraId="3D7320AA" w14:textId="77777777" w:rsidR="00325D1B" w:rsidRDefault="00325D1B" w:rsidP="00325D1B">
      <w:pPr>
        <w:pStyle w:val="Heading3"/>
      </w:pPr>
      <w:r>
        <w:t>Actions</w:t>
      </w:r>
    </w:p>
    <w:p w14:paraId="04B90116" w14:textId="77777777" w:rsidR="00325D1B" w:rsidRPr="00325D1B" w:rsidRDefault="00960FE8" w:rsidP="00325D1B">
      <w:r>
        <w:t>Actions stipulate additional D</w:t>
      </w:r>
      <w:r w:rsidR="00325D1B" w:rsidRPr="00325D1B">
        <w:t>evice actions that must be performed together with successful execution of the Use Case</w:t>
      </w:r>
      <w:r w:rsidR="00325D1B">
        <w:t>.</w:t>
      </w:r>
    </w:p>
    <w:p w14:paraId="486B6EFA" w14:textId="77777777" w:rsidR="004277EB" w:rsidRDefault="00A241EE" w:rsidP="004277EB">
      <w:pPr>
        <w:pStyle w:val="Heading2"/>
      </w:pPr>
      <w:bookmarkStart w:id="6967" w:name="_Toc459132535"/>
      <w:bookmarkStart w:id="6968" w:name="_Toc10726369"/>
      <w:r>
        <w:t>Use Case-specific</w:t>
      </w:r>
      <w:r w:rsidR="004277EB">
        <w:t xml:space="preserve"> content</w:t>
      </w:r>
      <w:bookmarkEnd w:id="6967"/>
      <w:bookmarkEnd w:id="6968"/>
    </w:p>
    <w:p w14:paraId="5C8D3952" w14:textId="77777777" w:rsidR="00A241EE" w:rsidRPr="00B37898" w:rsidRDefault="00A241EE" w:rsidP="00A241EE">
      <w:r>
        <w:t>Each Use Case is given a unique reference and a title.</w:t>
      </w:r>
    </w:p>
    <w:p w14:paraId="30DCEA16" w14:textId="77777777" w:rsidR="004277EB" w:rsidRDefault="000A3537">
      <w:pPr>
        <w:pStyle w:val="Heading3"/>
      </w:pPr>
      <w:bookmarkStart w:id="6969" w:name="_Ref385941996"/>
      <w:r w:rsidRPr="009B4CBA">
        <w:t>DLMS</w:t>
      </w:r>
      <w:r>
        <w:t xml:space="preserve"> </w:t>
      </w:r>
      <w:r w:rsidR="00740BE4">
        <w:t xml:space="preserve">COSEM </w:t>
      </w:r>
      <w:r w:rsidR="00B421B1">
        <w:t>s</w:t>
      </w:r>
      <w:r>
        <w:t xml:space="preserve">pecific </w:t>
      </w:r>
      <w:r w:rsidR="00B421B1">
        <w:t>c</w:t>
      </w:r>
      <w:r>
        <w:t>ontent</w:t>
      </w:r>
      <w:bookmarkEnd w:id="6969"/>
    </w:p>
    <w:p w14:paraId="260D2C07" w14:textId="77777777" w:rsidR="000556D2" w:rsidRDefault="00FD0176" w:rsidP="004277EB">
      <w:r>
        <w:t>T</w:t>
      </w:r>
      <w:r w:rsidR="00637A82">
        <w:t xml:space="preserve">able </w:t>
      </w:r>
      <w:r>
        <w:fldChar w:fldCharType="begin"/>
      </w:r>
      <w:r>
        <w:instrText xml:space="preserve"> REF _Ref385941996 \r \h </w:instrText>
      </w:r>
      <w:r>
        <w:fldChar w:fldCharType="separate"/>
      </w:r>
      <w:r w:rsidR="00D06528">
        <w:t>19.2.1</w:t>
      </w:r>
      <w:r>
        <w:fldChar w:fldCharType="end"/>
      </w:r>
      <w:r>
        <w:t xml:space="preserve"> sets out the</w:t>
      </w:r>
      <w:r w:rsidR="00637A82">
        <w:t xml:space="preserve"> Use </w:t>
      </w:r>
      <w:r w:rsidR="004277EB">
        <w:t>Case specific attributes</w:t>
      </w:r>
      <w:r w:rsidR="00740BE4">
        <w:t xml:space="preserve"> and</w:t>
      </w:r>
      <w:r w:rsidR="00B27E67">
        <w:t xml:space="preserve"> </w:t>
      </w:r>
      <w:r w:rsidR="004277EB">
        <w:t>methods and the DLMS specific mapping.</w:t>
      </w:r>
      <w:r w:rsidR="000A3537">
        <w:t xml:space="preserve">  </w:t>
      </w:r>
    </w:p>
    <w:p w14:paraId="625EE0CF" w14:textId="77777777" w:rsidR="000556D2" w:rsidRDefault="000556D2" w:rsidP="000556D2">
      <w:r>
        <w:t>Within any DLMS COS</w:t>
      </w:r>
      <w:r w:rsidR="00C76D6C">
        <w:t>E</w:t>
      </w:r>
      <w:r>
        <w:t>M Payload, cosem-attribute-descriptors and cosem-method-descriptors, and associated fields, shall be ordered based on the contents of columns in the Mapping Table.  The sort order, described by columns headings in the Mapping Table, shall be:</w:t>
      </w:r>
    </w:p>
    <w:p w14:paraId="6CE33DFD" w14:textId="77777777" w:rsidR="000556D2" w:rsidRDefault="006D7E7F" w:rsidP="006D7E7F">
      <w:pPr>
        <w:pStyle w:val="ListBullet"/>
      </w:pPr>
      <w:r w:rsidRPr="006D7E7F">
        <w:t>first by DLMS Sequence;</w:t>
      </w:r>
    </w:p>
    <w:p w14:paraId="64CDF61D" w14:textId="77777777" w:rsidR="000556D2" w:rsidRDefault="000556D2" w:rsidP="009D4333">
      <w:pPr>
        <w:pStyle w:val="ListBullet"/>
      </w:pPr>
      <w:r>
        <w:t>then by DLMS: Class;</w:t>
      </w:r>
    </w:p>
    <w:p w14:paraId="4C67A341" w14:textId="77777777" w:rsidR="000556D2" w:rsidRDefault="000556D2" w:rsidP="00796998">
      <w:pPr>
        <w:pStyle w:val="ListBullet"/>
      </w:pPr>
      <w:r>
        <w:t>then by OBIS Code;</w:t>
      </w:r>
    </w:p>
    <w:p w14:paraId="3EEEE3F5" w14:textId="77777777" w:rsidR="000556D2" w:rsidRDefault="000556D2">
      <w:pPr>
        <w:pStyle w:val="ListBullet"/>
      </w:pPr>
      <w:r>
        <w:t>then by Attribute (A) / Method (M); and</w:t>
      </w:r>
    </w:p>
    <w:p w14:paraId="6DAC04B2" w14:textId="77777777" w:rsidR="000556D2" w:rsidRDefault="000556D2">
      <w:pPr>
        <w:pStyle w:val="ListBullet"/>
      </w:pPr>
      <w:r>
        <w:t>then by Attribute / Method Number.</w:t>
      </w:r>
    </w:p>
    <w:p w14:paraId="7B3D0092" w14:textId="77777777" w:rsidR="000556D2" w:rsidRDefault="000556D2" w:rsidP="000556D2">
      <w:r>
        <w:t>The sort order shall be ascending in all cases.</w:t>
      </w:r>
    </w:p>
    <w:p w14:paraId="6E4BCE0F" w14:textId="77777777" w:rsidR="00F01737" w:rsidRDefault="000556D2" w:rsidP="00F01737">
      <w:r>
        <w:t>For structures, the sequence of elements within a structure shall be as defined in the Blue Book, where it is defined in the Blue Book, or as per the Mapping Table, where it is not defined in the Blue Book.</w:t>
      </w:r>
      <w:r w:rsidR="00F01737" w:rsidRPr="00F01737">
        <w:t xml:space="preserve"> </w:t>
      </w:r>
    </w:p>
    <w:p w14:paraId="6D2CFA60" w14:textId="77777777" w:rsidR="00B7421E" w:rsidRDefault="00F01737" w:rsidP="000556D2">
      <w:r>
        <w:t>For clarity, the SMETS / CHTS table in each Use Case is sorted in this same order.</w:t>
      </w:r>
    </w:p>
    <w:tbl>
      <w:tblPr>
        <w:tblStyle w:val="TableGrid"/>
        <w:tblW w:w="0" w:type="auto"/>
        <w:tblLook w:val="04A0" w:firstRow="1" w:lastRow="0" w:firstColumn="1" w:lastColumn="0" w:noHBand="0" w:noVBand="1"/>
      </w:tblPr>
      <w:tblGrid>
        <w:gridCol w:w="3035"/>
        <w:gridCol w:w="5981"/>
      </w:tblGrid>
      <w:tr w:rsidR="00707507" w:rsidRPr="00027E40" w14:paraId="1B655FE5" w14:textId="77777777" w:rsidTr="00707507">
        <w:tc>
          <w:tcPr>
            <w:tcW w:w="308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18E287D" w14:textId="77777777" w:rsidR="00707507" w:rsidRPr="00707507" w:rsidRDefault="00707507" w:rsidP="00707507">
            <w:pPr>
              <w:pStyle w:val="Tabletext"/>
              <w:rPr>
                <w:b/>
                <w:color w:val="FFFFFF" w:themeColor="background1"/>
              </w:rPr>
            </w:pPr>
            <w:r w:rsidRPr="00707507">
              <w:rPr>
                <w:b/>
                <w:color w:val="FFFFFF" w:themeColor="background1"/>
              </w:rPr>
              <w:t>Row Name</w:t>
            </w:r>
          </w:p>
        </w:tc>
        <w:tc>
          <w:tcPr>
            <w:tcW w:w="609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5B427BC" w14:textId="77777777" w:rsidR="00707507" w:rsidRPr="00707507" w:rsidRDefault="00707507" w:rsidP="00707507">
            <w:pPr>
              <w:pStyle w:val="Tabletext"/>
              <w:rPr>
                <w:b/>
                <w:color w:val="FFFFFF" w:themeColor="background1"/>
              </w:rPr>
            </w:pPr>
            <w:r w:rsidRPr="00707507">
              <w:rPr>
                <w:b/>
                <w:color w:val="FFFFFF" w:themeColor="background1"/>
              </w:rPr>
              <w:t>Meaning</w:t>
            </w:r>
          </w:p>
        </w:tc>
      </w:tr>
      <w:tr w:rsidR="00F2237F" w:rsidRPr="00027E40" w14:paraId="09AD71B4"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1B1C8CC4" w14:textId="77777777" w:rsidR="00F2237F" w:rsidRPr="00DF16ED" w:rsidRDefault="00F2237F" w:rsidP="00707507">
            <w:pPr>
              <w:pStyle w:val="Tabletext"/>
            </w:pPr>
            <w:r>
              <w:t>Mapping table row #</w:t>
            </w:r>
          </w:p>
        </w:tc>
        <w:tc>
          <w:tcPr>
            <w:tcW w:w="6095" w:type="dxa"/>
            <w:tcBorders>
              <w:top w:val="single" w:sz="4" w:space="0" w:color="009EE3"/>
              <w:left w:val="single" w:sz="4" w:space="0" w:color="009EE3"/>
              <w:bottom w:val="single" w:sz="4" w:space="0" w:color="009EE3"/>
              <w:right w:val="single" w:sz="4" w:space="0" w:color="009EE3"/>
            </w:tcBorders>
          </w:tcPr>
          <w:p w14:paraId="3150F400" w14:textId="77777777" w:rsidR="00F2237F" w:rsidRPr="00DF16ED" w:rsidRDefault="00F3234E" w:rsidP="00707507">
            <w:pPr>
              <w:pStyle w:val="Tabletext"/>
            </w:pPr>
            <w:r w:rsidRPr="00DF16ED">
              <w:t>Identifier of the SMETS</w:t>
            </w:r>
            <w:r>
              <w:t xml:space="preserve"> / CHTS</w:t>
            </w:r>
            <w:r w:rsidRPr="00DF16ED">
              <w:t xml:space="preserve"> object’s </w:t>
            </w:r>
            <w:r>
              <w:t>row in the Mapping Table</w:t>
            </w:r>
          </w:p>
        </w:tc>
      </w:tr>
      <w:tr w:rsidR="00F2237F" w:rsidRPr="00027E40" w14:paraId="46CAE7F3" w14:textId="77777777" w:rsidTr="00707507">
        <w:trPr>
          <w:trHeight w:val="316"/>
        </w:trPr>
        <w:tc>
          <w:tcPr>
            <w:tcW w:w="3085" w:type="dxa"/>
            <w:tcBorders>
              <w:top w:val="single" w:sz="4" w:space="0" w:color="009EE3"/>
              <w:left w:val="single" w:sz="4" w:space="0" w:color="009EE3"/>
              <w:bottom w:val="single" w:sz="4" w:space="0" w:color="009EE3"/>
              <w:right w:val="single" w:sz="4" w:space="0" w:color="009EE3"/>
            </w:tcBorders>
          </w:tcPr>
          <w:p w14:paraId="5DEFC7BA" w14:textId="77777777" w:rsidR="00F2237F" w:rsidRPr="00DF16ED" w:rsidRDefault="00F2237F" w:rsidP="00707507">
            <w:pPr>
              <w:pStyle w:val="Tabletext"/>
            </w:pPr>
            <w:r>
              <w:t>SMETS / CHTS Ref</w:t>
            </w:r>
          </w:p>
        </w:tc>
        <w:tc>
          <w:tcPr>
            <w:tcW w:w="6095" w:type="dxa"/>
            <w:tcBorders>
              <w:top w:val="single" w:sz="4" w:space="0" w:color="009EE3"/>
              <w:left w:val="single" w:sz="4" w:space="0" w:color="009EE3"/>
              <w:bottom w:val="single" w:sz="4" w:space="0" w:color="009EE3"/>
              <w:right w:val="single" w:sz="4" w:space="0" w:color="009EE3"/>
            </w:tcBorders>
          </w:tcPr>
          <w:p w14:paraId="52CE1365" w14:textId="77777777" w:rsidR="00F2237F" w:rsidRPr="00DF16ED" w:rsidRDefault="00F2237F" w:rsidP="00707507">
            <w:pPr>
              <w:pStyle w:val="Tabletext"/>
            </w:pPr>
            <w:r>
              <w:t>The section(s) with SMETS/CHTS that refer to the SMETS / CHTS name</w:t>
            </w:r>
          </w:p>
        </w:tc>
      </w:tr>
      <w:tr w:rsidR="00F2237F" w:rsidRPr="00027E40" w14:paraId="65946938" w14:textId="77777777" w:rsidTr="00707507">
        <w:trPr>
          <w:trHeight w:val="316"/>
        </w:trPr>
        <w:tc>
          <w:tcPr>
            <w:tcW w:w="3085" w:type="dxa"/>
            <w:tcBorders>
              <w:top w:val="single" w:sz="4" w:space="0" w:color="009EE3"/>
              <w:left w:val="single" w:sz="4" w:space="0" w:color="009EE3"/>
              <w:bottom w:val="single" w:sz="4" w:space="0" w:color="009EE3"/>
              <w:right w:val="single" w:sz="4" w:space="0" w:color="009EE3"/>
            </w:tcBorders>
          </w:tcPr>
          <w:p w14:paraId="71314272" w14:textId="77777777" w:rsidR="00F2237F" w:rsidRDefault="00F2237F" w:rsidP="00707507">
            <w:pPr>
              <w:pStyle w:val="Tabletext"/>
            </w:pPr>
            <w:r w:rsidRPr="00DF16ED">
              <w:t>SMETS</w:t>
            </w:r>
            <w:r>
              <w:t xml:space="preserve"> </w:t>
            </w:r>
            <w:r w:rsidRPr="00DF16ED">
              <w:t>/</w:t>
            </w:r>
            <w:r>
              <w:t xml:space="preserve"> </w:t>
            </w:r>
            <w:r w:rsidRPr="00DF16ED">
              <w:t xml:space="preserve">CHTS </w:t>
            </w:r>
            <w:r>
              <w:t>Name</w:t>
            </w:r>
          </w:p>
        </w:tc>
        <w:tc>
          <w:tcPr>
            <w:tcW w:w="6095" w:type="dxa"/>
            <w:tcBorders>
              <w:top w:val="single" w:sz="4" w:space="0" w:color="009EE3"/>
              <w:left w:val="single" w:sz="4" w:space="0" w:color="009EE3"/>
              <w:bottom w:val="single" w:sz="4" w:space="0" w:color="009EE3"/>
              <w:right w:val="single" w:sz="4" w:space="0" w:color="009EE3"/>
            </w:tcBorders>
          </w:tcPr>
          <w:p w14:paraId="09CF0235" w14:textId="77777777" w:rsidR="00F2237F" w:rsidRDefault="00F2237F" w:rsidP="00707507">
            <w:pPr>
              <w:pStyle w:val="Tabletext"/>
            </w:pPr>
            <w:r w:rsidRPr="00DF16ED">
              <w:t>The attribute name as specified in SMETS</w:t>
            </w:r>
            <w:r>
              <w:t xml:space="preserve"> </w:t>
            </w:r>
            <w:r w:rsidRPr="00DF16ED">
              <w:t>/</w:t>
            </w:r>
            <w:r>
              <w:t xml:space="preserve"> </w:t>
            </w:r>
            <w:r w:rsidRPr="00DF16ED">
              <w:t>CHTS</w:t>
            </w:r>
          </w:p>
        </w:tc>
      </w:tr>
      <w:tr w:rsidR="00F2237F" w:rsidRPr="00027E40" w14:paraId="61F209A3"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09956B81" w14:textId="77777777" w:rsidR="00F2237F" w:rsidRPr="00DF16ED" w:rsidRDefault="00F2237F" w:rsidP="00707507">
            <w:pPr>
              <w:pStyle w:val="Tabletext"/>
            </w:pPr>
            <w:r w:rsidRPr="00DF16ED">
              <w:t>Class</w:t>
            </w:r>
          </w:p>
        </w:tc>
        <w:tc>
          <w:tcPr>
            <w:tcW w:w="6095" w:type="dxa"/>
            <w:tcBorders>
              <w:top w:val="single" w:sz="4" w:space="0" w:color="009EE3"/>
              <w:left w:val="single" w:sz="4" w:space="0" w:color="009EE3"/>
              <w:bottom w:val="single" w:sz="4" w:space="0" w:color="009EE3"/>
              <w:right w:val="single" w:sz="4" w:space="0" w:color="009EE3"/>
            </w:tcBorders>
          </w:tcPr>
          <w:p w14:paraId="4449E564" w14:textId="77777777" w:rsidR="00F2237F" w:rsidRPr="00DF16ED" w:rsidRDefault="00F2237F" w:rsidP="00707507">
            <w:pPr>
              <w:pStyle w:val="Tabletext"/>
            </w:pPr>
            <w:r w:rsidRPr="00DF16ED">
              <w:t>D</w:t>
            </w:r>
            <w:r>
              <w:t>enotes the DLMS Interface Class</w:t>
            </w:r>
          </w:p>
        </w:tc>
      </w:tr>
      <w:tr w:rsidR="00F2237F" w:rsidRPr="00027E40" w14:paraId="2EC84E22"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1D68AA07" w14:textId="77777777" w:rsidR="00F2237F" w:rsidRPr="00DF16ED" w:rsidRDefault="00F2237F" w:rsidP="00707507">
            <w:pPr>
              <w:pStyle w:val="Tabletext"/>
            </w:pPr>
            <w:r w:rsidRPr="00DF16ED">
              <w:t>OBIS Code</w:t>
            </w:r>
          </w:p>
        </w:tc>
        <w:tc>
          <w:tcPr>
            <w:tcW w:w="6095" w:type="dxa"/>
            <w:tcBorders>
              <w:top w:val="single" w:sz="4" w:space="0" w:color="009EE3"/>
              <w:left w:val="single" w:sz="4" w:space="0" w:color="009EE3"/>
              <w:bottom w:val="single" w:sz="4" w:space="0" w:color="009EE3"/>
              <w:right w:val="single" w:sz="4" w:space="0" w:color="009EE3"/>
            </w:tcBorders>
          </w:tcPr>
          <w:p w14:paraId="534F9307" w14:textId="77777777" w:rsidR="00F2237F" w:rsidRPr="00DF16ED" w:rsidRDefault="00F2237F" w:rsidP="00707507">
            <w:pPr>
              <w:pStyle w:val="Tabletext"/>
            </w:pPr>
            <w:r w:rsidRPr="00DF16ED">
              <w:rPr>
                <w:szCs w:val="17"/>
              </w:rPr>
              <w:t>defines identification codes for all data in DLMS</w:t>
            </w:r>
            <w:r>
              <w:rPr>
                <w:szCs w:val="17"/>
              </w:rPr>
              <w:t xml:space="preserve"> </w:t>
            </w:r>
            <w:r w:rsidRPr="00DF16ED">
              <w:rPr>
                <w:szCs w:val="17"/>
              </w:rPr>
              <w:t>/</w:t>
            </w:r>
            <w:r>
              <w:rPr>
                <w:szCs w:val="17"/>
              </w:rPr>
              <w:t xml:space="preserve"> </w:t>
            </w:r>
            <w:r w:rsidRPr="00DF16ED">
              <w:rPr>
                <w:szCs w:val="17"/>
              </w:rPr>
              <w:t>COSEM compliant metering equipment</w:t>
            </w:r>
          </w:p>
        </w:tc>
      </w:tr>
      <w:tr w:rsidR="00F2237F" w:rsidRPr="00027E40" w14:paraId="3D4C708B"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556A38FB" w14:textId="77777777" w:rsidR="00F2237F" w:rsidRPr="00DF16ED" w:rsidRDefault="00F2237F" w:rsidP="00707507">
            <w:pPr>
              <w:pStyle w:val="Tabletext"/>
            </w:pPr>
            <w:r w:rsidRPr="00DF16ED">
              <w:t>Attribute or Method</w:t>
            </w:r>
          </w:p>
        </w:tc>
        <w:tc>
          <w:tcPr>
            <w:tcW w:w="6095" w:type="dxa"/>
            <w:tcBorders>
              <w:top w:val="single" w:sz="4" w:space="0" w:color="009EE3"/>
              <w:left w:val="single" w:sz="4" w:space="0" w:color="009EE3"/>
              <w:bottom w:val="single" w:sz="4" w:space="0" w:color="009EE3"/>
              <w:right w:val="single" w:sz="4" w:space="0" w:color="009EE3"/>
            </w:tcBorders>
          </w:tcPr>
          <w:p w14:paraId="6718CBB9" w14:textId="77777777" w:rsidR="00F2237F" w:rsidRPr="00DF16ED" w:rsidRDefault="00F2237F" w:rsidP="00707507">
            <w:pPr>
              <w:pStyle w:val="Tabletext"/>
            </w:pPr>
            <w:r w:rsidRPr="00DF16ED">
              <w:t>Denotes whether the row relate</w:t>
            </w:r>
            <w:r>
              <w:t>s to an (A)ttribute or (M)ethod</w:t>
            </w:r>
          </w:p>
        </w:tc>
      </w:tr>
      <w:tr w:rsidR="00F2237F" w:rsidRPr="00027E40" w14:paraId="16FBB85D"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38865365" w14:textId="77777777" w:rsidR="00F2237F" w:rsidRPr="00DF16ED" w:rsidRDefault="00F2237F" w:rsidP="00B27E67">
            <w:pPr>
              <w:pStyle w:val="Tabletext"/>
            </w:pPr>
            <w:r w:rsidRPr="00DF16ED">
              <w:t>Attribut</w:t>
            </w:r>
            <w:r>
              <w:t xml:space="preserve">e </w:t>
            </w:r>
            <w:r w:rsidRPr="00DF16ED">
              <w:t>/</w:t>
            </w:r>
            <w:r>
              <w:t xml:space="preserve"> </w:t>
            </w:r>
            <w:r w:rsidRPr="00DF16ED">
              <w:t>Method Number</w:t>
            </w:r>
          </w:p>
        </w:tc>
        <w:tc>
          <w:tcPr>
            <w:tcW w:w="6095" w:type="dxa"/>
            <w:tcBorders>
              <w:top w:val="single" w:sz="4" w:space="0" w:color="009EE3"/>
              <w:left w:val="single" w:sz="4" w:space="0" w:color="009EE3"/>
              <w:bottom w:val="single" w:sz="4" w:space="0" w:color="009EE3"/>
              <w:right w:val="single" w:sz="4" w:space="0" w:color="009EE3"/>
            </w:tcBorders>
          </w:tcPr>
          <w:p w14:paraId="143A2DCC" w14:textId="77777777" w:rsidR="00F2237F" w:rsidRPr="00DF16ED" w:rsidRDefault="00F2237F" w:rsidP="00707507">
            <w:pPr>
              <w:pStyle w:val="Tabletext"/>
            </w:pPr>
            <w:r w:rsidRPr="00DF16ED">
              <w:t xml:space="preserve">Forms </w:t>
            </w:r>
            <w:r>
              <w:t>part of the attribute identity.</w:t>
            </w:r>
          </w:p>
        </w:tc>
      </w:tr>
      <w:tr w:rsidR="00F2237F" w:rsidRPr="00027E40" w14:paraId="092A4A49"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51DC85AD" w14:textId="77777777" w:rsidR="00F2237F" w:rsidRPr="00DF16ED" w:rsidRDefault="00F2237F">
            <w:pPr>
              <w:pStyle w:val="Tabletext"/>
            </w:pPr>
            <w:r w:rsidRPr="00DF16ED">
              <w:t>Attribute</w:t>
            </w:r>
            <w:r>
              <w:t xml:space="preserve"> </w:t>
            </w:r>
            <w:r w:rsidRPr="00DF16ED">
              <w:t>/</w:t>
            </w:r>
            <w:r>
              <w:t xml:space="preserve"> </w:t>
            </w:r>
            <w:r w:rsidRPr="00DF16ED">
              <w:t>Method Name and Blue Book reference</w:t>
            </w:r>
          </w:p>
        </w:tc>
        <w:tc>
          <w:tcPr>
            <w:tcW w:w="6095" w:type="dxa"/>
            <w:tcBorders>
              <w:top w:val="single" w:sz="4" w:space="0" w:color="009EE3"/>
              <w:left w:val="single" w:sz="4" w:space="0" w:color="009EE3"/>
              <w:bottom w:val="single" w:sz="4" w:space="0" w:color="009EE3"/>
              <w:right w:val="single" w:sz="4" w:space="0" w:color="009EE3"/>
            </w:tcBorders>
          </w:tcPr>
          <w:p w14:paraId="1401190A" w14:textId="77777777" w:rsidR="00F2237F" w:rsidRPr="00DF16ED" w:rsidRDefault="00F2237F" w:rsidP="00707507">
            <w:pPr>
              <w:pStyle w:val="Tabletext"/>
            </w:pPr>
            <w:r w:rsidRPr="00DF16ED">
              <w:t>Th</w:t>
            </w:r>
            <w:r>
              <w:t>e name given to the DLMS object</w:t>
            </w:r>
          </w:p>
        </w:tc>
      </w:tr>
      <w:tr w:rsidR="00F2237F" w:rsidRPr="00027E40" w14:paraId="2B0F9A07"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36708818" w14:textId="77777777" w:rsidR="00F2237F" w:rsidRPr="00DF16ED" w:rsidRDefault="00F2237F" w:rsidP="00707507">
            <w:pPr>
              <w:pStyle w:val="Tabletext"/>
            </w:pPr>
            <w:r w:rsidRPr="00DF16ED">
              <w:t>DLMS COSEM Data type</w:t>
            </w:r>
          </w:p>
        </w:tc>
        <w:tc>
          <w:tcPr>
            <w:tcW w:w="6095" w:type="dxa"/>
            <w:tcBorders>
              <w:top w:val="single" w:sz="4" w:space="0" w:color="009EE3"/>
              <w:left w:val="single" w:sz="4" w:space="0" w:color="009EE3"/>
              <w:bottom w:val="single" w:sz="4" w:space="0" w:color="009EE3"/>
              <w:right w:val="single" w:sz="4" w:space="0" w:color="009EE3"/>
            </w:tcBorders>
          </w:tcPr>
          <w:p w14:paraId="1621D5B1" w14:textId="77777777" w:rsidR="00F2237F" w:rsidRPr="00DF16ED" w:rsidRDefault="00F2237F" w:rsidP="00707507">
            <w:pPr>
              <w:pStyle w:val="Tabletext"/>
            </w:pPr>
            <w:r w:rsidRPr="00DF16ED">
              <w:t>The data type assigned to the DLMS object</w:t>
            </w:r>
          </w:p>
        </w:tc>
      </w:tr>
      <w:tr w:rsidR="00F2237F" w:rsidRPr="00027E40" w14:paraId="23709776"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1094D743" w14:textId="77777777" w:rsidR="00F2237F" w:rsidRPr="00DF16ED" w:rsidRDefault="00F2237F" w:rsidP="00707507">
            <w:pPr>
              <w:pStyle w:val="Tabletext"/>
            </w:pPr>
            <w:r w:rsidRPr="00DF16ED">
              <w:t>Constant Value</w:t>
            </w:r>
          </w:p>
        </w:tc>
        <w:tc>
          <w:tcPr>
            <w:tcW w:w="6095" w:type="dxa"/>
            <w:tcBorders>
              <w:top w:val="single" w:sz="4" w:space="0" w:color="009EE3"/>
              <w:left w:val="single" w:sz="4" w:space="0" w:color="009EE3"/>
              <w:bottom w:val="single" w:sz="4" w:space="0" w:color="009EE3"/>
              <w:right w:val="single" w:sz="4" w:space="0" w:color="009EE3"/>
            </w:tcBorders>
          </w:tcPr>
          <w:p w14:paraId="3912DB37" w14:textId="77777777" w:rsidR="00F2237F" w:rsidRPr="00DF16ED" w:rsidRDefault="00F2237F" w:rsidP="00707507">
            <w:pPr>
              <w:pStyle w:val="Tabletext"/>
            </w:pPr>
            <w:r w:rsidRPr="00DF16ED">
              <w:t>Where this field is present, this is a fixed val</w:t>
            </w:r>
            <w:r>
              <w:t xml:space="preserve">ue for the life of the </w:t>
            </w:r>
            <w:r w:rsidR="00A72881">
              <w:t>D</w:t>
            </w:r>
            <w:r>
              <w:t>evice</w:t>
            </w:r>
          </w:p>
        </w:tc>
      </w:tr>
      <w:tr w:rsidR="00F2237F" w:rsidRPr="00027E40" w14:paraId="3CAE5423"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316F5279" w14:textId="77777777" w:rsidR="00F2237F" w:rsidRPr="00DF16ED" w:rsidRDefault="00F2237F" w:rsidP="00707507">
            <w:pPr>
              <w:pStyle w:val="Tabletext"/>
            </w:pPr>
            <w:r w:rsidRPr="00DF16ED">
              <w:t>Notes</w:t>
            </w:r>
          </w:p>
        </w:tc>
        <w:tc>
          <w:tcPr>
            <w:tcW w:w="6095" w:type="dxa"/>
            <w:tcBorders>
              <w:top w:val="single" w:sz="4" w:space="0" w:color="009EE3"/>
              <w:left w:val="single" w:sz="4" w:space="0" w:color="009EE3"/>
              <w:bottom w:val="single" w:sz="4" w:space="0" w:color="009EE3"/>
              <w:right w:val="single" w:sz="4" w:space="0" w:color="009EE3"/>
            </w:tcBorders>
          </w:tcPr>
          <w:p w14:paraId="16BBC62C" w14:textId="77777777" w:rsidR="00F2237F" w:rsidRPr="00DF16ED" w:rsidRDefault="00F2237F" w:rsidP="00707507">
            <w:pPr>
              <w:pStyle w:val="Tabletext"/>
            </w:pPr>
            <w:r w:rsidRPr="00DF16ED">
              <w:t xml:space="preserve">Additional useful </w:t>
            </w:r>
            <w:r w:rsidR="00663038">
              <w:t>information</w:t>
            </w:r>
          </w:p>
        </w:tc>
      </w:tr>
    </w:tbl>
    <w:p w14:paraId="06DE8781" w14:textId="77777777" w:rsidR="00707507" w:rsidRDefault="009B4CBA" w:rsidP="00EA3ECD">
      <w:pPr>
        <w:pStyle w:val="TableHeader"/>
        <w:rPr>
          <w:lang w:eastAsia="en-GB"/>
        </w:rPr>
      </w:pPr>
      <w:r>
        <w:rPr>
          <w:lang w:eastAsia="en-GB"/>
        </w:rPr>
        <w:t xml:space="preserve">Table </w:t>
      </w:r>
      <w:r>
        <w:rPr>
          <w:lang w:eastAsia="en-GB"/>
        </w:rPr>
        <w:fldChar w:fldCharType="begin"/>
      </w:r>
      <w:r>
        <w:rPr>
          <w:lang w:eastAsia="en-GB"/>
        </w:rPr>
        <w:instrText xml:space="preserve"> REF _Ref385941996 \r \h </w:instrText>
      </w:r>
      <w:r>
        <w:rPr>
          <w:lang w:eastAsia="en-GB"/>
        </w:rPr>
      </w:r>
      <w:r>
        <w:rPr>
          <w:lang w:eastAsia="en-GB"/>
        </w:rPr>
        <w:fldChar w:fldCharType="separate"/>
      </w:r>
      <w:r w:rsidR="00D06528">
        <w:rPr>
          <w:lang w:eastAsia="en-GB"/>
        </w:rPr>
        <w:t>19.2.1</w:t>
      </w:r>
      <w:r>
        <w:rPr>
          <w:lang w:eastAsia="en-GB"/>
        </w:rPr>
        <w:fldChar w:fldCharType="end"/>
      </w:r>
      <w:r w:rsidR="00707507">
        <w:rPr>
          <w:lang w:eastAsia="en-GB"/>
        </w:rPr>
        <w:t xml:space="preserve">:  </w:t>
      </w:r>
      <w:r w:rsidR="00637A82">
        <w:rPr>
          <w:lang w:eastAsia="en-GB"/>
        </w:rPr>
        <w:t>DLMS mapping for Use Case specific attributes / methods</w:t>
      </w:r>
    </w:p>
    <w:p w14:paraId="2201099A" w14:textId="77777777" w:rsidR="005F50C8" w:rsidRDefault="00F2237F" w:rsidP="00F30B44">
      <w:pPr>
        <w:pStyle w:val="Heading3"/>
      </w:pPr>
      <w:bookmarkStart w:id="6970" w:name="_Toc387682854"/>
      <w:bookmarkStart w:id="6971" w:name="_Toc387685265"/>
      <w:bookmarkStart w:id="6972" w:name="_Toc387737289"/>
      <w:bookmarkStart w:id="6973" w:name="_Toc387755829"/>
      <w:bookmarkStart w:id="6974" w:name="_Toc387759224"/>
      <w:bookmarkStart w:id="6975" w:name="_Toc387760342"/>
      <w:bookmarkStart w:id="6976" w:name="_Toc387763214"/>
      <w:bookmarkStart w:id="6977" w:name="_Toc387764330"/>
      <w:bookmarkStart w:id="6978" w:name="_Toc387765446"/>
      <w:bookmarkStart w:id="6979" w:name="_Toc387766562"/>
      <w:bookmarkStart w:id="6980" w:name="_Toc387768260"/>
      <w:bookmarkStart w:id="6981" w:name="_Toc387769960"/>
      <w:bookmarkStart w:id="6982" w:name="_Toc387771658"/>
      <w:bookmarkStart w:id="6983" w:name="_Toc387774020"/>
      <w:bookmarkStart w:id="6984" w:name="_Toc387682855"/>
      <w:bookmarkStart w:id="6985" w:name="_Toc387685266"/>
      <w:bookmarkStart w:id="6986" w:name="_Toc387737290"/>
      <w:bookmarkStart w:id="6987" w:name="_Toc387755830"/>
      <w:bookmarkStart w:id="6988" w:name="_Toc387759225"/>
      <w:bookmarkStart w:id="6989" w:name="_Toc387760343"/>
      <w:bookmarkStart w:id="6990" w:name="_Toc387763215"/>
      <w:bookmarkStart w:id="6991" w:name="_Toc387764331"/>
      <w:bookmarkStart w:id="6992" w:name="_Toc387765447"/>
      <w:bookmarkStart w:id="6993" w:name="_Toc387766563"/>
      <w:bookmarkStart w:id="6994" w:name="_Toc387768261"/>
      <w:bookmarkStart w:id="6995" w:name="_Toc387769961"/>
      <w:bookmarkStart w:id="6996" w:name="_Toc387771659"/>
      <w:bookmarkStart w:id="6997" w:name="_Toc387774021"/>
      <w:bookmarkStart w:id="6998" w:name="_Toc387682865"/>
      <w:bookmarkStart w:id="6999" w:name="_Toc387685276"/>
      <w:bookmarkStart w:id="7000" w:name="_Toc387737300"/>
      <w:bookmarkStart w:id="7001" w:name="_Toc387755840"/>
      <w:bookmarkStart w:id="7002" w:name="_Toc387759235"/>
      <w:bookmarkStart w:id="7003" w:name="_Toc387760353"/>
      <w:bookmarkStart w:id="7004" w:name="_Toc387763225"/>
      <w:bookmarkStart w:id="7005" w:name="_Toc387764341"/>
      <w:bookmarkStart w:id="7006" w:name="_Toc387765457"/>
      <w:bookmarkStart w:id="7007" w:name="_Toc387766573"/>
      <w:bookmarkStart w:id="7008" w:name="_Toc387768271"/>
      <w:bookmarkStart w:id="7009" w:name="_Toc387769971"/>
      <w:bookmarkStart w:id="7010" w:name="_Toc387771669"/>
      <w:bookmarkStart w:id="7011" w:name="_Toc387774031"/>
      <w:bookmarkStart w:id="7012" w:name="_Toc387682866"/>
      <w:bookmarkStart w:id="7013" w:name="_Toc387685277"/>
      <w:bookmarkStart w:id="7014" w:name="_Toc387737301"/>
      <w:bookmarkStart w:id="7015" w:name="_Toc387755841"/>
      <w:bookmarkStart w:id="7016" w:name="_Toc387759236"/>
      <w:bookmarkStart w:id="7017" w:name="_Toc387760354"/>
      <w:bookmarkStart w:id="7018" w:name="_Toc387763226"/>
      <w:bookmarkStart w:id="7019" w:name="_Toc387764342"/>
      <w:bookmarkStart w:id="7020" w:name="_Toc387765458"/>
      <w:bookmarkStart w:id="7021" w:name="_Toc387766574"/>
      <w:bookmarkStart w:id="7022" w:name="_Toc387768272"/>
      <w:bookmarkStart w:id="7023" w:name="_Toc387769972"/>
      <w:bookmarkStart w:id="7024" w:name="_Toc387771670"/>
      <w:bookmarkStart w:id="7025" w:name="_Toc387774032"/>
      <w:bookmarkStart w:id="7026" w:name="_Toc387682867"/>
      <w:bookmarkStart w:id="7027" w:name="_Toc387685278"/>
      <w:bookmarkStart w:id="7028" w:name="_Toc387737302"/>
      <w:bookmarkStart w:id="7029" w:name="_Toc387755842"/>
      <w:bookmarkStart w:id="7030" w:name="_Toc387759237"/>
      <w:bookmarkStart w:id="7031" w:name="_Toc387760355"/>
      <w:bookmarkStart w:id="7032" w:name="_Toc387763227"/>
      <w:bookmarkStart w:id="7033" w:name="_Toc387764343"/>
      <w:bookmarkStart w:id="7034" w:name="_Toc387765459"/>
      <w:bookmarkStart w:id="7035" w:name="_Toc387766575"/>
      <w:bookmarkStart w:id="7036" w:name="_Toc387768273"/>
      <w:bookmarkStart w:id="7037" w:name="_Toc387769973"/>
      <w:bookmarkStart w:id="7038" w:name="_Toc387771671"/>
      <w:bookmarkStart w:id="7039" w:name="_Toc387774033"/>
      <w:bookmarkStart w:id="7040" w:name="_Toc387682877"/>
      <w:bookmarkStart w:id="7041" w:name="_Toc387685288"/>
      <w:bookmarkStart w:id="7042" w:name="_Toc387737312"/>
      <w:bookmarkStart w:id="7043" w:name="_Toc387755852"/>
      <w:bookmarkStart w:id="7044" w:name="_Toc387759247"/>
      <w:bookmarkStart w:id="7045" w:name="_Toc387760365"/>
      <w:bookmarkStart w:id="7046" w:name="_Toc387763237"/>
      <w:bookmarkStart w:id="7047" w:name="_Toc387764353"/>
      <w:bookmarkStart w:id="7048" w:name="_Toc387765469"/>
      <w:bookmarkStart w:id="7049" w:name="_Toc387766585"/>
      <w:bookmarkStart w:id="7050" w:name="_Toc387768283"/>
      <w:bookmarkStart w:id="7051" w:name="_Toc387769983"/>
      <w:bookmarkStart w:id="7052" w:name="_Toc387771681"/>
      <w:bookmarkStart w:id="7053" w:name="_Toc387774043"/>
      <w:bookmarkStart w:id="7054" w:name="_Ref379461103"/>
      <w:bookmarkStart w:id="7055" w:name="_Ref379461298"/>
      <w:bookmarkStart w:id="7056" w:name="_Ref379461315"/>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r>
        <w:rPr>
          <w:lang w:eastAsia="en-GB"/>
        </w:rPr>
        <w:t>ZSE</w:t>
      </w:r>
      <w:r w:rsidR="005F50C8">
        <w:t xml:space="preserve"> specific content</w:t>
      </w:r>
      <w:bookmarkEnd w:id="7054"/>
      <w:bookmarkEnd w:id="7055"/>
      <w:bookmarkEnd w:id="7056"/>
    </w:p>
    <w:p w14:paraId="1CDA1318" w14:textId="77777777" w:rsidR="000A3537" w:rsidRDefault="00DA7605" w:rsidP="000A3537">
      <w:r>
        <w:t xml:space="preserve">Table </w:t>
      </w:r>
      <w:r>
        <w:fldChar w:fldCharType="begin"/>
      </w:r>
      <w:r>
        <w:instrText xml:space="preserve"> REF _Ref387676029 \r \h </w:instrText>
      </w:r>
      <w:r>
        <w:fldChar w:fldCharType="separate"/>
      </w:r>
      <w:r w:rsidR="00D06528">
        <w:t>19.3</w:t>
      </w:r>
      <w:r>
        <w:fldChar w:fldCharType="end"/>
      </w:r>
      <w:r>
        <w:t xml:space="preserve"> </w:t>
      </w:r>
      <w:r w:rsidR="000A3537">
        <w:t xml:space="preserve">provides information on the </w:t>
      </w:r>
      <w:r w:rsidR="00F2237F">
        <w:t xml:space="preserve">ZSE </w:t>
      </w:r>
      <w:r w:rsidR="000A3537">
        <w:t xml:space="preserve">commands required </w:t>
      </w:r>
      <w:r w:rsidR="00455A09">
        <w:t xml:space="preserve">successfully </w:t>
      </w:r>
      <w:r w:rsidR="000A3537">
        <w:t xml:space="preserve">to complete the Use Case.  These must be processed in the order listed in Table </w:t>
      </w:r>
      <w:r w:rsidR="000A3537">
        <w:fldChar w:fldCharType="begin"/>
      </w:r>
      <w:r w:rsidR="000A3537">
        <w:instrText xml:space="preserve"> REF _Ref379461103 \r \h </w:instrText>
      </w:r>
      <w:r w:rsidR="000A3537">
        <w:fldChar w:fldCharType="separate"/>
      </w:r>
      <w:r w:rsidR="00D06528">
        <w:t>19.2.2</w:t>
      </w:r>
      <w:r w:rsidR="000A3537">
        <w:fldChar w:fldCharType="end"/>
      </w:r>
      <w:r w:rsidR="000A3537">
        <w:t xml:space="preserve">.  </w:t>
      </w:r>
    </w:p>
    <w:p w14:paraId="751B3165" w14:textId="77777777" w:rsidR="000A3537" w:rsidRDefault="000A3537" w:rsidP="000A3537">
      <w:r>
        <w:t>Table</w:t>
      </w:r>
      <w:r w:rsidR="00455A09">
        <w:t xml:space="preserve"> </w:t>
      </w:r>
      <w:r w:rsidR="00455A09">
        <w:fldChar w:fldCharType="begin"/>
      </w:r>
      <w:r w:rsidR="00455A09">
        <w:instrText xml:space="preserve"> REF _Ref379461315 \r \h </w:instrText>
      </w:r>
      <w:r w:rsidR="00455A09">
        <w:fldChar w:fldCharType="separate"/>
      </w:r>
      <w:r w:rsidR="00D06528">
        <w:t>19.2.2</w:t>
      </w:r>
      <w:r w:rsidR="00455A09">
        <w:fldChar w:fldCharType="end"/>
      </w:r>
      <w:r>
        <w:t xml:space="preserve"> is grouped by </w:t>
      </w:r>
      <w:r w:rsidR="00F2237F">
        <w:t xml:space="preserve">ZSE </w:t>
      </w:r>
      <w:r>
        <w:t>command.</w:t>
      </w:r>
    </w:p>
    <w:tbl>
      <w:tblPr>
        <w:tblStyle w:val="TableGrid"/>
        <w:tblW w:w="0" w:type="auto"/>
        <w:tblLayout w:type="fixed"/>
        <w:tblLook w:val="04A0" w:firstRow="1" w:lastRow="0" w:firstColumn="1" w:lastColumn="0" w:noHBand="0" w:noVBand="1"/>
      </w:tblPr>
      <w:tblGrid>
        <w:gridCol w:w="2093"/>
        <w:gridCol w:w="6161"/>
      </w:tblGrid>
      <w:tr w:rsidR="000A3537" w:rsidRPr="00027E40" w14:paraId="1AC88674" w14:textId="77777777" w:rsidTr="00D72D64">
        <w:tc>
          <w:tcPr>
            <w:tcW w:w="209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F42D9F1" w14:textId="77777777" w:rsidR="000A3537" w:rsidRPr="00D72D64" w:rsidRDefault="000A3537" w:rsidP="00021CB3">
            <w:pPr>
              <w:pStyle w:val="Tabletext"/>
              <w:rPr>
                <w:b/>
                <w:color w:val="FFFFFF" w:themeColor="background1"/>
              </w:rPr>
            </w:pPr>
            <w:r w:rsidRPr="00D72D64">
              <w:rPr>
                <w:b/>
                <w:color w:val="FFFFFF" w:themeColor="background1"/>
              </w:rPr>
              <w:t>Row Name</w:t>
            </w:r>
          </w:p>
        </w:tc>
        <w:tc>
          <w:tcPr>
            <w:tcW w:w="616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2AFBBE8" w14:textId="77777777" w:rsidR="000A3537" w:rsidRPr="00D72D64" w:rsidRDefault="000A3537">
            <w:pPr>
              <w:pStyle w:val="Tabletext"/>
              <w:rPr>
                <w:b/>
                <w:color w:val="FFFFFF" w:themeColor="background1"/>
              </w:rPr>
            </w:pPr>
            <w:r w:rsidRPr="00D72D64">
              <w:rPr>
                <w:b/>
                <w:color w:val="FFFFFF" w:themeColor="background1"/>
              </w:rPr>
              <w:t>Meaning</w:t>
            </w:r>
          </w:p>
        </w:tc>
      </w:tr>
      <w:tr w:rsidR="00F2237F" w:rsidRPr="00027E40" w14:paraId="295D5329"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19DADB72" w14:textId="77777777" w:rsidR="00F2237F" w:rsidRPr="00027E40" w:rsidRDefault="00F2237F">
            <w:pPr>
              <w:pStyle w:val="Tabletext"/>
            </w:pPr>
            <w:r>
              <w:t>Mapping table row #</w:t>
            </w:r>
          </w:p>
        </w:tc>
        <w:tc>
          <w:tcPr>
            <w:tcW w:w="6161" w:type="dxa"/>
            <w:tcBorders>
              <w:top w:val="single" w:sz="4" w:space="0" w:color="009EE3"/>
              <w:left w:val="single" w:sz="4" w:space="0" w:color="009EE3"/>
              <w:bottom w:val="single" w:sz="4" w:space="0" w:color="009EE3"/>
              <w:right w:val="single" w:sz="4" w:space="0" w:color="009EE3"/>
            </w:tcBorders>
          </w:tcPr>
          <w:p w14:paraId="7C216CF1" w14:textId="77777777" w:rsidR="00F2237F" w:rsidRPr="00027E40" w:rsidRDefault="00F2237F" w:rsidP="00D72D64">
            <w:pPr>
              <w:pStyle w:val="Tabletext"/>
              <w:rPr>
                <w:rFonts w:eastAsia="Times New Roman"/>
                <w:color w:val="00AEEF"/>
              </w:rPr>
            </w:pPr>
            <w:r w:rsidRPr="00DF16ED">
              <w:t xml:space="preserve">Identifier of the </w:t>
            </w:r>
            <w:r w:rsidR="00A241EE">
              <w:t>row in the Mapping Table</w:t>
            </w:r>
          </w:p>
        </w:tc>
      </w:tr>
      <w:tr w:rsidR="007E70A6" w:rsidRPr="00027E40" w14:paraId="653C9C91"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C4C1E3D" w14:textId="77777777" w:rsidR="007E70A6" w:rsidRPr="00027E40" w:rsidRDefault="007E70A6">
            <w:pPr>
              <w:pStyle w:val="Tabletext"/>
            </w:pPr>
            <w:r w:rsidRPr="002E4432">
              <w:t>SMETS</w:t>
            </w:r>
            <w:r w:rsidR="00455A09">
              <w:t xml:space="preserve"> </w:t>
            </w:r>
            <w:r w:rsidRPr="002E4432">
              <w:t>/</w:t>
            </w:r>
            <w:r w:rsidR="00455A09">
              <w:t xml:space="preserve"> </w:t>
            </w:r>
            <w:r w:rsidRPr="002E4432">
              <w:t>CHTS Ref</w:t>
            </w:r>
          </w:p>
        </w:tc>
        <w:tc>
          <w:tcPr>
            <w:tcW w:w="6161" w:type="dxa"/>
            <w:tcBorders>
              <w:top w:val="single" w:sz="4" w:space="0" w:color="009EE3"/>
              <w:left w:val="single" w:sz="4" w:space="0" w:color="009EE3"/>
              <w:bottom w:val="single" w:sz="4" w:space="0" w:color="009EE3"/>
              <w:right w:val="single" w:sz="4" w:space="0" w:color="009EE3"/>
            </w:tcBorders>
          </w:tcPr>
          <w:p w14:paraId="0F30FBE8" w14:textId="77777777" w:rsidR="007E70A6" w:rsidRPr="00027E40" w:rsidRDefault="007E70A6" w:rsidP="00D72D64">
            <w:pPr>
              <w:pStyle w:val="Tabletext"/>
              <w:rPr>
                <w:rFonts w:eastAsia="Times New Roman"/>
                <w:color w:val="00AEEF"/>
              </w:rPr>
            </w:pPr>
            <w:r w:rsidRPr="002E4432">
              <w:t>Identifies the SMETS</w:t>
            </w:r>
            <w:r w:rsidR="00F91E3A">
              <w:t xml:space="preserve"> </w:t>
            </w:r>
            <w:r w:rsidRPr="002E4432">
              <w:t>/</w:t>
            </w:r>
            <w:r w:rsidR="00F91E3A">
              <w:t xml:space="preserve"> </w:t>
            </w:r>
            <w:r w:rsidRPr="002E4432">
              <w:t>CHTS section that describes the attribute</w:t>
            </w:r>
          </w:p>
        </w:tc>
      </w:tr>
      <w:tr w:rsidR="007E70A6" w:rsidRPr="00027E40" w14:paraId="7BFF71CF"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14F43BC" w14:textId="77777777" w:rsidR="007E70A6" w:rsidRPr="00027E40" w:rsidRDefault="007E70A6">
            <w:pPr>
              <w:pStyle w:val="Tabletext"/>
            </w:pPr>
            <w:r w:rsidRPr="002E4432">
              <w:t>SMETS</w:t>
            </w:r>
            <w:r w:rsidR="00455A09">
              <w:t xml:space="preserve"> </w:t>
            </w:r>
            <w:r w:rsidRPr="002E4432">
              <w:t>/</w:t>
            </w:r>
            <w:r w:rsidR="00455A09">
              <w:t xml:space="preserve"> </w:t>
            </w:r>
            <w:r w:rsidRPr="002E4432">
              <w:t>CHTS Name</w:t>
            </w:r>
          </w:p>
        </w:tc>
        <w:tc>
          <w:tcPr>
            <w:tcW w:w="6161" w:type="dxa"/>
            <w:tcBorders>
              <w:top w:val="single" w:sz="4" w:space="0" w:color="009EE3"/>
              <w:left w:val="single" w:sz="4" w:space="0" w:color="009EE3"/>
              <w:bottom w:val="single" w:sz="4" w:space="0" w:color="009EE3"/>
              <w:right w:val="single" w:sz="4" w:space="0" w:color="009EE3"/>
            </w:tcBorders>
          </w:tcPr>
          <w:p w14:paraId="38E67411" w14:textId="77777777" w:rsidR="007E70A6" w:rsidRPr="00027E40" w:rsidRDefault="007E70A6" w:rsidP="00D72D64">
            <w:pPr>
              <w:pStyle w:val="Tabletext"/>
              <w:rPr>
                <w:rFonts w:eastAsia="Times New Roman"/>
                <w:color w:val="00AEEF"/>
              </w:rPr>
            </w:pPr>
            <w:r w:rsidRPr="002E4432">
              <w:t>The attribute name as specified in SMETS</w:t>
            </w:r>
            <w:r w:rsidR="00F91E3A">
              <w:t xml:space="preserve"> </w:t>
            </w:r>
            <w:r w:rsidRPr="002E4432">
              <w:t>/</w:t>
            </w:r>
            <w:r w:rsidR="00F91E3A">
              <w:t xml:space="preserve"> </w:t>
            </w:r>
            <w:r w:rsidRPr="002E4432">
              <w:t>CHTS The method being applied to the SMETS</w:t>
            </w:r>
            <w:r w:rsidR="00F91E3A">
              <w:t xml:space="preserve"> </w:t>
            </w:r>
            <w:r w:rsidRPr="002E4432">
              <w:t>/</w:t>
            </w:r>
            <w:r w:rsidR="00F91E3A">
              <w:t xml:space="preserve"> </w:t>
            </w:r>
            <w:r w:rsidRPr="002E4432">
              <w:t>CHTS attribute</w:t>
            </w:r>
          </w:p>
        </w:tc>
      </w:tr>
      <w:tr w:rsidR="007E70A6" w:rsidRPr="00027E40" w14:paraId="2E03BC0F"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11BE16E6" w14:textId="77777777" w:rsidR="007E70A6" w:rsidRPr="00027E40" w:rsidRDefault="007E70A6">
            <w:pPr>
              <w:pStyle w:val="Tabletext"/>
            </w:pPr>
            <w:r w:rsidRPr="002E4432">
              <w:t>Data Type</w:t>
            </w:r>
          </w:p>
        </w:tc>
        <w:tc>
          <w:tcPr>
            <w:tcW w:w="6161" w:type="dxa"/>
            <w:tcBorders>
              <w:top w:val="single" w:sz="4" w:space="0" w:color="009EE3"/>
              <w:left w:val="single" w:sz="4" w:space="0" w:color="009EE3"/>
              <w:bottom w:val="single" w:sz="4" w:space="0" w:color="009EE3"/>
              <w:right w:val="single" w:sz="4" w:space="0" w:color="009EE3"/>
            </w:tcBorders>
          </w:tcPr>
          <w:p w14:paraId="44814368" w14:textId="77777777" w:rsidR="007E70A6" w:rsidRPr="00027E40" w:rsidRDefault="007E70A6">
            <w:pPr>
              <w:pStyle w:val="Tabletext"/>
              <w:rPr>
                <w:rFonts w:eastAsia="Times New Roman"/>
                <w:color w:val="00AEEF"/>
              </w:rPr>
            </w:pPr>
            <w:r w:rsidRPr="002E4432">
              <w:t xml:space="preserve">Identifies the </w:t>
            </w:r>
            <w:r w:rsidR="00F2237F">
              <w:t>ZSE</w:t>
            </w:r>
            <w:r w:rsidR="00F2237F" w:rsidRPr="002E4432">
              <w:t xml:space="preserve"> </w:t>
            </w:r>
            <w:r w:rsidRPr="002E4432">
              <w:t xml:space="preserve">data type for the </w:t>
            </w:r>
            <w:r w:rsidR="00F2237F">
              <w:t>a</w:t>
            </w:r>
            <w:r w:rsidRPr="002E4432">
              <w:t>ttribute</w:t>
            </w:r>
          </w:p>
        </w:tc>
      </w:tr>
      <w:tr w:rsidR="00F2237F" w:rsidRPr="00027E40" w14:paraId="0771281F"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05245AB" w14:textId="77777777" w:rsidR="00F2237F" w:rsidRPr="002E4432" w:rsidRDefault="00F2237F">
            <w:pPr>
              <w:pStyle w:val="Tabletext"/>
            </w:pPr>
            <w:r>
              <w:t>Range</w:t>
            </w:r>
          </w:p>
        </w:tc>
        <w:tc>
          <w:tcPr>
            <w:tcW w:w="6161" w:type="dxa"/>
            <w:tcBorders>
              <w:top w:val="single" w:sz="4" w:space="0" w:color="009EE3"/>
              <w:left w:val="single" w:sz="4" w:space="0" w:color="009EE3"/>
              <w:bottom w:val="single" w:sz="4" w:space="0" w:color="009EE3"/>
              <w:right w:val="single" w:sz="4" w:space="0" w:color="009EE3"/>
            </w:tcBorders>
          </w:tcPr>
          <w:p w14:paraId="4F479021" w14:textId="77777777" w:rsidR="00F2237F" w:rsidRPr="002E4432" w:rsidRDefault="00F2237F" w:rsidP="00D72D64">
            <w:pPr>
              <w:pStyle w:val="Tabletext"/>
            </w:pPr>
            <w:r>
              <w:t>The allowable value range for the attribute</w:t>
            </w:r>
          </w:p>
        </w:tc>
      </w:tr>
      <w:tr w:rsidR="007E70A6" w:rsidRPr="00027E40" w14:paraId="39684B4B"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1B1CD07B" w14:textId="77777777" w:rsidR="007E70A6" w:rsidRPr="00027E40" w:rsidRDefault="007E70A6">
            <w:pPr>
              <w:pStyle w:val="Tabletext"/>
            </w:pPr>
            <w:r w:rsidRPr="002E4432">
              <w:t>Attribute</w:t>
            </w:r>
            <w:r w:rsidR="00455A09">
              <w:t xml:space="preserve"> </w:t>
            </w:r>
            <w:r w:rsidRPr="002E4432">
              <w:t>/</w:t>
            </w:r>
            <w:r w:rsidR="00455A09">
              <w:t xml:space="preserve"> </w:t>
            </w:r>
            <w:r w:rsidRPr="002E4432">
              <w:t>Value</w:t>
            </w:r>
            <w:r w:rsidR="00455A09">
              <w:t xml:space="preserve"> </w:t>
            </w:r>
            <w:r w:rsidRPr="002E4432">
              <w:t>/</w:t>
            </w:r>
            <w:r w:rsidR="00455A09">
              <w:t xml:space="preserve"> </w:t>
            </w:r>
            <w:r w:rsidRPr="002E4432">
              <w:t>Parameter</w:t>
            </w:r>
          </w:p>
        </w:tc>
        <w:tc>
          <w:tcPr>
            <w:tcW w:w="6161" w:type="dxa"/>
            <w:tcBorders>
              <w:top w:val="single" w:sz="4" w:space="0" w:color="009EE3"/>
              <w:left w:val="single" w:sz="4" w:space="0" w:color="009EE3"/>
              <w:bottom w:val="single" w:sz="4" w:space="0" w:color="009EE3"/>
              <w:right w:val="single" w:sz="4" w:space="0" w:color="009EE3"/>
            </w:tcBorders>
          </w:tcPr>
          <w:p w14:paraId="3B76C065" w14:textId="77777777" w:rsidR="007E70A6" w:rsidRPr="00E65B4A" w:rsidRDefault="007E70A6" w:rsidP="00D72D64">
            <w:pPr>
              <w:pStyle w:val="Tabletext"/>
              <w:rPr>
                <w:rFonts w:eastAsia="Batang"/>
                <w:color w:val="auto"/>
                <w:lang w:eastAsia="en-GB"/>
              </w:rPr>
            </w:pPr>
            <w:r w:rsidRPr="002E4432">
              <w:t xml:space="preserve">For </w:t>
            </w:r>
            <w:r w:rsidR="00F2237F">
              <w:t>ZSE</w:t>
            </w:r>
            <w:r w:rsidR="00F2237F" w:rsidRPr="002E4432">
              <w:t xml:space="preserve"> </w:t>
            </w:r>
            <w:r w:rsidRPr="002E4432">
              <w:t xml:space="preserve">read operations – the attribute or a value returned </w:t>
            </w:r>
          </w:p>
          <w:p w14:paraId="55BFC7FE" w14:textId="77777777" w:rsidR="007E70A6" w:rsidRPr="00027E40" w:rsidRDefault="007E70A6" w:rsidP="002B3021">
            <w:pPr>
              <w:pStyle w:val="Tabletext"/>
              <w:rPr>
                <w:rFonts w:eastAsia="Times New Roman"/>
                <w:color w:val="00AEEF"/>
              </w:rPr>
            </w:pPr>
            <w:r w:rsidRPr="002E4432">
              <w:t xml:space="preserve">For </w:t>
            </w:r>
            <w:r w:rsidR="00F2237F">
              <w:t>ZSE</w:t>
            </w:r>
            <w:r w:rsidR="00F2237F" w:rsidRPr="002E4432">
              <w:t xml:space="preserve"> </w:t>
            </w:r>
            <w:r w:rsidRPr="002E4432">
              <w:t>update operations – the attribute or parameter updated</w:t>
            </w:r>
          </w:p>
        </w:tc>
      </w:tr>
      <w:tr w:rsidR="00A241EE" w:rsidRPr="00027E40" w14:paraId="51D8A942"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11D44ED" w14:textId="77777777" w:rsidR="00A241EE" w:rsidRPr="002E4432" w:rsidRDefault="00A241EE">
            <w:pPr>
              <w:pStyle w:val="Tabletext"/>
            </w:pPr>
            <w:r w:rsidRPr="002E4432">
              <w:t>Cluster :ID</w:t>
            </w:r>
          </w:p>
        </w:tc>
        <w:tc>
          <w:tcPr>
            <w:tcW w:w="6161" w:type="dxa"/>
            <w:tcBorders>
              <w:top w:val="single" w:sz="4" w:space="0" w:color="009EE3"/>
              <w:left w:val="single" w:sz="4" w:space="0" w:color="009EE3"/>
              <w:bottom w:val="single" w:sz="4" w:space="0" w:color="009EE3"/>
              <w:right w:val="single" w:sz="4" w:space="0" w:color="009EE3"/>
            </w:tcBorders>
          </w:tcPr>
          <w:p w14:paraId="0AEA1949" w14:textId="77777777" w:rsidR="00A241EE" w:rsidRPr="002E4432" w:rsidRDefault="00A241EE" w:rsidP="00D72D64">
            <w:pPr>
              <w:pStyle w:val="Tabletext"/>
            </w:pPr>
            <w:r w:rsidRPr="002E4432">
              <w:t xml:space="preserve">Identifies the </w:t>
            </w:r>
            <w:r>
              <w:t>ZSE</w:t>
            </w:r>
            <w:r w:rsidRPr="002E4432">
              <w:t xml:space="preserve"> cluster that supports the required functionality</w:t>
            </w:r>
          </w:p>
        </w:tc>
      </w:tr>
      <w:tr w:rsidR="007E70A6" w:rsidRPr="00027E40" w14:paraId="79834612"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FE23B77" w14:textId="77777777" w:rsidR="007E70A6" w:rsidRPr="00027E40" w:rsidRDefault="00A241EE">
            <w:pPr>
              <w:pStyle w:val="Tabletext"/>
            </w:pPr>
            <w:r>
              <w:t>Command :ID</w:t>
            </w:r>
          </w:p>
        </w:tc>
        <w:tc>
          <w:tcPr>
            <w:tcW w:w="6161" w:type="dxa"/>
            <w:tcBorders>
              <w:top w:val="single" w:sz="4" w:space="0" w:color="009EE3"/>
              <w:left w:val="single" w:sz="4" w:space="0" w:color="009EE3"/>
              <w:bottom w:val="single" w:sz="4" w:space="0" w:color="009EE3"/>
              <w:right w:val="single" w:sz="4" w:space="0" w:color="009EE3"/>
            </w:tcBorders>
          </w:tcPr>
          <w:p w14:paraId="2510330D" w14:textId="77777777" w:rsidR="007E70A6" w:rsidRPr="00027E40" w:rsidRDefault="007E70A6">
            <w:pPr>
              <w:pStyle w:val="Tabletext"/>
              <w:rPr>
                <w:rFonts w:eastAsia="Times New Roman"/>
                <w:color w:val="00AEEF"/>
              </w:rPr>
            </w:pPr>
            <w:r w:rsidRPr="002E4432">
              <w:t xml:space="preserve">Identifies the command </w:t>
            </w:r>
            <w:r w:rsidR="00A241EE">
              <w:t xml:space="preserve">and its unique identifier </w:t>
            </w:r>
            <w:r w:rsidRPr="002E4432">
              <w:t xml:space="preserve">within the </w:t>
            </w:r>
            <w:r w:rsidR="00F2237F">
              <w:t>ZSE</w:t>
            </w:r>
            <w:r w:rsidR="00F2237F" w:rsidRPr="002E4432">
              <w:t xml:space="preserve"> </w:t>
            </w:r>
            <w:r w:rsidRPr="002E4432">
              <w:t xml:space="preserve">cluster that is used to read or manipulate the attribute for the purpose of the Use Case.  Its </w:t>
            </w:r>
            <w:r w:rsidR="00F2237F">
              <w:t>ZSE</w:t>
            </w:r>
            <w:r w:rsidR="00F2237F" w:rsidRPr="002E4432">
              <w:t xml:space="preserve"> </w:t>
            </w:r>
            <w:r w:rsidRPr="002E4432">
              <w:t>identifier is included</w:t>
            </w:r>
          </w:p>
        </w:tc>
      </w:tr>
      <w:tr w:rsidR="007E70A6" w:rsidRPr="00027E40" w14:paraId="1D13B8A9"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3C242443" w14:textId="77777777" w:rsidR="007E70A6" w:rsidRPr="00027E40" w:rsidRDefault="007E70A6">
            <w:pPr>
              <w:pStyle w:val="Tabletext"/>
            </w:pPr>
            <w:r w:rsidRPr="002E4432">
              <w:t>Response</w:t>
            </w:r>
            <w:r w:rsidR="00A241EE" w:rsidRPr="002E4432">
              <w:t xml:space="preserve"> </w:t>
            </w:r>
            <w:r w:rsidR="00A241EE">
              <w:t>:ID</w:t>
            </w:r>
          </w:p>
        </w:tc>
        <w:tc>
          <w:tcPr>
            <w:tcW w:w="6161" w:type="dxa"/>
            <w:tcBorders>
              <w:top w:val="single" w:sz="4" w:space="0" w:color="009EE3"/>
              <w:left w:val="single" w:sz="4" w:space="0" w:color="009EE3"/>
              <w:bottom w:val="single" w:sz="4" w:space="0" w:color="009EE3"/>
              <w:right w:val="single" w:sz="4" w:space="0" w:color="009EE3"/>
            </w:tcBorders>
          </w:tcPr>
          <w:p w14:paraId="519004C4" w14:textId="77777777" w:rsidR="007E70A6" w:rsidRPr="00027E40" w:rsidRDefault="007E70A6" w:rsidP="00D72D64">
            <w:pPr>
              <w:pStyle w:val="Tabletext"/>
              <w:rPr>
                <w:rFonts w:eastAsia="Times New Roman"/>
                <w:color w:val="00AEEF"/>
              </w:rPr>
            </w:pPr>
            <w:r w:rsidRPr="002E4432">
              <w:t xml:space="preserve">Where specified, this identifies the </w:t>
            </w:r>
            <w:r w:rsidR="009C3607">
              <w:t>R</w:t>
            </w:r>
            <w:r w:rsidRPr="002E4432">
              <w:t xml:space="preserve">esponse </w:t>
            </w:r>
            <w:r w:rsidR="00A241EE">
              <w:t>and its unique identifier</w:t>
            </w:r>
            <w:r w:rsidR="00A241EE" w:rsidRPr="002E4432">
              <w:t xml:space="preserve"> </w:t>
            </w:r>
            <w:r w:rsidRPr="002E4432">
              <w:t>to the read or update command</w:t>
            </w:r>
          </w:p>
        </w:tc>
      </w:tr>
    </w:tbl>
    <w:p w14:paraId="189FDCA0" w14:textId="77777777" w:rsidR="00455A09" w:rsidRDefault="00455A09" w:rsidP="00EA3ECD">
      <w:pPr>
        <w:pStyle w:val="TableHeader"/>
        <w:rPr>
          <w:lang w:eastAsia="en-GB"/>
        </w:rPr>
      </w:pPr>
      <w:r>
        <w:rPr>
          <w:lang w:eastAsia="en-GB"/>
        </w:rPr>
        <w:t xml:space="preserve">Table </w:t>
      </w:r>
      <w:r>
        <w:rPr>
          <w:lang w:eastAsia="en-GB"/>
        </w:rPr>
        <w:fldChar w:fldCharType="begin"/>
      </w:r>
      <w:r>
        <w:rPr>
          <w:lang w:eastAsia="en-GB"/>
        </w:rPr>
        <w:instrText xml:space="preserve"> REF _Ref379461298 \r \h </w:instrText>
      </w:r>
      <w:r>
        <w:rPr>
          <w:lang w:eastAsia="en-GB"/>
        </w:rPr>
      </w:r>
      <w:r>
        <w:rPr>
          <w:lang w:eastAsia="en-GB"/>
        </w:rPr>
        <w:fldChar w:fldCharType="separate"/>
      </w:r>
      <w:r w:rsidR="00D06528">
        <w:rPr>
          <w:lang w:eastAsia="en-GB"/>
        </w:rPr>
        <w:t>19.2.2</w:t>
      </w:r>
      <w:r>
        <w:rPr>
          <w:lang w:eastAsia="en-GB"/>
        </w:rPr>
        <w:fldChar w:fldCharType="end"/>
      </w:r>
      <w:r>
        <w:rPr>
          <w:lang w:eastAsia="en-GB"/>
        </w:rPr>
        <w:t xml:space="preserve">:  </w:t>
      </w:r>
      <w:r w:rsidR="00F2237F">
        <w:rPr>
          <w:lang w:eastAsia="en-GB"/>
        </w:rPr>
        <w:t xml:space="preserve">ZSE </w:t>
      </w:r>
      <w:r>
        <w:rPr>
          <w:lang w:eastAsia="en-GB"/>
        </w:rPr>
        <w:t>specific content</w:t>
      </w:r>
    </w:p>
    <w:p w14:paraId="47DFA690" w14:textId="77777777" w:rsidR="004277EB" w:rsidRDefault="005F50C8" w:rsidP="005F50C8">
      <w:pPr>
        <w:pStyle w:val="Heading2"/>
      </w:pPr>
      <w:bookmarkStart w:id="7057" w:name="_Toc379462351"/>
      <w:bookmarkStart w:id="7058" w:name="_Toc379533380"/>
      <w:bookmarkStart w:id="7059" w:name="_Toc379542783"/>
      <w:bookmarkStart w:id="7060" w:name="_Ref387676029"/>
      <w:bookmarkStart w:id="7061" w:name="_Toc459132536"/>
      <w:bookmarkStart w:id="7062" w:name="_Toc10726370"/>
      <w:bookmarkEnd w:id="7057"/>
      <w:bookmarkEnd w:id="7058"/>
      <w:bookmarkEnd w:id="7059"/>
      <w:r>
        <w:t>Embedded Use Cases</w:t>
      </w:r>
      <w:bookmarkEnd w:id="7060"/>
      <w:bookmarkEnd w:id="7061"/>
      <w:bookmarkEnd w:id="7062"/>
    </w:p>
    <w:p w14:paraId="6A05C43E" w14:textId="77777777" w:rsidR="009D502E" w:rsidRPr="008466CA" w:rsidRDefault="00B11A3E" w:rsidP="009D502E">
      <w:r>
        <w:t xml:space="preserve">Table </w:t>
      </w:r>
      <w:r>
        <w:fldChar w:fldCharType="begin"/>
      </w:r>
      <w:r>
        <w:instrText xml:space="preserve"> REF _Ref387676029 \r \h </w:instrText>
      </w:r>
      <w:r>
        <w:fldChar w:fldCharType="separate"/>
      </w:r>
      <w:r w:rsidR="00D06528">
        <w:t>19.3</w:t>
      </w:r>
      <w:r>
        <w:fldChar w:fldCharType="end"/>
      </w:r>
      <w:r w:rsidR="009D502E" w:rsidRPr="008466CA">
        <w:t xml:space="preserve"> </w:t>
      </w:r>
      <w:r w:rsidR="001D72C1">
        <w:t>contains</w:t>
      </w:r>
      <w:r w:rsidR="001D72C1" w:rsidRPr="008466CA">
        <w:t xml:space="preserve"> </w:t>
      </w:r>
      <w:r w:rsidR="009D502E" w:rsidRPr="008466CA">
        <w:t xml:space="preserve">the Use Cases that fulfil the interface requirements to cover </w:t>
      </w:r>
      <w:r w:rsidR="001D72C1">
        <w:t>C</w:t>
      </w:r>
      <w:r w:rsidR="009D502E" w:rsidRPr="008466CA">
        <w:t xml:space="preserve">ommands (and their </w:t>
      </w:r>
      <w:r w:rsidR="001D72C1">
        <w:t>R</w:t>
      </w:r>
      <w:r w:rsidR="009D502E" w:rsidRPr="008466CA">
        <w:t xml:space="preserve">esponses) and </w:t>
      </w:r>
      <w:r w:rsidR="001D72C1">
        <w:t>A</w:t>
      </w:r>
      <w:r w:rsidR="009D502E" w:rsidRPr="008466CA">
        <w:t>lerts (where applicable).</w:t>
      </w:r>
      <w:r>
        <w:t xml:space="preserve">  In addition, it includes ZSE </w:t>
      </w:r>
      <w:r w:rsidR="001D72C1">
        <w:t>M</w:t>
      </w:r>
      <w:r>
        <w:t xml:space="preserve">essage </w:t>
      </w:r>
      <w:r w:rsidR="001D72C1">
        <w:t>T</w:t>
      </w:r>
      <w:r>
        <w:t>emplates.</w:t>
      </w:r>
    </w:p>
    <w:p w14:paraId="7A4667DF" w14:textId="77777777" w:rsidR="006C35C4" w:rsidRDefault="006C35C4" w:rsidP="009D502E">
      <w:r w:rsidRPr="008466CA">
        <w:t xml:space="preserve">Note:  </w:t>
      </w:r>
      <w:r w:rsidR="001D72C1">
        <w:t>DLMS COSEM</w:t>
      </w:r>
      <w:r w:rsidR="001D72C1" w:rsidRPr="008466CA" w:rsidDel="001D72C1">
        <w:t xml:space="preserve"> </w:t>
      </w:r>
      <w:r w:rsidRPr="008466CA">
        <w:t>methods that have values which have an impact on the execution of the method (that is, methods with input values that are not integer(0)), the DLMS par</w:t>
      </w:r>
      <w:r w:rsidR="00B0465C" w:rsidRPr="00872E38">
        <w:t>t of the Mapping T</w:t>
      </w:r>
      <w:r w:rsidR="004B0CDC" w:rsidRPr="00872E38">
        <w:t>able and the U</w:t>
      </w:r>
      <w:r w:rsidRPr="008466CA">
        <w:t xml:space="preserve">se </w:t>
      </w:r>
      <w:r w:rsidR="004B0CDC" w:rsidRPr="00872E38">
        <w:t>C</w:t>
      </w:r>
      <w:r w:rsidRPr="008466CA">
        <w:t>ase include two</w:t>
      </w:r>
      <w:r w:rsidR="008466CA">
        <w:t xml:space="preserve"> or more</w:t>
      </w:r>
      <w:r w:rsidRPr="008466CA">
        <w:t xml:space="preserve"> rows.  One row contains the method, and the </w:t>
      </w:r>
      <w:r w:rsidR="008466CA">
        <w:t>subsequent row(s)</w:t>
      </w:r>
      <w:r w:rsidRPr="008466CA">
        <w:t xml:space="preserve"> contain the value</w:t>
      </w:r>
      <w:r w:rsidR="001D72C1">
        <w:t>(s)</w:t>
      </w:r>
      <w:r w:rsidRPr="008466CA">
        <w:t xml:space="preserve"> to be sent with the method.</w:t>
      </w:r>
    </w:p>
    <w:p w14:paraId="7A0BBEAF" w14:textId="77777777" w:rsidR="00A241EE" w:rsidRDefault="006878CF" w:rsidP="00A241EE">
      <w:r>
        <w:t>A number of Use Cases are also covered in GBCS main body</w:t>
      </w:r>
      <w:r w:rsidR="00726533">
        <w:t>.  Thes</w:t>
      </w:r>
      <w:r w:rsidR="00A241EE">
        <w:t>e are identifiable from the Table of Contents.</w:t>
      </w:r>
    </w:p>
    <w:p w14:paraId="2F9F3656" w14:textId="1C3F20DD" w:rsidR="009D502E" w:rsidRDefault="00297B9C" w:rsidP="00A241EE">
      <w:r>
        <w:object w:dxaOrig="1508" w:dyaOrig="983" w14:anchorId="3CDC8A57">
          <v:shape id="_x0000_i1037" type="#_x0000_t75" style="width:75.75pt;height:49.45pt" o:ole="">
            <v:imagedata r:id="rId79" o:title=""/>
          </v:shape>
          <o:OLEObject Type="Embed" ProgID="Package" ShapeID="_x0000_i1037" DrawAspect="Icon" ObjectID="_1624107436" r:id="rId80"/>
        </w:object>
      </w:r>
      <w:ins w:id="7063" w:author="Author">
        <w:del w:id="7064" w:author="Author">
          <w:r w:rsidR="00B36354" w:rsidDel="00024F4E">
            <w:object w:dxaOrig="1508" w:dyaOrig="983" w14:anchorId="39B48977">
              <v:shape id="_x0000_i1038" type="#_x0000_t75" style="width:75.75pt;height:49.45pt" o:ole="">
                <v:imagedata r:id="rId81" o:title=""/>
              </v:shape>
              <o:OLEObject Type="Embed" ProgID="Package" ShapeID="_x0000_i1038" DrawAspect="Icon" ObjectID="_1624107437" r:id="rId82"/>
            </w:object>
          </w:r>
        </w:del>
      </w:ins>
      <w:del w:id="7065" w:author="Author">
        <w:r w:rsidR="00E75ABD" w:rsidDel="00B36354">
          <w:object w:dxaOrig="1508" w:dyaOrig="983" w14:anchorId="75828287">
            <v:shape id="_x0000_i1039" type="#_x0000_t75" style="width:76.4pt;height:49.45pt" o:ole="">
              <v:imagedata r:id="rId83" o:title=""/>
            </v:shape>
            <o:OLEObject Type="Embed" ProgID="Package" ShapeID="_x0000_i1039" DrawAspect="Icon" ObjectID="_1624107438" r:id="rId84"/>
          </w:object>
        </w:r>
      </w:del>
    </w:p>
    <w:p w14:paraId="09F45757" w14:textId="77777777" w:rsidR="00B11A3E" w:rsidRDefault="00B11A3E" w:rsidP="00872E38">
      <w:pPr>
        <w:pStyle w:val="Tabletext"/>
      </w:pPr>
      <w:r>
        <w:t xml:space="preserve">Table </w:t>
      </w:r>
      <w:r>
        <w:fldChar w:fldCharType="begin"/>
      </w:r>
      <w:r>
        <w:instrText xml:space="preserve"> REF _Ref387676029 \r \h  \* MERGEFORMAT </w:instrText>
      </w:r>
      <w:r>
        <w:fldChar w:fldCharType="separate"/>
      </w:r>
      <w:r w:rsidR="00D06528">
        <w:t>19.3</w:t>
      </w:r>
      <w:r>
        <w:fldChar w:fldCharType="end"/>
      </w:r>
      <w:r>
        <w:t>:</w:t>
      </w:r>
      <w:r w:rsidR="00171679">
        <w:t xml:space="preserve"> </w:t>
      </w:r>
      <w:r>
        <w:t xml:space="preserve"> Use Cases</w:t>
      </w:r>
    </w:p>
    <w:p w14:paraId="7DC74CC3" w14:textId="77777777" w:rsidR="004277EB" w:rsidRDefault="00F70FCC" w:rsidP="00F70FCC">
      <w:pPr>
        <w:pStyle w:val="Heading1"/>
      </w:pPr>
      <w:bookmarkStart w:id="7066" w:name="_Ref392486027"/>
      <w:bookmarkStart w:id="7067" w:name="_Ref387570732"/>
      <w:bookmarkStart w:id="7068" w:name="_Ref387570827"/>
      <w:bookmarkStart w:id="7069" w:name="_Toc459132537"/>
      <w:bookmarkStart w:id="7070" w:name="_Toc10726371"/>
      <w:r>
        <w:t>Mapping Table</w:t>
      </w:r>
      <w:bookmarkEnd w:id="7066"/>
      <w:bookmarkEnd w:id="7067"/>
      <w:bookmarkEnd w:id="7068"/>
      <w:bookmarkEnd w:id="7069"/>
      <w:bookmarkEnd w:id="7070"/>
    </w:p>
    <w:p w14:paraId="61D8E2D4" w14:textId="77777777" w:rsidR="00F70FCC" w:rsidRDefault="00CF092C" w:rsidP="00F70FCC">
      <w:r>
        <w:t xml:space="preserve">Table </w:t>
      </w:r>
      <w:r>
        <w:fldChar w:fldCharType="begin"/>
      </w:r>
      <w:r>
        <w:instrText xml:space="preserve"> REF _Ref387570732 \r \h </w:instrText>
      </w:r>
      <w:r>
        <w:fldChar w:fldCharType="separate"/>
      </w:r>
      <w:r w:rsidR="00D06528">
        <w:t>20</w:t>
      </w:r>
      <w:r>
        <w:fldChar w:fldCharType="end"/>
      </w:r>
      <w:r>
        <w:t xml:space="preserve"> contains t</w:t>
      </w:r>
      <w:r w:rsidR="00F70FCC" w:rsidRPr="008466CA">
        <w:t xml:space="preserve">he Mapping Table from which the Use Cases </w:t>
      </w:r>
      <w:r w:rsidR="00704588">
        <w:t xml:space="preserve">and Message Templates </w:t>
      </w:r>
      <w:r w:rsidR="00F70FCC" w:rsidRPr="008466CA">
        <w:t xml:space="preserve">were generated.  These tables map between SMETS attributes </w:t>
      </w:r>
      <w:r w:rsidR="004C388F" w:rsidRPr="008466CA">
        <w:t>and</w:t>
      </w:r>
      <w:r w:rsidR="00F70FCC" w:rsidRPr="008466CA">
        <w:t xml:space="preserve"> methods, SEC Service Requests, Use Cases, DLMS COSEM attributes </w:t>
      </w:r>
      <w:r w:rsidR="004C388F" w:rsidRPr="008466CA">
        <w:t>and</w:t>
      </w:r>
      <w:r w:rsidR="00F70FCC" w:rsidRPr="008466CA">
        <w:t xml:space="preserve"> methods and </w:t>
      </w:r>
      <w:r w:rsidR="00920139" w:rsidRPr="008466CA">
        <w:t>ZSE</w:t>
      </w:r>
      <w:r w:rsidR="00F70FCC" w:rsidRPr="008466CA">
        <w:t xml:space="preserve"> clusters, attributes and commands.</w:t>
      </w:r>
    </w:p>
    <w:p w14:paraId="5882C0F2" w14:textId="77777777" w:rsidR="00A241EE" w:rsidRDefault="00A241EE" w:rsidP="00A241EE">
      <w:r>
        <w:t>In addition to the Use Cases, certain columns in the Mapping Table are directly referenced from this document.</w:t>
      </w:r>
    </w:p>
    <w:p w14:paraId="2B30ED44" w14:textId="77777777" w:rsidR="005301E6" w:rsidRDefault="005301E6" w:rsidP="00A241EE">
      <w:r w:rsidRPr="005301E6">
        <w:t xml:space="preserve">Please note that </w:t>
      </w:r>
      <w:r w:rsidR="00955618">
        <w:t xml:space="preserve">in the SMETS required objects tab </w:t>
      </w:r>
      <w:r w:rsidRPr="005301E6">
        <w:t>only rows marked ‘E’ (External to HAN) in column F are fully spe</w:t>
      </w:r>
      <w:r w:rsidR="008F01CF">
        <w:t>cified, since those rows relate</w:t>
      </w:r>
      <w:r w:rsidRPr="005301E6">
        <w:t xml:space="preserve"> to Remote Party Messages. </w:t>
      </w:r>
      <w:r>
        <w:t xml:space="preserve"> </w:t>
      </w:r>
      <w:r w:rsidRPr="005301E6">
        <w:t>Other rows are only specified to the extent that these elements of Remote Party Messages rely on them.</w:t>
      </w:r>
    </w:p>
    <w:p w14:paraId="0F0B0C05" w14:textId="78BBB4F0" w:rsidR="008B0743" w:rsidRDefault="00297B9C" w:rsidP="00F70FCC">
      <w:r>
        <w:object w:dxaOrig="1508" w:dyaOrig="983" w14:anchorId="54195159">
          <v:shape id="_x0000_i1040" type="#_x0000_t75" style="width:75.75pt;height:49.45pt" o:ole="">
            <v:imagedata r:id="rId85" o:title=""/>
          </v:shape>
          <o:OLEObject Type="Embed" ProgID="Excel.Sheet.12" ShapeID="_x0000_i1040" DrawAspect="Icon" ObjectID="_1624107439" r:id="rId86"/>
        </w:object>
      </w:r>
      <w:ins w:id="7071" w:author="Author">
        <w:del w:id="7072" w:author="Author">
          <w:r w:rsidR="00B36354" w:rsidDel="00A305BD">
            <w:object w:dxaOrig="1508" w:dyaOrig="983" w14:anchorId="0D415505">
              <v:shape id="_x0000_i1041" type="#_x0000_t75" style="width:75.75pt;height:49.45pt" o:ole="">
                <v:imagedata r:id="rId87" o:title=""/>
              </v:shape>
              <o:OLEObject Type="Embed" ProgID="Excel.Sheet.12" ShapeID="_x0000_i1041" DrawAspect="Icon" ObjectID="_1624107440" r:id="rId88"/>
            </w:object>
          </w:r>
        </w:del>
      </w:ins>
      <w:del w:id="7073" w:author="Author">
        <w:r w:rsidR="00E75ABD" w:rsidDel="00B36354">
          <w:object w:dxaOrig="1508" w:dyaOrig="983" w14:anchorId="2AD66A4F">
            <v:shape id="_x0000_i1042" type="#_x0000_t75" style="width:76.4pt;height:49.45pt" o:ole="">
              <v:imagedata r:id="rId89" o:title=""/>
            </v:shape>
            <o:OLEObject Type="Embed" ProgID="Excel.Sheet.12" ShapeID="_x0000_i1042" DrawAspect="Icon" ObjectID="_1624107441" r:id="rId90"/>
          </w:object>
        </w:r>
      </w:del>
    </w:p>
    <w:p w14:paraId="35D8C5C7" w14:textId="77777777" w:rsidR="00CF092C" w:rsidRDefault="00CF092C" w:rsidP="00872E38">
      <w:pPr>
        <w:pStyle w:val="Tabletext"/>
      </w:pPr>
      <w:r>
        <w:t xml:space="preserve">Table </w:t>
      </w:r>
      <w:r>
        <w:fldChar w:fldCharType="begin"/>
      </w:r>
      <w:r>
        <w:instrText xml:space="preserve"> REF _Ref387570732 \r \h  \* MERGEFORMAT </w:instrText>
      </w:r>
      <w:r>
        <w:fldChar w:fldCharType="separate"/>
      </w:r>
      <w:r w:rsidR="00D06528">
        <w:t>20</w:t>
      </w:r>
      <w:r>
        <w:fldChar w:fldCharType="end"/>
      </w:r>
      <w:r>
        <w:t>:  Mapping Table</w:t>
      </w:r>
    </w:p>
    <w:p w14:paraId="58283257" w14:textId="77777777" w:rsidR="00F70FCC" w:rsidRDefault="002B68B8" w:rsidP="002B68B8">
      <w:pPr>
        <w:pStyle w:val="Heading1"/>
      </w:pPr>
      <w:bookmarkStart w:id="7074" w:name="_Toc387652464"/>
      <w:bookmarkStart w:id="7075" w:name="_Toc387653352"/>
      <w:bookmarkStart w:id="7076" w:name="_Toc387654240"/>
      <w:bookmarkStart w:id="7077" w:name="_Toc387655126"/>
      <w:bookmarkStart w:id="7078" w:name="_Toc387655998"/>
      <w:bookmarkStart w:id="7079" w:name="_Toc387656869"/>
      <w:bookmarkStart w:id="7080" w:name="_Toc387657740"/>
      <w:bookmarkStart w:id="7081" w:name="_Toc387658603"/>
      <w:bookmarkStart w:id="7082" w:name="_Toc387659468"/>
      <w:bookmarkStart w:id="7083" w:name="_Toc387660311"/>
      <w:bookmarkStart w:id="7084" w:name="_Toc387661154"/>
      <w:bookmarkStart w:id="7085" w:name="_Toc387667415"/>
      <w:bookmarkStart w:id="7086" w:name="_Toc387677487"/>
      <w:bookmarkStart w:id="7087" w:name="_Toc387682881"/>
      <w:bookmarkStart w:id="7088" w:name="_Toc387685292"/>
      <w:bookmarkStart w:id="7089" w:name="_Toc387737316"/>
      <w:bookmarkStart w:id="7090" w:name="_Toc387755856"/>
      <w:bookmarkStart w:id="7091" w:name="_Toc387759251"/>
      <w:bookmarkStart w:id="7092" w:name="_Toc387760369"/>
      <w:bookmarkStart w:id="7093" w:name="_Toc387763241"/>
      <w:bookmarkStart w:id="7094" w:name="_Toc387764357"/>
      <w:bookmarkStart w:id="7095" w:name="_Toc387765473"/>
      <w:bookmarkStart w:id="7096" w:name="_Toc387766589"/>
      <w:bookmarkStart w:id="7097" w:name="_Toc387768287"/>
      <w:bookmarkStart w:id="7098" w:name="_Toc387769987"/>
      <w:bookmarkStart w:id="7099" w:name="_Toc387771685"/>
      <w:bookmarkStart w:id="7100" w:name="_Toc387774047"/>
      <w:bookmarkStart w:id="7101" w:name="_Toc387652465"/>
      <w:bookmarkStart w:id="7102" w:name="_Toc387653353"/>
      <w:bookmarkStart w:id="7103" w:name="_Toc387654241"/>
      <w:bookmarkStart w:id="7104" w:name="_Toc387655127"/>
      <w:bookmarkStart w:id="7105" w:name="_Toc387655999"/>
      <w:bookmarkStart w:id="7106" w:name="_Toc387656870"/>
      <w:bookmarkStart w:id="7107" w:name="_Toc387657741"/>
      <w:bookmarkStart w:id="7108" w:name="_Toc387658604"/>
      <w:bookmarkStart w:id="7109" w:name="_Toc387659469"/>
      <w:bookmarkStart w:id="7110" w:name="_Toc387660312"/>
      <w:bookmarkStart w:id="7111" w:name="_Toc387661155"/>
      <w:bookmarkStart w:id="7112" w:name="_Toc387667416"/>
      <w:bookmarkStart w:id="7113" w:name="_Toc387677488"/>
      <w:bookmarkStart w:id="7114" w:name="_Toc387682882"/>
      <w:bookmarkStart w:id="7115" w:name="_Toc387685293"/>
      <w:bookmarkStart w:id="7116" w:name="_Toc387737317"/>
      <w:bookmarkStart w:id="7117" w:name="_Toc387755857"/>
      <w:bookmarkStart w:id="7118" w:name="_Toc387759252"/>
      <w:bookmarkStart w:id="7119" w:name="_Toc387760370"/>
      <w:bookmarkStart w:id="7120" w:name="_Toc387763242"/>
      <w:bookmarkStart w:id="7121" w:name="_Toc387764358"/>
      <w:bookmarkStart w:id="7122" w:name="_Toc387765474"/>
      <w:bookmarkStart w:id="7123" w:name="_Toc387766590"/>
      <w:bookmarkStart w:id="7124" w:name="_Toc387768288"/>
      <w:bookmarkStart w:id="7125" w:name="_Toc387769988"/>
      <w:bookmarkStart w:id="7126" w:name="_Toc387771686"/>
      <w:bookmarkStart w:id="7127" w:name="_Toc387774048"/>
      <w:bookmarkStart w:id="7128" w:name="_Toc387652466"/>
      <w:bookmarkStart w:id="7129" w:name="_Toc387653354"/>
      <w:bookmarkStart w:id="7130" w:name="_Toc387654242"/>
      <w:bookmarkStart w:id="7131" w:name="_Toc387655128"/>
      <w:bookmarkStart w:id="7132" w:name="_Toc387656000"/>
      <w:bookmarkStart w:id="7133" w:name="_Toc387656871"/>
      <w:bookmarkStart w:id="7134" w:name="_Toc387657742"/>
      <w:bookmarkStart w:id="7135" w:name="_Toc387658605"/>
      <w:bookmarkStart w:id="7136" w:name="_Toc387659470"/>
      <w:bookmarkStart w:id="7137" w:name="_Toc387660313"/>
      <w:bookmarkStart w:id="7138" w:name="_Toc387661156"/>
      <w:bookmarkStart w:id="7139" w:name="_Toc387667417"/>
      <w:bookmarkStart w:id="7140" w:name="_Toc387677489"/>
      <w:bookmarkStart w:id="7141" w:name="_Toc387682883"/>
      <w:bookmarkStart w:id="7142" w:name="_Toc387685294"/>
      <w:bookmarkStart w:id="7143" w:name="_Toc387737318"/>
      <w:bookmarkStart w:id="7144" w:name="_Toc387755858"/>
      <w:bookmarkStart w:id="7145" w:name="_Toc387759253"/>
      <w:bookmarkStart w:id="7146" w:name="_Toc387760371"/>
      <w:bookmarkStart w:id="7147" w:name="_Toc387763243"/>
      <w:bookmarkStart w:id="7148" w:name="_Toc387764359"/>
      <w:bookmarkStart w:id="7149" w:name="_Toc387765475"/>
      <w:bookmarkStart w:id="7150" w:name="_Toc387766591"/>
      <w:bookmarkStart w:id="7151" w:name="_Toc387768289"/>
      <w:bookmarkStart w:id="7152" w:name="_Toc387769989"/>
      <w:bookmarkStart w:id="7153" w:name="_Toc387771687"/>
      <w:bookmarkStart w:id="7154" w:name="_Toc387774049"/>
      <w:bookmarkStart w:id="7155" w:name="_Toc387652467"/>
      <w:bookmarkStart w:id="7156" w:name="_Toc387653355"/>
      <w:bookmarkStart w:id="7157" w:name="_Toc387654243"/>
      <w:bookmarkStart w:id="7158" w:name="_Toc387655129"/>
      <w:bookmarkStart w:id="7159" w:name="_Toc387656001"/>
      <w:bookmarkStart w:id="7160" w:name="_Toc387656872"/>
      <w:bookmarkStart w:id="7161" w:name="_Toc387657743"/>
      <w:bookmarkStart w:id="7162" w:name="_Toc387658606"/>
      <w:bookmarkStart w:id="7163" w:name="_Toc387659471"/>
      <w:bookmarkStart w:id="7164" w:name="_Toc387660314"/>
      <w:bookmarkStart w:id="7165" w:name="_Toc387661157"/>
      <w:bookmarkStart w:id="7166" w:name="_Toc387667418"/>
      <w:bookmarkStart w:id="7167" w:name="_Toc387677490"/>
      <w:bookmarkStart w:id="7168" w:name="_Toc387682884"/>
      <w:bookmarkStart w:id="7169" w:name="_Toc387685295"/>
      <w:bookmarkStart w:id="7170" w:name="_Toc387737319"/>
      <w:bookmarkStart w:id="7171" w:name="_Toc387755859"/>
      <w:bookmarkStart w:id="7172" w:name="_Toc387759254"/>
      <w:bookmarkStart w:id="7173" w:name="_Toc387760372"/>
      <w:bookmarkStart w:id="7174" w:name="_Toc387763244"/>
      <w:bookmarkStart w:id="7175" w:name="_Toc387764360"/>
      <w:bookmarkStart w:id="7176" w:name="_Toc387765476"/>
      <w:bookmarkStart w:id="7177" w:name="_Toc387766592"/>
      <w:bookmarkStart w:id="7178" w:name="_Toc387768290"/>
      <w:bookmarkStart w:id="7179" w:name="_Toc387769990"/>
      <w:bookmarkStart w:id="7180" w:name="_Toc387771688"/>
      <w:bookmarkStart w:id="7181" w:name="_Toc387774050"/>
      <w:bookmarkStart w:id="7182" w:name="_Toc387652468"/>
      <w:bookmarkStart w:id="7183" w:name="_Toc387653356"/>
      <w:bookmarkStart w:id="7184" w:name="_Toc387654244"/>
      <w:bookmarkStart w:id="7185" w:name="_Toc387655130"/>
      <w:bookmarkStart w:id="7186" w:name="_Toc387656002"/>
      <w:bookmarkStart w:id="7187" w:name="_Toc387656873"/>
      <w:bookmarkStart w:id="7188" w:name="_Toc387657744"/>
      <w:bookmarkStart w:id="7189" w:name="_Toc387658607"/>
      <w:bookmarkStart w:id="7190" w:name="_Toc387659472"/>
      <w:bookmarkStart w:id="7191" w:name="_Toc387660315"/>
      <w:bookmarkStart w:id="7192" w:name="_Toc387661158"/>
      <w:bookmarkStart w:id="7193" w:name="_Toc387667419"/>
      <w:bookmarkStart w:id="7194" w:name="_Toc387677491"/>
      <w:bookmarkStart w:id="7195" w:name="_Toc387682885"/>
      <w:bookmarkStart w:id="7196" w:name="_Toc387685296"/>
      <w:bookmarkStart w:id="7197" w:name="_Toc387737320"/>
      <w:bookmarkStart w:id="7198" w:name="_Toc387755860"/>
      <w:bookmarkStart w:id="7199" w:name="_Toc387759255"/>
      <w:bookmarkStart w:id="7200" w:name="_Toc387760373"/>
      <w:bookmarkStart w:id="7201" w:name="_Toc387763245"/>
      <w:bookmarkStart w:id="7202" w:name="_Toc387764361"/>
      <w:bookmarkStart w:id="7203" w:name="_Toc387765477"/>
      <w:bookmarkStart w:id="7204" w:name="_Toc387766593"/>
      <w:bookmarkStart w:id="7205" w:name="_Toc387768291"/>
      <w:bookmarkStart w:id="7206" w:name="_Toc387769991"/>
      <w:bookmarkStart w:id="7207" w:name="_Toc387771689"/>
      <w:bookmarkStart w:id="7208" w:name="_Toc387774051"/>
      <w:bookmarkStart w:id="7209" w:name="_Toc387652469"/>
      <w:bookmarkStart w:id="7210" w:name="_Toc387653357"/>
      <w:bookmarkStart w:id="7211" w:name="_Toc387654245"/>
      <w:bookmarkStart w:id="7212" w:name="_Toc387655131"/>
      <w:bookmarkStart w:id="7213" w:name="_Toc387656003"/>
      <w:bookmarkStart w:id="7214" w:name="_Toc387656874"/>
      <w:bookmarkStart w:id="7215" w:name="_Toc387657745"/>
      <w:bookmarkStart w:id="7216" w:name="_Toc387658608"/>
      <w:bookmarkStart w:id="7217" w:name="_Toc387659473"/>
      <w:bookmarkStart w:id="7218" w:name="_Toc387660316"/>
      <w:bookmarkStart w:id="7219" w:name="_Toc387661159"/>
      <w:bookmarkStart w:id="7220" w:name="_Toc387667420"/>
      <w:bookmarkStart w:id="7221" w:name="_Toc387677492"/>
      <w:bookmarkStart w:id="7222" w:name="_Toc387682886"/>
      <w:bookmarkStart w:id="7223" w:name="_Toc387685297"/>
      <w:bookmarkStart w:id="7224" w:name="_Toc387737321"/>
      <w:bookmarkStart w:id="7225" w:name="_Toc387755861"/>
      <w:bookmarkStart w:id="7226" w:name="_Toc387759256"/>
      <w:bookmarkStart w:id="7227" w:name="_Toc387760374"/>
      <w:bookmarkStart w:id="7228" w:name="_Toc387763246"/>
      <w:bookmarkStart w:id="7229" w:name="_Toc387764362"/>
      <w:bookmarkStart w:id="7230" w:name="_Toc387765478"/>
      <w:bookmarkStart w:id="7231" w:name="_Toc387766594"/>
      <w:bookmarkStart w:id="7232" w:name="_Toc387768292"/>
      <w:bookmarkStart w:id="7233" w:name="_Toc387769992"/>
      <w:bookmarkStart w:id="7234" w:name="_Toc387771690"/>
      <w:bookmarkStart w:id="7235" w:name="_Toc387774052"/>
      <w:bookmarkStart w:id="7236" w:name="_Toc387652470"/>
      <w:bookmarkStart w:id="7237" w:name="_Toc387653358"/>
      <w:bookmarkStart w:id="7238" w:name="_Toc387654246"/>
      <w:bookmarkStart w:id="7239" w:name="_Toc387655132"/>
      <w:bookmarkStart w:id="7240" w:name="_Toc387656004"/>
      <w:bookmarkStart w:id="7241" w:name="_Toc387656875"/>
      <w:bookmarkStart w:id="7242" w:name="_Toc387657746"/>
      <w:bookmarkStart w:id="7243" w:name="_Toc387658609"/>
      <w:bookmarkStart w:id="7244" w:name="_Toc387659474"/>
      <w:bookmarkStart w:id="7245" w:name="_Toc387660317"/>
      <w:bookmarkStart w:id="7246" w:name="_Toc387661160"/>
      <w:bookmarkStart w:id="7247" w:name="_Toc387667421"/>
      <w:bookmarkStart w:id="7248" w:name="_Toc387677493"/>
      <w:bookmarkStart w:id="7249" w:name="_Toc387682887"/>
      <w:bookmarkStart w:id="7250" w:name="_Toc387685298"/>
      <w:bookmarkStart w:id="7251" w:name="_Toc387737322"/>
      <w:bookmarkStart w:id="7252" w:name="_Toc387755862"/>
      <w:bookmarkStart w:id="7253" w:name="_Toc387759257"/>
      <w:bookmarkStart w:id="7254" w:name="_Toc387760375"/>
      <w:bookmarkStart w:id="7255" w:name="_Toc387763247"/>
      <w:bookmarkStart w:id="7256" w:name="_Toc387764363"/>
      <w:bookmarkStart w:id="7257" w:name="_Toc387765479"/>
      <w:bookmarkStart w:id="7258" w:name="_Toc387766595"/>
      <w:bookmarkStart w:id="7259" w:name="_Toc387768293"/>
      <w:bookmarkStart w:id="7260" w:name="_Toc387769993"/>
      <w:bookmarkStart w:id="7261" w:name="_Toc387771691"/>
      <w:bookmarkStart w:id="7262" w:name="_Toc387774053"/>
      <w:bookmarkStart w:id="7263" w:name="_Ref378604143"/>
      <w:bookmarkStart w:id="7264" w:name="_Toc459132538"/>
      <w:bookmarkStart w:id="7265" w:name="_Toc10726372"/>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commentRangeStart w:id="7266"/>
      <w:commentRangeStart w:id="7267"/>
      <w:r>
        <w:t>Glossary</w:t>
      </w:r>
      <w:bookmarkEnd w:id="7263"/>
      <w:bookmarkEnd w:id="7264"/>
      <w:bookmarkEnd w:id="7265"/>
      <w:commentRangeEnd w:id="7266"/>
      <w:commentRangeEnd w:id="7267"/>
      <w:r w:rsidR="002E6AB0">
        <w:rPr>
          <w:rStyle w:val="CommentReference"/>
          <w:rFonts w:ascii="Arial" w:eastAsia="Times New Roman" w:hAnsi="Arial"/>
          <w:b w:val="0"/>
          <w:bCs w:val="0"/>
          <w:color w:val="000000"/>
          <w:lang w:eastAsia="en-GB"/>
        </w:rPr>
        <w:commentReference w:id="7266"/>
      </w:r>
      <w:r w:rsidR="002E6AB0">
        <w:rPr>
          <w:rStyle w:val="CommentReference"/>
          <w:rFonts w:ascii="Arial" w:eastAsia="Times New Roman" w:hAnsi="Arial"/>
          <w:b w:val="0"/>
          <w:bCs w:val="0"/>
          <w:color w:val="000000"/>
          <w:lang w:eastAsia="en-GB"/>
        </w:rPr>
        <w:commentReference w:id="7267"/>
      </w:r>
    </w:p>
    <w:p w14:paraId="192025A6" w14:textId="77777777" w:rsidR="002B68B8" w:rsidRDefault="002B68B8" w:rsidP="00654F81">
      <w:pPr>
        <w:pStyle w:val="GlHead"/>
      </w:pPr>
      <w:r>
        <w:t>||</w:t>
      </w:r>
    </w:p>
    <w:p w14:paraId="01511651" w14:textId="77777777" w:rsidR="002B68B8" w:rsidRDefault="002B68B8" w:rsidP="002B68B8">
      <w:r>
        <w:t>X || Y shall mean the concatenation of the two octet strings X and Y.</w:t>
      </w:r>
    </w:p>
    <w:p w14:paraId="1ED1E011" w14:textId="77777777" w:rsidR="002B68B8" w:rsidRDefault="002B68B8" w:rsidP="00654F81">
      <w:pPr>
        <w:pStyle w:val="GlHead"/>
      </w:pPr>
      <w:r>
        <w:t>Abstract Syntax Notation One (ASN.1)</w:t>
      </w:r>
    </w:p>
    <w:p w14:paraId="748DC052" w14:textId="77777777" w:rsidR="002B68B8" w:rsidRDefault="002B68B8" w:rsidP="002B68B8">
      <w:r>
        <w:t xml:space="preserve">ASN.1 is a standard notation for the definition of data types and values. </w:t>
      </w:r>
      <w:r w:rsidR="00BE3635">
        <w:t xml:space="preserve"> </w:t>
      </w:r>
      <w:r>
        <w:t xml:space="preserve">A data type (or type for short) is a category of information (for example, numeric, textual, still image or video information). </w:t>
      </w:r>
      <w:r w:rsidR="00BE3635">
        <w:t xml:space="preserve"> </w:t>
      </w:r>
      <w:r>
        <w:t xml:space="preserve">A data value (or value for short) is an instance of such a type. </w:t>
      </w:r>
      <w:r w:rsidR="00BE3635">
        <w:t xml:space="preserve"> </w:t>
      </w:r>
      <w:r>
        <w:t>ASN.1 defines several basic types and their corresponding values, and rules for combining them into more complex types and values.</w:t>
      </w:r>
      <w:r w:rsidR="00BE3635">
        <w:t xml:space="preserve"> </w:t>
      </w:r>
      <w:r>
        <w:t xml:space="preserve"> In some protocol architectures, each message is specified as the binary value of a sequence of octets. </w:t>
      </w:r>
      <w:r w:rsidR="00BE3635">
        <w:t xml:space="preserve"> </w:t>
      </w:r>
      <w:r>
        <w:t xml:space="preserve">However, standards-writers need to define quite complex data types to carry their messages, without concern for their binary representation. </w:t>
      </w:r>
      <w:r w:rsidR="00BE3635">
        <w:t xml:space="preserve"> </w:t>
      </w:r>
      <w:r>
        <w:t xml:space="preserve">In order to specify these data types, they require a notation that does not necessarily determine the representation of each value. </w:t>
      </w:r>
      <w:r w:rsidR="00BE3635">
        <w:t xml:space="preserve"> </w:t>
      </w:r>
      <w:r>
        <w:t>ASN.1 is such a notation.</w:t>
      </w:r>
    </w:p>
    <w:p w14:paraId="7D17EE74" w14:textId="77777777" w:rsidR="002B68B8" w:rsidRDefault="002B68B8" w:rsidP="00654F81">
      <w:pPr>
        <w:pStyle w:val="GlHead"/>
      </w:pPr>
      <w:r>
        <w:t>Access Control Broker (ACB)</w:t>
      </w:r>
    </w:p>
    <w:p w14:paraId="1A23C683" w14:textId="77777777" w:rsidR="002B68B8" w:rsidRDefault="002B68B8" w:rsidP="002B68B8">
      <w:r>
        <w:t xml:space="preserve">In the context of a specific </w:t>
      </w:r>
      <w:r w:rsidR="00BF49D1">
        <w:t>Device</w:t>
      </w:r>
      <w:r>
        <w:t>, the Known Remote Party whose Security Credentials are stored in the {</w:t>
      </w:r>
      <w:r w:rsidRPr="000341F4">
        <w:rPr>
          <w:rStyle w:val="CNFontChar"/>
        </w:rPr>
        <w:t>accessControlBroker, digitalSignature, management</w:t>
      </w:r>
      <w:r>
        <w:t>} Trust Anchor Cell where present, and stored in the {</w:t>
      </w:r>
      <w:r w:rsidRPr="000341F4">
        <w:rPr>
          <w:rStyle w:val="CNFontChar"/>
        </w:rPr>
        <w:t>accessControlBroker, keyAgreement, management</w:t>
      </w:r>
      <w:r>
        <w:t>} Trust Anchor Cell otherwise.</w:t>
      </w:r>
    </w:p>
    <w:p w14:paraId="6983587E" w14:textId="77777777" w:rsidR="002B68B8" w:rsidRDefault="002B68B8" w:rsidP="002B68B8">
      <w:r>
        <w:t xml:space="preserve">The ACB applies Cryptographic Protections to all Commands addressed to the </w:t>
      </w:r>
      <w:r w:rsidR="00BF49D1">
        <w:t>Device</w:t>
      </w:r>
      <w:r>
        <w:t xml:space="preserve"> in question, </w:t>
      </w:r>
      <w:r w:rsidR="00D85AED">
        <w:t xml:space="preserve">except </w:t>
      </w:r>
      <w:r>
        <w:t>potentially for certain recovery scenarios catered for by the Security Credentials Command</w:t>
      </w:r>
      <w:r w:rsidR="00704588">
        <w:t>s</w:t>
      </w:r>
      <w:r>
        <w:t>.</w:t>
      </w:r>
    </w:p>
    <w:p w14:paraId="6EE6CFDC" w14:textId="77777777" w:rsidR="002B68B8" w:rsidRDefault="002B68B8" w:rsidP="00654F81">
      <w:pPr>
        <w:pStyle w:val="GlHead"/>
      </w:pPr>
      <w:r>
        <w:t xml:space="preserve">Access Control Broker to </w:t>
      </w:r>
      <w:r w:rsidR="00BF49D1">
        <w:t>Device</w:t>
      </w:r>
      <w:r>
        <w:t xml:space="preserve"> MAC (ACB-SMD MAC)</w:t>
      </w:r>
    </w:p>
    <w:p w14:paraId="27C10EF4" w14:textId="77777777" w:rsidR="002B68B8" w:rsidRDefault="002B68B8" w:rsidP="002B68B8">
      <w:r>
        <w:t xml:space="preserve">A MAC generated by the Access Control Broker in relation to a Command which can only be verified by the </w:t>
      </w:r>
      <w:r w:rsidR="00BF49D1">
        <w:t>Device</w:t>
      </w:r>
      <w:r>
        <w:t xml:space="preserve"> which is the target of the Command.</w:t>
      </w:r>
    </w:p>
    <w:p w14:paraId="34676D00" w14:textId="77777777" w:rsidR="00DA405D" w:rsidRDefault="00DA405D" w:rsidP="00654F81">
      <w:pPr>
        <w:pStyle w:val="GlHead"/>
      </w:pPr>
      <w:r>
        <w:t>Activate Emergency Credit</w:t>
      </w:r>
    </w:p>
    <w:p w14:paraId="7ECD61FA" w14:textId="77777777" w:rsidR="00DA405D" w:rsidRPr="00481D88" w:rsidRDefault="00327206" w:rsidP="00582D4A">
      <w:r>
        <w:t xml:space="preserve">A </w:t>
      </w:r>
      <w:r w:rsidR="00DA405D" w:rsidRPr="00481D88">
        <w:t>Command described in SMETS.</w:t>
      </w:r>
    </w:p>
    <w:p w14:paraId="2834B0E1" w14:textId="77777777" w:rsidR="00FD5F64" w:rsidRDefault="00FD5F64" w:rsidP="00654F81">
      <w:pPr>
        <w:pStyle w:val="GlHead"/>
      </w:pPr>
      <w:r>
        <w:t>Active Energy</w:t>
      </w:r>
    </w:p>
    <w:p w14:paraId="0872615D" w14:textId="77777777" w:rsidR="00FD5F64" w:rsidRPr="00FD5F64" w:rsidRDefault="00FD5F64" w:rsidP="00FD5F64">
      <w:r w:rsidRPr="00FD5F64">
        <w:t>The integral with respect to time of the Active Power in units of watt-hours (Wh) or standard multiples thereof (for example, kWh)</w:t>
      </w:r>
      <w:r>
        <w:t>.</w:t>
      </w:r>
    </w:p>
    <w:p w14:paraId="270DD40D" w14:textId="77777777" w:rsidR="002B68B8" w:rsidRDefault="002B68B8" w:rsidP="00654F81">
      <w:pPr>
        <w:pStyle w:val="GlHead"/>
      </w:pPr>
      <w:r>
        <w:t>Additional Authenticated Data (AAD)</w:t>
      </w:r>
    </w:p>
    <w:p w14:paraId="588CB117" w14:textId="77777777" w:rsidR="002B68B8" w:rsidRDefault="002B68B8" w:rsidP="002B68B8">
      <w:r>
        <w:t xml:space="preserve">One of the inputs to the calculation of a MAC. The AAD is protected by the MAC but is not encrypted. </w:t>
      </w:r>
      <w:r w:rsidR="00BE3635">
        <w:t xml:space="preserve"> </w:t>
      </w:r>
      <w:r>
        <w:t xml:space="preserve">AAD has the same meaning as in </w:t>
      </w:r>
      <w:r w:rsidRPr="00BE3635">
        <w:rPr>
          <w:i/>
        </w:rPr>
        <w:t>NIST Special Publication 800-38D</w:t>
      </w:r>
      <w:r w:rsidR="000A6ECC">
        <w:rPr>
          <w:i/>
        </w:rPr>
        <w:t xml:space="preserve">: </w:t>
      </w:r>
      <w:hyperlink r:id="rId91" w:history="1">
        <w:r w:rsidR="000A6ECC" w:rsidRPr="00FA6D44">
          <w:rPr>
            <w:rStyle w:val="Hyperlink"/>
          </w:rPr>
          <w:t>http://csrc.nist.gov/publications/nistpubs/800-38D/SP-800-38D.pdf</w:t>
        </w:r>
      </w:hyperlink>
      <w:r>
        <w:t>.</w:t>
      </w:r>
    </w:p>
    <w:p w14:paraId="2872AC4E" w14:textId="77777777" w:rsidR="002B68B8" w:rsidRDefault="002B68B8" w:rsidP="00654F81">
      <w:pPr>
        <w:pStyle w:val="GlHead"/>
      </w:pPr>
      <w:r>
        <w:t>Alert</w:t>
      </w:r>
    </w:p>
    <w:p w14:paraId="5248E3DB" w14:textId="77777777" w:rsidR="002B68B8" w:rsidRDefault="006D2999" w:rsidP="002B68B8">
      <w:r>
        <w:t>A Message generated by a Device including in response to a problem or the risk of a potential problem.</w:t>
      </w:r>
    </w:p>
    <w:p w14:paraId="515A3940" w14:textId="77777777" w:rsidR="002B68B8" w:rsidRDefault="002B68B8" w:rsidP="00654F81">
      <w:pPr>
        <w:pStyle w:val="GlHead"/>
      </w:pPr>
      <w:r>
        <w:t>Alert Code</w:t>
      </w:r>
    </w:p>
    <w:p w14:paraId="0D532D49" w14:textId="77777777" w:rsidR="002B68B8" w:rsidRDefault="002B68B8" w:rsidP="002B68B8">
      <w:r>
        <w:t xml:space="preserve">A 16 bit unsigned integer </w:t>
      </w:r>
      <w:r w:rsidR="00E448CE">
        <w:t>taking the values specified in S</w:t>
      </w:r>
      <w:r>
        <w:t>ection</w:t>
      </w:r>
      <w:r w:rsidR="00BE3635">
        <w:t xml:space="preserve"> </w:t>
      </w:r>
      <w:r w:rsidR="00A267B3">
        <w:rPr>
          <w:highlight w:val="yellow"/>
        </w:rPr>
        <w:fldChar w:fldCharType="begin"/>
      </w:r>
      <w:r w:rsidR="00A267B3">
        <w:instrText xml:space="preserve"> REF _Ref378579998 \r \h </w:instrText>
      </w:r>
      <w:r w:rsidR="00A267B3">
        <w:rPr>
          <w:highlight w:val="yellow"/>
        </w:rPr>
      </w:r>
      <w:r w:rsidR="00A267B3">
        <w:rPr>
          <w:highlight w:val="yellow"/>
        </w:rPr>
        <w:fldChar w:fldCharType="separate"/>
      </w:r>
      <w:r w:rsidR="00D06528">
        <w:t>16</w:t>
      </w:r>
      <w:r w:rsidR="00A267B3">
        <w:rPr>
          <w:highlight w:val="yellow"/>
        </w:rPr>
        <w:fldChar w:fldCharType="end"/>
      </w:r>
      <w:r>
        <w:t>.</w:t>
      </w:r>
      <w:r w:rsidR="006D2999">
        <w:t xml:space="preserve">  The Alert Code and Event Code are the same for a given Event.</w:t>
      </w:r>
    </w:p>
    <w:p w14:paraId="4AFD059D" w14:textId="77777777" w:rsidR="002B68B8" w:rsidRDefault="002B68B8" w:rsidP="00654F81">
      <w:pPr>
        <w:pStyle w:val="GlHead"/>
      </w:pPr>
      <w:r>
        <w:t>Application Association</w:t>
      </w:r>
    </w:p>
    <w:p w14:paraId="67CD256F" w14:textId="77777777" w:rsidR="002B68B8" w:rsidRDefault="002B68B8" w:rsidP="002B68B8">
      <w:r>
        <w:t xml:space="preserve">Shall have the meaning specified in the DLMS COSEM </w:t>
      </w:r>
      <w:r w:rsidR="00BB35B2">
        <w:t>standards</w:t>
      </w:r>
      <w:r w:rsidRPr="00D72D64">
        <w:t>.</w:t>
      </w:r>
    </w:p>
    <w:p w14:paraId="44220584" w14:textId="77777777" w:rsidR="00D8692C" w:rsidRDefault="00D8692C" w:rsidP="00654F81">
      <w:pPr>
        <w:pStyle w:val="GlHead"/>
      </w:pPr>
      <w:r>
        <w:t xml:space="preserve">Application </w:t>
      </w:r>
      <w:r w:rsidR="00955E53">
        <w:t xml:space="preserve">Layer </w:t>
      </w:r>
      <w:r>
        <w:t>Protocol Data Unit</w:t>
      </w:r>
      <w:r w:rsidR="00751342">
        <w:t xml:space="preserve"> (APDU)</w:t>
      </w:r>
    </w:p>
    <w:p w14:paraId="683A6BE6" w14:textId="77777777" w:rsidR="00751342" w:rsidRDefault="00751342" w:rsidP="00F30B44">
      <w:pPr>
        <w:rPr>
          <w:shd w:val="clear" w:color="auto" w:fill="FFFFFF"/>
        </w:rPr>
      </w:pPr>
      <w:r>
        <w:rPr>
          <w:shd w:val="clear" w:color="auto" w:fill="FFFFFF"/>
        </w:rPr>
        <w:t>Information delivered as a unit among peer entities of networks</w:t>
      </w:r>
      <w:r w:rsidR="00BC2C15">
        <w:rPr>
          <w:shd w:val="clear" w:color="auto" w:fill="FFFFFF"/>
        </w:rPr>
        <w:t>.</w:t>
      </w:r>
    </w:p>
    <w:p w14:paraId="244A3351" w14:textId="77777777" w:rsidR="00BD20E2" w:rsidRDefault="00BD20E2" w:rsidP="00654F81">
      <w:pPr>
        <w:pStyle w:val="GlHead"/>
      </w:pPr>
      <w:r>
        <w:t>Association LN Object</w:t>
      </w:r>
    </w:p>
    <w:p w14:paraId="4D9F7F52" w14:textId="77777777" w:rsidR="00BD20E2" w:rsidRPr="003F705D" w:rsidRDefault="00256092" w:rsidP="00D57C90">
      <w:r>
        <w:t>A DLMS Component specified in the Blue Book which provides role based access control.</w:t>
      </w:r>
    </w:p>
    <w:p w14:paraId="7AE43EE8" w14:textId="77777777" w:rsidR="00C22D15" w:rsidRDefault="00C22D15" w:rsidP="00654F81">
      <w:pPr>
        <w:pStyle w:val="GlHead"/>
      </w:pPr>
      <w:r>
        <w:t>Authenticated Decryption</w:t>
      </w:r>
    </w:p>
    <w:p w14:paraId="214E4D7C" w14:textId="77777777" w:rsidR="00C22D15" w:rsidRDefault="00C22D15" w:rsidP="00C22D15">
      <w:r>
        <w:t xml:space="preserve">Has the same meaning as specified in </w:t>
      </w:r>
      <w:r w:rsidRPr="00832C36">
        <w:rPr>
          <w:i/>
        </w:rPr>
        <w:t>NIST Special Publication 800-38D</w:t>
      </w:r>
      <w:r>
        <w:t xml:space="preserve">: </w:t>
      </w:r>
      <w:hyperlink r:id="rId92" w:history="1">
        <w:r w:rsidRPr="00FA6D44">
          <w:rPr>
            <w:rStyle w:val="Hyperlink"/>
          </w:rPr>
          <w:t>http://csrc.nist.gov/publications/nistpubs/800-38D/SP-800-38D.pdf</w:t>
        </w:r>
      </w:hyperlink>
    </w:p>
    <w:p w14:paraId="53FF439F" w14:textId="77777777" w:rsidR="00CE0331" w:rsidRDefault="00CE0331" w:rsidP="00654F81">
      <w:pPr>
        <w:pStyle w:val="GlHead"/>
      </w:pPr>
      <w:r>
        <w:t>Authenticated Encryption (AE)</w:t>
      </w:r>
    </w:p>
    <w:p w14:paraId="02D1FFBC" w14:textId="77777777" w:rsidR="00CE0331" w:rsidRDefault="000A6ECC" w:rsidP="00872E38">
      <w:r>
        <w:t xml:space="preserve">Has the same meaning as </w:t>
      </w:r>
      <w:r w:rsidR="00CE0331">
        <w:t xml:space="preserve">specified in </w:t>
      </w:r>
      <w:r w:rsidR="00CE0331" w:rsidRPr="00832C36">
        <w:rPr>
          <w:i/>
        </w:rPr>
        <w:t>NIST Special Publication 800-38D</w:t>
      </w:r>
      <w:r w:rsidR="00CE0331">
        <w:t xml:space="preserve">: </w:t>
      </w:r>
      <w:hyperlink r:id="rId93" w:history="1">
        <w:r w:rsidR="00CE0331" w:rsidRPr="00FA6D44">
          <w:rPr>
            <w:rStyle w:val="Hyperlink"/>
          </w:rPr>
          <w:t>http://csrc.nist.gov/publications/nistpubs/800-38D/SP-800-38D.pdf</w:t>
        </w:r>
      </w:hyperlink>
    </w:p>
    <w:p w14:paraId="4D4C8206" w14:textId="77777777" w:rsidR="002B68B8" w:rsidRDefault="00023822" w:rsidP="00654F81">
      <w:pPr>
        <w:pStyle w:val="GlHead"/>
      </w:pPr>
      <w:r>
        <w:t>Authentication</w:t>
      </w:r>
    </w:p>
    <w:p w14:paraId="0B24F8E7" w14:textId="77777777" w:rsidR="002B68B8" w:rsidRDefault="002B68B8" w:rsidP="002B68B8">
      <w:r>
        <w:t>The method used to confirm the identity of entities or Devi</w:t>
      </w:r>
      <w:r w:rsidR="00BE3635">
        <w:t>ces wishing to communicate and ‘</w:t>
      </w:r>
      <w:r>
        <w:t>Authenticated</w:t>
      </w:r>
      <w:r w:rsidR="00BE3635">
        <w:t>’</w:t>
      </w:r>
      <w:r>
        <w:t xml:space="preserve"> and </w:t>
      </w:r>
      <w:r w:rsidR="00BE3635">
        <w:t>‘Authenticity’</w:t>
      </w:r>
      <w:r>
        <w:t xml:space="preserve"> shall be construed accordingly.</w:t>
      </w:r>
    </w:p>
    <w:p w14:paraId="246D5C6F" w14:textId="77777777" w:rsidR="00C8524B" w:rsidRDefault="00C8524B" w:rsidP="00654F81">
      <w:pPr>
        <w:pStyle w:val="GlHead"/>
      </w:pPr>
      <w:r>
        <w:t>Authentication Key</w:t>
      </w:r>
    </w:p>
    <w:p w14:paraId="127FCFBD" w14:textId="77777777" w:rsidR="00DB1E15" w:rsidRDefault="00DB1E15" w:rsidP="00582D4A">
      <w:r w:rsidRPr="00DB1E15">
        <w:t>Shall be as defined in the Green Book</w:t>
      </w:r>
      <w:r>
        <w:t>.</w:t>
      </w:r>
      <w:r w:rsidRPr="00DB1E15" w:rsidDel="00DB1E15">
        <w:t xml:space="preserve"> </w:t>
      </w:r>
    </w:p>
    <w:p w14:paraId="4C514F17" w14:textId="77777777" w:rsidR="002B68B8" w:rsidRDefault="002B68B8" w:rsidP="00654F81">
      <w:pPr>
        <w:pStyle w:val="GlHead"/>
      </w:pPr>
      <w:r>
        <w:t>Authorisation</w:t>
      </w:r>
    </w:p>
    <w:p w14:paraId="6653FF7E" w14:textId="77777777" w:rsidR="002B68B8" w:rsidRDefault="002B68B8" w:rsidP="002B68B8">
      <w:r>
        <w:t xml:space="preserve">The process of granting access to a resource and </w:t>
      </w:r>
      <w:r w:rsidR="00BE3635">
        <w:t>‘</w:t>
      </w:r>
      <w:r>
        <w:t>Authorised</w:t>
      </w:r>
      <w:r w:rsidR="00BE3635">
        <w:t>’</w:t>
      </w:r>
      <w:r>
        <w:t xml:space="preserve"> shall be construed accordingly.</w:t>
      </w:r>
    </w:p>
    <w:p w14:paraId="3F7D7252" w14:textId="77777777" w:rsidR="00246FD5" w:rsidRDefault="00246FD5" w:rsidP="00654F81">
      <w:pPr>
        <w:pStyle w:val="GlHead"/>
      </w:pPr>
      <w:r>
        <w:t>Authorised Public Key Infrastructure (APKI)</w:t>
      </w:r>
    </w:p>
    <w:p w14:paraId="4A977CB2" w14:textId="77777777" w:rsidR="00246FD5" w:rsidRDefault="00246FD5" w:rsidP="00246FD5">
      <w:r>
        <w:t>A</w:t>
      </w:r>
      <w:r w:rsidRPr="00367C00">
        <w:t xml:space="preserve"> key infrastructu</w:t>
      </w:r>
      <w:r>
        <w:t>re that is compliant with the Certificate related requirements of this GBCS.</w:t>
      </w:r>
    </w:p>
    <w:p w14:paraId="30978864" w14:textId="77777777" w:rsidR="002B68B8" w:rsidRDefault="002B68B8" w:rsidP="00654F81">
      <w:pPr>
        <w:pStyle w:val="GlHead"/>
      </w:pPr>
      <w:r>
        <w:t>Auxiliary Load Control Switch</w:t>
      </w:r>
    </w:p>
    <w:p w14:paraId="405821FF" w14:textId="77777777" w:rsidR="002B68B8" w:rsidRDefault="002B68B8" w:rsidP="002B68B8">
      <w:r>
        <w:t xml:space="preserve">A switch </w:t>
      </w:r>
      <w:r w:rsidR="00F33F00">
        <w:t xml:space="preserve">or other means of </w:t>
      </w:r>
      <w:r>
        <w:t>controlling a load on the Supply.</w:t>
      </w:r>
    </w:p>
    <w:p w14:paraId="101CF9EC" w14:textId="77777777" w:rsidR="00A8223B" w:rsidRDefault="00A8223B" w:rsidP="00654F81">
      <w:pPr>
        <w:pStyle w:val="GlHead"/>
      </w:pPr>
      <w:r>
        <w:t>Blue Book</w:t>
      </w:r>
    </w:p>
    <w:p w14:paraId="42AC94BF" w14:textId="77777777" w:rsidR="00A8223B" w:rsidRPr="00A8223B" w:rsidRDefault="00A8223B" w:rsidP="00A8223B">
      <w:r>
        <w:t xml:space="preserve">The DLMS </w:t>
      </w:r>
      <w:r w:rsidRPr="00A8223B">
        <w:t xml:space="preserve">Blue Book </w:t>
      </w:r>
      <w:r>
        <w:t xml:space="preserve">Version </w:t>
      </w:r>
      <w:r w:rsidRPr="00A8223B">
        <w:rPr>
          <w:i/>
        </w:rPr>
        <w:t>DLMS UA 1000-1 Ed. 12.0</w:t>
      </w:r>
      <w:r w:rsidRPr="00A8223B">
        <w:t>.  Th</w:t>
      </w:r>
      <w:r>
        <w:t>is</w:t>
      </w:r>
      <w:r w:rsidRPr="00A8223B">
        <w:t xml:space="preserve"> document can be obtained from the DLMS User Association: </w:t>
      </w:r>
      <w:hyperlink r:id="rId94" w:history="1">
        <w:r w:rsidRPr="001A5B4F">
          <w:rPr>
            <w:rStyle w:val="Hyperlink"/>
          </w:rPr>
          <w:t>http://www.dlms.com</w:t>
        </w:r>
      </w:hyperlink>
      <w:r>
        <w:t>.</w:t>
      </w:r>
      <w:r w:rsidRPr="00A8223B">
        <w:t xml:space="preserve">   </w:t>
      </w:r>
    </w:p>
    <w:p w14:paraId="71D33E32" w14:textId="77777777" w:rsidR="00DA405D" w:rsidRDefault="00DA405D" w:rsidP="00654F81">
      <w:pPr>
        <w:pStyle w:val="GlHead"/>
      </w:pPr>
      <w:r>
        <w:t>Boost Function</w:t>
      </w:r>
    </w:p>
    <w:p w14:paraId="50060A0F" w14:textId="77777777" w:rsidR="00DA405D" w:rsidRDefault="00DA405D" w:rsidP="00DA405D">
      <w:r>
        <w:t>ESME functionality described in SMETS.</w:t>
      </w:r>
    </w:p>
    <w:p w14:paraId="12BCD212" w14:textId="77777777" w:rsidR="008D7BD1" w:rsidRDefault="008D7BD1" w:rsidP="00654F81">
      <w:pPr>
        <w:pStyle w:val="GlHead"/>
      </w:pPr>
      <w:r>
        <w:t>Break On Error</w:t>
      </w:r>
    </w:p>
    <w:p w14:paraId="70D3B03D" w14:textId="77777777" w:rsidR="008D7BD1" w:rsidRPr="00883F30" w:rsidRDefault="008D7BD1" w:rsidP="00582D4A">
      <w:r w:rsidRPr="00883F30">
        <w:t xml:space="preserve">Shall have the </w:t>
      </w:r>
      <w:r w:rsidR="002D4C2C" w:rsidRPr="00883F30">
        <w:t xml:space="preserve">Green Book </w:t>
      </w:r>
      <w:r w:rsidRPr="00883F30">
        <w:t xml:space="preserve">meaning </w:t>
      </w:r>
      <w:r w:rsidR="002D4C2C" w:rsidRPr="00883F30">
        <w:t>of Break On Error used in relation to ‘Processing_Option’</w:t>
      </w:r>
      <w:r w:rsidR="003B515C">
        <w:t>.</w:t>
      </w:r>
    </w:p>
    <w:p w14:paraId="041CFABE" w14:textId="77777777" w:rsidR="00EC65B6" w:rsidRDefault="00EC65B6" w:rsidP="00654F81">
      <w:pPr>
        <w:pStyle w:val="GlHead"/>
      </w:pPr>
      <w:r w:rsidRPr="00EC65B6">
        <w:t>Business Originator</w:t>
      </w:r>
    </w:p>
    <w:p w14:paraId="66CBF1C2" w14:textId="77777777" w:rsidR="00EC65B6" w:rsidRDefault="00EC65B6" w:rsidP="00582D4A">
      <w:r w:rsidRPr="00EC65B6">
        <w:t>The Smart Metering Entity sending the first Message in a Use Case</w:t>
      </w:r>
      <w:r>
        <w:t>.</w:t>
      </w:r>
    </w:p>
    <w:p w14:paraId="39069C28" w14:textId="77777777" w:rsidR="002B68B8" w:rsidRDefault="002B68B8" w:rsidP="00654F81">
      <w:pPr>
        <w:pStyle w:val="GlHead"/>
      </w:pPr>
      <w:r>
        <w:t xml:space="preserve">Business Target </w:t>
      </w:r>
    </w:p>
    <w:p w14:paraId="4DA18DF6" w14:textId="77777777" w:rsidR="002B68B8" w:rsidRDefault="00EC65B6" w:rsidP="00582D4A">
      <w:r w:rsidRPr="00290900">
        <w:t xml:space="preserve">The Smart Metering Entity </w:t>
      </w:r>
      <w:r>
        <w:t>receiving</w:t>
      </w:r>
      <w:r w:rsidRPr="00290900">
        <w:t xml:space="preserve"> the first Message in a Use Case</w:t>
      </w:r>
      <w:r>
        <w:t>.</w:t>
      </w:r>
    </w:p>
    <w:p w14:paraId="49CFF1A1" w14:textId="77777777" w:rsidR="002B68B8" w:rsidRDefault="002B68B8" w:rsidP="00654F81">
      <w:pPr>
        <w:pStyle w:val="GlHead"/>
      </w:pPr>
      <w:r>
        <w:t>Certificate</w:t>
      </w:r>
    </w:p>
    <w:p w14:paraId="49759078" w14:textId="77777777" w:rsidR="002B68B8" w:rsidRDefault="002B68B8" w:rsidP="002B68B8">
      <w:r>
        <w:t>An electronic document that binds an identity, and possibly other information, to a Public Key.</w:t>
      </w:r>
    </w:p>
    <w:p w14:paraId="3E342369" w14:textId="77777777" w:rsidR="001D7C0F" w:rsidRDefault="001D7C0F" w:rsidP="00654F81">
      <w:pPr>
        <w:pStyle w:val="GlHead"/>
      </w:pPr>
      <w:r>
        <w:t>Certificat</w:t>
      </w:r>
      <w:r w:rsidR="00704588">
        <w:t>ion</w:t>
      </w:r>
      <w:r>
        <w:t xml:space="preserve"> Request</w:t>
      </w:r>
    </w:p>
    <w:p w14:paraId="713F487C" w14:textId="77777777" w:rsidR="001D7C0F" w:rsidRDefault="001D7C0F" w:rsidP="001D7C0F">
      <w:r>
        <w:t>A message requesting the issue of a Certificate by a Certification Authority.</w:t>
      </w:r>
    </w:p>
    <w:p w14:paraId="23CCB8FB" w14:textId="77777777" w:rsidR="002B68B8" w:rsidRDefault="002B68B8" w:rsidP="00654F81">
      <w:pPr>
        <w:pStyle w:val="GlHead"/>
      </w:pPr>
      <w:r>
        <w:t>Certification Authority (CA)</w:t>
      </w:r>
    </w:p>
    <w:p w14:paraId="7FE13971" w14:textId="77777777" w:rsidR="002B68B8" w:rsidRDefault="002B68B8" w:rsidP="002B68B8">
      <w:r>
        <w:t>A trusted entity which issues Certificates.</w:t>
      </w:r>
    </w:p>
    <w:p w14:paraId="7E659018" w14:textId="77777777" w:rsidR="002B68B8" w:rsidRDefault="002B68B8" w:rsidP="00654F81">
      <w:pPr>
        <w:pStyle w:val="GlHead"/>
      </w:pPr>
      <w:r>
        <w:t>Certification Authority Certificate</w:t>
      </w:r>
    </w:p>
    <w:p w14:paraId="1955E63A" w14:textId="77777777" w:rsidR="002B68B8" w:rsidRDefault="002B68B8" w:rsidP="002B68B8">
      <w:r>
        <w:t>A Certificate issued to a Certification Authority that allows Certification Path Validation in relation to Remote Party’s Certificates.</w:t>
      </w:r>
    </w:p>
    <w:p w14:paraId="0F6DFC24" w14:textId="77777777" w:rsidR="002B68B8" w:rsidRDefault="002B68B8" w:rsidP="00654F81">
      <w:pPr>
        <w:pStyle w:val="GlHead"/>
      </w:pPr>
      <w:r>
        <w:t>Certification Path Validation</w:t>
      </w:r>
    </w:p>
    <w:p w14:paraId="096EA5FB" w14:textId="77777777" w:rsidR="005631C9" w:rsidRDefault="002B68B8" w:rsidP="003F705D">
      <w:r w:rsidRPr="000C05CB">
        <w:t>Sha</w:t>
      </w:r>
      <w:r w:rsidR="00BE3635" w:rsidRPr="000C05CB">
        <w:t>ll have the meaning defined in S</w:t>
      </w:r>
      <w:r w:rsidRPr="004F7281">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rsidRPr="000C05CB">
        <w:t>.</w:t>
      </w:r>
    </w:p>
    <w:p w14:paraId="74E24ACC" w14:textId="77777777" w:rsidR="002B68B8" w:rsidRDefault="002B68B8" w:rsidP="00654F81">
      <w:pPr>
        <w:pStyle w:val="GlHead"/>
      </w:pPr>
      <w:r>
        <w:t>Certification Revocation List (CRL) Validation</w:t>
      </w:r>
    </w:p>
    <w:p w14:paraId="285C724A" w14:textId="77777777" w:rsidR="002B68B8" w:rsidRDefault="002B68B8" w:rsidP="002B68B8">
      <w:r>
        <w:t>Sha</w:t>
      </w:r>
      <w:r w:rsidR="00BE3635">
        <w:t>ll have the meaning defined in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t>.</w:t>
      </w:r>
    </w:p>
    <w:p w14:paraId="7D995639" w14:textId="77777777" w:rsidR="001F320F" w:rsidRDefault="001F320F" w:rsidP="00654F81">
      <w:pPr>
        <w:pStyle w:val="GlHead"/>
      </w:pPr>
      <w:r>
        <w:t>Ciphered Information</w:t>
      </w:r>
    </w:p>
    <w:p w14:paraId="7E8DC4A3" w14:textId="77777777" w:rsidR="001F320F" w:rsidRDefault="001F320F" w:rsidP="001F320F">
      <w:r>
        <w:t xml:space="preserve">Shall have the meaning defined in Section </w:t>
      </w:r>
      <w:r>
        <w:fldChar w:fldCharType="begin"/>
      </w:r>
      <w:r>
        <w:instrText xml:space="preserve"> REF _Ref387482546 \r \h </w:instrText>
      </w:r>
      <w:r>
        <w:fldChar w:fldCharType="separate"/>
      </w:r>
      <w:r w:rsidR="00D06528">
        <w:t>8.4</w:t>
      </w:r>
      <w:r>
        <w:fldChar w:fldCharType="end"/>
      </w:r>
      <w:r>
        <w:t>.</w:t>
      </w:r>
    </w:p>
    <w:p w14:paraId="1FBD8BD7" w14:textId="77777777" w:rsidR="001F320F" w:rsidRDefault="002B68B8" w:rsidP="00654F81">
      <w:pPr>
        <w:pStyle w:val="GlHead"/>
      </w:pPr>
      <w:r>
        <w:t>Ciphertext</w:t>
      </w:r>
    </w:p>
    <w:p w14:paraId="45AA7CDD" w14:textId="77777777" w:rsidR="002B68B8" w:rsidRDefault="002B68B8" w:rsidP="00BB2F71">
      <w:r>
        <w:t xml:space="preserve">An output of the </w:t>
      </w:r>
      <w:r w:rsidR="00700DA7">
        <w:t>A</w:t>
      </w:r>
      <w:r>
        <w:t xml:space="preserve">uthenticated </w:t>
      </w:r>
      <w:r w:rsidR="0052579C">
        <w:t>Encryption</w:t>
      </w:r>
      <w:r>
        <w:t xml:space="preserve"> function </w:t>
      </w:r>
      <w:r w:rsidR="00BC788E">
        <w:t xml:space="preserve">or </w:t>
      </w:r>
      <w:r>
        <w:t xml:space="preserve">an input of the </w:t>
      </w:r>
      <w:r w:rsidR="00C22D15">
        <w:t>A</w:t>
      </w:r>
      <w:r>
        <w:t xml:space="preserve">uthenticated </w:t>
      </w:r>
      <w:r w:rsidR="008A3789">
        <w:t>Decryption</w:t>
      </w:r>
      <w:r>
        <w:t xml:space="preserve"> function defined in </w:t>
      </w:r>
      <w:r w:rsidRPr="00BE3635">
        <w:rPr>
          <w:i/>
        </w:rPr>
        <w:t>NIST Special Publication 800-38D</w:t>
      </w:r>
      <w:r>
        <w:t xml:space="preserve">. </w:t>
      </w:r>
      <w:r w:rsidR="00BE3635">
        <w:t xml:space="preserve"> </w:t>
      </w:r>
      <w:r>
        <w:t>The unencrypted form of the Ciphertext is the Plaintext.</w:t>
      </w:r>
    </w:p>
    <w:p w14:paraId="3885083F" w14:textId="77777777" w:rsidR="002B68B8" w:rsidRDefault="002B68B8" w:rsidP="00654F81">
      <w:pPr>
        <w:pStyle w:val="GlHead"/>
      </w:pPr>
      <w:r>
        <w:t>Clock</w:t>
      </w:r>
    </w:p>
    <w:p w14:paraId="629A2A2F" w14:textId="77777777" w:rsidR="002B68B8" w:rsidRDefault="002B68B8" w:rsidP="002B68B8">
      <w:r>
        <w:t xml:space="preserve">A timing mechanism </w:t>
      </w:r>
      <w:r w:rsidR="00BC788E">
        <w:t xml:space="preserve">that </w:t>
      </w:r>
      <w:r>
        <w:t>has a minimum resolution of 1 second.</w:t>
      </w:r>
    </w:p>
    <w:p w14:paraId="4F5129FC" w14:textId="77777777" w:rsidR="002B68B8" w:rsidRDefault="002B68B8" w:rsidP="00654F81">
      <w:pPr>
        <w:pStyle w:val="GlHead"/>
      </w:pPr>
      <w:r>
        <w:t>Command</w:t>
      </w:r>
    </w:p>
    <w:p w14:paraId="77C48B60" w14:textId="77777777" w:rsidR="002B68B8" w:rsidRDefault="00BA4469" w:rsidP="002B68B8">
      <w:r>
        <w:t>An instruction to</w:t>
      </w:r>
      <w:r w:rsidR="002B68B8">
        <w:t xml:space="preserve"> perform a function</w:t>
      </w:r>
      <w:r>
        <w:t xml:space="preserve"> received or sent </w:t>
      </w:r>
      <w:r w:rsidR="009C388B">
        <w:t xml:space="preserve">via </w:t>
      </w:r>
      <w:r>
        <w:t>any interface</w:t>
      </w:r>
      <w:r w:rsidR="002B68B8">
        <w:t>.</w:t>
      </w:r>
    </w:p>
    <w:p w14:paraId="4A23D21E" w14:textId="77777777" w:rsidR="00BC2C15" w:rsidRDefault="00BC2C15" w:rsidP="00654F81">
      <w:pPr>
        <w:pStyle w:val="GlHead"/>
      </w:pPr>
      <w:r>
        <w:t xml:space="preserve">Command Response Alert </w:t>
      </w:r>
      <w:r w:rsidR="00F324C5">
        <w:t xml:space="preserve">(CRA) </w:t>
      </w:r>
      <w:r>
        <w:t>Flag</w:t>
      </w:r>
    </w:p>
    <w:p w14:paraId="5B40A6A2" w14:textId="77777777" w:rsidR="00F324C5" w:rsidRPr="00064C00" w:rsidRDefault="00F324C5" w:rsidP="00582D4A">
      <w:r>
        <w:t>An element within a Message Header that enumerates whether the Message is a Command or a Response or an Alert</w:t>
      </w:r>
      <w:r w:rsidR="00307DAD">
        <w:t>.</w:t>
      </w:r>
    </w:p>
    <w:p w14:paraId="5A45779B" w14:textId="77777777" w:rsidR="005A3B64" w:rsidRDefault="005A3B64" w:rsidP="00654F81">
      <w:pPr>
        <w:pStyle w:val="GlHead"/>
      </w:pPr>
      <w:r w:rsidRPr="002652AD">
        <w:t>Commercial Product Assurance Security Characteristic</w:t>
      </w:r>
    </w:p>
    <w:p w14:paraId="360A5E95" w14:textId="77777777" w:rsidR="005A3B64" w:rsidRPr="002652AD" w:rsidRDefault="005A3B64" w:rsidP="005A3B64">
      <w:r w:rsidRPr="002652AD">
        <w:t>The security characteristics for the relevant Device as indicated in Section 1.0</w:t>
      </w:r>
      <w:r>
        <w:t>.</w:t>
      </w:r>
    </w:p>
    <w:p w14:paraId="46DB5BD6" w14:textId="77777777" w:rsidR="002B68B8" w:rsidRDefault="002B68B8" w:rsidP="00654F81">
      <w:pPr>
        <w:pStyle w:val="GlHead"/>
      </w:pPr>
      <w:r>
        <w:t>Communications Hub</w:t>
      </w:r>
      <w:r w:rsidR="004858AD">
        <w:t xml:space="preserve"> </w:t>
      </w:r>
    </w:p>
    <w:p w14:paraId="685EF52F" w14:textId="77777777" w:rsidR="002B68B8" w:rsidRDefault="002B68B8" w:rsidP="002B68B8">
      <w:r>
        <w:t xml:space="preserve">A </w:t>
      </w:r>
      <w:r w:rsidR="009C388B">
        <w:t xml:space="preserve">device </w:t>
      </w:r>
      <w:r>
        <w:t>complying with the CHTS.</w:t>
      </w:r>
    </w:p>
    <w:p w14:paraId="1DF1011D" w14:textId="77777777" w:rsidR="004858AD" w:rsidRDefault="004858AD" w:rsidP="00654F81">
      <w:pPr>
        <w:pStyle w:val="GlHead"/>
      </w:pPr>
      <w:r>
        <w:t>Communications Hub Function (CHF)</w:t>
      </w:r>
    </w:p>
    <w:p w14:paraId="41C484BC" w14:textId="77777777" w:rsidR="004858AD" w:rsidRDefault="001A0AB6" w:rsidP="00872E38">
      <w:r>
        <w:t>A Communications Hub Function as defined in the Communications Hub Technical Specification</w:t>
      </w:r>
      <w:r w:rsidR="00A228A7">
        <w:t>s</w:t>
      </w:r>
      <w:r>
        <w:t>.</w:t>
      </w:r>
    </w:p>
    <w:p w14:paraId="2B24F9EA" w14:textId="77777777" w:rsidR="002B68B8" w:rsidRDefault="002B68B8" w:rsidP="00654F81">
      <w:pPr>
        <w:pStyle w:val="GlHead"/>
      </w:pPr>
      <w:r>
        <w:t>Communications Hub Technical Specifications (CHTS)</w:t>
      </w:r>
    </w:p>
    <w:p w14:paraId="449442C6" w14:textId="77777777" w:rsidR="002B68B8" w:rsidRDefault="00DB48F0" w:rsidP="002B68B8">
      <w:r w:rsidRPr="00DB48F0">
        <w:t xml:space="preserve">Communications Hub Technical Specifications </w:t>
      </w:r>
      <w:r w:rsidR="00592F07">
        <w:t xml:space="preserve">set out in </w:t>
      </w:r>
      <w:r w:rsidRPr="00DB48F0">
        <w:t xml:space="preserve">Schedule </w:t>
      </w:r>
      <w:r w:rsidR="00592F07">
        <w:t>10</w:t>
      </w:r>
      <w:r w:rsidR="00360912">
        <w:t xml:space="preserve"> of the Smart Energy Code</w:t>
      </w:r>
      <w:r w:rsidR="002B68B8">
        <w:t>.</w:t>
      </w:r>
    </w:p>
    <w:p w14:paraId="06D28BB0" w14:textId="77777777" w:rsidR="002B68B8" w:rsidRDefault="00335B1D" w:rsidP="00654F81">
      <w:pPr>
        <w:pStyle w:val="GlHead"/>
      </w:pPr>
      <w:r>
        <w:t>Confidential</w:t>
      </w:r>
      <w:r w:rsidR="002B68B8">
        <w:t>ity</w:t>
      </w:r>
    </w:p>
    <w:p w14:paraId="564585AD" w14:textId="77777777" w:rsidR="002B68B8" w:rsidRDefault="00BA4469" w:rsidP="002B68B8">
      <w:r>
        <w:t>The state of</w:t>
      </w:r>
      <w:r w:rsidR="002B68B8">
        <w:t xml:space="preserve"> information, in transit or at rest, </w:t>
      </w:r>
      <w:r w:rsidR="007E5BF0">
        <w:t xml:space="preserve">where there is assurance that it </w:t>
      </w:r>
      <w:r w:rsidR="002B68B8">
        <w:t>is not accessible by Unauthorised parties through either unintentional means or otherwise.</w:t>
      </w:r>
    </w:p>
    <w:p w14:paraId="4426142A" w14:textId="77777777" w:rsidR="002B68B8" w:rsidRDefault="002B68B8" w:rsidP="00654F81">
      <w:pPr>
        <w:pStyle w:val="GlHead"/>
      </w:pPr>
      <w:r>
        <w:t>Consumer</w:t>
      </w:r>
    </w:p>
    <w:p w14:paraId="03E072B1" w14:textId="77777777" w:rsidR="002B68B8" w:rsidRDefault="002B68B8" w:rsidP="002B68B8">
      <w:r>
        <w:t>A person who lawfully resides at the Premises that is being Supplied.</w:t>
      </w:r>
    </w:p>
    <w:p w14:paraId="549CA533" w14:textId="77777777" w:rsidR="002B68B8" w:rsidRDefault="002B68B8" w:rsidP="00654F81">
      <w:pPr>
        <w:pStyle w:val="GlHead"/>
      </w:pPr>
      <w:r>
        <w:t>Consumer Access Device (CAD)</w:t>
      </w:r>
    </w:p>
    <w:p w14:paraId="187A7883" w14:textId="77777777" w:rsidR="002B68B8" w:rsidRDefault="002B68B8" w:rsidP="002B68B8">
      <w:r>
        <w:t>A Device which, in terms of this GBCS, supports the same Messages as an IHD.</w:t>
      </w:r>
    </w:p>
    <w:p w14:paraId="2D6DEB0B" w14:textId="77777777" w:rsidR="007E5BF0" w:rsidRPr="007E5BF0" w:rsidRDefault="007E5BF0" w:rsidP="00654F81">
      <w:pPr>
        <w:pStyle w:val="GlHead"/>
      </w:pPr>
      <w:r w:rsidRPr="007E5BF0">
        <w:t>Consumption</w:t>
      </w:r>
    </w:p>
    <w:p w14:paraId="6CDEDA56" w14:textId="77777777" w:rsidR="007E5BF0" w:rsidRDefault="00F33F00" w:rsidP="00872E38">
      <w:r>
        <w:t xml:space="preserve">In the context of GSME, </w:t>
      </w:r>
      <w:r w:rsidR="007E5BF0">
        <w:t xml:space="preserve">Gas Consumption or </w:t>
      </w:r>
      <w:r>
        <w:t xml:space="preserve">in the context of ESME, </w:t>
      </w:r>
      <w:r w:rsidR="007E5BF0">
        <w:t>Electricity Consumption information.</w:t>
      </w:r>
    </w:p>
    <w:p w14:paraId="3C6B112D" w14:textId="77777777" w:rsidR="00733BEA" w:rsidRDefault="00733BEA" w:rsidP="00654F81">
      <w:pPr>
        <w:pStyle w:val="GlHead"/>
      </w:pPr>
      <w:r>
        <w:t>Contingency Key</w:t>
      </w:r>
    </w:p>
    <w:p w14:paraId="727EAF9B" w14:textId="77777777" w:rsidR="00733BEA" w:rsidRDefault="00733BEA" w:rsidP="00872E38">
      <w:r>
        <w:t>A</w:t>
      </w:r>
      <w:r w:rsidRPr="00733BEA">
        <w:t xml:space="preserve"> feature of Trust Anchor Management Protocol (RFC 5934)</w:t>
      </w:r>
      <w:r>
        <w:t>, and</w:t>
      </w:r>
      <w:r w:rsidRPr="00733BEA">
        <w:t xml:space="preserve"> only ever used in a recovery scenario when the </w:t>
      </w:r>
      <w:r w:rsidR="00704588">
        <w:rPr>
          <w:rStyle w:val="CNFontChar"/>
        </w:rPr>
        <w:t>r</w:t>
      </w:r>
      <w:r w:rsidRPr="00756658">
        <w:rPr>
          <w:rStyle w:val="CNFontChar"/>
        </w:rPr>
        <w:t>oot</w:t>
      </w:r>
      <w:r w:rsidRPr="00733BEA">
        <w:t xml:space="preserve"> Certificate (Apex Trust Anchor) needs to be replaced.</w:t>
      </w:r>
    </w:p>
    <w:p w14:paraId="0123B95C" w14:textId="77777777" w:rsidR="002B68B8" w:rsidRDefault="002B68B8" w:rsidP="00654F81">
      <w:pPr>
        <w:pStyle w:val="GlHead"/>
      </w:pPr>
      <w:r>
        <w:t>Critical Message</w:t>
      </w:r>
    </w:p>
    <w:p w14:paraId="528AAF33" w14:textId="77777777" w:rsidR="002B68B8" w:rsidRDefault="002B68B8" w:rsidP="002B68B8">
      <w:r>
        <w:t xml:space="preserve">A Remote Party Message which may relate to supply being affected, financial fraud or the compromise of </w:t>
      </w:r>
      <w:r w:rsidR="00BF49D1">
        <w:t>Device</w:t>
      </w:r>
      <w:r>
        <w:t xml:space="preserve"> security. Critical, Critical Commands, Critical Alerts and Critical Responses shall be construed accordingly.</w:t>
      </w:r>
    </w:p>
    <w:p w14:paraId="2D701AE3" w14:textId="77777777" w:rsidR="002B68B8" w:rsidRDefault="002B68B8" w:rsidP="00654F81">
      <w:pPr>
        <w:pStyle w:val="GlHead"/>
      </w:pPr>
      <w:r>
        <w:t>Cryptographic Algorithm</w:t>
      </w:r>
    </w:p>
    <w:p w14:paraId="40C42FDC" w14:textId="77777777" w:rsidR="002B68B8" w:rsidRDefault="002B68B8" w:rsidP="002B68B8">
      <w:r>
        <w:t xml:space="preserve">An algorithm for performing one or more cryptographic functions which may include </w:t>
      </w:r>
      <w:r w:rsidR="0052579C">
        <w:t>Encryption</w:t>
      </w:r>
      <w:r>
        <w:t xml:space="preserve">; </w:t>
      </w:r>
      <w:r w:rsidR="008A3789">
        <w:t>Decryption</w:t>
      </w:r>
      <w:r>
        <w:t xml:space="preserve">; </w:t>
      </w:r>
      <w:r w:rsidR="001A0AB6">
        <w:t>D</w:t>
      </w:r>
      <w:r>
        <w:t xml:space="preserve">igitally </w:t>
      </w:r>
      <w:r w:rsidR="001A0AB6">
        <w:t>S</w:t>
      </w:r>
      <w:r>
        <w:t>igning or Hashing of information, data, or messages; or exchange of Security Credentials.</w:t>
      </w:r>
    </w:p>
    <w:p w14:paraId="416CEA02" w14:textId="77777777" w:rsidR="002B68B8" w:rsidRDefault="002B68B8" w:rsidP="00654F81">
      <w:pPr>
        <w:pStyle w:val="GlHead"/>
      </w:pPr>
      <w:r>
        <w:t>Cryptographic Protection</w:t>
      </w:r>
    </w:p>
    <w:p w14:paraId="0A5A1576" w14:textId="77777777" w:rsidR="002B68B8" w:rsidRDefault="002B68B8" w:rsidP="002B68B8">
      <w:r>
        <w:t xml:space="preserve">A part of a Message constructed to provide assurance to the Message recipient in terms of one or more of integrity, authenticity, non-repudiation and </w:t>
      </w:r>
      <w:r w:rsidR="00335B1D">
        <w:t>Confidential</w:t>
      </w:r>
      <w:r>
        <w:t>ity.</w:t>
      </w:r>
    </w:p>
    <w:p w14:paraId="3CF61554" w14:textId="77777777" w:rsidR="002B68B8" w:rsidRDefault="002B68B8" w:rsidP="00654F81">
      <w:pPr>
        <w:pStyle w:val="GlHead"/>
      </w:pPr>
      <w:r>
        <w:t>Currency Unit</w:t>
      </w:r>
      <w:r w:rsidR="007E5BF0">
        <w:t>s</w:t>
      </w:r>
    </w:p>
    <w:p w14:paraId="479CF99A" w14:textId="77777777" w:rsidR="002B68B8" w:rsidRDefault="007E5BF0" w:rsidP="002B68B8">
      <w:r>
        <w:t>T</w:t>
      </w:r>
      <w:r w:rsidR="002B68B8">
        <w:t>he unit</w:t>
      </w:r>
      <w:r>
        <w:t>s</w:t>
      </w:r>
      <w:r w:rsidR="002B68B8">
        <w:t xml:space="preserve"> of </w:t>
      </w:r>
      <w:r>
        <w:t>monetary value in major and minor units</w:t>
      </w:r>
      <w:r w:rsidR="002B68B8">
        <w:t>.</w:t>
      </w:r>
    </w:p>
    <w:p w14:paraId="6C206AB9" w14:textId="77777777" w:rsidR="002F4A20" w:rsidRDefault="002F4A20" w:rsidP="00654F81">
      <w:pPr>
        <w:pStyle w:val="GlHead"/>
      </w:pPr>
      <w:r>
        <w:t>Current Private Key</w:t>
      </w:r>
    </w:p>
    <w:p w14:paraId="32AB3CFC" w14:textId="77777777" w:rsidR="002F4A20" w:rsidRPr="00D84AEF" w:rsidRDefault="002F4A20" w:rsidP="00582D4A">
      <w:r w:rsidRPr="00D84AEF">
        <w:t>A Device</w:t>
      </w:r>
      <w:r w:rsidR="001A0AB6">
        <w:t>’s</w:t>
      </w:r>
      <w:r w:rsidRPr="00D84AEF">
        <w:t xml:space="preserve"> Private Key for which the Device has </w:t>
      </w:r>
      <w:r w:rsidR="001A0AB6">
        <w:t xml:space="preserve">most recently </w:t>
      </w:r>
      <w:r w:rsidRPr="00D84AEF">
        <w:t xml:space="preserve">successfully received and processed a Certificate for the corresponding Public Key as defined in Section </w:t>
      </w:r>
      <w:r>
        <w:fldChar w:fldCharType="begin"/>
      </w:r>
      <w:r>
        <w:instrText xml:space="preserve"> REF _Ref387751533 \r \h </w:instrText>
      </w:r>
      <w:r w:rsidR="00582D4A">
        <w:instrText xml:space="preserve"> \* MERGEFORMAT </w:instrText>
      </w:r>
      <w:r>
        <w:fldChar w:fldCharType="separate"/>
      </w:r>
      <w:r w:rsidR="00D06528">
        <w:t>13.5</w:t>
      </w:r>
      <w:r>
        <w:fldChar w:fldCharType="end"/>
      </w:r>
      <w:r w:rsidRPr="00D84AEF">
        <w:t>.</w:t>
      </w:r>
    </w:p>
    <w:p w14:paraId="6E4F5A19" w14:textId="77777777" w:rsidR="007E5BF0" w:rsidRDefault="007E5BF0" w:rsidP="00654F81">
      <w:pPr>
        <w:pStyle w:val="GlHead"/>
      </w:pPr>
      <w:r>
        <w:t>Data and Communications Company (DCC)</w:t>
      </w:r>
    </w:p>
    <w:p w14:paraId="75406704" w14:textId="77777777" w:rsidR="007E5BF0" w:rsidRDefault="007E5BF0" w:rsidP="00872E38">
      <w:r>
        <w:t>The holder of the licence for the provision of a smart meter communication service granted pursuant to section 6(1)(f) or 6(1A) of the Electricity Act 1989 or section 7AB of the Gas Act 1986.</w:t>
      </w:r>
    </w:p>
    <w:p w14:paraId="42BD010F" w14:textId="77777777" w:rsidR="003B66AF" w:rsidRDefault="003B66AF" w:rsidP="00654F81">
      <w:pPr>
        <w:pStyle w:val="GlHead"/>
      </w:pPr>
      <w:r>
        <w:t>Data Store</w:t>
      </w:r>
    </w:p>
    <w:p w14:paraId="67DE78FC" w14:textId="77777777" w:rsidR="003B66AF" w:rsidRDefault="003B66AF" w:rsidP="00872E38">
      <w:r>
        <w:t>An area of a Device capable of storing information for future retrieval.</w:t>
      </w:r>
    </w:p>
    <w:p w14:paraId="5CD441E6" w14:textId="77777777" w:rsidR="002B68B8" w:rsidRDefault="008A3789" w:rsidP="00654F81">
      <w:pPr>
        <w:pStyle w:val="GlHead"/>
      </w:pPr>
      <w:r>
        <w:t>Decryption</w:t>
      </w:r>
    </w:p>
    <w:p w14:paraId="55F0F30A" w14:textId="77777777" w:rsidR="002B68B8" w:rsidRDefault="002B68B8" w:rsidP="002B68B8">
      <w:r>
        <w:t xml:space="preserve">The process of converting </w:t>
      </w:r>
      <w:r w:rsidR="004858AD">
        <w:t xml:space="preserve">Encrypted information </w:t>
      </w:r>
      <w:r>
        <w:t xml:space="preserve">by an Authorised party to recover the </w:t>
      </w:r>
      <w:r w:rsidR="004858AD">
        <w:t>original information</w:t>
      </w:r>
      <w:r>
        <w:t>.</w:t>
      </w:r>
      <w:r w:rsidR="004858AD">
        <w:t xml:space="preserve"> </w:t>
      </w:r>
      <w:r>
        <w:t xml:space="preserve"> Like terms shall be construed accordingly.</w:t>
      </w:r>
    </w:p>
    <w:p w14:paraId="17A8A259" w14:textId="77777777" w:rsidR="002B68B8" w:rsidRDefault="002B68B8" w:rsidP="00654F81">
      <w:pPr>
        <w:pStyle w:val="GlHead"/>
      </w:pPr>
      <w:r>
        <w:t>Device</w:t>
      </w:r>
    </w:p>
    <w:p w14:paraId="3B68F065" w14:textId="77777777" w:rsidR="00BA4469" w:rsidRDefault="00BA4469" w:rsidP="00BA4469">
      <w:r>
        <w:t>A Device that is one of ESME, GSME, Gas Proxy</w:t>
      </w:r>
      <w:r w:rsidR="004858AD">
        <w:t xml:space="preserve"> Function</w:t>
      </w:r>
      <w:r>
        <w:t>, Communications Hub</w:t>
      </w:r>
      <w:r w:rsidR="00704588">
        <w:t xml:space="preserve"> Function</w:t>
      </w:r>
      <w:r>
        <w:t>, Type 1 Device or a Type 2 Device.</w:t>
      </w:r>
    </w:p>
    <w:p w14:paraId="43DB3825" w14:textId="77777777" w:rsidR="002F4A20" w:rsidRDefault="002F4A20" w:rsidP="00654F81">
      <w:pPr>
        <w:pStyle w:val="GlHead"/>
      </w:pPr>
      <w:r>
        <w:t>Device Based Access Control (DBAC)</w:t>
      </w:r>
    </w:p>
    <w:p w14:paraId="4C05BB08" w14:textId="77777777" w:rsidR="002F4A20" w:rsidRDefault="002F4A20" w:rsidP="00D84AEF">
      <w:r>
        <w:t xml:space="preserve">Shall have the meaning defined in Section </w:t>
      </w:r>
      <w:r>
        <w:fldChar w:fldCharType="begin"/>
      </w:r>
      <w:r>
        <w:instrText xml:space="preserve"> REF _Ref386437334 \r \h </w:instrText>
      </w:r>
      <w:r>
        <w:fldChar w:fldCharType="separate"/>
      </w:r>
      <w:r w:rsidR="00D06528">
        <w:t>13.7.3</w:t>
      </w:r>
      <w:r>
        <w:fldChar w:fldCharType="end"/>
      </w:r>
      <w:r>
        <w:t>.</w:t>
      </w:r>
    </w:p>
    <w:p w14:paraId="12E508B6" w14:textId="77777777" w:rsidR="00AA17CF" w:rsidRDefault="00AA17CF" w:rsidP="00654F81">
      <w:pPr>
        <w:pStyle w:val="GlHead"/>
      </w:pPr>
      <w:r>
        <w:t>Device Certificate</w:t>
      </w:r>
    </w:p>
    <w:p w14:paraId="778BE9AF" w14:textId="77777777" w:rsidR="00AA17CF" w:rsidRDefault="00AA17CF">
      <w:r>
        <w:t xml:space="preserve">Shall have the meaning set out in </w:t>
      </w:r>
      <w:r w:rsidR="00AC7FF0">
        <w:t xml:space="preserve">Section </w:t>
      </w:r>
      <w:r w:rsidR="00AC7FF0">
        <w:fldChar w:fldCharType="begin"/>
      </w:r>
      <w:r w:rsidR="00AC7FF0">
        <w:instrText xml:space="preserve"> REF _Ref378604550 \r \h </w:instrText>
      </w:r>
      <w:r w:rsidR="00AC7FF0">
        <w:fldChar w:fldCharType="separate"/>
      </w:r>
      <w:r w:rsidR="00D06528">
        <w:t>12</w:t>
      </w:r>
      <w:r w:rsidR="00AC7FF0">
        <w:fldChar w:fldCharType="end"/>
      </w:r>
      <w:r>
        <w:t>.</w:t>
      </w:r>
    </w:p>
    <w:p w14:paraId="4D90C7EC" w14:textId="77777777" w:rsidR="00DA405D" w:rsidRDefault="00DA405D" w:rsidP="00654F81">
      <w:pPr>
        <w:pStyle w:val="GlHead"/>
      </w:pPr>
      <w:r>
        <w:t>Device Log</w:t>
      </w:r>
    </w:p>
    <w:p w14:paraId="4652918F" w14:textId="77777777" w:rsidR="00DA405D" w:rsidRPr="00F3234E" w:rsidRDefault="000814E6" w:rsidP="00DA405D">
      <w:r w:rsidRPr="00C70F36">
        <w:t>A data item having the meaning set out in SMETS or CHTS (as relevant).</w:t>
      </w:r>
    </w:p>
    <w:p w14:paraId="68A6F935" w14:textId="77777777" w:rsidR="00F3234E" w:rsidRDefault="00F3234E" w:rsidP="00654F81">
      <w:pPr>
        <w:pStyle w:val="GlHead"/>
      </w:pPr>
      <w:r>
        <w:t>Device Specifications</w:t>
      </w:r>
    </w:p>
    <w:p w14:paraId="68B3536C" w14:textId="77777777" w:rsidR="00F3234E" w:rsidRPr="00F3234E" w:rsidRDefault="00F3234E" w:rsidP="00481D88">
      <w:r>
        <w:t xml:space="preserve">The document set comprising </w:t>
      </w:r>
      <w:r w:rsidRPr="00914BD1">
        <w:t>SMETS</w:t>
      </w:r>
      <w:r>
        <w:t xml:space="preserve"> (including the IHDTS, HCALCSTS and PPMIDTS), and CHTS.</w:t>
      </w:r>
    </w:p>
    <w:p w14:paraId="42944906" w14:textId="77777777" w:rsidR="002B68B8" w:rsidRDefault="002B68B8" w:rsidP="00654F81">
      <w:pPr>
        <w:pStyle w:val="GlHead"/>
      </w:pPr>
      <w:r>
        <w:t>Digital Signature</w:t>
      </w:r>
    </w:p>
    <w:p w14:paraId="4DC24F82" w14:textId="77777777" w:rsidR="002B68B8" w:rsidRDefault="003B5A62" w:rsidP="002B68B8">
      <w:r>
        <w:t xml:space="preserve">The information </w:t>
      </w:r>
      <w:r w:rsidR="002B68B8">
        <w:t xml:space="preserve">appended to a Message </w:t>
      </w:r>
      <w:r>
        <w:t>which</w:t>
      </w:r>
      <w:r w:rsidR="002B68B8">
        <w:t xml:space="preserve"> is created using the sender’s Private Key</w:t>
      </w:r>
      <w:r>
        <w:t xml:space="preserve">, </w:t>
      </w:r>
      <w:r w:rsidR="000814E6">
        <w:t xml:space="preserve">that </w:t>
      </w:r>
      <w:r>
        <w:t>can be</w:t>
      </w:r>
      <w:r w:rsidR="002B68B8">
        <w:t xml:space="preserve"> verified using the corresponding Public Key</w:t>
      </w:r>
      <w:r>
        <w:t xml:space="preserve"> contained in the sender’s Certificate, and </w:t>
      </w:r>
      <w:r w:rsidR="002B68B8">
        <w:t xml:space="preserve">provides the receiver with assurance that the sender is who they claim to be, the message has not been altered in transit and that </w:t>
      </w:r>
      <w:r w:rsidR="000814E6">
        <w:t xml:space="preserve">the holder of the the sender’s Private Key created </w:t>
      </w:r>
      <w:r w:rsidR="002B68B8">
        <w:t>the Message.</w:t>
      </w:r>
    </w:p>
    <w:p w14:paraId="32711062" w14:textId="77777777" w:rsidR="003B5A62" w:rsidRDefault="003B5A62" w:rsidP="00654F81">
      <w:pPr>
        <w:pStyle w:val="GlHead"/>
      </w:pPr>
      <w:r>
        <w:t>Digital Signing</w:t>
      </w:r>
    </w:p>
    <w:p w14:paraId="368E577E" w14:textId="77777777" w:rsidR="003B5A62" w:rsidRDefault="003B5A62" w:rsidP="00872E38">
      <w:r>
        <w:t>The creation of a Digital Signature.</w:t>
      </w:r>
    </w:p>
    <w:p w14:paraId="0DBF5917" w14:textId="77777777" w:rsidR="002B68B8" w:rsidRDefault="002B68B8" w:rsidP="00654F81">
      <w:pPr>
        <w:pStyle w:val="GlHead"/>
      </w:pPr>
      <w:r>
        <w:t>Digital Signing Certificate</w:t>
      </w:r>
    </w:p>
    <w:p w14:paraId="00C97272" w14:textId="77777777" w:rsidR="002B68B8" w:rsidRDefault="002B68B8" w:rsidP="002B68B8">
      <w:r>
        <w:t>A Certificate which states that the Public Key contained within, and its associated Private Key, may be used for Digital Signing purposes.</w:t>
      </w:r>
    </w:p>
    <w:p w14:paraId="4B381D89" w14:textId="77777777" w:rsidR="002F4A20" w:rsidRDefault="002F4A20" w:rsidP="00654F81">
      <w:pPr>
        <w:pStyle w:val="GlHead"/>
      </w:pPr>
      <w:r>
        <w:t>Distinguished Encoding Rules</w:t>
      </w:r>
    </w:p>
    <w:p w14:paraId="42D1EB5C" w14:textId="77777777" w:rsidR="002F4A20" w:rsidRDefault="002F4A20" w:rsidP="00D84AEF">
      <w:r>
        <w:t xml:space="preserve">Shall have the meaning defined in </w:t>
      </w:r>
      <w:hyperlink r:id="rId95" w:history="1">
        <w:r w:rsidR="006B3B3B" w:rsidRPr="00536FAA">
          <w:rPr>
            <w:rStyle w:val="Hyperlink"/>
          </w:rPr>
          <w:t>https://www.itu.int/rec/T-REC-X.690/en</w:t>
        </w:r>
      </w:hyperlink>
    </w:p>
    <w:p w14:paraId="0A3EFE85" w14:textId="77777777" w:rsidR="002B68B8" w:rsidRDefault="002B68B8" w:rsidP="00654F81">
      <w:pPr>
        <w:pStyle w:val="GlHead"/>
      </w:pPr>
      <w:r>
        <w:t>DLMS COSEM</w:t>
      </w:r>
    </w:p>
    <w:p w14:paraId="2DB6DC7B" w14:textId="77777777" w:rsidR="002B68B8" w:rsidRDefault="00D47E7D" w:rsidP="002B68B8">
      <w:r w:rsidRPr="00D47E7D">
        <w:t>Device Language Message Specification / Companion Specification for Energy Metering - an Application Layer protocol.</w:t>
      </w:r>
    </w:p>
    <w:p w14:paraId="5B351BF2" w14:textId="77777777" w:rsidR="002E5C52" w:rsidRDefault="002E5C52" w:rsidP="00654F81">
      <w:pPr>
        <w:pStyle w:val="GlHead"/>
      </w:pPr>
      <w:r>
        <w:t>Dual Band Communications Hub (Dual Band CH)</w:t>
      </w:r>
    </w:p>
    <w:p w14:paraId="1F7DF4C6" w14:textId="77777777" w:rsidR="002E5C52" w:rsidRDefault="002E5C52" w:rsidP="002E5C52">
      <w:r>
        <w:t>A Communications Hub that is capable of operating at 2.4 GHz and Sub GHz frequencies simultaneously.</w:t>
      </w:r>
    </w:p>
    <w:p w14:paraId="3E240BF3" w14:textId="77777777" w:rsidR="006129F5" w:rsidRDefault="006129F5" w:rsidP="00654F81">
      <w:pPr>
        <w:pStyle w:val="GlHead"/>
      </w:pPr>
      <w:r>
        <w:t>Electricity Co</w:t>
      </w:r>
      <w:r w:rsidR="00FD576E">
        <w:t>n</w:t>
      </w:r>
      <w:r>
        <w:t>sumption</w:t>
      </w:r>
    </w:p>
    <w:p w14:paraId="07EB2FB7" w14:textId="77777777" w:rsidR="006129F5" w:rsidRPr="006129F5" w:rsidRDefault="006129F5" w:rsidP="006129F5">
      <w:r w:rsidRPr="006129F5">
        <w:t>The Active Energy Imported into the Premises and ‘Consumed’ shall be construed accordingly.</w:t>
      </w:r>
    </w:p>
    <w:p w14:paraId="64922910" w14:textId="77777777" w:rsidR="002B68B8" w:rsidRDefault="002B68B8" w:rsidP="00654F81">
      <w:pPr>
        <w:pStyle w:val="GlHead"/>
      </w:pPr>
      <w:r>
        <w:t>Elliptic Curve DSA (ECDSA)</w:t>
      </w:r>
    </w:p>
    <w:p w14:paraId="563E43BF" w14:textId="77777777" w:rsidR="002B68B8" w:rsidRDefault="002B68B8" w:rsidP="002B68B8">
      <w:r>
        <w:t xml:space="preserve">The Elliptic Curve Digital Signature Algorithm (see </w:t>
      </w:r>
      <w:hyperlink r:id="rId96" w:history="1">
        <w:r w:rsidR="00C22D15" w:rsidRPr="00921970">
          <w:t>http://nvlpubs.nist.gov/nistpubs/FIPS/NIST.FIPS.186-4.pdf</w:t>
        </w:r>
      </w:hyperlink>
      <w:r>
        <w:t xml:space="preserve">) as specified in </w:t>
      </w:r>
      <w:r w:rsidR="005C0D11">
        <w:t xml:space="preserve">Section </w:t>
      </w:r>
      <w:r w:rsidR="005C0D11">
        <w:fldChar w:fldCharType="begin"/>
      </w:r>
      <w:r w:rsidR="005C0D11">
        <w:instrText xml:space="preserve"> REF _Ref378069384 \r \h </w:instrText>
      </w:r>
      <w:r w:rsidR="005C0D11">
        <w:fldChar w:fldCharType="separate"/>
      </w:r>
      <w:r w:rsidR="00D06528">
        <w:t>4.3.3</w:t>
      </w:r>
      <w:r w:rsidR="005C0D11">
        <w:fldChar w:fldCharType="end"/>
      </w:r>
      <w:r w:rsidR="00307DAD">
        <w:t>.</w:t>
      </w:r>
    </w:p>
    <w:p w14:paraId="2DB9D6AC" w14:textId="77777777" w:rsidR="002B68B8" w:rsidRDefault="002B68B8" w:rsidP="00654F81">
      <w:pPr>
        <w:pStyle w:val="GlHead"/>
      </w:pPr>
      <w:r>
        <w:t>Encoding(X)</w:t>
      </w:r>
    </w:p>
    <w:p w14:paraId="4D6D479F" w14:textId="77777777" w:rsidR="002B68B8" w:rsidRDefault="002B68B8" w:rsidP="002B68B8">
      <w:r>
        <w:t>The encoding of a variable len</w:t>
      </w:r>
      <w:r w:rsidR="00BE3635">
        <w:t>gth integer X, as specified in S</w:t>
      </w:r>
      <w:r>
        <w:t xml:space="preserve">ection </w:t>
      </w:r>
      <w:r w:rsidR="004C557C">
        <w:rPr>
          <w:highlight w:val="yellow"/>
        </w:rPr>
        <w:fldChar w:fldCharType="begin"/>
      </w:r>
      <w:r w:rsidR="004C557C">
        <w:instrText xml:space="preserve"> REF _Ref378607719 \r \h </w:instrText>
      </w:r>
      <w:r w:rsidR="004C557C">
        <w:rPr>
          <w:highlight w:val="yellow"/>
        </w:rPr>
      </w:r>
      <w:r w:rsidR="004C557C">
        <w:rPr>
          <w:highlight w:val="yellow"/>
        </w:rPr>
        <w:fldChar w:fldCharType="separate"/>
      </w:r>
      <w:r w:rsidR="00D06528">
        <w:t>3.3</w:t>
      </w:r>
      <w:r w:rsidR="004C557C">
        <w:rPr>
          <w:highlight w:val="yellow"/>
        </w:rPr>
        <w:fldChar w:fldCharType="end"/>
      </w:r>
      <w:r>
        <w:t>.</w:t>
      </w:r>
    </w:p>
    <w:p w14:paraId="74616F02" w14:textId="77777777" w:rsidR="002B68B8" w:rsidRDefault="0052579C" w:rsidP="00654F81">
      <w:pPr>
        <w:pStyle w:val="GlHead"/>
      </w:pPr>
      <w:r>
        <w:t>Encryption</w:t>
      </w:r>
    </w:p>
    <w:p w14:paraId="58EC8E2B" w14:textId="77777777" w:rsidR="002B68B8" w:rsidRDefault="002B68B8" w:rsidP="002B68B8">
      <w:r>
        <w:t xml:space="preserve">The process of converting </w:t>
      </w:r>
      <w:r w:rsidR="003B5A62">
        <w:t>information</w:t>
      </w:r>
      <w:r>
        <w:t xml:space="preserve"> in order to make it unintelligible other than to Authorised parties. Like terms shall be construed accordingly.</w:t>
      </w:r>
    </w:p>
    <w:p w14:paraId="0616FDF0" w14:textId="77777777" w:rsidR="002F4A20" w:rsidRDefault="002F4A20" w:rsidP="00654F81">
      <w:pPr>
        <w:pStyle w:val="GlHead"/>
      </w:pPr>
      <w:r>
        <w:t>Encryption Originator Counter</w:t>
      </w:r>
    </w:p>
    <w:p w14:paraId="3B188C65" w14:textId="77777777" w:rsidR="002F4A20" w:rsidRDefault="002F4A20" w:rsidP="00D84AEF">
      <w:r>
        <w:t xml:space="preserve">Shall have the meaning defined in Table </w:t>
      </w:r>
      <w:r>
        <w:fldChar w:fldCharType="begin"/>
      </w:r>
      <w:r>
        <w:instrText xml:space="preserve"> REF _Ref386721614 \r \h </w:instrText>
      </w:r>
      <w:r>
        <w:fldChar w:fldCharType="separate"/>
      </w:r>
      <w:r w:rsidR="00D06528">
        <w:t>23</w:t>
      </w:r>
      <w:r>
        <w:fldChar w:fldCharType="end"/>
      </w:r>
      <w:r>
        <w:t>.</w:t>
      </w:r>
    </w:p>
    <w:p w14:paraId="37CEDEFA" w14:textId="77777777" w:rsidR="002F4A20" w:rsidRDefault="002F4A20" w:rsidP="00654F81">
      <w:pPr>
        <w:pStyle w:val="GlHead"/>
      </w:pPr>
      <w:r>
        <w:t>Encryption Remote Party</w:t>
      </w:r>
    </w:p>
    <w:p w14:paraId="164CDFF5" w14:textId="77777777" w:rsidR="002F4A20" w:rsidRDefault="002F4A20" w:rsidP="00D84AEF">
      <w:r>
        <w:t>The Remote Party that encrypted Encrypted data items.</w:t>
      </w:r>
    </w:p>
    <w:p w14:paraId="1E388A41" w14:textId="77777777" w:rsidR="002B68B8" w:rsidRDefault="002B68B8" w:rsidP="00654F81">
      <w:pPr>
        <w:pStyle w:val="GlHead"/>
      </w:pPr>
      <w:r>
        <w:t>Entity Identifier</w:t>
      </w:r>
    </w:p>
    <w:p w14:paraId="7A1CA7B1" w14:textId="77777777" w:rsidR="002B68B8" w:rsidRDefault="002B68B8" w:rsidP="002B68B8">
      <w:r>
        <w:t>A 64 bit unsigned integer uniquely identifying a Smart Metering Entity.</w:t>
      </w:r>
    </w:p>
    <w:p w14:paraId="385A2777" w14:textId="77777777" w:rsidR="002B68B8" w:rsidRDefault="002B68B8" w:rsidP="00654F81">
      <w:pPr>
        <w:pStyle w:val="GlHead"/>
      </w:pPr>
      <w:r>
        <w:t>ESME</w:t>
      </w:r>
    </w:p>
    <w:p w14:paraId="75A8C4F0" w14:textId="77777777" w:rsidR="002B68B8" w:rsidRDefault="002B68B8" w:rsidP="002B68B8">
      <w:r>
        <w:t>Electricity Smart Metering Equipment</w:t>
      </w:r>
      <w:r w:rsidR="003B5A62">
        <w:t>, as described in the SMETS</w:t>
      </w:r>
      <w:r>
        <w:t>.</w:t>
      </w:r>
    </w:p>
    <w:p w14:paraId="66981AAE" w14:textId="77777777" w:rsidR="00C31F8C" w:rsidRDefault="00C31F8C" w:rsidP="00654F81">
      <w:pPr>
        <w:pStyle w:val="GlHead"/>
      </w:pPr>
      <w:r>
        <w:t>Event</w:t>
      </w:r>
    </w:p>
    <w:p w14:paraId="744469D6" w14:textId="77777777" w:rsidR="006D2999" w:rsidRDefault="006D2999" w:rsidP="006D2999">
      <w:r>
        <w:t xml:space="preserve">A change in state generated by a Device in response to an internal or external trigger. </w:t>
      </w:r>
    </w:p>
    <w:p w14:paraId="7F9D34C5" w14:textId="77777777" w:rsidR="006D2999" w:rsidRDefault="006D2999" w:rsidP="00654F81">
      <w:pPr>
        <w:pStyle w:val="GlHead"/>
      </w:pPr>
      <w:r>
        <w:t>Event Code</w:t>
      </w:r>
    </w:p>
    <w:p w14:paraId="4CFE577C" w14:textId="77777777" w:rsidR="006D2999" w:rsidRDefault="006D2999" w:rsidP="006D2999">
      <w:r>
        <w:t xml:space="preserve">A 16 bit unsigned integer taking the values specified in Section </w:t>
      </w:r>
      <w:r w:rsidR="005870F8">
        <w:fldChar w:fldCharType="begin"/>
      </w:r>
      <w:r w:rsidR="005870F8">
        <w:instrText xml:space="preserve"> REF _Ref378579998 \r \h </w:instrText>
      </w:r>
      <w:r w:rsidR="005870F8">
        <w:fldChar w:fldCharType="separate"/>
      </w:r>
      <w:r w:rsidR="00D06528">
        <w:t>16</w:t>
      </w:r>
      <w:r w:rsidR="005870F8">
        <w:fldChar w:fldCharType="end"/>
      </w:r>
      <w:r>
        <w:t>.</w:t>
      </w:r>
      <w:r w:rsidR="00726533">
        <w:t xml:space="preserve"> </w:t>
      </w:r>
      <w:r>
        <w:t xml:space="preserve"> The Alert Code and Event Code are the same for a given Event.</w:t>
      </w:r>
    </w:p>
    <w:p w14:paraId="546F1BDE" w14:textId="77777777" w:rsidR="00DA405D" w:rsidRDefault="00DA405D" w:rsidP="00654F81">
      <w:pPr>
        <w:pStyle w:val="GlHead"/>
      </w:pPr>
      <w:r>
        <w:t>Event Log</w:t>
      </w:r>
    </w:p>
    <w:p w14:paraId="458CFC19" w14:textId="77777777" w:rsidR="00DA405D" w:rsidRDefault="00DA405D" w:rsidP="00DA405D">
      <w:r>
        <w:t>Data item described in SMETS and CHTS.</w:t>
      </w:r>
    </w:p>
    <w:p w14:paraId="4CB02CDD" w14:textId="77777777" w:rsidR="000B5206" w:rsidRDefault="000B5206" w:rsidP="00654F81">
      <w:pPr>
        <w:pStyle w:val="GlHead"/>
      </w:pPr>
      <w:r>
        <w:t>Execution Counter</w:t>
      </w:r>
    </w:p>
    <w:p w14:paraId="1DB5F5B3" w14:textId="77777777" w:rsidR="000B5206" w:rsidRDefault="000B5206" w:rsidP="000B5206">
      <w:r>
        <w:t xml:space="preserve">Shall have the meaning defined in Section </w:t>
      </w:r>
      <w:r>
        <w:rPr>
          <w:highlight w:val="yellow"/>
        </w:rPr>
        <w:fldChar w:fldCharType="begin"/>
      </w:r>
      <w:r>
        <w:instrText xml:space="preserve"> REF _Ref378062570 \r \h </w:instrText>
      </w:r>
      <w:r>
        <w:rPr>
          <w:highlight w:val="yellow"/>
        </w:rPr>
      </w:r>
      <w:r>
        <w:rPr>
          <w:highlight w:val="yellow"/>
        </w:rPr>
        <w:fldChar w:fldCharType="separate"/>
      </w:r>
      <w:r w:rsidR="00D06528">
        <w:t>4.3.1.5</w:t>
      </w:r>
      <w:r>
        <w:rPr>
          <w:highlight w:val="yellow"/>
        </w:rPr>
        <w:fldChar w:fldCharType="end"/>
      </w:r>
      <w:r>
        <w:t>.</w:t>
      </w:r>
    </w:p>
    <w:p w14:paraId="689F9E94" w14:textId="77777777" w:rsidR="002B68B8" w:rsidRDefault="002B68B8" w:rsidP="00654F81">
      <w:pPr>
        <w:pStyle w:val="GlHead"/>
      </w:pPr>
      <w:r>
        <w:t>Firmware</w:t>
      </w:r>
    </w:p>
    <w:p w14:paraId="4E9389B4" w14:textId="77777777" w:rsidR="002B68B8" w:rsidRDefault="002B68B8" w:rsidP="002B68B8">
      <w:r>
        <w:t>The embedded software programmes and</w:t>
      </w:r>
      <w:r w:rsidR="00B976C8">
        <w:t xml:space="preserve"> </w:t>
      </w:r>
      <w:r>
        <w:t>/</w:t>
      </w:r>
      <w:r w:rsidR="00B976C8">
        <w:t xml:space="preserve"> </w:t>
      </w:r>
      <w:r>
        <w:t>or data structures that control Devices.</w:t>
      </w:r>
    </w:p>
    <w:p w14:paraId="0D16947D" w14:textId="77777777" w:rsidR="008C7D91" w:rsidRDefault="008C7D91" w:rsidP="00654F81">
      <w:pPr>
        <w:pStyle w:val="GlHead"/>
      </w:pPr>
      <w:r w:rsidRPr="008C7D91">
        <w:t xml:space="preserve">Firmware Distribution Receipt Alert </w:t>
      </w:r>
    </w:p>
    <w:p w14:paraId="364B2793" w14:textId="77777777" w:rsidR="008C7D91" w:rsidRPr="00883F30" w:rsidRDefault="008C7D91" w:rsidP="00582D4A">
      <w:r w:rsidRPr="00883F30">
        <w:t xml:space="preserve">Shall have the meaning set out in Section </w:t>
      </w:r>
      <w:r w:rsidRPr="00883F30">
        <w:fldChar w:fldCharType="begin"/>
      </w:r>
      <w:r w:rsidRPr="00883F30">
        <w:instrText xml:space="preserve"> REF _Ref405461974 \r \h </w:instrText>
      </w:r>
      <w:r w:rsidR="00F405AF">
        <w:instrText xml:space="preserve"> \* MERGEFORMAT </w:instrText>
      </w:r>
      <w:r w:rsidRPr="00883F30">
        <w:fldChar w:fldCharType="separate"/>
      </w:r>
      <w:r w:rsidR="00D06528">
        <w:t>11.2.6</w:t>
      </w:r>
      <w:r w:rsidRPr="00883F30">
        <w:fldChar w:fldCharType="end"/>
      </w:r>
      <w:r w:rsidRPr="00883F30">
        <w:t>.</w:t>
      </w:r>
    </w:p>
    <w:p w14:paraId="7C39F3A9" w14:textId="77777777" w:rsidR="00900376" w:rsidRDefault="00900376" w:rsidP="00654F81">
      <w:pPr>
        <w:pStyle w:val="GlHead"/>
      </w:pPr>
      <w:r>
        <w:t>Force Replace</w:t>
      </w:r>
    </w:p>
    <w:p w14:paraId="5645A29D" w14:textId="77777777" w:rsidR="00900376" w:rsidRDefault="00900376" w:rsidP="003F705D">
      <w:r>
        <w:t>The means to instruct a Communications Hub to replace an ESME or GSME Firmware image that it holds, e.g. when the image has only been partially downloaded to the ESME or GSME.  This enables recovery from failures.</w:t>
      </w:r>
    </w:p>
    <w:p w14:paraId="487C4391" w14:textId="77777777" w:rsidR="006129F5" w:rsidRDefault="006129F5" w:rsidP="00654F81">
      <w:pPr>
        <w:pStyle w:val="GlHead"/>
      </w:pPr>
      <w:r>
        <w:t>Gas Consumption</w:t>
      </w:r>
    </w:p>
    <w:p w14:paraId="6238E60B" w14:textId="77777777" w:rsidR="006129F5" w:rsidRPr="006129F5" w:rsidRDefault="006129F5" w:rsidP="006129F5">
      <w:r w:rsidRPr="006129F5">
        <w:t>The volume of gas in cubic metres (m3) Supplied to the Premises and ‘Consumed’ shall be construed accordingly.</w:t>
      </w:r>
    </w:p>
    <w:p w14:paraId="3BDE2211" w14:textId="77777777" w:rsidR="002B68B8" w:rsidRDefault="002B68B8" w:rsidP="00654F81">
      <w:pPr>
        <w:pStyle w:val="GlHead"/>
      </w:pPr>
      <w:r>
        <w:t>Gas Proxy</w:t>
      </w:r>
      <w:r w:rsidR="003B5A62">
        <w:t xml:space="preserve"> Function</w:t>
      </w:r>
      <w:r w:rsidR="00B13990">
        <w:t xml:space="preserve"> (GPF)</w:t>
      </w:r>
    </w:p>
    <w:p w14:paraId="53CDB97F" w14:textId="77777777" w:rsidR="002B68B8" w:rsidRDefault="00347444" w:rsidP="002B68B8">
      <w:r>
        <w:t xml:space="preserve">A </w:t>
      </w:r>
      <w:r w:rsidR="003B66AF">
        <w:t>Gas Proxy Function as defined in the Communications Hub Technical Specification</w:t>
      </w:r>
      <w:r w:rsidR="00DB28BB">
        <w:t>s</w:t>
      </w:r>
      <w:r w:rsidR="003B66AF">
        <w:t>.</w:t>
      </w:r>
    </w:p>
    <w:p w14:paraId="16521661" w14:textId="77777777" w:rsidR="002B68B8" w:rsidRDefault="002B68B8" w:rsidP="00654F81">
      <w:pPr>
        <w:pStyle w:val="GlHead"/>
      </w:pPr>
      <w:r>
        <w:t>Galois Counter Mode (GCM)</w:t>
      </w:r>
    </w:p>
    <w:p w14:paraId="66314786" w14:textId="77777777" w:rsidR="002B68B8" w:rsidRDefault="002B68B8" w:rsidP="002B68B8">
      <w:r>
        <w:t xml:space="preserve">The mode of operation specified in </w:t>
      </w:r>
      <w:r w:rsidRPr="00BE3635">
        <w:rPr>
          <w:i/>
        </w:rPr>
        <w:t>NIST Special Publication 800-38D</w:t>
      </w:r>
      <w:r>
        <w:t>.</w:t>
      </w:r>
    </w:p>
    <w:p w14:paraId="0B91DA0B" w14:textId="77777777" w:rsidR="00CC1980" w:rsidRDefault="00CC1980" w:rsidP="00654F81">
      <w:pPr>
        <w:pStyle w:val="GlHead"/>
      </w:pPr>
      <w:r>
        <w:t>GBZ</w:t>
      </w:r>
    </w:p>
    <w:p w14:paraId="75667CDC" w14:textId="77777777" w:rsidR="00CC1980" w:rsidRDefault="00CC1980" w:rsidP="00CC1980">
      <w:r>
        <w:t>A set of structures in the GBCS which carry ZCL</w:t>
      </w:r>
      <w:r w:rsidR="0091277F">
        <w:t xml:space="preserve"> / </w:t>
      </w:r>
      <w:r>
        <w:t>ZSE commands.</w:t>
      </w:r>
    </w:p>
    <w:p w14:paraId="77D0EBD8" w14:textId="77777777" w:rsidR="002F0227" w:rsidRDefault="002F0227" w:rsidP="00654F81">
      <w:pPr>
        <w:pStyle w:val="GlHead"/>
      </w:pPr>
      <w:r>
        <w:t>General Block Transfer (GBT) / GBT Message</w:t>
      </w:r>
    </w:p>
    <w:p w14:paraId="24F4BB46" w14:textId="77777777" w:rsidR="002F0227" w:rsidRDefault="002F0227" w:rsidP="002F0227">
      <w:r>
        <w:t>General Block Transfer is a DLMS COSEM mechanism for decomposing APDUs above maximum sizes that can be transported in to a number of smaller APDUs, which are no larger than the maximum sizes. A GBT Message is one of these smaller APDUs</w:t>
      </w:r>
      <w:r w:rsidR="00307DAD">
        <w:t>.</w:t>
      </w:r>
    </w:p>
    <w:p w14:paraId="5BC1455E" w14:textId="77777777" w:rsidR="002B68B8" w:rsidRDefault="002B68B8" w:rsidP="00654F81">
      <w:pPr>
        <w:pStyle w:val="GlHead"/>
      </w:pPr>
      <w:r>
        <w:t>GMAC</w:t>
      </w:r>
    </w:p>
    <w:p w14:paraId="208F184B" w14:textId="77777777" w:rsidR="002B68B8" w:rsidRDefault="002B68B8" w:rsidP="002B68B8">
      <w:r>
        <w:t xml:space="preserve">Variant of GCM that is used to generate Message </w:t>
      </w:r>
      <w:r w:rsidR="00023822">
        <w:t>Authentication</w:t>
      </w:r>
      <w:r>
        <w:t xml:space="preserve"> Code from non-</w:t>
      </w:r>
      <w:r w:rsidR="00335B1D">
        <w:t>Confidential</w:t>
      </w:r>
      <w:r>
        <w:t xml:space="preserve"> data, as specified in </w:t>
      </w:r>
      <w:r w:rsidRPr="00BE3635">
        <w:rPr>
          <w:i/>
        </w:rPr>
        <w:t>NIST Special Publication 800-38D</w:t>
      </w:r>
      <w:r w:rsidR="00BE3635">
        <w:rPr>
          <w:i/>
        </w:rPr>
        <w:t>.</w:t>
      </w:r>
    </w:p>
    <w:p w14:paraId="2CA3B35D" w14:textId="77777777" w:rsidR="0038428A" w:rsidRDefault="0038428A" w:rsidP="00654F81">
      <w:pPr>
        <w:pStyle w:val="GlHead"/>
      </w:pPr>
      <w:r>
        <w:t>Green Book</w:t>
      </w:r>
    </w:p>
    <w:p w14:paraId="1F24C084" w14:textId="77777777" w:rsidR="0038428A" w:rsidRDefault="0038428A" w:rsidP="0038428A">
      <w:r>
        <w:t>The DLMS Green</w:t>
      </w:r>
      <w:r w:rsidRPr="00A8223B">
        <w:t xml:space="preserve"> Book </w:t>
      </w:r>
      <w:r>
        <w:t xml:space="preserve">Version </w:t>
      </w:r>
      <w:r w:rsidRPr="0038428A">
        <w:rPr>
          <w:i/>
        </w:rPr>
        <w:t>DLMS UA 1000-2 Ed.8</w:t>
      </w:r>
      <w:r w:rsidRPr="00A8223B">
        <w:t>.  Th</w:t>
      </w:r>
      <w:r>
        <w:t>is</w:t>
      </w:r>
      <w:r w:rsidRPr="00A8223B">
        <w:t xml:space="preserve"> document can be obtained from the DLMS User Association: </w:t>
      </w:r>
      <w:hyperlink r:id="rId97" w:history="1">
        <w:r w:rsidRPr="001A5B4F">
          <w:rPr>
            <w:rStyle w:val="Hyperlink"/>
          </w:rPr>
          <w:t>http://www.dlms.com</w:t>
        </w:r>
      </w:hyperlink>
      <w:r>
        <w:t>.</w:t>
      </w:r>
      <w:r w:rsidRPr="00A8223B">
        <w:t xml:space="preserve">   </w:t>
      </w:r>
    </w:p>
    <w:p w14:paraId="5FFA579A" w14:textId="77777777" w:rsidR="002B68B8" w:rsidRDefault="002B68B8" w:rsidP="00654F81">
      <w:pPr>
        <w:pStyle w:val="GlHead"/>
      </w:pPr>
      <w:r>
        <w:t>GSME</w:t>
      </w:r>
    </w:p>
    <w:p w14:paraId="21FF8C02" w14:textId="77777777" w:rsidR="002B68B8" w:rsidRDefault="002B68B8" w:rsidP="002B68B8">
      <w:r>
        <w:t>Gas Smart Metering Equipment</w:t>
      </w:r>
      <w:r w:rsidR="00B13990">
        <w:t>, as described in the SMETS</w:t>
      </w:r>
      <w:r>
        <w:t>.</w:t>
      </w:r>
    </w:p>
    <w:p w14:paraId="63AAF321" w14:textId="77777777" w:rsidR="002B68B8" w:rsidRDefault="002B68B8" w:rsidP="00654F81">
      <w:pPr>
        <w:pStyle w:val="GlHead"/>
      </w:pPr>
      <w:r>
        <w:t>HAN Only Message</w:t>
      </w:r>
    </w:p>
    <w:p w14:paraId="303E20FD" w14:textId="77777777" w:rsidR="002B68B8" w:rsidRDefault="002B68B8" w:rsidP="002B68B8">
      <w:r>
        <w:t xml:space="preserve">A Message where both the sender and recipient are </w:t>
      </w:r>
      <w:r w:rsidR="00BF49D1">
        <w:t>Device</w:t>
      </w:r>
      <w:r>
        <w:t>s on the same Smart Metering Home Area Network.</w:t>
      </w:r>
    </w:p>
    <w:p w14:paraId="5A84683E" w14:textId="77777777" w:rsidR="002B68B8" w:rsidRDefault="002B68B8" w:rsidP="00654F81">
      <w:pPr>
        <w:pStyle w:val="GlHead"/>
      </w:pPr>
      <w:r>
        <w:t>HAN Connected Auxiliary Load Control Switch (HCALCS)</w:t>
      </w:r>
    </w:p>
    <w:p w14:paraId="24A006AA" w14:textId="77777777" w:rsidR="002B68B8" w:rsidRDefault="002B68B8" w:rsidP="002B68B8">
      <w:r>
        <w:t xml:space="preserve">A Type 1 </w:t>
      </w:r>
      <w:r w:rsidR="00A72881">
        <w:t>D</w:t>
      </w:r>
      <w:r>
        <w:t>evice capable of communicating with an ESME.</w:t>
      </w:r>
    </w:p>
    <w:p w14:paraId="2A2C7011" w14:textId="77777777" w:rsidR="002B68B8" w:rsidRDefault="002B68B8" w:rsidP="00654F81">
      <w:pPr>
        <w:pStyle w:val="GlHead"/>
      </w:pPr>
      <w:r>
        <w:t>Hashing</w:t>
      </w:r>
    </w:p>
    <w:p w14:paraId="05D3FA85" w14:textId="77777777" w:rsidR="002B68B8" w:rsidRDefault="002B68B8" w:rsidP="002B68B8">
      <w:r>
        <w:t>A repeatable process to create a fixed size condensed representation of a Message or any arbitrary data</w:t>
      </w:r>
      <w:r w:rsidR="00112976">
        <w:t xml:space="preserve">, as further set out in Section </w:t>
      </w:r>
      <w:r w:rsidR="00112976">
        <w:fldChar w:fldCharType="begin"/>
      </w:r>
      <w:r w:rsidR="00112976">
        <w:instrText xml:space="preserve"> REF _Ref378069384 \r \h </w:instrText>
      </w:r>
      <w:r w:rsidR="00112976">
        <w:fldChar w:fldCharType="separate"/>
      </w:r>
      <w:r w:rsidR="00D06528">
        <w:t>4.3.3</w:t>
      </w:r>
      <w:r w:rsidR="00112976">
        <w:fldChar w:fldCharType="end"/>
      </w:r>
      <w:r>
        <w:t xml:space="preserve">. </w:t>
      </w:r>
      <w:r w:rsidR="00112976">
        <w:t xml:space="preserve"> </w:t>
      </w:r>
      <w:r>
        <w:t>Hash and like terms shall be construed accordingly.</w:t>
      </w:r>
    </w:p>
    <w:p w14:paraId="303E7897" w14:textId="77777777" w:rsidR="0056320C" w:rsidRDefault="0056320C" w:rsidP="00654F81">
      <w:pPr>
        <w:pStyle w:val="GlHead"/>
      </w:pPr>
      <w:r>
        <w:t>HCALCS</w:t>
      </w:r>
    </w:p>
    <w:p w14:paraId="67A4FC24" w14:textId="77777777" w:rsidR="0056320C" w:rsidRDefault="0056320C" w:rsidP="00872E38">
      <w:r>
        <w:t>HAN Connected ALCS.</w:t>
      </w:r>
    </w:p>
    <w:p w14:paraId="3F69CF43" w14:textId="77777777" w:rsidR="00F3234E" w:rsidRPr="00481D88" w:rsidRDefault="00F3234E" w:rsidP="00654F81">
      <w:pPr>
        <w:pStyle w:val="GlHead"/>
      </w:pPr>
      <w:r w:rsidRPr="00481D88">
        <w:t>HCALCSTS</w:t>
      </w:r>
    </w:p>
    <w:p w14:paraId="5941238A" w14:textId="77777777" w:rsidR="00F3234E" w:rsidRDefault="00F3234E" w:rsidP="00481D88">
      <w:r>
        <w:t xml:space="preserve">The HAN Connected </w:t>
      </w:r>
      <w:r w:rsidR="003239C0">
        <w:t>Auxiliary</w:t>
      </w:r>
      <w:r>
        <w:t xml:space="preserve"> Load Control Switches (</w:t>
      </w:r>
      <w:r w:rsidR="00AC17B2">
        <w:t>HCALCS) Technical Specification</w:t>
      </w:r>
      <w:r w:rsidR="00184ED9" w:rsidRPr="00184ED9">
        <w:t xml:space="preserve"> </w:t>
      </w:r>
      <w:r w:rsidR="00184ED9">
        <w:t>in SMETS</w:t>
      </w:r>
      <w:r>
        <w:t>.</w:t>
      </w:r>
    </w:p>
    <w:p w14:paraId="32FD5C0C" w14:textId="77777777" w:rsidR="002F4A20" w:rsidRDefault="002F4A20" w:rsidP="00654F81">
      <w:pPr>
        <w:pStyle w:val="GlHead"/>
      </w:pPr>
      <w:r>
        <w:t>Highest Prior Sequence Number</w:t>
      </w:r>
    </w:p>
    <w:p w14:paraId="3CC0F5F3" w14:textId="77777777" w:rsidR="002F4A20" w:rsidRDefault="002F4A20" w:rsidP="00D84AEF">
      <w:r>
        <w:t xml:space="preserve">Shall have the meaning defined in Section </w:t>
      </w:r>
      <w:r>
        <w:fldChar w:fldCharType="begin"/>
      </w:r>
      <w:r>
        <w:instrText xml:space="preserve"> REF _Ref386453812 \r \h </w:instrText>
      </w:r>
      <w:r>
        <w:fldChar w:fldCharType="separate"/>
      </w:r>
      <w:r w:rsidR="00D06528">
        <w:t>13.3.5.3</w:t>
      </w:r>
      <w:r>
        <w:fldChar w:fldCharType="end"/>
      </w:r>
      <w:r>
        <w:t>.</w:t>
      </w:r>
    </w:p>
    <w:p w14:paraId="51A850F4" w14:textId="77777777" w:rsidR="002B68B8" w:rsidRDefault="002B68B8" w:rsidP="00654F81">
      <w:pPr>
        <w:pStyle w:val="GlHead"/>
      </w:pPr>
      <w:r>
        <w:t>Home Area Network Interface (HAN Interface)</w:t>
      </w:r>
    </w:p>
    <w:p w14:paraId="41368D23" w14:textId="77777777" w:rsidR="00845993" w:rsidRPr="00845993" w:rsidRDefault="002B68B8" w:rsidP="00582D4A">
      <w:r w:rsidRPr="00845993">
        <w:t>A component of GSME, ESME, IHD or other Device that is capable of sending and receiving information</w:t>
      </w:r>
      <w:r w:rsidR="00B13990" w:rsidRPr="00845993">
        <w:t xml:space="preserve"> to and from other Devices</w:t>
      </w:r>
      <w:r w:rsidRPr="00845993">
        <w:t>.</w:t>
      </w:r>
    </w:p>
    <w:p w14:paraId="64D15227" w14:textId="77777777" w:rsidR="00F3234E" w:rsidRDefault="00F3234E" w:rsidP="00654F81">
      <w:pPr>
        <w:pStyle w:val="GlHead"/>
      </w:pPr>
      <w:r>
        <w:t xml:space="preserve">IHDTS </w:t>
      </w:r>
    </w:p>
    <w:p w14:paraId="4D498539" w14:textId="77777777" w:rsidR="00F3234E" w:rsidRDefault="00F3234E" w:rsidP="00481D88">
      <w:r>
        <w:t>The In Home Display Technical Specifications</w:t>
      </w:r>
      <w:r w:rsidR="00DD0993">
        <w:t xml:space="preserve"> in SMETS</w:t>
      </w:r>
      <w:r>
        <w:t>.</w:t>
      </w:r>
    </w:p>
    <w:p w14:paraId="1888BA7E" w14:textId="77777777" w:rsidR="002B68B8" w:rsidRDefault="002B68B8" w:rsidP="00654F81">
      <w:pPr>
        <w:pStyle w:val="GlHead"/>
      </w:pPr>
      <w:r>
        <w:t>IHD</w:t>
      </w:r>
    </w:p>
    <w:p w14:paraId="506744FF" w14:textId="77777777" w:rsidR="002B68B8" w:rsidRDefault="002B68B8" w:rsidP="002B68B8">
      <w:r>
        <w:t>In</w:t>
      </w:r>
      <w:r w:rsidR="00F3234E">
        <w:t xml:space="preserve"> H</w:t>
      </w:r>
      <w:r>
        <w:t>ome Display.</w:t>
      </w:r>
    </w:p>
    <w:p w14:paraId="24CEC095" w14:textId="77777777" w:rsidR="002F4A20" w:rsidRDefault="002F4A20" w:rsidP="00654F81">
      <w:pPr>
        <w:pStyle w:val="GlHead"/>
      </w:pPr>
      <w:r>
        <w:t>Initialization Vector (IV)</w:t>
      </w:r>
    </w:p>
    <w:p w14:paraId="2ABED4B8" w14:textId="77777777" w:rsidR="002F4A20" w:rsidRDefault="002F4A20" w:rsidP="002F4A20">
      <w:r>
        <w:t xml:space="preserve">An input to the Authenticated Encryption and Authenticated Decryption functions defined in </w:t>
      </w:r>
      <w:r w:rsidRPr="003C0E2F">
        <w:rPr>
          <w:i/>
        </w:rPr>
        <w:t>NIST Special Publication 800-38D</w:t>
      </w:r>
      <w:r>
        <w:t xml:space="preserve">.  Where the GBCS applies, it shall have the values as specified at Section </w:t>
      </w:r>
      <w:r>
        <w:rPr>
          <w:highlight w:val="yellow"/>
        </w:rPr>
        <w:fldChar w:fldCharType="begin"/>
      </w:r>
      <w:r>
        <w:instrText xml:space="preserve"> REF _Ref378087264 \r \h </w:instrText>
      </w:r>
      <w:r>
        <w:rPr>
          <w:highlight w:val="yellow"/>
        </w:rPr>
      </w:r>
      <w:r>
        <w:rPr>
          <w:highlight w:val="yellow"/>
        </w:rPr>
        <w:fldChar w:fldCharType="separate"/>
      </w:r>
      <w:r w:rsidR="00D06528">
        <w:t>4.3.3.4</w:t>
      </w:r>
      <w:r>
        <w:rPr>
          <w:highlight w:val="yellow"/>
        </w:rPr>
        <w:fldChar w:fldCharType="end"/>
      </w:r>
      <w:r>
        <w:t>.</w:t>
      </w:r>
    </w:p>
    <w:p w14:paraId="75F36058" w14:textId="77777777" w:rsidR="00DA405D" w:rsidRDefault="00DA405D" w:rsidP="00654F81">
      <w:pPr>
        <w:pStyle w:val="GlHead"/>
      </w:pPr>
      <w:r>
        <w:t>Inter-PAN</w:t>
      </w:r>
    </w:p>
    <w:p w14:paraId="14C41771" w14:textId="77777777" w:rsidR="00DA405D" w:rsidRDefault="00DD0993" w:rsidP="00DA405D">
      <w:r w:rsidRPr="00DE2005">
        <w:t>Shall have the meaning</w:t>
      </w:r>
      <w:r w:rsidR="00DA405D">
        <w:t xml:space="preserve"> defined in CHTS.</w:t>
      </w:r>
    </w:p>
    <w:p w14:paraId="41C40D1D" w14:textId="77777777" w:rsidR="00C76D6C" w:rsidRDefault="00C76D6C" w:rsidP="00654F81">
      <w:pPr>
        <w:pStyle w:val="GlHead"/>
      </w:pPr>
      <w:r>
        <w:t>Join</w:t>
      </w:r>
    </w:p>
    <w:p w14:paraId="1937DAD1" w14:textId="77777777" w:rsidR="00C76D6C" w:rsidRDefault="00C76D6C" w:rsidP="00C76D6C">
      <w:r>
        <w:t>The process of authorising two Devices to communicate at the application layer.</w:t>
      </w:r>
    </w:p>
    <w:p w14:paraId="0ED25022" w14:textId="77777777" w:rsidR="002B68B8" w:rsidRDefault="002B68B8" w:rsidP="00654F81">
      <w:pPr>
        <w:pStyle w:val="GlHead"/>
      </w:pPr>
      <w:r>
        <w:t>Key</w:t>
      </w:r>
    </w:p>
    <w:p w14:paraId="3558D16A" w14:textId="77777777" w:rsidR="002B68B8" w:rsidRDefault="002B68B8" w:rsidP="002B68B8">
      <w:r>
        <w:t>Data used to determine the output of a cryptographic operation.</w:t>
      </w:r>
    </w:p>
    <w:p w14:paraId="2B6697AA" w14:textId="77777777" w:rsidR="002B68B8" w:rsidRDefault="002B68B8" w:rsidP="00654F81">
      <w:pPr>
        <w:pStyle w:val="GlHead"/>
      </w:pPr>
      <w:r>
        <w:t>Key Agreement</w:t>
      </w:r>
    </w:p>
    <w:p w14:paraId="19D52B87" w14:textId="77777777" w:rsidR="002B68B8" w:rsidRDefault="002B68B8" w:rsidP="002B68B8">
      <w:r>
        <w:t xml:space="preserve">A means to calculate a </w:t>
      </w:r>
      <w:r w:rsidR="00B13990">
        <w:t>shared Key</w:t>
      </w:r>
      <w:r>
        <w:t xml:space="preserve"> between two parties.</w:t>
      </w:r>
    </w:p>
    <w:p w14:paraId="21F39A8F" w14:textId="77777777" w:rsidR="002B68B8" w:rsidRDefault="002B68B8" w:rsidP="00654F81">
      <w:pPr>
        <w:pStyle w:val="GlHead"/>
      </w:pPr>
      <w:r>
        <w:t>Key Agreement Certificate</w:t>
      </w:r>
    </w:p>
    <w:p w14:paraId="197D227D" w14:textId="77777777" w:rsidR="002B68B8" w:rsidRDefault="002B68B8" w:rsidP="002B68B8">
      <w:r>
        <w:t>A Certificate which states that the Public Key contained within, and its associated Private Key, may be used for Key Agreement purposes.</w:t>
      </w:r>
    </w:p>
    <w:p w14:paraId="70A0D446" w14:textId="77777777" w:rsidR="002B68B8" w:rsidRDefault="002B68B8" w:rsidP="00654F81">
      <w:pPr>
        <w:pStyle w:val="GlHead"/>
      </w:pPr>
      <w:r>
        <w:t>Key Derivation Function (KDF)</w:t>
      </w:r>
    </w:p>
    <w:p w14:paraId="64FC6A7A" w14:textId="77777777" w:rsidR="002B68B8" w:rsidRDefault="002B68B8" w:rsidP="002B68B8">
      <w:r>
        <w:t>A function to generate derived keying material from a Shared Secret and other information</w:t>
      </w:r>
      <w:r w:rsidR="00307DAD">
        <w:t>.</w:t>
      </w:r>
    </w:p>
    <w:p w14:paraId="428DBDA3" w14:textId="77777777" w:rsidR="002B68B8" w:rsidRDefault="002B68B8" w:rsidP="00654F81">
      <w:pPr>
        <w:pStyle w:val="GlHead"/>
      </w:pPr>
      <w:r>
        <w:t>Known Remote Party (KRP)</w:t>
      </w:r>
    </w:p>
    <w:p w14:paraId="52B0DE98" w14:textId="77777777" w:rsidR="002B68B8" w:rsidRDefault="002B68B8" w:rsidP="002B68B8">
      <w:r>
        <w:t xml:space="preserve">In the context of a specific </w:t>
      </w:r>
      <w:r w:rsidR="00BF49D1">
        <w:t>Device</w:t>
      </w:r>
      <w:r>
        <w:t>, a Remote Party whose Security Credentials are stored on that Device in at least on</w:t>
      </w:r>
      <w:r w:rsidR="00704588">
        <w:t>e</w:t>
      </w:r>
      <w:r>
        <w:t xml:space="preserve"> Trust Anchor Cell.</w:t>
      </w:r>
    </w:p>
    <w:p w14:paraId="665858E4" w14:textId="77777777" w:rsidR="002B68B8" w:rsidRDefault="002B68B8" w:rsidP="00654F81">
      <w:pPr>
        <w:pStyle w:val="GlHead"/>
      </w:pPr>
      <w:r>
        <w:t>KRP Signature</w:t>
      </w:r>
    </w:p>
    <w:p w14:paraId="6656FD57" w14:textId="77777777" w:rsidR="002B68B8" w:rsidRDefault="002B68B8" w:rsidP="002B68B8">
      <w:r>
        <w:t>A Digital Signature generated by a Known Remote Party.</w:t>
      </w:r>
    </w:p>
    <w:p w14:paraId="3241DCA1" w14:textId="77777777" w:rsidR="002B68B8" w:rsidRDefault="002B68B8" w:rsidP="00654F81">
      <w:pPr>
        <w:pStyle w:val="GlHead"/>
      </w:pPr>
      <w:r>
        <w:t>Len(X)</w:t>
      </w:r>
    </w:p>
    <w:p w14:paraId="23B9E727" w14:textId="77777777" w:rsidR="002B68B8" w:rsidRDefault="002B68B8" w:rsidP="002B68B8">
      <w:r>
        <w:t>The number of octets in the variable length octet string X.</w:t>
      </w:r>
    </w:p>
    <w:p w14:paraId="2DE594C4" w14:textId="77777777" w:rsidR="002B68B8" w:rsidRDefault="002B68B8" w:rsidP="00654F81">
      <w:pPr>
        <w:pStyle w:val="GlHead"/>
      </w:pPr>
      <w:r>
        <w:t>MAC Header</w:t>
      </w:r>
    </w:p>
    <w:p w14:paraId="5B88F59F" w14:textId="77777777" w:rsidR="002B68B8" w:rsidRDefault="003C0E2F" w:rsidP="002B68B8">
      <w:r>
        <w:t>As defined in S</w:t>
      </w:r>
      <w:r w:rsidR="002B68B8">
        <w:t xml:space="preserve">ection </w:t>
      </w:r>
      <w:r w:rsidR="004C557C">
        <w:rPr>
          <w:highlight w:val="yellow"/>
        </w:rPr>
        <w:fldChar w:fldCharType="begin"/>
      </w:r>
      <w:r w:rsidR="004C557C">
        <w:instrText xml:space="preserve"> REF _Ref378085781 \r \h </w:instrText>
      </w:r>
      <w:r w:rsidR="004C557C">
        <w:rPr>
          <w:highlight w:val="yellow"/>
        </w:rPr>
      </w:r>
      <w:r w:rsidR="004C557C">
        <w:rPr>
          <w:highlight w:val="yellow"/>
        </w:rPr>
        <w:fldChar w:fldCharType="separate"/>
      </w:r>
      <w:r w:rsidR="00D06528">
        <w:t>6</w:t>
      </w:r>
      <w:r w:rsidR="004C557C">
        <w:rPr>
          <w:highlight w:val="yellow"/>
        </w:rPr>
        <w:fldChar w:fldCharType="end"/>
      </w:r>
      <w:r w:rsidR="002B68B8">
        <w:t>, a part of a message which is only present when the Message contains a MAC but which is additional to the MAC.</w:t>
      </w:r>
    </w:p>
    <w:p w14:paraId="3043CD79" w14:textId="77777777" w:rsidR="002F4A20" w:rsidRDefault="002F4A20" w:rsidP="00654F81">
      <w:pPr>
        <w:pStyle w:val="GlHead"/>
      </w:pPr>
      <w:r>
        <w:t xml:space="preserve">Manufacturer </w:t>
      </w:r>
      <w:r w:rsidR="00845993">
        <w:t xml:space="preserve">Image </w:t>
      </w:r>
      <w:r>
        <w:t xml:space="preserve">Hash </w:t>
      </w:r>
    </w:p>
    <w:p w14:paraId="342E6656" w14:textId="77777777" w:rsidR="002F4A20" w:rsidRDefault="002F4A20" w:rsidP="00582D4A">
      <w:r w:rsidRPr="00533B21">
        <w:t xml:space="preserve">Shall have the meaning defined in Section </w:t>
      </w:r>
      <w:r>
        <w:fldChar w:fldCharType="begin"/>
      </w:r>
      <w:r>
        <w:instrText xml:space="preserve"> REF _Ref392600344 \r \h </w:instrText>
      </w:r>
      <w:r w:rsidR="00582D4A">
        <w:instrText xml:space="preserve"> \* MERGEFORMAT </w:instrText>
      </w:r>
      <w:r>
        <w:fldChar w:fldCharType="separate"/>
      </w:r>
      <w:r w:rsidR="00D06528">
        <w:t>11.2.4</w:t>
      </w:r>
      <w:r>
        <w:fldChar w:fldCharType="end"/>
      </w:r>
      <w:r>
        <w:t>.</w:t>
      </w:r>
    </w:p>
    <w:p w14:paraId="7318C0BD" w14:textId="77777777" w:rsidR="008172E9" w:rsidRDefault="008172E9" w:rsidP="00654F81">
      <w:pPr>
        <w:pStyle w:val="GlHead"/>
      </w:pPr>
      <w:r>
        <w:t>Mapping Table</w:t>
      </w:r>
    </w:p>
    <w:p w14:paraId="17A70827" w14:textId="77777777" w:rsidR="008172E9" w:rsidRPr="00872E38" w:rsidRDefault="008172E9" w:rsidP="00582D4A">
      <w:r w:rsidRPr="00872E38">
        <w:t xml:space="preserve">The spreadsheet </w:t>
      </w:r>
      <w:r w:rsidR="007A4AF7">
        <w:t xml:space="preserve">detailing Use Cases and associated protocol requirements as embedded in Section </w:t>
      </w:r>
      <w:r w:rsidR="005870F8">
        <w:fldChar w:fldCharType="begin"/>
      </w:r>
      <w:r w:rsidR="005870F8">
        <w:instrText xml:space="preserve"> REF _Ref392486027 \r \h </w:instrText>
      </w:r>
      <w:r w:rsidR="00582D4A">
        <w:instrText xml:space="preserve"> \* MERGEFORMAT </w:instrText>
      </w:r>
      <w:r w:rsidR="005870F8">
        <w:fldChar w:fldCharType="separate"/>
      </w:r>
      <w:r w:rsidR="00D06528">
        <w:t>20</w:t>
      </w:r>
      <w:r w:rsidR="005870F8">
        <w:fldChar w:fldCharType="end"/>
      </w:r>
      <w:r w:rsidR="007A4AF7">
        <w:t>.</w:t>
      </w:r>
    </w:p>
    <w:p w14:paraId="7DF06C72" w14:textId="77777777" w:rsidR="0078297C" w:rsidRDefault="0078297C" w:rsidP="00654F81">
      <w:pPr>
        <w:pStyle w:val="GlHead"/>
      </w:pPr>
      <w:r>
        <w:t>Maximum Credit Threshold</w:t>
      </w:r>
    </w:p>
    <w:p w14:paraId="0B7D5F08" w14:textId="77777777" w:rsidR="0078297C" w:rsidRDefault="0078297C" w:rsidP="0078297C">
      <w:r>
        <w:t>Shall have the meaning defined in SMETS.</w:t>
      </w:r>
    </w:p>
    <w:p w14:paraId="63B37512" w14:textId="77777777" w:rsidR="004D1C81" w:rsidRDefault="0078297C" w:rsidP="00654F81">
      <w:pPr>
        <w:pStyle w:val="GlHead"/>
      </w:pPr>
      <w:r>
        <w:t>Maximum Meter Balance Threshold</w:t>
      </w:r>
    </w:p>
    <w:p w14:paraId="769F1218" w14:textId="77777777" w:rsidR="004D1C81" w:rsidRDefault="004D1C81" w:rsidP="00D84AEF">
      <w:r>
        <w:t>Shall have the meaning defined in SMETS.</w:t>
      </w:r>
    </w:p>
    <w:p w14:paraId="4F862BC3" w14:textId="77777777" w:rsidR="002B68B8" w:rsidRDefault="002B68B8" w:rsidP="00654F81">
      <w:pPr>
        <w:pStyle w:val="GlHead"/>
      </w:pPr>
      <w:r>
        <w:t>Message</w:t>
      </w:r>
    </w:p>
    <w:p w14:paraId="6949BA38" w14:textId="77777777" w:rsidR="002B68B8" w:rsidRDefault="001B374D" w:rsidP="002B68B8">
      <w:r>
        <w:t>A Command, Response or Alert</w:t>
      </w:r>
      <w:r w:rsidR="002B68B8">
        <w:t xml:space="preserve">. </w:t>
      </w:r>
      <w:r w:rsidR="003C0E2F">
        <w:t xml:space="preserve"> </w:t>
      </w:r>
    </w:p>
    <w:p w14:paraId="4C79E324" w14:textId="77777777" w:rsidR="002B68B8" w:rsidRDefault="002B68B8" w:rsidP="00654F81">
      <w:pPr>
        <w:pStyle w:val="GlHead"/>
      </w:pPr>
      <w:r>
        <w:t xml:space="preserve">Message </w:t>
      </w:r>
      <w:r w:rsidR="00023822">
        <w:t>Authentication</w:t>
      </w:r>
    </w:p>
    <w:p w14:paraId="7B0BAC06" w14:textId="77777777" w:rsidR="002B68B8" w:rsidRDefault="002B68B8" w:rsidP="002B68B8">
      <w:r>
        <w:t>The process by which the receiver of a Message is provided with assurance that the sender is who they claim to be and that the Message is in the form originally sent.</w:t>
      </w:r>
    </w:p>
    <w:p w14:paraId="09D35B1E" w14:textId="77777777" w:rsidR="002B68B8" w:rsidRDefault="002B68B8" w:rsidP="00654F81">
      <w:pPr>
        <w:pStyle w:val="GlHead"/>
      </w:pPr>
      <w:r>
        <w:t xml:space="preserve">Message </w:t>
      </w:r>
      <w:r w:rsidR="00023822">
        <w:t>Authentication</w:t>
      </w:r>
      <w:r>
        <w:t xml:space="preserve"> Code (MAC)</w:t>
      </w:r>
    </w:p>
    <w:p w14:paraId="0C5B47F9" w14:textId="77777777" w:rsidR="002B68B8" w:rsidRDefault="002B68B8" w:rsidP="002B68B8">
      <w:r>
        <w:t xml:space="preserve">The number incorporated in a Message to provide Message </w:t>
      </w:r>
      <w:r w:rsidR="00023822">
        <w:t>Authentication</w:t>
      </w:r>
      <w:r w:rsidR="001A666F">
        <w:t xml:space="preserve">, as set out in Section </w:t>
      </w:r>
      <w:r w:rsidR="001A666F">
        <w:fldChar w:fldCharType="begin"/>
      </w:r>
      <w:r w:rsidR="001A666F">
        <w:instrText xml:space="preserve"> REF _Ref378069384 \r \h </w:instrText>
      </w:r>
      <w:r w:rsidR="001A666F">
        <w:fldChar w:fldCharType="separate"/>
      </w:r>
      <w:r w:rsidR="00D06528">
        <w:t>4.3.3</w:t>
      </w:r>
      <w:r w:rsidR="001A666F">
        <w:fldChar w:fldCharType="end"/>
      </w:r>
      <w:r>
        <w:t>.</w:t>
      </w:r>
    </w:p>
    <w:p w14:paraId="24E4C62B" w14:textId="77777777" w:rsidR="00A409C4" w:rsidRDefault="00A409C4" w:rsidP="00654F81">
      <w:pPr>
        <w:pStyle w:val="GlHead"/>
      </w:pPr>
      <w:r>
        <w:t>Message Category</w:t>
      </w:r>
    </w:p>
    <w:p w14:paraId="779327A0" w14:textId="77777777" w:rsidR="00A409C4" w:rsidRDefault="00A409C4" w:rsidP="00872E38">
      <w:r>
        <w:rPr>
          <w:lang w:eastAsia="en-GB"/>
        </w:rPr>
        <w:t xml:space="preserve">A grouping of Remote Party Messages. </w:t>
      </w:r>
    </w:p>
    <w:p w14:paraId="63641451" w14:textId="77777777" w:rsidR="002B68B8" w:rsidRDefault="002B68B8" w:rsidP="00654F81">
      <w:pPr>
        <w:pStyle w:val="GlHead"/>
      </w:pPr>
      <w:r>
        <w:t>Message Code</w:t>
      </w:r>
    </w:p>
    <w:p w14:paraId="116C568C" w14:textId="77777777" w:rsidR="002B68B8" w:rsidRDefault="002B68B8" w:rsidP="002B68B8">
      <w:r>
        <w:t>A 16 bit unsigned integer identifying the Use Case that the Message in question must conform to. Message Code</w:t>
      </w:r>
      <w:r w:rsidR="003C0E2F">
        <w:t>s have the values specified in S</w:t>
      </w:r>
      <w:r>
        <w:t xml:space="preserve">ection </w:t>
      </w:r>
      <w:r w:rsidR="004C557C">
        <w:rPr>
          <w:highlight w:val="yellow"/>
        </w:rPr>
        <w:fldChar w:fldCharType="begin"/>
      </w:r>
      <w:r w:rsidR="004C557C">
        <w:instrText xml:space="preserve"> REF _Ref378578779 \r \h </w:instrText>
      </w:r>
      <w:r w:rsidR="004C557C">
        <w:rPr>
          <w:highlight w:val="yellow"/>
        </w:rPr>
      </w:r>
      <w:r w:rsidR="004C557C">
        <w:rPr>
          <w:highlight w:val="yellow"/>
        </w:rPr>
        <w:fldChar w:fldCharType="separate"/>
      </w:r>
      <w:r w:rsidR="00D06528">
        <w:t>15</w:t>
      </w:r>
      <w:r w:rsidR="004C557C">
        <w:rPr>
          <w:highlight w:val="yellow"/>
        </w:rPr>
        <w:fldChar w:fldCharType="end"/>
      </w:r>
      <w:r>
        <w:t>.</w:t>
      </w:r>
    </w:p>
    <w:p w14:paraId="0440FAA6" w14:textId="77777777" w:rsidR="002B68B8" w:rsidRDefault="002B68B8" w:rsidP="00654F81">
      <w:pPr>
        <w:pStyle w:val="GlHead"/>
      </w:pPr>
      <w:r>
        <w:t>Message Identifier</w:t>
      </w:r>
    </w:p>
    <w:p w14:paraId="4BDC7836" w14:textId="77777777" w:rsidR="002B68B8" w:rsidRDefault="002B68B8" w:rsidP="002B68B8">
      <w:r>
        <w:t>Message Identifier shall be the concatenation of:</w:t>
      </w:r>
    </w:p>
    <w:p w14:paraId="63FC9B83" w14:textId="77777777" w:rsidR="002B68B8" w:rsidRDefault="002B68B8" w:rsidP="001133E1">
      <w:pPr>
        <w:pStyle w:val="ListBullet"/>
      </w:pPr>
      <w:r>
        <w:t>Business Originator ID</w:t>
      </w:r>
      <w:r w:rsidR="003C0E2F">
        <w:t>;</w:t>
      </w:r>
    </w:p>
    <w:p w14:paraId="6CE6E001" w14:textId="77777777" w:rsidR="001133E1" w:rsidRDefault="002B68B8">
      <w:pPr>
        <w:pStyle w:val="ListBullet"/>
      </w:pPr>
      <w:r>
        <w:t>Business Target ID</w:t>
      </w:r>
      <w:r w:rsidR="003C0E2F">
        <w:t>;</w:t>
      </w:r>
    </w:p>
    <w:p w14:paraId="702C8A62" w14:textId="77777777" w:rsidR="002B68B8" w:rsidRDefault="001133E1">
      <w:pPr>
        <w:pStyle w:val="ListBullet"/>
      </w:pPr>
      <w:r>
        <w:t>CRA Flag;</w:t>
      </w:r>
      <w:r w:rsidR="003C0E2F">
        <w:t xml:space="preserve"> and</w:t>
      </w:r>
    </w:p>
    <w:p w14:paraId="77C5D3E6" w14:textId="77777777" w:rsidR="002B68B8" w:rsidRDefault="002B68B8">
      <w:pPr>
        <w:pStyle w:val="ListBullet"/>
      </w:pPr>
      <w:r>
        <w:t>Originator Counter</w:t>
      </w:r>
      <w:r w:rsidR="003C0E2F">
        <w:t>.</w:t>
      </w:r>
    </w:p>
    <w:p w14:paraId="7B5F19F5" w14:textId="77777777" w:rsidR="002F4A20" w:rsidRDefault="002F4A20" w:rsidP="00654F81">
      <w:pPr>
        <w:pStyle w:val="GlHead"/>
      </w:pPr>
      <w:r>
        <w:t>Message Series</w:t>
      </w:r>
    </w:p>
    <w:p w14:paraId="0A73D281" w14:textId="77777777" w:rsidR="002F4A20" w:rsidRDefault="002F4A20" w:rsidP="00582D4A">
      <w:r w:rsidRPr="00533B21">
        <w:t xml:space="preserve">Shall have the meaning defined in Section </w:t>
      </w:r>
      <w:r>
        <w:fldChar w:fldCharType="begin"/>
      </w:r>
      <w:r>
        <w:instrText xml:space="preserve"> REF _Ref392600421 \r \h </w:instrText>
      </w:r>
      <w:r w:rsidR="00582D4A">
        <w:instrText xml:space="preserve"> \* MERGEFORMAT </w:instrText>
      </w:r>
      <w:r>
        <w:fldChar w:fldCharType="separate"/>
      </w:r>
      <w:r w:rsidR="00D06528">
        <w:t>7.2.11.1</w:t>
      </w:r>
      <w:r>
        <w:fldChar w:fldCharType="end"/>
      </w:r>
      <w:r>
        <w:t>.</w:t>
      </w:r>
    </w:p>
    <w:p w14:paraId="185F5424" w14:textId="77777777" w:rsidR="00E22520" w:rsidRDefault="00E22520" w:rsidP="00654F81">
      <w:pPr>
        <w:pStyle w:val="GlHead"/>
      </w:pPr>
      <w:r>
        <w:t>Message Template</w:t>
      </w:r>
    </w:p>
    <w:p w14:paraId="1C2BA22D" w14:textId="77777777" w:rsidR="00E22520" w:rsidRPr="003F705D" w:rsidRDefault="00E22520" w:rsidP="00582D4A">
      <w:r w:rsidRPr="003F705D">
        <w:t>A protocol-specific ta</w:t>
      </w:r>
      <w:r>
        <w:t>ble defining the encoding of a M</w:t>
      </w:r>
      <w:r w:rsidRPr="003F705D">
        <w:t>essage.</w:t>
      </w:r>
    </w:p>
    <w:p w14:paraId="50F95B8F" w14:textId="77777777" w:rsidR="00F01737" w:rsidRDefault="00F01737" w:rsidP="00654F81">
      <w:pPr>
        <w:pStyle w:val="GlHead"/>
      </w:pPr>
      <w:r>
        <w:t>Message Type</w:t>
      </w:r>
    </w:p>
    <w:p w14:paraId="093A542B" w14:textId="77777777" w:rsidR="00F01737" w:rsidRDefault="00F01737" w:rsidP="003F705D">
      <w:r>
        <w:t xml:space="preserve">The Message Types are Command, Response or Alert.  </w:t>
      </w:r>
    </w:p>
    <w:p w14:paraId="1DBBB995" w14:textId="77777777" w:rsidR="002B68B8" w:rsidRDefault="002B68B8" w:rsidP="00654F81">
      <w:pPr>
        <w:pStyle w:val="GlHead"/>
      </w:pPr>
      <w:r>
        <w:t>Network Interface</w:t>
      </w:r>
    </w:p>
    <w:p w14:paraId="45CB594D" w14:textId="77777777" w:rsidR="002B68B8" w:rsidRDefault="002B68B8" w:rsidP="002B68B8">
      <w:r>
        <w:t>A WAN Interface or HAN Interface.</w:t>
      </w:r>
    </w:p>
    <w:p w14:paraId="252DC673" w14:textId="77777777" w:rsidR="002B68B8" w:rsidRDefault="002B68B8" w:rsidP="00654F81">
      <w:pPr>
        <w:pStyle w:val="GlHead"/>
      </w:pPr>
      <w:r>
        <w:t>Network Operator</w:t>
      </w:r>
    </w:p>
    <w:p w14:paraId="6822FDB2" w14:textId="77777777" w:rsidR="002B68B8" w:rsidRDefault="002B68B8" w:rsidP="002B68B8">
      <w:r>
        <w:t xml:space="preserve">In the context </w:t>
      </w:r>
      <w:r w:rsidR="00EA5B08">
        <w:t xml:space="preserve">of </w:t>
      </w:r>
      <w:r>
        <w:t xml:space="preserve">a specific </w:t>
      </w:r>
      <w:r w:rsidR="00BF49D1">
        <w:t>Device</w:t>
      </w:r>
      <w:r>
        <w:t>, the Known Remote Party whose Security Credentials are stored in the {</w:t>
      </w:r>
      <w:r w:rsidRPr="003C0E2F">
        <w:rPr>
          <w:rStyle w:val="CNFontChar"/>
        </w:rPr>
        <w:t>networkOperator, digitalSignature, management</w:t>
      </w:r>
      <w:r>
        <w:t>} Trust Anchor Cell.</w:t>
      </w:r>
    </w:p>
    <w:p w14:paraId="216B804A" w14:textId="77777777" w:rsidR="002B68B8" w:rsidRDefault="002B68B8" w:rsidP="00654F81">
      <w:pPr>
        <w:pStyle w:val="GlHead"/>
      </w:pPr>
      <w:r>
        <w:t>Object Identifier (OID)</w:t>
      </w:r>
    </w:p>
    <w:p w14:paraId="34255C91" w14:textId="77777777" w:rsidR="002B68B8" w:rsidRDefault="002B68B8" w:rsidP="002B68B8">
      <w:r>
        <w:t xml:space="preserve">An identifier used to name an object. </w:t>
      </w:r>
      <w:r w:rsidR="003C0E2F">
        <w:t xml:space="preserve"> </w:t>
      </w:r>
      <w:r>
        <w:t>Structurally, an OID consists of a node in a hierarchically-assigned namespace, formally defined using the ASN.1 standard</w:t>
      </w:r>
      <w:r w:rsidR="003C0E2F">
        <w:t>.</w:t>
      </w:r>
    </w:p>
    <w:p w14:paraId="185CFDAC" w14:textId="77777777" w:rsidR="007D6DAF" w:rsidRDefault="007D6DAF" w:rsidP="00654F81">
      <w:pPr>
        <w:pStyle w:val="GlHead"/>
      </w:pPr>
      <w:r>
        <w:t>Operating Sub GHz Channel</w:t>
      </w:r>
    </w:p>
    <w:p w14:paraId="427C5E8A" w14:textId="77777777" w:rsidR="007D6DAF" w:rsidRDefault="007D6DAF" w:rsidP="007D6DAF">
      <w:r>
        <w:t>The Sub GHz Channel on which a Device is currently operating.</w:t>
      </w:r>
    </w:p>
    <w:p w14:paraId="3843B0AC" w14:textId="77777777" w:rsidR="00AA17CF" w:rsidRDefault="00AA17CF" w:rsidP="00654F81">
      <w:pPr>
        <w:pStyle w:val="GlHead"/>
      </w:pPr>
      <w:r>
        <w:t>Organisation Certificate</w:t>
      </w:r>
    </w:p>
    <w:p w14:paraId="17DD767A" w14:textId="77777777" w:rsidR="00AA17CF" w:rsidRPr="00AA17CF" w:rsidRDefault="00AA17CF" w:rsidP="00D72D64">
      <w:r>
        <w:t xml:space="preserve">Shall have the meaning set out </w:t>
      </w:r>
      <w:r w:rsidR="00AC7FF0">
        <w:t xml:space="preserve">in Section </w:t>
      </w:r>
      <w:r w:rsidR="00AC7FF0">
        <w:fldChar w:fldCharType="begin"/>
      </w:r>
      <w:r w:rsidR="00AC7FF0">
        <w:instrText xml:space="preserve"> REF _Ref378604550 \r \h </w:instrText>
      </w:r>
      <w:r w:rsidR="00AC7FF0">
        <w:fldChar w:fldCharType="separate"/>
      </w:r>
      <w:r w:rsidR="00D06528">
        <w:t>12</w:t>
      </w:r>
      <w:r w:rsidR="00AC7FF0">
        <w:fldChar w:fldCharType="end"/>
      </w:r>
      <w:r>
        <w:t>.</w:t>
      </w:r>
    </w:p>
    <w:p w14:paraId="2616DE72" w14:textId="77777777" w:rsidR="002B68B8" w:rsidRDefault="002B68B8" w:rsidP="00654F81">
      <w:pPr>
        <w:pStyle w:val="GlHead"/>
      </w:pPr>
      <w:r>
        <w:t>Originator Counter</w:t>
      </w:r>
    </w:p>
    <w:p w14:paraId="566070C3" w14:textId="77777777" w:rsidR="002B68B8" w:rsidRDefault="002B68B8" w:rsidP="002B68B8">
      <w:r>
        <w:t>Shall ha</w:t>
      </w:r>
      <w:r w:rsidR="003C0E2F">
        <w:t>ve the meaning defined in S</w:t>
      </w:r>
      <w:r>
        <w:t xml:space="preserve">ection </w:t>
      </w:r>
      <w:r w:rsidR="004C557C">
        <w:fldChar w:fldCharType="begin"/>
      </w:r>
      <w:r w:rsidR="004C557C">
        <w:instrText xml:space="preserve"> REF _Ref378059632 \r \h </w:instrText>
      </w:r>
      <w:r w:rsidR="004C557C">
        <w:fldChar w:fldCharType="separate"/>
      </w:r>
      <w:r w:rsidR="00D06528">
        <w:t>4.3.1.2</w:t>
      </w:r>
      <w:r w:rsidR="004C557C">
        <w:fldChar w:fldCharType="end"/>
      </w:r>
      <w:r>
        <w:t>.</w:t>
      </w:r>
    </w:p>
    <w:p w14:paraId="4CD2CF44" w14:textId="77777777" w:rsidR="001B7BFC" w:rsidRDefault="001B7BFC" w:rsidP="001B7BFC">
      <w:pPr>
        <w:pStyle w:val="GlHead"/>
      </w:pPr>
      <w:r>
        <w:t>OTA Header</w:t>
      </w:r>
    </w:p>
    <w:p w14:paraId="4E664928" w14:textId="77777777" w:rsidR="001B7BFC" w:rsidRDefault="001B7BFC" w:rsidP="001B7BFC">
      <w:r w:rsidRPr="00F54ACF">
        <w:t>Shall have the meaning defined in Section 11.2.3</w:t>
      </w:r>
      <w:r>
        <w:t>.</w:t>
      </w:r>
    </w:p>
    <w:p w14:paraId="45115B1F" w14:textId="77777777" w:rsidR="001B7BFC" w:rsidRDefault="001B7BFC" w:rsidP="001B7BFC">
      <w:pPr>
        <w:pStyle w:val="GlHead"/>
      </w:pPr>
      <w:r>
        <w:t>OTA Upgrade Image</w:t>
      </w:r>
    </w:p>
    <w:p w14:paraId="45E19B10" w14:textId="77777777" w:rsidR="001B7BFC" w:rsidRDefault="001B7BFC" w:rsidP="001B7BFC">
      <w:r w:rsidRPr="00F54ACF">
        <w:t>Shall have the meaning defined in Section 11.2.3</w:t>
      </w:r>
      <w:r>
        <w:t>.</w:t>
      </w:r>
    </w:p>
    <w:p w14:paraId="7B0696BE" w14:textId="77777777" w:rsidR="002B68B8" w:rsidRDefault="002B68B8" w:rsidP="00654F81">
      <w:pPr>
        <w:pStyle w:val="GlHead"/>
      </w:pPr>
      <w:r>
        <w:t>OtherInfo</w:t>
      </w:r>
    </w:p>
    <w:p w14:paraId="46D1E05F" w14:textId="77777777" w:rsidR="002B68B8" w:rsidRDefault="002B68B8" w:rsidP="002B68B8">
      <w:r>
        <w:t xml:space="preserve">An input to the KDF with the meaning as specified in </w:t>
      </w:r>
      <w:r w:rsidR="005870F8">
        <w:t>s</w:t>
      </w:r>
      <w:r>
        <w:t xml:space="preserve">ection 5.8.1 of </w:t>
      </w:r>
      <w:r w:rsidRPr="003C0E2F">
        <w:rPr>
          <w:i/>
        </w:rPr>
        <w:t>NIST Special Publication 800-56A</w:t>
      </w:r>
      <w:r w:rsidR="002D4358">
        <w:rPr>
          <w:i/>
        </w:rPr>
        <w:t>r2</w:t>
      </w:r>
      <w:r>
        <w:t>.</w:t>
      </w:r>
    </w:p>
    <w:p w14:paraId="7C998555" w14:textId="77777777" w:rsidR="002B68B8" w:rsidRDefault="002B68B8" w:rsidP="00654F81">
      <w:pPr>
        <w:pStyle w:val="GlHead"/>
      </w:pPr>
      <w:r>
        <w:t>Other User</w:t>
      </w:r>
    </w:p>
    <w:p w14:paraId="289D1281" w14:textId="77777777" w:rsidR="002B68B8" w:rsidRDefault="002B68B8" w:rsidP="002B68B8">
      <w:r>
        <w:t xml:space="preserve">A Remote Party which is not a Known Remote Party in relation to any </w:t>
      </w:r>
      <w:r w:rsidR="00BF49D1">
        <w:t>Device</w:t>
      </w:r>
      <w:r>
        <w:t xml:space="preserve">, and so is always an Unknown Remote Party in any communication with a </w:t>
      </w:r>
      <w:r w:rsidR="00BF49D1">
        <w:t>Device</w:t>
      </w:r>
      <w:r>
        <w:t>.</w:t>
      </w:r>
    </w:p>
    <w:p w14:paraId="2CDBA5D2" w14:textId="77777777" w:rsidR="002B68B8" w:rsidRDefault="002B68B8" w:rsidP="00654F81">
      <w:pPr>
        <w:pStyle w:val="GlHead"/>
      </w:pPr>
      <w:r>
        <w:t>Outcome</w:t>
      </w:r>
    </w:p>
    <w:p w14:paraId="017543A8" w14:textId="77777777" w:rsidR="002B68B8" w:rsidRDefault="002B68B8" w:rsidP="002B68B8">
      <w:r>
        <w:t>The result of executing a Command, expressed as success or failure.</w:t>
      </w:r>
    </w:p>
    <w:p w14:paraId="0AB139C2" w14:textId="77777777" w:rsidR="004D1C81" w:rsidRDefault="004D1C81" w:rsidP="00654F81">
      <w:pPr>
        <w:pStyle w:val="GlHead"/>
      </w:pPr>
      <w:r>
        <w:t>Payload</w:t>
      </w:r>
    </w:p>
    <w:p w14:paraId="4C018405" w14:textId="77777777" w:rsidR="004D1C81" w:rsidRDefault="004D1C81" w:rsidP="00F30B44">
      <w:r>
        <w:t>Part of the Message that provides the message-specific content.</w:t>
      </w:r>
    </w:p>
    <w:p w14:paraId="7132902A" w14:textId="77777777" w:rsidR="00252F80" w:rsidRDefault="00252F80" w:rsidP="00654F81">
      <w:pPr>
        <w:pStyle w:val="GlHead"/>
      </w:pPr>
      <w:r>
        <w:t>Payment Mode</w:t>
      </w:r>
    </w:p>
    <w:p w14:paraId="3BD18369" w14:textId="77777777" w:rsidR="00252F80" w:rsidRDefault="00252F80" w:rsidP="00872E38">
      <w:r>
        <w:t xml:space="preserve">The information held on </w:t>
      </w:r>
      <w:r w:rsidR="00031CCC">
        <w:t xml:space="preserve">Smart Metering Equipment </w:t>
      </w:r>
      <w:r>
        <w:t>as described at section</w:t>
      </w:r>
      <w:r w:rsidR="00031CCC">
        <w:t>s</w:t>
      </w:r>
      <w:r>
        <w:t xml:space="preserve"> 4</w:t>
      </w:r>
      <w:r w:rsidR="00031CCC">
        <w:t xml:space="preserve"> and 5</w:t>
      </w:r>
      <w:r>
        <w:t xml:space="preserve"> in </w:t>
      </w:r>
      <w:r w:rsidR="00031CCC">
        <w:t>SMETS</w:t>
      </w:r>
      <w:r>
        <w:t>.</w:t>
      </w:r>
    </w:p>
    <w:p w14:paraId="6FAB1933" w14:textId="77777777" w:rsidR="002F4A20" w:rsidRDefault="002F4A20" w:rsidP="00654F81">
      <w:pPr>
        <w:pStyle w:val="GlHead"/>
      </w:pPr>
      <w:r>
        <w:t>Pending Private Key</w:t>
      </w:r>
    </w:p>
    <w:p w14:paraId="11F2B35D" w14:textId="77777777" w:rsidR="002F4A20" w:rsidRDefault="002F4A20" w:rsidP="00D84AEF">
      <w:r>
        <w:t xml:space="preserve">A Private Key </w:t>
      </w:r>
      <w:r w:rsidR="008E7737">
        <w:t xml:space="preserve">held on a Device </w:t>
      </w:r>
      <w:r>
        <w:t xml:space="preserve">for which </w:t>
      </w:r>
      <w:r w:rsidR="008E7737">
        <w:t xml:space="preserve">a </w:t>
      </w:r>
      <w:r>
        <w:t xml:space="preserve">Device has not successfully received and processed a </w:t>
      </w:r>
      <w:r w:rsidR="008E7737">
        <w:t xml:space="preserve">Device </w:t>
      </w:r>
      <w:r>
        <w:t xml:space="preserve">Certificate for the corresponding Public Key as defined in Section </w:t>
      </w:r>
      <w:r>
        <w:fldChar w:fldCharType="begin"/>
      </w:r>
      <w:r>
        <w:instrText xml:space="preserve"> REF _Ref387751533 \r \h </w:instrText>
      </w:r>
      <w:r>
        <w:fldChar w:fldCharType="separate"/>
      </w:r>
      <w:r w:rsidR="00D06528">
        <w:t>13.5</w:t>
      </w:r>
      <w:r>
        <w:fldChar w:fldCharType="end"/>
      </w:r>
      <w:r>
        <w:t>.</w:t>
      </w:r>
    </w:p>
    <w:p w14:paraId="26D7B7C0" w14:textId="77777777" w:rsidR="009073F8" w:rsidRDefault="009073F8" w:rsidP="00654F81">
      <w:pPr>
        <w:pStyle w:val="GlHead"/>
      </w:pPr>
      <w:r>
        <w:t>Plain Format</w:t>
      </w:r>
    </w:p>
    <w:p w14:paraId="3CB106BC" w14:textId="77777777" w:rsidR="009073F8" w:rsidRDefault="009073F8" w:rsidP="009073F8">
      <w:r>
        <w:t xml:space="preserve">A Signature is a pair of integers, r and s.  For the Elliptic Curve required by the GBCS, each can be </w:t>
      </w:r>
      <w:r w:rsidR="004164BC">
        <w:t>represented</w:t>
      </w:r>
      <w:r>
        <w:t xml:space="preserve"> as a 256 bit (or 32 octet) string.  The Plain Format of a GBCS signature is the concatenation R || S where R is the 32 octet string representing r and S is the 32 octet string representing s.  Thus, a GBCS Signature is an octet string of length 64.</w:t>
      </w:r>
    </w:p>
    <w:p w14:paraId="6E5C26CC" w14:textId="77777777" w:rsidR="002B68B8" w:rsidRDefault="002B68B8" w:rsidP="00654F81">
      <w:pPr>
        <w:pStyle w:val="GlHead"/>
      </w:pPr>
      <w:r>
        <w:t>Plaintext</w:t>
      </w:r>
    </w:p>
    <w:p w14:paraId="60494B68" w14:textId="77777777" w:rsidR="002B68B8" w:rsidRDefault="002B68B8" w:rsidP="002B68B8">
      <w:r>
        <w:t xml:space="preserve">An input to the </w:t>
      </w:r>
      <w:r w:rsidR="002C0879">
        <w:t>A</w:t>
      </w:r>
      <w:r>
        <w:t xml:space="preserve">uthenticated </w:t>
      </w:r>
      <w:r w:rsidR="0052579C">
        <w:t>Encryption</w:t>
      </w:r>
      <w:r>
        <w:t xml:space="preserve"> function and an output from the </w:t>
      </w:r>
      <w:r w:rsidR="00C22D15">
        <w:t>A</w:t>
      </w:r>
      <w:r>
        <w:t xml:space="preserve">uthenticated </w:t>
      </w:r>
      <w:r w:rsidR="008A3789">
        <w:t>Decryption</w:t>
      </w:r>
      <w:r>
        <w:t xml:space="preserve"> function defined in </w:t>
      </w:r>
      <w:r w:rsidRPr="003C0E2F">
        <w:rPr>
          <w:i/>
        </w:rPr>
        <w:t>NIST Special Publication 800-38D</w:t>
      </w:r>
      <w:r>
        <w:t xml:space="preserve">. </w:t>
      </w:r>
      <w:r w:rsidR="003C0E2F">
        <w:t xml:space="preserve"> </w:t>
      </w:r>
      <w:r>
        <w:t xml:space="preserve">Plaintext is the data whose </w:t>
      </w:r>
      <w:r w:rsidR="00335B1D">
        <w:t>Confidential</w:t>
      </w:r>
      <w:r>
        <w:t xml:space="preserve">ity is to be protected by </w:t>
      </w:r>
      <w:r w:rsidR="0052579C">
        <w:t>Encryption</w:t>
      </w:r>
      <w:r>
        <w:t>. The encrypted form of the Plaintext is the Ciphertext.</w:t>
      </w:r>
    </w:p>
    <w:p w14:paraId="76DEB2D0" w14:textId="77777777" w:rsidR="00F3234E" w:rsidRDefault="00F3234E" w:rsidP="00654F81">
      <w:pPr>
        <w:pStyle w:val="GlHead"/>
      </w:pPr>
      <w:r>
        <w:t>PPMIDTS</w:t>
      </w:r>
    </w:p>
    <w:p w14:paraId="587ED431" w14:textId="77777777" w:rsidR="00F3234E" w:rsidRDefault="00F3234E" w:rsidP="00481D88">
      <w:r>
        <w:t>The Prepayment Interface Device (PPMID) Technical Specification</w:t>
      </w:r>
      <w:r w:rsidR="005351D6">
        <w:t xml:space="preserve"> in SMETS</w:t>
      </w:r>
      <w:r w:rsidR="00AC17B2">
        <w:t>.</w:t>
      </w:r>
    </w:p>
    <w:p w14:paraId="149F34BE" w14:textId="77777777" w:rsidR="00144562" w:rsidRDefault="00144562" w:rsidP="00654F81">
      <w:pPr>
        <w:pStyle w:val="GlHead"/>
      </w:pPr>
      <w:r>
        <w:t xml:space="preserve">Polyphase </w:t>
      </w:r>
    </w:p>
    <w:p w14:paraId="3AB727CD" w14:textId="77777777" w:rsidR="00144562" w:rsidRDefault="0062238F" w:rsidP="00872E38">
      <w:r>
        <w:t>ESME</w:t>
      </w:r>
      <w:r w:rsidR="00144562">
        <w:t xml:space="preserve"> containing three measuring elements suitable for a polyphase supply with up to three phases and neutral.</w:t>
      </w:r>
    </w:p>
    <w:p w14:paraId="1F7EC7F4" w14:textId="77777777" w:rsidR="002B68B8" w:rsidRDefault="002B68B8" w:rsidP="00654F81">
      <w:pPr>
        <w:pStyle w:val="GlHead"/>
      </w:pPr>
      <w:r>
        <w:t>Premise</w:t>
      </w:r>
      <w:r w:rsidR="00153218">
        <w:t>(s)</w:t>
      </w:r>
    </w:p>
    <w:p w14:paraId="5DC9A55E" w14:textId="77777777" w:rsidR="002B68B8" w:rsidRDefault="002B68B8" w:rsidP="002B68B8">
      <w:r>
        <w:t>The</w:t>
      </w:r>
      <w:r w:rsidR="00153218">
        <w:t xml:space="preserve"> premise(s) which is / are</w:t>
      </w:r>
      <w:r>
        <w:t xml:space="preserve"> being Supplied.</w:t>
      </w:r>
    </w:p>
    <w:p w14:paraId="1BD9FD2A" w14:textId="77777777" w:rsidR="00DA405D" w:rsidRDefault="00DA405D" w:rsidP="00654F81">
      <w:pPr>
        <w:pStyle w:val="GlHead"/>
      </w:pPr>
      <w:r>
        <w:t>Prepayment Daily Read Log</w:t>
      </w:r>
    </w:p>
    <w:p w14:paraId="14D1EAF5" w14:textId="77777777" w:rsidR="00DA405D" w:rsidRDefault="005351D6" w:rsidP="00DA405D">
      <w:r w:rsidRPr="005351D6">
        <w:t xml:space="preserve">Shall have the meaning defined </w:t>
      </w:r>
      <w:r w:rsidR="00DA405D">
        <w:t>in SMETS.</w:t>
      </w:r>
    </w:p>
    <w:p w14:paraId="542F8368" w14:textId="77777777" w:rsidR="00112943" w:rsidRDefault="00112943" w:rsidP="00654F81">
      <w:pPr>
        <w:pStyle w:val="GlHead"/>
      </w:pPr>
      <w:r>
        <w:t>Prepayment Interface Device (PPMID)</w:t>
      </w:r>
    </w:p>
    <w:p w14:paraId="3DD114C8" w14:textId="77777777" w:rsidR="00112943" w:rsidRDefault="00112943" w:rsidP="00617EF6">
      <w:r>
        <w:t>A Device that provides a User Interface for Prepayment Mode related information and Commands.</w:t>
      </w:r>
    </w:p>
    <w:p w14:paraId="19171AFE" w14:textId="77777777" w:rsidR="002F4A20" w:rsidRDefault="002F4A20" w:rsidP="00654F81">
      <w:pPr>
        <w:pStyle w:val="GlHead"/>
      </w:pPr>
      <w:r>
        <w:t>Prepayment Token Decimal (PPTD)</w:t>
      </w:r>
    </w:p>
    <w:p w14:paraId="2673500D" w14:textId="77777777" w:rsidR="002F4A20" w:rsidRDefault="002F4A20" w:rsidP="00582D4A">
      <w:r w:rsidRPr="00533B21">
        <w:t xml:space="preserve">Shall have the meaning defined in Section </w:t>
      </w:r>
      <w:r>
        <w:fldChar w:fldCharType="begin"/>
      </w:r>
      <w:r>
        <w:instrText xml:space="preserve"> REF _Ref385233681 \r \h </w:instrText>
      </w:r>
      <w:r w:rsidR="00582D4A">
        <w:instrText xml:space="preserve"> \* MERGEFORMAT </w:instrText>
      </w:r>
      <w:r>
        <w:fldChar w:fldCharType="separate"/>
      </w:r>
      <w:r w:rsidR="00D06528">
        <w:t>14.1</w:t>
      </w:r>
      <w:r>
        <w:fldChar w:fldCharType="end"/>
      </w:r>
      <w:r>
        <w:t>.</w:t>
      </w:r>
    </w:p>
    <w:p w14:paraId="30D2CB08" w14:textId="77777777" w:rsidR="00381EC8" w:rsidRDefault="00381EC8" w:rsidP="00654F81">
      <w:pPr>
        <w:pStyle w:val="GlHead"/>
      </w:pPr>
      <w:r>
        <w:t>Prepayment Top Up</w:t>
      </w:r>
    </w:p>
    <w:p w14:paraId="21C3B040" w14:textId="77777777" w:rsidR="00381EC8" w:rsidRDefault="00381EC8" w:rsidP="00582D4A">
      <w:r>
        <w:t xml:space="preserve">The addition of credit to an ESME or GSME operating in prepayment mode. </w:t>
      </w:r>
    </w:p>
    <w:p w14:paraId="6B4D3F85" w14:textId="77777777" w:rsidR="002F4A20" w:rsidRDefault="002F4A20" w:rsidP="00654F81">
      <w:pPr>
        <w:pStyle w:val="GlHead"/>
      </w:pPr>
      <w:r>
        <w:t>Prepayment Top</w:t>
      </w:r>
      <w:r w:rsidR="003C1541">
        <w:t xml:space="preserve"> </w:t>
      </w:r>
      <w:r>
        <w:t>Up Token</w:t>
      </w:r>
    </w:p>
    <w:p w14:paraId="0D8ABAF8" w14:textId="77777777" w:rsidR="002F4A20" w:rsidRDefault="002F4A20" w:rsidP="00582D4A">
      <w:r w:rsidRPr="00533B21">
        <w:t xml:space="preserve">Shall have the meaning defined in Section </w:t>
      </w:r>
      <w:r>
        <w:fldChar w:fldCharType="begin"/>
      </w:r>
      <w:r>
        <w:instrText xml:space="preserve"> REF _Ref385233681 \r \h </w:instrText>
      </w:r>
      <w:r w:rsidR="00582D4A">
        <w:instrText xml:space="preserve"> \* MERGEFORMAT </w:instrText>
      </w:r>
      <w:r>
        <w:fldChar w:fldCharType="separate"/>
      </w:r>
      <w:r w:rsidR="00D06528">
        <w:t>14.1</w:t>
      </w:r>
      <w:r>
        <w:fldChar w:fldCharType="end"/>
      </w:r>
      <w:r>
        <w:t>.</w:t>
      </w:r>
    </w:p>
    <w:p w14:paraId="1E337411" w14:textId="77777777" w:rsidR="002F4A20" w:rsidRDefault="002F4A20" w:rsidP="00654F81">
      <w:pPr>
        <w:pStyle w:val="GlHead"/>
      </w:pPr>
      <w:r>
        <w:t>Private Digital Signing Key</w:t>
      </w:r>
    </w:p>
    <w:p w14:paraId="36F87DF4" w14:textId="77777777" w:rsidR="002F4A20" w:rsidRDefault="002F4A20" w:rsidP="002F4A20">
      <w:r>
        <w:t>A Private Key used for Digital Signing only.</w:t>
      </w:r>
    </w:p>
    <w:p w14:paraId="7604C1F2" w14:textId="77777777" w:rsidR="002B68B8" w:rsidRDefault="002B68B8" w:rsidP="00654F81">
      <w:pPr>
        <w:pStyle w:val="GlHead"/>
      </w:pPr>
      <w:r>
        <w:t>Private Key</w:t>
      </w:r>
    </w:p>
    <w:p w14:paraId="2F91459E" w14:textId="77777777" w:rsidR="002B68B8" w:rsidRDefault="002B68B8" w:rsidP="002B68B8">
      <w:r>
        <w:t>The key in a Public-Private Key Pair which must be kept secure by the entity to which it relates.</w:t>
      </w:r>
    </w:p>
    <w:p w14:paraId="73289D08" w14:textId="77777777" w:rsidR="002F4A20" w:rsidRDefault="002F4A20" w:rsidP="00654F81">
      <w:pPr>
        <w:pStyle w:val="GlHead"/>
      </w:pPr>
      <w:r>
        <w:t>Private Key Cell</w:t>
      </w:r>
    </w:p>
    <w:p w14:paraId="781D258D" w14:textId="77777777" w:rsidR="002F4A20" w:rsidRDefault="002F4A20" w:rsidP="002F4A20">
      <w:r>
        <w:t xml:space="preserve">Shall have the meaning defined in Section </w:t>
      </w:r>
      <w:r>
        <w:fldChar w:fldCharType="begin"/>
      </w:r>
      <w:r>
        <w:instrText xml:space="preserve"> REF _Ref392600673 \r \h </w:instrText>
      </w:r>
      <w:r>
        <w:fldChar w:fldCharType="separate"/>
      </w:r>
      <w:r w:rsidR="00D06528">
        <w:t>4.3.2.3</w:t>
      </w:r>
      <w:r>
        <w:fldChar w:fldCharType="end"/>
      </w:r>
      <w:r>
        <w:t>.  A Private Key Cell may be Current or Pending.</w:t>
      </w:r>
    </w:p>
    <w:p w14:paraId="113696ED" w14:textId="77777777" w:rsidR="002B68B8" w:rsidRDefault="002B68B8" w:rsidP="00654F81">
      <w:pPr>
        <w:pStyle w:val="GlHead"/>
      </w:pPr>
      <w:r>
        <w:t>Private Key Agreement Key</w:t>
      </w:r>
    </w:p>
    <w:p w14:paraId="7648A995" w14:textId="77777777" w:rsidR="002B68B8" w:rsidRDefault="002B68B8" w:rsidP="002B68B8">
      <w:r>
        <w:t>A Private Key used for Key Agreement only.</w:t>
      </w:r>
    </w:p>
    <w:p w14:paraId="5C9EAEC4" w14:textId="77777777" w:rsidR="002B68B8" w:rsidRDefault="002B68B8" w:rsidP="00654F81">
      <w:pPr>
        <w:pStyle w:val="GlHead"/>
      </w:pPr>
      <w:r>
        <w:t>Protection Against Replay</w:t>
      </w:r>
      <w:r w:rsidR="00B93FE4">
        <w:t xml:space="preserve"> </w:t>
      </w:r>
      <w:r>
        <w:t xml:space="preserve"> </w:t>
      </w:r>
    </w:p>
    <w:p w14:paraId="4EA375EF" w14:textId="77777777" w:rsidR="002B68B8" w:rsidRDefault="002B68B8" w:rsidP="002B68B8">
      <w:r>
        <w:t xml:space="preserve">An attribute defined in a Use Case specifying whether a recipient </w:t>
      </w:r>
      <w:r w:rsidR="00BF49D1">
        <w:t>Device</w:t>
      </w:r>
      <w:r>
        <w:t xml:space="preserve"> is required to implement the </w:t>
      </w:r>
      <w:r w:rsidR="00B93FE4">
        <w:t>Protection Against Replay</w:t>
      </w:r>
      <w:r>
        <w:t xml:space="preserve"> mechanisms, as defined in Section </w:t>
      </w:r>
      <w:r w:rsidR="004C557C">
        <w:rPr>
          <w:highlight w:val="yellow"/>
        </w:rPr>
        <w:fldChar w:fldCharType="begin"/>
      </w:r>
      <w:r w:rsidR="004C557C">
        <w:instrText xml:space="preserve"> REF _Ref378062570 \r \h </w:instrText>
      </w:r>
      <w:r w:rsidR="004C557C">
        <w:rPr>
          <w:highlight w:val="yellow"/>
        </w:rPr>
      </w:r>
      <w:r w:rsidR="004C557C">
        <w:rPr>
          <w:highlight w:val="yellow"/>
        </w:rPr>
        <w:fldChar w:fldCharType="separate"/>
      </w:r>
      <w:r w:rsidR="00D06528">
        <w:t>4.3.1.5</w:t>
      </w:r>
      <w:r w:rsidR="004C557C">
        <w:rPr>
          <w:highlight w:val="yellow"/>
        </w:rPr>
        <w:fldChar w:fldCharType="end"/>
      </w:r>
      <w:r>
        <w:t>, for the Command covered by the Use Case.</w:t>
      </w:r>
    </w:p>
    <w:p w14:paraId="6FF03EC4" w14:textId="77777777" w:rsidR="00D8692C" w:rsidRDefault="00D8692C" w:rsidP="00654F81">
      <w:pPr>
        <w:pStyle w:val="GlHead"/>
      </w:pPr>
      <w:r>
        <w:t>Protocol Data Unit (PDU)</w:t>
      </w:r>
    </w:p>
    <w:p w14:paraId="6EA4E973" w14:textId="77777777" w:rsidR="00751342" w:rsidRDefault="00751342" w:rsidP="00307DAD">
      <w:pPr>
        <w:rPr>
          <w:shd w:val="clear" w:color="auto" w:fill="FFFFFF"/>
        </w:rPr>
      </w:pPr>
      <w:r>
        <w:rPr>
          <w:shd w:val="clear" w:color="auto" w:fill="FFFFFF"/>
        </w:rPr>
        <w:t>Information delivered as a unit among peer entities of networks containing control information, address information or data.</w:t>
      </w:r>
    </w:p>
    <w:p w14:paraId="479CD18B" w14:textId="77777777" w:rsidR="00647A23" w:rsidRDefault="00647A23" w:rsidP="00654F81">
      <w:pPr>
        <w:pStyle w:val="GlHead"/>
      </w:pPr>
      <w:r>
        <w:t>Public Digital Signing Key</w:t>
      </w:r>
    </w:p>
    <w:p w14:paraId="661FA992" w14:textId="77777777" w:rsidR="00647A23" w:rsidRDefault="00647A23" w:rsidP="00647A23">
      <w:r>
        <w:t>A Public Key used for Digital Signing only.</w:t>
      </w:r>
    </w:p>
    <w:p w14:paraId="67B92B57" w14:textId="77777777" w:rsidR="00153218" w:rsidRDefault="00153218" w:rsidP="00654F81">
      <w:pPr>
        <w:pStyle w:val="GlHead"/>
      </w:pPr>
      <w:r>
        <w:t>Public Key</w:t>
      </w:r>
    </w:p>
    <w:p w14:paraId="45C098A0" w14:textId="77777777" w:rsidR="00153218" w:rsidRDefault="00153218" w:rsidP="00872E38">
      <w:r>
        <w:t>The key in a Public-Private Key Pair which can be distributed to other parties.</w:t>
      </w:r>
    </w:p>
    <w:p w14:paraId="08ABFACF" w14:textId="77777777" w:rsidR="002B68B8" w:rsidRDefault="002B68B8" w:rsidP="00654F81">
      <w:pPr>
        <w:pStyle w:val="GlHead"/>
      </w:pPr>
      <w:r>
        <w:t>Public Key Agreement Key</w:t>
      </w:r>
    </w:p>
    <w:p w14:paraId="48C19205" w14:textId="77777777" w:rsidR="002B68B8" w:rsidRDefault="002B68B8" w:rsidP="002B68B8">
      <w:r>
        <w:t>A Public Key used for Key Agreement only.</w:t>
      </w:r>
    </w:p>
    <w:p w14:paraId="450B93D8" w14:textId="77777777" w:rsidR="002B68B8" w:rsidRDefault="002B68B8" w:rsidP="00654F81">
      <w:pPr>
        <w:pStyle w:val="GlHead"/>
      </w:pPr>
      <w:r>
        <w:t>Public Key Security Credentials</w:t>
      </w:r>
    </w:p>
    <w:p w14:paraId="6833B0FD" w14:textId="77777777" w:rsidR="002B68B8" w:rsidRDefault="002B68B8" w:rsidP="002B68B8">
      <w:r>
        <w:t>Security Credentials which include a Public Key.</w:t>
      </w:r>
    </w:p>
    <w:p w14:paraId="2219CCDA" w14:textId="77777777" w:rsidR="00647A23" w:rsidRDefault="00647A23" w:rsidP="00654F81">
      <w:pPr>
        <w:pStyle w:val="GlHead"/>
      </w:pPr>
      <w:r>
        <w:t>Public-Private Key Pair</w:t>
      </w:r>
    </w:p>
    <w:p w14:paraId="52D49319" w14:textId="77777777" w:rsidR="00647A23" w:rsidRDefault="00647A23" w:rsidP="00647A23">
      <w:r>
        <w:t>Two mathematically related numbers that are used in Cryptographic Algorithms.</w:t>
      </w:r>
    </w:p>
    <w:p w14:paraId="401BFFFF" w14:textId="77777777" w:rsidR="002B68B8" w:rsidRDefault="002B68B8" w:rsidP="00654F81">
      <w:pPr>
        <w:pStyle w:val="GlHead"/>
      </w:pPr>
      <w:r>
        <w:t>Recovery</w:t>
      </w:r>
    </w:p>
    <w:p w14:paraId="0D38B248" w14:textId="77777777" w:rsidR="002B68B8" w:rsidRDefault="002B68B8" w:rsidP="002B68B8">
      <w:r>
        <w:t>In the context</w:t>
      </w:r>
      <w:r w:rsidR="00EA5B08">
        <w:t xml:space="preserve"> of</w:t>
      </w:r>
      <w:r>
        <w:t xml:space="preserve"> a specific </w:t>
      </w:r>
      <w:r w:rsidR="00BF49D1">
        <w:t>Device</w:t>
      </w:r>
      <w:r>
        <w:t>, the Known Remote Party whose Security Credentials are stored in the {</w:t>
      </w:r>
      <w:r w:rsidRPr="003C0E2F">
        <w:rPr>
          <w:rStyle w:val="CNFontChar"/>
        </w:rPr>
        <w:t>recovery, digitalSignature, management</w:t>
      </w:r>
      <w:r>
        <w:t>} Trust Anchor Cell.</w:t>
      </w:r>
    </w:p>
    <w:p w14:paraId="531C230F" w14:textId="77777777" w:rsidR="002B68B8" w:rsidRDefault="002B68B8" w:rsidP="00654F81">
      <w:pPr>
        <w:pStyle w:val="GlHead"/>
      </w:pPr>
      <w:r>
        <w:t>Reliable Time</w:t>
      </w:r>
    </w:p>
    <w:p w14:paraId="7979EB69" w14:textId="77777777" w:rsidR="002B68B8" w:rsidRDefault="002B68B8" w:rsidP="002B68B8">
      <w:r>
        <w:t xml:space="preserve">The state of the </w:t>
      </w:r>
      <w:r w:rsidR="00A72881">
        <w:t>D</w:t>
      </w:r>
      <w:r>
        <w:t xml:space="preserve">evice clock such that is within 10 seconds of UTC, synchronised with the HAN time server and confirmed by Set </w:t>
      </w:r>
      <w:r w:rsidR="005F6ED3">
        <w:t xml:space="preserve">Clock </w:t>
      </w:r>
      <w:r w:rsidR="009C3607">
        <w:t>C</w:t>
      </w:r>
      <w:r>
        <w:t>ommand from the Remote Party whose security Credentials are stored in the {</w:t>
      </w:r>
      <w:r w:rsidRPr="003C0E2F">
        <w:rPr>
          <w:rStyle w:val="CNFontChar"/>
        </w:rPr>
        <w:t>supplier, digitalSignature, management</w:t>
      </w:r>
      <w:r>
        <w:t>} Trust Anchor Cell</w:t>
      </w:r>
      <w:r w:rsidR="00307DAD">
        <w:t>.</w:t>
      </w:r>
    </w:p>
    <w:p w14:paraId="554909BD" w14:textId="77777777" w:rsidR="002B68B8" w:rsidRDefault="002B68B8" w:rsidP="00654F81">
      <w:pPr>
        <w:pStyle w:val="GlHead"/>
      </w:pPr>
      <w:r>
        <w:t>Remote Party</w:t>
      </w:r>
    </w:p>
    <w:p w14:paraId="6E077565" w14:textId="77777777" w:rsidR="002B68B8" w:rsidRDefault="002B68B8" w:rsidP="002B68B8">
      <w:r>
        <w:t xml:space="preserve">An entity which is remote from </w:t>
      </w:r>
      <w:r w:rsidR="006129F5">
        <w:t xml:space="preserve">a Device </w:t>
      </w:r>
      <w:r>
        <w:t xml:space="preserve">and is able to either send Messages to or receive Messages from a </w:t>
      </w:r>
      <w:r w:rsidR="00BF49D1">
        <w:t>Device</w:t>
      </w:r>
      <w:r>
        <w:t>, whether directly or via a third party.</w:t>
      </w:r>
    </w:p>
    <w:p w14:paraId="2F2F8673" w14:textId="77777777" w:rsidR="002F4A20" w:rsidRDefault="002F4A20" w:rsidP="00654F81">
      <w:pPr>
        <w:pStyle w:val="GlHead"/>
      </w:pPr>
      <w:r>
        <w:t>Remote Party Alert</w:t>
      </w:r>
    </w:p>
    <w:p w14:paraId="4D45ACD6" w14:textId="77777777" w:rsidR="002F4A20" w:rsidRDefault="002F4A20" w:rsidP="00582D4A">
      <w:r w:rsidRPr="00533B21">
        <w:t xml:space="preserve">Shall have the meaning defined in Section </w:t>
      </w:r>
      <w:r>
        <w:fldChar w:fldCharType="begin"/>
      </w:r>
      <w:r>
        <w:instrText xml:space="preserve"> REF _Ref390337095 \r \h </w:instrText>
      </w:r>
      <w:r w:rsidR="00582D4A">
        <w:instrText xml:space="preserve"> \* MERGEFORMAT </w:instrText>
      </w:r>
      <w:r>
        <w:fldChar w:fldCharType="separate"/>
      </w:r>
      <w:r w:rsidR="00D06528">
        <w:t>7.2.3</w:t>
      </w:r>
      <w:r>
        <w:fldChar w:fldCharType="end"/>
      </w:r>
      <w:r>
        <w:t>.</w:t>
      </w:r>
    </w:p>
    <w:p w14:paraId="05047D64" w14:textId="77777777" w:rsidR="002F4A20" w:rsidRDefault="002F4A20" w:rsidP="00654F81">
      <w:pPr>
        <w:pStyle w:val="GlHead"/>
      </w:pPr>
      <w:r>
        <w:t>Remote Party Command</w:t>
      </w:r>
    </w:p>
    <w:p w14:paraId="184B0B2B" w14:textId="77777777" w:rsidR="002F4A20" w:rsidRDefault="002F4A20" w:rsidP="00582D4A">
      <w:r w:rsidRPr="00533B21">
        <w:t xml:space="preserve">Shall have the meaning defined in Section </w:t>
      </w:r>
      <w:r>
        <w:fldChar w:fldCharType="begin"/>
      </w:r>
      <w:r>
        <w:instrText xml:space="preserve"> REF _Ref387735528 \r \h </w:instrText>
      </w:r>
      <w:r w:rsidR="00582D4A">
        <w:instrText xml:space="preserve"> \* MERGEFORMAT </w:instrText>
      </w:r>
      <w:r>
        <w:fldChar w:fldCharType="separate"/>
      </w:r>
      <w:r w:rsidR="00D06528">
        <w:t>7.2.1</w:t>
      </w:r>
      <w:r>
        <w:fldChar w:fldCharType="end"/>
      </w:r>
      <w:r>
        <w:t>.</w:t>
      </w:r>
    </w:p>
    <w:p w14:paraId="11F8400C" w14:textId="77777777" w:rsidR="002B68B8" w:rsidRDefault="002B68B8" w:rsidP="00654F81">
      <w:pPr>
        <w:pStyle w:val="GlHead"/>
      </w:pPr>
      <w:r>
        <w:t>Remote Party Message</w:t>
      </w:r>
    </w:p>
    <w:p w14:paraId="7BBDD483" w14:textId="77777777" w:rsidR="002B68B8" w:rsidRDefault="002B68B8" w:rsidP="002B68B8">
      <w:r>
        <w:t xml:space="preserve">A Message where either the sender(s) or recipient(s) are not </w:t>
      </w:r>
      <w:r w:rsidR="00BF49D1">
        <w:t>Device</w:t>
      </w:r>
      <w:r>
        <w:t>s.</w:t>
      </w:r>
    </w:p>
    <w:p w14:paraId="3C8EA2B8" w14:textId="77777777" w:rsidR="002B68B8" w:rsidRDefault="002B68B8" w:rsidP="00654F81">
      <w:pPr>
        <w:pStyle w:val="GlHead"/>
      </w:pPr>
      <w:r>
        <w:t>Remote Party Role</w:t>
      </w:r>
    </w:p>
    <w:p w14:paraId="470553DF" w14:textId="77777777" w:rsidR="002B68B8" w:rsidRDefault="006C48B8" w:rsidP="002B68B8">
      <w:r>
        <w:t>The role</w:t>
      </w:r>
      <w:r w:rsidR="002B68B8">
        <w:t xml:space="preserve"> of</w:t>
      </w:r>
      <w:r>
        <w:t xml:space="preserve"> a</w:t>
      </w:r>
      <w:r w:rsidR="002B68B8">
        <w:t xml:space="preserve"> Remote Party in relation to which one or more </w:t>
      </w:r>
      <w:r w:rsidR="00BF49D1">
        <w:t>Device</w:t>
      </w:r>
      <w:r w:rsidR="002B68B8">
        <w:t>s is capable of storing Security Credentials.</w:t>
      </w:r>
    </w:p>
    <w:p w14:paraId="326F627C" w14:textId="77777777" w:rsidR="002B68B8" w:rsidRDefault="002B68B8" w:rsidP="00654F81">
      <w:pPr>
        <w:pStyle w:val="GlHead"/>
      </w:pPr>
      <w:r>
        <w:t>Replay Attack</w:t>
      </w:r>
    </w:p>
    <w:p w14:paraId="76220C08" w14:textId="77777777" w:rsidR="002B68B8" w:rsidRDefault="002B68B8" w:rsidP="002B68B8">
      <w:r>
        <w:t>A form of attack on a Communications Link in which a valid information transmission is repeated through interception and retransmission.</w:t>
      </w:r>
    </w:p>
    <w:p w14:paraId="133478B5" w14:textId="77777777" w:rsidR="002B68B8" w:rsidRDefault="002B68B8" w:rsidP="00654F81">
      <w:pPr>
        <w:pStyle w:val="GlHead"/>
      </w:pPr>
      <w:r>
        <w:t>Response</w:t>
      </w:r>
    </w:p>
    <w:p w14:paraId="5F077D83" w14:textId="77777777" w:rsidR="002B68B8" w:rsidRDefault="0060265C" w:rsidP="002B68B8">
      <w:r w:rsidRPr="0060265C">
        <w:t>A response to a Command received or sent over any interface.</w:t>
      </w:r>
    </w:p>
    <w:p w14:paraId="3D66E88D" w14:textId="77777777" w:rsidR="002B68B8" w:rsidRDefault="002B68B8" w:rsidP="00654F81">
      <w:pPr>
        <w:pStyle w:val="GlHead"/>
      </w:pPr>
      <w:r>
        <w:t>Response Payload</w:t>
      </w:r>
    </w:p>
    <w:p w14:paraId="2FF43A85" w14:textId="77777777" w:rsidR="002B68B8" w:rsidRDefault="002B68B8" w:rsidP="002B68B8">
      <w:r>
        <w:t xml:space="preserve">The parts of a Response that are not related to Cryptographic Protections for integrity, authenticity or </w:t>
      </w:r>
      <w:r w:rsidR="003C0E2F">
        <w:t>non-repudiation, as defined in S</w:t>
      </w:r>
      <w:r>
        <w:t xml:space="preserve">ection </w:t>
      </w:r>
      <w:r w:rsidR="004C557C">
        <w:rPr>
          <w:highlight w:val="yellow"/>
        </w:rPr>
        <w:fldChar w:fldCharType="begin"/>
      </w:r>
      <w:r w:rsidR="004C557C">
        <w:instrText xml:space="preserve"> REF _Ref378607850 \r \h </w:instrText>
      </w:r>
      <w:r w:rsidR="004C557C">
        <w:rPr>
          <w:highlight w:val="yellow"/>
        </w:rPr>
      </w:r>
      <w:r w:rsidR="004C557C">
        <w:rPr>
          <w:highlight w:val="yellow"/>
        </w:rPr>
        <w:fldChar w:fldCharType="separate"/>
      </w:r>
      <w:r w:rsidR="00D06528">
        <w:t>7.2.2</w:t>
      </w:r>
      <w:r w:rsidR="004C557C">
        <w:rPr>
          <w:highlight w:val="yellow"/>
        </w:rPr>
        <w:fldChar w:fldCharType="end"/>
      </w:r>
      <w:r>
        <w:t>.</w:t>
      </w:r>
    </w:p>
    <w:p w14:paraId="4775DD3A" w14:textId="77777777" w:rsidR="00153218" w:rsidRDefault="00153218" w:rsidP="00654F81">
      <w:pPr>
        <w:pStyle w:val="GlHead"/>
      </w:pPr>
      <w:r>
        <w:t>Role</w:t>
      </w:r>
    </w:p>
    <w:p w14:paraId="0FB4DCE7" w14:textId="77777777" w:rsidR="00153218" w:rsidRDefault="00153218" w:rsidP="00872E38">
      <w:r>
        <w:t>The entitlement of a party to execute one or more Commands.</w:t>
      </w:r>
    </w:p>
    <w:p w14:paraId="288B53CD" w14:textId="77777777" w:rsidR="002B68B8" w:rsidRDefault="002B68B8" w:rsidP="00654F81">
      <w:pPr>
        <w:pStyle w:val="GlHead"/>
      </w:pPr>
      <w:r>
        <w:t>Root</w:t>
      </w:r>
    </w:p>
    <w:p w14:paraId="041A96B3" w14:textId="77777777" w:rsidR="002B68B8" w:rsidRDefault="002B68B8" w:rsidP="002B68B8">
      <w:r>
        <w:t>In the context</w:t>
      </w:r>
      <w:r w:rsidR="00EA5B08">
        <w:t xml:space="preserve"> of</w:t>
      </w:r>
      <w:r>
        <w:t xml:space="preserve"> a specific </w:t>
      </w:r>
      <w:r w:rsidR="00BF49D1">
        <w:t>Device</w:t>
      </w:r>
      <w:r>
        <w:t>, the entity whose Security Credentials are stored in the {</w:t>
      </w:r>
      <w:r w:rsidRPr="003C0E2F">
        <w:rPr>
          <w:rStyle w:val="CNFontChar"/>
        </w:rPr>
        <w:t>root, keyCertSign, management</w:t>
      </w:r>
      <w:r>
        <w:t>} Trust Anchor Cell</w:t>
      </w:r>
      <w:r w:rsidR="00663038">
        <w:t>.</w:t>
      </w:r>
    </w:p>
    <w:p w14:paraId="0B13FF7D" w14:textId="77777777" w:rsidR="00307DAD" w:rsidRDefault="00307DAD" w:rsidP="00654F81">
      <w:pPr>
        <w:pStyle w:val="GlHead"/>
      </w:pPr>
      <w:r>
        <w:t>Security Credential Document</w:t>
      </w:r>
    </w:p>
    <w:p w14:paraId="193D0334" w14:textId="77777777" w:rsidR="002B68B8" w:rsidRDefault="006C48B8" w:rsidP="002B68B8">
      <w:r>
        <w:t>E</w:t>
      </w:r>
      <w:r w:rsidR="002B68B8">
        <w:t>ither a:</w:t>
      </w:r>
    </w:p>
    <w:p w14:paraId="54B09C7C" w14:textId="77777777" w:rsidR="002B68B8" w:rsidRDefault="002B68B8" w:rsidP="00F30B44">
      <w:pPr>
        <w:pStyle w:val="ListBullet"/>
      </w:pPr>
      <w:r>
        <w:t>Device’s Certificate</w:t>
      </w:r>
      <w:r w:rsidR="003C0E2F">
        <w:t>;</w:t>
      </w:r>
      <w:r>
        <w:t xml:space="preserve"> or a</w:t>
      </w:r>
    </w:p>
    <w:p w14:paraId="16701C8A" w14:textId="77777777" w:rsidR="002B68B8" w:rsidRDefault="002B68B8">
      <w:pPr>
        <w:pStyle w:val="ListBullet"/>
      </w:pPr>
      <w:r>
        <w:t>Remote Party’s Certificate</w:t>
      </w:r>
      <w:r w:rsidR="003C0E2F">
        <w:t>;</w:t>
      </w:r>
      <w:r>
        <w:t xml:space="preserve"> or a</w:t>
      </w:r>
    </w:p>
    <w:p w14:paraId="6603854A" w14:textId="77777777" w:rsidR="002B68B8" w:rsidRDefault="002B68B8">
      <w:pPr>
        <w:pStyle w:val="ListBullet"/>
      </w:pPr>
      <w:r>
        <w:t>Certification Authority Certificate</w:t>
      </w:r>
    </w:p>
    <w:p w14:paraId="301D59B3" w14:textId="77777777" w:rsidR="00C855D0" w:rsidRDefault="00C855D0" w:rsidP="00654F81">
      <w:pPr>
        <w:pStyle w:val="GlHead"/>
      </w:pPr>
      <w:r>
        <w:t>Security Credentials</w:t>
      </w:r>
    </w:p>
    <w:p w14:paraId="7106FE7E" w14:textId="77777777" w:rsidR="00C855D0" w:rsidRDefault="00C855D0" w:rsidP="00C855D0">
      <w:r>
        <w:t>Information used to Authenticate a Device, Party or system.</w:t>
      </w:r>
    </w:p>
    <w:p w14:paraId="345E1924" w14:textId="77777777" w:rsidR="00DA405D" w:rsidRDefault="00DA405D" w:rsidP="00654F81">
      <w:pPr>
        <w:pStyle w:val="GlHead"/>
      </w:pPr>
      <w:r>
        <w:t>Security Log</w:t>
      </w:r>
    </w:p>
    <w:p w14:paraId="18F74D2D" w14:textId="77777777" w:rsidR="00DA405D" w:rsidRDefault="00DA405D" w:rsidP="00582D4A">
      <w:r w:rsidRPr="00481D88">
        <w:t>Data item described in SMETS and CHTS</w:t>
      </w:r>
      <w:r>
        <w:t>.</w:t>
      </w:r>
    </w:p>
    <w:p w14:paraId="62587BAE" w14:textId="77777777" w:rsidR="0069235D" w:rsidRPr="007104FD" w:rsidRDefault="0069235D" w:rsidP="007104FD">
      <w:pPr>
        <w:pStyle w:val="GlHead"/>
      </w:pPr>
      <w:r w:rsidRPr="007104FD">
        <w:t>Service Reference</w:t>
      </w:r>
    </w:p>
    <w:p w14:paraId="778DB539" w14:textId="77777777" w:rsidR="0069235D" w:rsidRPr="0069235D" w:rsidRDefault="0069235D" w:rsidP="00582D4A">
      <w:r w:rsidRPr="007104FD">
        <w:t>Shall have the meaning as set out in Appendix AD of the Smart Energy Code.</w:t>
      </w:r>
    </w:p>
    <w:p w14:paraId="126E44F2" w14:textId="77777777" w:rsidR="00B74304" w:rsidRDefault="00B74304" w:rsidP="00654F81">
      <w:pPr>
        <w:pStyle w:val="GlHead"/>
      </w:pPr>
      <w:r>
        <w:t>SHA-256</w:t>
      </w:r>
    </w:p>
    <w:p w14:paraId="2B57A77F" w14:textId="77777777" w:rsidR="00B74304" w:rsidRDefault="00B74304" w:rsidP="00B74304">
      <w:r>
        <w:t xml:space="preserve">The Hashing algorithm of that name approved by the NIST (see </w:t>
      </w:r>
      <w:hyperlink r:id="rId98" w:history="1">
        <w:r w:rsidRPr="003C0E2F">
          <w:rPr>
            <w:rStyle w:val="Hyperlink"/>
          </w:rPr>
          <w:t>http://csrc.nist.gov/groups/ST/toolkit/secure_hashing.html</w:t>
        </w:r>
      </w:hyperlink>
      <w:r>
        <w:t>).</w:t>
      </w:r>
    </w:p>
    <w:p w14:paraId="5CC173B9" w14:textId="77777777" w:rsidR="002B68B8" w:rsidRDefault="002B68B8" w:rsidP="00654F81">
      <w:pPr>
        <w:pStyle w:val="GlHead"/>
      </w:pPr>
      <w:r>
        <w:t>Shared Secret</w:t>
      </w:r>
    </w:p>
    <w:p w14:paraId="04817014" w14:textId="77777777" w:rsidR="002B68B8" w:rsidRDefault="002B68B8" w:rsidP="002B68B8">
      <w:r>
        <w:t>A number which is established by two parties through the Key Agreement technique specified in this GBCS and which can be used as input to a KDF.</w:t>
      </w:r>
    </w:p>
    <w:p w14:paraId="74B56A02" w14:textId="77777777" w:rsidR="002B68B8" w:rsidRDefault="002B68B8" w:rsidP="00654F81">
      <w:pPr>
        <w:pStyle w:val="GlHead"/>
      </w:pPr>
      <w:r>
        <w:t>Shared Secret Key</w:t>
      </w:r>
    </w:p>
    <w:p w14:paraId="6EB0B826" w14:textId="77777777" w:rsidR="00367502" w:rsidRDefault="002B68B8" w:rsidP="00582D4A">
      <w:r w:rsidRPr="00883F30">
        <w:t>A number which is derived using the KDF specified in this GBCS.</w:t>
      </w:r>
    </w:p>
    <w:p w14:paraId="0C957987" w14:textId="77777777" w:rsidR="00673198" w:rsidRDefault="00673198" w:rsidP="00654F81">
      <w:pPr>
        <w:pStyle w:val="GlHead"/>
      </w:pPr>
      <w:r>
        <w:t>Smart Energy Code (SEC)</w:t>
      </w:r>
    </w:p>
    <w:p w14:paraId="5D63DCEC" w14:textId="77777777" w:rsidR="00673198" w:rsidRPr="00673198" w:rsidRDefault="00673198" w:rsidP="00673198">
      <w:r>
        <w:t>T</w:t>
      </w:r>
      <w:r w:rsidRPr="00673198">
        <w:t>he document of that name, as designated by the Secretary of State under Condition 22 of the DCC Licence.</w:t>
      </w:r>
    </w:p>
    <w:p w14:paraId="5B1F425E" w14:textId="77777777" w:rsidR="002B68B8" w:rsidRPr="004A7C4E" w:rsidRDefault="002B68B8" w:rsidP="00654F81">
      <w:pPr>
        <w:pStyle w:val="GlHead"/>
      </w:pPr>
      <w:r w:rsidRPr="00B53E61">
        <w:t>Smart Metering Device to Known Remote Party MAC (SMD-KRP MAC)</w:t>
      </w:r>
    </w:p>
    <w:p w14:paraId="5941FAEC" w14:textId="77777777" w:rsidR="002B68B8" w:rsidRDefault="002B68B8" w:rsidP="002B68B8">
      <w:r>
        <w:t xml:space="preserve">A MAC generated by a </w:t>
      </w:r>
      <w:r w:rsidR="00BF49D1">
        <w:t>Device</w:t>
      </w:r>
      <w:r>
        <w:t xml:space="preserve"> in relation to a Response or Alert which can only be verified by the Known Remote Party which is the target of the Response or Alert.</w:t>
      </w:r>
    </w:p>
    <w:p w14:paraId="5344035A" w14:textId="77777777" w:rsidR="003540FA" w:rsidRDefault="003540FA" w:rsidP="00654F81">
      <w:pPr>
        <w:pStyle w:val="GlHead"/>
      </w:pPr>
      <w:r>
        <w:t>Smart Metering Entity</w:t>
      </w:r>
    </w:p>
    <w:p w14:paraId="734188CE" w14:textId="77777777" w:rsidR="003540FA" w:rsidRDefault="003540FA" w:rsidP="003540FA">
      <w:r>
        <w:t>An entity that is either a Device or a Remote Party.</w:t>
      </w:r>
    </w:p>
    <w:p w14:paraId="342A435E" w14:textId="77777777" w:rsidR="002B68B8" w:rsidRDefault="002B68B8" w:rsidP="00654F81">
      <w:pPr>
        <w:pStyle w:val="GlHead"/>
      </w:pPr>
      <w:r>
        <w:t>Smart Metering Equipment Technical Specifications (SMETS)</w:t>
      </w:r>
    </w:p>
    <w:p w14:paraId="546742CA" w14:textId="77777777" w:rsidR="002B68B8" w:rsidRDefault="005E691C" w:rsidP="002B68B8">
      <w:r>
        <w:t xml:space="preserve">A version of the </w:t>
      </w:r>
      <w:r w:rsidR="00D50FCB" w:rsidRPr="00C66224">
        <w:t xml:space="preserve">Smart Metering Equipment Technical Specifications </w:t>
      </w:r>
      <w:r w:rsidR="00592F07">
        <w:t xml:space="preserve">set out in </w:t>
      </w:r>
      <w:r w:rsidR="00D50FCB" w:rsidRPr="00C66224">
        <w:t xml:space="preserve">Schedule </w:t>
      </w:r>
      <w:r w:rsidR="00592F07">
        <w:t xml:space="preserve">9 </w:t>
      </w:r>
      <w:r w:rsidR="00D50FCB">
        <w:t>of the Smart Energy Code</w:t>
      </w:r>
      <w:r w:rsidR="00B152B7" w:rsidRPr="00B152B7">
        <w:t>.</w:t>
      </w:r>
    </w:p>
    <w:p w14:paraId="187A30D4" w14:textId="77777777" w:rsidR="002B68B8" w:rsidRDefault="002B68B8" w:rsidP="00654F81">
      <w:pPr>
        <w:pStyle w:val="GlHead"/>
      </w:pPr>
      <w:r>
        <w:t>Smart Metering Home Area Network (SMHAN)</w:t>
      </w:r>
    </w:p>
    <w:p w14:paraId="22AFE8A5" w14:textId="77777777" w:rsidR="00B74304" w:rsidRDefault="002B68B8" w:rsidP="00F30B44">
      <w:r>
        <w:t xml:space="preserve">The network enabling communications between the </w:t>
      </w:r>
      <w:r w:rsidR="00A72881">
        <w:t>D</w:t>
      </w:r>
      <w:r>
        <w:t xml:space="preserve">evices recorded within a Communications Hub </w:t>
      </w:r>
      <w:r w:rsidR="006C48B8">
        <w:t>Fun</w:t>
      </w:r>
      <w:r w:rsidR="00A228A7">
        <w:t>c</w:t>
      </w:r>
      <w:r w:rsidR="006C48B8">
        <w:t xml:space="preserve">tion’s </w:t>
      </w:r>
      <w:r>
        <w:t>Device Log (as defined in CHTS).</w:t>
      </w:r>
    </w:p>
    <w:p w14:paraId="517CBB30" w14:textId="77777777" w:rsidR="002B68B8" w:rsidRDefault="002B68B8" w:rsidP="00654F81">
      <w:pPr>
        <w:pStyle w:val="GlHead"/>
      </w:pPr>
      <w:r>
        <w:t>SMD Signature</w:t>
      </w:r>
    </w:p>
    <w:p w14:paraId="3925F196" w14:textId="77777777" w:rsidR="002B68B8" w:rsidRDefault="002B68B8" w:rsidP="002B68B8">
      <w:r>
        <w:t xml:space="preserve">A Digital Signature generated by a </w:t>
      </w:r>
      <w:r w:rsidR="00BF49D1">
        <w:t>Device</w:t>
      </w:r>
      <w:r>
        <w:t>.</w:t>
      </w:r>
    </w:p>
    <w:p w14:paraId="7FB1D677" w14:textId="77777777" w:rsidR="007D6DAF" w:rsidRDefault="007D6DAF" w:rsidP="00654F81">
      <w:pPr>
        <w:pStyle w:val="GlHead"/>
      </w:pPr>
      <w:r>
        <w:t>Sub GHz</w:t>
      </w:r>
    </w:p>
    <w:p w14:paraId="647D7E4D" w14:textId="77777777" w:rsidR="007D6DAF" w:rsidRDefault="007D6DAF" w:rsidP="007D6DAF">
      <w:r>
        <w:t>The range of radio frequencies catered for by the ZSE ‘Sub-GHz Cluster’.</w:t>
      </w:r>
    </w:p>
    <w:p w14:paraId="3D633F8B" w14:textId="77777777" w:rsidR="007D6DAF" w:rsidRDefault="007D6DAF" w:rsidP="00654F81">
      <w:pPr>
        <w:pStyle w:val="GlHead"/>
      </w:pPr>
      <w:r>
        <w:t>Sub GHz Alert</w:t>
      </w:r>
    </w:p>
    <w:p w14:paraId="23897CBB" w14:textId="77777777" w:rsidR="007D6DAF" w:rsidRDefault="007D6DAF" w:rsidP="007D6DAF">
      <w:r>
        <w:t xml:space="preserve">An Alert which, in the column headed ‘0x02 CHF’ in Table </w:t>
      </w:r>
      <w:r w:rsidR="0046366C">
        <w:fldChar w:fldCharType="begin"/>
      </w:r>
      <w:r w:rsidR="0046366C">
        <w:instrText xml:space="preserve"> REF _Ref390337019 \r \h </w:instrText>
      </w:r>
      <w:r w:rsidR="0046366C">
        <w:fldChar w:fldCharType="separate"/>
      </w:r>
      <w:r w:rsidR="0046366C">
        <w:t>16.2</w:t>
      </w:r>
      <w:r w:rsidR="0046366C">
        <w:fldChar w:fldCharType="end"/>
      </w:r>
      <w:r>
        <w:t>, is required to be issued by a ‘Dual Band CH Only’. All such Alerts are generated by the CHF.</w:t>
      </w:r>
    </w:p>
    <w:p w14:paraId="6C82E57A" w14:textId="77777777" w:rsidR="007D6DAF" w:rsidRDefault="007D6DAF" w:rsidP="00654F81">
      <w:pPr>
        <w:pStyle w:val="GlHead"/>
      </w:pPr>
      <w:r>
        <w:t>Sub GHz Channel</w:t>
      </w:r>
    </w:p>
    <w:p w14:paraId="74AA6776" w14:textId="77777777" w:rsidR="007D6DAF" w:rsidRDefault="007D6DAF" w:rsidP="007D6DAF">
      <w:r>
        <w:t>One of the radio frequencies catered for by the ZSE ‘Sub-GHz Cluster’.</w:t>
      </w:r>
    </w:p>
    <w:p w14:paraId="48501AAB" w14:textId="77777777" w:rsidR="007D6DAF" w:rsidRDefault="007D6DAF" w:rsidP="00654F81">
      <w:pPr>
        <w:pStyle w:val="GlHead"/>
      </w:pPr>
      <w:r>
        <w:t>Sub GHz Channel Masks</w:t>
      </w:r>
    </w:p>
    <w:p w14:paraId="441BF540" w14:textId="77777777" w:rsidR="007D6DAF" w:rsidRDefault="007D6DAF" w:rsidP="007D6DAF">
      <w:r>
        <w:t>Configuration settings to limit the Sub GHz frequencies that a Dual Band CH can switch to.</w:t>
      </w:r>
    </w:p>
    <w:p w14:paraId="7F9C7E00" w14:textId="77777777" w:rsidR="007D6DAF" w:rsidRDefault="007D6DAF" w:rsidP="00654F81">
      <w:pPr>
        <w:pStyle w:val="GlHead"/>
      </w:pPr>
      <w:r>
        <w:t>Sub GHz Available Channels</w:t>
      </w:r>
    </w:p>
    <w:p w14:paraId="319AB977" w14:textId="77777777" w:rsidR="007D6DAF" w:rsidRDefault="007D6DAF" w:rsidP="007D6DAF">
      <w:r>
        <w:t xml:space="preserve">The subset of Sub GHz frequencies that could be used by Dual Band CH and so could be set in the Sub GHz Channel Masks, so as to comply with UK telecommunications regulations. This subset of Sub GHz frequencies is defined in Section </w:t>
      </w:r>
      <w:r w:rsidR="0046366C">
        <w:fldChar w:fldCharType="begin"/>
      </w:r>
      <w:r w:rsidR="0046366C">
        <w:instrText xml:space="preserve"> REF _Ref471306127 \r \h </w:instrText>
      </w:r>
      <w:r w:rsidR="0046366C">
        <w:fldChar w:fldCharType="separate"/>
      </w:r>
      <w:r w:rsidR="0046366C">
        <w:t>10.6.5</w:t>
      </w:r>
      <w:r w:rsidR="0046366C">
        <w:fldChar w:fldCharType="end"/>
      </w:r>
      <w:r>
        <w:t xml:space="preserve">. </w:t>
      </w:r>
    </w:p>
    <w:p w14:paraId="17C9E0A0" w14:textId="77777777" w:rsidR="007D6DAF" w:rsidRDefault="007D6DAF" w:rsidP="00654F81">
      <w:pPr>
        <w:pStyle w:val="GlHead"/>
      </w:pPr>
      <w:r>
        <w:t>Sub GHz Channel Change</w:t>
      </w:r>
    </w:p>
    <w:p w14:paraId="36BB1E29" w14:textId="77777777" w:rsidR="007D6DAF" w:rsidRDefault="007D6DAF" w:rsidP="007D6DAF">
      <w:r>
        <w:t>The Dual Band CH action of changing its Operating Sub GHz Channel.</w:t>
      </w:r>
    </w:p>
    <w:p w14:paraId="4380E209" w14:textId="77777777" w:rsidR="007D6DAF" w:rsidRDefault="007D6DAF" w:rsidP="00654F81">
      <w:pPr>
        <w:pStyle w:val="GlHead"/>
      </w:pPr>
      <w:r>
        <w:t>Sub GHz Channel Scan</w:t>
      </w:r>
    </w:p>
    <w:p w14:paraId="426C56A0" w14:textId="77777777" w:rsidR="007D6DAF" w:rsidRDefault="007D6DAF" w:rsidP="007D6DAF">
      <w:r>
        <w:t>A process undertaken by a Dual Band Communications Hub to identify the level of radio noise on each of the Sub GHz Channels that it is allowed to use by the Sub GHz Channel Masks. This is also referred to in the IEEE 802.15.4a 2007 standard as ‘active channel scan’ and in ZSE as ‘Energy Scan’.</w:t>
      </w:r>
    </w:p>
    <w:p w14:paraId="51440C6B" w14:textId="77777777" w:rsidR="007D6DAF" w:rsidRDefault="007D6DAF" w:rsidP="00654F81">
      <w:pPr>
        <w:pStyle w:val="GlHead"/>
      </w:pPr>
      <w:r>
        <w:t>Sub GHz End Device</w:t>
      </w:r>
    </w:p>
    <w:p w14:paraId="3A9D4BF9" w14:textId="77777777" w:rsidR="007D6DAF" w:rsidRDefault="007D6DAF" w:rsidP="007D6DAF">
      <w:r>
        <w:t>A Device which is capable of operating on Sub GHz frequencies and which is not a Communications Hub.</w:t>
      </w:r>
    </w:p>
    <w:p w14:paraId="3F7866E6" w14:textId="77777777" w:rsidR="007D6DAF" w:rsidRDefault="007D6DAF" w:rsidP="00654F81">
      <w:pPr>
        <w:pStyle w:val="GlHead"/>
      </w:pPr>
      <w:r>
        <w:t>Sub GHz GSME</w:t>
      </w:r>
    </w:p>
    <w:p w14:paraId="09105E6C" w14:textId="77777777" w:rsidR="007D6DAF" w:rsidRDefault="007D6DAF" w:rsidP="007D6DAF">
      <w:r>
        <w:t>A GSME that is capable of operating on Sub GHz frequencies.</w:t>
      </w:r>
    </w:p>
    <w:p w14:paraId="5403190B" w14:textId="77777777" w:rsidR="007D6DAF" w:rsidRDefault="007D6DAF" w:rsidP="00654F81">
      <w:pPr>
        <w:pStyle w:val="GlHead"/>
      </w:pPr>
      <w:bookmarkStart w:id="7268" w:name="_Hlk10461372"/>
      <w:r>
        <w:t>Sub GHz Non-GSME Device</w:t>
      </w:r>
    </w:p>
    <w:p w14:paraId="15E4A399" w14:textId="1C8049CA" w:rsidR="007D6DAF" w:rsidRDefault="007D6DAF" w:rsidP="007D6DAF">
      <w:pPr>
        <w:rPr>
          <w:ins w:id="7269" w:author="Author"/>
        </w:rPr>
      </w:pPr>
      <w:r w:rsidRPr="007D6DAF">
        <w:t>A Sub GHz End Device that is not a GSME.</w:t>
      </w:r>
    </w:p>
    <w:bookmarkEnd w:id="7268"/>
    <w:p w14:paraId="5B919EB1" w14:textId="59F26B6A" w:rsidR="004515A6" w:rsidRDefault="004515A6" w:rsidP="004515A6">
      <w:pPr>
        <w:pStyle w:val="GlHead"/>
        <w:rPr>
          <w:ins w:id="7270" w:author="Author"/>
        </w:rPr>
      </w:pPr>
      <w:ins w:id="7271" w:author="Author">
        <w:r>
          <w:t>Subject Unique ID</w:t>
        </w:r>
      </w:ins>
    </w:p>
    <w:p w14:paraId="009B7F10" w14:textId="2D3AA4FF" w:rsidR="004515A6" w:rsidRPr="000755FF" w:rsidRDefault="004515A6" w:rsidP="007D6DAF">
      <w:ins w:id="7272" w:author="Author">
        <w:r>
          <w:t>In</w:t>
        </w:r>
        <w:r w:rsidRPr="007D6DAF">
          <w:t xml:space="preserve"> </w:t>
        </w:r>
        <w:r>
          <w:t xml:space="preserve">the context of a Certificate, shall mean the value field of the </w:t>
        </w:r>
        <w:r>
          <w:rPr>
            <w:rFonts w:ascii="Courier New" w:hAnsi="Courier New" w:cs="Courier New"/>
          </w:rPr>
          <w:t>AttributeTypeAndValue</w:t>
        </w:r>
        <w:r>
          <w:t xml:space="preserve"> structure within the </w:t>
        </w:r>
        <w:r>
          <w:rPr>
            <w:rFonts w:ascii="Courier New" w:hAnsi="Courier New" w:cs="Courier New"/>
          </w:rPr>
          <w:t>subject</w:t>
        </w:r>
        <w:r>
          <w:t xml:space="preserve"> field whose type is </w:t>
        </w:r>
        <w:r>
          <w:rPr>
            <w:rFonts w:ascii="Courier New" w:hAnsi="Courier New" w:cs="Courier New"/>
          </w:rPr>
          <w:t>id-at-uniqueIdentifier</w:t>
        </w:r>
        <w:r>
          <w:t>.</w:t>
        </w:r>
      </w:ins>
    </w:p>
    <w:p w14:paraId="7F64EDEF" w14:textId="77777777" w:rsidR="002F4A20" w:rsidRDefault="002F4A20" w:rsidP="00654F81">
      <w:pPr>
        <w:pStyle w:val="GlHead"/>
      </w:pPr>
      <w:r>
        <w:t>Supplementary Originator Counter</w:t>
      </w:r>
    </w:p>
    <w:p w14:paraId="5E08E35B" w14:textId="0E0BCFBD" w:rsidR="002F4A20" w:rsidRDefault="002F4A20" w:rsidP="00582D4A">
      <w:r w:rsidRPr="00533B21">
        <w:t>Shall have the meaning defined in Section</w:t>
      </w:r>
      <w:r w:rsidR="009843C0">
        <w:t xml:space="preserve"> </w:t>
      </w:r>
      <w:del w:id="7273" w:author="Author">
        <w:r w:rsidDel="009843C0">
          <w:fldChar w:fldCharType="begin"/>
        </w:r>
        <w:r w:rsidDel="009843C0">
          <w:delInstrText xml:space="preserve"> REF _Ref386721614 \r \h </w:delInstrText>
        </w:r>
        <w:r w:rsidR="00582D4A" w:rsidDel="009843C0">
          <w:delInstrText xml:space="preserve"> \* MERGEFORMAT </w:delInstrText>
        </w:r>
        <w:r w:rsidDel="009843C0">
          <w:fldChar w:fldCharType="separate"/>
        </w:r>
        <w:r w:rsidR="00D06528" w:rsidDel="009843C0">
          <w:delText>23</w:delText>
        </w:r>
        <w:r w:rsidDel="009843C0">
          <w:fldChar w:fldCharType="end"/>
        </w:r>
      </w:del>
      <w:ins w:id="7274" w:author="Author">
        <w:r w:rsidR="00422D85">
          <w:fldChar w:fldCharType="begin"/>
        </w:r>
        <w:r w:rsidR="00422D85">
          <w:instrText xml:space="preserve"> REF _Ref378060453 \r \h </w:instrText>
        </w:r>
      </w:ins>
      <w:r w:rsidR="00422D85">
        <w:fldChar w:fldCharType="separate"/>
      </w:r>
      <w:ins w:id="7275" w:author="Author">
        <w:r w:rsidR="00422D85">
          <w:t>4.3.1.4</w:t>
        </w:r>
        <w:r w:rsidR="00422D85">
          <w:fldChar w:fldCharType="end"/>
        </w:r>
      </w:ins>
      <w:r>
        <w:t>.</w:t>
      </w:r>
    </w:p>
    <w:p w14:paraId="16070BE1" w14:textId="77777777" w:rsidR="001B7BFC" w:rsidRDefault="001B7BFC" w:rsidP="001B7BFC">
      <w:pPr>
        <w:pStyle w:val="GlHead"/>
      </w:pPr>
      <w:r w:rsidRPr="00A70A77">
        <w:t>Supplementary Remote Party</w:t>
      </w:r>
    </w:p>
    <w:p w14:paraId="275F66D8" w14:textId="77777777" w:rsidR="001B7BFC" w:rsidRDefault="001B7BFC" w:rsidP="001B7BFC">
      <w:r w:rsidRPr="00A70A77">
        <w:t>The Remote Party identified by a Supplementary Remote Par</w:t>
      </w:r>
      <w:r>
        <w:t>ty ID.</w:t>
      </w:r>
    </w:p>
    <w:p w14:paraId="11F9377A" w14:textId="77777777" w:rsidR="001B7BFC" w:rsidRDefault="001B7BFC" w:rsidP="001B7BFC">
      <w:pPr>
        <w:pStyle w:val="GlHead"/>
      </w:pPr>
      <w:r w:rsidRPr="00A70A77">
        <w:t>Supplementary Remote Party</w:t>
      </w:r>
      <w:r>
        <w:t xml:space="preserve"> ID</w:t>
      </w:r>
    </w:p>
    <w:p w14:paraId="20D1EFFB" w14:textId="77777777" w:rsidR="001B7BFC" w:rsidRPr="00A70A77" w:rsidRDefault="001B7BFC" w:rsidP="001B7BFC">
      <w:r w:rsidRPr="00F54ACF">
        <w:t>In relation to an Alert which has two recipient roles identified as required, the Entity Identifier of the recipient which is not the Supplier shall be the Supplementary Remote Party ID.  In relation to a Command and the resulting Response, the Supplementary Remote Party ID shall be the Entity Identifier of the Remote Party requesting the creation of the Command by the Access Control Broker.</w:t>
      </w:r>
    </w:p>
    <w:p w14:paraId="30F02D8D" w14:textId="77777777" w:rsidR="001B7BFC" w:rsidRDefault="001B7BFC" w:rsidP="001B7BFC">
      <w:pPr>
        <w:pStyle w:val="GlHead"/>
      </w:pPr>
      <w:r w:rsidRPr="00A70A77">
        <w:t>Supplementary Remote Party</w:t>
      </w:r>
      <w:r>
        <w:t xml:space="preserve"> Counter</w:t>
      </w:r>
    </w:p>
    <w:p w14:paraId="09104B00" w14:textId="77777777" w:rsidR="001B7BFC" w:rsidRPr="00A70A77" w:rsidRDefault="001B7BFC" w:rsidP="001B7BFC">
      <w:r w:rsidRPr="00F54ACF">
        <w:t>In relation to a Command and the resulting Response, a 64 bit integer specified by the  Remote Party requesting the creation of the Command by the Access Control Broker.</w:t>
      </w:r>
    </w:p>
    <w:p w14:paraId="5119EB22" w14:textId="77777777" w:rsidR="002B68B8" w:rsidRDefault="002B68B8" w:rsidP="00654F81">
      <w:pPr>
        <w:pStyle w:val="GlHead"/>
      </w:pPr>
      <w:r>
        <w:t>Supply</w:t>
      </w:r>
    </w:p>
    <w:p w14:paraId="6A5E50AA" w14:textId="77777777" w:rsidR="002B68B8" w:rsidRDefault="002B68B8" w:rsidP="002B68B8">
      <w:r>
        <w:t>The supply of gas to Premises for GSME and the supply of electr</w:t>
      </w:r>
      <w:r w:rsidR="003C0E2F">
        <w:t>icity to Premises for ESME and ‘</w:t>
      </w:r>
      <w:r>
        <w:t>Supplied</w:t>
      </w:r>
      <w:r w:rsidR="003C0E2F">
        <w:t>’</w:t>
      </w:r>
      <w:r>
        <w:t xml:space="preserve"> shall be construed accordingly.</w:t>
      </w:r>
    </w:p>
    <w:p w14:paraId="3F497761" w14:textId="77777777" w:rsidR="002B68B8" w:rsidRPr="00B43CC6" w:rsidRDefault="002B68B8" w:rsidP="00654F81">
      <w:pPr>
        <w:pStyle w:val="GlHead"/>
      </w:pPr>
      <w:r w:rsidRPr="00B43CC6">
        <w:t>Supplier</w:t>
      </w:r>
    </w:p>
    <w:p w14:paraId="0075941E" w14:textId="77777777" w:rsidR="002B68B8" w:rsidRDefault="00252F80" w:rsidP="002B68B8">
      <w:r w:rsidRPr="006921D3">
        <w:t>A person</w:t>
      </w:r>
      <w:r>
        <w:t xml:space="preserve"> authorised by licence to Supply gas to Premises for GSME and a person authorised by licence to Supply electricity to Premises for ESME.  </w:t>
      </w:r>
      <w:r w:rsidR="002B68B8">
        <w:t xml:space="preserve">In the context </w:t>
      </w:r>
      <w:r>
        <w:t xml:space="preserve">of </w:t>
      </w:r>
      <w:r w:rsidR="002B68B8">
        <w:t xml:space="preserve">a specific </w:t>
      </w:r>
      <w:r w:rsidR="00BF49D1">
        <w:t>Device</w:t>
      </w:r>
      <w:r w:rsidR="002B68B8">
        <w:t>, the Known Remote Party whose Security Credentials are stored in the {</w:t>
      </w:r>
      <w:r w:rsidR="002B68B8" w:rsidRPr="00252F80">
        <w:rPr>
          <w:rStyle w:val="CNFontChar"/>
        </w:rPr>
        <w:t>supplier, digitalSignature, management</w:t>
      </w:r>
      <w:r w:rsidR="002B68B8">
        <w:t>} Trust Anchor Cell.</w:t>
      </w:r>
    </w:p>
    <w:p w14:paraId="39BFE823" w14:textId="77777777" w:rsidR="00797638" w:rsidRDefault="00797638" w:rsidP="00654F81">
      <w:pPr>
        <w:pStyle w:val="GlHead"/>
      </w:pPr>
      <w:r>
        <w:t>Tag</w:t>
      </w:r>
    </w:p>
    <w:p w14:paraId="12396B1F" w14:textId="77777777" w:rsidR="00797638" w:rsidRPr="00797638" w:rsidRDefault="00F324C5" w:rsidP="00F324C5">
      <w:r>
        <w:t>The first element within a Message Header or part of a Message that provides identification of the Message or part of Message that follows.</w:t>
      </w:r>
    </w:p>
    <w:p w14:paraId="3FCF527D" w14:textId="77777777" w:rsidR="00191E8F" w:rsidRDefault="00191E8F" w:rsidP="00654F81">
      <w:pPr>
        <w:pStyle w:val="GlHead"/>
      </w:pPr>
      <w:r>
        <w:t>Tapping Off Mechanism (TOM)</w:t>
      </w:r>
    </w:p>
    <w:p w14:paraId="0F9C512A" w14:textId="77777777" w:rsidR="00191E8F" w:rsidRDefault="00191E8F" w:rsidP="00582D4A">
      <w:r w:rsidRPr="00533B21">
        <w:t>Shall have the meaning defined in Section</w:t>
      </w:r>
      <w:r>
        <w:t xml:space="preserve"> </w:t>
      </w:r>
      <w:r>
        <w:fldChar w:fldCharType="begin"/>
      </w:r>
      <w:r>
        <w:instrText xml:space="preserve"> REF _Ref391827785 \r \h </w:instrText>
      </w:r>
      <w:r w:rsidR="00582D4A">
        <w:instrText xml:space="preserve"> \* MERGEFORMAT </w:instrText>
      </w:r>
      <w:r>
        <w:fldChar w:fldCharType="separate"/>
      </w:r>
      <w:r w:rsidR="00D06528">
        <w:t>10.3.4</w:t>
      </w:r>
      <w:r>
        <w:fldChar w:fldCharType="end"/>
      </w:r>
      <w:r>
        <w:t>.</w:t>
      </w:r>
    </w:p>
    <w:p w14:paraId="7AE2843B" w14:textId="77777777" w:rsidR="002B68B8" w:rsidRDefault="002B68B8" w:rsidP="00654F81">
      <w:pPr>
        <w:pStyle w:val="GlHead"/>
      </w:pPr>
      <w:r>
        <w:t>Tariff</w:t>
      </w:r>
    </w:p>
    <w:p w14:paraId="5EF7D2AD" w14:textId="77777777" w:rsidR="002B68B8" w:rsidRDefault="002B68B8" w:rsidP="002B68B8">
      <w:r>
        <w:t>The structure of prices and other charges relating to a Supply.</w:t>
      </w:r>
    </w:p>
    <w:p w14:paraId="645A31CE" w14:textId="77777777" w:rsidR="00DA405D" w:rsidRDefault="00DA405D" w:rsidP="00654F81">
      <w:pPr>
        <w:pStyle w:val="GlHead"/>
      </w:pPr>
      <w:r>
        <w:t>Tariff Block Counter Matrix</w:t>
      </w:r>
    </w:p>
    <w:p w14:paraId="73358872" w14:textId="77777777" w:rsidR="00DA405D" w:rsidRDefault="00DA405D" w:rsidP="00DA405D">
      <w:r>
        <w:t>Data item described in SMETS.</w:t>
      </w:r>
    </w:p>
    <w:p w14:paraId="67C06ABB" w14:textId="77777777" w:rsidR="001A192A" w:rsidRDefault="001A192A" w:rsidP="00654F81">
      <w:pPr>
        <w:pStyle w:val="GlHead"/>
      </w:pPr>
      <w:r>
        <w:t>TOU</w:t>
      </w:r>
    </w:p>
    <w:p w14:paraId="5BCB88BC" w14:textId="77777777" w:rsidR="001A192A" w:rsidRDefault="001A192A" w:rsidP="00872E38">
      <w:r>
        <w:t>Time of Use.</w:t>
      </w:r>
    </w:p>
    <w:p w14:paraId="2A49775B" w14:textId="77777777" w:rsidR="002B68B8" w:rsidRDefault="002B68B8" w:rsidP="00654F81">
      <w:pPr>
        <w:pStyle w:val="GlHead"/>
      </w:pPr>
      <w:r>
        <w:t>Transitional Change of Supplier</w:t>
      </w:r>
    </w:p>
    <w:p w14:paraId="5F74967A" w14:textId="77777777" w:rsidR="002B68B8" w:rsidRDefault="002B68B8" w:rsidP="002B68B8">
      <w:r>
        <w:t>In the context</w:t>
      </w:r>
      <w:r w:rsidR="00EA5B08">
        <w:t xml:space="preserve"> of</w:t>
      </w:r>
      <w:r>
        <w:t xml:space="preserve"> a specific </w:t>
      </w:r>
      <w:r w:rsidR="00BF49D1">
        <w:t>Device</w:t>
      </w:r>
      <w:r>
        <w:t>, the Known Remote Party whose Security Credentials are stored in the</w:t>
      </w:r>
      <w:r w:rsidR="006C48B8">
        <w:t xml:space="preserve"> </w:t>
      </w:r>
      <w:r w:rsidR="006C48B8" w:rsidRPr="00721050">
        <w:rPr>
          <w:rFonts w:ascii="Courier New" w:hAnsi="Courier New" w:cs="Courier New"/>
        </w:rPr>
        <w:t>{transitionalCoS, digitalSignature, management}</w:t>
      </w:r>
      <w:r w:rsidR="006C48B8" w:rsidRPr="00721050">
        <w:t xml:space="preserve"> Trust Anchor Cell</w:t>
      </w:r>
      <w:r>
        <w:t>.</w:t>
      </w:r>
    </w:p>
    <w:p w14:paraId="16BDBDE9" w14:textId="77777777" w:rsidR="002B68B8" w:rsidRDefault="002B68B8" w:rsidP="00654F81">
      <w:pPr>
        <w:pStyle w:val="GlHead"/>
      </w:pPr>
      <w:r>
        <w:t>Trust Anchor (TA)</w:t>
      </w:r>
      <w:r>
        <w:tab/>
      </w:r>
    </w:p>
    <w:p w14:paraId="082B433A" w14:textId="77777777" w:rsidR="002B68B8" w:rsidRDefault="002B68B8" w:rsidP="002B68B8">
      <w:r>
        <w:t xml:space="preserve">A Trust Anchor represents a Remote Party via a Public Key and associated data stored on a </w:t>
      </w:r>
      <w:r w:rsidR="00BF49D1">
        <w:t>Device</w:t>
      </w:r>
      <w:r>
        <w:t>.</w:t>
      </w:r>
      <w:r w:rsidR="005C16EC">
        <w:t xml:space="preserve"> </w:t>
      </w:r>
      <w:r>
        <w:t xml:space="preserve"> A Trust Anchor is used by the Device in specified cryptographic operations to determine whether it should act on Remote Party Commands received.</w:t>
      </w:r>
    </w:p>
    <w:p w14:paraId="7EBEC8A8" w14:textId="77777777" w:rsidR="002B68B8" w:rsidRDefault="002B68B8" w:rsidP="00654F81">
      <w:pPr>
        <w:pStyle w:val="GlHead"/>
      </w:pPr>
      <w:r>
        <w:t>Trust Anchor Cell</w:t>
      </w:r>
      <w:r>
        <w:tab/>
      </w:r>
    </w:p>
    <w:p w14:paraId="7824C4E5" w14:textId="77777777" w:rsidR="002B68B8" w:rsidRDefault="002B68B8" w:rsidP="002B68B8">
      <w:r>
        <w:t xml:space="preserve">A data store on a </w:t>
      </w:r>
      <w:r w:rsidR="00BF49D1">
        <w:t>Device</w:t>
      </w:r>
      <w:r>
        <w:t xml:space="preserve"> capable of storing one Trust Anchor. Each Trust Anchor Cell is for a fixed and pre-specified </w:t>
      </w:r>
      <w:r w:rsidRPr="005C16EC">
        <w:rPr>
          <w:rStyle w:val="CNFontChar"/>
        </w:rPr>
        <w:t>KeyUsage</w:t>
      </w:r>
      <w:r>
        <w:t xml:space="preserve">, </w:t>
      </w:r>
      <w:r w:rsidRPr="005C16EC">
        <w:rPr>
          <w:rStyle w:val="CNFontChar"/>
        </w:rPr>
        <w:t>CellUsage</w:t>
      </w:r>
      <w:r>
        <w:t xml:space="preserve"> and </w:t>
      </w:r>
      <w:r w:rsidRPr="005C16EC">
        <w:rPr>
          <w:rStyle w:val="CNFontChar"/>
        </w:rPr>
        <w:t>RemotePartyRole</w:t>
      </w:r>
      <w:r>
        <w:t>.</w:t>
      </w:r>
    </w:p>
    <w:p w14:paraId="35A28CBD" w14:textId="77777777" w:rsidR="00F324C5" w:rsidRDefault="00F324C5" w:rsidP="00654F81">
      <w:pPr>
        <w:pStyle w:val="GlHead"/>
      </w:pPr>
      <w:r>
        <w:t xml:space="preserve">Trust Anchor Management </w:t>
      </w:r>
      <w:r w:rsidR="00937CEA">
        <w:t xml:space="preserve">Protocol </w:t>
      </w:r>
      <w:r>
        <w:t xml:space="preserve">(TAMP) </w:t>
      </w:r>
    </w:p>
    <w:p w14:paraId="37FDF8C4" w14:textId="77777777" w:rsidR="00F324C5" w:rsidRDefault="00F324C5" w:rsidP="00F324C5">
      <w:r>
        <w:t>A range of IETF RFCs relate to Trust Anchor Management, including:</w:t>
      </w:r>
    </w:p>
    <w:p w14:paraId="253D4355" w14:textId="77777777" w:rsidR="00F324C5" w:rsidRDefault="00F324C5" w:rsidP="00F30B44">
      <w:pPr>
        <w:pStyle w:val="ListBullet"/>
      </w:pPr>
      <w:r>
        <w:t xml:space="preserve">[RFC4210]  Adams, C., Farrell, S., Kause, T., and T. Mononen, ‘Internet X.509 Public Key Infrastructure Certificate Management Protocol (CMP)’, </w:t>
      </w:r>
      <w:hyperlink r:id="rId99" w:history="1">
        <w:r w:rsidRPr="00DF16ED">
          <w:rPr>
            <w:rStyle w:val="Hyperlink"/>
          </w:rPr>
          <w:t>RFC 4210</w:t>
        </w:r>
      </w:hyperlink>
      <w:r>
        <w:t xml:space="preserve">, September 2005. </w:t>
      </w:r>
    </w:p>
    <w:p w14:paraId="3A4CDC56" w14:textId="77777777" w:rsidR="00F324C5" w:rsidRDefault="00F324C5">
      <w:pPr>
        <w:pStyle w:val="ListBullet"/>
      </w:pPr>
      <w:r>
        <w:t xml:space="preserve">[RFC5280] Cooper, D., Santesson, S., Farrell, S., Boeyen, S., Housley, R., and W. Polk, ‘Internet X.509 Public Key Infrastructure Certificate and Certificate Revocation List (CRL) Profile’, </w:t>
      </w:r>
      <w:hyperlink r:id="rId100" w:history="1">
        <w:r w:rsidRPr="00DF16ED">
          <w:rPr>
            <w:rStyle w:val="Hyperlink"/>
          </w:rPr>
          <w:t>RFC 5280</w:t>
        </w:r>
      </w:hyperlink>
      <w:r>
        <w:t>, May 2008.</w:t>
      </w:r>
    </w:p>
    <w:p w14:paraId="31AD9B85" w14:textId="77777777" w:rsidR="00F324C5" w:rsidRDefault="00F324C5">
      <w:pPr>
        <w:pStyle w:val="ListBullet"/>
      </w:pPr>
      <w:r>
        <w:t xml:space="preserve">[RFC5914]  Housley, R., Ashmore, S., and C. Wallace, ‘Trust Anchor Format’, </w:t>
      </w:r>
      <w:hyperlink r:id="rId101" w:history="1">
        <w:r w:rsidRPr="00DF16ED">
          <w:rPr>
            <w:rStyle w:val="Hyperlink"/>
          </w:rPr>
          <w:t>RFC 5914</w:t>
        </w:r>
      </w:hyperlink>
      <w:r>
        <w:t>, June 2010.</w:t>
      </w:r>
    </w:p>
    <w:p w14:paraId="6C3413B5" w14:textId="77777777" w:rsidR="00F324C5" w:rsidRDefault="00F324C5">
      <w:pPr>
        <w:pStyle w:val="ListBullet"/>
      </w:pPr>
      <w:r>
        <w:t xml:space="preserve">[RFC5934]  Housley, R., Ashmore, S., and C. Wallace, ‘Trust Anchor Management Protocol (TAMP)’, </w:t>
      </w:r>
      <w:hyperlink r:id="rId102" w:history="1">
        <w:r w:rsidRPr="00DF16ED">
          <w:rPr>
            <w:rStyle w:val="Hyperlink"/>
          </w:rPr>
          <w:t>RFC 5934</w:t>
        </w:r>
      </w:hyperlink>
      <w:r>
        <w:t>, August 2010.</w:t>
      </w:r>
    </w:p>
    <w:p w14:paraId="24E4F127" w14:textId="77777777" w:rsidR="00F324C5" w:rsidRDefault="00F324C5">
      <w:pPr>
        <w:pStyle w:val="ListBullet"/>
      </w:pPr>
      <w:r>
        <w:t xml:space="preserve">[RFC6024]  Reddy, R. and C. Wallace, ‘Trust Anchor Management Requirements’, </w:t>
      </w:r>
      <w:hyperlink r:id="rId103" w:history="1">
        <w:r w:rsidRPr="00DF16ED">
          <w:rPr>
            <w:rStyle w:val="Hyperlink"/>
          </w:rPr>
          <w:t>RFC 6024</w:t>
        </w:r>
      </w:hyperlink>
      <w:r>
        <w:t>, October 2010.</w:t>
      </w:r>
    </w:p>
    <w:p w14:paraId="7E043C4E" w14:textId="77777777" w:rsidR="001A192A" w:rsidRDefault="001A192A" w:rsidP="00654F81">
      <w:pPr>
        <w:pStyle w:val="GlHead"/>
      </w:pPr>
      <w:r>
        <w:t xml:space="preserve">Twin Element </w:t>
      </w:r>
    </w:p>
    <w:p w14:paraId="038A860F" w14:textId="77777777" w:rsidR="001A192A" w:rsidRDefault="0062238F" w:rsidP="00872E38">
      <w:r>
        <w:t>ESME</w:t>
      </w:r>
      <w:r w:rsidR="001A192A">
        <w:t xml:space="preserve"> containing two measuring elements.</w:t>
      </w:r>
    </w:p>
    <w:p w14:paraId="74459B87" w14:textId="77777777" w:rsidR="002B68B8" w:rsidRDefault="002B68B8" w:rsidP="00654F81">
      <w:pPr>
        <w:pStyle w:val="GlHead"/>
      </w:pPr>
      <w:r>
        <w:t>Type 1 Device</w:t>
      </w:r>
    </w:p>
    <w:p w14:paraId="2D6C7F15" w14:textId="77777777" w:rsidR="002B68B8" w:rsidRDefault="002B68B8" w:rsidP="002B68B8">
      <w:r>
        <w:t>A Device</w:t>
      </w:r>
      <w:r w:rsidR="00BE5057">
        <w:t>, other than GSME, ESME</w:t>
      </w:r>
      <w:r w:rsidR="001A192A">
        <w:t>,</w:t>
      </w:r>
      <w:r w:rsidR="00BE5057">
        <w:t xml:space="preserve"> Communications Hub, Communications Hub Function or Gas Proxy Function, that stores and uses the Security Credentials of other Devices for the purposes of communicating with them via its HAN Interface.  </w:t>
      </w:r>
      <w:r>
        <w:t xml:space="preserve"> </w:t>
      </w:r>
    </w:p>
    <w:p w14:paraId="365417FB" w14:textId="77777777" w:rsidR="002B68B8" w:rsidRDefault="002B68B8" w:rsidP="00654F81">
      <w:pPr>
        <w:pStyle w:val="GlHead"/>
      </w:pPr>
      <w:r>
        <w:t>Type 2 Device</w:t>
      </w:r>
    </w:p>
    <w:p w14:paraId="5328B95F" w14:textId="77777777" w:rsidR="002B68B8" w:rsidRDefault="00BE5057" w:rsidP="002B68B8">
      <w:r>
        <w:t>A Device that does not store or use the Security Credentials of other Devices for the purposes of communicating with them via its HAN Interface.</w:t>
      </w:r>
    </w:p>
    <w:p w14:paraId="5C5C4C66" w14:textId="77777777" w:rsidR="002B68B8" w:rsidRDefault="002B68B8" w:rsidP="00654F81">
      <w:pPr>
        <w:pStyle w:val="GlHead"/>
      </w:pPr>
      <w:r>
        <w:t>Unauthorised</w:t>
      </w:r>
    </w:p>
    <w:p w14:paraId="5BEBCB8E" w14:textId="77777777" w:rsidR="002B68B8" w:rsidRDefault="00144562" w:rsidP="002B68B8">
      <w:r>
        <w:t>N</w:t>
      </w:r>
      <w:r w:rsidR="002B68B8">
        <w:t>ot Authorised.</w:t>
      </w:r>
    </w:p>
    <w:p w14:paraId="7FECF301" w14:textId="77777777" w:rsidR="002B68B8" w:rsidRDefault="002B68B8" w:rsidP="00654F81">
      <w:pPr>
        <w:pStyle w:val="GlHead"/>
      </w:pPr>
      <w:r>
        <w:t>Unique Transaction Reference Number (UTRN)</w:t>
      </w:r>
    </w:p>
    <w:p w14:paraId="40336732" w14:textId="77777777" w:rsidR="002B68B8" w:rsidRDefault="002F4A20" w:rsidP="002B68B8">
      <w:r>
        <w:t>A 20 decimal digit number that is used to convey a Pre</w:t>
      </w:r>
      <w:r w:rsidR="008224AB">
        <w:t>p</w:t>
      </w:r>
      <w:r>
        <w:t>ayment Top-Up Remote Party Command to an ESME / GSME</w:t>
      </w:r>
      <w:r w:rsidR="002B68B8">
        <w:t>.</w:t>
      </w:r>
    </w:p>
    <w:p w14:paraId="0F0AD07E" w14:textId="77777777" w:rsidR="002B68B8" w:rsidRDefault="002B68B8" w:rsidP="00654F81">
      <w:pPr>
        <w:pStyle w:val="GlHead"/>
      </w:pPr>
      <w:r>
        <w:t>Unknown Remote Party (URP)</w:t>
      </w:r>
    </w:p>
    <w:p w14:paraId="2CED37C2" w14:textId="77777777" w:rsidR="002B68B8" w:rsidRDefault="002B68B8" w:rsidP="002B68B8">
      <w:r>
        <w:t xml:space="preserve">In the context of a specific </w:t>
      </w:r>
      <w:r w:rsidR="00BF49D1">
        <w:t>Device</w:t>
      </w:r>
      <w:r>
        <w:t>, a Remote Party whose Security Credentials are not stored on that Device.</w:t>
      </w:r>
    </w:p>
    <w:p w14:paraId="2380D9FB" w14:textId="77777777" w:rsidR="002F4A20" w:rsidRDefault="002F4A20" w:rsidP="00654F81">
      <w:pPr>
        <w:pStyle w:val="GlHead"/>
      </w:pPr>
      <w:r>
        <w:t>Upgrade Image</w:t>
      </w:r>
    </w:p>
    <w:p w14:paraId="2137371F" w14:textId="77777777" w:rsidR="002F4A20" w:rsidRDefault="002F4A20" w:rsidP="00582D4A">
      <w:r w:rsidRPr="00533B21">
        <w:t xml:space="preserve">Shall have the meaning defined in Section </w:t>
      </w:r>
      <w:r>
        <w:fldChar w:fldCharType="begin"/>
      </w:r>
      <w:r>
        <w:instrText xml:space="preserve"> REF _Ref379438814 \r \h </w:instrText>
      </w:r>
      <w:r w:rsidR="00582D4A">
        <w:instrText xml:space="preserve"> \* MERGEFORMAT </w:instrText>
      </w:r>
      <w:r>
        <w:fldChar w:fldCharType="separate"/>
      </w:r>
      <w:r w:rsidR="00D06528">
        <w:t>11.2.2</w:t>
      </w:r>
      <w:r>
        <w:fldChar w:fldCharType="end"/>
      </w:r>
      <w:r>
        <w:t>.</w:t>
      </w:r>
    </w:p>
    <w:p w14:paraId="5E4A57EF" w14:textId="77777777" w:rsidR="004B0CDC" w:rsidRDefault="004B0CDC" w:rsidP="00654F81">
      <w:pPr>
        <w:pStyle w:val="GlHead"/>
      </w:pPr>
      <w:r>
        <w:t>Use Case</w:t>
      </w:r>
    </w:p>
    <w:p w14:paraId="651C4416" w14:textId="77777777" w:rsidR="001B374D" w:rsidRPr="00872E38" w:rsidRDefault="001B374D" w:rsidP="00582D4A">
      <w:r>
        <w:t>T</w:t>
      </w:r>
      <w:r w:rsidRPr="001B374D">
        <w:t>he</w:t>
      </w:r>
      <w:r w:rsidRPr="00872E38">
        <w:t xml:space="preserve"> structure</w:t>
      </w:r>
      <w:r>
        <w:t xml:space="preserve">, </w:t>
      </w:r>
      <w:r w:rsidRPr="00872E38">
        <w:t>format</w:t>
      </w:r>
      <w:r>
        <w:t xml:space="preserve"> and processing</w:t>
      </w:r>
      <w:r w:rsidRPr="00872E38">
        <w:t xml:space="preserve"> of </w:t>
      </w:r>
      <w:r>
        <w:t>a</w:t>
      </w:r>
      <w:r w:rsidRPr="00872E38">
        <w:t xml:space="preserve"> Message.</w:t>
      </w:r>
    </w:p>
    <w:p w14:paraId="086CFF26" w14:textId="77777777" w:rsidR="00F31523" w:rsidRDefault="00F31523" w:rsidP="00654F81">
      <w:pPr>
        <w:pStyle w:val="GlHead"/>
      </w:pPr>
      <w:r>
        <w:t>User</w:t>
      </w:r>
    </w:p>
    <w:p w14:paraId="588511A5" w14:textId="77777777" w:rsidR="007C09E7" w:rsidRPr="007C09E7" w:rsidRDefault="00A0392B" w:rsidP="007C09E7">
      <w:r w:rsidRPr="00A0392B">
        <w:t>Shall have the meaning as set out in</w:t>
      </w:r>
      <w:r w:rsidR="008B57F3">
        <w:t xml:space="preserve"> </w:t>
      </w:r>
      <w:r>
        <w:t xml:space="preserve">Section </w:t>
      </w:r>
      <w:r w:rsidRPr="00A0392B">
        <w:t>A</w:t>
      </w:r>
      <w:r>
        <w:t xml:space="preserve"> </w:t>
      </w:r>
      <w:r w:rsidRPr="00A0392B">
        <w:t>of the Smart Energy Code</w:t>
      </w:r>
    </w:p>
    <w:p w14:paraId="0402D3AB" w14:textId="77777777" w:rsidR="002B68B8" w:rsidRDefault="002B68B8" w:rsidP="00654F81">
      <w:pPr>
        <w:pStyle w:val="GlHead"/>
      </w:pPr>
      <w:r>
        <w:t>User Interface</w:t>
      </w:r>
    </w:p>
    <w:p w14:paraId="7B7EE9BC" w14:textId="77777777" w:rsidR="002B68B8" w:rsidRDefault="002B68B8" w:rsidP="002B68B8">
      <w:r>
        <w:t xml:space="preserve">An interface for providing local human interaction with </w:t>
      </w:r>
      <w:r w:rsidR="00C22D15">
        <w:t>Devices</w:t>
      </w:r>
      <w:r w:rsidR="00144562">
        <w:t xml:space="preserve"> which supports input and visual output</w:t>
      </w:r>
      <w:r>
        <w:t>.</w:t>
      </w:r>
    </w:p>
    <w:p w14:paraId="4ED9CE5A" w14:textId="77777777" w:rsidR="002F4A20" w:rsidRDefault="002F4A20" w:rsidP="00654F81">
      <w:pPr>
        <w:pStyle w:val="GlHead"/>
      </w:pPr>
      <w:r>
        <w:t>User Interface Command</w:t>
      </w:r>
    </w:p>
    <w:p w14:paraId="14CE32AE" w14:textId="77777777" w:rsidR="002F4A20" w:rsidRPr="00D84AEF" w:rsidRDefault="002F4A20" w:rsidP="00582D4A">
      <w:r w:rsidRPr="00D84AEF">
        <w:t>A Remote Party Command that is entered through the User Interface</w:t>
      </w:r>
      <w:r w:rsidR="0017308F">
        <w:t>.</w:t>
      </w:r>
    </w:p>
    <w:p w14:paraId="457B0AD6" w14:textId="77777777" w:rsidR="002B68B8" w:rsidRDefault="002B68B8" w:rsidP="00654F81">
      <w:pPr>
        <w:pStyle w:val="GlHead"/>
      </w:pPr>
      <w:r>
        <w:t>UTC</w:t>
      </w:r>
    </w:p>
    <w:p w14:paraId="1C5B947A" w14:textId="77777777" w:rsidR="002B68B8" w:rsidRDefault="002B68B8" w:rsidP="002B68B8">
      <w:r>
        <w:t>Coordinated Universal Time.</w:t>
      </w:r>
    </w:p>
    <w:p w14:paraId="005BD2E8" w14:textId="77777777" w:rsidR="002F4A20" w:rsidRDefault="002F4A20" w:rsidP="00654F81">
      <w:pPr>
        <w:pStyle w:val="GlHead"/>
      </w:pPr>
      <w:r>
        <w:t>UTRN Check Digit</w:t>
      </w:r>
    </w:p>
    <w:p w14:paraId="5DB6C5CD" w14:textId="77777777" w:rsidR="002F4A20" w:rsidRDefault="002F4A20" w:rsidP="00D84AEF">
      <w:r w:rsidRPr="00D84AEF">
        <w:t xml:space="preserve">Shall have the meaning defined in Section </w:t>
      </w:r>
      <w:r>
        <w:fldChar w:fldCharType="begin"/>
      </w:r>
      <w:r>
        <w:instrText xml:space="preserve"> REF _Ref385233681 \r \h </w:instrText>
      </w:r>
      <w:r w:rsidR="00D84AEF">
        <w:instrText xml:space="preserve"> \* MERGEFORMAT </w:instrText>
      </w:r>
      <w:r>
        <w:fldChar w:fldCharType="separate"/>
      </w:r>
      <w:r w:rsidR="00D06528">
        <w:t>14.1</w:t>
      </w:r>
      <w:r>
        <w:fldChar w:fldCharType="end"/>
      </w:r>
      <w:r>
        <w:t>.</w:t>
      </w:r>
    </w:p>
    <w:p w14:paraId="47CF3A2B" w14:textId="77777777" w:rsidR="002F4A20" w:rsidRDefault="002F4A20" w:rsidP="00654F81">
      <w:pPr>
        <w:pStyle w:val="GlHead"/>
      </w:pPr>
      <w:r>
        <w:t>UTRN Counter Cache</w:t>
      </w:r>
    </w:p>
    <w:p w14:paraId="73F74CAC" w14:textId="77777777" w:rsidR="002F4A20" w:rsidRDefault="002F4A20" w:rsidP="00D84AEF">
      <w:r w:rsidRPr="00533B21">
        <w:t xml:space="preserve">Shall have the meaning defined in Section </w:t>
      </w:r>
      <w:r>
        <w:fldChar w:fldCharType="begin"/>
      </w:r>
      <w:r>
        <w:instrText xml:space="preserve"> REF _Ref385233681 \r \h </w:instrText>
      </w:r>
      <w:r w:rsidR="00D84AEF">
        <w:instrText xml:space="preserve"> \* MERGEFORMAT </w:instrText>
      </w:r>
      <w:r>
        <w:fldChar w:fldCharType="separate"/>
      </w:r>
      <w:r w:rsidR="00D06528">
        <w:t>14.1</w:t>
      </w:r>
      <w:r>
        <w:fldChar w:fldCharType="end"/>
      </w:r>
      <w:r>
        <w:t>.</w:t>
      </w:r>
    </w:p>
    <w:p w14:paraId="71456681" w14:textId="77777777" w:rsidR="00103FA2" w:rsidRDefault="00103FA2" w:rsidP="00654F81">
      <w:pPr>
        <w:pStyle w:val="GlHead"/>
      </w:pPr>
      <w:r>
        <w:t>Variant Message</w:t>
      </w:r>
    </w:p>
    <w:p w14:paraId="0E7A652B" w14:textId="77777777" w:rsidR="00103FA2" w:rsidRDefault="00103FA2" w:rsidP="00103FA2">
      <w:r>
        <w:t xml:space="preserve">A Message that does not fall in to any of the Message Categories defined in Section </w:t>
      </w:r>
      <w:r>
        <w:fldChar w:fldCharType="begin"/>
      </w:r>
      <w:r>
        <w:instrText xml:space="preserve"> REF _Ref378085781 \r \h </w:instrText>
      </w:r>
      <w:r>
        <w:fldChar w:fldCharType="separate"/>
      </w:r>
      <w:r w:rsidR="00D06528">
        <w:t>6</w:t>
      </w:r>
      <w:r>
        <w:fldChar w:fldCharType="end"/>
      </w:r>
      <w:r>
        <w:t>.</w:t>
      </w:r>
    </w:p>
    <w:p w14:paraId="0887D14E" w14:textId="77777777" w:rsidR="002B68B8" w:rsidRDefault="002B68B8" w:rsidP="00654F81">
      <w:pPr>
        <w:pStyle w:val="GlHead"/>
      </w:pPr>
      <w:r>
        <w:t>Wide Area Network (WAN) Interface</w:t>
      </w:r>
    </w:p>
    <w:p w14:paraId="5D755707" w14:textId="77777777" w:rsidR="002B68B8" w:rsidRDefault="002B68B8" w:rsidP="002B68B8">
      <w:r>
        <w:t xml:space="preserve">A component of a Communications Hub that is capable of sending and receiving information </w:t>
      </w:r>
      <w:r w:rsidR="00450730">
        <w:t>via the Wide Area Network Provider</w:t>
      </w:r>
      <w:r>
        <w:t>.</w:t>
      </w:r>
    </w:p>
    <w:p w14:paraId="7998A27F" w14:textId="77777777" w:rsidR="002B68B8" w:rsidRDefault="002B68B8" w:rsidP="00654F81">
      <w:pPr>
        <w:pStyle w:val="GlHead"/>
      </w:pPr>
      <w:r>
        <w:t>Wide Area Network (WAN) Provider</w:t>
      </w:r>
    </w:p>
    <w:p w14:paraId="6F9EE51C" w14:textId="77777777" w:rsidR="002B68B8" w:rsidRDefault="002B68B8" w:rsidP="002B68B8">
      <w:r>
        <w:t xml:space="preserve">The organisation providing communications over the WAN Interface of the Communications Hub. </w:t>
      </w:r>
      <w:r w:rsidR="005C16EC">
        <w:t xml:space="preserve"> </w:t>
      </w:r>
      <w:r>
        <w:t>Consequently, in the context of a specific Communications Hub, the Known Remote Party whose Security Credentials are stored in the {</w:t>
      </w:r>
      <w:r w:rsidRPr="005C16EC">
        <w:rPr>
          <w:rStyle w:val="CNFontChar"/>
        </w:rPr>
        <w:t>wanProvider</w:t>
      </w:r>
      <w:r>
        <w:t xml:space="preserve">, </w:t>
      </w:r>
      <w:r w:rsidRPr="005C16EC">
        <w:rPr>
          <w:rStyle w:val="CNFontChar"/>
        </w:rPr>
        <w:t>digitalSignature</w:t>
      </w:r>
      <w:r>
        <w:t xml:space="preserve">, </w:t>
      </w:r>
      <w:r w:rsidRPr="005C16EC">
        <w:rPr>
          <w:rStyle w:val="CNFontChar"/>
        </w:rPr>
        <w:t>management</w:t>
      </w:r>
      <w:r>
        <w:t>} Trust Anchor Cell.</w:t>
      </w:r>
    </w:p>
    <w:p w14:paraId="3DC8507E" w14:textId="77777777" w:rsidR="0017308F" w:rsidRDefault="0017308F" w:rsidP="00654F81">
      <w:pPr>
        <w:pStyle w:val="GlHead"/>
      </w:pPr>
      <w:r>
        <w:t xml:space="preserve">ZigBee Cluster Library (ZCL) </w:t>
      </w:r>
    </w:p>
    <w:p w14:paraId="48C4CC36" w14:textId="77777777" w:rsidR="0017308F" w:rsidRDefault="0017308F" w:rsidP="0017308F">
      <w:r>
        <w:t xml:space="preserve">The ZigBee Cluster Library Specification reference document as defined in the ‘Documentation Alignment’ </w:t>
      </w:r>
      <w:r w:rsidR="00955B55">
        <w:t>S</w:t>
      </w:r>
      <w:r>
        <w:t>ection of this GBCS.</w:t>
      </w:r>
    </w:p>
    <w:p w14:paraId="40DB16AC" w14:textId="77777777" w:rsidR="00F905FC" w:rsidRDefault="00F905FC" w:rsidP="00654F81">
      <w:pPr>
        <w:pStyle w:val="GlHead"/>
      </w:pPr>
      <w:r>
        <w:t xml:space="preserve">ZigBee PRO/2007 Layer PICS and Stack Profiles </w:t>
      </w:r>
    </w:p>
    <w:p w14:paraId="3001A345" w14:textId="77777777" w:rsidR="00F905FC" w:rsidRDefault="00F905FC" w:rsidP="00F905FC">
      <w:r>
        <w:t>The ZigBee PRO/2007 Layer PICS and Stack Profiles reference document as defined in the ‘Documentation Alignment’ Section of this GBCS.</w:t>
      </w:r>
    </w:p>
    <w:p w14:paraId="49E15F4A" w14:textId="77777777" w:rsidR="0066737C" w:rsidRDefault="0066737C" w:rsidP="00654F81">
      <w:pPr>
        <w:pStyle w:val="GlHead"/>
      </w:pPr>
      <w:r w:rsidRPr="00D76CB2">
        <w:t>ZigBee Specification</w:t>
      </w:r>
      <w:r>
        <w:t xml:space="preserve"> </w:t>
      </w:r>
    </w:p>
    <w:p w14:paraId="66116FD3" w14:textId="77777777" w:rsidR="0066737C" w:rsidRDefault="0066737C" w:rsidP="0066737C">
      <w:r>
        <w:t>The ZigBee Specification reference document as defined in the ‘Documentation Alignment’ Section of this GBCS.</w:t>
      </w:r>
    </w:p>
    <w:p w14:paraId="45FBD89B" w14:textId="77777777" w:rsidR="002B68B8" w:rsidRDefault="00920139" w:rsidP="00654F81">
      <w:pPr>
        <w:pStyle w:val="GlHead"/>
      </w:pPr>
      <w:r>
        <w:t>Z</w:t>
      </w:r>
      <w:r w:rsidR="007E45EC">
        <w:t xml:space="preserve">igBee </w:t>
      </w:r>
      <w:r w:rsidR="008E5D9B">
        <w:t xml:space="preserve">Smart Energy </w:t>
      </w:r>
      <w:r w:rsidR="00BA359A">
        <w:t>(ZSE)</w:t>
      </w:r>
      <w:r w:rsidR="008E5D9B">
        <w:t xml:space="preserve"> Profile (SEP)</w:t>
      </w:r>
      <w:r w:rsidR="00BA359A">
        <w:t xml:space="preserve"> </w:t>
      </w:r>
    </w:p>
    <w:p w14:paraId="69B17BD0" w14:textId="77777777" w:rsidR="001B4644" w:rsidRDefault="00157584" w:rsidP="00627EE2">
      <w:r>
        <w:t xml:space="preserve">The ZigBee Smart Energy </w:t>
      </w:r>
      <w:r w:rsidR="008E5D9B">
        <w:t xml:space="preserve">(ZSE) </w:t>
      </w:r>
      <w:r w:rsidR="00841705">
        <w:t>Profile Specification</w:t>
      </w:r>
      <w:r w:rsidR="002D1991">
        <w:t xml:space="preserve"> reference document as defined in the ‘Document</w:t>
      </w:r>
      <w:r w:rsidR="002E2C45">
        <w:t>ation Alignment’ Section of this GBCS.</w:t>
      </w:r>
    </w:p>
    <w:p w14:paraId="58E7BBAB" w14:textId="77777777" w:rsidR="009B4CBA" w:rsidRDefault="009B4CBA" w:rsidP="00872E38">
      <w:pPr>
        <w:pStyle w:val="Heading1"/>
      </w:pPr>
      <w:bookmarkStart w:id="7276" w:name="_Toc387652472"/>
      <w:bookmarkStart w:id="7277" w:name="_Toc387653360"/>
      <w:bookmarkStart w:id="7278" w:name="_Toc387654248"/>
      <w:bookmarkStart w:id="7279" w:name="_Toc387655134"/>
      <w:bookmarkStart w:id="7280" w:name="_Toc387656006"/>
      <w:bookmarkStart w:id="7281" w:name="_Toc387656877"/>
      <w:bookmarkStart w:id="7282" w:name="_Toc387657748"/>
      <w:bookmarkStart w:id="7283" w:name="_Toc387658611"/>
      <w:bookmarkStart w:id="7284" w:name="_Toc387659476"/>
      <w:bookmarkStart w:id="7285" w:name="_Toc387660319"/>
      <w:bookmarkStart w:id="7286" w:name="_Toc387661162"/>
      <w:bookmarkStart w:id="7287" w:name="_Toc387667423"/>
      <w:bookmarkStart w:id="7288" w:name="_Toc387677495"/>
      <w:bookmarkStart w:id="7289" w:name="_Toc387682889"/>
      <w:bookmarkStart w:id="7290" w:name="_Toc387685300"/>
      <w:bookmarkStart w:id="7291" w:name="_Toc387737324"/>
      <w:bookmarkStart w:id="7292" w:name="_Toc387755864"/>
      <w:bookmarkStart w:id="7293" w:name="_Toc387759259"/>
      <w:bookmarkStart w:id="7294" w:name="_Toc387760377"/>
      <w:bookmarkStart w:id="7295" w:name="_Toc387763249"/>
      <w:bookmarkStart w:id="7296" w:name="_Toc387764365"/>
      <w:bookmarkStart w:id="7297" w:name="_Toc387765481"/>
      <w:bookmarkStart w:id="7298" w:name="_Toc387766597"/>
      <w:bookmarkStart w:id="7299" w:name="_Toc387768295"/>
      <w:bookmarkStart w:id="7300" w:name="_Toc387769995"/>
      <w:bookmarkStart w:id="7301" w:name="_Toc387771693"/>
      <w:bookmarkStart w:id="7302" w:name="_Toc387774055"/>
      <w:bookmarkStart w:id="7303" w:name="_Toc387677496"/>
      <w:bookmarkStart w:id="7304" w:name="_Toc387682890"/>
      <w:bookmarkStart w:id="7305" w:name="_Toc387685301"/>
      <w:bookmarkStart w:id="7306" w:name="_Toc387737325"/>
      <w:bookmarkStart w:id="7307" w:name="_Toc387755865"/>
      <w:bookmarkStart w:id="7308" w:name="_Toc387759260"/>
      <w:bookmarkStart w:id="7309" w:name="_Toc387760378"/>
      <w:bookmarkStart w:id="7310" w:name="_Toc387763250"/>
      <w:bookmarkStart w:id="7311" w:name="_Toc387764366"/>
      <w:bookmarkStart w:id="7312" w:name="_Toc387765482"/>
      <w:bookmarkStart w:id="7313" w:name="_Toc387766598"/>
      <w:bookmarkStart w:id="7314" w:name="_Toc387768296"/>
      <w:bookmarkStart w:id="7315" w:name="_Toc387769996"/>
      <w:bookmarkStart w:id="7316" w:name="_Toc387771694"/>
      <w:bookmarkStart w:id="7317" w:name="_Toc387774056"/>
      <w:bookmarkStart w:id="7318" w:name="_Toc387677497"/>
      <w:bookmarkStart w:id="7319" w:name="_Toc387682891"/>
      <w:bookmarkStart w:id="7320" w:name="_Toc387685302"/>
      <w:bookmarkStart w:id="7321" w:name="_Toc387737326"/>
      <w:bookmarkStart w:id="7322" w:name="_Toc387755866"/>
      <w:bookmarkStart w:id="7323" w:name="_Toc387759261"/>
      <w:bookmarkStart w:id="7324" w:name="_Toc387760379"/>
      <w:bookmarkStart w:id="7325" w:name="_Toc387763251"/>
      <w:bookmarkStart w:id="7326" w:name="_Toc387764367"/>
      <w:bookmarkStart w:id="7327" w:name="_Toc387765483"/>
      <w:bookmarkStart w:id="7328" w:name="_Toc387766599"/>
      <w:bookmarkStart w:id="7329" w:name="_Toc387768297"/>
      <w:bookmarkStart w:id="7330" w:name="_Toc387769997"/>
      <w:bookmarkStart w:id="7331" w:name="_Toc387771695"/>
      <w:bookmarkStart w:id="7332" w:name="_Toc387774057"/>
      <w:bookmarkStart w:id="7333" w:name="_Toc387677523"/>
      <w:bookmarkStart w:id="7334" w:name="_Toc387682917"/>
      <w:bookmarkStart w:id="7335" w:name="_Toc387685328"/>
      <w:bookmarkStart w:id="7336" w:name="_Toc387737352"/>
      <w:bookmarkStart w:id="7337" w:name="_Toc387755892"/>
      <w:bookmarkStart w:id="7338" w:name="_Toc387759287"/>
      <w:bookmarkStart w:id="7339" w:name="_Toc387760405"/>
      <w:bookmarkStart w:id="7340" w:name="_Toc387763277"/>
      <w:bookmarkStart w:id="7341" w:name="_Toc387764393"/>
      <w:bookmarkStart w:id="7342" w:name="_Toc387765509"/>
      <w:bookmarkStart w:id="7343" w:name="_Toc387766625"/>
      <w:bookmarkStart w:id="7344" w:name="_Toc387768323"/>
      <w:bookmarkStart w:id="7345" w:name="_Toc387770023"/>
      <w:bookmarkStart w:id="7346" w:name="_Toc387771721"/>
      <w:bookmarkStart w:id="7347" w:name="_Toc387774083"/>
      <w:bookmarkStart w:id="7348" w:name="_Toc387677524"/>
      <w:bookmarkStart w:id="7349" w:name="_Toc387682918"/>
      <w:bookmarkStart w:id="7350" w:name="_Toc387685329"/>
      <w:bookmarkStart w:id="7351" w:name="_Toc387737353"/>
      <w:bookmarkStart w:id="7352" w:name="_Toc387755893"/>
      <w:bookmarkStart w:id="7353" w:name="_Toc387759288"/>
      <w:bookmarkStart w:id="7354" w:name="_Toc387760406"/>
      <w:bookmarkStart w:id="7355" w:name="_Toc387763278"/>
      <w:bookmarkStart w:id="7356" w:name="_Toc387764394"/>
      <w:bookmarkStart w:id="7357" w:name="_Toc387765510"/>
      <w:bookmarkStart w:id="7358" w:name="_Toc387766626"/>
      <w:bookmarkStart w:id="7359" w:name="_Toc387768324"/>
      <w:bookmarkStart w:id="7360" w:name="_Toc387770024"/>
      <w:bookmarkStart w:id="7361" w:name="_Toc387771722"/>
      <w:bookmarkStart w:id="7362" w:name="_Toc387774084"/>
      <w:bookmarkStart w:id="7363" w:name="_Toc387677525"/>
      <w:bookmarkStart w:id="7364" w:name="_Toc387682919"/>
      <w:bookmarkStart w:id="7365" w:name="_Toc387685330"/>
      <w:bookmarkStart w:id="7366" w:name="_Toc387737354"/>
      <w:bookmarkStart w:id="7367" w:name="_Toc387755894"/>
      <w:bookmarkStart w:id="7368" w:name="_Toc387759289"/>
      <w:bookmarkStart w:id="7369" w:name="_Toc387760407"/>
      <w:bookmarkStart w:id="7370" w:name="_Toc387763279"/>
      <w:bookmarkStart w:id="7371" w:name="_Toc387764395"/>
      <w:bookmarkStart w:id="7372" w:name="_Toc387765511"/>
      <w:bookmarkStart w:id="7373" w:name="_Toc387766627"/>
      <w:bookmarkStart w:id="7374" w:name="_Toc387768325"/>
      <w:bookmarkStart w:id="7375" w:name="_Toc387770025"/>
      <w:bookmarkStart w:id="7376" w:name="_Toc387771723"/>
      <w:bookmarkStart w:id="7377" w:name="_Toc387774085"/>
      <w:bookmarkStart w:id="7378" w:name="_Toc387677526"/>
      <w:bookmarkStart w:id="7379" w:name="_Toc387682920"/>
      <w:bookmarkStart w:id="7380" w:name="_Toc387685331"/>
      <w:bookmarkStart w:id="7381" w:name="_Toc387737355"/>
      <w:bookmarkStart w:id="7382" w:name="_Toc387755895"/>
      <w:bookmarkStart w:id="7383" w:name="_Toc387759290"/>
      <w:bookmarkStart w:id="7384" w:name="_Toc387760408"/>
      <w:bookmarkStart w:id="7385" w:name="_Toc387763280"/>
      <w:bookmarkStart w:id="7386" w:name="_Toc387764396"/>
      <w:bookmarkStart w:id="7387" w:name="_Toc387765512"/>
      <w:bookmarkStart w:id="7388" w:name="_Toc387766628"/>
      <w:bookmarkStart w:id="7389" w:name="_Toc387768326"/>
      <w:bookmarkStart w:id="7390" w:name="_Toc387770026"/>
      <w:bookmarkStart w:id="7391" w:name="_Toc387771724"/>
      <w:bookmarkStart w:id="7392" w:name="_Toc387774086"/>
      <w:bookmarkStart w:id="7393" w:name="_Toc387677527"/>
      <w:bookmarkStart w:id="7394" w:name="_Toc387682921"/>
      <w:bookmarkStart w:id="7395" w:name="_Toc387685332"/>
      <w:bookmarkStart w:id="7396" w:name="_Toc387737356"/>
      <w:bookmarkStart w:id="7397" w:name="_Toc387755896"/>
      <w:bookmarkStart w:id="7398" w:name="_Toc387759291"/>
      <w:bookmarkStart w:id="7399" w:name="_Toc387760409"/>
      <w:bookmarkStart w:id="7400" w:name="_Toc387763281"/>
      <w:bookmarkStart w:id="7401" w:name="_Toc387764397"/>
      <w:bookmarkStart w:id="7402" w:name="_Toc387765513"/>
      <w:bookmarkStart w:id="7403" w:name="_Toc387766629"/>
      <w:bookmarkStart w:id="7404" w:name="_Toc387768327"/>
      <w:bookmarkStart w:id="7405" w:name="_Toc387770027"/>
      <w:bookmarkStart w:id="7406" w:name="_Toc387771725"/>
      <w:bookmarkStart w:id="7407" w:name="_Toc387774087"/>
      <w:bookmarkStart w:id="7408" w:name="_Toc387677528"/>
      <w:bookmarkStart w:id="7409" w:name="_Toc387682922"/>
      <w:bookmarkStart w:id="7410" w:name="_Toc387685333"/>
      <w:bookmarkStart w:id="7411" w:name="_Toc387737357"/>
      <w:bookmarkStart w:id="7412" w:name="_Toc387755897"/>
      <w:bookmarkStart w:id="7413" w:name="_Toc387759292"/>
      <w:bookmarkStart w:id="7414" w:name="_Toc387760410"/>
      <w:bookmarkStart w:id="7415" w:name="_Toc387763282"/>
      <w:bookmarkStart w:id="7416" w:name="_Toc387764398"/>
      <w:bookmarkStart w:id="7417" w:name="_Toc387765514"/>
      <w:bookmarkStart w:id="7418" w:name="_Toc387766630"/>
      <w:bookmarkStart w:id="7419" w:name="_Toc387768328"/>
      <w:bookmarkStart w:id="7420" w:name="_Toc387770028"/>
      <w:bookmarkStart w:id="7421" w:name="_Toc387771726"/>
      <w:bookmarkStart w:id="7422" w:name="_Toc387774088"/>
      <w:bookmarkStart w:id="7423" w:name="_Toc387677529"/>
      <w:bookmarkStart w:id="7424" w:name="_Toc387682923"/>
      <w:bookmarkStart w:id="7425" w:name="_Toc387685334"/>
      <w:bookmarkStart w:id="7426" w:name="_Toc387737358"/>
      <w:bookmarkStart w:id="7427" w:name="_Toc387755898"/>
      <w:bookmarkStart w:id="7428" w:name="_Toc387759293"/>
      <w:bookmarkStart w:id="7429" w:name="_Toc387760411"/>
      <w:bookmarkStart w:id="7430" w:name="_Toc387763283"/>
      <w:bookmarkStart w:id="7431" w:name="_Toc387764399"/>
      <w:bookmarkStart w:id="7432" w:name="_Toc387765515"/>
      <w:bookmarkStart w:id="7433" w:name="_Toc387766631"/>
      <w:bookmarkStart w:id="7434" w:name="_Toc387768329"/>
      <w:bookmarkStart w:id="7435" w:name="_Toc387770029"/>
      <w:bookmarkStart w:id="7436" w:name="_Toc387771727"/>
      <w:bookmarkStart w:id="7437" w:name="_Toc387774089"/>
      <w:bookmarkStart w:id="7438" w:name="_Toc387677530"/>
      <w:bookmarkStart w:id="7439" w:name="_Toc387682924"/>
      <w:bookmarkStart w:id="7440" w:name="_Toc387685335"/>
      <w:bookmarkStart w:id="7441" w:name="_Toc387737359"/>
      <w:bookmarkStart w:id="7442" w:name="_Toc387755899"/>
      <w:bookmarkStart w:id="7443" w:name="_Toc387759294"/>
      <w:bookmarkStart w:id="7444" w:name="_Toc387760412"/>
      <w:bookmarkStart w:id="7445" w:name="_Toc387763284"/>
      <w:bookmarkStart w:id="7446" w:name="_Toc387764400"/>
      <w:bookmarkStart w:id="7447" w:name="_Toc387765516"/>
      <w:bookmarkStart w:id="7448" w:name="_Toc387766632"/>
      <w:bookmarkStart w:id="7449" w:name="_Toc387768330"/>
      <w:bookmarkStart w:id="7450" w:name="_Toc387770030"/>
      <w:bookmarkStart w:id="7451" w:name="_Toc387771728"/>
      <w:bookmarkStart w:id="7452" w:name="_Toc387774090"/>
      <w:bookmarkStart w:id="7453" w:name="_Toc387677531"/>
      <w:bookmarkStart w:id="7454" w:name="_Toc387682925"/>
      <w:bookmarkStart w:id="7455" w:name="_Toc387685336"/>
      <w:bookmarkStart w:id="7456" w:name="_Toc387737360"/>
      <w:bookmarkStart w:id="7457" w:name="_Toc387755900"/>
      <w:bookmarkStart w:id="7458" w:name="_Toc387759295"/>
      <w:bookmarkStart w:id="7459" w:name="_Toc387760413"/>
      <w:bookmarkStart w:id="7460" w:name="_Toc387763285"/>
      <w:bookmarkStart w:id="7461" w:name="_Toc387764401"/>
      <w:bookmarkStart w:id="7462" w:name="_Toc387765517"/>
      <w:bookmarkStart w:id="7463" w:name="_Toc387766633"/>
      <w:bookmarkStart w:id="7464" w:name="_Toc387768331"/>
      <w:bookmarkStart w:id="7465" w:name="_Toc387770031"/>
      <w:bookmarkStart w:id="7466" w:name="_Toc387771729"/>
      <w:bookmarkStart w:id="7467" w:name="_Toc387774091"/>
      <w:bookmarkStart w:id="7468" w:name="_Toc387677532"/>
      <w:bookmarkStart w:id="7469" w:name="_Toc387682926"/>
      <w:bookmarkStart w:id="7470" w:name="_Toc387685337"/>
      <w:bookmarkStart w:id="7471" w:name="_Toc387737361"/>
      <w:bookmarkStart w:id="7472" w:name="_Toc387755901"/>
      <w:bookmarkStart w:id="7473" w:name="_Toc387759296"/>
      <w:bookmarkStart w:id="7474" w:name="_Toc387760414"/>
      <w:bookmarkStart w:id="7475" w:name="_Toc387763286"/>
      <w:bookmarkStart w:id="7476" w:name="_Toc387764402"/>
      <w:bookmarkStart w:id="7477" w:name="_Toc387765518"/>
      <w:bookmarkStart w:id="7478" w:name="_Toc387766634"/>
      <w:bookmarkStart w:id="7479" w:name="_Toc387768332"/>
      <w:bookmarkStart w:id="7480" w:name="_Toc387770032"/>
      <w:bookmarkStart w:id="7481" w:name="_Toc387771730"/>
      <w:bookmarkStart w:id="7482" w:name="_Toc387774092"/>
      <w:bookmarkStart w:id="7483" w:name="_Toc387677533"/>
      <w:bookmarkStart w:id="7484" w:name="_Toc387682927"/>
      <w:bookmarkStart w:id="7485" w:name="_Toc387685338"/>
      <w:bookmarkStart w:id="7486" w:name="_Toc387737362"/>
      <w:bookmarkStart w:id="7487" w:name="_Toc387755902"/>
      <w:bookmarkStart w:id="7488" w:name="_Toc387759297"/>
      <w:bookmarkStart w:id="7489" w:name="_Toc387760415"/>
      <w:bookmarkStart w:id="7490" w:name="_Toc387763287"/>
      <w:bookmarkStart w:id="7491" w:name="_Toc387764403"/>
      <w:bookmarkStart w:id="7492" w:name="_Toc387765519"/>
      <w:bookmarkStart w:id="7493" w:name="_Toc387766635"/>
      <w:bookmarkStart w:id="7494" w:name="_Toc387768333"/>
      <w:bookmarkStart w:id="7495" w:name="_Toc387770033"/>
      <w:bookmarkStart w:id="7496" w:name="_Toc387771731"/>
      <w:bookmarkStart w:id="7497" w:name="_Toc387774093"/>
      <w:bookmarkStart w:id="7498" w:name="_Toc387677534"/>
      <w:bookmarkStart w:id="7499" w:name="_Toc387682928"/>
      <w:bookmarkStart w:id="7500" w:name="_Toc387685339"/>
      <w:bookmarkStart w:id="7501" w:name="_Toc387737363"/>
      <w:bookmarkStart w:id="7502" w:name="_Toc387755903"/>
      <w:bookmarkStart w:id="7503" w:name="_Toc387759298"/>
      <w:bookmarkStart w:id="7504" w:name="_Toc387760416"/>
      <w:bookmarkStart w:id="7505" w:name="_Toc387763288"/>
      <w:bookmarkStart w:id="7506" w:name="_Toc387764404"/>
      <w:bookmarkStart w:id="7507" w:name="_Toc387765520"/>
      <w:bookmarkStart w:id="7508" w:name="_Toc387766636"/>
      <w:bookmarkStart w:id="7509" w:name="_Toc387768334"/>
      <w:bookmarkStart w:id="7510" w:name="_Toc387770034"/>
      <w:bookmarkStart w:id="7511" w:name="_Toc387771732"/>
      <w:bookmarkStart w:id="7512" w:name="_Toc387774094"/>
      <w:bookmarkStart w:id="7513" w:name="_Toc387677535"/>
      <w:bookmarkStart w:id="7514" w:name="_Toc387682929"/>
      <w:bookmarkStart w:id="7515" w:name="_Toc387685340"/>
      <w:bookmarkStart w:id="7516" w:name="_Toc387737364"/>
      <w:bookmarkStart w:id="7517" w:name="_Toc387755904"/>
      <w:bookmarkStart w:id="7518" w:name="_Toc387759299"/>
      <w:bookmarkStart w:id="7519" w:name="_Toc387760417"/>
      <w:bookmarkStart w:id="7520" w:name="_Toc387763289"/>
      <w:bookmarkStart w:id="7521" w:name="_Toc387764405"/>
      <w:bookmarkStart w:id="7522" w:name="_Toc387765521"/>
      <w:bookmarkStart w:id="7523" w:name="_Toc387766637"/>
      <w:bookmarkStart w:id="7524" w:name="_Toc387768335"/>
      <w:bookmarkStart w:id="7525" w:name="_Toc387770035"/>
      <w:bookmarkStart w:id="7526" w:name="_Toc387771733"/>
      <w:bookmarkStart w:id="7527" w:name="_Toc387774095"/>
      <w:bookmarkStart w:id="7528" w:name="_Toc387677536"/>
      <w:bookmarkStart w:id="7529" w:name="_Toc387682930"/>
      <w:bookmarkStart w:id="7530" w:name="_Toc387685341"/>
      <w:bookmarkStart w:id="7531" w:name="_Toc387737365"/>
      <w:bookmarkStart w:id="7532" w:name="_Toc387755905"/>
      <w:bookmarkStart w:id="7533" w:name="_Toc387759300"/>
      <w:bookmarkStart w:id="7534" w:name="_Toc387760418"/>
      <w:bookmarkStart w:id="7535" w:name="_Toc387763290"/>
      <w:bookmarkStart w:id="7536" w:name="_Toc387764406"/>
      <w:bookmarkStart w:id="7537" w:name="_Toc387765522"/>
      <w:bookmarkStart w:id="7538" w:name="_Toc387766638"/>
      <w:bookmarkStart w:id="7539" w:name="_Toc387768336"/>
      <w:bookmarkStart w:id="7540" w:name="_Toc387770036"/>
      <w:bookmarkStart w:id="7541" w:name="_Toc387771734"/>
      <w:bookmarkStart w:id="7542" w:name="_Toc387774096"/>
      <w:bookmarkStart w:id="7543" w:name="_Toc387677537"/>
      <w:bookmarkStart w:id="7544" w:name="_Toc387682931"/>
      <w:bookmarkStart w:id="7545" w:name="_Toc387685342"/>
      <w:bookmarkStart w:id="7546" w:name="_Toc387737366"/>
      <w:bookmarkStart w:id="7547" w:name="_Toc387755906"/>
      <w:bookmarkStart w:id="7548" w:name="_Toc387759301"/>
      <w:bookmarkStart w:id="7549" w:name="_Toc387760419"/>
      <w:bookmarkStart w:id="7550" w:name="_Toc387763291"/>
      <w:bookmarkStart w:id="7551" w:name="_Toc387764407"/>
      <w:bookmarkStart w:id="7552" w:name="_Toc387765523"/>
      <w:bookmarkStart w:id="7553" w:name="_Toc387766639"/>
      <w:bookmarkStart w:id="7554" w:name="_Toc387768337"/>
      <w:bookmarkStart w:id="7555" w:name="_Toc387770037"/>
      <w:bookmarkStart w:id="7556" w:name="_Toc387771735"/>
      <w:bookmarkStart w:id="7557" w:name="_Toc387774097"/>
      <w:bookmarkStart w:id="7558" w:name="_Toc387677538"/>
      <w:bookmarkStart w:id="7559" w:name="_Toc387682932"/>
      <w:bookmarkStart w:id="7560" w:name="_Toc387685343"/>
      <w:bookmarkStart w:id="7561" w:name="_Toc387737367"/>
      <w:bookmarkStart w:id="7562" w:name="_Toc387755907"/>
      <w:bookmarkStart w:id="7563" w:name="_Toc387759302"/>
      <w:bookmarkStart w:id="7564" w:name="_Toc387760420"/>
      <w:bookmarkStart w:id="7565" w:name="_Toc387763292"/>
      <w:bookmarkStart w:id="7566" w:name="_Toc387764408"/>
      <w:bookmarkStart w:id="7567" w:name="_Toc387765524"/>
      <w:bookmarkStart w:id="7568" w:name="_Toc387766640"/>
      <w:bookmarkStart w:id="7569" w:name="_Toc387768338"/>
      <w:bookmarkStart w:id="7570" w:name="_Toc387770038"/>
      <w:bookmarkStart w:id="7571" w:name="_Toc387771736"/>
      <w:bookmarkStart w:id="7572" w:name="_Toc387774098"/>
      <w:bookmarkStart w:id="7573" w:name="_Toc387677539"/>
      <w:bookmarkStart w:id="7574" w:name="_Toc387682933"/>
      <w:bookmarkStart w:id="7575" w:name="_Toc387685344"/>
      <w:bookmarkStart w:id="7576" w:name="_Toc387737368"/>
      <w:bookmarkStart w:id="7577" w:name="_Toc387755908"/>
      <w:bookmarkStart w:id="7578" w:name="_Toc387759303"/>
      <w:bookmarkStart w:id="7579" w:name="_Toc387760421"/>
      <w:bookmarkStart w:id="7580" w:name="_Toc387763293"/>
      <w:bookmarkStart w:id="7581" w:name="_Toc387764409"/>
      <w:bookmarkStart w:id="7582" w:name="_Toc387765525"/>
      <w:bookmarkStart w:id="7583" w:name="_Toc387766641"/>
      <w:bookmarkStart w:id="7584" w:name="_Toc387768339"/>
      <w:bookmarkStart w:id="7585" w:name="_Toc387770039"/>
      <w:bookmarkStart w:id="7586" w:name="_Toc387771737"/>
      <w:bookmarkStart w:id="7587" w:name="_Toc387774099"/>
      <w:bookmarkStart w:id="7588" w:name="_Toc387677540"/>
      <w:bookmarkStart w:id="7589" w:name="_Toc387682934"/>
      <w:bookmarkStart w:id="7590" w:name="_Toc387685345"/>
      <w:bookmarkStart w:id="7591" w:name="_Toc387737369"/>
      <w:bookmarkStart w:id="7592" w:name="_Toc387755909"/>
      <w:bookmarkStart w:id="7593" w:name="_Toc387759304"/>
      <w:bookmarkStart w:id="7594" w:name="_Toc387760422"/>
      <w:bookmarkStart w:id="7595" w:name="_Toc387763294"/>
      <w:bookmarkStart w:id="7596" w:name="_Toc387764410"/>
      <w:bookmarkStart w:id="7597" w:name="_Toc387765526"/>
      <w:bookmarkStart w:id="7598" w:name="_Toc387766642"/>
      <w:bookmarkStart w:id="7599" w:name="_Toc387768340"/>
      <w:bookmarkStart w:id="7600" w:name="_Toc387770040"/>
      <w:bookmarkStart w:id="7601" w:name="_Toc387771738"/>
      <w:bookmarkStart w:id="7602" w:name="_Toc387774100"/>
      <w:bookmarkStart w:id="7603" w:name="_Toc387677541"/>
      <w:bookmarkStart w:id="7604" w:name="_Toc387682935"/>
      <w:bookmarkStart w:id="7605" w:name="_Toc387685346"/>
      <w:bookmarkStart w:id="7606" w:name="_Toc387737370"/>
      <w:bookmarkStart w:id="7607" w:name="_Toc387755910"/>
      <w:bookmarkStart w:id="7608" w:name="_Toc387759305"/>
      <w:bookmarkStart w:id="7609" w:name="_Toc387760423"/>
      <w:bookmarkStart w:id="7610" w:name="_Toc387763295"/>
      <w:bookmarkStart w:id="7611" w:name="_Toc387764411"/>
      <w:bookmarkStart w:id="7612" w:name="_Toc387765527"/>
      <w:bookmarkStart w:id="7613" w:name="_Toc387766643"/>
      <w:bookmarkStart w:id="7614" w:name="_Toc387768341"/>
      <w:bookmarkStart w:id="7615" w:name="_Toc387770041"/>
      <w:bookmarkStart w:id="7616" w:name="_Toc387771739"/>
      <w:bookmarkStart w:id="7617" w:name="_Toc387774101"/>
      <w:bookmarkStart w:id="7618" w:name="_Toc387677542"/>
      <w:bookmarkStart w:id="7619" w:name="_Toc387682936"/>
      <w:bookmarkStart w:id="7620" w:name="_Toc387685347"/>
      <w:bookmarkStart w:id="7621" w:name="_Toc387737371"/>
      <w:bookmarkStart w:id="7622" w:name="_Toc387755911"/>
      <w:bookmarkStart w:id="7623" w:name="_Toc387759306"/>
      <w:bookmarkStart w:id="7624" w:name="_Toc387760424"/>
      <w:bookmarkStart w:id="7625" w:name="_Toc387763296"/>
      <w:bookmarkStart w:id="7626" w:name="_Toc387764412"/>
      <w:bookmarkStart w:id="7627" w:name="_Toc387765528"/>
      <w:bookmarkStart w:id="7628" w:name="_Toc387766644"/>
      <w:bookmarkStart w:id="7629" w:name="_Toc387768342"/>
      <w:bookmarkStart w:id="7630" w:name="_Toc387770042"/>
      <w:bookmarkStart w:id="7631" w:name="_Toc387771740"/>
      <w:bookmarkStart w:id="7632" w:name="_Toc387774102"/>
      <w:bookmarkStart w:id="7633" w:name="_Toc387677543"/>
      <w:bookmarkStart w:id="7634" w:name="_Toc387682937"/>
      <w:bookmarkStart w:id="7635" w:name="_Toc387685348"/>
      <w:bookmarkStart w:id="7636" w:name="_Toc387737372"/>
      <w:bookmarkStart w:id="7637" w:name="_Toc387755912"/>
      <w:bookmarkStart w:id="7638" w:name="_Toc387759307"/>
      <w:bookmarkStart w:id="7639" w:name="_Toc387760425"/>
      <w:bookmarkStart w:id="7640" w:name="_Toc387763297"/>
      <w:bookmarkStart w:id="7641" w:name="_Toc387764413"/>
      <w:bookmarkStart w:id="7642" w:name="_Toc387765529"/>
      <w:bookmarkStart w:id="7643" w:name="_Toc387766645"/>
      <w:bookmarkStart w:id="7644" w:name="_Toc387768343"/>
      <w:bookmarkStart w:id="7645" w:name="_Toc387770043"/>
      <w:bookmarkStart w:id="7646" w:name="_Toc387771741"/>
      <w:bookmarkStart w:id="7647" w:name="_Toc387774103"/>
      <w:bookmarkStart w:id="7648" w:name="_Toc387677544"/>
      <w:bookmarkStart w:id="7649" w:name="_Toc387682938"/>
      <w:bookmarkStart w:id="7650" w:name="_Toc387685349"/>
      <w:bookmarkStart w:id="7651" w:name="_Toc387737373"/>
      <w:bookmarkStart w:id="7652" w:name="_Toc387755913"/>
      <w:bookmarkStart w:id="7653" w:name="_Toc387759308"/>
      <w:bookmarkStart w:id="7654" w:name="_Toc387760426"/>
      <w:bookmarkStart w:id="7655" w:name="_Toc387763298"/>
      <w:bookmarkStart w:id="7656" w:name="_Toc387764414"/>
      <w:bookmarkStart w:id="7657" w:name="_Toc387765530"/>
      <w:bookmarkStart w:id="7658" w:name="_Toc387766646"/>
      <w:bookmarkStart w:id="7659" w:name="_Toc387768344"/>
      <w:bookmarkStart w:id="7660" w:name="_Toc387770044"/>
      <w:bookmarkStart w:id="7661" w:name="_Toc387771742"/>
      <w:bookmarkStart w:id="7662" w:name="_Toc387774104"/>
      <w:bookmarkStart w:id="7663" w:name="_Toc387677545"/>
      <w:bookmarkStart w:id="7664" w:name="_Toc387682939"/>
      <w:bookmarkStart w:id="7665" w:name="_Toc387685350"/>
      <w:bookmarkStart w:id="7666" w:name="_Toc387737374"/>
      <w:bookmarkStart w:id="7667" w:name="_Toc387755914"/>
      <w:bookmarkStart w:id="7668" w:name="_Toc387759309"/>
      <w:bookmarkStart w:id="7669" w:name="_Toc387760427"/>
      <w:bookmarkStart w:id="7670" w:name="_Toc387763299"/>
      <w:bookmarkStart w:id="7671" w:name="_Toc387764415"/>
      <w:bookmarkStart w:id="7672" w:name="_Toc387765531"/>
      <w:bookmarkStart w:id="7673" w:name="_Toc387766647"/>
      <w:bookmarkStart w:id="7674" w:name="_Toc387768345"/>
      <w:bookmarkStart w:id="7675" w:name="_Toc387770045"/>
      <w:bookmarkStart w:id="7676" w:name="_Toc387771743"/>
      <w:bookmarkStart w:id="7677" w:name="_Toc387774105"/>
      <w:bookmarkStart w:id="7678" w:name="_Toc387677546"/>
      <w:bookmarkStart w:id="7679" w:name="_Toc387682940"/>
      <w:bookmarkStart w:id="7680" w:name="_Toc387685351"/>
      <w:bookmarkStart w:id="7681" w:name="_Toc387737375"/>
      <w:bookmarkStart w:id="7682" w:name="_Toc387755915"/>
      <w:bookmarkStart w:id="7683" w:name="_Toc387759310"/>
      <w:bookmarkStart w:id="7684" w:name="_Toc387760428"/>
      <w:bookmarkStart w:id="7685" w:name="_Toc387763300"/>
      <w:bookmarkStart w:id="7686" w:name="_Toc387764416"/>
      <w:bookmarkStart w:id="7687" w:name="_Toc387765532"/>
      <w:bookmarkStart w:id="7688" w:name="_Toc387766648"/>
      <w:bookmarkStart w:id="7689" w:name="_Toc387768346"/>
      <w:bookmarkStart w:id="7690" w:name="_Toc387770046"/>
      <w:bookmarkStart w:id="7691" w:name="_Toc387771744"/>
      <w:bookmarkStart w:id="7692" w:name="_Toc387774106"/>
      <w:bookmarkStart w:id="7693" w:name="_Toc387677547"/>
      <w:bookmarkStart w:id="7694" w:name="_Toc387682941"/>
      <w:bookmarkStart w:id="7695" w:name="_Toc387685352"/>
      <w:bookmarkStart w:id="7696" w:name="_Toc387737376"/>
      <w:bookmarkStart w:id="7697" w:name="_Toc387755916"/>
      <w:bookmarkStart w:id="7698" w:name="_Toc387759311"/>
      <w:bookmarkStart w:id="7699" w:name="_Toc387760429"/>
      <w:bookmarkStart w:id="7700" w:name="_Toc387763301"/>
      <w:bookmarkStart w:id="7701" w:name="_Toc387764417"/>
      <w:bookmarkStart w:id="7702" w:name="_Toc387765533"/>
      <w:bookmarkStart w:id="7703" w:name="_Toc387766649"/>
      <w:bookmarkStart w:id="7704" w:name="_Toc387768347"/>
      <w:bookmarkStart w:id="7705" w:name="_Toc387770047"/>
      <w:bookmarkStart w:id="7706" w:name="_Toc387771745"/>
      <w:bookmarkStart w:id="7707" w:name="_Toc387774107"/>
      <w:bookmarkStart w:id="7708" w:name="_Toc387677548"/>
      <w:bookmarkStart w:id="7709" w:name="_Toc387682942"/>
      <w:bookmarkStart w:id="7710" w:name="_Toc387685353"/>
      <w:bookmarkStart w:id="7711" w:name="_Toc387737377"/>
      <w:bookmarkStart w:id="7712" w:name="_Toc387755917"/>
      <w:bookmarkStart w:id="7713" w:name="_Toc387759312"/>
      <w:bookmarkStart w:id="7714" w:name="_Toc387760430"/>
      <w:bookmarkStart w:id="7715" w:name="_Toc387763302"/>
      <w:bookmarkStart w:id="7716" w:name="_Toc387764418"/>
      <w:bookmarkStart w:id="7717" w:name="_Toc387765534"/>
      <w:bookmarkStart w:id="7718" w:name="_Toc387766650"/>
      <w:bookmarkStart w:id="7719" w:name="_Toc387768348"/>
      <w:bookmarkStart w:id="7720" w:name="_Toc387770048"/>
      <w:bookmarkStart w:id="7721" w:name="_Toc387771746"/>
      <w:bookmarkStart w:id="7722" w:name="_Toc387774108"/>
      <w:bookmarkStart w:id="7723" w:name="_Toc387677549"/>
      <w:bookmarkStart w:id="7724" w:name="_Toc387682943"/>
      <w:bookmarkStart w:id="7725" w:name="_Toc387685354"/>
      <w:bookmarkStart w:id="7726" w:name="_Toc387737378"/>
      <w:bookmarkStart w:id="7727" w:name="_Toc387755918"/>
      <w:bookmarkStart w:id="7728" w:name="_Toc387759313"/>
      <w:bookmarkStart w:id="7729" w:name="_Toc387760431"/>
      <w:bookmarkStart w:id="7730" w:name="_Toc387763303"/>
      <w:bookmarkStart w:id="7731" w:name="_Toc387764419"/>
      <w:bookmarkStart w:id="7732" w:name="_Toc387765535"/>
      <w:bookmarkStart w:id="7733" w:name="_Toc387766651"/>
      <w:bookmarkStart w:id="7734" w:name="_Toc387768349"/>
      <w:bookmarkStart w:id="7735" w:name="_Toc387770049"/>
      <w:bookmarkStart w:id="7736" w:name="_Toc387771747"/>
      <w:bookmarkStart w:id="7737" w:name="_Toc387774109"/>
      <w:bookmarkStart w:id="7738" w:name="_Toc387677550"/>
      <w:bookmarkStart w:id="7739" w:name="_Toc387682944"/>
      <w:bookmarkStart w:id="7740" w:name="_Toc387685355"/>
      <w:bookmarkStart w:id="7741" w:name="_Toc387737379"/>
      <w:bookmarkStart w:id="7742" w:name="_Toc387755919"/>
      <w:bookmarkStart w:id="7743" w:name="_Toc387759314"/>
      <w:bookmarkStart w:id="7744" w:name="_Toc387760432"/>
      <w:bookmarkStart w:id="7745" w:name="_Toc387763304"/>
      <w:bookmarkStart w:id="7746" w:name="_Toc387764420"/>
      <w:bookmarkStart w:id="7747" w:name="_Toc387765536"/>
      <w:bookmarkStart w:id="7748" w:name="_Toc387766652"/>
      <w:bookmarkStart w:id="7749" w:name="_Toc387768350"/>
      <w:bookmarkStart w:id="7750" w:name="_Toc387770050"/>
      <w:bookmarkStart w:id="7751" w:name="_Toc387771748"/>
      <w:bookmarkStart w:id="7752" w:name="_Toc387774110"/>
      <w:bookmarkStart w:id="7753" w:name="_Toc387677551"/>
      <w:bookmarkStart w:id="7754" w:name="_Toc387682945"/>
      <w:bookmarkStart w:id="7755" w:name="_Toc387685356"/>
      <w:bookmarkStart w:id="7756" w:name="_Toc387737380"/>
      <w:bookmarkStart w:id="7757" w:name="_Toc387755920"/>
      <w:bookmarkStart w:id="7758" w:name="_Toc387759315"/>
      <w:bookmarkStart w:id="7759" w:name="_Toc387760433"/>
      <w:bookmarkStart w:id="7760" w:name="_Toc387763305"/>
      <w:bookmarkStart w:id="7761" w:name="_Toc387764421"/>
      <w:bookmarkStart w:id="7762" w:name="_Toc387765537"/>
      <w:bookmarkStart w:id="7763" w:name="_Toc387766653"/>
      <w:bookmarkStart w:id="7764" w:name="_Toc387768351"/>
      <w:bookmarkStart w:id="7765" w:name="_Toc387770051"/>
      <w:bookmarkStart w:id="7766" w:name="_Toc387771749"/>
      <w:bookmarkStart w:id="7767" w:name="_Toc387774111"/>
      <w:bookmarkStart w:id="7768" w:name="_Toc387677552"/>
      <w:bookmarkStart w:id="7769" w:name="_Toc387682946"/>
      <w:bookmarkStart w:id="7770" w:name="_Toc387685357"/>
      <w:bookmarkStart w:id="7771" w:name="_Toc387737381"/>
      <w:bookmarkStart w:id="7772" w:name="_Toc387755921"/>
      <w:bookmarkStart w:id="7773" w:name="_Toc387759316"/>
      <w:bookmarkStart w:id="7774" w:name="_Toc387760434"/>
      <w:bookmarkStart w:id="7775" w:name="_Toc387763306"/>
      <w:bookmarkStart w:id="7776" w:name="_Toc387764422"/>
      <w:bookmarkStart w:id="7777" w:name="_Toc387765538"/>
      <w:bookmarkStart w:id="7778" w:name="_Toc387766654"/>
      <w:bookmarkStart w:id="7779" w:name="_Toc387768352"/>
      <w:bookmarkStart w:id="7780" w:name="_Toc387770052"/>
      <w:bookmarkStart w:id="7781" w:name="_Toc387771750"/>
      <w:bookmarkStart w:id="7782" w:name="_Toc387774112"/>
      <w:bookmarkStart w:id="7783" w:name="_Toc387677553"/>
      <w:bookmarkStart w:id="7784" w:name="_Toc387682947"/>
      <w:bookmarkStart w:id="7785" w:name="_Toc387685358"/>
      <w:bookmarkStart w:id="7786" w:name="_Toc387737382"/>
      <w:bookmarkStart w:id="7787" w:name="_Toc387755922"/>
      <w:bookmarkStart w:id="7788" w:name="_Toc387759317"/>
      <w:bookmarkStart w:id="7789" w:name="_Toc387760435"/>
      <w:bookmarkStart w:id="7790" w:name="_Toc387763307"/>
      <w:bookmarkStart w:id="7791" w:name="_Toc387764423"/>
      <w:bookmarkStart w:id="7792" w:name="_Toc387765539"/>
      <w:bookmarkStart w:id="7793" w:name="_Toc387766655"/>
      <w:bookmarkStart w:id="7794" w:name="_Toc387768353"/>
      <w:bookmarkStart w:id="7795" w:name="_Toc387770053"/>
      <w:bookmarkStart w:id="7796" w:name="_Toc387771751"/>
      <w:bookmarkStart w:id="7797" w:name="_Toc387774113"/>
      <w:bookmarkStart w:id="7798" w:name="_Toc387677554"/>
      <w:bookmarkStart w:id="7799" w:name="_Toc387682948"/>
      <w:bookmarkStart w:id="7800" w:name="_Toc387685359"/>
      <w:bookmarkStart w:id="7801" w:name="_Toc387737383"/>
      <w:bookmarkStart w:id="7802" w:name="_Toc387755923"/>
      <w:bookmarkStart w:id="7803" w:name="_Toc387759318"/>
      <w:bookmarkStart w:id="7804" w:name="_Toc387760436"/>
      <w:bookmarkStart w:id="7805" w:name="_Toc387763308"/>
      <w:bookmarkStart w:id="7806" w:name="_Toc387764424"/>
      <w:bookmarkStart w:id="7807" w:name="_Toc387765540"/>
      <w:bookmarkStart w:id="7808" w:name="_Toc387766656"/>
      <w:bookmarkStart w:id="7809" w:name="_Toc387768354"/>
      <w:bookmarkStart w:id="7810" w:name="_Toc387770054"/>
      <w:bookmarkStart w:id="7811" w:name="_Toc387771752"/>
      <w:bookmarkStart w:id="7812" w:name="_Toc387774114"/>
      <w:bookmarkStart w:id="7813" w:name="_Toc387677555"/>
      <w:bookmarkStart w:id="7814" w:name="_Toc387682949"/>
      <w:bookmarkStart w:id="7815" w:name="_Toc387685360"/>
      <w:bookmarkStart w:id="7816" w:name="_Toc387737384"/>
      <w:bookmarkStart w:id="7817" w:name="_Toc387755924"/>
      <w:bookmarkStart w:id="7818" w:name="_Toc387759319"/>
      <w:bookmarkStart w:id="7819" w:name="_Toc387760437"/>
      <w:bookmarkStart w:id="7820" w:name="_Toc387763309"/>
      <w:bookmarkStart w:id="7821" w:name="_Toc387764425"/>
      <w:bookmarkStart w:id="7822" w:name="_Toc387765541"/>
      <w:bookmarkStart w:id="7823" w:name="_Toc387766657"/>
      <w:bookmarkStart w:id="7824" w:name="_Toc387768355"/>
      <w:bookmarkStart w:id="7825" w:name="_Toc387770055"/>
      <w:bookmarkStart w:id="7826" w:name="_Toc387771753"/>
      <w:bookmarkStart w:id="7827" w:name="_Toc387774115"/>
      <w:bookmarkStart w:id="7828" w:name="_Toc387677556"/>
      <w:bookmarkStart w:id="7829" w:name="_Toc387682950"/>
      <w:bookmarkStart w:id="7830" w:name="_Toc387685361"/>
      <w:bookmarkStart w:id="7831" w:name="_Toc387737385"/>
      <w:bookmarkStart w:id="7832" w:name="_Toc387755925"/>
      <w:bookmarkStart w:id="7833" w:name="_Toc387759320"/>
      <w:bookmarkStart w:id="7834" w:name="_Toc387760438"/>
      <w:bookmarkStart w:id="7835" w:name="_Toc387763310"/>
      <w:bookmarkStart w:id="7836" w:name="_Toc387764426"/>
      <w:bookmarkStart w:id="7837" w:name="_Toc387765542"/>
      <w:bookmarkStart w:id="7838" w:name="_Toc387766658"/>
      <w:bookmarkStart w:id="7839" w:name="_Toc387768356"/>
      <w:bookmarkStart w:id="7840" w:name="_Toc387770056"/>
      <w:bookmarkStart w:id="7841" w:name="_Toc387771754"/>
      <w:bookmarkStart w:id="7842" w:name="_Toc387774116"/>
      <w:bookmarkStart w:id="7843" w:name="_Toc387677557"/>
      <w:bookmarkStart w:id="7844" w:name="_Toc387682951"/>
      <w:bookmarkStart w:id="7845" w:name="_Toc387685362"/>
      <w:bookmarkStart w:id="7846" w:name="_Toc387737386"/>
      <w:bookmarkStart w:id="7847" w:name="_Toc387755926"/>
      <w:bookmarkStart w:id="7848" w:name="_Toc387759321"/>
      <w:bookmarkStart w:id="7849" w:name="_Toc387760439"/>
      <w:bookmarkStart w:id="7850" w:name="_Toc387763311"/>
      <w:bookmarkStart w:id="7851" w:name="_Toc387764427"/>
      <w:bookmarkStart w:id="7852" w:name="_Toc387765543"/>
      <w:bookmarkStart w:id="7853" w:name="_Toc387766659"/>
      <w:bookmarkStart w:id="7854" w:name="_Toc387768357"/>
      <w:bookmarkStart w:id="7855" w:name="_Toc387770057"/>
      <w:bookmarkStart w:id="7856" w:name="_Toc387771755"/>
      <w:bookmarkStart w:id="7857" w:name="_Toc387774117"/>
      <w:bookmarkStart w:id="7858" w:name="_Toc387677558"/>
      <w:bookmarkStart w:id="7859" w:name="_Toc387682952"/>
      <w:bookmarkStart w:id="7860" w:name="_Toc387685363"/>
      <w:bookmarkStart w:id="7861" w:name="_Toc387737387"/>
      <w:bookmarkStart w:id="7862" w:name="_Toc387755927"/>
      <w:bookmarkStart w:id="7863" w:name="_Toc387759322"/>
      <w:bookmarkStart w:id="7864" w:name="_Toc387760440"/>
      <w:bookmarkStart w:id="7865" w:name="_Toc387763312"/>
      <w:bookmarkStart w:id="7866" w:name="_Toc387764428"/>
      <w:bookmarkStart w:id="7867" w:name="_Toc387765544"/>
      <w:bookmarkStart w:id="7868" w:name="_Toc387766660"/>
      <w:bookmarkStart w:id="7869" w:name="_Toc387768358"/>
      <w:bookmarkStart w:id="7870" w:name="_Toc387770058"/>
      <w:bookmarkStart w:id="7871" w:name="_Toc387771756"/>
      <w:bookmarkStart w:id="7872" w:name="_Toc387774118"/>
      <w:bookmarkStart w:id="7873" w:name="_Toc387677559"/>
      <w:bookmarkStart w:id="7874" w:name="_Toc387682953"/>
      <w:bookmarkStart w:id="7875" w:name="_Toc387685364"/>
      <w:bookmarkStart w:id="7876" w:name="_Toc387737388"/>
      <w:bookmarkStart w:id="7877" w:name="_Toc387755928"/>
      <w:bookmarkStart w:id="7878" w:name="_Toc387759323"/>
      <w:bookmarkStart w:id="7879" w:name="_Toc387760441"/>
      <w:bookmarkStart w:id="7880" w:name="_Toc387763313"/>
      <w:bookmarkStart w:id="7881" w:name="_Toc387764429"/>
      <w:bookmarkStart w:id="7882" w:name="_Toc387765545"/>
      <w:bookmarkStart w:id="7883" w:name="_Toc387766661"/>
      <w:bookmarkStart w:id="7884" w:name="_Toc387768359"/>
      <w:bookmarkStart w:id="7885" w:name="_Toc387770059"/>
      <w:bookmarkStart w:id="7886" w:name="_Toc387771757"/>
      <w:bookmarkStart w:id="7887" w:name="_Toc387774119"/>
      <w:bookmarkStart w:id="7888" w:name="_Toc387677560"/>
      <w:bookmarkStart w:id="7889" w:name="_Toc387682954"/>
      <w:bookmarkStart w:id="7890" w:name="_Toc387685365"/>
      <w:bookmarkStart w:id="7891" w:name="_Toc387737389"/>
      <w:bookmarkStart w:id="7892" w:name="_Toc387755929"/>
      <w:bookmarkStart w:id="7893" w:name="_Toc387759324"/>
      <w:bookmarkStart w:id="7894" w:name="_Toc387760442"/>
      <w:bookmarkStart w:id="7895" w:name="_Toc387763314"/>
      <w:bookmarkStart w:id="7896" w:name="_Toc387764430"/>
      <w:bookmarkStart w:id="7897" w:name="_Toc387765546"/>
      <w:bookmarkStart w:id="7898" w:name="_Toc387766662"/>
      <w:bookmarkStart w:id="7899" w:name="_Toc387768360"/>
      <w:bookmarkStart w:id="7900" w:name="_Toc387770060"/>
      <w:bookmarkStart w:id="7901" w:name="_Toc387771758"/>
      <w:bookmarkStart w:id="7902" w:name="_Toc387774120"/>
      <w:bookmarkStart w:id="7903" w:name="_Toc387677561"/>
      <w:bookmarkStart w:id="7904" w:name="_Toc387682955"/>
      <w:bookmarkStart w:id="7905" w:name="_Toc387685366"/>
      <w:bookmarkStart w:id="7906" w:name="_Toc387737390"/>
      <w:bookmarkStart w:id="7907" w:name="_Toc387755930"/>
      <w:bookmarkStart w:id="7908" w:name="_Toc387759325"/>
      <w:bookmarkStart w:id="7909" w:name="_Toc387760443"/>
      <w:bookmarkStart w:id="7910" w:name="_Toc387763315"/>
      <w:bookmarkStart w:id="7911" w:name="_Toc387764431"/>
      <w:bookmarkStart w:id="7912" w:name="_Toc387765547"/>
      <w:bookmarkStart w:id="7913" w:name="_Toc387766663"/>
      <w:bookmarkStart w:id="7914" w:name="_Toc387768361"/>
      <w:bookmarkStart w:id="7915" w:name="_Toc387770061"/>
      <w:bookmarkStart w:id="7916" w:name="_Toc387771759"/>
      <w:bookmarkStart w:id="7917" w:name="_Toc387774121"/>
      <w:bookmarkStart w:id="7918" w:name="_Toc387677562"/>
      <w:bookmarkStart w:id="7919" w:name="_Toc387682956"/>
      <w:bookmarkStart w:id="7920" w:name="_Toc387685367"/>
      <w:bookmarkStart w:id="7921" w:name="_Toc387737391"/>
      <w:bookmarkStart w:id="7922" w:name="_Toc387755931"/>
      <w:bookmarkStart w:id="7923" w:name="_Toc387759326"/>
      <w:bookmarkStart w:id="7924" w:name="_Toc387760444"/>
      <w:bookmarkStart w:id="7925" w:name="_Toc387763316"/>
      <w:bookmarkStart w:id="7926" w:name="_Toc387764432"/>
      <w:bookmarkStart w:id="7927" w:name="_Toc387765548"/>
      <w:bookmarkStart w:id="7928" w:name="_Toc387766664"/>
      <w:bookmarkStart w:id="7929" w:name="_Toc387768362"/>
      <w:bookmarkStart w:id="7930" w:name="_Toc387770062"/>
      <w:bookmarkStart w:id="7931" w:name="_Toc387771760"/>
      <w:bookmarkStart w:id="7932" w:name="_Toc387774122"/>
      <w:bookmarkStart w:id="7933" w:name="_Toc387677563"/>
      <w:bookmarkStart w:id="7934" w:name="_Toc387682957"/>
      <w:bookmarkStart w:id="7935" w:name="_Toc387685368"/>
      <w:bookmarkStart w:id="7936" w:name="_Toc387737392"/>
      <w:bookmarkStart w:id="7937" w:name="_Toc387755932"/>
      <w:bookmarkStart w:id="7938" w:name="_Toc387759327"/>
      <w:bookmarkStart w:id="7939" w:name="_Toc387760445"/>
      <w:bookmarkStart w:id="7940" w:name="_Toc387763317"/>
      <w:bookmarkStart w:id="7941" w:name="_Toc387764433"/>
      <w:bookmarkStart w:id="7942" w:name="_Toc387765549"/>
      <w:bookmarkStart w:id="7943" w:name="_Toc387766665"/>
      <w:bookmarkStart w:id="7944" w:name="_Toc387768363"/>
      <w:bookmarkStart w:id="7945" w:name="_Toc387770063"/>
      <w:bookmarkStart w:id="7946" w:name="_Toc387771761"/>
      <w:bookmarkStart w:id="7947" w:name="_Toc387774123"/>
      <w:bookmarkStart w:id="7948" w:name="_Toc387677564"/>
      <w:bookmarkStart w:id="7949" w:name="_Toc387682958"/>
      <w:bookmarkStart w:id="7950" w:name="_Toc387685369"/>
      <w:bookmarkStart w:id="7951" w:name="_Toc387737393"/>
      <w:bookmarkStart w:id="7952" w:name="_Toc387755933"/>
      <w:bookmarkStart w:id="7953" w:name="_Toc387759328"/>
      <w:bookmarkStart w:id="7954" w:name="_Toc387760446"/>
      <w:bookmarkStart w:id="7955" w:name="_Toc387763318"/>
      <w:bookmarkStart w:id="7956" w:name="_Toc387764434"/>
      <w:bookmarkStart w:id="7957" w:name="_Toc387765550"/>
      <w:bookmarkStart w:id="7958" w:name="_Toc387766666"/>
      <w:bookmarkStart w:id="7959" w:name="_Toc387768364"/>
      <w:bookmarkStart w:id="7960" w:name="_Toc387770064"/>
      <w:bookmarkStart w:id="7961" w:name="_Toc387771762"/>
      <w:bookmarkStart w:id="7962" w:name="_Toc387774124"/>
      <w:bookmarkStart w:id="7963" w:name="_Toc387677565"/>
      <w:bookmarkStart w:id="7964" w:name="_Toc387682959"/>
      <w:bookmarkStart w:id="7965" w:name="_Toc387685370"/>
      <w:bookmarkStart w:id="7966" w:name="_Toc387737394"/>
      <w:bookmarkStart w:id="7967" w:name="_Toc387755934"/>
      <w:bookmarkStart w:id="7968" w:name="_Toc387759329"/>
      <w:bookmarkStart w:id="7969" w:name="_Toc387760447"/>
      <w:bookmarkStart w:id="7970" w:name="_Toc387763319"/>
      <w:bookmarkStart w:id="7971" w:name="_Toc387764435"/>
      <w:bookmarkStart w:id="7972" w:name="_Toc387765551"/>
      <w:bookmarkStart w:id="7973" w:name="_Toc387766667"/>
      <w:bookmarkStart w:id="7974" w:name="_Toc387768365"/>
      <w:bookmarkStart w:id="7975" w:name="_Toc387770065"/>
      <w:bookmarkStart w:id="7976" w:name="_Toc387771763"/>
      <w:bookmarkStart w:id="7977" w:name="_Toc387774125"/>
      <w:bookmarkStart w:id="7978" w:name="_Toc387677566"/>
      <w:bookmarkStart w:id="7979" w:name="_Toc387682960"/>
      <w:bookmarkStart w:id="7980" w:name="_Toc387685371"/>
      <w:bookmarkStart w:id="7981" w:name="_Toc387737395"/>
      <w:bookmarkStart w:id="7982" w:name="_Toc387755935"/>
      <w:bookmarkStart w:id="7983" w:name="_Toc387759330"/>
      <w:bookmarkStart w:id="7984" w:name="_Toc387760448"/>
      <w:bookmarkStart w:id="7985" w:name="_Toc387763320"/>
      <w:bookmarkStart w:id="7986" w:name="_Toc387764436"/>
      <w:bookmarkStart w:id="7987" w:name="_Toc387765552"/>
      <w:bookmarkStart w:id="7988" w:name="_Toc387766668"/>
      <w:bookmarkStart w:id="7989" w:name="_Toc387768366"/>
      <w:bookmarkStart w:id="7990" w:name="_Toc387770066"/>
      <w:bookmarkStart w:id="7991" w:name="_Toc387771764"/>
      <w:bookmarkStart w:id="7992" w:name="_Toc387774126"/>
      <w:bookmarkStart w:id="7993" w:name="_Toc387677567"/>
      <w:bookmarkStart w:id="7994" w:name="_Toc387682961"/>
      <w:bookmarkStart w:id="7995" w:name="_Toc387685372"/>
      <w:bookmarkStart w:id="7996" w:name="_Toc387737396"/>
      <w:bookmarkStart w:id="7997" w:name="_Toc387755936"/>
      <w:bookmarkStart w:id="7998" w:name="_Toc387759331"/>
      <w:bookmarkStart w:id="7999" w:name="_Toc387760449"/>
      <w:bookmarkStart w:id="8000" w:name="_Toc387763321"/>
      <w:bookmarkStart w:id="8001" w:name="_Toc387764437"/>
      <w:bookmarkStart w:id="8002" w:name="_Toc387765553"/>
      <w:bookmarkStart w:id="8003" w:name="_Toc387766669"/>
      <w:bookmarkStart w:id="8004" w:name="_Toc387768367"/>
      <w:bookmarkStart w:id="8005" w:name="_Toc387770067"/>
      <w:bookmarkStart w:id="8006" w:name="_Toc387771765"/>
      <w:bookmarkStart w:id="8007" w:name="_Toc387774127"/>
      <w:bookmarkStart w:id="8008" w:name="_Toc387677568"/>
      <w:bookmarkStart w:id="8009" w:name="_Toc387682962"/>
      <w:bookmarkStart w:id="8010" w:name="_Toc387685373"/>
      <w:bookmarkStart w:id="8011" w:name="_Toc387737397"/>
      <w:bookmarkStart w:id="8012" w:name="_Toc387755937"/>
      <w:bookmarkStart w:id="8013" w:name="_Toc387759332"/>
      <w:bookmarkStart w:id="8014" w:name="_Toc387760450"/>
      <w:bookmarkStart w:id="8015" w:name="_Toc387763322"/>
      <w:bookmarkStart w:id="8016" w:name="_Toc387764438"/>
      <w:bookmarkStart w:id="8017" w:name="_Toc387765554"/>
      <w:bookmarkStart w:id="8018" w:name="_Toc387766670"/>
      <w:bookmarkStart w:id="8019" w:name="_Toc387768368"/>
      <w:bookmarkStart w:id="8020" w:name="_Toc387770068"/>
      <w:bookmarkStart w:id="8021" w:name="_Toc387771766"/>
      <w:bookmarkStart w:id="8022" w:name="_Toc387774128"/>
      <w:bookmarkStart w:id="8023" w:name="_Toc387677569"/>
      <w:bookmarkStart w:id="8024" w:name="_Toc387682963"/>
      <w:bookmarkStart w:id="8025" w:name="_Toc387685374"/>
      <w:bookmarkStart w:id="8026" w:name="_Toc387737398"/>
      <w:bookmarkStart w:id="8027" w:name="_Toc387755938"/>
      <w:bookmarkStart w:id="8028" w:name="_Toc387759333"/>
      <w:bookmarkStart w:id="8029" w:name="_Toc387760451"/>
      <w:bookmarkStart w:id="8030" w:name="_Toc387763323"/>
      <w:bookmarkStart w:id="8031" w:name="_Toc387764439"/>
      <w:bookmarkStart w:id="8032" w:name="_Toc387765555"/>
      <w:bookmarkStart w:id="8033" w:name="_Toc387766671"/>
      <w:bookmarkStart w:id="8034" w:name="_Toc387768369"/>
      <w:bookmarkStart w:id="8035" w:name="_Toc387770069"/>
      <w:bookmarkStart w:id="8036" w:name="_Toc387771767"/>
      <w:bookmarkStart w:id="8037" w:name="_Toc387774129"/>
      <w:bookmarkStart w:id="8038" w:name="_Toc387677570"/>
      <w:bookmarkStart w:id="8039" w:name="_Toc387682964"/>
      <w:bookmarkStart w:id="8040" w:name="_Toc387685375"/>
      <w:bookmarkStart w:id="8041" w:name="_Toc387737399"/>
      <w:bookmarkStart w:id="8042" w:name="_Toc387755939"/>
      <w:bookmarkStart w:id="8043" w:name="_Toc387759334"/>
      <w:bookmarkStart w:id="8044" w:name="_Toc387760452"/>
      <w:bookmarkStart w:id="8045" w:name="_Toc387763324"/>
      <w:bookmarkStart w:id="8046" w:name="_Toc387764440"/>
      <w:bookmarkStart w:id="8047" w:name="_Toc387765556"/>
      <w:bookmarkStart w:id="8048" w:name="_Toc387766672"/>
      <w:bookmarkStart w:id="8049" w:name="_Toc387768370"/>
      <w:bookmarkStart w:id="8050" w:name="_Toc387770070"/>
      <w:bookmarkStart w:id="8051" w:name="_Toc387771768"/>
      <w:bookmarkStart w:id="8052" w:name="_Toc387774130"/>
      <w:bookmarkStart w:id="8053" w:name="_Toc387677571"/>
      <w:bookmarkStart w:id="8054" w:name="_Toc387682965"/>
      <w:bookmarkStart w:id="8055" w:name="_Toc387685376"/>
      <w:bookmarkStart w:id="8056" w:name="_Toc387737400"/>
      <w:bookmarkStart w:id="8057" w:name="_Toc387755940"/>
      <w:bookmarkStart w:id="8058" w:name="_Toc387759335"/>
      <w:bookmarkStart w:id="8059" w:name="_Toc387760453"/>
      <w:bookmarkStart w:id="8060" w:name="_Toc387763325"/>
      <w:bookmarkStart w:id="8061" w:name="_Toc387764441"/>
      <w:bookmarkStart w:id="8062" w:name="_Toc387765557"/>
      <w:bookmarkStart w:id="8063" w:name="_Toc387766673"/>
      <w:bookmarkStart w:id="8064" w:name="_Toc387768371"/>
      <w:bookmarkStart w:id="8065" w:name="_Toc387770071"/>
      <w:bookmarkStart w:id="8066" w:name="_Toc387771769"/>
      <w:bookmarkStart w:id="8067" w:name="_Toc387774131"/>
      <w:bookmarkStart w:id="8068" w:name="_Toc387677572"/>
      <w:bookmarkStart w:id="8069" w:name="_Toc387682966"/>
      <w:bookmarkStart w:id="8070" w:name="_Toc387685377"/>
      <w:bookmarkStart w:id="8071" w:name="_Toc387737401"/>
      <w:bookmarkStart w:id="8072" w:name="_Toc387755941"/>
      <w:bookmarkStart w:id="8073" w:name="_Toc387759336"/>
      <w:bookmarkStart w:id="8074" w:name="_Toc387760454"/>
      <w:bookmarkStart w:id="8075" w:name="_Toc387763326"/>
      <w:bookmarkStart w:id="8076" w:name="_Toc387764442"/>
      <w:bookmarkStart w:id="8077" w:name="_Toc387765558"/>
      <w:bookmarkStart w:id="8078" w:name="_Toc387766674"/>
      <w:bookmarkStart w:id="8079" w:name="_Toc387768372"/>
      <w:bookmarkStart w:id="8080" w:name="_Toc387770072"/>
      <w:bookmarkStart w:id="8081" w:name="_Toc387771770"/>
      <w:bookmarkStart w:id="8082" w:name="_Toc387774132"/>
      <w:bookmarkStart w:id="8083" w:name="_Toc387677573"/>
      <w:bookmarkStart w:id="8084" w:name="_Toc387682967"/>
      <w:bookmarkStart w:id="8085" w:name="_Toc387685378"/>
      <w:bookmarkStart w:id="8086" w:name="_Toc387737402"/>
      <w:bookmarkStart w:id="8087" w:name="_Toc387755942"/>
      <w:bookmarkStart w:id="8088" w:name="_Toc387759337"/>
      <w:bookmarkStart w:id="8089" w:name="_Toc387760455"/>
      <w:bookmarkStart w:id="8090" w:name="_Toc387763327"/>
      <w:bookmarkStart w:id="8091" w:name="_Toc387764443"/>
      <w:bookmarkStart w:id="8092" w:name="_Toc387765559"/>
      <w:bookmarkStart w:id="8093" w:name="_Toc387766675"/>
      <w:bookmarkStart w:id="8094" w:name="_Toc387768373"/>
      <w:bookmarkStart w:id="8095" w:name="_Toc387770073"/>
      <w:bookmarkStart w:id="8096" w:name="_Toc387771771"/>
      <w:bookmarkStart w:id="8097" w:name="_Toc387774133"/>
      <w:bookmarkStart w:id="8098" w:name="_Toc387677574"/>
      <w:bookmarkStart w:id="8099" w:name="_Toc387682968"/>
      <w:bookmarkStart w:id="8100" w:name="_Toc387685379"/>
      <w:bookmarkStart w:id="8101" w:name="_Toc387737403"/>
      <w:bookmarkStart w:id="8102" w:name="_Toc387755943"/>
      <w:bookmarkStart w:id="8103" w:name="_Toc387759338"/>
      <w:bookmarkStart w:id="8104" w:name="_Toc387760456"/>
      <w:bookmarkStart w:id="8105" w:name="_Toc387763328"/>
      <w:bookmarkStart w:id="8106" w:name="_Toc387764444"/>
      <w:bookmarkStart w:id="8107" w:name="_Toc387765560"/>
      <w:bookmarkStart w:id="8108" w:name="_Toc387766676"/>
      <w:bookmarkStart w:id="8109" w:name="_Toc387768374"/>
      <w:bookmarkStart w:id="8110" w:name="_Toc387770074"/>
      <w:bookmarkStart w:id="8111" w:name="_Toc387771772"/>
      <w:bookmarkStart w:id="8112" w:name="_Toc387774134"/>
      <w:bookmarkStart w:id="8113" w:name="_Toc387677575"/>
      <w:bookmarkStart w:id="8114" w:name="_Toc387682969"/>
      <w:bookmarkStart w:id="8115" w:name="_Toc387685380"/>
      <w:bookmarkStart w:id="8116" w:name="_Toc387737404"/>
      <w:bookmarkStart w:id="8117" w:name="_Toc387755944"/>
      <w:bookmarkStart w:id="8118" w:name="_Toc387759339"/>
      <w:bookmarkStart w:id="8119" w:name="_Toc387760457"/>
      <w:bookmarkStart w:id="8120" w:name="_Toc387763329"/>
      <w:bookmarkStart w:id="8121" w:name="_Toc387764445"/>
      <w:bookmarkStart w:id="8122" w:name="_Toc387765561"/>
      <w:bookmarkStart w:id="8123" w:name="_Toc387766677"/>
      <w:bookmarkStart w:id="8124" w:name="_Toc387768375"/>
      <w:bookmarkStart w:id="8125" w:name="_Toc387770075"/>
      <w:bookmarkStart w:id="8126" w:name="_Toc387771773"/>
      <w:bookmarkStart w:id="8127" w:name="_Toc387774135"/>
      <w:bookmarkStart w:id="8128" w:name="_Toc387677576"/>
      <w:bookmarkStart w:id="8129" w:name="_Toc387682970"/>
      <w:bookmarkStart w:id="8130" w:name="_Toc387685381"/>
      <w:bookmarkStart w:id="8131" w:name="_Toc387737405"/>
      <w:bookmarkStart w:id="8132" w:name="_Toc387755945"/>
      <w:bookmarkStart w:id="8133" w:name="_Toc387759340"/>
      <w:bookmarkStart w:id="8134" w:name="_Toc387760458"/>
      <w:bookmarkStart w:id="8135" w:name="_Toc387763330"/>
      <w:bookmarkStart w:id="8136" w:name="_Toc387764446"/>
      <w:bookmarkStart w:id="8137" w:name="_Toc387765562"/>
      <w:bookmarkStart w:id="8138" w:name="_Toc387766678"/>
      <w:bookmarkStart w:id="8139" w:name="_Toc387768376"/>
      <w:bookmarkStart w:id="8140" w:name="_Toc387770076"/>
      <w:bookmarkStart w:id="8141" w:name="_Toc387771774"/>
      <w:bookmarkStart w:id="8142" w:name="_Toc387774136"/>
      <w:bookmarkStart w:id="8143" w:name="_Toc387677577"/>
      <w:bookmarkStart w:id="8144" w:name="_Toc387682971"/>
      <w:bookmarkStart w:id="8145" w:name="_Toc387685382"/>
      <w:bookmarkStart w:id="8146" w:name="_Toc387737406"/>
      <w:bookmarkStart w:id="8147" w:name="_Toc387755946"/>
      <w:bookmarkStart w:id="8148" w:name="_Toc387759341"/>
      <w:bookmarkStart w:id="8149" w:name="_Toc387760459"/>
      <w:bookmarkStart w:id="8150" w:name="_Toc387763331"/>
      <w:bookmarkStart w:id="8151" w:name="_Toc387764447"/>
      <w:bookmarkStart w:id="8152" w:name="_Toc387765563"/>
      <w:bookmarkStart w:id="8153" w:name="_Toc387766679"/>
      <w:bookmarkStart w:id="8154" w:name="_Toc387768377"/>
      <w:bookmarkStart w:id="8155" w:name="_Toc387770077"/>
      <w:bookmarkStart w:id="8156" w:name="_Toc387771775"/>
      <w:bookmarkStart w:id="8157" w:name="_Toc387774137"/>
      <w:bookmarkStart w:id="8158" w:name="_Toc387677578"/>
      <w:bookmarkStart w:id="8159" w:name="_Toc387682972"/>
      <w:bookmarkStart w:id="8160" w:name="_Toc387685383"/>
      <w:bookmarkStart w:id="8161" w:name="_Toc387737407"/>
      <w:bookmarkStart w:id="8162" w:name="_Toc387755947"/>
      <w:bookmarkStart w:id="8163" w:name="_Toc387759342"/>
      <w:bookmarkStart w:id="8164" w:name="_Toc387760460"/>
      <w:bookmarkStart w:id="8165" w:name="_Toc387763332"/>
      <w:bookmarkStart w:id="8166" w:name="_Toc387764448"/>
      <w:bookmarkStart w:id="8167" w:name="_Toc387765564"/>
      <w:bookmarkStart w:id="8168" w:name="_Toc387766680"/>
      <w:bookmarkStart w:id="8169" w:name="_Toc387768378"/>
      <w:bookmarkStart w:id="8170" w:name="_Toc387770078"/>
      <w:bookmarkStart w:id="8171" w:name="_Toc387771776"/>
      <w:bookmarkStart w:id="8172" w:name="_Toc387774138"/>
      <w:bookmarkStart w:id="8173" w:name="_Toc387677579"/>
      <w:bookmarkStart w:id="8174" w:name="_Toc387682973"/>
      <w:bookmarkStart w:id="8175" w:name="_Toc387685384"/>
      <w:bookmarkStart w:id="8176" w:name="_Toc387737408"/>
      <w:bookmarkStart w:id="8177" w:name="_Toc387755948"/>
      <w:bookmarkStart w:id="8178" w:name="_Toc387759343"/>
      <w:bookmarkStart w:id="8179" w:name="_Toc387760461"/>
      <w:bookmarkStart w:id="8180" w:name="_Toc387763333"/>
      <w:bookmarkStart w:id="8181" w:name="_Toc387764449"/>
      <w:bookmarkStart w:id="8182" w:name="_Toc387765565"/>
      <w:bookmarkStart w:id="8183" w:name="_Toc387766681"/>
      <w:bookmarkStart w:id="8184" w:name="_Toc387768379"/>
      <w:bookmarkStart w:id="8185" w:name="_Toc387770079"/>
      <w:bookmarkStart w:id="8186" w:name="_Toc387771777"/>
      <w:bookmarkStart w:id="8187" w:name="_Toc387774139"/>
      <w:bookmarkStart w:id="8188" w:name="_Toc387677580"/>
      <w:bookmarkStart w:id="8189" w:name="_Toc387682974"/>
      <w:bookmarkStart w:id="8190" w:name="_Toc387685385"/>
      <w:bookmarkStart w:id="8191" w:name="_Toc387737409"/>
      <w:bookmarkStart w:id="8192" w:name="_Toc387755949"/>
      <w:bookmarkStart w:id="8193" w:name="_Toc387759344"/>
      <w:bookmarkStart w:id="8194" w:name="_Toc387760462"/>
      <w:bookmarkStart w:id="8195" w:name="_Toc387763334"/>
      <w:bookmarkStart w:id="8196" w:name="_Toc387764450"/>
      <w:bookmarkStart w:id="8197" w:name="_Toc387765566"/>
      <w:bookmarkStart w:id="8198" w:name="_Toc387766682"/>
      <w:bookmarkStart w:id="8199" w:name="_Toc387768380"/>
      <w:bookmarkStart w:id="8200" w:name="_Toc387770080"/>
      <w:bookmarkStart w:id="8201" w:name="_Toc387771778"/>
      <w:bookmarkStart w:id="8202" w:name="_Toc387774140"/>
      <w:bookmarkStart w:id="8203" w:name="_Toc387677581"/>
      <w:bookmarkStart w:id="8204" w:name="_Toc387682975"/>
      <w:bookmarkStart w:id="8205" w:name="_Toc387685386"/>
      <w:bookmarkStart w:id="8206" w:name="_Toc387737410"/>
      <w:bookmarkStart w:id="8207" w:name="_Toc387755950"/>
      <w:bookmarkStart w:id="8208" w:name="_Toc387759345"/>
      <w:bookmarkStart w:id="8209" w:name="_Toc387760463"/>
      <w:bookmarkStart w:id="8210" w:name="_Toc387763335"/>
      <w:bookmarkStart w:id="8211" w:name="_Toc387764451"/>
      <w:bookmarkStart w:id="8212" w:name="_Toc387765567"/>
      <w:bookmarkStart w:id="8213" w:name="_Toc387766683"/>
      <w:bookmarkStart w:id="8214" w:name="_Toc387768381"/>
      <w:bookmarkStart w:id="8215" w:name="_Toc387770081"/>
      <w:bookmarkStart w:id="8216" w:name="_Toc387771779"/>
      <w:bookmarkStart w:id="8217" w:name="_Toc387774141"/>
      <w:bookmarkStart w:id="8218" w:name="_Toc387677582"/>
      <w:bookmarkStart w:id="8219" w:name="_Toc387682976"/>
      <w:bookmarkStart w:id="8220" w:name="_Toc387685387"/>
      <w:bookmarkStart w:id="8221" w:name="_Toc387737411"/>
      <w:bookmarkStart w:id="8222" w:name="_Toc387755951"/>
      <w:bookmarkStart w:id="8223" w:name="_Toc387759346"/>
      <w:bookmarkStart w:id="8224" w:name="_Toc387760464"/>
      <w:bookmarkStart w:id="8225" w:name="_Toc387763336"/>
      <w:bookmarkStart w:id="8226" w:name="_Toc387764452"/>
      <w:bookmarkStart w:id="8227" w:name="_Toc387765568"/>
      <w:bookmarkStart w:id="8228" w:name="_Toc387766684"/>
      <w:bookmarkStart w:id="8229" w:name="_Toc387768382"/>
      <w:bookmarkStart w:id="8230" w:name="_Toc387770082"/>
      <w:bookmarkStart w:id="8231" w:name="_Toc387771780"/>
      <w:bookmarkStart w:id="8232" w:name="_Toc387774142"/>
      <w:bookmarkStart w:id="8233" w:name="_Toc387677583"/>
      <w:bookmarkStart w:id="8234" w:name="_Toc387682977"/>
      <w:bookmarkStart w:id="8235" w:name="_Toc387685388"/>
      <w:bookmarkStart w:id="8236" w:name="_Toc387737412"/>
      <w:bookmarkStart w:id="8237" w:name="_Toc387755952"/>
      <w:bookmarkStart w:id="8238" w:name="_Toc387759347"/>
      <w:bookmarkStart w:id="8239" w:name="_Toc387760465"/>
      <w:bookmarkStart w:id="8240" w:name="_Toc387763337"/>
      <w:bookmarkStart w:id="8241" w:name="_Toc387764453"/>
      <w:bookmarkStart w:id="8242" w:name="_Toc387765569"/>
      <w:bookmarkStart w:id="8243" w:name="_Toc387766685"/>
      <w:bookmarkStart w:id="8244" w:name="_Toc387768383"/>
      <w:bookmarkStart w:id="8245" w:name="_Toc387770083"/>
      <w:bookmarkStart w:id="8246" w:name="_Toc387771781"/>
      <w:bookmarkStart w:id="8247" w:name="_Toc387774143"/>
      <w:bookmarkStart w:id="8248" w:name="_Toc387677584"/>
      <w:bookmarkStart w:id="8249" w:name="_Toc387682978"/>
      <w:bookmarkStart w:id="8250" w:name="_Toc387685389"/>
      <w:bookmarkStart w:id="8251" w:name="_Toc387737413"/>
      <w:bookmarkStart w:id="8252" w:name="_Toc387755953"/>
      <w:bookmarkStart w:id="8253" w:name="_Toc387759348"/>
      <w:bookmarkStart w:id="8254" w:name="_Toc387760466"/>
      <w:bookmarkStart w:id="8255" w:name="_Toc387763338"/>
      <w:bookmarkStart w:id="8256" w:name="_Toc387764454"/>
      <w:bookmarkStart w:id="8257" w:name="_Toc387765570"/>
      <w:bookmarkStart w:id="8258" w:name="_Toc387766686"/>
      <w:bookmarkStart w:id="8259" w:name="_Toc387768384"/>
      <w:bookmarkStart w:id="8260" w:name="_Toc387770084"/>
      <w:bookmarkStart w:id="8261" w:name="_Toc387771782"/>
      <w:bookmarkStart w:id="8262" w:name="_Toc387774144"/>
      <w:bookmarkStart w:id="8263" w:name="_Toc387677585"/>
      <w:bookmarkStart w:id="8264" w:name="_Toc387682979"/>
      <w:bookmarkStart w:id="8265" w:name="_Toc387685390"/>
      <w:bookmarkStart w:id="8266" w:name="_Toc387737414"/>
      <w:bookmarkStart w:id="8267" w:name="_Toc387755954"/>
      <w:bookmarkStart w:id="8268" w:name="_Toc387759349"/>
      <w:bookmarkStart w:id="8269" w:name="_Toc387760467"/>
      <w:bookmarkStart w:id="8270" w:name="_Toc387763339"/>
      <w:bookmarkStart w:id="8271" w:name="_Toc387764455"/>
      <w:bookmarkStart w:id="8272" w:name="_Toc387765571"/>
      <w:bookmarkStart w:id="8273" w:name="_Toc387766687"/>
      <w:bookmarkStart w:id="8274" w:name="_Toc387768385"/>
      <w:bookmarkStart w:id="8275" w:name="_Toc387770085"/>
      <w:bookmarkStart w:id="8276" w:name="_Toc387771783"/>
      <w:bookmarkStart w:id="8277" w:name="_Toc387774145"/>
      <w:bookmarkStart w:id="8278" w:name="_Toc387677586"/>
      <w:bookmarkStart w:id="8279" w:name="_Toc387682980"/>
      <w:bookmarkStart w:id="8280" w:name="_Toc387685391"/>
      <w:bookmarkStart w:id="8281" w:name="_Toc387737415"/>
      <w:bookmarkStart w:id="8282" w:name="_Toc387755955"/>
      <w:bookmarkStart w:id="8283" w:name="_Toc387759350"/>
      <w:bookmarkStart w:id="8284" w:name="_Toc387760468"/>
      <w:bookmarkStart w:id="8285" w:name="_Toc387763340"/>
      <w:bookmarkStart w:id="8286" w:name="_Toc387764456"/>
      <w:bookmarkStart w:id="8287" w:name="_Toc387765572"/>
      <w:bookmarkStart w:id="8288" w:name="_Toc387766688"/>
      <w:bookmarkStart w:id="8289" w:name="_Toc387768386"/>
      <w:bookmarkStart w:id="8290" w:name="_Toc387770086"/>
      <w:bookmarkStart w:id="8291" w:name="_Toc387771784"/>
      <w:bookmarkStart w:id="8292" w:name="_Toc387774146"/>
      <w:bookmarkStart w:id="8293" w:name="_Toc387677587"/>
      <w:bookmarkStart w:id="8294" w:name="_Toc387682981"/>
      <w:bookmarkStart w:id="8295" w:name="_Toc387685392"/>
      <w:bookmarkStart w:id="8296" w:name="_Toc387737416"/>
      <w:bookmarkStart w:id="8297" w:name="_Toc387755956"/>
      <w:bookmarkStart w:id="8298" w:name="_Toc387759351"/>
      <w:bookmarkStart w:id="8299" w:name="_Toc387760469"/>
      <w:bookmarkStart w:id="8300" w:name="_Toc387763341"/>
      <w:bookmarkStart w:id="8301" w:name="_Toc387764457"/>
      <w:bookmarkStart w:id="8302" w:name="_Toc387765573"/>
      <w:bookmarkStart w:id="8303" w:name="_Toc387766689"/>
      <w:bookmarkStart w:id="8304" w:name="_Toc387768387"/>
      <w:bookmarkStart w:id="8305" w:name="_Toc387770087"/>
      <w:bookmarkStart w:id="8306" w:name="_Toc387771785"/>
      <w:bookmarkStart w:id="8307" w:name="_Toc387774147"/>
      <w:bookmarkStart w:id="8308" w:name="_Toc387677588"/>
      <w:bookmarkStart w:id="8309" w:name="_Toc387682982"/>
      <w:bookmarkStart w:id="8310" w:name="_Toc387685393"/>
      <w:bookmarkStart w:id="8311" w:name="_Toc387737417"/>
      <w:bookmarkStart w:id="8312" w:name="_Toc387755957"/>
      <w:bookmarkStart w:id="8313" w:name="_Toc387759352"/>
      <w:bookmarkStart w:id="8314" w:name="_Toc387760470"/>
      <w:bookmarkStart w:id="8315" w:name="_Toc387763342"/>
      <w:bookmarkStart w:id="8316" w:name="_Toc387764458"/>
      <w:bookmarkStart w:id="8317" w:name="_Toc387765574"/>
      <w:bookmarkStart w:id="8318" w:name="_Toc387766690"/>
      <w:bookmarkStart w:id="8319" w:name="_Toc387768388"/>
      <w:bookmarkStart w:id="8320" w:name="_Toc387770088"/>
      <w:bookmarkStart w:id="8321" w:name="_Toc387771786"/>
      <w:bookmarkStart w:id="8322" w:name="_Toc387774148"/>
      <w:bookmarkStart w:id="8323" w:name="_Toc387677589"/>
      <w:bookmarkStart w:id="8324" w:name="_Toc387682983"/>
      <w:bookmarkStart w:id="8325" w:name="_Toc387685394"/>
      <w:bookmarkStart w:id="8326" w:name="_Toc387737418"/>
      <w:bookmarkStart w:id="8327" w:name="_Toc387755958"/>
      <w:bookmarkStart w:id="8328" w:name="_Toc387759353"/>
      <w:bookmarkStart w:id="8329" w:name="_Toc387760471"/>
      <w:bookmarkStart w:id="8330" w:name="_Toc387763343"/>
      <w:bookmarkStart w:id="8331" w:name="_Toc387764459"/>
      <w:bookmarkStart w:id="8332" w:name="_Toc387765575"/>
      <w:bookmarkStart w:id="8333" w:name="_Toc387766691"/>
      <w:bookmarkStart w:id="8334" w:name="_Toc387768389"/>
      <w:bookmarkStart w:id="8335" w:name="_Toc387770089"/>
      <w:bookmarkStart w:id="8336" w:name="_Toc387771787"/>
      <w:bookmarkStart w:id="8337" w:name="_Toc387774149"/>
      <w:bookmarkStart w:id="8338" w:name="_Toc387677590"/>
      <w:bookmarkStart w:id="8339" w:name="_Toc387682984"/>
      <w:bookmarkStart w:id="8340" w:name="_Toc387685395"/>
      <w:bookmarkStart w:id="8341" w:name="_Toc387737419"/>
      <w:bookmarkStart w:id="8342" w:name="_Toc387755959"/>
      <w:bookmarkStart w:id="8343" w:name="_Toc387759354"/>
      <w:bookmarkStart w:id="8344" w:name="_Toc387760472"/>
      <w:bookmarkStart w:id="8345" w:name="_Toc387763344"/>
      <w:bookmarkStart w:id="8346" w:name="_Toc387764460"/>
      <w:bookmarkStart w:id="8347" w:name="_Toc387765576"/>
      <w:bookmarkStart w:id="8348" w:name="_Toc387766692"/>
      <w:bookmarkStart w:id="8349" w:name="_Toc387768390"/>
      <w:bookmarkStart w:id="8350" w:name="_Toc387770090"/>
      <w:bookmarkStart w:id="8351" w:name="_Toc387771788"/>
      <w:bookmarkStart w:id="8352" w:name="_Toc387774150"/>
      <w:bookmarkStart w:id="8353" w:name="_Toc387677591"/>
      <w:bookmarkStart w:id="8354" w:name="_Toc387682985"/>
      <w:bookmarkStart w:id="8355" w:name="_Toc387685396"/>
      <w:bookmarkStart w:id="8356" w:name="_Toc387737420"/>
      <w:bookmarkStart w:id="8357" w:name="_Toc387755960"/>
      <w:bookmarkStart w:id="8358" w:name="_Toc387759355"/>
      <w:bookmarkStart w:id="8359" w:name="_Toc387760473"/>
      <w:bookmarkStart w:id="8360" w:name="_Toc387763345"/>
      <w:bookmarkStart w:id="8361" w:name="_Toc387764461"/>
      <w:bookmarkStart w:id="8362" w:name="_Toc387765577"/>
      <w:bookmarkStart w:id="8363" w:name="_Toc387766693"/>
      <w:bookmarkStart w:id="8364" w:name="_Toc387768391"/>
      <w:bookmarkStart w:id="8365" w:name="_Toc387770091"/>
      <w:bookmarkStart w:id="8366" w:name="_Toc387771789"/>
      <w:bookmarkStart w:id="8367" w:name="_Toc387774151"/>
      <w:bookmarkStart w:id="8368" w:name="_Toc387677592"/>
      <w:bookmarkStart w:id="8369" w:name="_Toc387682986"/>
      <w:bookmarkStart w:id="8370" w:name="_Toc387685397"/>
      <w:bookmarkStart w:id="8371" w:name="_Toc387737421"/>
      <w:bookmarkStart w:id="8372" w:name="_Toc387755961"/>
      <w:bookmarkStart w:id="8373" w:name="_Toc387759356"/>
      <w:bookmarkStart w:id="8374" w:name="_Toc387760474"/>
      <w:bookmarkStart w:id="8375" w:name="_Toc387763346"/>
      <w:bookmarkStart w:id="8376" w:name="_Toc387764462"/>
      <w:bookmarkStart w:id="8377" w:name="_Toc387765578"/>
      <w:bookmarkStart w:id="8378" w:name="_Toc387766694"/>
      <w:bookmarkStart w:id="8379" w:name="_Toc387768392"/>
      <w:bookmarkStart w:id="8380" w:name="_Toc387770092"/>
      <w:bookmarkStart w:id="8381" w:name="_Toc387771790"/>
      <w:bookmarkStart w:id="8382" w:name="_Toc387774152"/>
      <w:bookmarkStart w:id="8383" w:name="_Toc387677593"/>
      <w:bookmarkStart w:id="8384" w:name="_Toc387682987"/>
      <w:bookmarkStart w:id="8385" w:name="_Toc387685398"/>
      <w:bookmarkStart w:id="8386" w:name="_Toc387737422"/>
      <w:bookmarkStart w:id="8387" w:name="_Toc387755962"/>
      <w:bookmarkStart w:id="8388" w:name="_Toc387759357"/>
      <w:bookmarkStart w:id="8389" w:name="_Toc387760475"/>
      <w:bookmarkStart w:id="8390" w:name="_Toc387763347"/>
      <w:bookmarkStart w:id="8391" w:name="_Toc387764463"/>
      <w:bookmarkStart w:id="8392" w:name="_Toc387765579"/>
      <w:bookmarkStart w:id="8393" w:name="_Toc387766695"/>
      <w:bookmarkStart w:id="8394" w:name="_Toc387768393"/>
      <w:bookmarkStart w:id="8395" w:name="_Toc387770093"/>
      <w:bookmarkStart w:id="8396" w:name="_Toc387771791"/>
      <w:bookmarkStart w:id="8397" w:name="_Toc387774153"/>
      <w:bookmarkStart w:id="8398" w:name="_Toc387677594"/>
      <w:bookmarkStart w:id="8399" w:name="_Toc387682988"/>
      <w:bookmarkStart w:id="8400" w:name="_Toc387685399"/>
      <w:bookmarkStart w:id="8401" w:name="_Toc387737423"/>
      <w:bookmarkStart w:id="8402" w:name="_Toc387755963"/>
      <w:bookmarkStart w:id="8403" w:name="_Toc387759358"/>
      <w:bookmarkStart w:id="8404" w:name="_Toc387760476"/>
      <w:bookmarkStart w:id="8405" w:name="_Toc387763348"/>
      <w:bookmarkStart w:id="8406" w:name="_Toc387764464"/>
      <w:bookmarkStart w:id="8407" w:name="_Toc387765580"/>
      <w:bookmarkStart w:id="8408" w:name="_Toc387766696"/>
      <w:bookmarkStart w:id="8409" w:name="_Toc387768394"/>
      <w:bookmarkStart w:id="8410" w:name="_Toc387770094"/>
      <w:bookmarkStart w:id="8411" w:name="_Toc387771792"/>
      <w:bookmarkStart w:id="8412" w:name="_Toc387774154"/>
      <w:bookmarkStart w:id="8413" w:name="_Toc387677595"/>
      <w:bookmarkStart w:id="8414" w:name="_Toc387682989"/>
      <w:bookmarkStart w:id="8415" w:name="_Toc387685400"/>
      <w:bookmarkStart w:id="8416" w:name="_Toc387737424"/>
      <w:bookmarkStart w:id="8417" w:name="_Toc387755964"/>
      <w:bookmarkStart w:id="8418" w:name="_Toc387759359"/>
      <w:bookmarkStart w:id="8419" w:name="_Toc387760477"/>
      <w:bookmarkStart w:id="8420" w:name="_Toc387763349"/>
      <w:bookmarkStart w:id="8421" w:name="_Toc387764465"/>
      <w:bookmarkStart w:id="8422" w:name="_Toc387765581"/>
      <w:bookmarkStart w:id="8423" w:name="_Toc387766697"/>
      <w:bookmarkStart w:id="8424" w:name="_Toc387768395"/>
      <w:bookmarkStart w:id="8425" w:name="_Toc387770095"/>
      <w:bookmarkStart w:id="8426" w:name="_Toc387771793"/>
      <w:bookmarkStart w:id="8427" w:name="_Toc387774155"/>
      <w:bookmarkStart w:id="8428" w:name="_Toc387677596"/>
      <w:bookmarkStart w:id="8429" w:name="_Toc387682990"/>
      <w:bookmarkStart w:id="8430" w:name="_Toc387685401"/>
      <w:bookmarkStart w:id="8431" w:name="_Toc387737425"/>
      <w:bookmarkStart w:id="8432" w:name="_Toc387755965"/>
      <w:bookmarkStart w:id="8433" w:name="_Toc387759360"/>
      <w:bookmarkStart w:id="8434" w:name="_Toc387760478"/>
      <w:bookmarkStart w:id="8435" w:name="_Toc387763350"/>
      <w:bookmarkStart w:id="8436" w:name="_Toc387764466"/>
      <w:bookmarkStart w:id="8437" w:name="_Toc387765582"/>
      <w:bookmarkStart w:id="8438" w:name="_Toc387766698"/>
      <w:bookmarkStart w:id="8439" w:name="_Toc387768396"/>
      <w:bookmarkStart w:id="8440" w:name="_Toc387770096"/>
      <w:bookmarkStart w:id="8441" w:name="_Toc387771794"/>
      <w:bookmarkStart w:id="8442" w:name="_Toc387774156"/>
      <w:bookmarkStart w:id="8443" w:name="_Toc387677597"/>
      <w:bookmarkStart w:id="8444" w:name="_Toc387682991"/>
      <w:bookmarkStart w:id="8445" w:name="_Toc387685402"/>
      <w:bookmarkStart w:id="8446" w:name="_Toc387737426"/>
      <w:bookmarkStart w:id="8447" w:name="_Toc387755966"/>
      <w:bookmarkStart w:id="8448" w:name="_Toc387759361"/>
      <w:bookmarkStart w:id="8449" w:name="_Toc387760479"/>
      <w:bookmarkStart w:id="8450" w:name="_Toc387763351"/>
      <w:bookmarkStart w:id="8451" w:name="_Toc387764467"/>
      <w:bookmarkStart w:id="8452" w:name="_Toc387765583"/>
      <w:bookmarkStart w:id="8453" w:name="_Toc387766699"/>
      <w:bookmarkStart w:id="8454" w:name="_Toc387768397"/>
      <w:bookmarkStart w:id="8455" w:name="_Toc387770097"/>
      <w:bookmarkStart w:id="8456" w:name="_Toc387771795"/>
      <w:bookmarkStart w:id="8457" w:name="_Toc387774157"/>
      <w:bookmarkStart w:id="8458" w:name="_Toc387677598"/>
      <w:bookmarkStart w:id="8459" w:name="_Toc387682992"/>
      <w:bookmarkStart w:id="8460" w:name="_Toc387685403"/>
      <w:bookmarkStart w:id="8461" w:name="_Toc387737427"/>
      <w:bookmarkStart w:id="8462" w:name="_Toc387755967"/>
      <w:bookmarkStart w:id="8463" w:name="_Toc387759362"/>
      <w:bookmarkStart w:id="8464" w:name="_Toc387760480"/>
      <w:bookmarkStart w:id="8465" w:name="_Toc387763352"/>
      <w:bookmarkStart w:id="8466" w:name="_Toc387764468"/>
      <w:bookmarkStart w:id="8467" w:name="_Toc387765584"/>
      <w:bookmarkStart w:id="8468" w:name="_Toc387766700"/>
      <w:bookmarkStart w:id="8469" w:name="_Toc387768398"/>
      <w:bookmarkStart w:id="8470" w:name="_Toc387770098"/>
      <w:bookmarkStart w:id="8471" w:name="_Toc387771796"/>
      <w:bookmarkStart w:id="8472" w:name="_Toc387774158"/>
      <w:bookmarkStart w:id="8473" w:name="_Toc387677599"/>
      <w:bookmarkStart w:id="8474" w:name="_Toc387682993"/>
      <w:bookmarkStart w:id="8475" w:name="_Toc387685404"/>
      <w:bookmarkStart w:id="8476" w:name="_Toc387737428"/>
      <w:bookmarkStart w:id="8477" w:name="_Toc387755968"/>
      <w:bookmarkStart w:id="8478" w:name="_Toc387759363"/>
      <w:bookmarkStart w:id="8479" w:name="_Toc387760481"/>
      <w:bookmarkStart w:id="8480" w:name="_Toc387763353"/>
      <w:bookmarkStart w:id="8481" w:name="_Toc387764469"/>
      <w:bookmarkStart w:id="8482" w:name="_Toc387765585"/>
      <w:bookmarkStart w:id="8483" w:name="_Toc387766701"/>
      <w:bookmarkStart w:id="8484" w:name="_Toc387768399"/>
      <w:bookmarkStart w:id="8485" w:name="_Toc387770099"/>
      <w:bookmarkStart w:id="8486" w:name="_Toc387771797"/>
      <w:bookmarkStart w:id="8487" w:name="_Toc387774159"/>
      <w:bookmarkStart w:id="8488" w:name="_Toc387677600"/>
      <w:bookmarkStart w:id="8489" w:name="_Toc387682994"/>
      <w:bookmarkStart w:id="8490" w:name="_Toc387685405"/>
      <w:bookmarkStart w:id="8491" w:name="_Toc387737429"/>
      <w:bookmarkStart w:id="8492" w:name="_Toc387755969"/>
      <w:bookmarkStart w:id="8493" w:name="_Toc387759364"/>
      <w:bookmarkStart w:id="8494" w:name="_Toc387760482"/>
      <w:bookmarkStart w:id="8495" w:name="_Toc387763354"/>
      <w:bookmarkStart w:id="8496" w:name="_Toc387764470"/>
      <w:bookmarkStart w:id="8497" w:name="_Toc387765586"/>
      <w:bookmarkStart w:id="8498" w:name="_Toc387766702"/>
      <w:bookmarkStart w:id="8499" w:name="_Toc387768400"/>
      <w:bookmarkStart w:id="8500" w:name="_Toc387770100"/>
      <w:bookmarkStart w:id="8501" w:name="_Toc387771798"/>
      <w:bookmarkStart w:id="8502" w:name="_Toc387774160"/>
      <w:bookmarkStart w:id="8503" w:name="_Toc387677601"/>
      <w:bookmarkStart w:id="8504" w:name="_Toc387682995"/>
      <w:bookmarkStart w:id="8505" w:name="_Toc387685406"/>
      <w:bookmarkStart w:id="8506" w:name="_Toc387737430"/>
      <w:bookmarkStart w:id="8507" w:name="_Toc387755970"/>
      <w:bookmarkStart w:id="8508" w:name="_Toc387759365"/>
      <w:bookmarkStart w:id="8509" w:name="_Toc387760483"/>
      <w:bookmarkStart w:id="8510" w:name="_Toc387763355"/>
      <w:bookmarkStart w:id="8511" w:name="_Toc387764471"/>
      <w:bookmarkStart w:id="8512" w:name="_Toc387765587"/>
      <w:bookmarkStart w:id="8513" w:name="_Toc387766703"/>
      <w:bookmarkStart w:id="8514" w:name="_Toc387768401"/>
      <w:bookmarkStart w:id="8515" w:name="_Toc387770101"/>
      <w:bookmarkStart w:id="8516" w:name="_Toc387771799"/>
      <w:bookmarkStart w:id="8517" w:name="_Toc387774161"/>
      <w:bookmarkStart w:id="8518" w:name="_Toc387677602"/>
      <w:bookmarkStart w:id="8519" w:name="_Toc387682996"/>
      <w:bookmarkStart w:id="8520" w:name="_Toc387685407"/>
      <w:bookmarkStart w:id="8521" w:name="_Toc387737431"/>
      <w:bookmarkStart w:id="8522" w:name="_Toc387755971"/>
      <w:bookmarkStart w:id="8523" w:name="_Toc387759366"/>
      <w:bookmarkStart w:id="8524" w:name="_Toc387760484"/>
      <w:bookmarkStart w:id="8525" w:name="_Toc387763356"/>
      <w:bookmarkStart w:id="8526" w:name="_Toc387764472"/>
      <w:bookmarkStart w:id="8527" w:name="_Toc387765588"/>
      <w:bookmarkStart w:id="8528" w:name="_Toc387766704"/>
      <w:bookmarkStart w:id="8529" w:name="_Toc387768402"/>
      <w:bookmarkStart w:id="8530" w:name="_Toc387770102"/>
      <w:bookmarkStart w:id="8531" w:name="_Toc387771800"/>
      <w:bookmarkStart w:id="8532" w:name="_Toc387774162"/>
      <w:bookmarkStart w:id="8533" w:name="_Toc387677603"/>
      <w:bookmarkStart w:id="8534" w:name="_Toc387682997"/>
      <w:bookmarkStart w:id="8535" w:name="_Toc387685408"/>
      <w:bookmarkStart w:id="8536" w:name="_Toc387737432"/>
      <w:bookmarkStart w:id="8537" w:name="_Toc387755972"/>
      <w:bookmarkStart w:id="8538" w:name="_Toc387759367"/>
      <w:bookmarkStart w:id="8539" w:name="_Toc387760485"/>
      <w:bookmarkStart w:id="8540" w:name="_Toc387763357"/>
      <w:bookmarkStart w:id="8541" w:name="_Toc387764473"/>
      <w:bookmarkStart w:id="8542" w:name="_Toc387765589"/>
      <w:bookmarkStart w:id="8543" w:name="_Toc387766705"/>
      <w:bookmarkStart w:id="8544" w:name="_Toc387768403"/>
      <w:bookmarkStart w:id="8545" w:name="_Toc387770103"/>
      <w:bookmarkStart w:id="8546" w:name="_Toc387771801"/>
      <w:bookmarkStart w:id="8547" w:name="_Toc387774163"/>
      <w:bookmarkStart w:id="8548" w:name="_Toc387677604"/>
      <w:bookmarkStart w:id="8549" w:name="_Toc387682998"/>
      <w:bookmarkStart w:id="8550" w:name="_Toc387685409"/>
      <w:bookmarkStart w:id="8551" w:name="_Toc387737433"/>
      <w:bookmarkStart w:id="8552" w:name="_Toc387755973"/>
      <w:bookmarkStart w:id="8553" w:name="_Toc387759368"/>
      <w:bookmarkStart w:id="8554" w:name="_Toc387760486"/>
      <w:bookmarkStart w:id="8555" w:name="_Toc387763358"/>
      <w:bookmarkStart w:id="8556" w:name="_Toc387764474"/>
      <w:bookmarkStart w:id="8557" w:name="_Toc387765590"/>
      <w:bookmarkStart w:id="8558" w:name="_Toc387766706"/>
      <w:bookmarkStart w:id="8559" w:name="_Toc387768404"/>
      <w:bookmarkStart w:id="8560" w:name="_Toc387770104"/>
      <w:bookmarkStart w:id="8561" w:name="_Toc387771802"/>
      <w:bookmarkStart w:id="8562" w:name="_Toc387774164"/>
      <w:bookmarkStart w:id="8563" w:name="_Toc387677605"/>
      <w:bookmarkStart w:id="8564" w:name="_Toc387682999"/>
      <w:bookmarkStart w:id="8565" w:name="_Toc387685410"/>
      <w:bookmarkStart w:id="8566" w:name="_Toc387737434"/>
      <w:bookmarkStart w:id="8567" w:name="_Toc387755974"/>
      <w:bookmarkStart w:id="8568" w:name="_Toc387759369"/>
      <w:bookmarkStart w:id="8569" w:name="_Toc387760487"/>
      <w:bookmarkStart w:id="8570" w:name="_Toc387763359"/>
      <w:bookmarkStart w:id="8571" w:name="_Toc387764475"/>
      <w:bookmarkStart w:id="8572" w:name="_Toc387765591"/>
      <w:bookmarkStart w:id="8573" w:name="_Toc387766707"/>
      <w:bookmarkStart w:id="8574" w:name="_Toc387768405"/>
      <w:bookmarkStart w:id="8575" w:name="_Toc387770105"/>
      <w:bookmarkStart w:id="8576" w:name="_Toc387771803"/>
      <w:bookmarkStart w:id="8577" w:name="_Toc387774165"/>
      <w:bookmarkStart w:id="8578" w:name="_Toc387677606"/>
      <w:bookmarkStart w:id="8579" w:name="_Toc387683000"/>
      <w:bookmarkStart w:id="8580" w:name="_Toc387685411"/>
      <w:bookmarkStart w:id="8581" w:name="_Toc387737435"/>
      <w:bookmarkStart w:id="8582" w:name="_Toc387755975"/>
      <w:bookmarkStart w:id="8583" w:name="_Toc387759370"/>
      <w:bookmarkStart w:id="8584" w:name="_Toc387760488"/>
      <w:bookmarkStart w:id="8585" w:name="_Toc387763360"/>
      <w:bookmarkStart w:id="8586" w:name="_Toc387764476"/>
      <w:bookmarkStart w:id="8587" w:name="_Toc387765592"/>
      <w:bookmarkStart w:id="8588" w:name="_Toc387766708"/>
      <w:bookmarkStart w:id="8589" w:name="_Toc387768406"/>
      <w:bookmarkStart w:id="8590" w:name="_Toc387770106"/>
      <w:bookmarkStart w:id="8591" w:name="_Toc387771804"/>
      <w:bookmarkStart w:id="8592" w:name="_Toc387774166"/>
      <w:bookmarkStart w:id="8593" w:name="_Toc387677607"/>
      <w:bookmarkStart w:id="8594" w:name="_Toc387683001"/>
      <w:bookmarkStart w:id="8595" w:name="_Toc387685412"/>
      <w:bookmarkStart w:id="8596" w:name="_Toc387737436"/>
      <w:bookmarkStart w:id="8597" w:name="_Toc387755976"/>
      <w:bookmarkStart w:id="8598" w:name="_Toc387759371"/>
      <w:bookmarkStart w:id="8599" w:name="_Toc387760489"/>
      <w:bookmarkStart w:id="8600" w:name="_Toc387763361"/>
      <w:bookmarkStart w:id="8601" w:name="_Toc387764477"/>
      <w:bookmarkStart w:id="8602" w:name="_Toc387765593"/>
      <w:bookmarkStart w:id="8603" w:name="_Toc387766709"/>
      <w:bookmarkStart w:id="8604" w:name="_Toc387768407"/>
      <w:bookmarkStart w:id="8605" w:name="_Toc387770107"/>
      <w:bookmarkStart w:id="8606" w:name="_Toc387771805"/>
      <w:bookmarkStart w:id="8607" w:name="_Toc387774167"/>
      <w:bookmarkStart w:id="8608" w:name="_Toc387677608"/>
      <w:bookmarkStart w:id="8609" w:name="_Toc387683002"/>
      <w:bookmarkStart w:id="8610" w:name="_Toc387685413"/>
      <w:bookmarkStart w:id="8611" w:name="_Toc387737437"/>
      <w:bookmarkStart w:id="8612" w:name="_Toc387755977"/>
      <w:bookmarkStart w:id="8613" w:name="_Toc387759372"/>
      <w:bookmarkStart w:id="8614" w:name="_Toc387760490"/>
      <w:bookmarkStart w:id="8615" w:name="_Toc387763362"/>
      <w:bookmarkStart w:id="8616" w:name="_Toc387764478"/>
      <w:bookmarkStart w:id="8617" w:name="_Toc387765594"/>
      <w:bookmarkStart w:id="8618" w:name="_Toc387766710"/>
      <w:bookmarkStart w:id="8619" w:name="_Toc387768408"/>
      <w:bookmarkStart w:id="8620" w:name="_Toc387770108"/>
      <w:bookmarkStart w:id="8621" w:name="_Toc387771806"/>
      <w:bookmarkStart w:id="8622" w:name="_Toc387774168"/>
      <w:bookmarkStart w:id="8623" w:name="_Toc387677609"/>
      <w:bookmarkStart w:id="8624" w:name="_Toc387683003"/>
      <w:bookmarkStart w:id="8625" w:name="_Toc387685414"/>
      <w:bookmarkStart w:id="8626" w:name="_Toc387737438"/>
      <w:bookmarkStart w:id="8627" w:name="_Toc387755978"/>
      <w:bookmarkStart w:id="8628" w:name="_Toc387759373"/>
      <w:bookmarkStart w:id="8629" w:name="_Toc387760491"/>
      <w:bookmarkStart w:id="8630" w:name="_Toc387763363"/>
      <w:bookmarkStart w:id="8631" w:name="_Toc387764479"/>
      <w:bookmarkStart w:id="8632" w:name="_Toc387765595"/>
      <w:bookmarkStart w:id="8633" w:name="_Toc387766711"/>
      <w:bookmarkStart w:id="8634" w:name="_Toc387768409"/>
      <w:bookmarkStart w:id="8635" w:name="_Toc387770109"/>
      <w:bookmarkStart w:id="8636" w:name="_Toc387771807"/>
      <w:bookmarkStart w:id="8637" w:name="_Toc387774169"/>
      <w:bookmarkStart w:id="8638" w:name="_Toc387677610"/>
      <w:bookmarkStart w:id="8639" w:name="_Toc387683004"/>
      <w:bookmarkStart w:id="8640" w:name="_Toc387685415"/>
      <w:bookmarkStart w:id="8641" w:name="_Toc387737439"/>
      <w:bookmarkStart w:id="8642" w:name="_Toc387755979"/>
      <w:bookmarkStart w:id="8643" w:name="_Toc387759374"/>
      <w:bookmarkStart w:id="8644" w:name="_Toc387760492"/>
      <w:bookmarkStart w:id="8645" w:name="_Toc387763364"/>
      <w:bookmarkStart w:id="8646" w:name="_Toc387764480"/>
      <w:bookmarkStart w:id="8647" w:name="_Toc387765596"/>
      <w:bookmarkStart w:id="8648" w:name="_Toc387766712"/>
      <w:bookmarkStart w:id="8649" w:name="_Toc387768410"/>
      <w:bookmarkStart w:id="8650" w:name="_Toc387770110"/>
      <w:bookmarkStart w:id="8651" w:name="_Toc387771808"/>
      <w:bookmarkStart w:id="8652" w:name="_Toc387774170"/>
      <w:bookmarkStart w:id="8653" w:name="_Toc387677611"/>
      <w:bookmarkStart w:id="8654" w:name="_Toc387683005"/>
      <w:bookmarkStart w:id="8655" w:name="_Toc387685416"/>
      <w:bookmarkStart w:id="8656" w:name="_Toc387737440"/>
      <w:bookmarkStart w:id="8657" w:name="_Toc387755980"/>
      <w:bookmarkStart w:id="8658" w:name="_Toc387759375"/>
      <w:bookmarkStart w:id="8659" w:name="_Toc387760493"/>
      <w:bookmarkStart w:id="8660" w:name="_Toc387763365"/>
      <w:bookmarkStart w:id="8661" w:name="_Toc387764481"/>
      <w:bookmarkStart w:id="8662" w:name="_Toc387765597"/>
      <w:bookmarkStart w:id="8663" w:name="_Toc387766713"/>
      <w:bookmarkStart w:id="8664" w:name="_Toc387768411"/>
      <w:bookmarkStart w:id="8665" w:name="_Toc387770111"/>
      <w:bookmarkStart w:id="8666" w:name="_Toc387771809"/>
      <w:bookmarkStart w:id="8667" w:name="_Toc387774171"/>
      <w:bookmarkStart w:id="8668" w:name="_Toc387677612"/>
      <w:bookmarkStart w:id="8669" w:name="_Toc387683006"/>
      <w:bookmarkStart w:id="8670" w:name="_Toc387685417"/>
      <w:bookmarkStart w:id="8671" w:name="_Toc387737441"/>
      <w:bookmarkStart w:id="8672" w:name="_Toc387755981"/>
      <w:bookmarkStart w:id="8673" w:name="_Toc387759376"/>
      <w:bookmarkStart w:id="8674" w:name="_Toc387760494"/>
      <w:bookmarkStart w:id="8675" w:name="_Toc387763366"/>
      <w:bookmarkStart w:id="8676" w:name="_Toc387764482"/>
      <w:bookmarkStart w:id="8677" w:name="_Toc387765598"/>
      <w:bookmarkStart w:id="8678" w:name="_Toc387766714"/>
      <w:bookmarkStart w:id="8679" w:name="_Toc387768412"/>
      <w:bookmarkStart w:id="8680" w:name="_Toc387770112"/>
      <w:bookmarkStart w:id="8681" w:name="_Toc387771810"/>
      <w:bookmarkStart w:id="8682" w:name="_Toc387774172"/>
      <w:bookmarkStart w:id="8683" w:name="_Toc387677613"/>
      <w:bookmarkStart w:id="8684" w:name="_Toc387683007"/>
      <w:bookmarkStart w:id="8685" w:name="_Toc387685418"/>
      <w:bookmarkStart w:id="8686" w:name="_Toc387737442"/>
      <w:bookmarkStart w:id="8687" w:name="_Toc387755982"/>
      <w:bookmarkStart w:id="8688" w:name="_Toc387759377"/>
      <w:bookmarkStart w:id="8689" w:name="_Toc387760495"/>
      <w:bookmarkStart w:id="8690" w:name="_Toc387763367"/>
      <w:bookmarkStart w:id="8691" w:name="_Toc387764483"/>
      <w:bookmarkStart w:id="8692" w:name="_Toc387765599"/>
      <w:bookmarkStart w:id="8693" w:name="_Toc387766715"/>
      <w:bookmarkStart w:id="8694" w:name="_Toc387768413"/>
      <w:bookmarkStart w:id="8695" w:name="_Toc387770113"/>
      <w:bookmarkStart w:id="8696" w:name="_Toc387771811"/>
      <w:bookmarkStart w:id="8697" w:name="_Toc387774173"/>
      <w:bookmarkStart w:id="8698" w:name="_Toc387677614"/>
      <w:bookmarkStart w:id="8699" w:name="_Toc387683008"/>
      <w:bookmarkStart w:id="8700" w:name="_Toc387685419"/>
      <w:bookmarkStart w:id="8701" w:name="_Toc387737443"/>
      <w:bookmarkStart w:id="8702" w:name="_Toc387755983"/>
      <w:bookmarkStart w:id="8703" w:name="_Toc387759378"/>
      <w:bookmarkStart w:id="8704" w:name="_Toc387760496"/>
      <w:bookmarkStart w:id="8705" w:name="_Toc387763368"/>
      <w:bookmarkStart w:id="8706" w:name="_Toc387764484"/>
      <w:bookmarkStart w:id="8707" w:name="_Toc387765600"/>
      <w:bookmarkStart w:id="8708" w:name="_Toc387766716"/>
      <w:bookmarkStart w:id="8709" w:name="_Toc387768414"/>
      <w:bookmarkStart w:id="8710" w:name="_Toc387770114"/>
      <w:bookmarkStart w:id="8711" w:name="_Toc387771812"/>
      <w:bookmarkStart w:id="8712" w:name="_Toc387774174"/>
      <w:bookmarkStart w:id="8713" w:name="_Toc387677615"/>
      <w:bookmarkStart w:id="8714" w:name="_Toc387683009"/>
      <w:bookmarkStart w:id="8715" w:name="_Toc387685420"/>
      <w:bookmarkStart w:id="8716" w:name="_Toc387737444"/>
      <w:bookmarkStart w:id="8717" w:name="_Toc387755984"/>
      <w:bookmarkStart w:id="8718" w:name="_Toc387759379"/>
      <w:bookmarkStart w:id="8719" w:name="_Toc387760497"/>
      <w:bookmarkStart w:id="8720" w:name="_Toc387763369"/>
      <w:bookmarkStart w:id="8721" w:name="_Toc387764485"/>
      <w:bookmarkStart w:id="8722" w:name="_Toc387765601"/>
      <w:bookmarkStart w:id="8723" w:name="_Toc387766717"/>
      <w:bookmarkStart w:id="8724" w:name="_Toc387768415"/>
      <w:bookmarkStart w:id="8725" w:name="_Toc387770115"/>
      <w:bookmarkStart w:id="8726" w:name="_Toc387771813"/>
      <w:bookmarkStart w:id="8727" w:name="_Toc387774175"/>
      <w:bookmarkStart w:id="8728" w:name="_Toc387677616"/>
      <w:bookmarkStart w:id="8729" w:name="_Toc387683010"/>
      <w:bookmarkStart w:id="8730" w:name="_Toc387685421"/>
      <w:bookmarkStart w:id="8731" w:name="_Toc387737445"/>
      <w:bookmarkStart w:id="8732" w:name="_Toc387755985"/>
      <w:bookmarkStart w:id="8733" w:name="_Toc387759380"/>
      <w:bookmarkStart w:id="8734" w:name="_Toc387760498"/>
      <w:bookmarkStart w:id="8735" w:name="_Toc387763370"/>
      <w:bookmarkStart w:id="8736" w:name="_Toc387764486"/>
      <w:bookmarkStart w:id="8737" w:name="_Toc387765602"/>
      <w:bookmarkStart w:id="8738" w:name="_Toc387766718"/>
      <w:bookmarkStart w:id="8739" w:name="_Toc387768416"/>
      <w:bookmarkStart w:id="8740" w:name="_Toc387770116"/>
      <w:bookmarkStart w:id="8741" w:name="_Toc387771814"/>
      <w:bookmarkStart w:id="8742" w:name="_Toc387774176"/>
      <w:bookmarkStart w:id="8743" w:name="_Toc387677617"/>
      <w:bookmarkStart w:id="8744" w:name="_Toc387683011"/>
      <w:bookmarkStart w:id="8745" w:name="_Toc387685422"/>
      <w:bookmarkStart w:id="8746" w:name="_Toc387737446"/>
      <w:bookmarkStart w:id="8747" w:name="_Toc387755986"/>
      <w:bookmarkStart w:id="8748" w:name="_Toc387759381"/>
      <w:bookmarkStart w:id="8749" w:name="_Toc387760499"/>
      <w:bookmarkStart w:id="8750" w:name="_Toc387763371"/>
      <w:bookmarkStart w:id="8751" w:name="_Toc387764487"/>
      <w:bookmarkStart w:id="8752" w:name="_Toc387765603"/>
      <w:bookmarkStart w:id="8753" w:name="_Toc387766719"/>
      <w:bookmarkStart w:id="8754" w:name="_Toc387768417"/>
      <w:bookmarkStart w:id="8755" w:name="_Toc387770117"/>
      <w:bookmarkStart w:id="8756" w:name="_Toc387771815"/>
      <w:bookmarkStart w:id="8757" w:name="_Toc387774177"/>
      <w:bookmarkStart w:id="8758" w:name="_Toc387677618"/>
      <w:bookmarkStart w:id="8759" w:name="_Toc387683012"/>
      <w:bookmarkStart w:id="8760" w:name="_Toc387685423"/>
      <w:bookmarkStart w:id="8761" w:name="_Toc387737447"/>
      <w:bookmarkStart w:id="8762" w:name="_Toc387755987"/>
      <w:bookmarkStart w:id="8763" w:name="_Toc387759382"/>
      <w:bookmarkStart w:id="8764" w:name="_Toc387760500"/>
      <w:bookmarkStart w:id="8765" w:name="_Toc387763372"/>
      <w:bookmarkStart w:id="8766" w:name="_Toc387764488"/>
      <w:bookmarkStart w:id="8767" w:name="_Toc387765604"/>
      <w:bookmarkStart w:id="8768" w:name="_Toc387766720"/>
      <w:bookmarkStart w:id="8769" w:name="_Toc387768418"/>
      <w:bookmarkStart w:id="8770" w:name="_Toc387770118"/>
      <w:bookmarkStart w:id="8771" w:name="_Toc387771816"/>
      <w:bookmarkStart w:id="8772" w:name="_Toc387774178"/>
      <w:bookmarkStart w:id="8773" w:name="_Toc387677619"/>
      <w:bookmarkStart w:id="8774" w:name="_Toc387683013"/>
      <w:bookmarkStart w:id="8775" w:name="_Toc387685424"/>
      <w:bookmarkStart w:id="8776" w:name="_Toc387737448"/>
      <w:bookmarkStart w:id="8777" w:name="_Toc387755988"/>
      <w:bookmarkStart w:id="8778" w:name="_Toc387759383"/>
      <w:bookmarkStart w:id="8779" w:name="_Toc387760501"/>
      <w:bookmarkStart w:id="8780" w:name="_Toc387763373"/>
      <w:bookmarkStart w:id="8781" w:name="_Toc387764489"/>
      <w:bookmarkStart w:id="8782" w:name="_Toc387765605"/>
      <w:bookmarkStart w:id="8783" w:name="_Toc387766721"/>
      <w:bookmarkStart w:id="8784" w:name="_Toc387768419"/>
      <w:bookmarkStart w:id="8785" w:name="_Toc387770119"/>
      <w:bookmarkStart w:id="8786" w:name="_Toc387771817"/>
      <w:bookmarkStart w:id="8787" w:name="_Toc387774179"/>
      <w:bookmarkStart w:id="8788" w:name="_Toc387677620"/>
      <w:bookmarkStart w:id="8789" w:name="_Toc387683014"/>
      <w:bookmarkStart w:id="8790" w:name="_Toc387685425"/>
      <w:bookmarkStart w:id="8791" w:name="_Toc387737449"/>
      <w:bookmarkStart w:id="8792" w:name="_Toc387755989"/>
      <w:bookmarkStart w:id="8793" w:name="_Toc387759384"/>
      <w:bookmarkStart w:id="8794" w:name="_Toc387760502"/>
      <w:bookmarkStart w:id="8795" w:name="_Toc387763374"/>
      <w:bookmarkStart w:id="8796" w:name="_Toc387764490"/>
      <w:bookmarkStart w:id="8797" w:name="_Toc387765606"/>
      <w:bookmarkStart w:id="8798" w:name="_Toc387766722"/>
      <w:bookmarkStart w:id="8799" w:name="_Toc387768420"/>
      <w:bookmarkStart w:id="8800" w:name="_Toc387770120"/>
      <w:bookmarkStart w:id="8801" w:name="_Toc387771818"/>
      <w:bookmarkStart w:id="8802" w:name="_Toc387774180"/>
      <w:bookmarkStart w:id="8803" w:name="_Toc387677621"/>
      <w:bookmarkStart w:id="8804" w:name="_Toc387683015"/>
      <w:bookmarkStart w:id="8805" w:name="_Toc387685426"/>
      <w:bookmarkStart w:id="8806" w:name="_Toc387737450"/>
      <w:bookmarkStart w:id="8807" w:name="_Toc387755990"/>
      <w:bookmarkStart w:id="8808" w:name="_Toc387759385"/>
      <w:bookmarkStart w:id="8809" w:name="_Toc387760503"/>
      <w:bookmarkStart w:id="8810" w:name="_Toc387763375"/>
      <w:bookmarkStart w:id="8811" w:name="_Toc387764491"/>
      <w:bookmarkStart w:id="8812" w:name="_Toc387765607"/>
      <w:bookmarkStart w:id="8813" w:name="_Toc387766723"/>
      <w:bookmarkStart w:id="8814" w:name="_Toc387768421"/>
      <w:bookmarkStart w:id="8815" w:name="_Toc387770121"/>
      <w:bookmarkStart w:id="8816" w:name="_Toc387771819"/>
      <w:bookmarkStart w:id="8817" w:name="_Toc387774181"/>
      <w:bookmarkStart w:id="8818" w:name="_Toc387677622"/>
      <w:bookmarkStart w:id="8819" w:name="_Toc387683016"/>
      <w:bookmarkStart w:id="8820" w:name="_Toc387685427"/>
      <w:bookmarkStart w:id="8821" w:name="_Toc387737451"/>
      <w:bookmarkStart w:id="8822" w:name="_Toc387755991"/>
      <w:bookmarkStart w:id="8823" w:name="_Toc387759386"/>
      <w:bookmarkStart w:id="8824" w:name="_Toc387760504"/>
      <w:bookmarkStart w:id="8825" w:name="_Toc387763376"/>
      <w:bookmarkStart w:id="8826" w:name="_Toc387764492"/>
      <w:bookmarkStart w:id="8827" w:name="_Toc387765608"/>
      <w:bookmarkStart w:id="8828" w:name="_Toc387766724"/>
      <w:bookmarkStart w:id="8829" w:name="_Toc387768422"/>
      <w:bookmarkStart w:id="8830" w:name="_Toc387770122"/>
      <w:bookmarkStart w:id="8831" w:name="_Toc387771820"/>
      <w:bookmarkStart w:id="8832" w:name="_Toc387774182"/>
      <w:bookmarkStart w:id="8833" w:name="_Toc387677623"/>
      <w:bookmarkStart w:id="8834" w:name="_Toc387683017"/>
      <w:bookmarkStart w:id="8835" w:name="_Toc387685428"/>
      <w:bookmarkStart w:id="8836" w:name="_Toc387737452"/>
      <w:bookmarkStart w:id="8837" w:name="_Toc387755992"/>
      <w:bookmarkStart w:id="8838" w:name="_Toc387759387"/>
      <w:bookmarkStart w:id="8839" w:name="_Toc387760505"/>
      <w:bookmarkStart w:id="8840" w:name="_Toc387763377"/>
      <w:bookmarkStart w:id="8841" w:name="_Toc387764493"/>
      <w:bookmarkStart w:id="8842" w:name="_Toc387765609"/>
      <w:bookmarkStart w:id="8843" w:name="_Toc387766725"/>
      <w:bookmarkStart w:id="8844" w:name="_Toc387768423"/>
      <w:bookmarkStart w:id="8845" w:name="_Toc387770123"/>
      <w:bookmarkStart w:id="8846" w:name="_Toc387771821"/>
      <w:bookmarkStart w:id="8847" w:name="_Toc387774183"/>
      <w:bookmarkStart w:id="8848" w:name="_Toc387677624"/>
      <w:bookmarkStart w:id="8849" w:name="_Toc387683018"/>
      <w:bookmarkStart w:id="8850" w:name="_Toc387685429"/>
      <w:bookmarkStart w:id="8851" w:name="_Toc387737453"/>
      <w:bookmarkStart w:id="8852" w:name="_Toc387755993"/>
      <w:bookmarkStart w:id="8853" w:name="_Toc387759388"/>
      <w:bookmarkStart w:id="8854" w:name="_Toc387760506"/>
      <w:bookmarkStart w:id="8855" w:name="_Toc387763378"/>
      <w:bookmarkStart w:id="8856" w:name="_Toc387764494"/>
      <w:bookmarkStart w:id="8857" w:name="_Toc387765610"/>
      <w:bookmarkStart w:id="8858" w:name="_Toc387766726"/>
      <w:bookmarkStart w:id="8859" w:name="_Toc387768424"/>
      <w:bookmarkStart w:id="8860" w:name="_Toc387770124"/>
      <w:bookmarkStart w:id="8861" w:name="_Toc387771822"/>
      <w:bookmarkStart w:id="8862" w:name="_Toc387774184"/>
      <w:bookmarkStart w:id="8863" w:name="_Toc387677625"/>
      <w:bookmarkStart w:id="8864" w:name="_Toc387683019"/>
      <w:bookmarkStart w:id="8865" w:name="_Toc387685430"/>
      <w:bookmarkStart w:id="8866" w:name="_Toc387737454"/>
      <w:bookmarkStart w:id="8867" w:name="_Toc387755994"/>
      <w:bookmarkStart w:id="8868" w:name="_Toc387759389"/>
      <w:bookmarkStart w:id="8869" w:name="_Toc387760507"/>
      <w:bookmarkStart w:id="8870" w:name="_Toc387763379"/>
      <w:bookmarkStart w:id="8871" w:name="_Toc387764495"/>
      <w:bookmarkStart w:id="8872" w:name="_Toc387765611"/>
      <w:bookmarkStart w:id="8873" w:name="_Toc387766727"/>
      <w:bookmarkStart w:id="8874" w:name="_Toc387768425"/>
      <w:bookmarkStart w:id="8875" w:name="_Toc387770125"/>
      <w:bookmarkStart w:id="8876" w:name="_Toc387771823"/>
      <w:bookmarkStart w:id="8877" w:name="_Toc387774185"/>
      <w:bookmarkStart w:id="8878" w:name="_Toc387677626"/>
      <w:bookmarkStart w:id="8879" w:name="_Toc387683020"/>
      <w:bookmarkStart w:id="8880" w:name="_Toc387685431"/>
      <w:bookmarkStart w:id="8881" w:name="_Toc387737455"/>
      <w:bookmarkStart w:id="8882" w:name="_Toc387755995"/>
      <w:bookmarkStart w:id="8883" w:name="_Toc387759390"/>
      <w:bookmarkStart w:id="8884" w:name="_Toc387760508"/>
      <w:bookmarkStart w:id="8885" w:name="_Toc387763380"/>
      <w:bookmarkStart w:id="8886" w:name="_Toc387764496"/>
      <w:bookmarkStart w:id="8887" w:name="_Toc387765612"/>
      <w:bookmarkStart w:id="8888" w:name="_Toc387766728"/>
      <w:bookmarkStart w:id="8889" w:name="_Toc387768426"/>
      <w:bookmarkStart w:id="8890" w:name="_Toc387770126"/>
      <w:bookmarkStart w:id="8891" w:name="_Toc387771824"/>
      <w:bookmarkStart w:id="8892" w:name="_Toc387774186"/>
      <w:bookmarkStart w:id="8893" w:name="_Toc387677627"/>
      <w:bookmarkStart w:id="8894" w:name="_Toc387683021"/>
      <w:bookmarkStart w:id="8895" w:name="_Toc387685432"/>
      <w:bookmarkStart w:id="8896" w:name="_Toc387737456"/>
      <w:bookmarkStart w:id="8897" w:name="_Toc387755996"/>
      <w:bookmarkStart w:id="8898" w:name="_Toc387759391"/>
      <w:bookmarkStart w:id="8899" w:name="_Toc387760509"/>
      <w:bookmarkStart w:id="8900" w:name="_Toc387763381"/>
      <w:bookmarkStart w:id="8901" w:name="_Toc387764497"/>
      <w:bookmarkStart w:id="8902" w:name="_Toc387765613"/>
      <w:bookmarkStart w:id="8903" w:name="_Toc387766729"/>
      <w:bookmarkStart w:id="8904" w:name="_Toc387768427"/>
      <w:bookmarkStart w:id="8905" w:name="_Toc387770127"/>
      <w:bookmarkStart w:id="8906" w:name="_Toc387771825"/>
      <w:bookmarkStart w:id="8907" w:name="_Toc387774187"/>
      <w:bookmarkStart w:id="8908" w:name="_Toc387677628"/>
      <w:bookmarkStart w:id="8909" w:name="_Toc387683022"/>
      <w:bookmarkStart w:id="8910" w:name="_Toc387685433"/>
      <w:bookmarkStart w:id="8911" w:name="_Toc387737457"/>
      <w:bookmarkStart w:id="8912" w:name="_Toc387755997"/>
      <w:bookmarkStart w:id="8913" w:name="_Toc387759392"/>
      <w:bookmarkStart w:id="8914" w:name="_Toc387760510"/>
      <w:bookmarkStart w:id="8915" w:name="_Toc387763382"/>
      <w:bookmarkStart w:id="8916" w:name="_Toc387764498"/>
      <w:bookmarkStart w:id="8917" w:name="_Toc387765614"/>
      <w:bookmarkStart w:id="8918" w:name="_Toc387766730"/>
      <w:bookmarkStart w:id="8919" w:name="_Toc387768428"/>
      <w:bookmarkStart w:id="8920" w:name="_Toc387770128"/>
      <w:bookmarkStart w:id="8921" w:name="_Toc387771826"/>
      <w:bookmarkStart w:id="8922" w:name="_Toc387774188"/>
      <w:bookmarkStart w:id="8923" w:name="_Toc387677629"/>
      <w:bookmarkStart w:id="8924" w:name="_Toc387683023"/>
      <w:bookmarkStart w:id="8925" w:name="_Toc387685434"/>
      <w:bookmarkStart w:id="8926" w:name="_Toc387737458"/>
      <w:bookmarkStart w:id="8927" w:name="_Toc387755998"/>
      <w:bookmarkStart w:id="8928" w:name="_Toc387759393"/>
      <w:bookmarkStart w:id="8929" w:name="_Toc387760511"/>
      <w:bookmarkStart w:id="8930" w:name="_Toc387763383"/>
      <w:bookmarkStart w:id="8931" w:name="_Toc387764499"/>
      <w:bookmarkStart w:id="8932" w:name="_Toc387765615"/>
      <w:bookmarkStart w:id="8933" w:name="_Toc387766731"/>
      <w:bookmarkStart w:id="8934" w:name="_Toc387768429"/>
      <w:bookmarkStart w:id="8935" w:name="_Toc387770129"/>
      <w:bookmarkStart w:id="8936" w:name="_Toc387771827"/>
      <w:bookmarkStart w:id="8937" w:name="_Toc387774189"/>
      <w:bookmarkStart w:id="8938" w:name="_Toc387677630"/>
      <w:bookmarkStart w:id="8939" w:name="_Toc387683024"/>
      <w:bookmarkStart w:id="8940" w:name="_Toc387685435"/>
      <w:bookmarkStart w:id="8941" w:name="_Toc387737459"/>
      <w:bookmarkStart w:id="8942" w:name="_Toc387755999"/>
      <w:bookmarkStart w:id="8943" w:name="_Toc387759394"/>
      <w:bookmarkStart w:id="8944" w:name="_Toc387760512"/>
      <w:bookmarkStart w:id="8945" w:name="_Toc387763384"/>
      <w:bookmarkStart w:id="8946" w:name="_Toc387764500"/>
      <w:bookmarkStart w:id="8947" w:name="_Toc387765616"/>
      <w:bookmarkStart w:id="8948" w:name="_Toc387766732"/>
      <w:bookmarkStart w:id="8949" w:name="_Toc387768430"/>
      <w:bookmarkStart w:id="8950" w:name="_Toc387770130"/>
      <w:bookmarkStart w:id="8951" w:name="_Toc387771828"/>
      <w:bookmarkStart w:id="8952" w:name="_Toc387774190"/>
      <w:bookmarkStart w:id="8953" w:name="_Toc387677631"/>
      <w:bookmarkStart w:id="8954" w:name="_Toc387683025"/>
      <w:bookmarkStart w:id="8955" w:name="_Toc387685436"/>
      <w:bookmarkStart w:id="8956" w:name="_Toc387737460"/>
      <w:bookmarkStart w:id="8957" w:name="_Toc387756000"/>
      <w:bookmarkStart w:id="8958" w:name="_Toc387759395"/>
      <w:bookmarkStart w:id="8959" w:name="_Toc387760513"/>
      <w:bookmarkStart w:id="8960" w:name="_Toc387763385"/>
      <w:bookmarkStart w:id="8961" w:name="_Toc387764501"/>
      <w:bookmarkStart w:id="8962" w:name="_Toc387765617"/>
      <w:bookmarkStart w:id="8963" w:name="_Toc387766733"/>
      <w:bookmarkStart w:id="8964" w:name="_Toc387768431"/>
      <w:bookmarkStart w:id="8965" w:name="_Toc387770131"/>
      <w:bookmarkStart w:id="8966" w:name="_Toc387771829"/>
      <w:bookmarkStart w:id="8967" w:name="_Toc387774191"/>
      <w:bookmarkStart w:id="8968" w:name="_Toc387677632"/>
      <w:bookmarkStart w:id="8969" w:name="_Toc387683026"/>
      <w:bookmarkStart w:id="8970" w:name="_Toc387685437"/>
      <w:bookmarkStart w:id="8971" w:name="_Toc387737461"/>
      <w:bookmarkStart w:id="8972" w:name="_Toc387756001"/>
      <w:bookmarkStart w:id="8973" w:name="_Toc387759396"/>
      <w:bookmarkStart w:id="8974" w:name="_Toc387760514"/>
      <w:bookmarkStart w:id="8975" w:name="_Toc387763386"/>
      <w:bookmarkStart w:id="8976" w:name="_Toc387764502"/>
      <w:bookmarkStart w:id="8977" w:name="_Toc387765618"/>
      <w:bookmarkStart w:id="8978" w:name="_Toc387766734"/>
      <w:bookmarkStart w:id="8979" w:name="_Toc387768432"/>
      <w:bookmarkStart w:id="8980" w:name="_Toc387770132"/>
      <w:bookmarkStart w:id="8981" w:name="_Toc387771830"/>
      <w:bookmarkStart w:id="8982" w:name="_Toc387774192"/>
      <w:bookmarkStart w:id="8983" w:name="_Toc387677633"/>
      <w:bookmarkStart w:id="8984" w:name="_Toc387683027"/>
      <w:bookmarkStart w:id="8985" w:name="_Toc387685438"/>
      <w:bookmarkStart w:id="8986" w:name="_Toc387737462"/>
      <w:bookmarkStart w:id="8987" w:name="_Toc387756002"/>
      <w:bookmarkStart w:id="8988" w:name="_Toc387759397"/>
      <w:bookmarkStart w:id="8989" w:name="_Toc387760515"/>
      <w:bookmarkStart w:id="8990" w:name="_Toc387763387"/>
      <w:bookmarkStart w:id="8991" w:name="_Toc387764503"/>
      <w:bookmarkStart w:id="8992" w:name="_Toc387765619"/>
      <w:bookmarkStart w:id="8993" w:name="_Toc387766735"/>
      <w:bookmarkStart w:id="8994" w:name="_Toc387768433"/>
      <w:bookmarkStart w:id="8995" w:name="_Toc387770133"/>
      <w:bookmarkStart w:id="8996" w:name="_Toc387771831"/>
      <w:bookmarkStart w:id="8997" w:name="_Toc387774193"/>
      <w:bookmarkStart w:id="8998" w:name="_Toc387677634"/>
      <w:bookmarkStart w:id="8999" w:name="_Toc387683028"/>
      <w:bookmarkStart w:id="9000" w:name="_Toc387685439"/>
      <w:bookmarkStart w:id="9001" w:name="_Toc387737463"/>
      <w:bookmarkStart w:id="9002" w:name="_Toc387756003"/>
      <w:bookmarkStart w:id="9003" w:name="_Toc387759398"/>
      <w:bookmarkStart w:id="9004" w:name="_Toc387760516"/>
      <w:bookmarkStart w:id="9005" w:name="_Toc387763388"/>
      <w:bookmarkStart w:id="9006" w:name="_Toc387764504"/>
      <w:bookmarkStart w:id="9007" w:name="_Toc387765620"/>
      <w:bookmarkStart w:id="9008" w:name="_Toc387766736"/>
      <w:bookmarkStart w:id="9009" w:name="_Toc387768434"/>
      <w:bookmarkStart w:id="9010" w:name="_Toc387770134"/>
      <w:bookmarkStart w:id="9011" w:name="_Toc387771832"/>
      <w:bookmarkStart w:id="9012" w:name="_Toc387774194"/>
      <w:bookmarkStart w:id="9013" w:name="_Toc387677635"/>
      <w:bookmarkStart w:id="9014" w:name="_Toc387683029"/>
      <w:bookmarkStart w:id="9015" w:name="_Toc387685440"/>
      <w:bookmarkStart w:id="9016" w:name="_Toc387737464"/>
      <w:bookmarkStart w:id="9017" w:name="_Toc387756004"/>
      <w:bookmarkStart w:id="9018" w:name="_Toc387759399"/>
      <w:bookmarkStart w:id="9019" w:name="_Toc387760517"/>
      <w:bookmarkStart w:id="9020" w:name="_Toc387763389"/>
      <w:bookmarkStart w:id="9021" w:name="_Toc387764505"/>
      <w:bookmarkStart w:id="9022" w:name="_Toc387765621"/>
      <w:bookmarkStart w:id="9023" w:name="_Toc387766737"/>
      <w:bookmarkStart w:id="9024" w:name="_Toc387768435"/>
      <w:bookmarkStart w:id="9025" w:name="_Toc387770135"/>
      <w:bookmarkStart w:id="9026" w:name="_Toc387771833"/>
      <w:bookmarkStart w:id="9027" w:name="_Toc387774195"/>
      <w:bookmarkStart w:id="9028" w:name="_Toc387677636"/>
      <w:bookmarkStart w:id="9029" w:name="_Toc387683030"/>
      <w:bookmarkStart w:id="9030" w:name="_Toc387685441"/>
      <w:bookmarkStart w:id="9031" w:name="_Toc387737465"/>
      <w:bookmarkStart w:id="9032" w:name="_Toc387756005"/>
      <w:bookmarkStart w:id="9033" w:name="_Toc387759400"/>
      <w:bookmarkStart w:id="9034" w:name="_Toc387760518"/>
      <w:bookmarkStart w:id="9035" w:name="_Toc387763390"/>
      <w:bookmarkStart w:id="9036" w:name="_Toc387764506"/>
      <w:bookmarkStart w:id="9037" w:name="_Toc387765622"/>
      <w:bookmarkStart w:id="9038" w:name="_Toc387766738"/>
      <w:bookmarkStart w:id="9039" w:name="_Toc387768436"/>
      <w:bookmarkStart w:id="9040" w:name="_Toc387770136"/>
      <w:bookmarkStart w:id="9041" w:name="_Toc387771834"/>
      <w:bookmarkStart w:id="9042" w:name="_Toc387774196"/>
      <w:bookmarkStart w:id="9043" w:name="_Toc387677637"/>
      <w:bookmarkStart w:id="9044" w:name="_Toc387683031"/>
      <w:bookmarkStart w:id="9045" w:name="_Toc387685442"/>
      <w:bookmarkStart w:id="9046" w:name="_Toc387737466"/>
      <w:bookmarkStart w:id="9047" w:name="_Toc387756006"/>
      <w:bookmarkStart w:id="9048" w:name="_Toc387759401"/>
      <w:bookmarkStart w:id="9049" w:name="_Toc387760519"/>
      <w:bookmarkStart w:id="9050" w:name="_Toc387763391"/>
      <w:bookmarkStart w:id="9051" w:name="_Toc387764507"/>
      <w:bookmarkStart w:id="9052" w:name="_Toc387765623"/>
      <w:bookmarkStart w:id="9053" w:name="_Toc387766739"/>
      <w:bookmarkStart w:id="9054" w:name="_Toc387768437"/>
      <w:bookmarkStart w:id="9055" w:name="_Toc387770137"/>
      <w:bookmarkStart w:id="9056" w:name="_Toc387771835"/>
      <w:bookmarkStart w:id="9057" w:name="_Toc387774197"/>
      <w:bookmarkStart w:id="9058" w:name="_Toc387677638"/>
      <w:bookmarkStart w:id="9059" w:name="_Toc387683032"/>
      <w:bookmarkStart w:id="9060" w:name="_Toc387685443"/>
      <w:bookmarkStart w:id="9061" w:name="_Toc387737467"/>
      <w:bookmarkStart w:id="9062" w:name="_Toc387756007"/>
      <w:bookmarkStart w:id="9063" w:name="_Toc387759402"/>
      <w:bookmarkStart w:id="9064" w:name="_Toc387760520"/>
      <w:bookmarkStart w:id="9065" w:name="_Toc387763392"/>
      <w:bookmarkStart w:id="9066" w:name="_Toc387764508"/>
      <w:bookmarkStart w:id="9067" w:name="_Toc387765624"/>
      <w:bookmarkStart w:id="9068" w:name="_Toc387766740"/>
      <w:bookmarkStart w:id="9069" w:name="_Toc387768438"/>
      <w:bookmarkStart w:id="9070" w:name="_Toc387770138"/>
      <w:bookmarkStart w:id="9071" w:name="_Toc387771836"/>
      <w:bookmarkStart w:id="9072" w:name="_Toc387774198"/>
      <w:bookmarkStart w:id="9073" w:name="_Toc387677639"/>
      <w:bookmarkStart w:id="9074" w:name="_Toc387683033"/>
      <w:bookmarkStart w:id="9075" w:name="_Toc387685444"/>
      <w:bookmarkStart w:id="9076" w:name="_Toc387737468"/>
      <w:bookmarkStart w:id="9077" w:name="_Toc387756008"/>
      <w:bookmarkStart w:id="9078" w:name="_Toc387759403"/>
      <w:bookmarkStart w:id="9079" w:name="_Toc387760521"/>
      <w:bookmarkStart w:id="9080" w:name="_Toc387763393"/>
      <w:bookmarkStart w:id="9081" w:name="_Toc387764509"/>
      <w:bookmarkStart w:id="9082" w:name="_Toc387765625"/>
      <w:bookmarkStart w:id="9083" w:name="_Toc387766741"/>
      <w:bookmarkStart w:id="9084" w:name="_Toc387768439"/>
      <w:bookmarkStart w:id="9085" w:name="_Toc387770139"/>
      <w:bookmarkStart w:id="9086" w:name="_Toc387771837"/>
      <w:bookmarkStart w:id="9087" w:name="_Toc387774199"/>
      <w:bookmarkStart w:id="9088" w:name="_Toc387677640"/>
      <w:bookmarkStart w:id="9089" w:name="_Toc387683034"/>
      <w:bookmarkStart w:id="9090" w:name="_Toc387685445"/>
      <w:bookmarkStart w:id="9091" w:name="_Toc387737469"/>
      <w:bookmarkStart w:id="9092" w:name="_Toc387756009"/>
      <w:bookmarkStart w:id="9093" w:name="_Toc387759404"/>
      <w:bookmarkStart w:id="9094" w:name="_Toc387760522"/>
      <w:bookmarkStart w:id="9095" w:name="_Toc387763394"/>
      <w:bookmarkStart w:id="9096" w:name="_Toc387764510"/>
      <w:bookmarkStart w:id="9097" w:name="_Toc387765626"/>
      <w:bookmarkStart w:id="9098" w:name="_Toc387766742"/>
      <w:bookmarkStart w:id="9099" w:name="_Toc387768440"/>
      <w:bookmarkStart w:id="9100" w:name="_Toc387770140"/>
      <w:bookmarkStart w:id="9101" w:name="_Toc387771838"/>
      <w:bookmarkStart w:id="9102" w:name="_Toc387774200"/>
      <w:bookmarkStart w:id="9103" w:name="_Toc387677641"/>
      <w:bookmarkStart w:id="9104" w:name="_Toc387683035"/>
      <w:bookmarkStart w:id="9105" w:name="_Toc387685446"/>
      <w:bookmarkStart w:id="9106" w:name="_Toc387737470"/>
      <w:bookmarkStart w:id="9107" w:name="_Toc387756010"/>
      <w:bookmarkStart w:id="9108" w:name="_Toc387759405"/>
      <w:bookmarkStart w:id="9109" w:name="_Toc387760523"/>
      <w:bookmarkStart w:id="9110" w:name="_Toc387763395"/>
      <w:bookmarkStart w:id="9111" w:name="_Toc387764511"/>
      <w:bookmarkStart w:id="9112" w:name="_Toc387765627"/>
      <w:bookmarkStart w:id="9113" w:name="_Toc387766743"/>
      <w:bookmarkStart w:id="9114" w:name="_Toc387768441"/>
      <w:bookmarkStart w:id="9115" w:name="_Toc387770141"/>
      <w:bookmarkStart w:id="9116" w:name="_Toc387771839"/>
      <w:bookmarkStart w:id="9117" w:name="_Toc387774201"/>
      <w:bookmarkStart w:id="9118" w:name="_Toc387677642"/>
      <w:bookmarkStart w:id="9119" w:name="_Toc387683036"/>
      <w:bookmarkStart w:id="9120" w:name="_Toc387685447"/>
      <w:bookmarkStart w:id="9121" w:name="_Toc387737471"/>
      <w:bookmarkStart w:id="9122" w:name="_Toc387756011"/>
      <w:bookmarkStart w:id="9123" w:name="_Toc387759406"/>
      <w:bookmarkStart w:id="9124" w:name="_Toc387760524"/>
      <w:bookmarkStart w:id="9125" w:name="_Toc387763396"/>
      <w:bookmarkStart w:id="9126" w:name="_Toc387764512"/>
      <w:bookmarkStart w:id="9127" w:name="_Toc387765628"/>
      <w:bookmarkStart w:id="9128" w:name="_Toc387766744"/>
      <w:bookmarkStart w:id="9129" w:name="_Toc387768442"/>
      <w:bookmarkStart w:id="9130" w:name="_Toc387770142"/>
      <w:bookmarkStart w:id="9131" w:name="_Toc387771840"/>
      <w:bookmarkStart w:id="9132" w:name="_Toc387774202"/>
      <w:bookmarkStart w:id="9133" w:name="_Toc387677643"/>
      <w:bookmarkStart w:id="9134" w:name="_Toc387683037"/>
      <w:bookmarkStart w:id="9135" w:name="_Toc387685448"/>
      <w:bookmarkStart w:id="9136" w:name="_Toc387737472"/>
      <w:bookmarkStart w:id="9137" w:name="_Toc387756012"/>
      <w:bookmarkStart w:id="9138" w:name="_Toc387759407"/>
      <w:bookmarkStart w:id="9139" w:name="_Toc387760525"/>
      <w:bookmarkStart w:id="9140" w:name="_Toc387763397"/>
      <w:bookmarkStart w:id="9141" w:name="_Toc387764513"/>
      <w:bookmarkStart w:id="9142" w:name="_Toc387765629"/>
      <w:bookmarkStart w:id="9143" w:name="_Toc387766745"/>
      <w:bookmarkStart w:id="9144" w:name="_Toc387768443"/>
      <w:bookmarkStart w:id="9145" w:name="_Toc387770143"/>
      <w:bookmarkStart w:id="9146" w:name="_Toc387771841"/>
      <w:bookmarkStart w:id="9147" w:name="_Toc387774203"/>
      <w:bookmarkStart w:id="9148" w:name="_Toc387677644"/>
      <w:bookmarkStart w:id="9149" w:name="_Toc387683038"/>
      <w:bookmarkStart w:id="9150" w:name="_Toc387685449"/>
      <w:bookmarkStart w:id="9151" w:name="_Toc387737473"/>
      <w:bookmarkStart w:id="9152" w:name="_Toc387756013"/>
      <w:bookmarkStart w:id="9153" w:name="_Toc387759408"/>
      <w:bookmarkStart w:id="9154" w:name="_Toc387760526"/>
      <w:bookmarkStart w:id="9155" w:name="_Toc387763398"/>
      <w:bookmarkStart w:id="9156" w:name="_Toc387764514"/>
      <w:bookmarkStart w:id="9157" w:name="_Toc387765630"/>
      <w:bookmarkStart w:id="9158" w:name="_Toc387766746"/>
      <w:bookmarkStart w:id="9159" w:name="_Toc387768444"/>
      <w:bookmarkStart w:id="9160" w:name="_Toc387770144"/>
      <w:bookmarkStart w:id="9161" w:name="_Toc387771842"/>
      <w:bookmarkStart w:id="9162" w:name="_Toc387774204"/>
      <w:bookmarkStart w:id="9163" w:name="_Toc387677645"/>
      <w:bookmarkStart w:id="9164" w:name="_Toc387683039"/>
      <w:bookmarkStart w:id="9165" w:name="_Toc387685450"/>
      <w:bookmarkStart w:id="9166" w:name="_Toc387737474"/>
      <w:bookmarkStart w:id="9167" w:name="_Toc387756014"/>
      <w:bookmarkStart w:id="9168" w:name="_Toc387759409"/>
      <w:bookmarkStart w:id="9169" w:name="_Toc387760527"/>
      <w:bookmarkStart w:id="9170" w:name="_Toc387763399"/>
      <w:bookmarkStart w:id="9171" w:name="_Toc387764515"/>
      <w:bookmarkStart w:id="9172" w:name="_Toc387765631"/>
      <w:bookmarkStart w:id="9173" w:name="_Toc387766747"/>
      <w:bookmarkStart w:id="9174" w:name="_Toc387768445"/>
      <w:bookmarkStart w:id="9175" w:name="_Toc387770145"/>
      <w:bookmarkStart w:id="9176" w:name="_Toc387771843"/>
      <w:bookmarkStart w:id="9177" w:name="_Toc387774205"/>
      <w:bookmarkStart w:id="9178" w:name="_Toc387677646"/>
      <w:bookmarkStart w:id="9179" w:name="_Toc387683040"/>
      <w:bookmarkStart w:id="9180" w:name="_Toc387685451"/>
      <w:bookmarkStart w:id="9181" w:name="_Toc387737475"/>
      <w:bookmarkStart w:id="9182" w:name="_Toc387756015"/>
      <w:bookmarkStart w:id="9183" w:name="_Toc387759410"/>
      <w:bookmarkStart w:id="9184" w:name="_Toc387760528"/>
      <w:bookmarkStart w:id="9185" w:name="_Toc387763400"/>
      <w:bookmarkStart w:id="9186" w:name="_Toc387764516"/>
      <w:bookmarkStart w:id="9187" w:name="_Toc387765632"/>
      <w:bookmarkStart w:id="9188" w:name="_Toc387766748"/>
      <w:bookmarkStart w:id="9189" w:name="_Toc387768446"/>
      <w:bookmarkStart w:id="9190" w:name="_Toc387770146"/>
      <w:bookmarkStart w:id="9191" w:name="_Toc387771844"/>
      <w:bookmarkStart w:id="9192" w:name="_Toc387774206"/>
      <w:bookmarkStart w:id="9193" w:name="_Toc387677647"/>
      <w:bookmarkStart w:id="9194" w:name="_Toc387683041"/>
      <w:bookmarkStart w:id="9195" w:name="_Toc387685452"/>
      <w:bookmarkStart w:id="9196" w:name="_Toc387737476"/>
      <w:bookmarkStart w:id="9197" w:name="_Toc387756016"/>
      <w:bookmarkStart w:id="9198" w:name="_Toc387759411"/>
      <w:bookmarkStart w:id="9199" w:name="_Toc387760529"/>
      <w:bookmarkStart w:id="9200" w:name="_Toc387763401"/>
      <w:bookmarkStart w:id="9201" w:name="_Toc387764517"/>
      <w:bookmarkStart w:id="9202" w:name="_Toc387765633"/>
      <w:bookmarkStart w:id="9203" w:name="_Toc387766749"/>
      <w:bookmarkStart w:id="9204" w:name="_Toc387768447"/>
      <w:bookmarkStart w:id="9205" w:name="_Toc387770147"/>
      <w:bookmarkStart w:id="9206" w:name="_Toc387771845"/>
      <w:bookmarkStart w:id="9207" w:name="_Toc387774207"/>
      <w:bookmarkStart w:id="9208" w:name="_Toc387677648"/>
      <w:bookmarkStart w:id="9209" w:name="_Toc387683042"/>
      <w:bookmarkStart w:id="9210" w:name="_Toc387685453"/>
      <w:bookmarkStart w:id="9211" w:name="_Toc387737477"/>
      <w:bookmarkStart w:id="9212" w:name="_Toc387756017"/>
      <w:bookmarkStart w:id="9213" w:name="_Toc387759412"/>
      <w:bookmarkStart w:id="9214" w:name="_Toc387760530"/>
      <w:bookmarkStart w:id="9215" w:name="_Toc387763402"/>
      <w:bookmarkStart w:id="9216" w:name="_Toc387764518"/>
      <w:bookmarkStart w:id="9217" w:name="_Toc387765634"/>
      <w:bookmarkStart w:id="9218" w:name="_Toc387766750"/>
      <w:bookmarkStart w:id="9219" w:name="_Toc387768448"/>
      <w:bookmarkStart w:id="9220" w:name="_Toc387770148"/>
      <w:bookmarkStart w:id="9221" w:name="_Toc387771846"/>
      <w:bookmarkStart w:id="9222" w:name="_Toc387774208"/>
      <w:bookmarkStart w:id="9223" w:name="_Toc387677649"/>
      <w:bookmarkStart w:id="9224" w:name="_Toc387683043"/>
      <w:bookmarkStart w:id="9225" w:name="_Toc387685454"/>
      <w:bookmarkStart w:id="9226" w:name="_Toc387737478"/>
      <w:bookmarkStart w:id="9227" w:name="_Toc387756018"/>
      <w:bookmarkStart w:id="9228" w:name="_Toc387759413"/>
      <w:bookmarkStart w:id="9229" w:name="_Toc387760531"/>
      <w:bookmarkStart w:id="9230" w:name="_Toc387763403"/>
      <w:bookmarkStart w:id="9231" w:name="_Toc387764519"/>
      <w:bookmarkStart w:id="9232" w:name="_Toc387765635"/>
      <w:bookmarkStart w:id="9233" w:name="_Toc387766751"/>
      <w:bookmarkStart w:id="9234" w:name="_Toc387768449"/>
      <w:bookmarkStart w:id="9235" w:name="_Toc387770149"/>
      <w:bookmarkStart w:id="9236" w:name="_Toc387771847"/>
      <w:bookmarkStart w:id="9237" w:name="_Toc387774209"/>
      <w:bookmarkStart w:id="9238" w:name="_Toc387677650"/>
      <w:bookmarkStart w:id="9239" w:name="_Toc387683044"/>
      <w:bookmarkStart w:id="9240" w:name="_Toc387685455"/>
      <w:bookmarkStart w:id="9241" w:name="_Toc387737479"/>
      <w:bookmarkStart w:id="9242" w:name="_Toc387756019"/>
      <w:bookmarkStart w:id="9243" w:name="_Toc387759414"/>
      <w:bookmarkStart w:id="9244" w:name="_Toc387760532"/>
      <w:bookmarkStart w:id="9245" w:name="_Toc387763404"/>
      <w:bookmarkStart w:id="9246" w:name="_Toc387764520"/>
      <w:bookmarkStart w:id="9247" w:name="_Toc387765636"/>
      <w:bookmarkStart w:id="9248" w:name="_Toc387766752"/>
      <w:bookmarkStart w:id="9249" w:name="_Toc387768450"/>
      <w:bookmarkStart w:id="9250" w:name="_Toc387770150"/>
      <w:bookmarkStart w:id="9251" w:name="_Toc387771848"/>
      <w:bookmarkStart w:id="9252" w:name="_Toc387774210"/>
      <w:bookmarkStart w:id="9253" w:name="_Toc387677651"/>
      <w:bookmarkStart w:id="9254" w:name="_Toc387683045"/>
      <w:bookmarkStart w:id="9255" w:name="_Toc387685456"/>
      <w:bookmarkStart w:id="9256" w:name="_Toc387737480"/>
      <w:bookmarkStart w:id="9257" w:name="_Toc387756020"/>
      <w:bookmarkStart w:id="9258" w:name="_Toc387759415"/>
      <w:bookmarkStart w:id="9259" w:name="_Toc387760533"/>
      <w:bookmarkStart w:id="9260" w:name="_Toc387763405"/>
      <w:bookmarkStart w:id="9261" w:name="_Toc387764521"/>
      <w:bookmarkStart w:id="9262" w:name="_Toc387765637"/>
      <w:bookmarkStart w:id="9263" w:name="_Toc387766753"/>
      <w:bookmarkStart w:id="9264" w:name="_Toc387768451"/>
      <w:bookmarkStart w:id="9265" w:name="_Toc387770151"/>
      <w:bookmarkStart w:id="9266" w:name="_Toc387771849"/>
      <w:bookmarkStart w:id="9267" w:name="_Toc387774211"/>
      <w:bookmarkStart w:id="9268" w:name="_Toc387677652"/>
      <w:bookmarkStart w:id="9269" w:name="_Toc387683046"/>
      <w:bookmarkStart w:id="9270" w:name="_Toc387685457"/>
      <w:bookmarkStart w:id="9271" w:name="_Toc387737481"/>
      <w:bookmarkStart w:id="9272" w:name="_Toc387756021"/>
      <w:bookmarkStart w:id="9273" w:name="_Toc387759416"/>
      <w:bookmarkStart w:id="9274" w:name="_Toc387760534"/>
      <w:bookmarkStart w:id="9275" w:name="_Toc387763406"/>
      <w:bookmarkStart w:id="9276" w:name="_Toc387764522"/>
      <w:bookmarkStart w:id="9277" w:name="_Toc387765638"/>
      <w:bookmarkStart w:id="9278" w:name="_Toc387766754"/>
      <w:bookmarkStart w:id="9279" w:name="_Toc387768452"/>
      <w:bookmarkStart w:id="9280" w:name="_Toc387770152"/>
      <w:bookmarkStart w:id="9281" w:name="_Toc387771850"/>
      <w:bookmarkStart w:id="9282" w:name="_Toc387774212"/>
      <w:bookmarkStart w:id="9283" w:name="_Toc387677653"/>
      <w:bookmarkStart w:id="9284" w:name="_Toc387683047"/>
      <w:bookmarkStart w:id="9285" w:name="_Toc387685458"/>
      <w:bookmarkStart w:id="9286" w:name="_Toc387737482"/>
      <w:bookmarkStart w:id="9287" w:name="_Toc387756022"/>
      <w:bookmarkStart w:id="9288" w:name="_Toc387759417"/>
      <w:bookmarkStart w:id="9289" w:name="_Toc387760535"/>
      <w:bookmarkStart w:id="9290" w:name="_Toc387763407"/>
      <w:bookmarkStart w:id="9291" w:name="_Toc387764523"/>
      <w:bookmarkStart w:id="9292" w:name="_Toc387765639"/>
      <w:bookmarkStart w:id="9293" w:name="_Toc387766755"/>
      <w:bookmarkStart w:id="9294" w:name="_Toc387768453"/>
      <w:bookmarkStart w:id="9295" w:name="_Toc387770153"/>
      <w:bookmarkStart w:id="9296" w:name="_Toc387771851"/>
      <w:bookmarkStart w:id="9297" w:name="_Toc387774213"/>
      <w:bookmarkStart w:id="9298" w:name="_Toc387677654"/>
      <w:bookmarkStart w:id="9299" w:name="_Toc387683048"/>
      <w:bookmarkStart w:id="9300" w:name="_Toc387685459"/>
      <w:bookmarkStart w:id="9301" w:name="_Toc387737483"/>
      <w:bookmarkStart w:id="9302" w:name="_Toc387756023"/>
      <w:bookmarkStart w:id="9303" w:name="_Toc387759418"/>
      <w:bookmarkStart w:id="9304" w:name="_Toc387760536"/>
      <w:bookmarkStart w:id="9305" w:name="_Toc387763408"/>
      <w:bookmarkStart w:id="9306" w:name="_Toc387764524"/>
      <w:bookmarkStart w:id="9307" w:name="_Toc387765640"/>
      <w:bookmarkStart w:id="9308" w:name="_Toc387766756"/>
      <w:bookmarkStart w:id="9309" w:name="_Toc387768454"/>
      <w:bookmarkStart w:id="9310" w:name="_Toc387770154"/>
      <w:bookmarkStart w:id="9311" w:name="_Toc387771852"/>
      <w:bookmarkStart w:id="9312" w:name="_Toc387774214"/>
      <w:bookmarkStart w:id="9313" w:name="_Toc387677655"/>
      <w:bookmarkStart w:id="9314" w:name="_Toc387683049"/>
      <w:bookmarkStart w:id="9315" w:name="_Toc387685460"/>
      <w:bookmarkStart w:id="9316" w:name="_Toc387737484"/>
      <w:bookmarkStart w:id="9317" w:name="_Toc387756024"/>
      <w:bookmarkStart w:id="9318" w:name="_Toc387759419"/>
      <w:bookmarkStart w:id="9319" w:name="_Toc387760537"/>
      <w:bookmarkStart w:id="9320" w:name="_Toc387763409"/>
      <w:bookmarkStart w:id="9321" w:name="_Toc387764525"/>
      <w:bookmarkStart w:id="9322" w:name="_Toc387765641"/>
      <w:bookmarkStart w:id="9323" w:name="_Toc387766757"/>
      <w:bookmarkStart w:id="9324" w:name="_Toc387768455"/>
      <w:bookmarkStart w:id="9325" w:name="_Toc387770155"/>
      <w:bookmarkStart w:id="9326" w:name="_Toc387771853"/>
      <w:bookmarkStart w:id="9327" w:name="_Toc387774215"/>
      <w:bookmarkStart w:id="9328" w:name="_Toc387677656"/>
      <w:bookmarkStart w:id="9329" w:name="_Toc387683050"/>
      <w:bookmarkStart w:id="9330" w:name="_Toc387685461"/>
      <w:bookmarkStart w:id="9331" w:name="_Toc387737485"/>
      <w:bookmarkStart w:id="9332" w:name="_Toc387756025"/>
      <w:bookmarkStart w:id="9333" w:name="_Toc387759420"/>
      <w:bookmarkStart w:id="9334" w:name="_Toc387760538"/>
      <w:bookmarkStart w:id="9335" w:name="_Toc387763410"/>
      <w:bookmarkStart w:id="9336" w:name="_Toc387764526"/>
      <w:bookmarkStart w:id="9337" w:name="_Toc387765642"/>
      <w:bookmarkStart w:id="9338" w:name="_Toc387766758"/>
      <w:bookmarkStart w:id="9339" w:name="_Toc387768456"/>
      <w:bookmarkStart w:id="9340" w:name="_Toc387770156"/>
      <w:bookmarkStart w:id="9341" w:name="_Toc387771854"/>
      <w:bookmarkStart w:id="9342" w:name="_Toc387774216"/>
      <w:bookmarkStart w:id="9343" w:name="_Toc387677657"/>
      <w:bookmarkStart w:id="9344" w:name="_Toc387683051"/>
      <w:bookmarkStart w:id="9345" w:name="_Toc387685462"/>
      <w:bookmarkStart w:id="9346" w:name="_Toc387737486"/>
      <w:bookmarkStart w:id="9347" w:name="_Toc387756026"/>
      <w:bookmarkStart w:id="9348" w:name="_Toc387759421"/>
      <w:bookmarkStart w:id="9349" w:name="_Toc387760539"/>
      <w:bookmarkStart w:id="9350" w:name="_Toc387763411"/>
      <w:bookmarkStart w:id="9351" w:name="_Toc387764527"/>
      <w:bookmarkStart w:id="9352" w:name="_Toc387765643"/>
      <w:bookmarkStart w:id="9353" w:name="_Toc387766759"/>
      <w:bookmarkStart w:id="9354" w:name="_Toc387768457"/>
      <w:bookmarkStart w:id="9355" w:name="_Toc387770157"/>
      <w:bookmarkStart w:id="9356" w:name="_Toc387771855"/>
      <w:bookmarkStart w:id="9357" w:name="_Toc387774217"/>
      <w:bookmarkStart w:id="9358" w:name="_Toc387677658"/>
      <w:bookmarkStart w:id="9359" w:name="_Toc387683052"/>
      <w:bookmarkStart w:id="9360" w:name="_Toc387685463"/>
      <w:bookmarkStart w:id="9361" w:name="_Toc387737487"/>
      <w:bookmarkStart w:id="9362" w:name="_Toc387756027"/>
      <w:bookmarkStart w:id="9363" w:name="_Toc387759422"/>
      <w:bookmarkStart w:id="9364" w:name="_Toc387760540"/>
      <w:bookmarkStart w:id="9365" w:name="_Toc387763412"/>
      <w:bookmarkStart w:id="9366" w:name="_Toc387764528"/>
      <w:bookmarkStart w:id="9367" w:name="_Toc387765644"/>
      <w:bookmarkStart w:id="9368" w:name="_Toc387766760"/>
      <w:bookmarkStart w:id="9369" w:name="_Toc387768458"/>
      <w:bookmarkStart w:id="9370" w:name="_Toc387770158"/>
      <w:bookmarkStart w:id="9371" w:name="_Toc387771856"/>
      <w:bookmarkStart w:id="9372" w:name="_Toc387774218"/>
      <w:bookmarkStart w:id="9373" w:name="_Toc387677659"/>
      <w:bookmarkStart w:id="9374" w:name="_Toc387683053"/>
      <w:bookmarkStart w:id="9375" w:name="_Toc387685464"/>
      <w:bookmarkStart w:id="9376" w:name="_Toc387737488"/>
      <w:bookmarkStart w:id="9377" w:name="_Toc387756028"/>
      <w:bookmarkStart w:id="9378" w:name="_Toc387759423"/>
      <w:bookmarkStart w:id="9379" w:name="_Toc387760541"/>
      <w:bookmarkStart w:id="9380" w:name="_Toc387763413"/>
      <w:bookmarkStart w:id="9381" w:name="_Toc387764529"/>
      <w:bookmarkStart w:id="9382" w:name="_Toc387765645"/>
      <w:bookmarkStart w:id="9383" w:name="_Toc387766761"/>
      <w:bookmarkStart w:id="9384" w:name="_Toc387768459"/>
      <w:bookmarkStart w:id="9385" w:name="_Toc387770159"/>
      <w:bookmarkStart w:id="9386" w:name="_Toc387771857"/>
      <w:bookmarkStart w:id="9387" w:name="_Toc387774219"/>
      <w:bookmarkStart w:id="9388" w:name="_Toc387677660"/>
      <w:bookmarkStart w:id="9389" w:name="_Toc387683054"/>
      <w:bookmarkStart w:id="9390" w:name="_Toc387685465"/>
      <w:bookmarkStart w:id="9391" w:name="_Toc387737489"/>
      <w:bookmarkStart w:id="9392" w:name="_Toc387756029"/>
      <w:bookmarkStart w:id="9393" w:name="_Toc387759424"/>
      <w:bookmarkStart w:id="9394" w:name="_Toc387760542"/>
      <w:bookmarkStart w:id="9395" w:name="_Toc387763414"/>
      <w:bookmarkStart w:id="9396" w:name="_Toc387764530"/>
      <w:bookmarkStart w:id="9397" w:name="_Toc387765646"/>
      <w:bookmarkStart w:id="9398" w:name="_Toc387766762"/>
      <w:bookmarkStart w:id="9399" w:name="_Toc387768460"/>
      <w:bookmarkStart w:id="9400" w:name="_Toc387770160"/>
      <w:bookmarkStart w:id="9401" w:name="_Toc387771858"/>
      <w:bookmarkStart w:id="9402" w:name="_Toc387774220"/>
      <w:bookmarkStart w:id="9403" w:name="_Toc387677661"/>
      <w:bookmarkStart w:id="9404" w:name="_Toc387683055"/>
      <w:bookmarkStart w:id="9405" w:name="_Toc387685466"/>
      <w:bookmarkStart w:id="9406" w:name="_Toc387737490"/>
      <w:bookmarkStart w:id="9407" w:name="_Toc387756030"/>
      <w:bookmarkStart w:id="9408" w:name="_Toc387759425"/>
      <w:bookmarkStart w:id="9409" w:name="_Toc387760543"/>
      <w:bookmarkStart w:id="9410" w:name="_Toc387763415"/>
      <w:bookmarkStart w:id="9411" w:name="_Toc387764531"/>
      <w:bookmarkStart w:id="9412" w:name="_Toc387765647"/>
      <w:bookmarkStart w:id="9413" w:name="_Toc387766763"/>
      <w:bookmarkStart w:id="9414" w:name="_Toc387768461"/>
      <w:bookmarkStart w:id="9415" w:name="_Toc387770161"/>
      <w:bookmarkStart w:id="9416" w:name="_Toc387771859"/>
      <w:bookmarkStart w:id="9417" w:name="_Toc387774221"/>
      <w:bookmarkStart w:id="9418" w:name="_Toc387677662"/>
      <w:bookmarkStart w:id="9419" w:name="_Toc387683056"/>
      <w:bookmarkStart w:id="9420" w:name="_Toc387685467"/>
      <w:bookmarkStart w:id="9421" w:name="_Toc387737491"/>
      <w:bookmarkStart w:id="9422" w:name="_Toc387756031"/>
      <w:bookmarkStart w:id="9423" w:name="_Toc387759426"/>
      <w:bookmarkStart w:id="9424" w:name="_Toc387760544"/>
      <w:bookmarkStart w:id="9425" w:name="_Toc387763416"/>
      <w:bookmarkStart w:id="9426" w:name="_Toc387764532"/>
      <w:bookmarkStart w:id="9427" w:name="_Toc387765648"/>
      <w:bookmarkStart w:id="9428" w:name="_Toc387766764"/>
      <w:bookmarkStart w:id="9429" w:name="_Toc387768462"/>
      <w:bookmarkStart w:id="9430" w:name="_Toc387770162"/>
      <w:bookmarkStart w:id="9431" w:name="_Toc387771860"/>
      <w:bookmarkStart w:id="9432" w:name="_Toc387774222"/>
      <w:bookmarkStart w:id="9433" w:name="_Toc387677663"/>
      <w:bookmarkStart w:id="9434" w:name="_Toc387683057"/>
      <w:bookmarkStart w:id="9435" w:name="_Toc387685468"/>
      <w:bookmarkStart w:id="9436" w:name="_Toc387737492"/>
      <w:bookmarkStart w:id="9437" w:name="_Toc387756032"/>
      <w:bookmarkStart w:id="9438" w:name="_Toc387759427"/>
      <w:bookmarkStart w:id="9439" w:name="_Toc387760545"/>
      <w:bookmarkStart w:id="9440" w:name="_Toc387763417"/>
      <w:bookmarkStart w:id="9441" w:name="_Toc387764533"/>
      <w:bookmarkStart w:id="9442" w:name="_Toc387765649"/>
      <w:bookmarkStart w:id="9443" w:name="_Toc387766765"/>
      <w:bookmarkStart w:id="9444" w:name="_Toc387768463"/>
      <w:bookmarkStart w:id="9445" w:name="_Toc387770163"/>
      <w:bookmarkStart w:id="9446" w:name="_Toc387771861"/>
      <w:bookmarkStart w:id="9447" w:name="_Toc387774223"/>
      <w:bookmarkStart w:id="9448" w:name="_Toc387677664"/>
      <w:bookmarkStart w:id="9449" w:name="_Toc387683058"/>
      <w:bookmarkStart w:id="9450" w:name="_Toc387685469"/>
      <w:bookmarkStart w:id="9451" w:name="_Toc387737493"/>
      <w:bookmarkStart w:id="9452" w:name="_Toc387756033"/>
      <w:bookmarkStart w:id="9453" w:name="_Toc387759428"/>
      <w:bookmarkStart w:id="9454" w:name="_Toc387760546"/>
      <w:bookmarkStart w:id="9455" w:name="_Toc387763418"/>
      <w:bookmarkStart w:id="9456" w:name="_Toc387764534"/>
      <w:bookmarkStart w:id="9457" w:name="_Toc387765650"/>
      <w:bookmarkStart w:id="9458" w:name="_Toc387766766"/>
      <w:bookmarkStart w:id="9459" w:name="_Toc387768464"/>
      <w:bookmarkStart w:id="9460" w:name="_Toc387770164"/>
      <w:bookmarkStart w:id="9461" w:name="_Toc387771862"/>
      <w:bookmarkStart w:id="9462" w:name="_Toc387774224"/>
      <w:bookmarkStart w:id="9463" w:name="_Toc387677665"/>
      <w:bookmarkStart w:id="9464" w:name="_Toc387683059"/>
      <w:bookmarkStart w:id="9465" w:name="_Toc387685470"/>
      <w:bookmarkStart w:id="9466" w:name="_Toc387737494"/>
      <w:bookmarkStart w:id="9467" w:name="_Toc387756034"/>
      <w:bookmarkStart w:id="9468" w:name="_Toc387759429"/>
      <w:bookmarkStart w:id="9469" w:name="_Toc387760547"/>
      <w:bookmarkStart w:id="9470" w:name="_Toc387763419"/>
      <w:bookmarkStart w:id="9471" w:name="_Toc387764535"/>
      <w:bookmarkStart w:id="9472" w:name="_Toc387765651"/>
      <w:bookmarkStart w:id="9473" w:name="_Toc387766767"/>
      <w:bookmarkStart w:id="9474" w:name="_Toc387768465"/>
      <w:bookmarkStart w:id="9475" w:name="_Toc387770165"/>
      <w:bookmarkStart w:id="9476" w:name="_Toc387771863"/>
      <w:bookmarkStart w:id="9477" w:name="_Toc387774225"/>
      <w:bookmarkStart w:id="9478" w:name="_Toc387677666"/>
      <w:bookmarkStart w:id="9479" w:name="_Toc387683060"/>
      <w:bookmarkStart w:id="9480" w:name="_Toc387685471"/>
      <w:bookmarkStart w:id="9481" w:name="_Toc387737495"/>
      <w:bookmarkStart w:id="9482" w:name="_Toc387756035"/>
      <w:bookmarkStart w:id="9483" w:name="_Toc387759430"/>
      <w:bookmarkStart w:id="9484" w:name="_Toc387760548"/>
      <w:bookmarkStart w:id="9485" w:name="_Toc387763420"/>
      <w:bookmarkStart w:id="9486" w:name="_Toc387764536"/>
      <w:bookmarkStart w:id="9487" w:name="_Toc387765652"/>
      <w:bookmarkStart w:id="9488" w:name="_Toc387766768"/>
      <w:bookmarkStart w:id="9489" w:name="_Toc387768466"/>
      <w:bookmarkStart w:id="9490" w:name="_Toc387770166"/>
      <w:bookmarkStart w:id="9491" w:name="_Toc387771864"/>
      <w:bookmarkStart w:id="9492" w:name="_Toc387774226"/>
      <w:bookmarkStart w:id="9493" w:name="_Toc387677667"/>
      <w:bookmarkStart w:id="9494" w:name="_Toc387683061"/>
      <w:bookmarkStart w:id="9495" w:name="_Toc387685472"/>
      <w:bookmarkStart w:id="9496" w:name="_Toc387737496"/>
      <w:bookmarkStart w:id="9497" w:name="_Toc387756036"/>
      <w:bookmarkStart w:id="9498" w:name="_Toc387759431"/>
      <w:bookmarkStart w:id="9499" w:name="_Toc387760549"/>
      <w:bookmarkStart w:id="9500" w:name="_Toc387763421"/>
      <w:bookmarkStart w:id="9501" w:name="_Toc387764537"/>
      <w:bookmarkStart w:id="9502" w:name="_Toc387765653"/>
      <w:bookmarkStart w:id="9503" w:name="_Toc387766769"/>
      <w:bookmarkStart w:id="9504" w:name="_Toc387768467"/>
      <w:bookmarkStart w:id="9505" w:name="_Toc387770167"/>
      <w:bookmarkStart w:id="9506" w:name="_Toc387771865"/>
      <w:bookmarkStart w:id="9507" w:name="_Toc387774227"/>
      <w:bookmarkStart w:id="9508" w:name="_Toc387677668"/>
      <w:bookmarkStart w:id="9509" w:name="_Toc387683062"/>
      <w:bookmarkStart w:id="9510" w:name="_Toc387685473"/>
      <w:bookmarkStart w:id="9511" w:name="_Toc387737497"/>
      <w:bookmarkStart w:id="9512" w:name="_Toc387756037"/>
      <w:bookmarkStart w:id="9513" w:name="_Toc387759432"/>
      <w:bookmarkStart w:id="9514" w:name="_Toc387760550"/>
      <w:bookmarkStart w:id="9515" w:name="_Toc387763422"/>
      <w:bookmarkStart w:id="9516" w:name="_Toc387764538"/>
      <w:bookmarkStart w:id="9517" w:name="_Toc387765654"/>
      <w:bookmarkStart w:id="9518" w:name="_Toc387766770"/>
      <w:bookmarkStart w:id="9519" w:name="_Toc387768468"/>
      <w:bookmarkStart w:id="9520" w:name="_Toc387770168"/>
      <w:bookmarkStart w:id="9521" w:name="_Toc387771866"/>
      <w:bookmarkStart w:id="9522" w:name="_Toc387774228"/>
      <w:bookmarkStart w:id="9523" w:name="_Toc387677669"/>
      <w:bookmarkStart w:id="9524" w:name="_Toc387683063"/>
      <w:bookmarkStart w:id="9525" w:name="_Toc387685474"/>
      <w:bookmarkStart w:id="9526" w:name="_Toc387737498"/>
      <w:bookmarkStart w:id="9527" w:name="_Toc387756038"/>
      <w:bookmarkStart w:id="9528" w:name="_Toc387759433"/>
      <w:bookmarkStart w:id="9529" w:name="_Toc387760551"/>
      <w:bookmarkStart w:id="9530" w:name="_Toc387763423"/>
      <w:bookmarkStart w:id="9531" w:name="_Toc387764539"/>
      <w:bookmarkStart w:id="9532" w:name="_Toc387765655"/>
      <w:bookmarkStart w:id="9533" w:name="_Toc387766771"/>
      <w:bookmarkStart w:id="9534" w:name="_Toc387768469"/>
      <w:bookmarkStart w:id="9535" w:name="_Toc387770169"/>
      <w:bookmarkStart w:id="9536" w:name="_Toc387771867"/>
      <w:bookmarkStart w:id="9537" w:name="_Toc387774229"/>
      <w:bookmarkStart w:id="9538" w:name="_Toc387677670"/>
      <w:bookmarkStart w:id="9539" w:name="_Toc387683064"/>
      <w:bookmarkStart w:id="9540" w:name="_Toc387685475"/>
      <w:bookmarkStart w:id="9541" w:name="_Toc387737499"/>
      <w:bookmarkStart w:id="9542" w:name="_Toc387756039"/>
      <w:bookmarkStart w:id="9543" w:name="_Toc387759434"/>
      <w:bookmarkStart w:id="9544" w:name="_Toc387760552"/>
      <w:bookmarkStart w:id="9545" w:name="_Toc387763424"/>
      <w:bookmarkStart w:id="9546" w:name="_Toc387764540"/>
      <w:bookmarkStart w:id="9547" w:name="_Toc387765656"/>
      <w:bookmarkStart w:id="9548" w:name="_Toc387766772"/>
      <w:bookmarkStart w:id="9549" w:name="_Toc387768470"/>
      <w:bookmarkStart w:id="9550" w:name="_Toc387770170"/>
      <w:bookmarkStart w:id="9551" w:name="_Toc387771868"/>
      <w:bookmarkStart w:id="9552" w:name="_Toc387774230"/>
      <w:bookmarkStart w:id="9553" w:name="_Toc387677671"/>
      <w:bookmarkStart w:id="9554" w:name="_Toc387683065"/>
      <w:bookmarkStart w:id="9555" w:name="_Toc387685476"/>
      <w:bookmarkStart w:id="9556" w:name="_Toc387737500"/>
      <w:bookmarkStart w:id="9557" w:name="_Toc387756040"/>
      <w:bookmarkStart w:id="9558" w:name="_Toc387759435"/>
      <w:bookmarkStart w:id="9559" w:name="_Toc387760553"/>
      <w:bookmarkStart w:id="9560" w:name="_Toc387763425"/>
      <w:bookmarkStart w:id="9561" w:name="_Toc387764541"/>
      <w:bookmarkStart w:id="9562" w:name="_Toc387765657"/>
      <w:bookmarkStart w:id="9563" w:name="_Toc387766773"/>
      <w:bookmarkStart w:id="9564" w:name="_Toc387768471"/>
      <w:bookmarkStart w:id="9565" w:name="_Toc387770171"/>
      <w:bookmarkStart w:id="9566" w:name="_Toc387771869"/>
      <w:bookmarkStart w:id="9567" w:name="_Toc387774231"/>
      <w:bookmarkStart w:id="9568" w:name="_Toc387677672"/>
      <w:bookmarkStart w:id="9569" w:name="_Toc387683066"/>
      <w:bookmarkStart w:id="9570" w:name="_Toc387685477"/>
      <w:bookmarkStart w:id="9571" w:name="_Toc387737501"/>
      <w:bookmarkStart w:id="9572" w:name="_Toc387756041"/>
      <w:bookmarkStart w:id="9573" w:name="_Toc387759436"/>
      <w:bookmarkStart w:id="9574" w:name="_Toc387760554"/>
      <w:bookmarkStart w:id="9575" w:name="_Toc387763426"/>
      <w:bookmarkStart w:id="9576" w:name="_Toc387764542"/>
      <w:bookmarkStart w:id="9577" w:name="_Toc387765658"/>
      <w:bookmarkStart w:id="9578" w:name="_Toc387766774"/>
      <w:bookmarkStart w:id="9579" w:name="_Toc387768472"/>
      <w:bookmarkStart w:id="9580" w:name="_Toc387770172"/>
      <w:bookmarkStart w:id="9581" w:name="_Toc387771870"/>
      <w:bookmarkStart w:id="9582" w:name="_Toc387774232"/>
      <w:bookmarkStart w:id="9583" w:name="_Toc387677673"/>
      <w:bookmarkStart w:id="9584" w:name="_Toc387683067"/>
      <w:bookmarkStart w:id="9585" w:name="_Toc387685478"/>
      <w:bookmarkStart w:id="9586" w:name="_Toc387737502"/>
      <w:bookmarkStart w:id="9587" w:name="_Toc387756042"/>
      <w:bookmarkStart w:id="9588" w:name="_Toc387759437"/>
      <w:bookmarkStart w:id="9589" w:name="_Toc387760555"/>
      <w:bookmarkStart w:id="9590" w:name="_Toc387763427"/>
      <w:bookmarkStart w:id="9591" w:name="_Toc387764543"/>
      <w:bookmarkStart w:id="9592" w:name="_Toc387765659"/>
      <w:bookmarkStart w:id="9593" w:name="_Toc387766775"/>
      <w:bookmarkStart w:id="9594" w:name="_Toc387768473"/>
      <w:bookmarkStart w:id="9595" w:name="_Toc387770173"/>
      <w:bookmarkStart w:id="9596" w:name="_Toc387771871"/>
      <w:bookmarkStart w:id="9597" w:name="_Toc387774233"/>
      <w:bookmarkStart w:id="9598" w:name="_Toc387677674"/>
      <w:bookmarkStart w:id="9599" w:name="_Toc387683068"/>
      <w:bookmarkStart w:id="9600" w:name="_Toc387685479"/>
      <w:bookmarkStart w:id="9601" w:name="_Toc387737503"/>
      <w:bookmarkStart w:id="9602" w:name="_Toc387756043"/>
      <w:bookmarkStart w:id="9603" w:name="_Toc387759438"/>
      <w:bookmarkStart w:id="9604" w:name="_Toc387760556"/>
      <w:bookmarkStart w:id="9605" w:name="_Toc387763428"/>
      <w:bookmarkStart w:id="9606" w:name="_Toc387764544"/>
      <w:bookmarkStart w:id="9607" w:name="_Toc387765660"/>
      <w:bookmarkStart w:id="9608" w:name="_Toc387766776"/>
      <w:bookmarkStart w:id="9609" w:name="_Toc387768474"/>
      <w:bookmarkStart w:id="9610" w:name="_Toc387770174"/>
      <w:bookmarkStart w:id="9611" w:name="_Toc387771872"/>
      <w:bookmarkStart w:id="9612" w:name="_Toc387774234"/>
      <w:bookmarkStart w:id="9613" w:name="_Toc387677675"/>
      <w:bookmarkStart w:id="9614" w:name="_Toc387683069"/>
      <w:bookmarkStart w:id="9615" w:name="_Toc387685480"/>
      <w:bookmarkStart w:id="9616" w:name="_Toc387737504"/>
      <w:bookmarkStart w:id="9617" w:name="_Toc387756044"/>
      <w:bookmarkStart w:id="9618" w:name="_Toc387759439"/>
      <w:bookmarkStart w:id="9619" w:name="_Toc387760557"/>
      <w:bookmarkStart w:id="9620" w:name="_Toc387763429"/>
      <w:bookmarkStart w:id="9621" w:name="_Toc387764545"/>
      <w:bookmarkStart w:id="9622" w:name="_Toc387765661"/>
      <w:bookmarkStart w:id="9623" w:name="_Toc387766777"/>
      <w:bookmarkStart w:id="9624" w:name="_Toc387768475"/>
      <w:bookmarkStart w:id="9625" w:name="_Toc387770175"/>
      <w:bookmarkStart w:id="9626" w:name="_Toc387771873"/>
      <w:bookmarkStart w:id="9627" w:name="_Toc387774235"/>
      <w:bookmarkStart w:id="9628" w:name="_Toc387677676"/>
      <w:bookmarkStart w:id="9629" w:name="_Toc387683070"/>
      <w:bookmarkStart w:id="9630" w:name="_Toc387685481"/>
      <w:bookmarkStart w:id="9631" w:name="_Toc387737505"/>
      <w:bookmarkStart w:id="9632" w:name="_Toc387756045"/>
      <w:bookmarkStart w:id="9633" w:name="_Toc387759440"/>
      <w:bookmarkStart w:id="9634" w:name="_Toc387760558"/>
      <w:bookmarkStart w:id="9635" w:name="_Toc387763430"/>
      <w:bookmarkStart w:id="9636" w:name="_Toc387764546"/>
      <w:bookmarkStart w:id="9637" w:name="_Toc387765662"/>
      <w:bookmarkStart w:id="9638" w:name="_Toc387766778"/>
      <w:bookmarkStart w:id="9639" w:name="_Toc387768476"/>
      <w:bookmarkStart w:id="9640" w:name="_Toc387770176"/>
      <w:bookmarkStart w:id="9641" w:name="_Toc387771874"/>
      <w:bookmarkStart w:id="9642" w:name="_Toc387774236"/>
      <w:bookmarkStart w:id="9643" w:name="_Toc387677677"/>
      <w:bookmarkStart w:id="9644" w:name="_Toc387683071"/>
      <w:bookmarkStart w:id="9645" w:name="_Toc387685482"/>
      <w:bookmarkStart w:id="9646" w:name="_Toc387737506"/>
      <w:bookmarkStart w:id="9647" w:name="_Toc387756046"/>
      <w:bookmarkStart w:id="9648" w:name="_Toc387759441"/>
      <w:bookmarkStart w:id="9649" w:name="_Toc387760559"/>
      <w:bookmarkStart w:id="9650" w:name="_Toc387763431"/>
      <w:bookmarkStart w:id="9651" w:name="_Toc387764547"/>
      <w:bookmarkStart w:id="9652" w:name="_Toc387765663"/>
      <w:bookmarkStart w:id="9653" w:name="_Toc387766779"/>
      <w:bookmarkStart w:id="9654" w:name="_Toc387768477"/>
      <w:bookmarkStart w:id="9655" w:name="_Toc387770177"/>
      <w:bookmarkStart w:id="9656" w:name="_Toc387771875"/>
      <w:bookmarkStart w:id="9657" w:name="_Toc387774237"/>
      <w:bookmarkStart w:id="9658" w:name="_Toc387677678"/>
      <w:bookmarkStart w:id="9659" w:name="_Toc387683072"/>
      <w:bookmarkStart w:id="9660" w:name="_Toc387685483"/>
      <w:bookmarkStart w:id="9661" w:name="_Toc387737507"/>
      <w:bookmarkStart w:id="9662" w:name="_Toc387756047"/>
      <w:bookmarkStart w:id="9663" w:name="_Toc387759442"/>
      <w:bookmarkStart w:id="9664" w:name="_Toc387760560"/>
      <w:bookmarkStart w:id="9665" w:name="_Toc387763432"/>
      <w:bookmarkStart w:id="9666" w:name="_Toc387764548"/>
      <w:bookmarkStart w:id="9667" w:name="_Toc387765664"/>
      <w:bookmarkStart w:id="9668" w:name="_Toc387766780"/>
      <w:bookmarkStart w:id="9669" w:name="_Toc387768478"/>
      <w:bookmarkStart w:id="9670" w:name="_Toc387770178"/>
      <w:bookmarkStart w:id="9671" w:name="_Toc387771876"/>
      <w:bookmarkStart w:id="9672" w:name="_Toc387774238"/>
      <w:bookmarkStart w:id="9673" w:name="_Toc387677679"/>
      <w:bookmarkStart w:id="9674" w:name="_Toc387683073"/>
      <w:bookmarkStart w:id="9675" w:name="_Toc387685484"/>
      <w:bookmarkStart w:id="9676" w:name="_Toc387737508"/>
      <w:bookmarkStart w:id="9677" w:name="_Toc387756048"/>
      <w:bookmarkStart w:id="9678" w:name="_Toc387759443"/>
      <w:bookmarkStart w:id="9679" w:name="_Toc387760561"/>
      <w:bookmarkStart w:id="9680" w:name="_Toc387763433"/>
      <w:bookmarkStart w:id="9681" w:name="_Toc387764549"/>
      <w:bookmarkStart w:id="9682" w:name="_Toc387765665"/>
      <w:bookmarkStart w:id="9683" w:name="_Toc387766781"/>
      <w:bookmarkStart w:id="9684" w:name="_Toc387768479"/>
      <w:bookmarkStart w:id="9685" w:name="_Toc387770179"/>
      <w:bookmarkStart w:id="9686" w:name="_Toc387771877"/>
      <w:bookmarkStart w:id="9687" w:name="_Toc387774239"/>
      <w:bookmarkStart w:id="9688" w:name="_Toc387677680"/>
      <w:bookmarkStart w:id="9689" w:name="_Toc387683074"/>
      <w:bookmarkStart w:id="9690" w:name="_Toc387685485"/>
      <w:bookmarkStart w:id="9691" w:name="_Toc387737509"/>
      <w:bookmarkStart w:id="9692" w:name="_Toc387756049"/>
      <w:bookmarkStart w:id="9693" w:name="_Toc387759444"/>
      <w:bookmarkStart w:id="9694" w:name="_Toc387760562"/>
      <w:bookmarkStart w:id="9695" w:name="_Toc387763434"/>
      <w:bookmarkStart w:id="9696" w:name="_Toc387764550"/>
      <w:bookmarkStart w:id="9697" w:name="_Toc387765666"/>
      <w:bookmarkStart w:id="9698" w:name="_Toc387766782"/>
      <w:bookmarkStart w:id="9699" w:name="_Toc387768480"/>
      <w:bookmarkStart w:id="9700" w:name="_Toc387770180"/>
      <w:bookmarkStart w:id="9701" w:name="_Toc387771878"/>
      <w:bookmarkStart w:id="9702" w:name="_Toc387774240"/>
      <w:bookmarkStart w:id="9703" w:name="_Toc387677681"/>
      <w:bookmarkStart w:id="9704" w:name="_Toc387683075"/>
      <w:bookmarkStart w:id="9705" w:name="_Toc387685486"/>
      <w:bookmarkStart w:id="9706" w:name="_Toc387737510"/>
      <w:bookmarkStart w:id="9707" w:name="_Toc387756050"/>
      <w:bookmarkStart w:id="9708" w:name="_Toc387759445"/>
      <w:bookmarkStart w:id="9709" w:name="_Toc387760563"/>
      <w:bookmarkStart w:id="9710" w:name="_Toc387763435"/>
      <w:bookmarkStart w:id="9711" w:name="_Toc387764551"/>
      <w:bookmarkStart w:id="9712" w:name="_Toc387765667"/>
      <w:bookmarkStart w:id="9713" w:name="_Toc387766783"/>
      <w:bookmarkStart w:id="9714" w:name="_Toc387768481"/>
      <w:bookmarkStart w:id="9715" w:name="_Toc387770181"/>
      <w:bookmarkStart w:id="9716" w:name="_Toc387771879"/>
      <w:bookmarkStart w:id="9717" w:name="_Toc387774241"/>
      <w:bookmarkStart w:id="9718" w:name="_Toc387677682"/>
      <w:bookmarkStart w:id="9719" w:name="_Toc387683076"/>
      <w:bookmarkStart w:id="9720" w:name="_Toc387685487"/>
      <w:bookmarkStart w:id="9721" w:name="_Toc387737511"/>
      <w:bookmarkStart w:id="9722" w:name="_Toc387756051"/>
      <w:bookmarkStart w:id="9723" w:name="_Toc387759446"/>
      <w:bookmarkStart w:id="9724" w:name="_Toc387760564"/>
      <w:bookmarkStart w:id="9725" w:name="_Toc387763436"/>
      <w:bookmarkStart w:id="9726" w:name="_Toc387764552"/>
      <w:bookmarkStart w:id="9727" w:name="_Toc387765668"/>
      <w:bookmarkStart w:id="9728" w:name="_Toc387766784"/>
      <w:bookmarkStart w:id="9729" w:name="_Toc387768482"/>
      <w:bookmarkStart w:id="9730" w:name="_Toc387770182"/>
      <w:bookmarkStart w:id="9731" w:name="_Toc387771880"/>
      <w:bookmarkStart w:id="9732" w:name="_Toc387774242"/>
      <w:bookmarkStart w:id="9733" w:name="_Toc387677683"/>
      <w:bookmarkStart w:id="9734" w:name="_Toc387683077"/>
      <w:bookmarkStart w:id="9735" w:name="_Toc387685488"/>
      <w:bookmarkStart w:id="9736" w:name="_Toc387737512"/>
      <w:bookmarkStart w:id="9737" w:name="_Toc387756052"/>
      <w:bookmarkStart w:id="9738" w:name="_Toc387759447"/>
      <w:bookmarkStart w:id="9739" w:name="_Toc387760565"/>
      <w:bookmarkStart w:id="9740" w:name="_Toc387763437"/>
      <w:bookmarkStart w:id="9741" w:name="_Toc387764553"/>
      <w:bookmarkStart w:id="9742" w:name="_Toc387765669"/>
      <w:bookmarkStart w:id="9743" w:name="_Toc387766785"/>
      <w:bookmarkStart w:id="9744" w:name="_Toc387768483"/>
      <w:bookmarkStart w:id="9745" w:name="_Toc387770183"/>
      <w:bookmarkStart w:id="9746" w:name="_Toc387771881"/>
      <w:bookmarkStart w:id="9747" w:name="_Toc387774243"/>
      <w:bookmarkStart w:id="9748" w:name="_Toc387677684"/>
      <w:bookmarkStart w:id="9749" w:name="_Toc387683078"/>
      <w:bookmarkStart w:id="9750" w:name="_Toc387685489"/>
      <w:bookmarkStart w:id="9751" w:name="_Toc387737513"/>
      <w:bookmarkStart w:id="9752" w:name="_Toc387756053"/>
      <w:bookmarkStart w:id="9753" w:name="_Toc387759448"/>
      <w:bookmarkStart w:id="9754" w:name="_Toc387760566"/>
      <w:bookmarkStart w:id="9755" w:name="_Toc387763438"/>
      <w:bookmarkStart w:id="9756" w:name="_Toc387764554"/>
      <w:bookmarkStart w:id="9757" w:name="_Toc387765670"/>
      <w:bookmarkStart w:id="9758" w:name="_Toc387766786"/>
      <w:bookmarkStart w:id="9759" w:name="_Toc387768484"/>
      <w:bookmarkStart w:id="9760" w:name="_Toc387770184"/>
      <w:bookmarkStart w:id="9761" w:name="_Toc387771882"/>
      <w:bookmarkStart w:id="9762" w:name="_Toc387774244"/>
      <w:bookmarkStart w:id="9763" w:name="_Toc387677685"/>
      <w:bookmarkStart w:id="9764" w:name="_Toc387683079"/>
      <w:bookmarkStart w:id="9765" w:name="_Toc387685490"/>
      <w:bookmarkStart w:id="9766" w:name="_Toc387737514"/>
      <w:bookmarkStart w:id="9767" w:name="_Toc387756054"/>
      <w:bookmarkStart w:id="9768" w:name="_Toc387759449"/>
      <w:bookmarkStart w:id="9769" w:name="_Toc387760567"/>
      <w:bookmarkStart w:id="9770" w:name="_Toc387763439"/>
      <w:bookmarkStart w:id="9771" w:name="_Toc387764555"/>
      <w:bookmarkStart w:id="9772" w:name="_Toc387765671"/>
      <w:bookmarkStart w:id="9773" w:name="_Toc387766787"/>
      <w:bookmarkStart w:id="9774" w:name="_Toc387768485"/>
      <w:bookmarkStart w:id="9775" w:name="_Toc387770185"/>
      <w:bookmarkStart w:id="9776" w:name="_Toc387771883"/>
      <w:bookmarkStart w:id="9777" w:name="_Toc387774245"/>
      <w:bookmarkStart w:id="9778" w:name="_Toc387677686"/>
      <w:bookmarkStart w:id="9779" w:name="_Toc387683080"/>
      <w:bookmarkStart w:id="9780" w:name="_Toc387685491"/>
      <w:bookmarkStart w:id="9781" w:name="_Toc387737515"/>
      <w:bookmarkStart w:id="9782" w:name="_Toc387756055"/>
      <w:bookmarkStart w:id="9783" w:name="_Toc387759450"/>
      <w:bookmarkStart w:id="9784" w:name="_Toc387760568"/>
      <w:bookmarkStart w:id="9785" w:name="_Toc387763440"/>
      <w:bookmarkStart w:id="9786" w:name="_Toc387764556"/>
      <w:bookmarkStart w:id="9787" w:name="_Toc387765672"/>
      <w:bookmarkStart w:id="9788" w:name="_Toc387766788"/>
      <w:bookmarkStart w:id="9789" w:name="_Toc387768486"/>
      <w:bookmarkStart w:id="9790" w:name="_Toc387770186"/>
      <w:bookmarkStart w:id="9791" w:name="_Toc387771884"/>
      <w:bookmarkStart w:id="9792" w:name="_Toc387774246"/>
      <w:bookmarkStart w:id="9793" w:name="_Toc387677687"/>
      <w:bookmarkStart w:id="9794" w:name="_Toc387683081"/>
      <w:bookmarkStart w:id="9795" w:name="_Toc387685492"/>
      <w:bookmarkStart w:id="9796" w:name="_Toc387737516"/>
      <w:bookmarkStart w:id="9797" w:name="_Toc387756056"/>
      <w:bookmarkStart w:id="9798" w:name="_Toc387759451"/>
      <w:bookmarkStart w:id="9799" w:name="_Toc387760569"/>
      <w:bookmarkStart w:id="9800" w:name="_Toc387763441"/>
      <w:bookmarkStart w:id="9801" w:name="_Toc387764557"/>
      <w:bookmarkStart w:id="9802" w:name="_Toc387765673"/>
      <w:bookmarkStart w:id="9803" w:name="_Toc387766789"/>
      <w:bookmarkStart w:id="9804" w:name="_Toc387768487"/>
      <w:bookmarkStart w:id="9805" w:name="_Toc387770187"/>
      <w:bookmarkStart w:id="9806" w:name="_Toc387771885"/>
      <w:bookmarkStart w:id="9807" w:name="_Toc387774247"/>
      <w:bookmarkStart w:id="9808" w:name="_Toc387677688"/>
      <w:bookmarkStart w:id="9809" w:name="_Toc387683082"/>
      <w:bookmarkStart w:id="9810" w:name="_Toc387685493"/>
      <w:bookmarkStart w:id="9811" w:name="_Toc387737517"/>
      <w:bookmarkStart w:id="9812" w:name="_Toc387756057"/>
      <w:bookmarkStart w:id="9813" w:name="_Toc387759452"/>
      <w:bookmarkStart w:id="9814" w:name="_Toc387760570"/>
      <w:bookmarkStart w:id="9815" w:name="_Toc387763442"/>
      <w:bookmarkStart w:id="9816" w:name="_Toc387764558"/>
      <w:bookmarkStart w:id="9817" w:name="_Toc387765674"/>
      <w:bookmarkStart w:id="9818" w:name="_Toc387766790"/>
      <w:bookmarkStart w:id="9819" w:name="_Toc387768488"/>
      <w:bookmarkStart w:id="9820" w:name="_Toc387770188"/>
      <w:bookmarkStart w:id="9821" w:name="_Toc387771886"/>
      <w:bookmarkStart w:id="9822" w:name="_Toc387774248"/>
      <w:bookmarkStart w:id="9823" w:name="_Toc387677689"/>
      <w:bookmarkStart w:id="9824" w:name="_Toc387683083"/>
      <w:bookmarkStart w:id="9825" w:name="_Toc387685494"/>
      <w:bookmarkStart w:id="9826" w:name="_Toc387737518"/>
      <w:bookmarkStart w:id="9827" w:name="_Toc387756058"/>
      <w:bookmarkStart w:id="9828" w:name="_Toc387759453"/>
      <w:bookmarkStart w:id="9829" w:name="_Toc387760571"/>
      <w:bookmarkStart w:id="9830" w:name="_Toc387763443"/>
      <w:bookmarkStart w:id="9831" w:name="_Toc387764559"/>
      <w:bookmarkStart w:id="9832" w:name="_Toc387765675"/>
      <w:bookmarkStart w:id="9833" w:name="_Toc387766791"/>
      <w:bookmarkStart w:id="9834" w:name="_Toc387768489"/>
      <w:bookmarkStart w:id="9835" w:name="_Toc387770189"/>
      <w:bookmarkStart w:id="9836" w:name="_Toc387771887"/>
      <w:bookmarkStart w:id="9837" w:name="_Toc387774249"/>
      <w:bookmarkStart w:id="9838" w:name="_Toc387677690"/>
      <w:bookmarkStart w:id="9839" w:name="_Toc387683084"/>
      <w:bookmarkStart w:id="9840" w:name="_Toc387685495"/>
      <w:bookmarkStart w:id="9841" w:name="_Toc387737519"/>
      <w:bookmarkStart w:id="9842" w:name="_Toc387756059"/>
      <w:bookmarkStart w:id="9843" w:name="_Toc387759454"/>
      <w:bookmarkStart w:id="9844" w:name="_Toc387760572"/>
      <w:bookmarkStart w:id="9845" w:name="_Toc387763444"/>
      <w:bookmarkStart w:id="9846" w:name="_Toc387764560"/>
      <w:bookmarkStart w:id="9847" w:name="_Toc387765676"/>
      <w:bookmarkStart w:id="9848" w:name="_Toc387766792"/>
      <w:bookmarkStart w:id="9849" w:name="_Toc387768490"/>
      <w:bookmarkStart w:id="9850" w:name="_Toc387770190"/>
      <w:bookmarkStart w:id="9851" w:name="_Toc387771888"/>
      <w:bookmarkStart w:id="9852" w:name="_Toc387774250"/>
      <w:bookmarkStart w:id="9853" w:name="_Toc387677691"/>
      <w:bookmarkStart w:id="9854" w:name="_Toc387683085"/>
      <w:bookmarkStart w:id="9855" w:name="_Toc387685496"/>
      <w:bookmarkStart w:id="9856" w:name="_Toc387737520"/>
      <w:bookmarkStart w:id="9857" w:name="_Toc387756060"/>
      <w:bookmarkStart w:id="9858" w:name="_Toc387759455"/>
      <w:bookmarkStart w:id="9859" w:name="_Toc387760573"/>
      <w:bookmarkStart w:id="9860" w:name="_Toc387763445"/>
      <w:bookmarkStart w:id="9861" w:name="_Toc387764561"/>
      <w:bookmarkStart w:id="9862" w:name="_Toc387765677"/>
      <w:bookmarkStart w:id="9863" w:name="_Toc387766793"/>
      <w:bookmarkStart w:id="9864" w:name="_Toc387768491"/>
      <w:bookmarkStart w:id="9865" w:name="_Toc387770191"/>
      <w:bookmarkStart w:id="9866" w:name="_Toc387771889"/>
      <w:bookmarkStart w:id="9867" w:name="_Toc387774251"/>
      <w:bookmarkStart w:id="9868" w:name="_Toc387677692"/>
      <w:bookmarkStart w:id="9869" w:name="_Toc387683086"/>
      <w:bookmarkStart w:id="9870" w:name="_Toc387685497"/>
      <w:bookmarkStart w:id="9871" w:name="_Toc387737521"/>
      <w:bookmarkStart w:id="9872" w:name="_Toc387756061"/>
      <w:bookmarkStart w:id="9873" w:name="_Toc387759456"/>
      <w:bookmarkStart w:id="9874" w:name="_Toc387760574"/>
      <w:bookmarkStart w:id="9875" w:name="_Toc387763446"/>
      <w:bookmarkStart w:id="9876" w:name="_Toc387764562"/>
      <w:bookmarkStart w:id="9877" w:name="_Toc387765678"/>
      <w:bookmarkStart w:id="9878" w:name="_Toc387766794"/>
      <w:bookmarkStart w:id="9879" w:name="_Toc387768492"/>
      <w:bookmarkStart w:id="9880" w:name="_Toc387770192"/>
      <w:bookmarkStart w:id="9881" w:name="_Toc387771890"/>
      <w:bookmarkStart w:id="9882" w:name="_Toc387774252"/>
      <w:bookmarkStart w:id="9883" w:name="_Toc387677693"/>
      <w:bookmarkStart w:id="9884" w:name="_Toc387683087"/>
      <w:bookmarkStart w:id="9885" w:name="_Toc387685498"/>
      <w:bookmarkStart w:id="9886" w:name="_Toc387737522"/>
      <w:bookmarkStart w:id="9887" w:name="_Toc387756062"/>
      <w:bookmarkStart w:id="9888" w:name="_Toc387759457"/>
      <w:bookmarkStart w:id="9889" w:name="_Toc387760575"/>
      <w:bookmarkStart w:id="9890" w:name="_Toc387763447"/>
      <w:bookmarkStart w:id="9891" w:name="_Toc387764563"/>
      <w:bookmarkStart w:id="9892" w:name="_Toc387765679"/>
      <w:bookmarkStart w:id="9893" w:name="_Toc387766795"/>
      <w:bookmarkStart w:id="9894" w:name="_Toc387768493"/>
      <w:bookmarkStart w:id="9895" w:name="_Toc387770193"/>
      <w:bookmarkStart w:id="9896" w:name="_Toc387771891"/>
      <w:bookmarkStart w:id="9897" w:name="_Toc387774253"/>
      <w:bookmarkStart w:id="9898" w:name="_Toc387677694"/>
      <w:bookmarkStart w:id="9899" w:name="_Toc387683088"/>
      <w:bookmarkStart w:id="9900" w:name="_Toc387685499"/>
      <w:bookmarkStart w:id="9901" w:name="_Toc387737523"/>
      <w:bookmarkStart w:id="9902" w:name="_Toc387756063"/>
      <w:bookmarkStart w:id="9903" w:name="_Toc387759458"/>
      <w:bookmarkStart w:id="9904" w:name="_Toc387760576"/>
      <w:bookmarkStart w:id="9905" w:name="_Toc387763448"/>
      <w:bookmarkStart w:id="9906" w:name="_Toc387764564"/>
      <w:bookmarkStart w:id="9907" w:name="_Toc387765680"/>
      <w:bookmarkStart w:id="9908" w:name="_Toc387766796"/>
      <w:bookmarkStart w:id="9909" w:name="_Toc387768494"/>
      <w:bookmarkStart w:id="9910" w:name="_Toc387770194"/>
      <w:bookmarkStart w:id="9911" w:name="_Toc387771892"/>
      <w:bookmarkStart w:id="9912" w:name="_Toc387774254"/>
      <w:bookmarkStart w:id="9913" w:name="_Toc387677695"/>
      <w:bookmarkStart w:id="9914" w:name="_Toc387683089"/>
      <w:bookmarkStart w:id="9915" w:name="_Toc387685500"/>
      <w:bookmarkStart w:id="9916" w:name="_Toc387737524"/>
      <w:bookmarkStart w:id="9917" w:name="_Toc387756064"/>
      <w:bookmarkStart w:id="9918" w:name="_Toc387759459"/>
      <w:bookmarkStart w:id="9919" w:name="_Toc387760577"/>
      <w:bookmarkStart w:id="9920" w:name="_Toc387763449"/>
      <w:bookmarkStart w:id="9921" w:name="_Toc387764565"/>
      <w:bookmarkStart w:id="9922" w:name="_Toc387765681"/>
      <w:bookmarkStart w:id="9923" w:name="_Toc387766797"/>
      <w:bookmarkStart w:id="9924" w:name="_Toc387768495"/>
      <w:bookmarkStart w:id="9925" w:name="_Toc387770195"/>
      <w:bookmarkStart w:id="9926" w:name="_Toc387771893"/>
      <w:bookmarkStart w:id="9927" w:name="_Toc387774255"/>
      <w:bookmarkStart w:id="9928" w:name="_Toc387677696"/>
      <w:bookmarkStart w:id="9929" w:name="_Toc387683090"/>
      <w:bookmarkStart w:id="9930" w:name="_Toc387685501"/>
      <w:bookmarkStart w:id="9931" w:name="_Toc387737525"/>
      <w:bookmarkStart w:id="9932" w:name="_Toc387756065"/>
      <w:bookmarkStart w:id="9933" w:name="_Toc387759460"/>
      <w:bookmarkStart w:id="9934" w:name="_Toc387760578"/>
      <w:bookmarkStart w:id="9935" w:name="_Toc387763450"/>
      <w:bookmarkStart w:id="9936" w:name="_Toc387764566"/>
      <w:bookmarkStart w:id="9937" w:name="_Toc387765682"/>
      <w:bookmarkStart w:id="9938" w:name="_Toc387766798"/>
      <w:bookmarkStart w:id="9939" w:name="_Toc387768496"/>
      <w:bookmarkStart w:id="9940" w:name="_Toc387770196"/>
      <w:bookmarkStart w:id="9941" w:name="_Toc387771894"/>
      <w:bookmarkStart w:id="9942" w:name="_Toc387774256"/>
      <w:bookmarkStart w:id="9943" w:name="_Toc387677697"/>
      <w:bookmarkStart w:id="9944" w:name="_Toc387683091"/>
      <w:bookmarkStart w:id="9945" w:name="_Toc387685502"/>
      <w:bookmarkStart w:id="9946" w:name="_Toc387737526"/>
      <w:bookmarkStart w:id="9947" w:name="_Toc387756066"/>
      <w:bookmarkStart w:id="9948" w:name="_Toc387759461"/>
      <w:bookmarkStart w:id="9949" w:name="_Toc387760579"/>
      <w:bookmarkStart w:id="9950" w:name="_Toc387763451"/>
      <w:bookmarkStart w:id="9951" w:name="_Toc387764567"/>
      <w:bookmarkStart w:id="9952" w:name="_Toc387765683"/>
      <w:bookmarkStart w:id="9953" w:name="_Toc387766799"/>
      <w:bookmarkStart w:id="9954" w:name="_Toc387768497"/>
      <w:bookmarkStart w:id="9955" w:name="_Toc387770197"/>
      <w:bookmarkStart w:id="9956" w:name="_Toc387771895"/>
      <w:bookmarkStart w:id="9957" w:name="_Toc387774257"/>
      <w:bookmarkStart w:id="9958" w:name="_Toc387677698"/>
      <w:bookmarkStart w:id="9959" w:name="_Toc387683092"/>
      <w:bookmarkStart w:id="9960" w:name="_Toc387685503"/>
      <w:bookmarkStart w:id="9961" w:name="_Toc387737527"/>
      <w:bookmarkStart w:id="9962" w:name="_Toc387756067"/>
      <w:bookmarkStart w:id="9963" w:name="_Toc387759462"/>
      <w:bookmarkStart w:id="9964" w:name="_Toc387760580"/>
      <w:bookmarkStart w:id="9965" w:name="_Toc387763452"/>
      <w:bookmarkStart w:id="9966" w:name="_Toc387764568"/>
      <w:bookmarkStart w:id="9967" w:name="_Toc387765684"/>
      <w:bookmarkStart w:id="9968" w:name="_Toc387766800"/>
      <w:bookmarkStart w:id="9969" w:name="_Toc387768498"/>
      <w:bookmarkStart w:id="9970" w:name="_Toc387770198"/>
      <w:bookmarkStart w:id="9971" w:name="_Toc387771896"/>
      <w:bookmarkStart w:id="9972" w:name="_Toc387774258"/>
      <w:bookmarkStart w:id="9973" w:name="_Toc387677699"/>
      <w:bookmarkStart w:id="9974" w:name="_Toc387683093"/>
      <w:bookmarkStart w:id="9975" w:name="_Toc387685504"/>
      <w:bookmarkStart w:id="9976" w:name="_Toc387737528"/>
      <w:bookmarkStart w:id="9977" w:name="_Toc387756068"/>
      <w:bookmarkStart w:id="9978" w:name="_Toc387759463"/>
      <w:bookmarkStart w:id="9979" w:name="_Toc387760581"/>
      <w:bookmarkStart w:id="9980" w:name="_Toc387763453"/>
      <w:bookmarkStart w:id="9981" w:name="_Toc387764569"/>
      <w:bookmarkStart w:id="9982" w:name="_Toc387765685"/>
      <w:bookmarkStart w:id="9983" w:name="_Toc387766801"/>
      <w:bookmarkStart w:id="9984" w:name="_Toc387768499"/>
      <w:bookmarkStart w:id="9985" w:name="_Toc387770199"/>
      <w:bookmarkStart w:id="9986" w:name="_Toc387771897"/>
      <w:bookmarkStart w:id="9987" w:name="_Toc387774259"/>
      <w:bookmarkStart w:id="9988" w:name="_Toc387677700"/>
      <w:bookmarkStart w:id="9989" w:name="_Toc387683094"/>
      <w:bookmarkStart w:id="9990" w:name="_Toc387685505"/>
      <w:bookmarkStart w:id="9991" w:name="_Toc387737529"/>
      <w:bookmarkStart w:id="9992" w:name="_Toc387756069"/>
      <w:bookmarkStart w:id="9993" w:name="_Toc387759464"/>
      <w:bookmarkStart w:id="9994" w:name="_Toc387760582"/>
      <w:bookmarkStart w:id="9995" w:name="_Toc387763454"/>
      <w:bookmarkStart w:id="9996" w:name="_Toc387764570"/>
      <w:bookmarkStart w:id="9997" w:name="_Toc387765686"/>
      <w:bookmarkStart w:id="9998" w:name="_Toc387766802"/>
      <w:bookmarkStart w:id="9999" w:name="_Toc387768500"/>
      <w:bookmarkStart w:id="10000" w:name="_Toc387770200"/>
      <w:bookmarkStart w:id="10001" w:name="_Toc387771898"/>
      <w:bookmarkStart w:id="10002" w:name="_Toc387774260"/>
      <w:bookmarkStart w:id="10003" w:name="_Toc387677701"/>
      <w:bookmarkStart w:id="10004" w:name="_Toc387683095"/>
      <w:bookmarkStart w:id="10005" w:name="_Toc387685506"/>
      <w:bookmarkStart w:id="10006" w:name="_Toc387737530"/>
      <w:bookmarkStart w:id="10007" w:name="_Toc387756070"/>
      <w:bookmarkStart w:id="10008" w:name="_Toc387759465"/>
      <w:bookmarkStart w:id="10009" w:name="_Toc387760583"/>
      <w:bookmarkStart w:id="10010" w:name="_Toc387763455"/>
      <w:bookmarkStart w:id="10011" w:name="_Toc387764571"/>
      <w:bookmarkStart w:id="10012" w:name="_Toc387765687"/>
      <w:bookmarkStart w:id="10013" w:name="_Toc387766803"/>
      <w:bookmarkStart w:id="10014" w:name="_Toc387768501"/>
      <w:bookmarkStart w:id="10015" w:name="_Toc387770201"/>
      <w:bookmarkStart w:id="10016" w:name="_Toc387771899"/>
      <w:bookmarkStart w:id="10017" w:name="_Toc387774261"/>
      <w:bookmarkStart w:id="10018" w:name="_Toc387677702"/>
      <w:bookmarkStart w:id="10019" w:name="_Toc387683096"/>
      <w:bookmarkStart w:id="10020" w:name="_Toc387685507"/>
      <w:bookmarkStart w:id="10021" w:name="_Toc387737531"/>
      <w:bookmarkStart w:id="10022" w:name="_Toc387756071"/>
      <w:bookmarkStart w:id="10023" w:name="_Toc387759466"/>
      <w:bookmarkStart w:id="10024" w:name="_Toc387760584"/>
      <w:bookmarkStart w:id="10025" w:name="_Toc387763456"/>
      <w:bookmarkStart w:id="10026" w:name="_Toc387764572"/>
      <w:bookmarkStart w:id="10027" w:name="_Toc387765688"/>
      <w:bookmarkStart w:id="10028" w:name="_Toc387766804"/>
      <w:bookmarkStart w:id="10029" w:name="_Toc387768502"/>
      <w:bookmarkStart w:id="10030" w:name="_Toc387770202"/>
      <w:bookmarkStart w:id="10031" w:name="_Toc387771900"/>
      <w:bookmarkStart w:id="10032" w:name="_Toc387774262"/>
      <w:bookmarkStart w:id="10033" w:name="_Toc387677703"/>
      <w:bookmarkStart w:id="10034" w:name="_Toc387683097"/>
      <w:bookmarkStart w:id="10035" w:name="_Toc387685508"/>
      <w:bookmarkStart w:id="10036" w:name="_Toc387737532"/>
      <w:bookmarkStart w:id="10037" w:name="_Toc387756072"/>
      <w:bookmarkStart w:id="10038" w:name="_Toc387759467"/>
      <w:bookmarkStart w:id="10039" w:name="_Toc387760585"/>
      <w:bookmarkStart w:id="10040" w:name="_Toc387763457"/>
      <w:bookmarkStart w:id="10041" w:name="_Toc387764573"/>
      <w:bookmarkStart w:id="10042" w:name="_Toc387765689"/>
      <w:bookmarkStart w:id="10043" w:name="_Toc387766805"/>
      <w:bookmarkStart w:id="10044" w:name="_Toc387768503"/>
      <w:bookmarkStart w:id="10045" w:name="_Toc387770203"/>
      <w:bookmarkStart w:id="10046" w:name="_Toc387771901"/>
      <w:bookmarkStart w:id="10047" w:name="_Toc387774263"/>
      <w:bookmarkStart w:id="10048" w:name="_Toc387677704"/>
      <w:bookmarkStart w:id="10049" w:name="_Toc387683098"/>
      <w:bookmarkStart w:id="10050" w:name="_Toc387685509"/>
      <w:bookmarkStart w:id="10051" w:name="_Toc387737533"/>
      <w:bookmarkStart w:id="10052" w:name="_Toc387756073"/>
      <w:bookmarkStart w:id="10053" w:name="_Toc387759468"/>
      <w:bookmarkStart w:id="10054" w:name="_Toc387760586"/>
      <w:bookmarkStart w:id="10055" w:name="_Toc387763458"/>
      <w:bookmarkStart w:id="10056" w:name="_Toc387764574"/>
      <w:bookmarkStart w:id="10057" w:name="_Toc387765690"/>
      <w:bookmarkStart w:id="10058" w:name="_Toc387766806"/>
      <w:bookmarkStart w:id="10059" w:name="_Toc387768504"/>
      <w:bookmarkStart w:id="10060" w:name="_Toc387770204"/>
      <w:bookmarkStart w:id="10061" w:name="_Toc387771902"/>
      <w:bookmarkStart w:id="10062" w:name="_Toc387774264"/>
      <w:bookmarkStart w:id="10063" w:name="_Toc387677705"/>
      <w:bookmarkStart w:id="10064" w:name="_Toc387683099"/>
      <w:bookmarkStart w:id="10065" w:name="_Toc387685510"/>
      <w:bookmarkStart w:id="10066" w:name="_Toc387737534"/>
      <w:bookmarkStart w:id="10067" w:name="_Toc387756074"/>
      <w:bookmarkStart w:id="10068" w:name="_Toc387759469"/>
      <w:bookmarkStart w:id="10069" w:name="_Toc387760587"/>
      <w:bookmarkStart w:id="10070" w:name="_Toc387763459"/>
      <w:bookmarkStart w:id="10071" w:name="_Toc387764575"/>
      <w:bookmarkStart w:id="10072" w:name="_Toc387765691"/>
      <w:bookmarkStart w:id="10073" w:name="_Toc387766807"/>
      <w:bookmarkStart w:id="10074" w:name="_Toc387768505"/>
      <w:bookmarkStart w:id="10075" w:name="_Toc387770205"/>
      <w:bookmarkStart w:id="10076" w:name="_Toc387771903"/>
      <w:bookmarkStart w:id="10077" w:name="_Toc387774265"/>
      <w:bookmarkStart w:id="10078" w:name="_Toc387677706"/>
      <w:bookmarkStart w:id="10079" w:name="_Toc387683100"/>
      <w:bookmarkStart w:id="10080" w:name="_Toc387685511"/>
      <w:bookmarkStart w:id="10081" w:name="_Toc387737535"/>
      <w:bookmarkStart w:id="10082" w:name="_Toc387756075"/>
      <w:bookmarkStart w:id="10083" w:name="_Toc387759470"/>
      <w:bookmarkStart w:id="10084" w:name="_Toc387760588"/>
      <w:bookmarkStart w:id="10085" w:name="_Toc387763460"/>
      <w:bookmarkStart w:id="10086" w:name="_Toc387764576"/>
      <w:bookmarkStart w:id="10087" w:name="_Toc387765692"/>
      <w:bookmarkStart w:id="10088" w:name="_Toc387766808"/>
      <w:bookmarkStart w:id="10089" w:name="_Toc387768506"/>
      <w:bookmarkStart w:id="10090" w:name="_Toc387770206"/>
      <w:bookmarkStart w:id="10091" w:name="_Toc387771904"/>
      <w:bookmarkStart w:id="10092" w:name="_Toc387774266"/>
      <w:bookmarkStart w:id="10093" w:name="_Toc387677707"/>
      <w:bookmarkStart w:id="10094" w:name="_Toc387683101"/>
      <w:bookmarkStart w:id="10095" w:name="_Toc387685512"/>
      <w:bookmarkStart w:id="10096" w:name="_Toc387737536"/>
      <w:bookmarkStart w:id="10097" w:name="_Toc387756076"/>
      <w:bookmarkStart w:id="10098" w:name="_Toc387759471"/>
      <w:bookmarkStart w:id="10099" w:name="_Toc387760589"/>
      <w:bookmarkStart w:id="10100" w:name="_Toc387763461"/>
      <w:bookmarkStart w:id="10101" w:name="_Toc387764577"/>
      <w:bookmarkStart w:id="10102" w:name="_Toc387765693"/>
      <w:bookmarkStart w:id="10103" w:name="_Toc387766809"/>
      <w:bookmarkStart w:id="10104" w:name="_Toc387768507"/>
      <w:bookmarkStart w:id="10105" w:name="_Toc387770207"/>
      <w:bookmarkStart w:id="10106" w:name="_Toc387771905"/>
      <w:bookmarkStart w:id="10107" w:name="_Toc387774267"/>
      <w:bookmarkStart w:id="10108" w:name="_Toc387677708"/>
      <w:bookmarkStart w:id="10109" w:name="_Toc387683102"/>
      <w:bookmarkStart w:id="10110" w:name="_Toc387685513"/>
      <w:bookmarkStart w:id="10111" w:name="_Toc387737537"/>
      <w:bookmarkStart w:id="10112" w:name="_Toc387756077"/>
      <w:bookmarkStart w:id="10113" w:name="_Toc387759472"/>
      <w:bookmarkStart w:id="10114" w:name="_Toc387760590"/>
      <w:bookmarkStart w:id="10115" w:name="_Toc387763462"/>
      <w:bookmarkStart w:id="10116" w:name="_Toc387764578"/>
      <w:bookmarkStart w:id="10117" w:name="_Toc387765694"/>
      <w:bookmarkStart w:id="10118" w:name="_Toc387766810"/>
      <w:bookmarkStart w:id="10119" w:name="_Toc387768508"/>
      <w:bookmarkStart w:id="10120" w:name="_Toc387770208"/>
      <w:bookmarkStart w:id="10121" w:name="_Toc387771906"/>
      <w:bookmarkStart w:id="10122" w:name="_Toc387774268"/>
      <w:bookmarkStart w:id="10123" w:name="_Toc387677709"/>
      <w:bookmarkStart w:id="10124" w:name="_Toc387683103"/>
      <w:bookmarkStart w:id="10125" w:name="_Toc387685514"/>
      <w:bookmarkStart w:id="10126" w:name="_Toc387737538"/>
      <w:bookmarkStart w:id="10127" w:name="_Toc387756078"/>
      <w:bookmarkStart w:id="10128" w:name="_Toc387759473"/>
      <w:bookmarkStart w:id="10129" w:name="_Toc387760591"/>
      <w:bookmarkStart w:id="10130" w:name="_Toc387763463"/>
      <w:bookmarkStart w:id="10131" w:name="_Toc387764579"/>
      <w:bookmarkStart w:id="10132" w:name="_Toc387765695"/>
      <w:bookmarkStart w:id="10133" w:name="_Toc387766811"/>
      <w:bookmarkStart w:id="10134" w:name="_Toc387768509"/>
      <w:bookmarkStart w:id="10135" w:name="_Toc387770209"/>
      <w:bookmarkStart w:id="10136" w:name="_Toc387771907"/>
      <w:bookmarkStart w:id="10137" w:name="_Toc387774269"/>
      <w:bookmarkStart w:id="10138" w:name="_Toc387677710"/>
      <w:bookmarkStart w:id="10139" w:name="_Toc387683104"/>
      <w:bookmarkStart w:id="10140" w:name="_Toc387685515"/>
      <w:bookmarkStart w:id="10141" w:name="_Toc387737539"/>
      <w:bookmarkStart w:id="10142" w:name="_Toc387756079"/>
      <w:bookmarkStart w:id="10143" w:name="_Toc387759474"/>
      <w:bookmarkStart w:id="10144" w:name="_Toc387760592"/>
      <w:bookmarkStart w:id="10145" w:name="_Toc387763464"/>
      <w:bookmarkStart w:id="10146" w:name="_Toc387764580"/>
      <w:bookmarkStart w:id="10147" w:name="_Toc387765696"/>
      <w:bookmarkStart w:id="10148" w:name="_Toc387766812"/>
      <w:bookmarkStart w:id="10149" w:name="_Toc387768510"/>
      <w:bookmarkStart w:id="10150" w:name="_Toc387770210"/>
      <w:bookmarkStart w:id="10151" w:name="_Toc387771908"/>
      <w:bookmarkStart w:id="10152" w:name="_Toc387774270"/>
      <w:bookmarkStart w:id="10153" w:name="_Toc387677711"/>
      <w:bookmarkStart w:id="10154" w:name="_Toc387683105"/>
      <w:bookmarkStart w:id="10155" w:name="_Toc387685516"/>
      <w:bookmarkStart w:id="10156" w:name="_Toc387737540"/>
      <w:bookmarkStart w:id="10157" w:name="_Toc387756080"/>
      <w:bookmarkStart w:id="10158" w:name="_Toc387759475"/>
      <w:bookmarkStart w:id="10159" w:name="_Toc387760593"/>
      <w:bookmarkStart w:id="10160" w:name="_Toc387763465"/>
      <w:bookmarkStart w:id="10161" w:name="_Toc387764581"/>
      <w:bookmarkStart w:id="10162" w:name="_Toc387765697"/>
      <w:bookmarkStart w:id="10163" w:name="_Toc387766813"/>
      <w:bookmarkStart w:id="10164" w:name="_Toc387768511"/>
      <w:bookmarkStart w:id="10165" w:name="_Toc387770211"/>
      <w:bookmarkStart w:id="10166" w:name="_Toc387771909"/>
      <w:bookmarkStart w:id="10167" w:name="_Toc387774271"/>
      <w:bookmarkStart w:id="10168" w:name="_Toc387677712"/>
      <w:bookmarkStart w:id="10169" w:name="_Toc387683106"/>
      <w:bookmarkStart w:id="10170" w:name="_Toc387685517"/>
      <w:bookmarkStart w:id="10171" w:name="_Toc387737541"/>
      <w:bookmarkStart w:id="10172" w:name="_Toc387756081"/>
      <w:bookmarkStart w:id="10173" w:name="_Toc387759476"/>
      <w:bookmarkStart w:id="10174" w:name="_Toc387760594"/>
      <w:bookmarkStart w:id="10175" w:name="_Toc387763466"/>
      <w:bookmarkStart w:id="10176" w:name="_Toc387764582"/>
      <w:bookmarkStart w:id="10177" w:name="_Toc387765698"/>
      <w:bookmarkStart w:id="10178" w:name="_Toc387766814"/>
      <w:bookmarkStart w:id="10179" w:name="_Toc387768512"/>
      <w:bookmarkStart w:id="10180" w:name="_Toc387770212"/>
      <w:bookmarkStart w:id="10181" w:name="_Toc387771910"/>
      <w:bookmarkStart w:id="10182" w:name="_Toc387774272"/>
      <w:bookmarkStart w:id="10183" w:name="_Toc387677713"/>
      <w:bookmarkStart w:id="10184" w:name="_Toc387683107"/>
      <w:bookmarkStart w:id="10185" w:name="_Toc387685518"/>
      <w:bookmarkStart w:id="10186" w:name="_Toc387737542"/>
      <w:bookmarkStart w:id="10187" w:name="_Toc387756082"/>
      <w:bookmarkStart w:id="10188" w:name="_Toc387759477"/>
      <w:bookmarkStart w:id="10189" w:name="_Toc387760595"/>
      <w:bookmarkStart w:id="10190" w:name="_Toc387763467"/>
      <w:bookmarkStart w:id="10191" w:name="_Toc387764583"/>
      <w:bookmarkStart w:id="10192" w:name="_Toc387765699"/>
      <w:bookmarkStart w:id="10193" w:name="_Toc387766815"/>
      <w:bookmarkStart w:id="10194" w:name="_Toc387768513"/>
      <w:bookmarkStart w:id="10195" w:name="_Toc387770213"/>
      <w:bookmarkStart w:id="10196" w:name="_Toc387771911"/>
      <w:bookmarkStart w:id="10197" w:name="_Toc387774273"/>
      <w:bookmarkStart w:id="10198" w:name="_Toc387677714"/>
      <w:bookmarkStart w:id="10199" w:name="_Toc387683108"/>
      <w:bookmarkStart w:id="10200" w:name="_Toc387685519"/>
      <w:bookmarkStart w:id="10201" w:name="_Toc387737543"/>
      <w:bookmarkStart w:id="10202" w:name="_Toc387756083"/>
      <w:bookmarkStart w:id="10203" w:name="_Toc387759478"/>
      <w:bookmarkStart w:id="10204" w:name="_Toc387760596"/>
      <w:bookmarkStart w:id="10205" w:name="_Toc387763468"/>
      <w:bookmarkStart w:id="10206" w:name="_Toc387764584"/>
      <w:bookmarkStart w:id="10207" w:name="_Toc387765700"/>
      <w:bookmarkStart w:id="10208" w:name="_Toc387766816"/>
      <w:bookmarkStart w:id="10209" w:name="_Toc387768514"/>
      <w:bookmarkStart w:id="10210" w:name="_Toc387770214"/>
      <w:bookmarkStart w:id="10211" w:name="_Toc387771912"/>
      <w:bookmarkStart w:id="10212" w:name="_Toc387774274"/>
      <w:bookmarkStart w:id="10213" w:name="_Toc387677715"/>
      <w:bookmarkStart w:id="10214" w:name="_Toc387683109"/>
      <w:bookmarkStart w:id="10215" w:name="_Toc387685520"/>
      <w:bookmarkStart w:id="10216" w:name="_Toc387737544"/>
      <w:bookmarkStart w:id="10217" w:name="_Toc387756084"/>
      <w:bookmarkStart w:id="10218" w:name="_Toc387759479"/>
      <w:bookmarkStart w:id="10219" w:name="_Toc387760597"/>
      <w:bookmarkStart w:id="10220" w:name="_Toc387763469"/>
      <w:bookmarkStart w:id="10221" w:name="_Toc387764585"/>
      <w:bookmarkStart w:id="10222" w:name="_Toc387765701"/>
      <w:bookmarkStart w:id="10223" w:name="_Toc387766817"/>
      <w:bookmarkStart w:id="10224" w:name="_Toc387768515"/>
      <w:bookmarkStart w:id="10225" w:name="_Toc387770215"/>
      <w:bookmarkStart w:id="10226" w:name="_Toc387771913"/>
      <w:bookmarkStart w:id="10227" w:name="_Toc387774275"/>
      <w:bookmarkStart w:id="10228" w:name="_Toc387677716"/>
      <w:bookmarkStart w:id="10229" w:name="_Toc387683110"/>
      <w:bookmarkStart w:id="10230" w:name="_Toc387685521"/>
      <w:bookmarkStart w:id="10231" w:name="_Toc387737545"/>
      <w:bookmarkStart w:id="10232" w:name="_Toc387756085"/>
      <w:bookmarkStart w:id="10233" w:name="_Toc387759480"/>
      <w:bookmarkStart w:id="10234" w:name="_Toc387760598"/>
      <w:bookmarkStart w:id="10235" w:name="_Toc387763470"/>
      <w:bookmarkStart w:id="10236" w:name="_Toc387764586"/>
      <w:bookmarkStart w:id="10237" w:name="_Toc387765702"/>
      <w:bookmarkStart w:id="10238" w:name="_Toc387766818"/>
      <w:bookmarkStart w:id="10239" w:name="_Toc387768516"/>
      <w:bookmarkStart w:id="10240" w:name="_Toc387770216"/>
      <w:bookmarkStart w:id="10241" w:name="_Toc387771914"/>
      <w:bookmarkStart w:id="10242" w:name="_Toc387774276"/>
      <w:bookmarkStart w:id="10243" w:name="_Toc387677717"/>
      <w:bookmarkStart w:id="10244" w:name="_Toc387683111"/>
      <w:bookmarkStart w:id="10245" w:name="_Toc387685522"/>
      <w:bookmarkStart w:id="10246" w:name="_Toc387737546"/>
      <w:bookmarkStart w:id="10247" w:name="_Toc387756086"/>
      <w:bookmarkStart w:id="10248" w:name="_Toc387759481"/>
      <w:bookmarkStart w:id="10249" w:name="_Toc387760599"/>
      <w:bookmarkStart w:id="10250" w:name="_Toc387763471"/>
      <w:bookmarkStart w:id="10251" w:name="_Toc387764587"/>
      <w:bookmarkStart w:id="10252" w:name="_Toc387765703"/>
      <w:bookmarkStart w:id="10253" w:name="_Toc387766819"/>
      <w:bookmarkStart w:id="10254" w:name="_Toc387768517"/>
      <w:bookmarkStart w:id="10255" w:name="_Toc387770217"/>
      <w:bookmarkStart w:id="10256" w:name="_Toc387771915"/>
      <w:bookmarkStart w:id="10257" w:name="_Toc387774277"/>
      <w:bookmarkStart w:id="10258" w:name="_Toc387677718"/>
      <w:bookmarkStart w:id="10259" w:name="_Toc387683112"/>
      <w:bookmarkStart w:id="10260" w:name="_Toc387685523"/>
      <w:bookmarkStart w:id="10261" w:name="_Toc387737547"/>
      <w:bookmarkStart w:id="10262" w:name="_Toc387756087"/>
      <w:bookmarkStart w:id="10263" w:name="_Toc387759482"/>
      <w:bookmarkStart w:id="10264" w:name="_Toc387760600"/>
      <w:bookmarkStart w:id="10265" w:name="_Toc387763472"/>
      <w:bookmarkStart w:id="10266" w:name="_Toc387764588"/>
      <w:bookmarkStart w:id="10267" w:name="_Toc387765704"/>
      <w:bookmarkStart w:id="10268" w:name="_Toc387766820"/>
      <w:bookmarkStart w:id="10269" w:name="_Toc387768518"/>
      <w:bookmarkStart w:id="10270" w:name="_Toc387770218"/>
      <w:bookmarkStart w:id="10271" w:name="_Toc387771916"/>
      <w:bookmarkStart w:id="10272" w:name="_Toc387774278"/>
      <w:bookmarkStart w:id="10273" w:name="_Toc387677719"/>
      <w:bookmarkStart w:id="10274" w:name="_Toc387683113"/>
      <w:bookmarkStart w:id="10275" w:name="_Toc387685524"/>
      <w:bookmarkStart w:id="10276" w:name="_Toc387737548"/>
      <w:bookmarkStart w:id="10277" w:name="_Toc387756088"/>
      <w:bookmarkStart w:id="10278" w:name="_Toc387759483"/>
      <w:bookmarkStart w:id="10279" w:name="_Toc387760601"/>
      <w:bookmarkStart w:id="10280" w:name="_Toc387763473"/>
      <w:bookmarkStart w:id="10281" w:name="_Toc387764589"/>
      <w:bookmarkStart w:id="10282" w:name="_Toc387765705"/>
      <w:bookmarkStart w:id="10283" w:name="_Toc387766821"/>
      <w:bookmarkStart w:id="10284" w:name="_Toc387768519"/>
      <w:bookmarkStart w:id="10285" w:name="_Toc387770219"/>
      <w:bookmarkStart w:id="10286" w:name="_Toc387771917"/>
      <w:bookmarkStart w:id="10287" w:name="_Toc387774279"/>
      <w:bookmarkStart w:id="10288" w:name="_Toc387677720"/>
      <w:bookmarkStart w:id="10289" w:name="_Toc387683114"/>
      <w:bookmarkStart w:id="10290" w:name="_Toc387685525"/>
      <w:bookmarkStart w:id="10291" w:name="_Toc387737549"/>
      <w:bookmarkStart w:id="10292" w:name="_Toc387756089"/>
      <w:bookmarkStart w:id="10293" w:name="_Toc387759484"/>
      <w:bookmarkStart w:id="10294" w:name="_Toc387760602"/>
      <w:bookmarkStart w:id="10295" w:name="_Toc387763474"/>
      <w:bookmarkStart w:id="10296" w:name="_Toc387764590"/>
      <w:bookmarkStart w:id="10297" w:name="_Toc387765706"/>
      <w:bookmarkStart w:id="10298" w:name="_Toc387766822"/>
      <w:bookmarkStart w:id="10299" w:name="_Toc387768520"/>
      <w:bookmarkStart w:id="10300" w:name="_Toc387770220"/>
      <w:bookmarkStart w:id="10301" w:name="_Toc387771918"/>
      <w:bookmarkStart w:id="10302" w:name="_Toc387774280"/>
      <w:bookmarkStart w:id="10303" w:name="_Toc387677721"/>
      <w:bookmarkStart w:id="10304" w:name="_Toc387683115"/>
      <w:bookmarkStart w:id="10305" w:name="_Toc387685526"/>
      <w:bookmarkStart w:id="10306" w:name="_Toc387737550"/>
      <w:bookmarkStart w:id="10307" w:name="_Toc387756090"/>
      <w:bookmarkStart w:id="10308" w:name="_Toc387759485"/>
      <w:bookmarkStart w:id="10309" w:name="_Toc387760603"/>
      <w:bookmarkStart w:id="10310" w:name="_Toc387763475"/>
      <w:bookmarkStart w:id="10311" w:name="_Toc387764591"/>
      <w:bookmarkStart w:id="10312" w:name="_Toc387765707"/>
      <w:bookmarkStart w:id="10313" w:name="_Toc387766823"/>
      <w:bookmarkStart w:id="10314" w:name="_Toc387768521"/>
      <w:bookmarkStart w:id="10315" w:name="_Toc387770221"/>
      <w:bookmarkStart w:id="10316" w:name="_Toc387771919"/>
      <w:bookmarkStart w:id="10317" w:name="_Toc387774281"/>
      <w:bookmarkStart w:id="10318" w:name="_Toc387677722"/>
      <w:bookmarkStart w:id="10319" w:name="_Toc387683116"/>
      <w:bookmarkStart w:id="10320" w:name="_Toc387685527"/>
      <w:bookmarkStart w:id="10321" w:name="_Toc387737551"/>
      <w:bookmarkStart w:id="10322" w:name="_Toc387756091"/>
      <w:bookmarkStart w:id="10323" w:name="_Toc387759486"/>
      <w:bookmarkStart w:id="10324" w:name="_Toc387760604"/>
      <w:bookmarkStart w:id="10325" w:name="_Toc387763476"/>
      <w:bookmarkStart w:id="10326" w:name="_Toc387764592"/>
      <w:bookmarkStart w:id="10327" w:name="_Toc387765708"/>
      <w:bookmarkStart w:id="10328" w:name="_Toc387766824"/>
      <w:bookmarkStart w:id="10329" w:name="_Toc387768522"/>
      <w:bookmarkStart w:id="10330" w:name="_Toc387770222"/>
      <w:bookmarkStart w:id="10331" w:name="_Toc387771920"/>
      <w:bookmarkStart w:id="10332" w:name="_Toc387774282"/>
      <w:bookmarkStart w:id="10333" w:name="_Toc387677723"/>
      <w:bookmarkStart w:id="10334" w:name="_Toc387683117"/>
      <w:bookmarkStart w:id="10335" w:name="_Toc387685528"/>
      <w:bookmarkStart w:id="10336" w:name="_Toc387737552"/>
      <w:bookmarkStart w:id="10337" w:name="_Toc387756092"/>
      <w:bookmarkStart w:id="10338" w:name="_Toc387759487"/>
      <w:bookmarkStart w:id="10339" w:name="_Toc387760605"/>
      <w:bookmarkStart w:id="10340" w:name="_Toc387763477"/>
      <w:bookmarkStart w:id="10341" w:name="_Toc387764593"/>
      <w:bookmarkStart w:id="10342" w:name="_Toc387765709"/>
      <w:bookmarkStart w:id="10343" w:name="_Toc387766825"/>
      <w:bookmarkStart w:id="10344" w:name="_Toc387768523"/>
      <w:bookmarkStart w:id="10345" w:name="_Toc387770223"/>
      <w:bookmarkStart w:id="10346" w:name="_Toc387771921"/>
      <w:bookmarkStart w:id="10347" w:name="_Toc387774283"/>
      <w:bookmarkStart w:id="10348" w:name="_Toc387677724"/>
      <w:bookmarkStart w:id="10349" w:name="_Toc387683118"/>
      <w:bookmarkStart w:id="10350" w:name="_Toc387685529"/>
      <w:bookmarkStart w:id="10351" w:name="_Toc387737553"/>
      <w:bookmarkStart w:id="10352" w:name="_Toc387756093"/>
      <w:bookmarkStart w:id="10353" w:name="_Toc387759488"/>
      <w:bookmarkStart w:id="10354" w:name="_Toc387760606"/>
      <w:bookmarkStart w:id="10355" w:name="_Toc387763478"/>
      <w:bookmarkStart w:id="10356" w:name="_Toc387764594"/>
      <w:bookmarkStart w:id="10357" w:name="_Toc387765710"/>
      <w:bookmarkStart w:id="10358" w:name="_Toc387766826"/>
      <w:bookmarkStart w:id="10359" w:name="_Toc387768524"/>
      <w:bookmarkStart w:id="10360" w:name="_Toc387770224"/>
      <w:bookmarkStart w:id="10361" w:name="_Toc387771922"/>
      <w:bookmarkStart w:id="10362" w:name="_Toc387774284"/>
      <w:bookmarkStart w:id="10363" w:name="_Toc387677725"/>
      <w:bookmarkStart w:id="10364" w:name="_Toc387683119"/>
      <w:bookmarkStart w:id="10365" w:name="_Toc387685530"/>
      <w:bookmarkStart w:id="10366" w:name="_Toc387737554"/>
      <w:bookmarkStart w:id="10367" w:name="_Toc387756094"/>
      <w:bookmarkStart w:id="10368" w:name="_Toc387759489"/>
      <w:bookmarkStart w:id="10369" w:name="_Toc387760607"/>
      <w:bookmarkStart w:id="10370" w:name="_Toc387763479"/>
      <w:bookmarkStart w:id="10371" w:name="_Toc387764595"/>
      <w:bookmarkStart w:id="10372" w:name="_Toc387765711"/>
      <w:bookmarkStart w:id="10373" w:name="_Toc387766827"/>
      <w:bookmarkStart w:id="10374" w:name="_Toc387768525"/>
      <w:bookmarkStart w:id="10375" w:name="_Toc387770225"/>
      <w:bookmarkStart w:id="10376" w:name="_Toc387771923"/>
      <w:bookmarkStart w:id="10377" w:name="_Toc387774285"/>
      <w:bookmarkStart w:id="10378" w:name="_Toc387677726"/>
      <w:bookmarkStart w:id="10379" w:name="_Toc387683120"/>
      <w:bookmarkStart w:id="10380" w:name="_Toc387685531"/>
      <w:bookmarkStart w:id="10381" w:name="_Toc387737555"/>
      <w:bookmarkStart w:id="10382" w:name="_Toc387756095"/>
      <w:bookmarkStart w:id="10383" w:name="_Toc387759490"/>
      <w:bookmarkStart w:id="10384" w:name="_Toc387760608"/>
      <w:bookmarkStart w:id="10385" w:name="_Toc387763480"/>
      <w:bookmarkStart w:id="10386" w:name="_Toc387764596"/>
      <w:bookmarkStart w:id="10387" w:name="_Toc387765712"/>
      <w:bookmarkStart w:id="10388" w:name="_Toc387766828"/>
      <w:bookmarkStart w:id="10389" w:name="_Toc387768526"/>
      <w:bookmarkStart w:id="10390" w:name="_Toc387770226"/>
      <w:bookmarkStart w:id="10391" w:name="_Toc387771924"/>
      <w:bookmarkStart w:id="10392" w:name="_Toc387774286"/>
      <w:bookmarkStart w:id="10393" w:name="_Toc387677727"/>
      <w:bookmarkStart w:id="10394" w:name="_Toc387683121"/>
      <w:bookmarkStart w:id="10395" w:name="_Toc387685532"/>
      <w:bookmarkStart w:id="10396" w:name="_Toc387737556"/>
      <w:bookmarkStart w:id="10397" w:name="_Toc387756096"/>
      <w:bookmarkStart w:id="10398" w:name="_Toc387759491"/>
      <w:bookmarkStart w:id="10399" w:name="_Toc387760609"/>
      <w:bookmarkStart w:id="10400" w:name="_Toc387763481"/>
      <w:bookmarkStart w:id="10401" w:name="_Toc387764597"/>
      <w:bookmarkStart w:id="10402" w:name="_Toc387765713"/>
      <w:bookmarkStart w:id="10403" w:name="_Toc387766829"/>
      <w:bookmarkStart w:id="10404" w:name="_Toc387768527"/>
      <w:bookmarkStart w:id="10405" w:name="_Toc387770227"/>
      <w:bookmarkStart w:id="10406" w:name="_Toc387771925"/>
      <w:bookmarkStart w:id="10407" w:name="_Toc387774287"/>
      <w:bookmarkStart w:id="10408" w:name="_Toc387677728"/>
      <w:bookmarkStart w:id="10409" w:name="_Toc387683122"/>
      <w:bookmarkStart w:id="10410" w:name="_Toc387685533"/>
      <w:bookmarkStart w:id="10411" w:name="_Toc387737557"/>
      <w:bookmarkStart w:id="10412" w:name="_Toc387756097"/>
      <w:bookmarkStart w:id="10413" w:name="_Toc387759492"/>
      <w:bookmarkStart w:id="10414" w:name="_Toc387760610"/>
      <w:bookmarkStart w:id="10415" w:name="_Toc387763482"/>
      <w:bookmarkStart w:id="10416" w:name="_Toc387764598"/>
      <w:bookmarkStart w:id="10417" w:name="_Toc387765714"/>
      <w:bookmarkStart w:id="10418" w:name="_Toc387766830"/>
      <w:bookmarkStart w:id="10419" w:name="_Toc387768528"/>
      <w:bookmarkStart w:id="10420" w:name="_Toc387770228"/>
      <w:bookmarkStart w:id="10421" w:name="_Toc387771926"/>
      <w:bookmarkStart w:id="10422" w:name="_Toc387774288"/>
      <w:bookmarkStart w:id="10423" w:name="_Toc387677729"/>
      <w:bookmarkStart w:id="10424" w:name="_Toc387683123"/>
      <w:bookmarkStart w:id="10425" w:name="_Toc387685534"/>
      <w:bookmarkStart w:id="10426" w:name="_Toc387737558"/>
      <w:bookmarkStart w:id="10427" w:name="_Toc387756098"/>
      <w:bookmarkStart w:id="10428" w:name="_Toc387759493"/>
      <w:bookmarkStart w:id="10429" w:name="_Toc387760611"/>
      <w:bookmarkStart w:id="10430" w:name="_Toc387763483"/>
      <w:bookmarkStart w:id="10431" w:name="_Toc387764599"/>
      <w:bookmarkStart w:id="10432" w:name="_Toc387765715"/>
      <w:bookmarkStart w:id="10433" w:name="_Toc387766831"/>
      <w:bookmarkStart w:id="10434" w:name="_Toc387768529"/>
      <w:bookmarkStart w:id="10435" w:name="_Toc387770229"/>
      <w:bookmarkStart w:id="10436" w:name="_Toc387771927"/>
      <w:bookmarkStart w:id="10437" w:name="_Toc387774289"/>
      <w:bookmarkStart w:id="10438" w:name="_Toc387677730"/>
      <w:bookmarkStart w:id="10439" w:name="_Toc387683124"/>
      <w:bookmarkStart w:id="10440" w:name="_Toc387685535"/>
      <w:bookmarkStart w:id="10441" w:name="_Toc387737559"/>
      <w:bookmarkStart w:id="10442" w:name="_Toc387756099"/>
      <w:bookmarkStart w:id="10443" w:name="_Toc387759494"/>
      <w:bookmarkStart w:id="10444" w:name="_Toc387760612"/>
      <w:bookmarkStart w:id="10445" w:name="_Toc387763484"/>
      <w:bookmarkStart w:id="10446" w:name="_Toc387764600"/>
      <w:bookmarkStart w:id="10447" w:name="_Toc387765716"/>
      <w:bookmarkStart w:id="10448" w:name="_Toc387766832"/>
      <w:bookmarkStart w:id="10449" w:name="_Toc387768530"/>
      <w:bookmarkStart w:id="10450" w:name="_Toc387770230"/>
      <w:bookmarkStart w:id="10451" w:name="_Toc387771928"/>
      <w:bookmarkStart w:id="10452" w:name="_Toc387774290"/>
      <w:bookmarkStart w:id="10453" w:name="_Toc387677731"/>
      <w:bookmarkStart w:id="10454" w:name="_Toc387683125"/>
      <w:bookmarkStart w:id="10455" w:name="_Toc387685536"/>
      <w:bookmarkStart w:id="10456" w:name="_Toc387737560"/>
      <w:bookmarkStart w:id="10457" w:name="_Toc387756100"/>
      <w:bookmarkStart w:id="10458" w:name="_Toc387759495"/>
      <w:bookmarkStart w:id="10459" w:name="_Toc387760613"/>
      <w:bookmarkStart w:id="10460" w:name="_Toc387763485"/>
      <w:bookmarkStart w:id="10461" w:name="_Toc387764601"/>
      <w:bookmarkStart w:id="10462" w:name="_Toc387765717"/>
      <w:bookmarkStart w:id="10463" w:name="_Toc387766833"/>
      <w:bookmarkStart w:id="10464" w:name="_Toc387768531"/>
      <w:bookmarkStart w:id="10465" w:name="_Toc387770231"/>
      <w:bookmarkStart w:id="10466" w:name="_Toc387771929"/>
      <w:bookmarkStart w:id="10467" w:name="_Toc387774291"/>
      <w:bookmarkStart w:id="10468" w:name="_Toc387677732"/>
      <w:bookmarkStart w:id="10469" w:name="_Toc387683126"/>
      <w:bookmarkStart w:id="10470" w:name="_Toc387685537"/>
      <w:bookmarkStart w:id="10471" w:name="_Toc387737561"/>
      <w:bookmarkStart w:id="10472" w:name="_Toc387756101"/>
      <w:bookmarkStart w:id="10473" w:name="_Toc387759496"/>
      <w:bookmarkStart w:id="10474" w:name="_Toc387760614"/>
      <w:bookmarkStart w:id="10475" w:name="_Toc387763486"/>
      <w:bookmarkStart w:id="10476" w:name="_Toc387764602"/>
      <w:bookmarkStart w:id="10477" w:name="_Toc387765718"/>
      <w:bookmarkStart w:id="10478" w:name="_Toc387766834"/>
      <w:bookmarkStart w:id="10479" w:name="_Toc387768532"/>
      <w:bookmarkStart w:id="10480" w:name="_Toc387770232"/>
      <w:bookmarkStart w:id="10481" w:name="_Toc387771930"/>
      <w:bookmarkStart w:id="10482" w:name="_Toc387774292"/>
      <w:bookmarkStart w:id="10483" w:name="_Toc387677733"/>
      <w:bookmarkStart w:id="10484" w:name="_Toc387683127"/>
      <w:bookmarkStart w:id="10485" w:name="_Toc387685538"/>
      <w:bookmarkStart w:id="10486" w:name="_Toc387737562"/>
      <w:bookmarkStart w:id="10487" w:name="_Toc387756102"/>
      <w:bookmarkStart w:id="10488" w:name="_Toc387759497"/>
      <w:bookmarkStart w:id="10489" w:name="_Toc387760615"/>
      <w:bookmarkStart w:id="10490" w:name="_Toc387763487"/>
      <w:bookmarkStart w:id="10491" w:name="_Toc387764603"/>
      <w:bookmarkStart w:id="10492" w:name="_Toc387765719"/>
      <w:bookmarkStart w:id="10493" w:name="_Toc387766835"/>
      <w:bookmarkStart w:id="10494" w:name="_Toc387768533"/>
      <w:bookmarkStart w:id="10495" w:name="_Toc387770233"/>
      <w:bookmarkStart w:id="10496" w:name="_Toc387771931"/>
      <w:bookmarkStart w:id="10497" w:name="_Toc387774293"/>
      <w:bookmarkStart w:id="10498" w:name="_Toc387677734"/>
      <w:bookmarkStart w:id="10499" w:name="_Toc387683128"/>
      <w:bookmarkStart w:id="10500" w:name="_Toc387685539"/>
      <w:bookmarkStart w:id="10501" w:name="_Toc387737563"/>
      <w:bookmarkStart w:id="10502" w:name="_Toc387756103"/>
      <w:bookmarkStart w:id="10503" w:name="_Toc387759498"/>
      <w:bookmarkStart w:id="10504" w:name="_Toc387760616"/>
      <w:bookmarkStart w:id="10505" w:name="_Toc387763488"/>
      <w:bookmarkStart w:id="10506" w:name="_Toc387764604"/>
      <w:bookmarkStart w:id="10507" w:name="_Toc387765720"/>
      <w:bookmarkStart w:id="10508" w:name="_Toc387766836"/>
      <w:bookmarkStart w:id="10509" w:name="_Toc387768534"/>
      <w:bookmarkStart w:id="10510" w:name="_Toc387770234"/>
      <w:bookmarkStart w:id="10511" w:name="_Toc387771932"/>
      <w:bookmarkStart w:id="10512" w:name="_Toc387774294"/>
      <w:bookmarkStart w:id="10513" w:name="_Toc387677735"/>
      <w:bookmarkStart w:id="10514" w:name="_Toc387683129"/>
      <w:bookmarkStart w:id="10515" w:name="_Toc387685540"/>
      <w:bookmarkStart w:id="10516" w:name="_Toc387737564"/>
      <w:bookmarkStart w:id="10517" w:name="_Toc387756104"/>
      <w:bookmarkStart w:id="10518" w:name="_Toc387759499"/>
      <w:bookmarkStart w:id="10519" w:name="_Toc387760617"/>
      <w:bookmarkStart w:id="10520" w:name="_Toc387763489"/>
      <w:bookmarkStart w:id="10521" w:name="_Toc387764605"/>
      <w:bookmarkStart w:id="10522" w:name="_Toc387765721"/>
      <w:bookmarkStart w:id="10523" w:name="_Toc387766837"/>
      <w:bookmarkStart w:id="10524" w:name="_Toc387768535"/>
      <w:bookmarkStart w:id="10525" w:name="_Toc387770235"/>
      <w:bookmarkStart w:id="10526" w:name="_Toc387771933"/>
      <w:bookmarkStart w:id="10527" w:name="_Toc387774295"/>
      <w:bookmarkStart w:id="10528" w:name="_Toc387677736"/>
      <w:bookmarkStart w:id="10529" w:name="_Toc387683130"/>
      <w:bookmarkStart w:id="10530" w:name="_Toc387685541"/>
      <w:bookmarkStart w:id="10531" w:name="_Toc387737565"/>
      <w:bookmarkStart w:id="10532" w:name="_Toc387756105"/>
      <w:bookmarkStart w:id="10533" w:name="_Toc387759500"/>
      <w:bookmarkStart w:id="10534" w:name="_Toc387760618"/>
      <w:bookmarkStart w:id="10535" w:name="_Toc387763490"/>
      <w:bookmarkStart w:id="10536" w:name="_Toc387764606"/>
      <w:bookmarkStart w:id="10537" w:name="_Toc387765722"/>
      <w:bookmarkStart w:id="10538" w:name="_Toc387766838"/>
      <w:bookmarkStart w:id="10539" w:name="_Toc387768536"/>
      <w:bookmarkStart w:id="10540" w:name="_Toc387770236"/>
      <w:bookmarkStart w:id="10541" w:name="_Toc387771934"/>
      <w:bookmarkStart w:id="10542" w:name="_Toc387774296"/>
      <w:bookmarkStart w:id="10543" w:name="_Toc387677737"/>
      <w:bookmarkStart w:id="10544" w:name="_Toc387683131"/>
      <w:bookmarkStart w:id="10545" w:name="_Toc387685542"/>
      <w:bookmarkStart w:id="10546" w:name="_Toc387737566"/>
      <w:bookmarkStart w:id="10547" w:name="_Toc387756106"/>
      <w:bookmarkStart w:id="10548" w:name="_Toc387759501"/>
      <w:bookmarkStart w:id="10549" w:name="_Toc387760619"/>
      <w:bookmarkStart w:id="10550" w:name="_Toc387763491"/>
      <w:bookmarkStart w:id="10551" w:name="_Toc387764607"/>
      <w:bookmarkStart w:id="10552" w:name="_Toc387765723"/>
      <w:bookmarkStart w:id="10553" w:name="_Toc387766839"/>
      <w:bookmarkStart w:id="10554" w:name="_Toc387768537"/>
      <w:bookmarkStart w:id="10555" w:name="_Toc387770237"/>
      <w:bookmarkStart w:id="10556" w:name="_Toc387771935"/>
      <w:bookmarkStart w:id="10557" w:name="_Toc387774297"/>
      <w:bookmarkStart w:id="10558" w:name="_Toc387677738"/>
      <w:bookmarkStart w:id="10559" w:name="_Toc387683132"/>
      <w:bookmarkStart w:id="10560" w:name="_Toc387685543"/>
      <w:bookmarkStart w:id="10561" w:name="_Toc387737567"/>
      <w:bookmarkStart w:id="10562" w:name="_Toc387756107"/>
      <w:bookmarkStart w:id="10563" w:name="_Toc387759502"/>
      <w:bookmarkStart w:id="10564" w:name="_Toc387760620"/>
      <w:bookmarkStart w:id="10565" w:name="_Toc387763492"/>
      <w:bookmarkStart w:id="10566" w:name="_Toc387764608"/>
      <w:bookmarkStart w:id="10567" w:name="_Toc387765724"/>
      <w:bookmarkStart w:id="10568" w:name="_Toc387766840"/>
      <w:bookmarkStart w:id="10569" w:name="_Toc387768538"/>
      <w:bookmarkStart w:id="10570" w:name="_Toc387770238"/>
      <w:bookmarkStart w:id="10571" w:name="_Toc387771936"/>
      <w:bookmarkStart w:id="10572" w:name="_Toc387774298"/>
      <w:bookmarkStart w:id="10573" w:name="_Toc387677739"/>
      <w:bookmarkStart w:id="10574" w:name="_Toc387683133"/>
      <w:bookmarkStart w:id="10575" w:name="_Toc387685544"/>
      <w:bookmarkStart w:id="10576" w:name="_Toc387737568"/>
      <w:bookmarkStart w:id="10577" w:name="_Toc387756108"/>
      <w:bookmarkStart w:id="10578" w:name="_Toc387759503"/>
      <w:bookmarkStart w:id="10579" w:name="_Toc387760621"/>
      <w:bookmarkStart w:id="10580" w:name="_Toc387763493"/>
      <w:bookmarkStart w:id="10581" w:name="_Toc387764609"/>
      <w:bookmarkStart w:id="10582" w:name="_Toc387765725"/>
      <w:bookmarkStart w:id="10583" w:name="_Toc387766841"/>
      <w:bookmarkStart w:id="10584" w:name="_Toc387768539"/>
      <w:bookmarkStart w:id="10585" w:name="_Toc387770239"/>
      <w:bookmarkStart w:id="10586" w:name="_Toc387771937"/>
      <w:bookmarkStart w:id="10587" w:name="_Toc387774299"/>
      <w:bookmarkStart w:id="10588" w:name="_Toc387677740"/>
      <w:bookmarkStart w:id="10589" w:name="_Toc387683134"/>
      <w:bookmarkStart w:id="10590" w:name="_Toc387685545"/>
      <w:bookmarkStart w:id="10591" w:name="_Toc387737569"/>
      <w:bookmarkStart w:id="10592" w:name="_Toc387756109"/>
      <w:bookmarkStart w:id="10593" w:name="_Toc387759504"/>
      <w:bookmarkStart w:id="10594" w:name="_Toc387760622"/>
      <w:bookmarkStart w:id="10595" w:name="_Toc387763494"/>
      <w:bookmarkStart w:id="10596" w:name="_Toc387764610"/>
      <w:bookmarkStart w:id="10597" w:name="_Toc387765726"/>
      <w:bookmarkStart w:id="10598" w:name="_Toc387766842"/>
      <w:bookmarkStart w:id="10599" w:name="_Toc387768540"/>
      <w:bookmarkStart w:id="10600" w:name="_Toc387770240"/>
      <w:bookmarkStart w:id="10601" w:name="_Toc387771938"/>
      <w:bookmarkStart w:id="10602" w:name="_Toc387774300"/>
      <w:bookmarkStart w:id="10603" w:name="_Toc387677741"/>
      <w:bookmarkStart w:id="10604" w:name="_Toc387683135"/>
      <w:bookmarkStart w:id="10605" w:name="_Toc387685546"/>
      <w:bookmarkStart w:id="10606" w:name="_Toc387737570"/>
      <w:bookmarkStart w:id="10607" w:name="_Toc387756110"/>
      <w:bookmarkStart w:id="10608" w:name="_Toc387759505"/>
      <w:bookmarkStart w:id="10609" w:name="_Toc387760623"/>
      <w:bookmarkStart w:id="10610" w:name="_Toc387763495"/>
      <w:bookmarkStart w:id="10611" w:name="_Toc387764611"/>
      <w:bookmarkStart w:id="10612" w:name="_Toc387765727"/>
      <w:bookmarkStart w:id="10613" w:name="_Toc387766843"/>
      <w:bookmarkStart w:id="10614" w:name="_Toc387768541"/>
      <w:bookmarkStart w:id="10615" w:name="_Toc387770241"/>
      <w:bookmarkStart w:id="10616" w:name="_Toc387771939"/>
      <w:bookmarkStart w:id="10617" w:name="_Toc387774301"/>
      <w:bookmarkStart w:id="10618" w:name="_Toc387677742"/>
      <w:bookmarkStart w:id="10619" w:name="_Toc387683136"/>
      <w:bookmarkStart w:id="10620" w:name="_Toc387685547"/>
      <w:bookmarkStart w:id="10621" w:name="_Toc387737571"/>
      <w:bookmarkStart w:id="10622" w:name="_Toc387756111"/>
      <w:bookmarkStart w:id="10623" w:name="_Toc387759506"/>
      <w:bookmarkStart w:id="10624" w:name="_Toc387760624"/>
      <w:bookmarkStart w:id="10625" w:name="_Toc387763496"/>
      <w:bookmarkStart w:id="10626" w:name="_Toc387764612"/>
      <w:bookmarkStart w:id="10627" w:name="_Toc387765728"/>
      <w:bookmarkStart w:id="10628" w:name="_Toc387766844"/>
      <w:bookmarkStart w:id="10629" w:name="_Toc387768542"/>
      <w:bookmarkStart w:id="10630" w:name="_Toc387770242"/>
      <w:bookmarkStart w:id="10631" w:name="_Toc387771940"/>
      <w:bookmarkStart w:id="10632" w:name="_Toc387774302"/>
      <w:bookmarkStart w:id="10633" w:name="_Toc387677743"/>
      <w:bookmarkStart w:id="10634" w:name="_Toc387683137"/>
      <w:bookmarkStart w:id="10635" w:name="_Toc387685548"/>
      <w:bookmarkStart w:id="10636" w:name="_Toc387737572"/>
      <w:bookmarkStart w:id="10637" w:name="_Toc387756112"/>
      <w:bookmarkStart w:id="10638" w:name="_Toc387759507"/>
      <w:bookmarkStart w:id="10639" w:name="_Toc387760625"/>
      <w:bookmarkStart w:id="10640" w:name="_Toc387763497"/>
      <w:bookmarkStart w:id="10641" w:name="_Toc387764613"/>
      <w:bookmarkStart w:id="10642" w:name="_Toc387765729"/>
      <w:bookmarkStart w:id="10643" w:name="_Toc387766845"/>
      <w:bookmarkStart w:id="10644" w:name="_Toc387768543"/>
      <w:bookmarkStart w:id="10645" w:name="_Toc387770243"/>
      <w:bookmarkStart w:id="10646" w:name="_Toc387771941"/>
      <w:bookmarkStart w:id="10647" w:name="_Toc387774303"/>
      <w:bookmarkStart w:id="10648" w:name="_Toc387677744"/>
      <w:bookmarkStart w:id="10649" w:name="_Toc387683138"/>
      <w:bookmarkStart w:id="10650" w:name="_Toc387685549"/>
      <w:bookmarkStart w:id="10651" w:name="_Toc387737573"/>
      <w:bookmarkStart w:id="10652" w:name="_Toc387756113"/>
      <w:bookmarkStart w:id="10653" w:name="_Toc387759508"/>
      <w:bookmarkStart w:id="10654" w:name="_Toc387760626"/>
      <w:bookmarkStart w:id="10655" w:name="_Toc387763498"/>
      <w:bookmarkStart w:id="10656" w:name="_Toc387764614"/>
      <w:bookmarkStart w:id="10657" w:name="_Toc387765730"/>
      <w:bookmarkStart w:id="10658" w:name="_Toc387766846"/>
      <w:bookmarkStart w:id="10659" w:name="_Toc387768544"/>
      <w:bookmarkStart w:id="10660" w:name="_Toc387770244"/>
      <w:bookmarkStart w:id="10661" w:name="_Toc387771942"/>
      <w:bookmarkStart w:id="10662" w:name="_Toc387774304"/>
      <w:bookmarkStart w:id="10663" w:name="_Toc387677745"/>
      <w:bookmarkStart w:id="10664" w:name="_Toc387683139"/>
      <w:bookmarkStart w:id="10665" w:name="_Toc387685550"/>
      <w:bookmarkStart w:id="10666" w:name="_Toc387737574"/>
      <w:bookmarkStart w:id="10667" w:name="_Toc387756114"/>
      <w:bookmarkStart w:id="10668" w:name="_Toc387759509"/>
      <w:bookmarkStart w:id="10669" w:name="_Toc387760627"/>
      <w:bookmarkStart w:id="10670" w:name="_Toc387763499"/>
      <w:bookmarkStart w:id="10671" w:name="_Toc387764615"/>
      <w:bookmarkStart w:id="10672" w:name="_Toc387765731"/>
      <w:bookmarkStart w:id="10673" w:name="_Toc387766847"/>
      <w:bookmarkStart w:id="10674" w:name="_Toc387768545"/>
      <w:bookmarkStart w:id="10675" w:name="_Toc387770245"/>
      <w:bookmarkStart w:id="10676" w:name="_Toc387771943"/>
      <w:bookmarkStart w:id="10677" w:name="_Toc387774305"/>
      <w:bookmarkStart w:id="10678" w:name="_Toc387677746"/>
      <w:bookmarkStart w:id="10679" w:name="_Toc387683140"/>
      <w:bookmarkStart w:id="10680" w:name="_Toc387685551"/>
      <w:bookmarkStart w:id="10681" w:name="_Toc387737575"/>
      <w:bookmarkStart w:id="10682" w:name="_Toc387756115"/>
      <w:bookmarkStart w:id="10683" w:name="_Toc387759510"/>
      <w:bookmarkStart w:id="10684" w:name="_Toc387760628"/>
      <w:bookmarkStart w:id="10685" w:name="_Toc387763500"/>
      <w:bookmarkStart w:id="10686" w:name="_Toc387764616"/>
      <w:bookmarkStart w:id="10687" w:name="_Toc387765732"/>
      <w:bookmarkStart w:id="10688" w:name="_Toc387766848"/>
      <w:bookmarkStart w:id="10689" w:name="_Toc387768546"/>
      <w:bookmarkStart w:id="10690" w:name="_Toc387770246"/>
      <w:bookmarkStart w:id="10691" w:name="_Toc387771944"/>
      <w:bookmarkStart w:id="10692" w:name="_Toc387774306"/>
      <w:bookmarkStart w:id="10693" w:name="_Toc387677747"/>
      <w:bookmarkStart w:id="10694" w:name="_Toc387683141"/>
      <w:bookmarkStart w:id="10695" w:name="_Toc387685552"/>
      <w:bookmarkStart w:id="10696" w:name="_Toc387737576"/>
      <w:bookmarkStart w:id="10697" w:name="_Toc387756116"/>
      <w:bookmarkStart w:id="10698" w:name="_Toc387759511"/>
      <w:bookmarkStart w:id="10699" w:name="_Toc387760629"/>
      <w:bookmarkStart w:id="10700" w:name="_Toc387763501"/>
      <w:bookmarkStart w:id="10701" w:name="_Toc387764617"/>
      <w:bookmarkStart w:id="10702" w:name="_Toc387765733"/>
      <w:bookmarkStart w:id="10703" w:name="_Toc387766849"/>
      <w:bookmarkStart w:id="10704" w:name="_Toc387768547"/>
      <w:bookmarkStart w:id="10705" w:name="_Toc387770247"/>
      <w:bookmarkStart w:id="10706" w:name="_Toc387771945"/>
      <w:bookmarkStart w:id="10707" w:name="_Toc387774307"/>
      <w:bookmarkStart w:id="10708" w:name="_Toc387677748"/>
      <w:bookmarkStart w:id="10709" w:name="_Toc387683142"/>
      <w:bookmarkStart w:id="10710" w:name="_Toc387685553"/>
      <w:bookmarkStart w:id="10711" w:name="_Toc387737577"/>
      <w:bookmarkStart w:id="10712" w:name="_Toc387756117"/>
      <w:bookmarkStart w:id="10713" w:name="_Toc387759512"/>
      <w:bookmarkStart w:id="10714" w:name="_Toc387760630"/>
      <w:bookmarkStart w:id="10715" w:name="_Toc387763502"/>
      <w:bookmarkStart w:id="10716" w:name="_Toc387764618"/>
      <w:bookmarkStart w:id="10717" w:name="_Toc387765734"/>
      <w:bookmarkStart w:id="10718" w:name="_Toc387766850"/>
      <w:bookmarkStart w:id="10719" w:name="_Toc387768548"/>
      <w:bookmarkStart w:id="10720" w:name="_Toc387770248"/>
      <w:bookmarkStart w:id="10721" w:name="_Toc387771946"/>
      <w:bookmarkStart w:id="10722" w:name="_Toc387774308"/>
      <w:bookmarkStart w:id="10723" w:name="_Toc387677749"/>
      <w:bookmarkStart w:id="10724" w:name="_Toc387683143"/>
      <w:bookmarkStart w:id="10725" w:name="_Toc387685554"/>
      <w:bookmarkStart w:id="10726" w:name="_Toc387737578"/>
      <w:bookmarkStart w:id="10727" w:name="_Toc387756118"/>
      <w:bookmarkStart w:id="10728" w:name="_Toc387759513"/>
      <w:bookmarkStart w:id="10729" w:name="_Toc387760631"/>
      <w:bookmarkStart w:id="10730" w:name="_Toc387763503"/>
      <w:bookmarkStart w:id="10731" w:name="_Toc387764619"/>
      <w:bookmarkStart w:id="10732" w:name="_Toc387765735"/>
      <w:bookmarkStart w:id="10733" w:name="_Toc387766851"/>
      <w:bookmarkStart w:id="10734" w:name="_Toc387768549"/>
      <w:bookmarkStart w:id="10735" w:name="_Toc387770249"/>
      <w:bookmarkStart w:id="10736" w:name="_Toc387771947"/>
      <w:bookmarkStart w:id="10737" w:name="_Toc387774309"/>
      <w:bookmarkStart w:id="10738" w:name="_Toc387677750"/>
      <w:bookmarkStart w:id="10739" w:name="_Toc387683144"/>
      <w:bookmarkStart w:id="10740" w:name="_Toc387685555"/>
      <w:bookmarkStart w:id="10741" w:name="_Toc387737579"/>
      <w:bookmarkStart w:id="10742" w:name="_Toc387756119"/>
      <w:bookmarkStart w:id="10743" w:name="_Toc387759514"/>
      <w:bookmarkStart w:id="10744" w:name="_Toc387760632"/>
      <w:bookmarkStart w:id="10745" w:name="_Toc387763504"/>
      <w:bookmarkStart w:id="10746" w:name="_Toc387764620"/>
      <w:bookmarkStart w:id="10747" w:name="_Toc387765736"/>
      <w:bookmarkStart w:id="10748" w:name="_Toc387766852"/>
      <w:bookmarkStart w:id="10749" w:name="_Toc387768550"/>
      <w:bookmarkStart w:id="10750" w:name="_Toc387770250"/>
      <w:bookmarkStart w:id="10751" w:name="_Toc387771948"/>
      <w:bookmarkStart w:id="10752" w:name="_Toc387774310"/>
      <w:bookmarkStart w:id="10753" w:name="_Toc387677751"/>
      <w:bookmarkStart w:id="10754" w:name="_Toc387683145"/>
      <w:bookmarkStart w:id="10755" w:name="_Toc387685556"/>
      <w:bookmarkStart w:id="10756" w:name="_Toc387737580"/>
      <w:bookmarkStart w:id="10757" w:name="_Toc387756120"/>
      <w:bookmarkStart w:id="10758" w:name="_Toc387759515"/>
      <w:bookmarkStart w:id="10759" w:name="_Toc387760633"/>
      <w:bookmarkStart w:id="10760" w:name="_Toc387763505"/>
      <w:bookmarkStart w:id="10761" w:name="_Toc387764621"/>
      <w:bookmarkStart w:id="10762" w:name="_Toc387765737"/>
      <w:bookmarkStart w:id="10763" w:name="_Toc387766853"/>
      <w:bookmarkStart w:id="10764" w:name="_Toc387768551"/>
      <w:bookmarkStart w:id="10765" w:name="_Toc387770251"/>
      <w:bookmarkStart w:id="10766" w:name="_Toc387771949"/>
      <w:bookmarkStart w:id="10767" w:name="_Toc387774311"/>
      <w:bookmarkStart w:id="10768" w:name="_Toc387677752"/>
      <w:bookmarkStart w:id="10769" w:name="_Toc387683146"/>
      <w:bookmarkStart w:id="10770" w:name="_Toc387685557"/>
      <w:bookmarkStart w:id="10771" w:name="_Toc387737581"/>
      <w:bookmarkStart w:id="10772" w:name="_Toc387756121"/>
      <w:bookmarkStart w:id="10773" w:name="_Toc387759516"/>
      <w:bookmarkStart w:id="10774" w:name="_Toc387760634"/>
      <w:bookmarkStart w:id="10775" w:name="_Toc387763506"/>
      <w:bookmarkStart w:id="10776" w:name="_Toc387764622"/>
      <w:bookmarkStart w:id="10777" w:name="_Toc387765738"/>
      <w:bookmarkStart w:id="10778" w:name="_Toc387766854"/>
      <w:bookmarkStart w:id="10779" w:name="_Toc387768552"/>
      <w:bookmarkStart w:id="10780" w:name="_Toc387770252"/>
      <w:bookmarkStart w:id="10781" w:name="_Toc387771950"/>
      <w:bookmarkStart w:id="10782" w:name="_Toc387774312"/>
      <w:bookmarkStart w:id="10783" w:name="_Toc387677753"/>
      <w:bookmarkStart w:id="10784" w:name="_Toc387683147"/>
      <w:bookmarkStart w:id="10785" w:name="_Toc387685558"/>
      <w:bookmarkStart w:id="10786" w:name="_Toc387737582"/>
      <w:bookmarkStart w:id="10787" w:name="_Toc387756122"/>
      <w:bookmarkStart w:id="10788" w:name="_Toc387759517"/>
      <w:bookmarkStart w:id="10789" w:name="_Toc387760635"/>
      <w:bookmarkStart w:id="10790" w:name="_Toc387763507"/>
      <w:bookmarkStart w:id="10791" w:name="_Toc387764623"/>
      <w:bookmarkStart w:id="10792" w:name="_Toc387765739"/>
      <w:bookmarkStart w:id="10793" w:name="_Toc387766855"/>
      <w:bookmarkStart w:id="10794" w:name="_Toc387768553"/>
      <w:bookmarkStart w:id="10795" w:name="_Toc387770253"/>
      <w:bookmarkStart w:id="10796" w:name="_Toc387771951"/>
      <w:bookmarkStart w:id="10797" w:name="_Toc387774313"/>
      <w:bookmarkStart w:id="10798" w:name="_Toc387677754"/>
      <w:bookmarkStart w:id="10799" w:name="_Toc387683148"/>
      <w:bookmarkStart w:id="10800" w:name="_Toc387685559"/>
      <w:bookmarkStart w:id="10801" w:name="_Toc387737583"/>
      <w:bookmarkStart w:id="10802" w:name="_Toc387756123"/>
      <w:bookmarkStart w:id="10803" w:name="_Toc387759518"/>
      <w:bookmarkStart w:id="10804" w:name="_Toc387760636"/>
      <w:bookmarkStart w:id="10805" w:name="_Toc387763508"/>
      <w:bookmarkStart w:id="10806" w:name="_Toc387764624"/>
      <w:bookmarkStart w:id="10807" w:name="_Toc387765740"/>
      <w:bookmarkStart w:id="10808" w:name="_Toc387766856"/>
      <w:bookmarkStart w:id="10809" w:name="_Toc387768554"/>
      <w:bookmarkStart w:id="10810" w:name="_Toc387770254"/>
      <w:bookmarkStart w:id="10811" w:name="_Toc387771952"/>
      <w:bookmarkStart w:id="10812" w:name="_Toc387774314"/>
      <w:bookmarkStart w:id="10813" w:name="_Toc387677755"/>
      <w:bookmarkStart w:id="10814" w:name="_Toc387683149"/>
      <w:bookmarkStart w:id="10815" w:name="_Toc387685560"/>
      <w:bookmarkStart w:id="10816" w:name="_Toc387737584"/>
      <w:bookmarkStart w:id="10817" w:name="_Toc387756124"/>
      <w:bookmarkStart w:id="10818" w:name="_Toc387759519"/>
      <w:bookmarkStart w:id="10819" w:name="_Toc387760637"/>
      <w:bookmarkStart w:id="10820" w:name="_Toc387763509"/>
      <w:bookmarkStart w:id="10821" w:name="_Toc387764625"/>
      <w:bookmarkStart w:id="10822" w:name="_Toc387765741"/>
      <w:bookmarkStart w:id="10823" w:name="_Toc387766857"/>
      <w:bookmarkStart w:id="10824" w:name="_Toc387768555"/>
      <w:bookmarkStart w:id="10825" w:name="_Toc387770255"/>
      <w:bookmarkStart w:id="10826" w:name="_Toc387771953"/>
      <w:bookmarkStart w:id="10827" w:name="_Toc387774315"/>
      <w:bookmarkStart w:id="10828" w:name="_Toc387677756"/>
      <w:bookmarkStart w:id="10829" w:name="_Toc387683150"/>
      <w:bookmarkStart w:id="10830" w:name="_Toc387685561"/>
      <w:bookmarkStart w:id="10831" w:name="_Toc387737585"/>
      <w:bookmarkStart w:id="10832" w:name="_Toc387756125"/>
      <w:bookmarkStart w:id="10833" w:name="_Toc387759520"/>
      <w:bookmarkStart w:id="10834" w:name="_Toc387760638"/>
      <w:bookmarkStart w:id="10835" w:name="_Toc387763510"/>
      <w:bookmarkStart w:id="10836" w:name="_Toc387764626"/>
      <w:bookmarkStart w:id="10837" w:name="_Toc387765742"/>
      <w:bookmarkStart w:id="10838" w:name="_Toc387766858"/>
      <w:bookmarkStart w:id="10839" w:name="_Toc387768556"/>
      <w:bookmarkStart w:id="10840" w:name="_Toc387770256"/>
      <w:bookmarkStart w:id="10841" w:name="_Toc387771954"/>
      <w:bookmarkStart w:id="10842" w:name="_Toc387774316"/>
      <w:bookmarkStart w:id="10843" w:name="_Toc387677757"/>
      <w:bookmarkStart w:id="10844" w:name="_Toc387683151"/>
      <w:bookmarkStart w:id="10845" w:name="_Toc387685562"/>
      <w:bookmarkStart w:id="10846" w:name="_Toc387737586"/>
      <w:bookmarkStart w:id="10847" w:name="_Toc387756126"/>
      <w:bookmarkStart w:id="10848" w:name="_Toc387759521"/>
      <w:bookmarkStart w:id="10849" w:name="_Toc387760639"/>
      <w:bookmarkStart w:id="10850" w:name="_Toc387763511"/>
      <w:bookmarkStart w:id="10851" w:name="_Toc387764627"/>
      <w:bookmarkStart w:id="10852" w:name="_Toc387765743"/>
      <w:bookmarkStart w:id="10853" w:name="_Toc387766859"/>
      <w:bookmarkStart w:id="10854" w:name="_Toc387768557"/>
      <w:bookmarkStart w:id="10855" w:name="_Toc387770257"/>
      <w:bookmarkStart w:id="10856" w:name="_Toc387771955"/>
      <w:bookmarkStart w:id="10857" w:name="_Toc387774317"/>
      <w:bookmarkStart w:id="10858" w:name="_Toc387677758"/>
      <w:bookmarkStart w:id="10859" w:name="_Toc387683152"/>
      <w:bookmarkStart w:id="10860" w:name="_Toc387685563"/>
      <w:bookmarkStart w:id="10861" w:name="_Toc387737587"/>
      <w:bookmarkStart w:id="10862" w:name="_Toc387756127"/>
      <w:bookmarkStart w:id="10863" w:name="_Toc387759522"/>
      <w:bookmarkStart w:id="10864" w:name="_Toc387760640"/>
      <w:bookmarkStart w:id="10865" w:name="_Toc387763512"/>
      <w:bookmarkStart w:id="10866" w:name="_Toc387764628"/>
      <w:bookmarkStart w:id="10867" w:name="_Toc387765744"/>
      <w:bookmarkStart w:id="10868" w:name="_Toc387766860"/>
      <w:bookmarkStart w:id="10869" w:name="_Toc387768558"/>
      <w:bookmarkStart w:id="10870" w:name="_Toc387770258"/>
      <w:bookmarkStart w:id="10871" w:name="_Toc387771956"/>
      <w:bookmarkStart w:id="10872" w:name="_Toc387774318"/>
      <w:bookmarkStart w:id="10873" w:name="_Toc387677759"/>
      <w:bookmarkStart w:id="10874" w:name="_Toc387683153"/>
      <w:bookmarkStart w:id="10875" w:name="_Toc387685564"/>
      <w:bookmarkStart w:id="10876" w:name="_Toc387737588"/>
      <w:bookmarkStart w:id="10877" w:name="_Toc387756128"/>
      <w:bookmarkStart w:id="10878" w:name="_Toc387759523"/>
      <w:bookmarkStart w:id="10879" w:name="_Toc387760641"/>
      <w:bookmarkStart w:id="10880" w:name="_Toc387763513"/>
      <w:bookmarkStart w:id="10881" w:name="_Toc387764629"/>
      <w:bookmarkStart w:id="10882" w:name="_Toc387765745"/>
      <w:bookmarkStart w:id="10883" w:name="_Toc387766861"/>
      <w:bookmarkStart w:id="10884" w:name="_Toc387768559"/>
      <w:bookmarkStart w:id="10885" w:name="_Toc387770259"/>
      <w:bookmarkStart w:id="10886" w:name="_Toc387771957"/>
      <w:bookmarkStart w:id="10887" w:name="_Toc387774319"/>
      <w:bookmarkStart w:id="10888" w:name="_Toc387677760"/>
      <w:bookmarkStart w:id="10889" w:name="_Toc387683154"/>
      <w:bookmarkStart w:id="10890" w:name="_Toc387685565"/>
      <w:bookmarkStart w:id="10891" w:name="_Toc387737589"/>
      <w:bookmarkStart w:id="10892" w:name="_Toc387756129"/>
      <w:bookmarkStart w:id="10893" w:name="_Toc387759524"/>
      <w:bookmarkStart w:id="10894" w:name="_Toc387760642"/>
      <w:bookmarkStart w:id="10895" w:name="_Toc387763514"/>
      <w:bookmarkStart w:id="10896" w:name="_Toc387764630"/>
      <w:bookmarkStart w:id="10897" w:name="_Toc387765746"/>
      <w:bookmarkStart w:id="10898" w:name="_Toc387766862"/>
      <w:bookmarkStart w:id="10899" w:name="_Toc387768560"/>
      <w:bookmarkStart w:id="10900" w:name="_Toc387770260"/>
      <w:bookmarkStart w:id="10901" w:name="_Toc387771958"/>
      <w:bookmarkStart w:id="10902" w:name="_Toc387774320"/>
      <w:bookmarkStart w:id="10903" w:name="_Toc387677761"/>
      <w:bookmarkStart w:id="10904" w:name="_Toc387683155"/>
      <w:bookmarkStart w:id="10905" w:name="_Toc387685566"/>
      <w:bookmarkStart w:id="10906" w:name="_Toc387737590"/>
      <w:bookmarkStart w:id="10907" w:name="_Toc387756130"/>
      <w:bookmarkStart w:id="10908" w:name="_Toc387759525"/>
      <w:bookmarkStart w:id="10909" w:name="_Toc387760643"/>
      <w:bookmarkStart w:id="10910" w:name="_Toc387763515"/>
      <w:bookmarkStart w:id="10911" w:name="_Toc387764631"/>
      <w:bookmarkStart w:id="10912" w:name="_Toc387765747"/>
      <w:bookmarkStart w:id="10913" w:name="_Toc387766863"/>
      <w:bookmarkStart w:id="10914" w:name="_Toc387768561"/>
      <w:bookmarkStart w:id="10915" w:name="_Toc387770261"/>
      <w:bookmarkStart w:id="10916" w:name="_Toc387771959"/>
      <w:bookmarkStart w:id="10917" w:name="_Toc387774321"/>
      <w:bookmarkStart w:id="10918" w:name="_Toc387677762"/>
      <w:bookmarkStart w:id="10919" w:name="_Toc387683156"/>
      <w:bookmarkStart w:id="10920" w:name="_Toc387685567"/>
      <w:bookmarkStart w:id="10921" w:name="_Toc387737591"/>
      <w:bookmarkStart w:id="10922" w:name="_Toc387756131"/>
      <w:bookmarkStart w:id="10923" w:name="_Toc387759526"/>
      <w:bookmarkStart w:id="10924" w:name="_Toc387760644"/>
      <w:bookmarkStart w:id="10925" w:name="_Toc387763516"/>
      <w:bookmarkStart w:id="10926" w:name="_Toc387764632"/>
      <w:bookmarkStart w:id="10927" w:name="_Toc387765748"/>
      <w:bookmarkStart w:id="10928" w:name="_Toc387766864"/>
      <w:bookmarkStart w:id="10929" w:name="_Toc387768562"/>
      <w:bookmarkStart w:id="10930" w:name="_Toc387770262"/>
      <w:bookmarkStart w:id="10931" w:name="_Toc387771960"/>
      <w:bookmarkStart w:id="10932" w:name="_Toc387774322"/>
      <w:bookmarkStart w:id="10933" w:name="_Toc387677763"/>
      <w:bookmarkStart w:id="10934" w:name="_Toc387683157"/>
      <w:bookmarkStart w:id="10935" w:name="_Toc387685568"/>
      <w:bookmarkStart w:id="10936" w:name="_Toc387737592"/>
      <w:bookmarkStart w:id="10937" w:name="_Toc387756132"/>
      <w:bookmarkStart w:id="10938" w:name="_Toc387759527"/>
      <w:bookmarkStart w:id="10939" w:name="_Toc387760645"/>
      <w:bookmarkStart w:id="10940" w:name="_Toc387763517"/>
      <w:bookmarkStart w:id="10941" w:name="_Toc387764633"/>
      <w:bookmarkStart w:id="10942" w:name="_Toc387765749"/>
      <w:bookmarkStart w:id="10943" w:name="_Toc387766865"/>
      <w:bookmarkStart w:id="10944" w:name="_Toc387768563"/>
      <w:bookmarkStart w:id="10945" w:name="_Toc387770263"/>
      <w:bookmarkStart w:id="10946" w:name="_Toc387771961"/>
      <w:bookmarkStart w:id="10947" w:name="_Toc387774323"/>
      <w:bookmarkStart w:id="10948" w:name="_Toc387677764"/>
      <w:bookmarkStart w:id="10949" w:name="_Toc387683158"/>
      <w:bookmarkStart w:id="10950" w:name="_Toc387685569"/>
      <w:bookmarkStart w:id="10951" w:name="_Toc387737593"/>
      <w:bookmarkStart w:id="10952" w:name="_Toc387756133"/>
      <w:bookmarkStart w:id="10953" w:name="_Toc387759528"/>
      <w:bookmarkStart w:id="10954" w:name="_Toc387760646"/>
      <w:bookmarkStart w:id="10955" w:name="_Toc387763518"/>
      <w:bookmarkStart w:id="10956" w:name="_Toc387764634"/>
      <w:bookmarkStart w:id="10957" w:name="_Toc387765750"/>
      <w:bookmarkStart w:id="10958" w:name="_Toc387766866"/>
      <w:bookmarkStart w:id="10959" w:name="_Toc387768564"/>
      <w:bookmarkStart w:id="10960" w:name="_Toc387770264"/>
      <w:bookmarkStart w:id="10961" w:name="_Toc387771962"/>
      <w:bookmarkStart w:id="10962" w:name="_Toc387774324"/>
      <w:bookmarkStart w:id="10963" w:name="_Toc387677765"/>
      <w:bookmarkStart w:id="10964" w:name="_Toc387683159"/>
      <w:bookmarkStart w:id="10965" w:name="_Toc387685570"/>
      <w:bookmarkStart w:id="10966" w:name="_Toc387737594"/>
      <w:bookmarkStart w:id="10967" w:name="_Toc387756134"/>
      <w:bookmarkStart w:id="10968" w:name="_Toc387759529"/>
      <w:bookmarkStart w:id="10969" w:name="_Toc387760647"/>
      <w:bookmarkStart w:id="10970" w:name="_Toc387763519"/>
      <w:bookmarkStart w:id="10971" w:name="_Toc387764635"/>
      <w:bookmarkStart w:id="10972" w:name="_Toc387765751"/>
      <w:bookmarkStart w:id="10973" w:name="_Toc387766867"/>
      <w:bookmarkStart w:id="10974" w:name="_Toc387768565"/>
      <w:bookmarkStart w:id="10975" w:name="_Toc387770265"/>
      <w:bookmarkStart w:id="10976" w:name="_Toc387771963"/>
      <w:bookmarkStart w:id="10977" w:name="_Toc387774325"/>
      <w:bookmarkStart w:id="10978" w:name="_Toc387677766"/>
      <w:bookmarkStart w:id="10979" w:name="_Toc387683160"/>
      <w:bookmarkStart w:id="10980" w:name="_Toc387685571"/>
      <w:bookmarkStart w:id="10981" w:name="_Toc387737595"/>
      <w:bookmarkStart w:id="10982" w:name="_Toc387756135"/>
      <w:bookmarkStart w:id="10983" w:name="_Toc387759530"/>
      <w:bookmarkStart w:id="10984" w:name="_Toc387760648"/>
      <w:bookmarkStart w:id="10985" w:name="_Toc387763520"/>
      <w:bookmarkStart w:id="10986" w:name="_Toc387764636"/>
      <w:bookmarkStart w:id="10987" w:name="_Toc387765752"/>
      <w:bookmarkStart w:id="10988" w:name="_Toc387766868"/>
      <w:bookmarkStart w:id="10989" w:name="_Toc387768566"/>
      <w:bookmarkStart w:id="10990" w:name="_Toc387770266"/>
      <w:bookmarkStart w:id="10991" w:name="_Toc387771964"/>
      <w:bookmarkStart w:id="10992" w:name="_Toc387774326"/>
      <w:bookmarkStart w:id="10993" w:name="_Toc387677767"/>
      <w:bookmarkStart w:id="10994" w:name="_Toc387683161"/>
      <w:bookmarkStart w:id="10995" w:name="_Toc387685572"/>
      <w:bookmarkStart w:id="10996" w:name="_Toc387737596"/>
      <w:bookmarkStart w:id="10997" w:name="_Toc387756136"/>
      <w:bookmarkStart w:id="10998" w:name="_Toc387759531"/>
      <w:bookmarkStart w:id="10999" w:name="_Toc387760649"/>
      <w:bookmarkStart w:id="11000" w:name="_Toc387763521"/>
      <w:bookmarkStart w:id="11001" w:name="_Toc387764637"/>
      <w:bookmarkStart w:id="11002" w:name="_Toc387765753"/>
      <w:bookmarkStart w:id="11003" w:name="_Toc387766869"/>
      <w:bookmarkStart w:id="11004" w:name="_Toc387768567"/>
      <w:bookmarkStart w:id="11005" w:name="_Toc387770267"/>
      <w:bookmarkStart w:id="11006" w:name="_Toc387771965"/>
      <w:bookmarkStart w:id="11007" w:name="_Toc387774327"/>
      <w:bookmarkStart w:id="11008" w:name="_Toc387677776"/>
      <w:bookmarkStart w:id="11009" w:name="_Toc387683170"/>
      <w:bookmarkStart w:id="11010" w:name="_Toc387685581"/>
      <w:bookmarkStart w:id="11011" w:name="_Toc387737605"/>
      <w:bookmarkStart w:id="11012" w:name="_Toc387756145"/>
      <w:bookmarkStart w:id="11013" w:name="_Toc387759540"/>
      <w:bookmarkStart w:id="11014" w:name="_Toc387760658"/>
      <w:bookmarkStart w:id="11015" w:name="_Toc387763530"/>
      <w:bookmarkStart w:id="11016" w:name="_Toc387764646"/>
      <w:bookmarkStart w:id="11017" w:name="_Toc387765762"/>
      <w:bookmarkStart w:id="11018" w:name="_Toc387766878"/>
      <w:bookmarkStart w:id="11019" w:name="_Toc387768576"/>
      <w:bookmarkStart w:id="11020" w:name="_Toc387770276"/>
      <w:bookmarkStart w:id="11021" w:name="_Toc387771974"/>
      <w:bookmarkStart w:id="11022" w:name="_Toc387774336"/>
      <w:bookmarkStart w:id="11023" w:name="_Toc387677777"/>
      <w:bookmarkStart w:id="11024" w:name="_Toc387683171"/>
      <w:bookmarkStart w:id="11025" w:name="_Toc387685582"/>
      <w:bookmarkStart w:id="11026" w:name="_Toc387737606"/>
      <w:bookmarkStart w:id="11027" w:name="_Toc387756146"/>
      <w:bookmarkStart w:id="11028" w:name="_Toc387759541"/>
      <w:bookmarkStart w:id="11029" w:name="_Toc387760659"/>
      <w:bookmarkStart w:id="11030" w:name="_Toc387763531"/>
      <w:bookmarkStart w:id="11031" w:name="_Toc387764647"/>
      <w:bookmarkStart w:id="11032" w:name="_Toc387765763"/>
      <w:bookmarkStart w:id="11033" w:name="_Toc387766879"/>
      <w:bookmarkStart w:id="11034" w:name="_Toc387768577"/>
      <w:bookmarkStart w:id="11035" w:name="_Toc387770277"/>
      <w:bookmarkStart w:id="11036" w:name="_Toc387771975"/>
      <w:bookmarkStart w:id="11037" w:name="_Toc387774337"/>
      <w:bookmarkStart w:id="11038" w:name="_Toc387677798"/>
      <w:bookmarkStart w:id="11039" w:name="_Toc387683192"/>
      <w:bookmarkStart w:id="11040" w:name="_Toc387685603"/>
      <w:bookmarkStart w:id="11041" w:name="_Toc387737627"/>
      <w:bookmarkStart w:id="11042" w:name="_Toc387756167"/>
      <w:bookmarkStart w:id="11043" w:name="_Toc387759562"/>
      <w:bookmarkStart w:id="11044" w:name="_Toc387760680"/>
      <w:bookmarkStart w:id="11045" w:name="_Toc387763552"/>
      <w:bookmarkStart w:id="11046" w:name="_Toc387764668"/>
      <w:bookmarkStart w:id="11047" w:name="_Toc387765784"/>
      <w:bookmarkStart w:id="11048" w:name="_Toc387766900"/>
      <w:bookmarkStart w:id="11049" w:name="_Toc387768598"/>
      <w:bookmarkStart w:id="11050" w:name="_Toc387770298"/>
      <w:bookmarkStart w:id="11051" w:name="_Toc387771996"/>
      <w:bookmarkStart w:id="11052" w:name="_Toc387774358"/>
      <w:bookmarkStart w:id="11053" w:name="_Toc387677799"/>
      <w:bookmarkStart w:id="11054" w:name="_Toc387683193"/>
      <w:bookmarkStart w:id="11055" w:name="_Toc387685604"/>
      <w:bookmarkStart w:id="11056" w:name="_Toc387737628"/>
      <w:bookmarkStart w:id="11057" w:name="_Toc387756168"/>
      <w:bookmarkStart w:id="11058" w:name="_Toc387759563"/>
      <w:bookmarkStart w:id="11059" w:name="_Toc387760681"/>
      <w:bookmarkStart w:id="11060" w:name="_Toc387763553"/>
      <w:bookmarkStart w:id="11061" w:name="_Toc387764669"/>
      <w:bookmarkStart w:id="11062" w:name="_Toc387765785"/>
      <w:bookmarkStart w:id="11063" w:name="_Toc387766901"/>
      <w:bookmarkStart w:id="11064" w:name="_Toc387768599"/>
      <w:bookmarkStart w:id="11065" w:name="_Toc387770299"/>
      <w:bookmarkStart w:id="11066" w:name="_Toc387771997"/>
      <w:bookmarkStart w:id="11067" w:name="_Toc387774359"/>
      <w:bookmarkStart w:id="11068" w:name="_Toc387677800"/>
      <w:bookmarkStart w:id="11069" w:name="_Toc387683194"/>
      <w:bookmarkStart w:id="11070" w:name="_Toc387685605"/>
      <w:bookmarkStart w:id="11071" w:name="_Toc387737629"/>
      <w:bookmarkStart w:id="11072" w:name="_Toc387756169"/>
      <w:bookmarkStart w:id="11073" w:name="_Toc387759564"/>
      <w:bookmarkStart w:id="11074" w:name="_Toc387760682"/>
      <w:bookmarkStart w:id="11075" w:name="_Toc387763554"/>
      <w:bookmarkStart w:id="11076" w:name="_Toc387764670"/>
      <w:bookmarkStart w:id="11077" w:name="_Toc387765786"/>
      <w:bookmarkStart w:id="11078" w:name="_Toc387766902"/>
      <w:bookmarkStart w:id="11079" w:name="_Toc387768600"/>
      <w:bookmarkStart w:id="11080" w:name="_Toc387770300"/>
      <w:bookmarkStart w:id="11081" w:name="_Toc387771998"/>
      <w:bookmarkStart w:id="11082" w:name="_Toc387774360"/>
      <w:bookmarkStart w:id="11083" w:name="_Toc387677801"/>
      <w:bookmarkStart w:id="11084" w:name="_Toc387683195"/>
      <w:bookmarkStart w:id="11085" w:name="_Toc387685606"/>
      <w:bookmarkStart w:id="11086" w:name="_Toc387737630"/>
      <w:bookmarkStart w:id="11087" w:name="_Toc387756170"/>
      <w:bookmarkStart w:id="11088" w:name="_Toc387759565"/>
      <w:bookmarkStart w:id="11089" w:name="_Toc387760683"/>
      <w:bookmarkStart w:id="11090" w:name="_Toc387763555"/>
      <w:bookmarkStart w:id="11091" w:name="_Toc387764671"/>
      <w:bookmarkStart w:id="11092" w:name="_Toc387765787"/>
      <w:bookmarkStart w:id="11093" w:name="_Toc387766903"/>
      <w:bookmarkStart w:id="11094" w:name="_Toc387768601"/>
      <w:bookmarkStart w:id="11095" w:name="_Toc387770301"/>
      <w:bookmarkStart w:id="11096" w:name="_Toc387771999"/>
      <w:bookmarkStart w:id="11097" w:name="_Toc387774361"/>
      <w:bookmarkStart w:id="11098" w:name="_Toc387677802"/>
      <w:bookmarkStart w:id="11099" w:name="_Toc387683196"/>
      <w:bookmarkStart w:id="11100" w:name="_Toc387685607"/>
      <w:bookmarkStart w:id="11101" w:name="_Toc387737631"/>
      <w:bookmarkStart w:id="11102" w:name="_Toc387756171"/>
      <w:bookmarkStart w:id="11103" w:name="_Toc387759566"/>
      <w:bookmarkStart w:id="11104" w:name="_Toc387760684"/>
      <w:bookmarkStart w:id="11105" w:name="_Toc387763556"/>
      <w:bookmarkStart w:id="11106" w:name="_Toc387764672"/>
      <w:bookmarkStart w:id="11107" w:name="_Toc387765788"/>
      <w:bookmarkStart w:id="11108" w:name="_Toc387766904"/>
      <w:bookmarkStart w:id="11109" w:name="_Toc387768602"/>
      <w:bookmarkStart w:id="11110" w:name="_Toc387770302"/>
      <w:bookmarkStart w:id="11111" w:name="_Toc387772000"/>
      <w:bookmarkStart w:id="11112" w:name="_Toc387774362"/>
      <w:bookmarkStart w:id="11113" w:name="_Toc387677803"/>
      <w:bookmarkStart w:id="11114" w:name="_Toc387683197"/>
      <w:bookmarkStart w:id="11115" w:name="_Toc387685608"/>
      <w:bookmarkStart w:id="11116" w:name="_Toc387737632"/>
      <w:bookmarkStart w:id="11117" w:name="_Toc387756172"/>
      <w:bookmarkStart w:id="11118" w:name="_Toc387759567"/>
      <w:bookmarkStart w:id="11119" w:name="_Toc387760685"/>
      <w:bookmarkStart w:id="11120" w:name="_Toc387763557"/>
      <w:bookmarkStart w:id="11121" w:name="_Toc387764673"/>
      <w:bookmarkStart w:id="11122" w:name="_Toc387765789"/>
      <w:bookmarkStart w:id="11123" w:name="_Toc387766905"/>
      <w:bookmarkStart w:id="11124" w:name="_Toc387768603"/>
      <w:bookmarkStart w:id="11125" w:name="_Toc387770303"/>
      <w:bookmarkStart w:id="11126" w:name="_Toc387772001"/>
      <w:bookmarkStart w:id="11127" w:name="_Toc387774363"/>
      <w:bookmarkStart w:id="11128" w:name="_Toc387677804"/>
      <w:bookmarkStart w:id="11129" w:name="_Toc387683198"/>
      <w:bookmarkStart w:id="11130" w:name="_Toc387685609"/>
      <w:bookmarkStart w:id="11131" w:name="_Toc387737633"/>
      <w:bookmarkStart w:id="11132" w:name="_Toc387756173"/>
      <w:bookmarkStart w:id="11133" w:name="_Toc387759568"/>
      <w:bookmarkStart w:id="11134" w:name="_Toc387760686"/>
      <w:bookmarkStart w:id="11135" w:name="_Toc387763558"/>
      <w:bookmarkStart w:id="11136" w:name="_Toc387764674"/>
      <w:bookmarkStart w:id="11137" w:name="_Toc387765790"/>
      <w:bookmarkStart w:id="11138" w:name="_Toc387766906"/>
      <w:bookmarkStart w:id="11139" w:name="_Toc387768604"/>
      <w:bookmarkStart w:id="11140" w:name="_Toc387770304"/>
      <w:bookmarkStart w:id="11141" w:name="_Toc387772002"/>
      <w:bookmarkStart w:id="11142" w:name="_Toc387774364"/>
      <w:bookmarkStart w:id="11143" w:name="_Toc387677805"/>
      <w:bookmarkStart w:id="11144" w:name="_Toc387683199"/>
      <w:bookmarkStart w:id="11145" w:name="_Toc387685610"/>
      <w:bookmarkStart w:id="11146" w:name="_Toc387737634"/>
      <w:bookmarkStart w:id="11147" w:name="_Toc387756174"/>
      <w:bookmarkStart w:id="11148" w:name="_Toc387759569"/>
      <w:bookmarkStart w:id="11149" w:name="_Toc387760687"/>
      <w:bookmarkStart w:id="11150" w:name="_Toc387763559"/>
      <w:bookmarkStart w:id="11151" w:name="_Toc387764675"/>
      <w:bookmarkStart w:id="11152" w:name="_Toc387765791"/>
      <w:bookmarkStart w:id="11153" w:name="_Toc387766907"/>
      <w:bookmarkStart w:id="11154" w:name="_Toc387768605"/>
      <w:bookmarkStart w:id="11155" w:name="_Toc387770305"/>
      <w:bookmarkStart w:id="11156" w:name="_Toc387772003"/>
      <w:bookmarkStart w:id="11157" w:name="_Toc387774365"/>
      <w:bookmarkStart w:id="11158" w:name="_Toc387677814"/>
      <w:bookmarkStart w:id="11159" w:name="_Toc387683208"/>
      <w:bookmarkStart w:id="11160" w:name="_Toc387685619"/>
      <w:bookmarkStart w:id="11161" w:name="_Toc387737643"/>
      <w:bookmarkStart w:id="11162" w:name="_Toc387756183"/>
      <w:bookmarkStart w:id="11163" w:name="_Toc387759578"/>
      <w:bookmarkStart w:id="11164" w:name="_Toc387760696"/>
      <w:bookmarkStart w:id="11165" w:name="_Toc387763568"/>
      <w:bookmarkStart w:id="11166" w:name="_Toc387764684"/>
      <w:bookmarkStart w:id="11167" w:name="_Toc387765800"/>
      <w:bookmarkStart w:id="11168" w:name="_Toc387766916"/>
      <w:bookmarkStart w:id="11169" w:name="_Toc387768614"/>
      <w:bookmarkStart w:id="11170" w:name="_Toc387770314"/>
      <w:bookmarkStart w:id="11171" w:name="_Toc387772012"/>
      <w:bookmarkStart w:id="11172" w:name="_Toc387774374"/>
      <w:bookmarkStart w:id="11173" w:name="_Toc387677815"/>
      <w:bookmarkStart w:id="11174" w:name="_Toc387683209"/>
      <w:bookmarkStart w:id="11175" w:name="_Toc387685620"/>
      <w:bookmarkStart w:id="11176" w:name="_Toc387737644"/>
      <w:bookmarkStart w:id="11177" w:name="_Toc387756184"/>
      <w:bookmarkStart w:id="11178" w:name="_Toc387759579"/>
      <w:bookmarkStart w:id="11179" w:name="_Toc387760697"/>
      <w:bookmarkStart w:id="11180" w:name="_Toc387763569"/>
      <w:bookmarkStart w:id="11181" w:name="_Toc387764685"/>
      <w:bookmarkStart w:id="11182" w:name="_Toc387765801"/>
      <w:bookmarkStart w:id="11183" w:name="_Toc387766917"/>
      <w:bookmarkStart w:id="11184" w:name="_Toc387768615"/>
      <w:bookmarkStart w:id="11185" w:name="_Toc387770315"/>
      <w:bookmarkStart w:id="11186" w:name="_Toc387772013"/>
      <w:bookmarkStart w:id="11187" w:name="_Toc387774375"/>
      <w:bookmarkStart w:id="11188" w:name="_Toc387677831"/>
      <w:bookmarkStart w:id="11189" w:name="_Toc387683225"/>
      <w:bookmarkStart w:id="11190" w:name="_Toc387685636"/>
      <w:bookmarkStart w:id="11191" w:name="_Toc387737660"/>
      <w:bookmarkStart w:id="11192" w:name="_Toc387756200"/>
      <w:bookmarkStart w:id="11193" w:name="_Toc387759595"/>
      <w:bookmarkStart w:id="11194" w:name="_Toc387760713"/>
      <w:bookmarkStart w:id="11195" w:name="_Toc387763585"/>
      <w:bookmarkStart w:id="11196" w:name="_Toc387764701"/>
      <w:bookmarkStart w:id="11197" w:name="_Toc387765817"/>
      <w:bookmarkStart w:id="11198" w:name="_Toc387766933"/>
      <w:bookmarkStart w:id="11199" w:name="_Toc387768631"/>
      <w:bookmarkStart w:id="11200" w:name="_Toc387770331"/>
      <w:bookmarkStart w:id="11201" w:name="_Toc387772029"/>
      <w:bookmarkStart w:id="11202" w:name="_Toc387774391"/>
      <w:bookmarkStart w:id="11203" w:name="_Toc387677832"/>
      <w:bookmarkStart w:id="11204" w:name="_Toc387683226"/>
      <w:bookmarkStart w:id="11205" w:name="_Toc387685637"/>
      <w:bookmarkStart w:id="11206" w:name="_Toc387737661"/>
      <w:bookmarkStart w:id="11207" w:name="_Toc387756201"/>
      <w:bookmarkStart w:id="11208" w:name="_Toc387759596"/>
      <w:bookmarkStart w:id="11209" w:name="_Toc387760714"/>
      <w:bookmarkStart w:id="11210" w:name="_Toc387763586"/>
      <w:bookmarkStart w:id="11211" w:name="_Toc387764702"/>
      <w:bookmarkStart w:id="11212" w:name="_Toc387765818"/>
      <w:bookmarkStart w:id="11213" w:name="_Toc387766934"/>
      <w:bookmarkStart w:id="11214" w:name="_Toc387768632"/>
      <w:bookmarkStart w:id="11215" w:name="_Toc387770332"/>
      <w:bookmarkStart w:id="11216" w:name="_Toc387772030"/>
      <w:bookmarkStart w:id="11217" w:name="_Toc387774392"/>
      <w:bookmarkStart w:id="11218" w:name="_Toc387677848"/>
      <w:bookmarkStart w:id="11219" w:name="_Toc387683242"/>
      <w:bookmarkStart w:id="11220" w:name="_Toc387685653"/>
      <w:bookmarkStart w:id="11221" w:name="_Toc387737677"/>
      <w:bookmarkStart w:id="11222" w:name="_Toc387756217"/>
      <w:bookmarkStart w:id="11223" w:name="_Toc387759612"/>
      <w:bookmarkStart w:id="11224" w:name="_Toc387760730"/>
      <w:bookmarkStart w:id="11225" w:name="_Toc387763602"/>
      <w:bookmarkStart w:id="11226" w:name="_Toc387764718"/>
      <w:bookmarkStart w:id="11227" w:name="_Toc387765834"/>
      <w:bookmarkStart w:id="11228" w:name="_Toc387766950"/>
      <w:bookmarkStart w:id="11229" w:name="_Toc387768648"/>
      <w:bookmarkStart w:id="11230" w:name="_Toc387770348"/>
      <w:bookmarkStart w:id="11231" w:name="_Toc387772046"/>
      <w:bookmarkStart w:id="11232" w:name="_Toc387774408"/>
      <w:bookmarkStart w:id="11233" w:name="_Toc387677849"/>
      <w:bookmarkStart w:id="11234" w:name="_Toc387683243"/>
      <w:bookmarkStart w:id="11235" w:name="_Toc387685654"/>
      <w:bookmarkStart w:id="11236" w:name="_Toc387737678"/>
      <w:bookmarkStart w:id="11237" w:name="_Toc387756218"/>
      <w:bookmarkStart w:id="11238" w:name="_Toc387759613"/>
      <w:bookmarkStart w:id="11239" w:name="_Toc387760731"/>
      <w:bookmarkStart w:id="11240" w:name="_Toc387763603"/>
      <w:bookmarkStart w:id="11241" w:name="_Toc387764719"/>
      <w:bookmarkStart w:id="11242" w:name="_Toc387765835"/>
      <w:bookmarkStart w:id="11243" w:name="_Toc387766951"/>
      <w:bookmarkStart w:id="11244" w:name="_Toc387768649"/>
      <w:bookmarkStart w:id="11245" w:name="_Toc387770349"/>
      <w:bookmarkStart w:id="11246" w:name="_Toc387772047"/>
      <w:bookmarkStart w:id="11247" w:name="_Toc387774409"/>
      <w:bookmarkStart w:id="11248" w:name="_Toc387677856"/>
      <w:bookmarkStart w:id="11249" w:name="_Toc387683250"/>
      <w:bookmarkStart w:id="11250" w:name="_Toc387685661"/>
      <w:bookmarkStart w:id="11251" w:name="_Toc387737685"/>
      <w:bookmarkStart w:id="11252" w:name="_Toc387756225"/>
      <w:bookmarkStart w:id="11253" w:name="_Toc387759620"/>
      <w:bookmarkStart w:id="11254" w:name="_Toc387760738"/>
      <w:bookmarkStart w:id="11255" w:name="_Toc387763610"/>
      <w:bookmarkStart w:id="11256" w:name="_Toc387764726"/>
      <w:bookmarkStart w:id="11257" w:name="_Toc387765842"/>
      <w:bookmarkStart w:id="11258" w:name="_Toc387766958"/>
      <w:bookmarkStart w:id="11259" w:name="_Toc387768656"/>
      <w:bookmarkStart w:id="11260" w:name="_Toc387770356"/>
      <w:bookmarkStart w:id="11261" w:name="_Toc387772054"/>
      <w:bookmarkStart w:id="11262" w:name="_Toc387774416"/>
      <w:bookmarkStart w:id="11263" w:name="_Toc387677857"/>
      <w:bookmarkStart w:id="11264" w:name="_Toc387683251"/>
      <w:bookmarkStart w:id="11265" w:name="_Toc387685662"/>
      <w:bookmarkStart w:id="11266" w:name="_Toc387737686"/>
      <w:bookmarkStart w:id="11267" w:name="_Toc387756226"/>
      <w:bookmarkStart w:id="11268" w:name="_Toc387759621"/>
      <w:bookmarkStart w:id="11269" w:name="_Toc387760739"/>
      <w:bookmarkStart w:id="11270" w:name="_Toc387763611"/>
      <w:bookmarkStart w:id="11271" w:name="_Toc387764727"/>
      <w:bookmarkStart w:id="11272" w:name="_Toc387765843"/>
      <w:bookmarkStart w:id="11273" w:name="_Toc387766959"/>
      <w:bookmarkStart w:id="11274" w:name="_Toc387768657"/>
      <w:bookmarkStart w:id="11275" w:name="_Toc387770357"/>
      <w:bookmarkStart w:id="11276" w:name="_Toc387772055"/>
      <w:bookmarkStart w:id="11277" w:name="_Toc387774417"/>
      <w:bookmarkStart w:id="11278" w:name="_Toc387677862"/>
      <w:bookmarkStart w:id="11279" w:name="_Toc387683256"/>
      <w:bookmarkStart w:id="11280" w:name="_Toc387685667"/>
      <w:bookmarkStart w:id="11281" w:name="_Toc387737691"/>
      <w:bookmarkStart w:id="11282" w:name="_Toc387756231"/>
      <w:bookmarkStart w:id="11283" w:name="_Toc387759626"/>
      <w:bookmarkStart w:id="11284" w:name="_Toc387760744"/>
      <w:bookmarkStart w:id="11285" w:name="_Toc387763616"/>
      <w:bookmarkStart w:id="11286" w:name="_Toc387764732"/>
      <w:bookmarkStart w:id="11287" w:name="_Toc387765848"/>
      <w:bookmarkStart w:id="11288" w:name="_Toc387766964"/>
      <w:bookmarkStart w:id="11289" w:name="_Toc387768662"/>
      <w:bookmarkStart w:id="11290" w:name="_Toc387770362"/>
      <w:bookmarkStart w:id="11291" w:name="_Toc387772060"/>
      <w:bookmarkStart w:id="11292" w:name="_Toc387774422"/>
      <w:bookmarkStart w:id="11293" w:name="_Toc387677863"/>
      <w:bookmarkStart w:id="11294" w:name="_Toc387683257"/>
      <w:bookmarkStart w:id="11295" w:name="_Toc387685668"/>
      <w:bookmarkStart w:id="11296" w:name="_Toc387737692"/>
      <w:bookmarkStart w:id="11297" w:name="_Toc387756232"/>
      <w:bookmarkStart w:id="11298" w:name="_Toc387759627"/>
      <w:bookmarkStart w:id="11299" w:name="_Toc387760745"/>
      <w:bookmarkStart w:id="11300" w:name="_Toc387763617"/>
      <w:bookmarkStart w:id="11301" w:name="_Toc387764733"/>
      <w:bookmarkStart w:id="11302" w:name="_Toc387765849"/>
      <w:bookmarkStart w:id="11303" w:name="_Toc387766965"/>
      <w:bookmarkStart w:id="11304" w:name="_Toc387768663"/>
      <w:bookmarkStart w:id="11305" w:name="_Toc387770363"/>
      <w:bookmarkStart w:id="11306" w:name="_Toc387772061"/>
      <w:bookmarkStart w:id="11307" w:name="_Toc387774423"/>
      <w:bookmarkStart w:id="11308" w:name="_Toc387677869"/>
      <w:bookmarkStart w:id="11309" w:name="_Toc387683263"/>
      <w:bookmarkStart w:id="11310" w:name="_Toc387685674"/>
      <w:bookmarkStart w:id="11311" w:name="_Toc387737698"/>
      <w:bookmarkStart w:id="11312" w:name="_Toc387756238"/>
      <w:bookmarkStart w:id="11313" w:name="_Toc387759633"/>
      <w:bookmarkStart w:id="11314" w:name="_Toc387760751"/>
      <w:bookmarkStart w:id="11315" w:name="_Toc387763623"/>
      <w:bookmarkStart w:id="11316" w:name="_Toc387764739"/>
      <w:bookmarkStart w:id="11317" w:name="_Toc387765855"/>
      <w:bookmarkStart w:id="11318" w:name="_Toc387766971"/>
      <w:bookmarkStart w:id="11319" w:name="_Toc387768669"/>
      <w:bookmarkStart w:id="11320" w:name="_Toc387770369"/>
      <w:bookmarkStart w:id="11321" w:name="_Toc387772067"/>
      <w:bookmarkStart w:id="11322" w:name="_Toc387774429"/>
      <w:bookmarkStart w:id="11323" w:name="_Toc387677874"/>
      <w:bookmarkStart w:id="11324" w:name="_Toc387683268"/>
      <w:bookmarkStart w:id="11325" w:name="_Toc387685679"/>
      <w:bookmarkStart w:id="11326" w:name="_Toc387737703"/>
      <w:bookmarkStart w:id="11327" w:name="_Toc387756243"/>
      <w:bookmarkStart w:id="11328" w:name="_Toc387759638"/>
      <w:bookmarkStart w:id="11329" w:name="_Toc387760756"/>
      <w:bookmarkStart w:id="11330" w:name="_Toc387763628"/>
      <w:bookmarkStart w:id="11331" w:name="_Toc387764744"/>
      <w:bookmarkStart w:id="11332" w:name="_Toc387765860"/>
      <w:bookmarkStart w:id="11333" w:name="_Toc387766976"/>
      <w:bookmarkStart w:id="11334" w:name="_Toc387768674"/>
      <w:bookmarkStart w:id="11335" w:name="_Toc387770374"/>
      <w:bookmarkStart w:id="11336" w:name="_Toc387772072"/>
      <w:bookmarkStart w:id="11337" w:name="_Toc387774434"/>
      <w:bookmarkStart w:id="11338" w:name="_Toc387677875"/>
      <w:bookmarkStart w:id="11339" w:name="_Toc387683269"/>
      <w:bookmarkStart w:id="11340" w:name="_Toc387685680"/>
      <w:bookmarkStart w:id="11341" w:name="_Toc387737704"/>
      <w:bookmarkStart w:id="11342" w:name="_Toc387756244"/>
      <w:bookmarkStart w:id="11343" w:name="_Toc387759639"/>
      <w:bookmarkStart w:id="11344" w:name="_Toc387760757"/>
      <w:bookmarkStart w:id="11345" w:name="_Toc387763629"/>
      <w:bookmarkStart w:id="11346" w:name="_Toc387764745"/>
      <w:bookmarkStart w:id="11347" w:name="_Toc387765861"/>
      <w:bookmarkStart w:id="11348" w:name="_Toc387766977"/>
      <w:bookmarkStart w:id="11349" w:name="_Toc387768675"/>
      <w:bookmarkStart w:id="11350" w:name="_Toc387770375"/>
      <w:bookmarkStart w:id="11351" w:name="_Toc387772073"/>
      <w:bookmarkStart w:id="11352" w:name="_Toc387774435"/>
      <w:bookmarkStart w:id="11353" w:name="_Toc387677886"/>
      <w:bookmarkStart w:id="11354" w:name="_Toc387683280"/>
      <w:bookmarkStart w:id="11355" w:name="_Toc387685691"/>
      <w:bookmarkStart w:id="11356" w:name="_Toc387737715"/>
      <w:bookmarkStart w:id="11357" w:name="_Toc387756255"/>
      <w:bookmarkStart w:id="11358" w:name="_Toc387759650"/>
      <w:bookmarkStart w:id="11359" w:name="_Toc387760768"/>
      <w:bookmarkStart w:id="11360" w:name="_Toc387763640"/>
      <w:bookmarkStart w:id="11361" w:name="_Toc387764756"/>
      <w:bookmarkStart w:id="11362" w:name="_Toc387765872"/>
      <w:bookmarkStart w:id="11363" w:name="_Toc387766988"/>
      <w:bookmarkStart w:id="11364" w:name="_Toc387768686"/>
      <w:bookmarkStart w:id="11365" w:name="_Toc387770386"/>
      <w:bookmarkStart w:id="11366" w:name="_Toc387772084"/>
      <w:bookmarkStart w:id="11367" w:name="_Toc387774446"/>
      <w:bookmarkStart w:id="11368" w:name="_Toc387677887"/>
      <w:bookmarkStart w:id="11369" w:name="_Toc387683281"/>
      <w:bookmarkStart w:id="11370" w:name="_Toc387685692"/>
      <w:bookmarkStart w:id="11371" w:name="_Toc387737716"/>
      <w:bookmarkStart w:id="11372" w:name="_Toc387756256"/>
      <w:bookmarkStart w:id="11373" w:name="_Toc387759651"/>
      <w:bookmarkStart w:id="11374" w:name="_Toc387760769"/>
      <w:bookmarkStart w:id="11375" w:name="_Toc387763641"/>
      <w:bookmarkStart w:id="11376" w:name="_Toc387764757"/>
      <w:bookmarkStart w:id="11377" w:name="_Toc387765873"/>
      <w:bookmarkStart w:id="11378" w:name="_Toc387766989"/>
      <w:bookmarkStart w:id="11379" w:name="_Toc387768687"/>
      <w:bookmarkStart w:id="11380" w:name="_Toc387770387"/>
      <w:bookmarkStart w:id="11381" w:name="_Toc387772085"/>
      <w:bookmarkStart w:id="11382" w:name="_Toc387774447"/>
      <w:bookmarkStart w:id="11383" w:name="_Toc387677888"/>
      <w:bookmarkStart w:id="11384" w:name="_Toc387683282"/>
      <w:bookmarkStart w:id="11385" w:name="_Toc387685693"/>
      <w:bookmarkStart w:id="11386" w:name="_Toc387737717"/>
      <w:bookmarkStart w:id="11387" w:name="_Toc387756257"/>
      <w:bookmarkStart w:id="11388" w:name="_Toc387759652"/>
      <w:bookmarkStart w:id="11389" w:name="_Toc387760770"/>
      <w:bookmarkStart w:id="11390" w:name="_Toc387763642"/>
      <w:bookmarkStart w:id="11391" w:name="_Toc387764758"/>
      <w:bookmarkStart w:id="11392" w:name="_Toc387765874"/>
      <w:bookmarkStart w:id="11393" w:name="_Toc387766990"/>
      <w:bookmarkStart w:id="11394" w:name="_Toc387768688"/>
      <w:bookmarkStart w:id="11395" w:name="_Toc387770388"/>
      <w:bookmarkStart w:id="11396" w:name="_Toc387772086"/>
      <w:bookmarkStart w:id="11397" w:name="_Toc387774448"/>
      <w:bookmarkStart w:id="11398" w:name="_Toc387677889"/>
      <w:bookmarkStart w:id="11399" w:name="_Toc387683283"/>
      <w:bookmarkStart w:id="11400" w:name="_Toc387685694"/>
      <w:bookmarkStart w:id="11401" w:name="_Toc387737718"/>
      <w:bookmarkStart w:id="11402" w:name="_Toc387756258"/>
      <w:bookmarkStart w:id="11403" w:name="_Toc387759653"/>
      <w:bookmarkStart w:id="11404" w:name="_Toc387760771"/>
      <w:bookmarkStart w:id="11405" w:name="_Toc387763643"/>
      <w:bookmarkStart w:id="11406" w:name="_Toc387764759"/>
      <w:bookmarkStart w:id="11407" w:name="_Toc387765875"/>
      <w:bookmarkStart w:id="11408" w:name="_Toc387766991"/>
      <w:bookmarkStart w:id="11409" w:name="_Toc387768689"/>
      <w:bookmarkStart w:id="11410" w:name="_Toc387770389"/>
      <w:bookmarkStart w:id="11411" w:name="_Toc387772087"/>
      <w:bookmarkStart w:id="11412" w:name="_Toc387774449"/>
      <w:bookmarkStart w:id="11413" w:name="_Toc387677890"/>
      <w:bookmarkStart w:id="11414" w:name="_Toc387683284"/>
      <w:bookmarkStart w:id="11415" w:name="_Toc387685695"/>
      <w:bookmarkStart w:id="11416" w:name="_Toc387737719"/>
      <w:bookmarkStart w:id="11417" w:name="_Toc387756259"/>
      <w:bookmarkStart w:id="11418" w:name="_Toc387759654"/>
      <w:bookmarkStart w:id="11419" w:name="_Toc387760772"/>
      <w:bookmarkStart w:id="11420" w:name="_Toc387763644"/>
      <w:bookmarkStart w:id="11421" w:name="_Toc387764760"/>
      <w:bookmarkStart w:id="11422" w:name="_Toc387765876"/>
      <w:bookmarkStart w:id="11423" w:name="_Toc387766992"/>
      <w:bookmarkStart w:id="11424" w:name="_Toc387768690"/>
      <w:bookmarkStart w:id="11425" w:name="_Toc387770390"/>
      <w:bookmarkStart w:id="11426" w:name="_Toc387772088"/>
      <w:bookmarkStart w:id="11427" w:name="_Toc387774450"/>
      <w:bookmarkStart w:id="11428" w:name="_Toc387677891"/>
      <w:bookmarkStart w:id="11429" w:name="_Toc387683285"/>
      <w:bookmarkStart w:id="11430" w:name="_Toc387685696"/>
      <w:bookmarkStart w:id="11431" w:name="_Toc387737720"/>
      <w:bookmarkStart w:id="11432" w:name="_Toc387756260"/>
      <w:bookmarkStart w:id="11433" w:name="_Toc387759655"/>
      <w:bookmarkStart w:id="11434" w:name="_Toc387760773"/>
      <w:bookmarkStart w:id="11435" w:name="_Toc387763645"/>
      <w:bookmarkStart w:id="11436" w:name="_Toc387764761"/>
      <w:bookmarkStart w:id="11437" w:name="_Toc387765877"/>
      <w:bookmarkStart w:id="11438" w:name="_Toc387766993"/>
      <w:bookmarkStart w:id="11439" w:name="_Toc387768691"/>
      <w:bookmarkStart w:id="11440" w:name="_Toc387770391"/>
      <w:bookmarkStart w:id="11441" w:name="_Toc387772089"/>
      <w:bookmarkStart w:id="11442" w:name="_Toc387774451"/>
      <w:bookmarkStart w:id="11443" w:name="_Toc387677892"/>
      <w:bookmarkStart w:id="11444" w:name="_Toc387683286"/>
      <w:bookmarkStart w:id="11445" w:name="_Toc387685697"/>
      <w:bookmarkStart w:id="11446" w:name="_Toc387737721"/>
      <w:bookmarkStart w:id="11447" w:name="_Toc387756261"/>
      <w:bookmarkStart w:id="11448" w:name="_Toc387759656"/>
      <w:bookmarkStart w:id="11449" w:name="_Toc387760774"/>
      <w:bookmarkStart w:id="11450" w:name="_Toc387763646"/>
      <w:bookmarkStart w:id="11451" w:name="_Toc387764762"/>
      <w:bookmarkStart w:id="11452" w:name="_Toc387765878"/>
      <w:bookmarkStart w:id="11453" w:name="_Toc387766994"/>
      <w:bookmarkStart w:id="11454" w:name="_Toc387768692"/>
      <w:bookmarkStart w:id="11455" w:name="_Toc387770392"/>
      <w:bookmarkStart w:id="11456" w:name="_Toc387772090"/>
      <w:bookmarkStart w:id="11457" w:name="_Toc387774452"/>
      <w:bookmarkStart w:id="11458" w:name="_Toc387677893"/>
      <w:bookmarkStart w:id="11459" w:name="_Toc387683287"/>
      <w:bookmarkStart w:id="11460" w:name="_Toc387685698"/>
      <w:bookmarkStart w:id="11461" w:name="_Toc387737722"/>
      <w:bookmarkStart w:id="11462" w:name="_Toc387756262"/>
      <w:bookmarkStart w:id="11463" w:name="_Toc387759657"/>
      <w:bookmarkStart w:id="11464" w:name="_Toc387760775"/>
      <w:bookmarkStart w:id="11465" w:name="_Toc387763647"/>
      <w:bookmarkStart w:id="11466" w:name="_Toc387764763"/>
      <w:bookmarkStart w:id="11467" w:name="_Toc387765879"/>
      <w:bookmarkStart w:id="11468" w:name="_Toc387766995"/>
      <w:bookmarkStart w:id="11469" w:name="_Toc387768693"/>
      <w:bookmarkStart w:id="11470" w:name="_Toc387770393"/>
      <w:bookmarkStart w:id="11471" w:name="_Toc387772091"/>
      <w:bookmarkStart w:id="11472" w:name="_Toc387774453"/>
      <w:bookmarkStart w:id="11473" w:name="_Toc387677894"/>
      <w:bookmarkStart w:id="11474" w:name="_Toc387683288"/>
      <w:bookmarkStart w:id="11475" w:name="_Toc387685699"/>
      <w:bookmarkStart w:id="11476" w:name="_Toc387737723"/>
      <w:bookmarkStart w:id="11477" w:name="_Toc387756263"/>
      <w:bookmarkStart w:id="11478" w:name="_Toc387759658"/>
      <w:bookmarkStart w:id="11479" w:name="_Toc387760776"/>
      <w:bookmarkStart w:id="11480" w:name="_Toc387763648"/>
      <w:bookmarkStart w:id="11481" w:name="_Toc387764764"/>
      <w:bookmarkStart w:id="11482" w:name="_Toc387765880"/>
      <w:bookmarkStart w:id="11483" w:name="_Toc387766996"/>
      <w:bookmarkStart w:id="11484" w:name="_Toc387768694"/>
      <w:bookmarkStart w:id="11485" w:name="_Toc387770394"/>
      <w:bookmarkStart w:id="11486" w:name="_Toc387772092"/>
      <w:bookmarkStart w:id="11487" w:name="_Toc387774454"/>
      <w:bookmarkStart w:id="11488" w:name="_Toc387677895"/>
      <w:bookmarkStart w:id="11489" w:name="_Toc387683289"/>
      <w:bookmarkStart w:id="11490" w:name="_Toc387685700"/>
      <w:bookmarkStart w:id="11491" w:name="_Toc387737724"/>
      <w:bookmarkStart w:id="11492" w:name="_Toc387756264"/>
      <w:bookmarkStart w:id="11493" w:name="_Toc387759659"/>
      <w:bookmarkStart w:id="11494" w:name="_Toc387760777"/>
      <w:bookmarkStart w:id="11495" w:name="_Toc387763649"/>
      <w:bookmarkStart w:id="11496" w:name="_Toc387764765"/>
      <w:bookmarkStart w:id="11497" w:name="_Toc387765881"/>
      <w:bookmarkStart w:id="11498" w:name="_Toc387766997"/>
      <w:bookmarkStart w:id="11499" w:name="_Toc387768695"/>
      <w:bookmarkStart w:id="11500" w:name="_Toc387770395"/>
      <w:bookmarkStart w:id="11501" w:name="_Toc387772093"/>
      <w:bookmarkStart w:id="11502" w:name="_Toc387774455"/>
      <w:bookmarkStart w:id="11503" w:name="_Toc387677896"/>
      <w:bookmarkStart w:id="11504" w:name="_Toc387683290"/>
      <w:bookmarkStart w:id="11505" w:name="_Toc387685701"/>
      <w:bookmarkStart w:id="11506" w:name="_Toc387737725"/>
      <w:bookmarkStart w:id="11507" w:name="_Toc387756265"/>
      <w:bookmarkStart w:id="11508" w:name="_Toc387759660"/>
      <w:bookmarkStart w:id="11509" w:name="_Toc387760778"/>
      <w:bookmarkStart w:id="11510" w:name="_Toc387763650"/>
      <w:bookmarkStart w:id="11511" w:name="_Toc387764766"/>
      <w:bookmarkStart w:id="11512" w:name="_Toc387765882"/>
      <w:bookmarkStart w:id="11513" w:name="_Toc387766998"/>
      <w:bookmarkStart w:id="11514" w:name="_Toc387768696"/>
      <w:bookmarkStart w:id="11515" w:name="_Toc387770396"/>
      <w:bookmarkStart w:id="11516" w:name="_Toc387772094"/>
      <w:bookmarkStart w:id="11517" w:name="_Toc387774456"/>
      <w:bookmarkStart w:id="11518" w:name="_Toc387677897"/>
      <w:bookmarkStart w:id="11519" w:name="_Toc387683291"/>
      <w:bookmarkStart w:id="11520" w:name="_Toc387685702"/>
      <w:bookmarkStart w:id="11521" w:name="_Toc387737726"/>
      <w:bookmarkStart w:id="11522" w:name="_Toc387756266"/>
      <w:bookmarkStart w:id="11523" w:name="_Toc387759661"/>
      <w:bookmarkStart w:id="11524" w:name="_Toc387760779"/>
      <w:bookmarkStart w:id="11525" w:name="_Toc387763651"/>
      <w:bookmarkStart w:id="11526" w:name="_Toc387764767"/>
      <w:bookmarkStart w:id="11527" w:name="_Toc387765883"/>
      <w:bookmarkStart w:id="11528" w:name="_Toc387766999"/>
      <w:bookmarkStart w:id="11529" w:name="_Toc387768697"/>
      <w:bookmarkStart w:id="11530" w:name="_Toc387770397"/>
      <w:bookmarkStart w:id="11531" w:name="_Toc387772095"/>
      <w:bookmarkStart w:id="11532" w:name="_Toc387774457"/>
      <w:bookmarkStart w:id="11533" w:name="_Toc387677898"/>
      <w:bookmarkStart w:id="11534" w:name="_Toc387683292"/>
      <w:bookmarkStart w:id="11535" w:name="_Toc387685703"/>
      <w:bookmarkStart w:id="11536" w:name="_Toc387737727"/>
      <w:bookmarkStart w:id="11537" w:name="_Toc387756267"/>
      <w:bookmarkStart w:id="11538" w:name="_Toc387759662"/>
      <w:bookmarkStart w:id="11539" w:name="_Toc387760780"/>
      <w:bookmarkStart w:id="11540" w:name="_Toc387763652"/>
      <w:bookmarkStart w:id="11541" w:name="_Toc387764768"/>
      <w:bookmarkStart w:id="11542" w:name="_Toc387765884"/>
      <w:bookmarkStart w:id="11543" w:name="_Toc387767000"/>
      <w:bookmarkStart w:id="11544" w:name="_Toc387768698"/>
      <w:bookmarkStart w:id="11545" w:name="_Toc387770398"/>
      <w:bookmarkStart w:id="11546" w:name="_Toc387772096"/>
      <w:bookmarkStart w:id="11547" w:name="_Toc387774458"/>
      <w:bookmarkStart w:id="11548" w:name="_Toc387677899"/>
      <w:bookmarkStart w:id="11549" w:name="_Toc387683293"/>
      <w:bookmarkStart w:id="11550" w:name="_Toc387685704"/>
      <w:bookmarkStart w:id="11551" w:name="_Toc387737728"/>
      <w:bookmarkStart w:id="11552" w:name="_Toc387756268"/>
      <w:bookmarkStart w:id="11553" w:name="_Toc387759663"/>
      <w:bookmarkStart w:id="11554" w:name="_Toc387760781"/>
      <w:bookmarkStart w:id="11555" w:name="_Toc387763653"/>
      <w:bookmarkStart w:id="11556" w:name="_Toc387764769"/>
      <w:bookmarkStart w:id="11557" w:name="_Toc387765885"/>
      <w:bookmarkStart w:id="11558" w:name="_Toc387767001"/>
      <w:bookmarkStart w:id="11559" w:name="_Toc387768699"/>
      <w:bookmarkStart w:id="11560" w:name="_Toc387770399"/>
      <w:bookmarkStart w:id="11561" w:name="_Toc387772097"/>
      <w:bookmarkStart w:id="11562" w:name="_Toc387774459"/>
      <w:bookmarkStart w:id="11563" w:name="_Toc387677900"/>
      <w:bookmarkStart w:id="11564" w:name="_Toc387683294"/>
      <w:bookmarkStart w:id="11565" w:name="_Toc387685705"/>
      <w:bookmarkStart w:id="11566" w:name="_Toc387737729"/>
      <w:bookmarkStart w:id="11567" w:name="_Toc387756269"/>
      <w:bookmarkStart w:id="11568" w:name="_Toc387759664"/>
      <w:bookmarkStart w:id="11569" w:name="_Toc387760782"/>
      <w:bookmarkStart w:id="11570" w:name="_Toc387763654"/>
      <w:bookmarkStart w:id="11571" w:name="_Toc387764770"/>
      <w:bookmarkStart w:id="11572" w:name="_Toc387765886"/>
      <w:bookmarkStart w:id="11573" w:name="_Toc387767002"/>
      <w:bookmarkStart w:id="11574" w:name="_Toc387768700"/>
      <w:bookmarkStart w:id="11575" w:name="_Toc387770400"/>
      <w:bookmarkStart w:id="11576" w:name="_Toc387772098"/>
      <w:bookmarkStart w:id="11577" w:name="_Toc387774460"/>
      <w:bookmarkStart w:id="11578" w:name="_Toc387677901"/>
      <w:bookmarkStart w:id="11579" w:name="_Toc387683295"/>
      <w:bookmarkStart w:id="11580" w:name="_Toc387685706"/>
      <w:bookmarkStart w:id="11581" w:name="_Toc387737730"/>
      <w:bookmarkStart w:id="11582" w:name="_Toc387756270"/>
      <w:bookmarkStart w:id="11583" w:name="_Toc387759665"/>
      <w:bookmarkStart w:id="11584" w:name="_Toc387760783"/>
      <w:bookmarkStart w:id="11585" w:name="_Toc387763655"/>
      <w:bookmarkStart w:id="11586" w:name="_Toc387764771"/>
      <w:bookmarkStart w:id="11587" w:name="_Toc387765887"/>
      <w:bookmarkStart w:id="11588" w:name="_Toc387767003"/>
      <w:bookmarkStart w:id="11589" w:name="_Toc387768701"/>
      <w:bookmarkStart w:id="11590" w:name="_Toc387770401"/>
      <w:bookmarkStart w:id="11591" w:name="_Toc387772099"/>
      <w:bookmarkStart w:id="11592" w:name="_Toc387774461"/>
      <w:bookmarkStart w:id="11593" w:name="_Toc387677902"/>
      <w:bookmarkStart w:id="11594" w:name="_Toc387683296"/>
      <w:bookmarkStart w:id="11595" w:name="_Toc387685707"/>
      <w:bookmarkStart w:id="11596" w:name="_Toc387737731"/>
      <w:bookmarkStart w:id="11597" w:name="_Toc387756271"/>
      <w:bookmarkStart w:id="11598" w:name="_Toc387759666"/>
      <w:bookmarkStart w:id="11599" w:name="_Toc387760784"/>
      <w:bookmarkStart w:id="11600" w:name="_Toc387763656"/>
      <w:bookmarkStart w:id="11601" w:name="_Toc387764772"/>
      <w:bookmarkStart w:id="11602" w:name="_Toc387765888"/>
      <w:bookmarkStart w:id="11603" w:name="_Toc387767004"/>
      <w:bookmarkStart w:id="11604" w:name="_Toc387768702"/>
      <w:bookmarkStart w:id="11605" w:name="_Toc387770402"/>
      <w:bookmarkStart w:id="11606" w:name="_Toc387772100"/>
      <w:bookmarkStart w:id="11607" w:name="_Toc387774462"/>
      <w:bookmarkStart w:id="11608" w:name="_Toc387677903"/>
      <w:bookmarkStart w:id="11609" w:name="_Toc387683297"/>
      <w:bookmarkStart w:id="11610" w:name="_Toc387685708"/>
      <w:bookmarkStart w:id="11611" w:name="_Toc387737732"/>
      <w:bookmarkStart w:id="11612" w:name="_Toc387756272"/>
      <w:bookmarkStart w:id="11613" w:name="_Toc387759667"/>
      <w:bookmarkStart w:id="11614" w:name="_Toc387760785"/>
      <w:bookmarkStart w:id="11615" w:name="_Toc387763657"/>
      <w:bookmarkStart w:id="11616" w:name="_Toc387764773"/>
      <w:bookmarkStart w:id="11617" w:name="_Toc387765889"/>
      <w:bookmarkStart w:id="11618" w:name="_Toc387767005"/>
      <w:bookmarkStart w:id="11619" w:name="_Toc387768703"/>
      <w:bookmarkStart w:id="11620" w:name="_Toc387770403"/>
      <w:bookmarkStart w:id="11621" w:name="_Toc387772101"/>
      <w:bookmarkStart w:id="11622" w:name="_Toc387774463"/>
      <w:bookmarkStart w:id="11623" w:name="_Toc387677904"/>
      <w:bookmarkStart w:id="11624" w:name="_Toc387683298"/>
      <w:bookmarkStart w:id="11625" w:name="_Toc387685709"/>
      <w:bookmarkStart w:id="11626" w:name="_Toc387737733"/>
      <w:bookmarkStart w:id="11627" w:name="_Toc387756273"/>
      <w:bookmarkStart w:id="11628" w:name="_Toc387759668"/>
      <w:bookmarkStart w:id="11629" w:name="_Toc387760786"/>
      <w:bookmarkStart w:id="11630" w:name="_Toc387763658"/>
      <w:bookmarkStart w:id="11631" w:name="_Toc387764774"/>
      <w:bookmarkStart w:id="11632" w:name="_Toc387765890"/>
      <w:bookmarkStart w:id="11633" w:name="_Toc387767006"/>
      <w:bookmarkStart w:id="11634" w:name="_Toc387768704"/>
      <w:bookmarkStart w:id="11635" w:name="_Toc387770404"/>
      <w:bookmarkStart w:id="11636" w:name="_Toc387772102"/>
      <w:bookmarkStart w:id="11637" w:name="_Toc387774464"/>
      <w:bookmarkStart w:id="11638" w:name="_Toc387677930"/>
      <w:bookmarkStart w:id="11639" w:name="_Toc387683324"/>
      <w:bookmarkStart w:id="11640" w:name="_Toc387685735"/>
      <w:bookmarkStart w:id="11641" w:name="_Toc387737759"/>
      <w:bookmarkStart w:id="11642" w:name="_Toc387756299"/>
      <w:bookmarkStart w:id="11643" w:name="_Toc387759694"/>
      <w:bookmarkStart w:id="11644" w:name="_Toc387760812"/>
      <w:bookmarkStart w:id="11645" w:name="_Toc387763684"/>
      <w:bookmarkStart w:id="11646" w:name="_Toc387764800"/>
      <w:bookmarkStart w:id="11647" w:name="_Toc387765916"/>
      <w:bookmarkStart w:id="11648" w:name="_Toc387767032"/>
      <w:bookmarkStart w:id="11649" w:name="_Toc387768730"/>
      <w:bookmarkStart w:id="11650" w:name="_Toc387770430"/>
      <w:bookmarkStart w:id="11651" w:name="_Toc387772128"/>
      <w:bookmarkStart w:id="11652" w:name="_Toc387774490"/>
      <w:bookmarkStart w:id="11653" w:name="_Toc387677931"/>
      <w:bookmarkStart w:id="11654" w:name="_Toc387683325"/>
      <w:bookmarkStart w:id="11655" w:name="_Toc387685736"/>
      <w:bookmarkStart w:id="11656" w:name="_Toc387737760"/>
      <w:bookmarkStart w:id="11657" w:name="_Toc387756300"/>
      <w:bookmarkStart w:id="11658" w:name="_Toc387759695"/>
      <w:bookmarkStart w:id="11659" w:name="_Toc387760813"/>
      <w:bookmarkStart w:id="11660" w:name="_Toc387763685"/>
      <w:bookmarkStart w:id="11661" w:name="_Toc387764801"/>
      <w:bookmarkStart w:id="11662" w:name="_Toc387765917"/>
      <w:bookmarkStart w:id="11663" w:name="_Toc387767033"/>
      <w:bookmarkStart w:id="11664" w:name="_Toc387768731"/>
      <w:bookmarkStart w:id="11665" w:name="_Toc387770431"/>
      <w:bookmarkStart w:id="11666" w:name="_Toc387772129"/>
      <w:bookmarkStart w:id="11667" w:name="_Toc387774491"/>
      <w:bookmarkStart w:id="11668" w:name="_Toc387677947"/>
      <w:bookmarkStart w:id="11669" w:name="_Toc387683341"/>
      <w:bookmarkStart w:id="11670" w:name="_Toc387685752"/>
      <w:bookmarkStart w:id="11671" w:name="_Toc387737776"/>
      <w:bookmarkStart w:id="11672" w:name="_Toc387756316"/>
      <w:bookmarkStart w:id="11673" w:name="_Toc387759711"/>
      <w:bookmarkStart w:id="11674" w:name="_Toc387760829"/>
      <w:bookmarkStart w:id="11675" w:name="_Toc387763701"/>
      <w:bookmarkStart w:id="11676" w:name="_Toc387764817"/>
      <w:bookmarkStart w:id="11677" w:name="_Toc387765933"/>
      <w:bookmarkStart w:id="11678" w:name="_Toc387767049"/>
      <w:bookmarkStart w:id="11679" w:name="_Toc387768747"/>
      <w:bookmarkStart w:id="11680" w:name="_Toc387770447"/>
      <w:bookmarkStart w:id="11681" w:name="_Toc387772145"/>
      <w:bookmarkStart w:id="11682" w:name="_Toc387774507"/>
      <w:bookmarkStart w:id="11683" w:name="_Toc387677948"/>
      <w:bookmarkStart w:id="11684" w:name="_Toc387683342"/>
      <w:bookmarkStart w:id="11685" w:name="_Toc387685753"/>
      <w:bookmarkStart w:id="11686" w:name="_Toc387737777"/>
      <w:bookmarkStart w:id="11687" w:name="_Toc387756317"/>
      <w:bookmarkStart w:id="11688" w:name="_Toc387759712"/>
      <w:bookmarkStart w:id="11689" w:name="_Toc387760830"/>
      <w:bookmarkStart w:id="11690" w:name="_Toc387763702"/>
      <w:bookmarkStart w:id="11691" w:name="_Toc387764818"/>
      <w:bookmarkStart w:id="11692" w:name="_Toc387765934"/>
      <w:bookmarkStart w:id="11693" w:name="_Toc387767050"/>
      <w:bookmarkStart w:id="11694" w:name="_Toc387768748"/>
      <w:bookmarkStart w:id="11695" w:name="_Toc387770448"/>
      <w:bookmarkStart w:id="11696" w:name="_Toc387772146"/>
      <w:bookmarkStart w:id="11697" w:name="_Toc387774508"/>
      <w:bookmarkStart w:id="11698" w:name="_Toc387677949"/>
      <w:bookmarkStart w:id="11699" w:name="_Toc387683343"/>
      <w:bookmarkStart w:id="11700" w:name="_Toc387685754"/>
      <w:bookmarkStart w:id="11701" w:name="_Toc387737778"/>
      <w:bookmarkStart w:id="11702" w:name="_Toc387756318"/>
      <w:bookmarkStart w:id="11703" w:name="_Toc387759713"/>
      <w:bookmarkStart w:id="11704" w:name="_Toc387760831"/>
      <w:bookmarkStart w:id="11705" w:name="_Toc387763703"/>
      <w:bookmarkStart w:id="11706" w:name="_Toc387764819"/>
      <w:bookmarkStart w:id="11707" w:name="_Toc387765935"/>
      <w:bookmarkStart w:id="11708" w:name="_Toc387767051"/>
      <w:bookmarkStart w:id="11709" w:name="_Toc387768749"/>
      <w:bookmarkStart w:id="11710" w:name="_Toc387770449"/>
      <w:bookmarkStart w:id="11711" w:name="_Toc387772147"/>
      <w:bookmarkStart w:id="11712" w:name="_Toc387774509"/>
      <w:bookmarkStart w:id="11713" w:name="_Toc387677950"/>
      <w:bookmarkStart w:id="11714" w:name="_Toc387683344"/>
      <w:bookmarkStart w:id="11715" w:name="_Toc387685755"/>
      <w:bookmarkStart w:id="11716" w:name="_Toc387737779"/>
      <w:bookmarkStart w:id="11717" w:name="_Toc387756319"/>
      <w:bookmarkStart w:id="11718" w:name="_Toc387759714"/>
      <w:bookmarkStart w:id="11719" w:name="_Toc387760832"/>
      <w:bookmarkStart w:id="11720" w:name="_Toc387763704"/>
      <w:bookmarkStart w:id="11721" w:name="_Toc387764820"/>
      <w:bookmarkStart w:id="11722" w:name="_Toc387765936"/>
      <w:bookmarkStart w:id="11723" w:name="_Toc387767052"/>
      <w:bookmarkStart w:id="11724" w:name="_Toc387768750"/>
      <w:bookmarkStart w:id="11725" w:name="_Toc387770450"/>
      <w:bookmarkStart w:id="11726" w:name="_Toc387772148"/>
      <w:bookmarkStart w:id="11727" w:name="_Toc387774510"/>
      <w:bookmarkStart w:id="11728" w:name="_Toc387677951"/>
      <w:bookmarkStart w:id="11729" w:name="_Toc387683345"/>
      <w:bookmarkStart w:id="11730" w:name="_Toc387685756"/>
      <w:bookmarkStart w:id="11731" w:name="_Toc387737780"/>
      <w:bookmarkStart w:id="11732" w:name="_Toc387756320"/>
      <w:bookmarkStart w:id="11733" w:name="_Toc387759715"/>
      <w:bookmarkStart w:id="11734" w:name="_Toc387760833"/>
      <w:bookmarkStart w:id="11735" w:name="_Toc387763705"/>
      <w:bookmarkStart w:id="11736" w:name="_Toc387764821"/>
      <w:bookmarkStart w:id="11737" w:name="_Toc387765937"/>
      <w:bookmarkStart w:id="11738" w:name="_Toc387767053"/>
      <w:bookmarkStart w:id="11739" w:name="_Toc387768751"/>
      <w:bookmarkStart w:id="11740" w:name="_Toc387770451"/>
      <w:bookmarkStart w:id="11741" w:name="_Toc387772149"/>
      <w:bookmarkStart w:id="11742" w:name="_Toc387774511"/>
      <w:bookmarkStart w:id="11743" w:name="_Toc387677952"/>
      <w:bookmarkStart w:id="11744" w:name="_Toc387683346"/>
      <w:bookmarkStart w:id="11745" w:name="_Toc387685757"/>
      <w:bookmarkStart w:id="11746" w:name="_Toc387737781"/>
      <w:bookmarkStart w:id="11747" w:name="_Toc387756321"/>
      <w:bookmarkStart w:id="11748" w:name="_Toc387759716"/>
      <w:bookmarkStart w:id="11749" w:name="_Toc387760834"/>
      <w:bookmarkStart w:id="11750" w:name="_Toc387763706"/>
      <w:bookmarkStart w:id="11751" w:name="_Toc387764822"/>
      <w:bookmarkStart w:id="11752" w:name="_Toc387765938"/>
      <w:bookmarkStart w:id="11753" w:name="_Toc387767054"/>
      <w:bookmarkStart w:id="11754" w:name="_Toc387768752"/>
      <w:bookmarkStart w:id="11755" w:name="_Toc387770452"/>
      <w:bookmarkStart w:id="11756" w:name="_Toc387772150"/>
      <w:bookmarkStart w:id="11757" w:name="_Toc387774512"/>
      <w:bookmarkStart w:id="11758" w:name="_Toc387677983"/>
      <w:bookmarkStart w:id="11759" w:name="_Toc387683377"/>
      <w:bookmarkStart w:id="11760" w:name="_Toc387685788"/>
      <w:bookmarkStart w:id="11761" w:name="_Toc387737812"/>
      <w:bookmarkStart w:id="11762" w:name="_Toc387756352"/>
      <w:bookmarkStart w:id="11763" w:name="_Toc387759747"/>
      <w:bookmarkStart w:id="11764" w:name="_Toc387760865"/>
      <w:bookmarkStart w:id="11765" w:name="_Toc387763737"/>
      <w:bookmarkStart w:id="11766" w:name="_Toc387764853"/>
      <w:bookmarkStart w:id="11767" w:name="_Toc387765969"/>
      <w:bookmarkStart w:id="11768" w:name="_Toc387767085"/>
      <w:bookmarkStart w:id="11769" w:name="_Toc387768783"/>
      <w:bookmarkStart w:id="11770" w:name="_Toc387770483"/>
      <w:bookmarkStart w:id="11771" w:name="_Toc387772181"/>
      <w:bookmarkStart w:id="11772" w:name="_Toc387774543"/>
      <w:bookmarkStart w:id="11773" w:name="_Toc387677984"/>
      <w:bookmarkStart w:id="11774" w:name="_Toc387683378"/>
      <w:bookmarkStart w:id="11775" w:name="_Toc387685789"/>
      <w:bookmarkStart w:id="11776" w:name="_Toc387737813"/>
      <w:bookmarkStart w:id="11777" w:name="_Toc387756353"/>
      <w:bookmarkStart w:id="11778" w:name="_Toc387759748"/>
      <w:bookmarkStart w:id="11779" w:name="_Toc387760866"/>
      <w:bookmarkStart w:id="11780" w:name="_Toc387763738"/>
      <w:bookmarkStart w:id="11781" w:name="_Toc387764854"/>
      <w:bookmarkStart w:id="11782" w:name="_Toc387765970"/>
      <w:bookmarkStart w:id="11783" w:name="_Toc387767086"/>
      <w:bookmarkStart w:id="11784" w:name="_Toc387768784"/>
      <w:bookmarkStart w:id="11785" w:name="_Toc387770484"/>
      <w:bookmarkStart w:id="11786" w:name="_Toc387772182"/>
      <w:bookmarkStart w:id="11787" w:name="_Toc387774544"/>
      <w:bookmarkStart w:id="11788" w:name="_Toc387678001"/>
      <w:bookmarkStart w:id="11789" w:name="_Toc387683395"/>
      <w:bookmarkStart w:id="11790" w:name="_Toc387685806"/>
      <w:bookmarkStart w:id="11791" w:name="_Toc387737830"/>
      <w:bookmarkStart w:id="11792" w:name="_Toc387756370"/>
      <w:bookmarkStart w:id="11793" w:name="_Toc387759765"/>
      <w:bookmarkStart w:id="11794" w:name="_Toc387760883"/>
      <w:bookmarkStart w:id="11795" w:name="_Toc387763755"/>
      <w:bookmarkStart w:id="11796" w:name="_Toc387764871"/>
      <w:bookmarkStart w:id="11797" w:name="_Toc387765987"/>
      <w:bookmarkStart w:id="11798" w:name="_Toc387767103"/>
      <w:bookmarkStart w:id="11799" w:name="_Toc387768801"/>
      <w:bookmarkStart w:id="11800" w:name="_Toc387770501"/>
      <w:bookmarkStart w:id="11801" w:name="_Toc387772199"/>
      <w:bookmarkStart w:id="11802" w:name="_Toc387774561"/>
      <w:bookmarkStart w:id="11803" w:name="_Toc387678002"/>
      <w:bookmarkStart w:id="11804" w:name="_Toc387683396"/>
      <w:bookmarkStart w:id="11805" w:name="_Toc387685807"/>
      <w:bookmarkStart w:id="11806" w:name="_Toc387737831"/>
      <w:bookmarkStart w:id="11807" w:name="_Toc387756371"/>
      <w:bookmarkStart w:id="11808" w:name="_Toc387759766"/>
      <w:bookmarkStart w:id="11809" w:name="_Toc387760884"/>
      <w:bookmarkStart w:id="11810" w:name="_Toc387763756"/>
      <w:bookmarkStart w:id="11811" w:name="_Toc387764872"/>
      <w:bookmarkStart w:id="11812" w:name="_Toc387765988"/>
      <w:bookmarkStart w:id="11813" w:name="_Toc387767104"/>
      <w:bookmarkStart w:id="11814" w:name="_Toc387768802"/>
      <w:bookmarkStart w:id="11815" w:name="_Toc387770502"/>
      <w:bookmarkStart w:id="11816" w:name="_Toc387772200"/>
      <w:bookmarkStart w:id="11817" w:name="_Toc387774562"/>
      <w:bookmarkStart w:id="11818" w:name="_Ref389730331"/>
      <w:bookmarkStart w:id="11819" w:name="_Toc459132539"/>
      <w:bookmarkStart w:id="11820" w:name="_Toc10726373"/>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r>
        <w:t xml:space="preserve">Annex </w:t>
      </w:r>
      <w:r w:rsidR="00E0481C">
        <w:t>1</w:t>
      </w:r>
      <w:r>
        <w:t xml:space="preserve"> </w:t>
      </w:r>
      <w:r w:rsidR="00EB0540">
        <w:t>–</w:t>
      </w:r>
      <w:r>
        <w:t xml:space="preserve"> </w:t>
      </w:r>
      <w:r w:rsidR="00EB0540">
        <w:t>Additional DLMS Class</w:t>
      </w:r>
      <w:bookmarkEnd w:id="11818"/>
      <w:bookmarkEnd w:id="11819"/>
      <w:bookmarkEnd w:id="11820"/>
    </w:p>
    <w:p w14:paraId="4D17788B" w14:textId="77777777" w:rsidR="00EB0540" w:rsidRPr="00DC7EBF" w:rsidRDefault="00EB0540" w:rsidP="00872E38">
      <w:r w:rsidRPr="00EB0540">
        <w:t>The class described below shall be supported by ESME.</w:t>
      </w:r>
      <w:r>
        <w:t xml:space="preserve">  </w:t>
      </w:r>
      <w:bookmarkStart w:id="11821" w:name="_Toc311539228"/>
      <w:bookmarkStart w:id="11822" w:name="_Toc365635923"/>
      <w:r w:rsidRPr="00DC7EBF">
        <w:t>Extended Data (class_id: 9000 version: 0)</w:t>
      </w:r>
      <w:bookmarkEnd w:id="11821"/>
      <w:bookmarkEnd w:id="11822"/>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20" w:firstRow="1" w:lastRow="0" w:firstColumn="0" w:lastColumn="0" w:noHBand="0" w:noVBand="0"/>
      </w:tblPr>
      <w:tblGrid>
        <w:gridCol w:w="358"/>
        <w:gridCol w:w="63"/>
        <w:gridCol w:w="2989"/>
        <w:gridCol w:w="742"/>
        <w:gridCol w:w="2109"/>
        <w:gridCol w:w="907"/>
        <w:gridCol w:w="907"/>
        <w:gridCol w:w="905"/>
      </w:tblGrid>
      <w:tr w:rsidR="00EB0540" w:rsidRPr="00DC7EBF" w14:paraId="490E4865" w14:textId="77777777" w:rsidTr="00A31911">
        <w:tc>
          <w:tcPr>
            <w:tcW w:w="2312" w:type="pct"/>
            <w:gridSpan w:val="4"/>
            <w:tcBorders>
              <w:top w:val="single" w:sz="18" w:space="0" w:color="auto"/>
            </w:tcBorders>
            <w:shd w:val="clear" w:color="auto" w:fill="auto"/>
            <w:vAlign w:val="center"/>
          </w:tcPr>
          <w:p w14:paraId="18785C24" w14:textId="77777777" w:rsidR="00EB0540" w:rsidRPr="00872E38" w:rsidRDefault="00EB0540" w:rsidP="00883F30">
            <w:pPr>
              <w:pStyle w:val="Tabletext"/>
              <w:rPr>
                <w:rFonts w:asciiTheme="minorHAnsi" w:hAnsiTheme="minorHAnsi" w:cstheme="minorHAnsi"/>
                <w:b/>
                <w:bCs/>
                <w:color w:val="009EE3"/>
                <w:sz w:val="18"/>
                <w:szCs w:val="18"/>
              </w:rPr>
            </w:pPr>
            <w:r w:rsidRPr="00D63450">
              <w:rPr>
                <w:rFonts w:asciiTheme="minorHAnsi" w:hAnsiTheme="minorHAnsi" w:cstheme="minorHAnsi"/>
                <w:b/>
                <w:color w:val="009EE3"/>
                <w:sz w:val="18"/>
                <w:szCs w:val="18"/>
              </w:rPr>
              <w:t>Attribute(s)</w:t>
            </w:r>
          </w:p>
        </w:tc>
        <w:tc>
          <w:tcPr>
            <w:tcW w:w="1174" w:type="pct"/>
            <w:tcBorders>
              <w:top w:val="single" w:sz="18" w:space="0" w:color="auto"/>
            </w:tcBorders>
            <w:shd w:val="clear" w:color="auto" w:fill="auto"/>
            <w:vAlign w:val="center"/>
          </w:tcPr>
          <w:p w14:paraId="5C739D47" w14:textId="77777777" w:rsidR="00EB0540" w:rsidRPr="00872E38" w:rsidRDefault="00EB0540" w:rsidP="00883F30">
            <w:pPr>
              <w:pStyle w:val="Tabletext"/>
            </w:pPr>
            <w:r w:rsidRPr="00883F30">
              <w:rPr>
                <w:rFonts w:asciiTheme="minorHAnsi" w:hAnsiTheme="minorHAnsi" w:cstheme="minorHAnsi"/>
                <w:b/>
                <w:color w:val="009EE3"/>
                <w:sz w:val="18"/>
                <w:szCs w:val="18"/>
              </w:rPr>
              <w:t>Data type</w:t>
            </w:r>
          </w:p>
        </w:tc>
        <w:tc>
          <w:tcPr>
            <w:tcW w:w="505" w:type="pct"/>
            <w:tcBorders>
              <w:top w:val="single" w:sz="18" w:space="0" w:color="auto"/>
            </w:tcBorders>
            <w:shd w:val="clear" w:color="auto" w:fill="auto"/>
            <w:vAlign w:val="center"/>
          </w:tcPr>
          <w:p w14:paraId="5A65A294" w14:textId="77777777" w:rsidR="00EB0540" w:rsidRPr="00D63450" w:rsidRDefault="00EB0540" w:rsidP="00883F30">
            <w:pPr>
              <w:pStyle w:val="Tabletext"/>
              <w:rPr>
                <w:rFonts w:asciiTheme="minorHAnsi" w:hAnsiTheme="minorHAnsi" w:cstheme="minorHAnsi"/>
                <w:b/>
                <w:color w:val="009EE3"/>
                <w:sz w:val="18"/>
                <w:szCs w:val="18"/>
              </w:rPr>
            </w:pPr>
            <w:r w:rsidRPr="00D63450">
              <w:rPr>
                <w:rFonts w:asciiTheme="minorHAnsi" w:hAnsiTheme="minorHAnsi" w:cstheme="minorHAnsi"/>
                <w:b/>
                <w:color w:val="009EE3"/>
                <w:sz w:val="18"/>
                <w:szCs w:val="18"/>
              </w:rPr>
              <w:t>Min.</w:t>
            </w:r>
          </w:p>
        </w:tc>
        <w:tc>
          <w:tcPr>
            <w:tcW w:w="505" w:type="pct"/>
            <w:tcBorders>
              <w:top w:val="single" w:sz="18" w:space="0" w:color="auto"/>
            </w:tcBorders>
            <w:shd w:val="clear" w:color="auto" w:fill="auto"/>
            <w:vAlign w:val="center"/>
          </w:tcPr>
          <w:p w14:paraId="081AF64A" w14:textId="77777777" w:rsidR="00EB0540" w:rsidRPr="00D63450" w:rsidRDefault="00EB0540" w:rsidP="00883F30">
            <w:pPr>
              <w:pStyle w:val="Tabletext"/>
              <w:rPr>
                <w:rFonts w:asciiTheme="minorHAnsi" w:hAnsiTheme="minorHAnsi" w:cstheme="minorHAnsi"/>
                <w:b/>
                <w:color w:val="009EE3"/>
                <w:sz w:val="18"/>
                <w:szCs w:val="18"/>
              </w:rPr>
            </w:pPr>
            <w:r w:rsidRPr="00D63450">
              <w:rPr>
                <w:rFonts w:asciiTheme="minorHAnsi" w:hAnsiTheme="minorHAnsi" w:cstheme="minorHAnsi"/>
                <w:b/>
                <w:color w:val="009EE3"/>
                <w:sz w:val="18"/>
                <w:szCs w:val="18"/>
              </w:rPr>
              <w:t>Max.</w:t>
            </w:r>
          </w:p>
        </w:tc>
        <w:tc>
          <w:tcPr>
            <w:tcW w:w="504" w:type="pct"/>
            <w:tcBorders>
              <w:top w:val="single" w:sz="18" w:space="0" w:color="auto"/>
            </w:tcBorders>
            <w:shd w:val="clear" w:color="auto" w:fill="auto"/>
            <w:vAlign w:val="center"/>
          </w:tcPr>
          <w:p w14:paraId="0D67254A" w14:textId="77777777" w:rsidR="00EB0540" w:rsidRPr="00334A9C" w:rsidRDefault="00EB0540" w:rsidP="00883F30">
            <w:pPr>
              <w:pStyle w:val="Tabletext"/>
              <w:rPr>
                <w:rFonts w:asciiTheme="minorHAnsi" w:hAnsiTheme="minorHAnsi" w:cstheme="minorHAnsi"/>
                <w:b/>
                <w:color w:val="009EE3"/>
                <w:sz w:val="18"/>
                <w:szCs w:val="18"/>
              </w:rPr>
            </w:pPr>
            <w:r w:rsidRPr="00334A9C">
              <w:rPr>
                <w:rFonts w:asciiTheme="minorHAnsi" w:hAnsiTheme="minorHAnsi" w:cstheme="minorHAnsi"/>
                <w:b/>
                <w:color w:val="009EE3"/>
                <w:sz w:val="18"/>
                <w:szCs w:val="18"/>
              </w:rPr>
              <w:t>Def.</w:t>
            </w:r>
          </w:p>
        </w:tc>
      </w:tr>
      <w:tr w:rsidR="00EB0540" w:rsidRPr="00DC7EBF" w14:paraId="3833EA1B" w14:textId="77777777" w:rsidTr="00A31911">
        <w:tc>
          <w:tcPr>
            <w:tcW w:w="200" w:type="pct"/>
            <w:shd w:val="clear" w:color="auto" w:fill="auto"/>
            <w:vAlign w:val="center"/>
          </w:tcPr>
          <w:p w14:paraId="43FC3397"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1.</w:t>
            </w:r>
          </w:p>
        </w:tc>
        <w:tc>
          <w:tcPr>
            <w:tcW w:w="1699" w:type="pct"/>
            <w:gridSpan w:val="2"/>
            <w:shd w:val="clear" w:color="auto" w:fill="auto"/>
            <w:vAlign w:val="center"/>
          </w:tcPr>
          <w:p w14:paraId="3D540D16"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logical_name</w:t>
            </w:r>
          </w:p>
        </w:tc>
        <w:tc>
          <w:tcPr>
            <w:tcW w:w="413" w:type="pct"/>
            <w:shd w:val="clear" w:color="auto" w:fill="auto"/>
            <w:vAlign w:val="center"/>
          </w:tcPr>
          <w:p w14:paraId="5C86C7AD"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39A72B03"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octet-string[6]</w:t>
            </w:r>
          </w:p>
        </w:tc>
        <w:tc>
          <w:tcPr>
            <w:tcW w:w="505" w:type="pct"/>
            <w:shd w:val="clear" w:color="auto" w:fill="auto"/>
            <w:vAlign w:val="center"/>
          </w:tcPr>
          <w:p w14:paraId="5D29F2E5"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2D582F1B"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2B13F893"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1D892FFF" w14:textId="77777777" w:rsidTr="00A31911">
        <w:tc>
          <w:tcPr>
            <w:tcW w:w="200" w:type="pct"/>
            <w:shd w:val="clear" w:color="auto" w:fill="auto"/>
            <w:vAlign w:val="center"/>
          </w:tcPr>
          <w:p w14:paraId="3AA8EB52"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2.</w:t>
            </w:r>
          </w:p>
        </w:tc>
        <w:tc>
          <w:tcPr>
            <w:tcW w:w="1699" w:type="pct"/>
            <w:gridSpan w:val="2"/>
            <w:shd w:val="clear" w:color="auto" w:fill="auto"/>
            <w:vAlign w:val="center"/>
          </w:tcPr>
          <w:p w14:paraId="7D5876A3"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value_active</w:t>
            </w:r>
          </w:p>
        </w:tc>
        <w:tc>
          <w:tcPr>
            <w:tcW w:w="413" w:type="pct"/>
            <w:shd w:val="clear" w:color="auto" w:fill="auto"/>
            <w:vAlign w:val="center"/>
          </w:tcPr>
          <w:p w14:paraId="45CC40D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(dyn.)</w:t>
            </w:r>
          </w:p>
        </w:tc>
        <w:tc>
          <w:tcPr>
            <w:tcW w:w="1174" w:type="pct"/>
            <w:shd w:val="clear" w:color="auto" w:fill="auto"/>
            <w:vAlign w:val="center"/>
          </w:tcPr>
          <w:p w14:paraId="47E0CBED" w14:textId="77777777" w:rsidR="00EB0540" w:rsidRPr="00DC7EBF" w:rsidRDefault="00EB0540" w:rsidP="00A31911">
            <w:pPr>
              <w:pStyle w:val="Tabletext"/>
              <w:rPr>
                <w:rFonts w:asciiTheme="minorHAnsi" w:hAnsiTheme="minorHAnsi" w:cstheme="minorHAnsi"/>
                <w:i/>
                <w:iCs/>
                <w:sz w:val="18"/>
                <w:szCs w:val="18"/>
              </w:rPr>
            </w:pPr>
            <w:r w:rsidRPr="00DC7EBF">
              <w:rPr>
                <w:rFonts w:asciiTheme="minorHAnsi" w:hAnsiTheme="minorHAnsi" w:cstheme="minorHAnsi"/>
                <w:i/>
                <w:iCs/>
                <w:sz w:val="18"/>
                <w:szCs w:val="18"/>
              </w:rPr>
              <w:t>CHOICE</w:t>
            </w:r>
          </w:p>
        </w:tc>
        <w:tc>
          <w:tcPr>
            <w:tcW w:w="505" w:type="pct"/>
            <w:shd w:val="clear" w:color="auto" w:fill="auto"/>
            <w:vAlign w:val="center"/>
          </w:tcPr>
          <w:p w14:paraId="15FC300C"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06CBF3E3"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5957EF6E"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60D591F1" w14:textId="77777777" w:rsidTr="00A31911">
        <w:tc>
          <w:tcPr>
            <w:tcW w:w="200" w:type="pct"/>
            <w:shd w:val="clear" w:color="auto" w:fill="auto"/>
            <w:vAlign w:val="center"/>
          </w:tcPr>
          <w:p w14:paraId="330305BB"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3.</w:t>
            </w:r>
          </w:p>
        </w:tc>
        <w:tc>
          <w:tcPr>
            <w:tcW w:w="1699" w:type="pct"/>
            <w:gridSpan w:val="2"/>
            <w:shd w:val="clear" w:color="auto" w:fill="auto"/>
            <w:vAlign w:val="center"/>
          </w:tcPr>
          <w:p w14:paraId="15FFA456"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scaler_unit_active</w:t>
            </w:r>
          </w:p>
        </w:tc>
        <w:tc>
          <w:tcPr>
            <w:tcW w:w="413" w:type="pct"/>
            <w:shd w:val="clear" w:color="auto" w:fill="auto"/>
            <w:vAlign w:val="center"/>
          </w:tcPr>
          <w:p w14:paraId="0B504313"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(dyn.)</w:t>
            </w:r>
          </w:p>
        </w:tc>
        <w:tc>
          <w:tcPr>
            <w:tcW w:w="1174" w:type="pct"/>
            <w:shd w:val="clear" w:color="auto" w:fill="auto"/>
            <w:vAlign w:val="center"/>
          </w:tcPr>
          <w:p w14:paraId="2129DC7D"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scal_unit_type</w:t>
            </w:r>
          </w:p>
        </w:tc>
        <w:tc>
          <w:tcPr>
            <w:tcW w:w="505" w:type="pct"/>
            <w:shd w:val="clear" w:color="auto" w:fill="auto"/>
            <w:vAlign w:val="center"/>
          </w:tcPr>
          <w:p w14:paraId="5DFC5DCE"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35A7A318"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7B28A1D6"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2F77F545" w14:textId="77777777" w:rsidTr="00A31911">
        <w:tc>
          <w:tcPr>
            <w:tcW w:w="200" w:type="pct"/>
            <w:shd w:val="clear" w:color="auto" w:fill="auto"/>
            <w:vAlign w:val="center"/>
          </w:tcPr>
          <w:p w14:paraId="7C4CA67C"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4.</w:t>
            </w:r>
          </w:p>
        </w:tc>
        <w:tc>
          <w:tcPr>
            <w:tcW w:w="1699" w:type="pct"/>
            <w:gridSpan w:val="2"/>
            <w:shd w:val="clear" w:color="auto" w:fill="auto"/>
            <w:vAlign w:val="center"/>
          </w:tcPr>
          <w:p w14:paraId="239BDE62" w14:textId="77777777"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value_passive</w:t>
            </w:r>
          </w:p>
        </w:tc>
        <w:tc>
          <w:tcPr>
            <w:tcW w:w="413" w:type="pct"/>
            <w:shd w:val="clear" w:color="auto" w:fill="auto"/>
            <w:vAlign w:val="center"/>
          </w:tcPr>
          <w:p w14:paraId="2DAF087B"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2EE516F9"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i/>
                <w:iCs/>
                <w:sz w:val="18"/>
                <w:szCs w:val="18"/>
              </w:rPr>
              <w:t>CHOICE</w:t>
            </w:r>
          </w:p>
        </w:tc>
        <w:tc>
          <w:tcPr>
            <w:tcW w:w="505" w:type="pct"/>
            <w:shd w:val="clear" w:color="auto" w:fill="auto"/>
            <w:vAlign w:val="center"/>
          </w:tcPr>
          <w:p w14:paraId="25AF2274"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4AC9875E"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305B0913"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751E71D6" w14:textId="77777777" w:rsidTr="00A31911">
        <w:tc>
          <w:tcPr>
            <w:tcW w:w="200" w:type="pct"/>
            <w:shd w:val="clear" w:color="auto" w:fill="auto"/>
            <w:vAlign w:val="center"/>
          </w:tcPr>
          <w:p w14:paraId="280929F7"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5.</w:t>
            </w:r>
          </w:p>
        </w:tc>
        <w:tc>
          <w:tcPr>
            <w:tcW w:w="1699" w:type="pct"/>
            <w:gridSpan w:val="2"/>
            <w:shd w:val="clear" w:color="auto" w:fill="auto"/>
            <w:vAlign w:val="center"/>
          </w:tcPr>
          <w:p w14:paraId="029BB0AA" w14:textId="77777777"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scaler_unit_passive</w:t>
            </w:r>
          </w:p>
        </w:tc>
        <w:tc>
          <w:tcPr>
            <w:tcW w:w="413" w:type="pct"/>
            <w:shd w:val="clear" w:color="auto" w:fill="auto"/>
            <w:vAlign w:val="center"/>
          </w:tcPr>
          <w:p w14:paraId="29D52B9F"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71F73FA3"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scal_unit_type</w:t>
            </w:r>
          </w:p>
        </w:tc>
        <w:tc>
          <w:tcPr>
            <w:tcW w:w="505" w:type="pct"/>
            <w:shd w:val="clear" w:color="auto" w:fill="auto"/>
            <w:vAlign w:val="center"/>
          </w:tcPr>
          <w:p w14:paraId="35514EFF"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0B504D01"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22A6D3F7"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5020EAF0" w14:textId="77777777" w:rsidTr="00A31911">
        <w:tc>
          <w:tcPr>
            <w:tcW w:w="200" w:type="pct"/>
            <w:shd w:val="clear" w:color="auto" w:fill="auto"/>
            <w:vAlign w:val="center"/>
          </w:tcPr>
          <w:p w14:paraId="2C02070B"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6.</w:t>
            </w:r>
          </w:p>
        </w:tc>
        <w:tc>
          <w:tcPr>
            <w:tcW w:w="1699" w:type="pct"/>
            <w:gridSpan w:val="2"/>
            <w:shd w:val="clear" w:color="auto" w:fill="auto"/>
            <w:vAlign w:val="center"/>
          </w:tcPr>
          <w:p w14:paraId="64D504D7" w14:textId="77777777"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activate_passive_value_time</w:t>
            </w:r>
          </w:p>
        </w:tc>
        <w:tc>
          <w:tcPr>
            <w:tcW w:w="413" w:type="pct"/>
            <w:shd w:val="clear" w:color="auto" w:fill="auto"/>
            <w:vAlign w:val="center"/>
          </w:tcPr>
          <w:p w14:paraId="5B278FC2"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17C2F5A6"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octet-string</w:t>
            </w:r>
          </w:p>
        </w:tc>
        <w:tc>
          <w:tcPr>
            <w:tcW w:w="505" w:type="pct"/>
            <w:shd w:val="clear" w:color="auto" w:fill="auto"/>
            <w:vAlign w:val="center"/>
          </w:tcPr>
          <w:p w14:paraId="2D56918F"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6D1AF3E3"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3E0B3C9B"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2793BCDC" w14:textId="77777777" w:rsidTr="00A31911">
        <w:tc>
          <w:tcPr>
            <w:tcW w:w="2312" w:type="pct"/>
            <w:gridSpan w:val="4"/>
            <w:shd w:val="clear" w:color="auto" w:fill="auto"/>
            <w:vAlign w:val="center"/>
          </w:tcPr>
          <w:p w14:paraId="19E1D0DB" w14:textId="77777777" w:rsidR="00EB0540" w:rsidRPr="00883F30" w:rsidRDefault="00EB0540" w:rsidP="00883F30">
            <w:pPr>
              <w:pStyle w:val="Tabletext"/>
              <w:rPr>
                <w:rFonts w:asciiTheme="minorHAnsi" w:hAnsiTheme="minorHAnsi" w:cstheme="minorHAnsi"/>
                <w:b/>
                <w:color w:val="009EE3"/>
                <w:sz w:val="18"/>
                <w:szCs w:val="18"/>
              </w:rPr>
            </w:pPr>
            <w:r w:rsidRPr="00883F30">
              <w:rPr>
                <w:rFonts w:asciiTheme="minorHAnsi" w:hAnsiTheme="minorHAnsi" w:cstheme="minorHAnsi"/>
                <w:b/>
                <w:color w:val="009EE3"/>
                <w:sz w:val="18"/>
                <w:szCs w:val="18"/>
              </w:rPr>
              <w:t>Methods(s)</w:t>
            </w:r>
          </w:p>
        </w:tc>
        <w:tc>
          <w:tcPr>
            <w:tcW w:w="1174" w:type="pct"/>
            <w:shd w:val="clear" w:color="auto" w:fill="auto"/>
            <w:vAlign w:val="center"/>
          </w:tcPr>
          <w:p w14:paraId="071628F8" w14:textId="77777777" w:rsidR="00EB0540" w:rsidRPr="00883F30" w:rsidRDefault="00EB0540" w:rsidP="00883F30">
            <w:pPr>
              <w:pStyle w:val="Tabletext"/>
              <w:rPr>
                <w:rFonts w:asciiTheme="minorHAnsi" w:hAnsiTheme="minorHAnsi" w:cstheme="minorHAnsi"/>
                <w:b/>
                <w:color w:val="009EE3"/>
                <w:sz w:val="18"/>
                <w:szCs w:val="18"/>
              </w:rPr>
            </w:pPr>
            <w:r w:rsidRPr="00883F30">
              <w:rPr>
                <w:rFonts w:asciiTheme="minorHAnsi" w:hAnsiTheme="minorHAnsi" w:cstheme="minorHAnsi"/>
                <w:b/>
                <w:color w:val="009EE3"/>
                <w:sz w:val="18"/>
                <w:szCs w:val="18"/>
              </w:rPr>
              <w:t>Data type</w:t>
            </w:r>
          </w:p>
        </w:tc>
        <w:tc>
          <w:tcPr>
            <w:tcW w:w="1514" w:type="pct"/>
            <w:gridSpan w:val="3"/>
            <w:shd w:val="clear" w:color="auto" w:fill="auto"/>
            <w:vAlign w:val="center"/>
          </w:tcPr>
          <w:p w14:paraId="782E698A" w14:textId="77777777" w:rsidR="00EB0540" w:rsidRPr="00DC7EBF" w:rsidRDefault="00EB0540" w:rsidP="009B2CE7">
            <w:pPr>
              <w:pStyle w:val="Tabletext"/>
              <w:rPr>
                <w:color w:val="1F497D" w:themeColor="text2"/>
              </w:rPr>
            </w:pPr>
          </w:p>
        </w:tc>
      </w:tr>
      <w:tr w:rsidR="00EB0540" w:rsidRPr="00DC7EBF" w14:paraId="39A8330F" w14:textId="77777777" w:rsidTr="00A31911">
        <w:tc>
          <w:tcPr>
            <w:tcW w:w="235" w:type="pct"/>
            <w:gridSpan w:val="2"/>
            <w:shd w:val="clear" w:color="auto" w:fill="auto"/>
            <w:vAlign w:val="center"/>
          </w:tcPr>
          <w:p w14:paraId="69C102C9"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1.</w:t>
            </w:r>
          </w:p>
        </w:tc>
        <w:tc>
          <w:tcPr>
            <w:tcW w:w="2077" w:type="pct"/>
            <w:gridSpan w:val="2"/>
            <w:shd w:val="clear" w:color="auto" w:fill="auto"/>
            <w:vAlign w:val="center"/>
          </w:tcPr>
          <w:p w14:paraId="2C94C212" w14:textId="77777777" w:rsidR="00EB0540" w:rsidRPr="00DE741F"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reset(data)</w:t>
            </w:r>
          </w:p>
        </w:tc>
        <w:tc>
          <w:tcPr>
            <w:tcW w:w="1174" w:type="pct"/>
            <w:shd w:val="clear" w:color="auto" w:fill="auto"/>
            <w:vAlign w:val="center"/>
          </w:tcPr>
          <w:p w14:paraId="61E5F957" w14:textId="77777777" w:rsidR="00EB0540" w:rsidRPr="00DC7EBF" w:rsidRDefault="00E51C8E"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I</w:t>
            </w:r>
            <w:r w:rsidR="00EB0540" w:rsidRPr="00DC7EBF">
              <w:rPr>
                <w:rFonts w:asciiTheme="minorHAnsi" w:hAnsiTheme="minorHAnsi" w:cstheme="minorHAnsi"/>
                <w:sz w:val="18"/>
                <w:szCs w:val="18"/>
              </w:rPr>
              <w:t>nteger</w:t>
            </w:r>
          </w:p>
        </w:tc>
        <w:tc>
          <w:tcPr>
            <w:tcW w:w="1514" w:type="pct"/>
            <w:gridSpan w:val="3"/>
            <w:shd w:val="clear" w:color="auto" w:fill="auto"/>
            <w:vAlign w:val="center"/>
          </w:tcPr>
          <w:p w14:paraId="4E9B5F6A"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129F19BF" w14:textId="77777777" w:rsidTr="00A31911">
        <w:tc>
          <w:tcPr>
            <w:tcW w:w="235" w:type="pct"/>
            <w:gridSpan w:val="2"/>
            <w:shd w:val="clear" w:color="auto" w:fill="auto"/>
            <w:vAlign w:val="center"/>
          </w:tcPr>
          <w:p w14:paraId="04BBA038"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2.</w:t>
            </w:r>
          </w:p>
        </w:tc>
        <w:tc>
          <w:tcPr>
            <w:tcW w:w="2077" w:type="pct"/>
            <w:gridSpan w:val="2"/>
            <w:shd w:val="clear" w:color="auto" w:fill="auto"/>
            <w:vAlign w:val="center"/>
          </w:tcPr>
          <w:p w14:paraId="2CFE28AF" w14:textId="77777777" w:rsidR="00EB0540" w:rsidRPr="00334A9C"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activate</w:t>
            </w:r>
            <w:r w:rsidRPr="00DE741F">
              <w:rPr>
                <w:rFonts w:asciiTheme="minorHAnsi" w:hAnsiTheme="minorHAnsi" w:cstheme="minorHAnsi"/>
                <w:sz w:val="18"/>
                <w:szCs w:val="18"/>
              </w:rPr>
              <w:t>_passive_value(data)</w:t>
            </w:r>
          </w:p>
        </w:tc>
        <w:tc>
          <w:tcPr>
            <w:tcW w:w="1174" w:type="pct"/>
            <w:shd w:val="clear" w:color="auto" w:fill="auto"/>
            <w:vAlign w:val="center"/>
          </w:tcPr>
          <w:p w14:paraId="2D6B9F16"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integer</w:t>
            </w:r>
          </w:p>
        </w:tc>
        <w:tc>
          <w:tcPr>
            <w:tcW w:w="1514" w:type="pct"/>
            <w:gridSpan w:val="3"/>
            <w:shd w:val="clear" w:color="auto" w:fill="auto"/>
            <w:vAlign w:val="center"/>
          </w:tcPr>
          <w:p w14:paraId="14C2DCD8" w14:textId="77777777" w:rsidR="00EB0540" w:rsidRPr="00DC7EBF" w:rsidRDefault="00EB0540" w:rsidP="00A31911">
            <w:pPr>
              <w:pStyle w:val="Tabletext"/>
              <w:rPr>
                <w:rFonts w:asciiTheme="minorHAnsi" w:hAnsiTheme="minorHAnsi" w:cstheme="minorHAnsi"/>
                <w:sz w:val="18"/>
                <w:szCs w:val="18"/>
              </w:rPr>
            </w:pPr>
          </w:p>
        </w:tc>
      </w:tr>
    </w:tbl>
    <w:p w14:paraId="7CAB6E9A" w14:textId="77777777" w:rsidR="00EB0540" w:rsidRPr="00DC7EBF" w:rsidRDefault="00EB0540" w:rsidP="00EB0540">
      <w:pPr>
        <w:pStyle w:val="Heading2"/>
        <w:ind w:left="720"/>
      </w:pPr>
      <w:bookmarkStart w:id="11823" w:name="_Toc365635924"/>
      <w:bookmarkStart w:id="11824" w:name="_Toc459132540"/>
      <w:bookmarkStart w:id="11825" w:name="_Toc10726374"/>
      <w:r w:rsidRPr="00DC7EBF">
        <w:t>Attribute description</w:t>
      </w:r>
      <w:bookmarkEnd w:id="11823"/>
      <w:bookmarkEnd w:id="11824"/>
      <w:bookmarkEnd w:id="11825"/>
    </w:p>
    <w:tbl>
      <w:tblPr>
        <w:tblW w:w="5000" w:type="pct"/>
        <w:tblBorders>
          <w:top w:val="single" w:sz="4" w:space="0" w:color="auto"/>
          <w:bottom w:val="single" w:sz="4" w:space="0" w:color="auto"/>
          <w:insideH w:val="single" w:sz="4" w:space="0" w:color="auto"/>
        </w:tblBorders>
        <w:tblLook w:val="0020" w:firstRow="1" w:lastRow="0" w:firstColumn="0" w:lastColumn="0" w:noHBand="0" w:noVBand="0"/>
      </w:tblPr>
      <w:tblGrid>
        <w:gridCol w:w="2381"/>
        <w:gridCol w:w="3118"/>
        <w:gridCol w:w="2240"/>
        <w:gridCol w:w="1287"/>
      </w:tblGrid>
      <w:tr w:rsidR="00EB0540" w:rsidRPr="00DC7EBF" w14:paraId="4EA61D2A" w14:textId="77777777" w:rsidTr="00A31911">
        <w:trPr>
          <w:trHeight w:val="106"/>
        </w:trPr>
        <w:tc>
          <w:tcPr>
            <w:tcW w:w="1288" w:type="pct"/>
            <w:vAlign w:val="center"/>
          </w:tcPr>
          <w:p w14:paraId="57BF0F51"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logical_name</w:t>
            </w:r>
          </w:p>
        </w:tc>
        <w:tc>
          <w:tcPr>
            <w:tcW w:w="3712" w:type="pct"/>
            <w:gridSpan w:val="3"/>
            <w:vAlign w:val="center"/>
          </w:tcPr>
          <w:p w14:paraId="57BB7C8D" w14:textId="77777777" w:rsidR="00EB0540" w:rsidRPr="00872E38" w:rsidRDefault="00EB0540" w:rsidP="00A31911">
            <w:pPr>
              <w:pStyle w:val="Default"/>
              <w:spacing w:before="60"/>
              <w:jc w:val="both"/>
              <w:rPr>
                <w:rFonts w:asciiTheme="minorHAnsi" w:hAnsiTheme="minorHAnsi" w:cstheme="minorHAnsi"/>
                <w:bCs/>
                <w:sz w:val="18"/>
                <w:szCs w:val="18"/>
              </w:rPr>
            </w:pPr>
            <w:r w:rsidRPr="00872E38">
              <w:rPr>
                <w:rFonts w:asciiTheme="minorHAnsi" w:eastAsia="Calibri" w:hAnsiTheme="minorHAnsi" w:cstheme="minorHAnsi"/>
                <w:bCs/>
                <w:color w:val="auto"/>
                <w:sz w:val="18"/>
                <w:szCs w:val="18"/>
                <w:lang w:eastAsia="en-US"/>
              </w:rPr>
              <w:t xml:space="preserve">Identifies the </w:t>
            </w:r>
            <w:r w:rsidR="0009034C">
              <w:rPr>
                <w:rFonts w:asciiTheme="minorHAnsi" w:eastAsia="Calibri" w:hAnsiTheme="minorHAnsi" w:cstheme="minorHAnsi"/>
                <w:bCs/>
                <w:color w:val="auto"/>
                <w:sz w:val="18"/>
                <w:szCs w:val="18"/>
                <w:lang w:eastAsia="en-US"/>
              </w:rPr>
              <w:t>‘</w:t>
            </w:r>
            <w:r w:rsidRPr="00872E38">
              <w:rPr>
                <w:rFonts w:asciiTheme="minorHAnsi" w:eastAsia="Calibri" w:hAnsiTheme="minorHAnsi" w:cstheme="minorHAnsi"/>
                <w:bCs/>
                <w:color w:val="auto"/>
                <w:sz w:val="18"/>
                <w:szCs w:val="18"/>
                <w:lang w:eastAsia="en-US"/>
              </w:rPr>
              <w:t>Data</w:t>
            </w:r>
            <w:r w:rsidR="0009034C">
              <w:rPr>
                <w:rFonts w:asciiTheme="minorHAnsi" w:eastAsia="Calibri" w:hAnsiTheme="minorHAnsi" w:cstheme="minorHAnsi"/>
                <w:bCs/>
                <w:color w:val="auto"/>
                <w:sz w:val="18"/>
                <w:szCs w:val="18"/>
                <w:lang w:eastAsia="en-US"/>
              </w:rPr>
              <w:t>’</w:t>
            </w:r>
            <w:r w:rsidRPr="00872E38">
              <w:rPr>
                <w:rFonts w:asciiTheme="minorHAnsi" w:eastAsia="Calibri" w:hAnsiTheme="minorHAnsi" w:cstheme="minorHAnsi"/>
                <w:bCs/>
                <w:color w:val="auto"/>
                <w:sz w:val="18"/>
                <w:szCs w:val="18"/>
                <w:lang w:eastAsia="en-US"/>
              </w:rPr>
              <w:t xml:space="preserve"> object instance</w:t>
            </w:r>
            <w:r w:rsidRPr="00872E38">
              <w:rPr>
                <w:rFonts w:asciiTheme="minorHAnsi" w:hAnsiTheme="minorHAnsi" w:cstheme="minorHAnsi"/>
                <w:bCs/>
                <w:sz w:val="18"/>
                <w:szCs w:val="18"/>
              </w:rPr>
              <w:t xml:space="preserve"> </w:t>
            </w:r>
          </w:p>
        </w:tc>
      </w:tr>
      <w:tr w:rsidR="00EB0540" w:rsidRPr="00DC7EBF" w14:paraId="08A64F9A" w14:textId="77777777" w:rsidTr="00A31911">
        <w:tc>
          <w:tcPr>
            <w:tcW w:w="1288" w:type="pct"/>
            <w:vAlign w:val="center"/>
          </w:tcPr>
          <w:p w14:paraId="55B9BC55"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value_active</w:t>
            </w:r>
          </w:p>
        </w:tc>
        <w:tc>
          <w:tcPr>
            <w:tcW w:w="1738" w:type="pct"/>
            <w:vAlign w:val="center"/>
          </w:tcPr>
          <w:p w14:paraId="517AEE2E" w14:textId="77777777" w:rsidR="00EB0540" w:rsidRPr="00DC7EBF" w:rsidRDefault="00EB0540" w:rsidP="00A31911">
            <w:pPr>
              <w:pStyle w:val="Tabletext"/>
              <w:jc w:val="both"/>
              <w:rPr>
                <w:rFonts w:asciiTheme="minorHAnsi" w:hAnsiTheme="minorHAnsi" w:cstheme="minorHAnsi"/>
                <w:sz w:val="18"/>
                <w:szCs w:val="18"/>
              </w:rPr>
            </w:pPr>
            <w:r w:rsidRPr="00DC7EBF">
              <w:rPr>
                <w:rFonts w:asciiTheme="minorHAnsi" w:hAnsiTheme="minorHAnsi" w:cstheme="minorHAnsi"/>
                <w:sz w:val="18"/>
                <w:szCs w:val="18"/>
              </w:rPr>
              <w:t>Contains the data.</w:t>
            </w:r>
          </w:p>
          <w:p w14:paraId="74104ABA" w14:textId="77777777" w:rsidR="00EB0540" w:rsidRPr="00DC7EBF" w:rsidRDefault="00EB0540" w:rsidP="00A31911">
            <w:pPr>
              <w:pStyle w:val="Tabletext"/>
              <w:jc w:val="both"/>
              <w:rPr>
                <w:rFonts w:asciiTheme="minorHAnsi" w:hAnsiTheme="minorHAnsi" w:cstheme="minorHAnsi"/>
                <w:i/>
                <w:iCs/>
                <w:sz w:val="18"/>
                <w:szCs w:val="18"/>
              </w:rPr>
            </w:pPr>
            <w:r w:rsidRPr="00DC7EBF">
              <w:rPr>
                <w:rFonts w:asciiTheme="minorHAnsi" w:hAnsiTheme="minorHAnsi" w:cstheme="minorHAnsi"/>
                <w:i/>
                <w:iCs/>
                <w:sz w:val="18"/>
                <w:szCs w:val="18"/>
              </w:rPr>
              <w:t>CHOICE</w:t>
            </w:r>
          </w:p>
          <w:p w14:paraId="300FB09E"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64F7585D"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simple data types</w:t>
            </w:r>
          </w:p>
          <w:p w14:paraId="0005E61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null-data </w:t>
            </w:r>
            <w:r w:rsidRPr="00DC7EBF">
              <w:rPr>
                <w:rFonts w:asciiTheme="minorHAnsi" w:hAnsiTheme="minorHAnsi" w:cstheme="minorHAnsi"/>
                <w:sz w:val="18"/>
                <w:szCs w:val="18"/>
              </w:rPr>
              <w:tab/>
            </w:r>
            <w:r w:rsidRPr="00DC7EBF">
              <w:rPr>
                <w:rFonts w:asciiTheme="minorHAnsi" w:hAnsiTheme="minorHAnsi" w:cstheme="minorHAnsi"/>
                <w:sz w:val="18"/>
                <w:szCs w:val="18"/>
              </w:rPr>
              <w:tab/>
              <w:t>[0],</w:t>
            </w:r>
          </w:p>
          <w:p w14:paraId="7D59C9D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Boolean </w:t>
            </w:r>
            <w:r w:rsidRPr="00DC7EBF">
              <w:rPr>
                <w:rFonts w:asciiTheme="minorHAnsi" w:hAnsiTheme="minorHAnsi" w:cstheme="minorHAnsi"/>
                <w:sz w:val="18"/>
                <w:szCs w:val="18"/>
              </w:rPr>
              <w:tab/>
            </w:r>
            <w:r w:rsidRPr="00DC7EBF">
              <w:rPr>
                <w:rFonts w:asciiTheme="minorHAnsi" w:hAnsiTheme="minorHAnsi" w:cstheme="minorHAnsi"/>
                <w:sz w:val="18"/>
                <w:szCs w:val="18"/>
              </w:rPr>
              <w:tab/>
              <w:t>[3],</w:t>
            </w:r>
          </w:p>
          <w:p w14:paraId="78A0244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bit-string </w:t>
            </w:r>
            <w:r w:rsidRPr="00DC7EBF">
              <w:rPr>
                <w:rFonts w:asciiTheme="minorHAnsi" w:hAnsiTheme="minorHAnsi" w:cstheme="minorHAnsi"/>
                <w:sz w:val="18"/>
                <w:szCs w:val="18"/>
              </w:rPr>
              <w:tab/>
            </w:r>
            <w:r w:rsidRPr="00DC7EBF">
              <w:rPr>
                <w:rFonts w:asciiTheme="minorHAnsi" w:hAnsiTheme="minorHAnsi" w:cstheme="minorHAnsi"/>
                <w:sz w:val="18"/>
                <w:szCs w:val="18"/>
              </w:rPr>
              <w:tab/>
              <w:t>[4],</w:t>
            </w:r>
          </w:p>
          <w:p w14:paraId="329BA46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w:t>
            </w:r>
            <w:r w:rsidRPr="00DC7EBF">
              <w:rPr>
                <w:rFonts w:asciiTheme="minorHAnsi" w:hAnsiTheme="minorHAnsi" w:cstheme="minorHAnsi"/>
                <w:sz w:val="18"/>
                <w:szCs w:val="18"/>
              </w:rPr>
              <w:tab/>
              <w:t>[5],</w:t>
            </w:r>
          </w:p>
          <w:p w14:paraId="17FF1F0C"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double-long-unsigned</w:t>
            </w:r>
            <w:r w:rsidRPr="00DC7EBF">
              <w:rPr>
                <w:rFonts w:asciiTheme="minorHAnsi" w:hAnsiTheme="minorHAnsi" w:cstheme="minorHAnsi"/>
                <w:sz w:val="18"/>
                <w:szCs w:val="18"/>
              </w:rPr>
              <w:tab/>
              <w:t>[6],</w:t>
            </w:r>
          </w:p>
          <w:p w14:paraId="3156CD1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w:t>
            </w:r>
            <w:r w:rsidRPr="00DC7EBF">
              <w:rPr>
                <w:rFonts w:asciiTheme="minorHAnsi" w:hAnsiTheme="minorHAnsi" w:cstheme="minorHAnsi"/>
                <w:sz w:val="18"/>
                <w:szCs w:val="18"/>
              </w:rPr>
              <w:tab/>
              <w:t>[9],</w:t>
            </w:r>
          </w:p>
          <w:p w14:paraId="6A072BB2"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visible-string </w:t>
            </w:r>
            <w:r w:rsidRPr="00DC7EBF">
              <w:rPr>
                <w:rFonts w:asciiTheme="minorHAnsi" w:hAnsiTheme="minorHAnsi" w:cstheme="minorHAnsi"/>
                <w:sz w:val="18"/>
                <w:szCs w:val="18"/>
              </w:rPr>
              <w:tab/>
              <w:t>[10],</w:t>
            </w:r>
          </w:p>
          <w:p w14:paraId="30242FE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UTF8-string </w:t>
            </w:r>
            <w:r w:rsidRPr="00DC7EBF">
              <w:rPr>
                <w:rFonts w:asciiTheme="minorHAnsi" w:hAnsiTheme="minorHAnsi" w:cstheme="minorHAnsi"/>
                <w:sz w:val="18"/>
                <w:szCs w:val="18"/>
              </w:rPr>
              <w:tab/>
              <w:t>[12],</w:t>
            </w:r>
          </w:p>
          <w:p w14:paraId="774F258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Bcd</w:t>
            </w:r>
            <w:r w:rsidRPr="00DC7EBF">
              <w:rPr>
                <w:rFonts w:asciiTheme="minorHAnsi" w:hAnsiTheme="minorHAnsi" w:cstheme="minorHAnsi"/>
                <w:sz w:val="18"/>
                <w:szCs w:val="18"/>
              </w:rPr>
              <w:tab/>
            </w:r>
            <w:r w:rsidRPr="00DC7EBF">
              <w:rPr>
                <w:rFonts w:asciiTheme="minorHAnsi" w:hAnsiTheme="minorHAnsi" w:cstheme="minorHAnsi"/>
                <w:sz w:val="18"/>
                <w:szCs w:val="18"/>
              </w:rPr>
              <w:tab/>
              <w:t>[13],</w:t>
            </w:r>
          </w:p>
          <w:p w14:paraId="3260BAF6"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integer </w:t>
            </w:r>
            <w:r w:rsidRPr="00DC7EBF">
              <w:rPr>
                <w:rFonts w:asciiTheme="minorHAnsi" w:hAnsiTheme="minorHAnsi" w:cstheme="minorHAnsi"/>
                <w:sz w:val="18"/>
                <w:szCs w:val="18"/>
              </w:rPr>
              <w:tab/>
            </w:r>
            <w:r w:rsidRPr="00DC7EBF">
              <w:rPr>
                <w:rFonts w:asciiTheme="minorHAnsi" w:hAnsiTheme="minorHAnsi" w:cstheme="minorHAnsi"/>
                <w:sz w:val="18"/>
                <w:szCs w:val="18"/>
              </w:rPr>
              <w:tab/>
              <w:t>[15],</w:t>
            </w:r>
          </w:p>
          <w:p w14:paraId="43F14B4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 </w:t>
            </w:r>
            <w:r w:rsidRPr="00DC7EBF">
              <w:rPr>
                <w:rFonts w:asciiTheme="minorHAnsi" w:hAnsiTheme="minorHAnsi" w:cstheme="minorHAnsi"/>
                <w:sz w:val="18"/>
                <w:szCs w:val="18"/>
              </w:rPr>
              <w:tab/>
            </w:r>
            <w:r w:rsidRPr="00DC7EBF">
              <w:rPr>
                <w:rFonts w:asciiTheme="minorHAnsi" w:hAnsiTheme="minorHAnsi" w:cstheme="minorHAnsi"/>
                <w:sz w:val="18"/>
                <w:szCs w:val="18"/>
              </w:rPr>
              <w:tab/>
              <w:t>[16],</w:t>
            </w:r>
          </w:p>
          <w:p w14:paraId="1AE2C44F"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[17],</w:t>
            </w:r>
          </w:p>
          <w:p w14:paraId="0891BD6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long-unsigned </w:t>
            </w:r>
            <w:r w:rsidRPr="00DC7EBF">
              <w:rPr>
                <w:rFonts w:asciiTheme="minorHAnsi" w:hAnsiTheme="minorHAnsi" w:cstheme="minorHAnsi"/>
                <w:sz w:val="18"/>
                <w:szCs w:val="18"/>
              </w:rPr>
              <w:tab/>
              <w:t>[18],</w:t>
            </w:r>
          </w:p>
          <w:p w14:paraId="5A1CD75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 </w:t>
            </w:r>
            <w:r w:rsidRPr="00DC7EBF">
              <w:rPr>
                <w:rFonts w:asciiTheme="minorHAnsi" w:hAnsiTheme="minorHAnsi" w:cstheme="minorHAnsi"/>
                <w:sz w:val="18"/>
                <w:szCs w:val="18"/>
              </w:rPr>
              <w:tab/>
            </w:r>
            <w:r w:rsidRPr="00DC7EBF">
              <w:rPr>
                <w:rFonts w:asciiTheme="minorHAnsi" w:hAnsiTheme="minorHAnsi" w:cstheme="minorHAnsi"/>
                <w:sz w:val="18"/>
                <w:szCs w:val="18"/>
              </w:rPr>
              <w:tab/>
              <w:t>[20],</w:t>
            </w:r>
          </w:p>
          <w:p w14:paraId="1F7CF44D"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long64-unsigned </w:t>
            </w:r>
            <w:r w:rsidRPr="00DC7EBF">
              <w:rPr>
                <w:rFonts w:asciiTheme="minorHAnsi" w:hAnsiTheme="minorHAnsi" w:cstheme="minorHAnsi"/>
                <w:sz w:val="18"/>
                <w:szCs w:val="18"/>
              </w:rPr>
              <w:tab/>
              <w:t>[21],</w:t>
            </w:r>
          </w:p>
          <w:p w14:paraId="17B4F87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enum </w:t>
            </w:r>
            <w:r w:rsidRPr="00DC7EBF">
              <w:rPr>
                <w:rFonts w:asciiTheme="minorHAnsi" w:hAnsiTheme="minorHAnsi" w:cstheme="minorHAnsi"/>
                <w:sz w:val="18"/>
                <w:szCs w:val="18"/>
              </w:rPr>
              <w:tab/>
            </w:r>
            <w:r w:rsidRPr="00DC7EBF">
              <w:rPr>
                <w:rFonts w:asciiTheme="minorHAnsi" w:hAnsiTheme="minorHAnsi" w:cstheme="minorHAnsi"/>
                <w:sz w:val="18"/>
                <w:szCs w:val="18"/>
              </w:rPr>
              <w:tab/>
              <w:t>[22],</w:t>
            </w:r>
          </w:p>
          <w:p w14:paraId="14AC42C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float32 </w:t>
            </w:r>
            <w:r w:rsidRPr="00DC7EBF">
              <w:rPr>
                <w:rFonts w:asciiTheme="minorHAnsi" w:hAnsiTheme="minorHAnsi" w:cstheme="minorHAnsi"/>
                <w:sz w:val="18"/>
                <w:szCs w:val="18"/>
              </w:rPr>
              <w:tab/>
            </w:r>
            <w:r w:rsidRPr="00DC7EBF">
              <w:rPr>
                <w:rFonts w:asciiTheme="minorHAnsi" w:hAnsiTheme="minorHAnsi" w:cstheme="minorHAnsi"/>
                <w:sz w:val="18"/>
                <w:szCs w:val="18"/>
              </w:rPr>
              <w:tab/>
              <w:t>[23],</w:t>
            </w:r>
          </w:p>
          <w:p w14:paraId="2F89739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float64 </w:t>
            </w:r>
            <w:r w:rsidRPr="00DC7EBF">
              <w:rPr>
                <w:rFonts w:asciiTheme="minorHAnsi" w:hAnsiTheme="minorHAnsi" w:cstheme="minorHAnsi"/>
                <w:sz w:val="18"/>
                <w:szCs w:val="18"/>
              </w:rPr>
              <w:tab/>
            </w:r>
            <w:r w:rsidRPr="00DC7EBF">
              <w:rPr>
                <w:rFonts w:asciiTheme="minorHAnsi" w:hAnsiTheme="minorHAnsi" w:cstheme="minorHAnsi"/>
                <w:sz w:val="18"/>
                <w:szCs w:val="18"/>
              </w:rPr>
              <w:tab/>
              <w:t>[24],</w:t>
            </w:r>
          </w:p>
          <w:p w14:paraId="4724A918"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date-time </w:t>
            </w:r>
            <w:r w:rsidRPr="00DC7EBF">
              <w:rPr>
                <w:rFonts w:asciiTheme="minorHAnsi" w:hAnsiTheme="minorHAnsi" w:cstheme="minorHAnsi"/>
                <w:sz w:val="18"/>
                <w:szCs w:val="18"/>
              </w:rPr>
              <w:tab/>
              <w:t>[25],</w:t>
            </w:r>
          </w:p>
          <w:p w14:paraId="6477E8DD"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 </w:t>
            </w:r>
            <w:r w:rsidRPr="00DC7EBF">
              <w:rPr>
                <w:rFonts w:asciiTheme="minorHAnsi" w:hAnsiTheme="minorHAnsi" w:cstheme="minorHAnsi"/>
                <w:sz w:val="18"/>
                <w:szCs w:val="18"/>
              </w:rPr>
              <w:tab/>
            </w:r>
            <w:r w:rsidRPr="00DC7EBF">
              <w:rPr>
                <w:rFonts w:asciiTheme="minorHAnsi" w:hAnsiTheme="minorHAnsi" w:cstheme="minorHAnsi"/>
                <w:sz w:val="18"/>
                <w:szCs w:val="18"/>
              </w:rPr>
              <w:tab/>
              <w:t>[26],</w:t>
            </w:r>
          </w:p>
          <w:p w14:paraId="672D5CBF"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time </w:t>
            </w:r>
            <w:r w:rsidRPr="00DC7EBF">
              <w:rPr>
                <w:rFonts w:asciiTheme="minorHAnsi" w:hAnsiTheme="minorHAnsi" w:cstheme="minorHAnsi"/>
                <w:sz w:val="18"/>
                <w:szCs w:val="18"/>
              </w:rPr>
              <w:tab/>
            </w:r>
            <w:r w:rsidRPr="00DC7EBF">
              <w:rPr>
                <w:rFonts w:asciiTheme="minorHAnsi" w:hAnsiTheme="minorHAnsi" w:cstheme="minorHAnsi"/>
                <w:sz w:val="18"/>
                <w:szCs w:val="18"/>
              </w:rPr>
              <w:tab/>
              <w:t>[27],</w:t>
            </w:r>
          </w:p>
          <w:p w14:paraId="524BEBE5"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complex data types</w:t>
            </w:r>
          </w:p>
          <w:p w14:paraId="45A5883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array </w:t>
            </w:r>
            <w:r w:rsidRPr="00DC7EBF">
              <w:rPr>
                <w:rFonts w:asciiTheme="minorHAnsi" w:hAnsiTheme="minorHAnsi" w:cstheme="minorHAnsi"/>
                <w:sz w:val="18"/>
                <w:szCs w:val="18"/>
              </w:rPr>
              <w:tab/>
            </w:r>
            <w:r w:rsidRPr="00DC7EBF">
              <w:rPr>
                <w:rFonts w:asciiTheme="minorHAnsi" w:hAnsiTheme="minorHAnsi" w:cstheme="minorHAnsi"/>
                <w:sz w:val="18"/>
                <w:szCs w:val="18"/>
              </w:rPr>
              <w:tab/>
              <w:t>[1],</w:t>
            </w:r>
          </w:p>
          <w:p w14:paraId="7A6829A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structure </w:t>
            </w:r>
            <w:r w:rsidRPr="00DC7EBF">
              <w:rPr>
                <w:rFonts w:asciiTheme="minorHAnsi" w:hAnsiTheme="minorHAnsi" w:cstheme="minorHAnsi"/>
                <w:sz w:val="18"/>
                <w:szCs w:val="18"/>
              </w:rPr>
              <w:tab/>
            </w:r>
            <w:r w:rsidRPr="00DC7EBF">
              <w:rPr>
                <w:rFonts w:asciiTheme="minorHAnsi" w:hAnsiTheme="minorHAnsi" w:cstheme="minorHAnsi"/>
                <w:sz w:val="18"/>
                <w:szCs w:val="18"/>
              </w:rPr>
              <w:tab/>
              <w:t>[2],</w:t>
            </w:r>
          </w:p>
          <w:p w14:paraId="0913E7C8"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compact-array </w:t>
            </w:r>
            <w:r w:rsidRPr="00DC7EBF">
              <w:rPr>
                <w:rFonts w:asciiTheme="minorHAnsi" w:hAnsiTheme="minorHAnsi" w:cstheme="minorHAnsi"/>
                <w:sz w:val="18"/>
                <w:szCs w:val="18"/>
              </w:rPr>
              <w:tab/>
              <w:t>[19]</w:t>
            </w:r>
          </w:p>
          <w:p w14:paraId="5BAFA8F7"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tc>
        <w:tc>
          <w:tcPr>
            <w:tcW w:w="1974" w:type="pct"/>
            <w:gridSpan w:val="2"/>
          </w:tcPr>
          <w:p w14:paraId="7CF1E63E" w14:textId="77777777" w:rsidR="00EB0540" w:rsidRPr="00135163" w:rsidRDefault="00EB0540" w:rsidP="00A31911">
            <w:pPr>
              <w:pStyle w:val="Default"/>
              <w:spacing w:before="60"/>
              <w:jc w:val="both"/>
              <w:rPr>
                <w:rFonts w:asciiTheme="minorHAnsi" w:hAnsiTheme="minorHAnsi" w:cstheme="minorHAnsi"/>
                <w:sz w:val="18"/>
                <w:szCs w:val="18"/>
              </w:rPr>
            </w:pPr>
          </w:p>
          <w:p w14:paraId="671AC28B" w14:textId="77777777" w:rsidR="00EB0540" w:rsidRPr="00B673EE" w:rsidRDefault="00EB0540">
            <w:pPr>
              <w:pStyle w:val="Default"/>
              <w:spacing w:before="60" w:beforeAutospacing="1" w:after="120"/>
              <w:jc w:val="both"/>
              <w:rPr>
                <w:rFonts w:asciiTheme="minorHAnsi" w:eastAsia="Calibri" w:hAnsiTheme="minorHAnsi"/>
                <w:b/>
                <w:sz w:val="18"/>
                <w:lang w:eastAsia="en-US"/>
              </w:rPr>
            </w:pPr>
            <w:r w:rsidRPr="00DC7EBF">
              <w:rPr>
                <w:rFonts w:asciiTheme="minorHAnsi" w:eastAsia="Calibri" w:hAnsiTheme="minorHAnsi" w:cstheme="minorHAnsi"/>
                <w:sz w:val="18"/>
                <w:szCs w:val="18"/>
              </w:rPr>
              <w:t xml:space="preserve">The data type depends on the instantiation defined by the </w:t>
            </w:r>
            <w:r w:rsidR="0009034C">
              <w:rPr>
                <w:rFonts w:asciiTheme="minorHAnsi" w:eastAsia="Calibri" w:hAnsiTheme="minorHAnsi" w:cstheme="minorHAnsi"/>
                <w:sz w:val="18"/>
                <w:szCs w:val="18"/>
              </w:rPr>
              <w:t>‘</w:t>
            </w:r>
            <w:r w:rsidRPr="00DC7EBF">
              <w:rPr>
                <w:rFonts w:asciiTheme="minorHAnsi" w:eastAsia="Calibri" w:hAnsiTheme="minorHAnsi" w:cstheme="minorHAnsi"/>
                <w:sz w:val="18"/>
                <w:szCs w:val="18"/>
              </w:rPr>
              <w:t>logical name</w:t>
            </w:r>
            <w:r w:rsidR="0009034C">
              <w:rPr>
                <w:rFonts w:asciiTheme="minorHAnsi" w:eastAsia="Calibri" w:hAnsiTheme="minorHAnsi" w:cstheme="minorHAnsi"/>
                <w:sz w:val="18"/>
                <w:szCs w:val="18"/>
              </w:rPr>
              <w:t>’</w:t>
            </w:r>
            <w:r w:rsidRPr="00DC7EBF">
              <w:rPr>
                <w:rFonts w:asciiTheme="minorHAnsi" w:eastAsia="Calibri" w:hAnsiTheme="minorHAnsi" w:cstheme="minorHAnsi"/>
                <w:sz w:val="18"/>
                <w:szCs w:val="18"/>
              </w:rPr>
              <w:t>.</w:t>
            </w:r>
            <w:r w:rsidR="00704588">
              <w:rPr>
                <w:rFonts w:asciiTheme="minorHAnsi" w:eastAsia="Calibri" w:hAnsiTheme="minorHAnsi" w:cstheme="minorHAnsi"/>
                <w:sz w:val="18"/>
                <w:szCs w:val="18"/>
              </w:rPr>
              <w:t xml:space="preserve"> </w:t>
            </w:r>
            <w:r w:rsidRPr="00DC7EBF">
              <w:rPr>
                <w:rFonts w:asciiTheme="minorHAnsi" w:eastAsia="Calibri" w:hAnsiTheme="minorHAnsi" w:cstheme="minorHAnsi"/>
                <w:sz w:val="18"/>
                <w:szCs w:val="18"/>
              </w:rPr>
              <w:t xml:space="preserve"> It has to be chosen so, that together with the logical name, an unambiguous interpretation is possible. </w:t>
            </w:r>
          </w:p>
        </w:tc>
      </w:tr>
      <w:tr w:rsidR="00EB0540" w:rsidRPr="00DC7EBF" w14:paraId="188E169E" w14:textId="77777777" w:rsidTr="00A31911">
        <w:tc>
          <w:tcPr>
            <w:tcW w:w="1288" w:type="pct"/>
            <w:vAlign w:val="center"/>
          </w:tcPr>
          <w:p w14:paraId="6F487925"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scaler_unit_active</w:t>
            </w:r>
          </w:p>
        </w:tc>
        <w:tc>
          <w:tcPr>
            <w:tcW w:w="3712" w:type="pct"/>
            <w:gridSpan w:val="3"/>
            <w:vAlign w:val="center"/>
          </w:tcPr>
          <w:p w14:paraId="4A5C751B"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Provides information on the unit and the scalar for the value.</w:t>
            </w:r>
          </w:p>
          <w:p w14:paraId="58055F9A"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scal_unit_type: structure</w:t>
            </w:r>
          </w:p>
          <w:p w14:paraId="61318C22"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44D9D17D"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scalar,</w:t>
            </w:r>
          </w:p>
          <w:p w14:paraId="734679C8"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unit</w:t>
            </w:r>
          </w:p>
          <w:p w14:paraId="71BAD188"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2705538E"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scalar: integer </w:t>
            </w:r>
          </w:p>
          <w:p w14:paraId="12633FE3"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This is the exponent (to the base of 10) of the multiplication factor</w:t>
            </w:r>
          </w:p>
          <w:p w14:paraId="04969E04"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unit: enum </w:t>
            </w:r>
          </w:p>
          <w:p w14:paraId="2138BBEC"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Enumeration defining the physical unit; for more information check the Blue Book</w:t>
            </w:r>
          </w:p>
        </w:tc>
      </w:tr>
      <w:tr w:rsidR="00EB0540" w:rsidRPr="00DC7EBF" w14:paraId="7835ED5E" w14:textId="77777777" w:rsidTr="00A31911">
        <w:tc>
          <w:tcPr>
            <w:tcW w:w="1288" w:type="pct"/>
            <w:vAlign w:val="center"/>
          </w:tcPr>
          <w:p w14:paraId="1E06629F"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value_passive</w:t>
            </w:r>
          </w:p>
        </w:tc>
        <w:tc>
          <w:tcPr>
            <w:tcW w:w="2989" w:type="pct"/>
            <w:gridSpan w:val="2"/>
            <w:vAlign w:val="center"/>
          </w:tcPr>
          <w:p w14:paraId="76024294"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Contains the data.</w:t>
            </w:r>
          </w:p>
          <w:p w14:paraId="4FC11948" w14:textId="77777777" w:rsidR="00EB0540" w:rsidRPr="00DC7EBF" w:rsidRDefault="00EB0540" w:rsidP="00A31911">
            <w:pPr>
              <w:pStyle w:val="Tabletext"/>
              <w:spacing w:before="0" w:after="0"/>
              <w:jc w:val="both"/>
              <w:rPr>
                <w:rFonts w:asciiTheme="minorHAnsi" w:hAnsiTheme="minorHAnsi" w:cstheme="minorHAnsi"/>
                <w:i/>
                <w:iCs/>
                <w:sz w:val="18"/>
                <w:szCs w:val="18"/>
              </w:rPr>
            </w:pPr>
            <w:r w:rsidRPr="00DC7EBF">
              <w:rPr>
                <w:rFonts w:asciiTheme="minorHAnsi" w:hAnsiTheme="minorHAnsi" w:cstheme="minorHAnsi"/>
                <w:i/>
                <w:iCs/>
                <w:sz w:val="18"/>
                <w:szCs w:val="18"/>
              </w:rPr>
              <w:t>CHOICE</w:t>
            </w:r>
          </w:p>
          <w:p w14:paraId="3DF3C030"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4B20D3E5"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simple data types</w:t>
            </w:r>
          </w:p>
          <w:p w14:paraId="456DC598"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null-data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[0],</w:t>
            </w:r>
          </w:p>
          <w:p w14:paraId="1F42240C"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Boolean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[3],</w:t>
            </w:r>
          </w:p>
          <w:p w14:paraId="476DB34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bit-string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[4],</w:t>
            </w:r>
          </w:p>
          <w:p w14:paraId="5684941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w:t>
            </w:r>
            <w:r w:rsidRPr="00DC7EBF">
              <w:rPr>
                <w:rFonts w:asciiTheme="minorHAnsi" w:hAnsiTheme="minorHAnsi" w:cstheme="minorHAnsi"/>
                <w:sz w:val="18"/>
                <w:szCs w:val="18"/>
              </w:rPr>
              <w:tab/>
            </w:r>
            <w:r w:rsidRPr="00DC7EBF">
              <w:rPr>
                <w:rFonts w:asciiTheme="minorHAnsi" w:hAnsiTheme="minorHAnsi" w:cstheme="minorHAnsi"/>
                <w:sz w:val="18"/>
                <w:szCs w:val="18"/>
              </w:rPr>
              <w:tab/>
              <w:t>[5],</w:t>
            </w:r>
          </w:p>
          <w:p w14:paraId="373257F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double-long-unsigned</w:t>
            </w:r>
            <w:r w:rsidRPr="00DC7EBF">
              <w:rPr>
                <w:rFonts w:asciiTheme="minorHAnsi" w:hAnsiTheme="minorHAnsi" w:cstheme="minorHAnsi"/>
                <w:sz w:val="18"/>
                <w:szCs w:val="18"/>
              </w:rPr>
              <w:tab/>
              <w:t>[6],</w:t>
            </w:r>
          </w:p>
          <w:p w14:paraId="2165E3F2"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w:t>
            </w:r>
            <w:r w:rsidRPr="00DC7EBF">
              <w:rPr>
                <w:rFonts w:asciiTheme="minorHAnsi" w:hAnsiTheme="minorHAnsi" w:cstheme="minorHAnsi"/>
                <w:sz w:val="18"/>
                <w:szCs w:val="18"/>
              </w:rPr>
              <w:tab/>
            </w:r>
            <w:r w:rsidRPr="00DC7EBF">
              <w:rPr>
                <w:rFonts w:asciiTheme="minorHAnsi" w:hAnsiTheme="minorHAnsi" w:cstheme="minorHAnsi"/>
                <w:sz w:val="18"/>
                <w:szCs w:val="18"/>
              </w:rPr>
              <w:tab/>
              <w:t>[9],</w:t>
            </w:r>
          </w:p>
          <w:p w14:paraId="5CE67163"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visible-string </w:t>
            </w:r>
            <w:r w:rsidRPr="00DC7EBF">
              <w:rPr>
                <w:rFonts w:asciiTheme="minorHAnsi" w:hAnsiTheme="minorHAnsi" w:cstheme="minorHAnsi"/>
                <w:sz w:val="18"/>
                <w:szCs w:val="18"/>
              </w:rPr>
              <w:tab/>
            </w:r>
            <w:r w:rsidRPr="00DC7EBF">
              <w:rPr>
                <w:rFonts w:asciiTheme="minorHAnsi" w:hAnsiTheme="minorHAnsi" w:cstheme="minorHAnsi"/>
                <w:sz w:val="18"/>
                <w:szCs w:val="18"/>
              </w:rPr>
              <w:tab/>
              <w:t>[10],</w:t>
            </w:r>
          </w:p>
          <w:p w14:paraId="0F98BED5"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UTF8-string </w:t>
            </w:r>
            <w:r w:rsidRPr="00DC7EBF">
              <w:rPr>
                <w:rFonts w:asciiTheme="minorHAnsi" w:hAnsiTheme="minorHAnsi" w:cstheme="minorHAnsi"/>
                <w:sz w:val="18"/>
                <w:szCs w:val="18"/>
              </w:rPr>
              <w:tab/>
            </w:r>
            <w:r w:rsidRPr="00DC7EBF">
              <w:rPr>
                <w:rFonts w:asciiTheme="minorHAnsi" w:hAnsiTheme="minorHAnsi" w:cstheme="minorHAnsi"/>
                <w:sz w:val="18"/>
                <w:szCs w:val="18"/>
              </w:rPr>
              <w:tab/>
              <w:t>[12],</w:t>
            </w:r>
          </w:p>
          <w:p w14:paraId="71DD9903"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Bcd</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[13],</w:t>
            </w:r>
          </w:p>
          <w:p w14:paraId="5D440BA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integer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[15],</w:t>
            </w:r>
          </w:p>
          <w:p w14:paraId="1680511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[16],</w:t>
            </w:r>
          </w:p>
          <w:p w14:paraId="53B40BD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unsigned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[17],</w:t>
            </w:r>
          </w:p>
          <w:p w14:paraId="3D37163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[18],</w:t>
            </w:r>
          </w:p>
          <w:p w14:paraId="055B1C8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[20],</w:t>
            </w:r>
          </w:p>
          <w:p w14:paraId="1362793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[21],</w:t>
            </w:r>
          </w:p>
          <w:p w14:paraId="43D18E85"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enum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[22],</w:t>
            </w:r>
          </w:p>
          <w:p w14:paraId="5955661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float32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[23],</w:t>
            </w:r>
          </w:p>
          <w:p w14:paraId="3C3AA87F"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float64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[24],</w:t>
            </w:r>
          </w:p>
          <w:p w14:paraId="315EDAB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date-time </w:t>
            </w:r>
            <w:r w:rsidRPr="00DC7EBF">
              <w:rPr>
                <w:rFonts w:asciiTheme="minorHAnsi" w:hAnsiTheme="minorHAnsi" w:cstheme="minorHAnsi"/>
                <w:sz w:val="18"/>
                <w:szCs w:val="18"/>
              </w:rPr>
              <w:tab/>
            </w:r>
            <w:r w:rsidRPr="00DC7EBF">
              <w:rPr>
                <w:rFonts w:asciiTheme="minorHAnsi" w:hAnsiTheme="minorHAnsi" w:cstheme="minorHAnsi"/>
                <w:sz w:val="18"/>
                <w:szCs w:val="18"/>
              </w:rPr>
              <w:tab/>
              <w:t>[25],</w:t>
            </w:r>
          </w:p>
          <w:p w14:paraId="1EF887E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[26],</w:t>
            </w:r>
          </w:p>
          <w:p w14:paraId="3F817278"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time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[27],</w:t>
            </w:r>
          </w:p>
          <w:p w14:paraId="6411341E"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complex data types</w:t>
            </w:r>
          </w:p>
          <w:p w14:paraId="03094A8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array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w:t>
            </w:r>
          </w:p>
          <w:p w14:paraId="167CD88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structure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w:t>
            </w:r>
          </w:p>
          <w:p w14:paraId="4E8BE22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compact-array </w:t>
            </w:r>
            <w:r w:rsidRPr="00DC7EBF">
              <w:rPr>
                <w:rFonts w:asciiTheme="minorHAnsi" w:hAnsiTheme="minorHAnsi" w:cstheme="minorHAnsi"/>
                <w:sz w:val="18"/>
                <w:szCs w:val="18"/>
              </w:rPr>
              <w:tab/>
            </w:r>
            <w:r w:rsidRPr="00DC7EBF">
              <w:rPr>
                <w:rFonts w:asciiTheme="minorHAnsi" w:hAnsiTheme="minorHAnsi" w:cstheme="minorHAnsi"/>
                <w:sz w:val="18"/>
                <w:szCs w:val="18"/>
              </w:rPr>
              <w:tab/>
              <w:t>[19]</w:t>
            </w:r>
          </w:p>
          <w:p w14:paraId="676FCF9A" w14:textId="77777777" w:rsidR="00EB0540"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477C3431" w14:textId="77777777" w:rsidR="00EB0540" w:rsidRPr="00DC7EBF" w:rsidRDefault="00EB0540">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The data type depends on the instantiation defined by the </w:t>
            </w:r>
            <w:r w:rsidR="0009034C">
              <w:rPr>
                <w:rFonts w:asciiTheme="minorHAnsi" w:hAnsiTheme="minorHAnsi" w:cstheme="minorHAnsi"/>
                <w:sz w:val="18"/>
                <w:szCs w:val="18"/>
              </w:rPr>
              <w:t>‘</w:t>
            </w:r>
            <w:r w:rsidRPr="00DC7EBF">
              <w:rPr>
                <w:rFonts w:asciiTheme="minorHAnsi" w:hAnsiTheme="minorHAnsi" w:cstheme="minorHAnsi"/>
                <w:sz w:val="18"/>
                <w:szCs w:val="18"/>
              </w:rPr>
              <w:t>logical name</w:t>
            </w:r>
            <w:r w:rsidR="0009034C">
              <w:rPr>
                <w:rFonts w:asciiTheme="minorHAnsi" w:hAnsiTheme="minorHAnsi" w:cstheme="minorHAnsi"/>
                <w:sz w:val="18"/>
                <w:szCs w:val="18"/>
              </w:rPr>
              <w:t>’</w:t>
            </w:r>
            <w:r w:rsidRPr="00DC7EBF">
              <w:rPr>
                <w:rFonts w:asciiTheme="minorHAnsi" w:hAnsiTheme="minorHAnsi" w:cstheme="minorHAnsi"/>
                <w:sz w:val="18"/>
                <w:szCs w:val="18"/>
              </w:rPr>
              <w:t>. It has to be chosen so, that together with the logical name, an unambiguous interpretation is possible.</w:t>
            </w:r>
          </w:p>
        </w:tc>
        <w:tc>
          <w:tcPr>
            <w:tcW w:w="723" w:type="pct"/>
          </w:tcPr>
          <w:p w14:paraId="02EB0F33" w14:textId="77777777" w:rsidR="00EB0540" w:rsidRPr="00135163" w:rsidRDefault="00EB0540" w:rsidP="00A31911">
            <w:pPr>
              <w:pStyle w:val="Default"/>
              <w:spacing w:before="60"/>
              <w:jc w:val="both"/>
              <w:rPr>
                <w:rFonts w:asciiTheme="minorHAnsi" w:hAnsiTheme="minorHAnsi" w:cstheme="minorHAnsi"/>
                <w:sz w:val="18"/>
                <w:szCs w:val="18"/>
              </w:rPr>
            </w:pPr>
          </w:p>
          <w:p w14:paraId="0EB2D160" w14:textId="77777777" w:rsidR="00EB0540" w:rsidRPr="00DC7EBF" w:rsidRDefault="00EB0540" w:rsidP="00A31911">
            <w:pPr>
              <w:pStyle w:val="Default"/>
              <w:spacing w:before="60"/>
              <w:ind w:left="1069" w:hanging="1069"/>
              <w:jc w:val="both"/>
              <w:rPr>
                <w:rFonts w:asciiTheme="minorHAnsi" w:eastAsia="Calibri" w:hAnsiTheme="minorHAnsi" w:cstheme="minorHAnsi"/>
                <w:color w:val="auto"/>
                <w:sz w:val="18"/>
                <w:szCs w:val="18"/>
                <w:lang w:eastAsia="en-US"/>
              </w:rPr>
            </w:pPr>
          </w:p>
          <w:p w14:paraId="7D170C0B" w14:textId="77777777" w:rsidR="00EB0540" w:rsidRPr="00DC7EBF" w:rsidRDefault="00EB0540" w:rsidP="00A31911">
            <w:pPr>
              <w:pStyle w:val="Tabletext"/>
              <w:jc w:val="both"/>
              <w:rPr>
                <w:rFonts w:asciiTheme="minorHAnsi" w:hAnsiTheme="minorHAnsi" w:cstheme="minorHAnsi"/>
                <w:sz w:val="18"/>
                <w:szCs w:val="18"/>
              </w:rPr>
            </w:pPr>
          </w:p>
        </w:tc>
      </w:tr>
      <w:tr w:rsidR="00EB0540" w:rsidRPr="00DC7EBF" w14:paraId="6CF7426F" w14:textId="77777777" w:rsidTr="00A31911">
        <w:tc>
          <w:tcPr>
            <w:tcW w:w="1288" w:type="pct"/>
            <w:vAlign w:val="center"/>
          </w:tcPr>
          <w:p w14:paraId="47E0143A" w14:textId="77777777" w:rsidR="00EB0540" w:rsidRPr="00872E38" w:rsidRDefault="00EB0540"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scaler_unit_passive</w:t>
            </w:r>
          </w:p>
        </w:tc>
        <w:tc>
          <w:tcPr>
            <w:tcW w:w="3712" w:type="pct"/>
            <w:gridSpan w:val="3"/>
            <w:vAlign w:val="center"/>
          </w:tcPr>
          <w:p w14:paraId="7A74D041"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Provides information on the unit and the scalar for the value.</w:t>
            </w:r>
          </w:p>
          <w:p w14:paraId="6E664FFC"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scal_unit_type: structure</w:t>
            </w:r>
          </w:p>
          <w:p w14:paraId="661778D8"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2D83F1E1"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scalar,</w:t>
            </w:r>
          </w:p>
          <w:p w14:paraId="39E2FE6F"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unit</w:t>
            </w:r>
          </w:p>
          <w:p w14:paraId="5447BCEB"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5F275FFB"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scalar: integer </w:t>
            </w:r>
          </w:p>
          <w:p w14:paraId="049A0D82"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This is the exponent (to the base of 10) of the multiplication factor</w:t>
            </w:r>
          </w:p>
          <w:p w14:paraId="2504E83B"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unit: enum </w:t>
            </w:r>
          </w:p>
          <w:p w14:paraId="484DD528"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Enumeration defining the physical unit; for more information check the Blue Book</w:t>
            </w:r>
          </w:p>
        </w:tc>
      </w:tr>
      <w:tr w:rsidR="00EB0540" w:rsidRPr="00DC7EBF" w14:paraId="61EB93CB" w14:textId="77777777" w:rsidTr="00A31911">
        <w:tc>
          <w:tcPr>
            <w:tcW w:w="1288" w:type="pct"/>
            <w:vAlign w:val="center"/>
          </w:tcPr>
          <w:p w14:paraId="64BC9389" w14:textId="77777777" w:rsidR="00EB0540" w:rsidRPr="00872E38" w:rsidRDefault="00EB0540"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activate_passive_value_time</w:t>
            </w:r>
          </w:p>
        </w:tc>
        <w:tc>
          <w:tcPr>
            <w:tcW w:w="3712" w:type="pct"/>
            <w:gridSpan w:val="3"/>
            <w:vAlign w:val="center"/>
          </w:tcPr>
          <w:p w14:paraId="3174C84F" w14:textId="77777777" w:rsidR="00EB0540" w:rsidRPr="00DC7EBF" w:rsidRDefault="00EB0540" w:rsidP="00A31911">
            <w:pPr>
              <w:pStyle w:val="Default"/>
              <w:jc w:val="both"/>
              <w:rPr>
                <w:rFonts w:asciiTheme="minorHAnsi" w:eastAsia="Calibri" w:hAnsiTheme="minorHAnsi" w:cstheme="minorHAnsi"/>
                <w:color w:val="auto"/>
                <w:sz w:val="18"/>
                <w:szCs w:val="18"/>
                <w:lang w:eastAsia="en-US"/>
              </w:rPr>
            </w:pPr>
            <w:r w:rsidRPr="00DC7EBF">
              <w:rPr>
                <w:rFonts w:asciiTheme="minorHAnsi" w:eastAsia="Calibri" w:hAnsiTheme="minorHAnsi" w:cstheme="minorHAnsi"/>
                <w:color w:val="auto"/>
                <w:sz w:val="18"/>
                <w:szCs w:val="18"/>
                <w:lang w:eastAsia="en-US"/>
              </w:rPr>
              <w:t xml:space="preserve">Defines the time when the object itself calls the specific method activate_passive_value. A definition with </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not specified</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 xml:space="preserve"> notation in all fields of the attribute will deactivate this automatic activation. Partial </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not specified</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 xml:space="preserve"> notation in just some fields of date and time </w:t>
            </w:r>
            <w:r w:rsidR="00704588">
              <w:rPr>
                <w:rFonts w:asciiTheme="minorHAnsi" w:eastAsia="Calibri" w:hAnsiTheme="minorHAnsi" w:cstheme="minorHAnsi"/>
                <w:color w:val="auto"/>
                <w:sz w:val="18"/>
                <w:szCs w:val="18"/>
                <w:lang w:eastAsia="en-US"/>
              </w:rPr>
              <w:t>is</w:t>
            </w:r>
            <w:r w:rsidR="00704588" w:rsidRPr="00DC7EBF">
              <w:rPr>
                <w:rFonts w:asciiTheme="minorHAnsi" w:eastAsia="Calibri" w:hAnsiTheme="minorHAnsi" w:cstheme="minorHAnsi"/>
                <w:color w:val="auto"/>
                <w:sz w:val="18"/>
                <w:szCs w:val="18"/>
                <w:lang w:eastAsia="en-US"/>
              </w:rPr>
              <w:t xml:space="preserve"> </w:t>
            </w:r>
            <w:r w:rsidRPr="00DC7EBF">
              <w:rPr>
                <w:rFonts w:asciiTheme="minorHAnsi" w:eastAsia="Calibri" w:hAnsiTheme="minorHAnsi" w:cstheme="minorHAnsi"/>
                <w:color w:val="auto"/>
                <w:sz w:val="18"/>
                <w:szCs w:val="18"/>
                <w:lang w:eastAsia="en-US"/>
              </w:rPr>
              <w:t xml:space="preserve">not allowed. </w:t>
            </w:r>
          </w:p>
          <w:p w14:paraId="68355ADC"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formatted as set in 4.1.6.1 for date_time of the Blue DLMS Book </w:t>
            </w:r>
          </w:p>
        </w:tc>
      </w:tr>
    </w:tbl>
    <w:p w14:paraId="2591C5D6" w14:textId="77777777" w:rsidR="00EB0540" w:rsidRPr="00DC7EBF" w:rsidRDefault="00EB0540" w:rsidP="00EB0540">
      <w:pPr>
        <w:pStyle w:val="Heading2"/>
        <w:ind w:left="720"/>
      </w:pPr>
      <w:bookmarkStart w:id="11826" w:name="_Toc365635925"/>
      <w:bookmarkStart w:id="11827" w:name="_Toc459132541"/>
      <w:bookmarkStart w:id="11828" w:name="_Toc10726375"/>
      <w:r w:rsidRPr="00DC7EBF">
        <w:t>Method description</w:t>
      </w:r>
      <w:bookmarkEnd w:id="11826"/>
      <w:bookmarkEnd w:id="11827"/>
      <w:bookmarkEnd w:id="11828"/>
    </w:p>
    <w:tbl>
      <w:tblPr>
        <w:tblW w:w="5000" w:type="pct"/>
        <w:tblBorders>
          <w:top w:val="single" w:sz="4" w:space="0" w:color="auto"/>
          <w:bottom w:val="single" w:sz="4" w:space="0" w:color="auto"/>
          <w:insideH w:val="single" w:sz="4" w:space="0" w:color="auto"/>
        </w:tblBorders>
        <w:tblLook w:val="0020" w:firstRow="1" w:lastRow="0" w:firstColumn="0" w:lastColumn="0" w:noHBand="0" w:noVBand="0"/>
      </w:tblPr>
      <w:tblGrid>
        <w:gridCol w:w="2024"/>
        <w:gridCol w:w="7002"/>
      </w:tblGrid>
      <w:tr w:rsidR="00EB0540" w:rsidRPr="00DC7EBF" w14:paraId="102E1283" w14:textId="77777777" w:rsidTr="00A31911">
        <w:tc>
          <w:tcPr>
            <w:tcW w:w="1121" w:type="pct"/>
            <w:vAlign w:val="center"/>
          </w:tcPr>
          <w:p w14:paraId="645F7C94" w14:textId="77777777" w:rsidR="00EB0540" w:rsidRPr="00872E38" w:rsidRDefault="00F836A3"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R</w:t>
            </w:r>
            <w:r w:rsidR="00EB0540" w:rsidRPr="00872E38">
              <w:rPr>
                <w:rFonts w:asciiTheme="minorHAnsi" w:hAnsiTheme="minorHAnsi" w:cstheme="minorHAnsi"/>
                <w:b/>
                <w:bCs/>
                <w:color w:val="009EE3"/>
                <w:sz w:val="18"/>
                <w:szCs w:val="18"/>
              </w:rPr>
              <w:t>eset</w:t>
            </w:r>
          </w:p>
        </w:tc>
        <w:tc>
          <w:tcPr>
            <w:tcW w:w="3879" w:type="pct"/>
            <w:vAlign w:val="center"/>
          </w:tcPr>
          <w:p w14:paraId="3E3B31CD" w14:textId="77777777" w:rsidR="00EB0540" w:rsidRPr="00DC7EBF" w:rsidRDefault="00EB0540" w:rsidP="00A31911">
            <w:pPr>
              <w:pStyle w:val="Default"/>
              <w:rPr>
                <w:rFonts w:asciiTheme="minorHAnsi" w:eastAsia="Calibri" w:hAnsiTheme="minorHAnsi" w:cstheme="minorHAnsi"/>
                <w:color w:val="auto"/>
                <w:sz w:val="16"/>
                <w:szCs w:val="16"/>
                <w:lang w:eastAsia="en-US"/>
              </w:rPr>
            </w:pPr>
            <w:r w:rsidRPr="00DC7EBF">
              <w:rPr>
                <w:rFonts w:asciiTheme="minorHAnsi" w:eastAsia="Calibri" w:hAnsiTheme="minorHAnsi" w:cstheme="minorHAnsi"/>
                <w:color w:val="auto"/>
                <w:sz w:val="16"/>
                <w:szCs w:val="16"/>
                <w:lang w:eastAsia="en-US"/>
              </w:rPr>
              <w:t xml:space="preserve">This method forces a reset of the object. By invoking this method, the value is set to the default value. The default value is an instance specific constant. </w:t>
            </w:r>
          </w:p>
          <w:p w14:paraId="7FF25EDC" w14:textId="77777777" w:rsidR="00EB0540" w:rsidRPr="00DC7EBF" w:rsidRDefault="00EB0540" w:rsidP="00A31911">
            <w:pPr>
              <w:pStyle w:val="Tabletext"/>
              <w:spacing w:before="0" w:after="0"/>
              <w:rPr>
                <w:rFonts w:asciiTheme="minorHAnsi" w:hAnsiTheme="minorHAnsi" w:cstheme="minorHAnsi"/>
                <w:sz w:val="16"/>
                <w:szCs w:val="16"/>
              </w:rPr>
            </w:pPr>
            <w:r w:rsidRPr="00DC7EBF">
              <w:rPr>
                <w:rFonts w:asciiTheme="minorHAnsi" w:hAnsiTheme="minorHAnsi" w:cstheme="minorHAnsi"/>
                <w:sz w:val="16"/>
                <w:szCs w:val="16"/>
              </w:rPr>
              <w:t xml:space="preserve">data ::= integer(0) </w:t>
            </w:r>
          </w:p>
        </w:tc>
      </w:tr>
      <w:tr w:rsidR="00EB0540" w:rsidRPr="00DC7EBF" w14:paraId="34B760B4" w14:textId="77777777" w:rsidTr="00A31911">
        <w:tc>
          <w:tcPr>
            <w:tcW w:w="1121" w:type="pct"/>
            <w:vAlign w:val="center"/>
          </w:tcPr>
          <w:p w14:paraId="5288F757" w14:textId="77777777" w:rsidR="00EB0540" w:rsidRPr="00872E38" w:rsidRDefault="00EB0540" w:rsidP="00A31911">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activate_passive_value</w:t>
            </w:r>
          </w:p>
        </w:tc>
        <w:tc>
          <w:tcPr>
            <w:tcW w:w="3879" w:type="pct"/>
            <w:vAlign w:val="center"/>
          </w:tcPr>
          <w:p w14:paraId="6B85B6F2" w14:textId="77777777" w:rsidR="00EB0540" w:rsidRPr="00DC7EBF" w:rsidRDefault="00EB0540" w:rsidP="00A31911">
            <w:pPr>
              <w:pStyle w:val="Default"/>
              <w:rPr>
                <w:rFonts w:asciiTheme="minorHAnsi" w:eastAsia="Calibri" w:hAnsiTheme="minorHAnsi" w:cstheme="minorHAnsi"/>
                <w:color w:val="auto"/>
                <w:sz w:val="16"/>
                <w:szCs w:val="16"/>
                <w:lang w:eastAsia="en-US"/>
              </w:rPr>
            </w:pPr>
            <w:r w:rsidRPr="00DC7EBF">
              <w:rPr>
                <w:rFonts w:asciiTheme="minorHAnsi" w:eastAsia="Calibri" w:hAnsiTheme="minorHAnsi" w:cstheme="minorHAnsi"/>
                <w:color w:val="auto"/>
                <w:sz w:val="16"/>
                <w:szCs w:val="16"/>
                <w:lang w:eastAsia="en-US"/>
              </w:rPr>
              <w:t xml:space="preserve">This method copies all attributes called …_passive to the corresponding attributes called …_active. </w:t>
            </w:r>
          </w:p>
          <w:p w14:paraId="03C842CD" w14:textId="77777777" w:rsidR="00EB0540" w:rsidRPr="00DC7EBF" w:rsidRDefault="00EB0540" w:rsidP="00A31911">
            <w:pPr>
              <w:pStyle w:val="Tabletext"/>
              <w:spacing w:before="0" w:after="0"/>
              <w:rPr>
                <w:rFonts w:asciiTheme="minorHAnsi" w:hAnsiTheme="minorHAnsi" w:cstheme="minorHAnsi"/>
                <w:bCs/>
                <w:sz w:val="16"/>
                <w:szCs w:val="16"/>
              </w:rPr>
            </w:pPr>
            <w:r w:rsidRPr="00DC7EBF">
              <w:rPr>
                <w:rFonts w:asciiTheme="minorHAnsi" w:hAnsiTheme="minorHAnsi" w:cstheme="minorHAnsi"/>
                <w:sz w:val="16"/>
                <w:szCs w:val="16"/>
              </w:rPr>
              <w:t>data ::= integer(0)</w:t>
            </w:r>
            <w:r w:rsidRPr="00DC7EBF">
              <w:rPr>
                <w:rFonts w:asciiTheme="minorHAnsi" w:hAnsiTheme="minorHAnsi" w:cstheme="minorHAnsi"/>
              </w:rPr>
              <w:t xml:space="preserve"> </w:t>
            </w:r>
          </w:p>
        </w:tc>
      </w:tr>
    </w:tbl>
    <w:p w14:paraId="7A05B600" w14:textId="77777777" w:rsidR="004122AB" w:rsidRDefault="004122AB" w:rsidP="007F60C5">
      <w:pPr>
        <w:pStyle w:val="Heading1"/>
        <w:sectPr w:rsidR="004122AB" w:rsidSect="00CD5458">
          <w:headerReference w:type="default" r:id="rId104"/>
          <w:footerReference w:type="default" r:id="rId105"/>
          <w:pgSz w:w="11906" w:h="16838" w:code="9"/>
          <w:pgMar w:top="1440" w:right="1440" w:bottom="1440" w:left="1440" w:header="709" w:footer="709" w:gutter="0"/>
          <w:lnNumType w:countBy="1" w:restart="continuous"/>
          <w:cols w:space="708"/>
          <w:docGrid w:linePitch="360"/>
        </w:sectPr>
      </w:pPr>
      <w:bookmarkStart w:id="11829" w:name="_Ref386720373"/>
    </w:p>
    <w:p w14:paraId="48240B52" w14:textId="77777777" w:rsidR="009D63A1" w:rsidRDefault="007F60C5" w:rsidP="009C16A3">
      <w:pPr>
        <w:pStyle w:val="Heading1"/>
      </w:pPr>
      <w:bookmarkStart w:id="11830" w:name="_Ref386721614"/>
      <w:bookmarkStart w:id="11831" w:name="_Ref435085782"/>
      <w:bookmarkStart w:id="11832" w:name="_Toc459132542"/>
      <w:bookmarkStart w:id="11833" w:name="_Toc10726376"/>
      <w:r>
        <w:t xml:space="preserve">Annex </w:t>
      </w:r>
      <w:r w:rsidR="00E0481C">
        <w:t>2</w:t>
      </w:r>
      <w:r>
        <w:t xml:space="preserve"> </w:t>
      </w:r>
      <w:r w:rsidR="009C16A3" w:rsidRPr="009C16A3">
        <w:t>–</w:t>
      </w:r>
      <w:r>
        <w:t xml:space="preserve"> </w:t>
      </w:r>
      <w:r w:rsidR="008433D3">
        <w:t>This Section is intentionally left blank</w:t>
      </w:r>
      <w:bookmarkEnd w:id="11829"/>
      <w:bookmarkEnd w:id="11830"/>
      <w:bookmarkEnd w:id="11831"/>
      <w:bookmarkEnd w:id="11832"/>
      <w:bookmarkEnd w:id="11833"/>
    </w:p>
    <w:p w14:paraId="29D3233B" w14:textId="77777777" w:rsidR="00103FA2" w:rsidRDefault="00103FA2" w:rsidP="00C82E30">
      <w:pPr>
        <w:pStyle w:val="Heading1"/>
      </w:pPr>
      <w:bookmarkStart w:id="11834" w:name="_Toc390692912"/>
      <w:bookmarkStart w:id="11835" w:name="_Ref435085789"/>
      <w:bookmarkStart w:id="11836" w:name="_Toc459132543"/>
      <w:bookmarkStart w:id="11837" w:name="_Toc10726377"/>
      <w:r>
        <w:t xml:space="preserve">Annex 3 – </w:t>
      </w:r>
      <w:r w:rsidR="008E0F59">
        <w:t>This Section is intentionally left blank</w:t>
      </w:r>
      <w:bookmarkEnd w:id="11834"/>
      <w:bookmarkEnd w:id="11835"/>
      <w:bookmarkEnd w:id="11836"/>
      <w:bookmarkEnd w:id="11837"/>
    </w:p>
    <w:p w14:paraId="23FB4B21" w14:textId="77777777" w:rsidR="00A52829" w:rsidRDefault="00BB212D" w:rsidP="009C16A3">
      <w:pPr>
        <w:pStyle w:val="Heading1"/>
      </w:pPr>
      <w:bookmarkStart w:id="11838" w:name="_Ref392084984"/>
      <w:bookmarkStart w:id="11839" w:name="_Ref392587261"/>
      <w:bookmarkStart w:id="11840" w:name="_Toc459132544"/>
      <w:bookmarkStart w:id="11841" w:name="_Toc10726378"/>
      <w:r>
        <w:t xml:space="preserve">Annex 4 </w:t>
      </w:r>
      <w:r w:rsidR="009C16A3" w:rsidRPr="009C16A3">
        <w:t>–</w:t>
      </w:r>
      <w:r>
        <w:t xml:space="preserve"> </w:t>
      </w:r>
      <w:r w:rsidR="001D0243">
        <w:t xml:space="preserve">Use of </w:t>
      </w:r>
      <w:r w:rsidR="00292CF0">
        <w:t xml:space="preserve">ZigBee </w:t>
      </w:r>
      <w:r w:rsidR="001D0243">
        <w:t>in GBCS</w:t>
      </w:r>
      <w:r>
        <w:t xml:space="preserve"> </w:t>
      </w:r>
      <w:r w:rsidR="00C82E30" w:rsidRPr="00C82E30">
        <w:t>–</w:t>
      </w:r>
      <w:r>
        <w:t xml:space="preserve"> informative</w:t>
      </w:r>
      <w:bookmarkEnd w:id="11838"/>
      <w:bookmarkEnd w:id="11839"/>
      <w:bookmarkEnd w:id="11840"/>
      <w:bookmarkEnd w:id="11841"/>
    </w:p>
    <w:p w14:paraId="7A7DE968" w14:textId="77777777" w:rsidR="001D0243" w:rsidRDefault="001D0243" w:rsidP="00E5147E">
      <w:pPr>
        <w:pStyle w:val="Heading2"/>
      </w:pPr>
      <w:bookmarkStart w:id="11842" w:name="_Toc459132545"/>
      <w:bookmarkStart w:id="11843" w:name="_Toc10726379"/>
      <w:r>
        <w:t>Purpose</w:t>
      </w:r>
      <w:bookmarkEnd w:id="11842"/>
      <w:bookmarkEnd w:id="11843"/>
    </w:p>
    <w:p w14:paraId="4B70325E" w14:textId="77777777" w:rsidR="001D0243" w:rsidRDefault="001D0243" w:rsidP="001D0243">
      <w:r>
        <w:t>This annex briefly summarises where the GBCS:</w:t>
      </w:r>
    </w:p>
    <w:p w14:paraId="2A491618" w14:textId="77777777" w:rsidR="001D0243" w:rsidRDefault="001D0243" w:rsidP="00F30B44">
      <w:pPr>
        <w:pStyle w:val="ListBullet"/>
      </w:pPr>
      <w:r>
        <w:t>requires the use of ZigBee</w:t>
      </w:r>
      <w:r w:rsidR="00292CF0">
        <w:t>,</w:t>
      </w:r>
      <w:r>
        <w:t xml:space="preserve"> specifically where it uses parts of the ZigBee specification</w:t>
      </w:r>
      <w:r w:rsidR="006456E8">
        <w:t>s</w:t>
      </w:r>
      <w:r>
        <w:t>, or takes an approach which aligns to the ZigBee specification</w:t>
      </w:r>
      <w:r w:rsidR="006456E8">
        <w:t>s</w:t>
      </w:r>
      <w:r>
        <w:t>; and</w:t>
      </w:r>
    </w:p>
    <w:p w14:paraId="50E1574E" w14:textId="77777777" w:rsidR="001D0243" w:rsidRDefault="001D0243">
      <w:pPr>
        <w:pStyle w:val="ListBullet"/>
      </w:pPr>
      <w:r>
        <w:t>does not allow the use of ZigBee / requires its use to be modified, specifically where it:</w:t>
      </w:r>
    </w:p>
    <w:p w14:paraId="6FDF3B34" w14:textId="77777777" w:rsidR="001D0243" w:rsidRDefault="001D0243" w:rsidP="004023A0">
      <w:pPr>
        <w:pStyle w:val="Listsub-bullet"/>
      </w:pPr>
      <w:r>
        <w:t>mandates a solution that is not ZigBee derived but where there is ZigBee equivalent in the specification</w:t>
      </w:r>
      <w:r w:rsidR="006456E8">
        <w:t>s</w:t>
      </w:r>
      <w:r>
        <w:t>;</w:t>
      </w:r>
    </w:p>
    <w:p w14:paraId="61EF1AFF" w14:textId="77777777" w:rsidR="001D0243" w:rsidRDefault="001D0243">
      <w:pPr>
        <w:pStyle w:val="Listsub-bullet"/>
      </w:pPr>
      <w:r>
        <w:t>specifies an approach that is derived from ZigBee but the approach is not part of the ZigBee specification</w:t>
      </w:r>
      <w:r w:rsidR="006456E8">
        <w:t>s</w:t>
      </w:r>
      <w:r>
        <w:t>; and</w:t>
      </w:r>
    </w:p>
    <w:p w14:paraId="2CEB9210" w14:textId="77777777" w:rsidR="001D0243" w:rsidRDefault="001D0243">
      <w:pPr>
        <w:pStyle w:val="Listsub-bullet"/>
      </w:pPr>
      <w:r>
        <w:t>specifies an approach that uses parts of the ZigBee but varies from it on specific points.</w:t>
      </w:r>
    </w:p>
    <w:p w14:paraId="644F3917" w14:textId="77777777" w:rsidR="001D0243" w:rsidRDefault="001D0243" w:rsidP="001D0243">
      <w:r>
        <w:t xml:space="preserve">The document is based on the content of </w:t>
      </w:r>
      <w:r w:rsidR="00292CF0">
        <w:t>ZigBee</w:t>
      </w:r>
      <w:r w:rsidR="006D4BF1">
        <w:t xml:space="preserve"> specifications</w:t>
      </w:r>
      <w:r>
        <w:t xml:space="preserve"> referenced in the GBCS.</w:t>
      </w:r>
    </w:p>
    <w:p w14:paraId="4E4E19EC" w14:textId="77777777" w:rsidR="001D0243" w:rsidRDefault="001D0243" w:rsidP="00E5147E">
      <w:pPr>
        <w:pStyle w:val="Heading2"/>
      </w:pPr>
      <w:bookmarkStart w:id="11844" w:name="_Toc459132546"/>
      <w:bookmarkStart w:id="11845" w:name="_Toc10726380"/>
      <w:r>
        <w:t xml:space="preserve">GBCS requirements to use </w:t>
      </w:r>
      <w:r w:rsidR="00292CF0">
        <w:t>ZigBee</w:t>
      </w:r>
      <w:bookmarkEnd w:id="11844"/>
      <w:bookmarkEnd w:id="11845"/>
    </w:p>
    <w:p w14:paraId="25454229" w14:textId="77777777" w:rsidR="00292CF0" w:rsidRDefault="001D0243" w:rsidP="001D0243">
      <w:r>
        <w:t>For all Smart Metering Equipment, the GBCS requires the implementation of functionality equivalent to a subset of the ZigBee standard</w:t>
      </w:r>
      <w:r w:rsidR="00A13D49">
        <w:t>s</w:t>
      </w:r>
      <w:r>
        <w:t xml:space="preserve">, including all mandatory components required to achieve </w:t>
      </w:r>
      <w:r w:rsidR="00A13D49">
        <w:t xml:space="preserve">ZSE </w:t>
      </w:r>
      <w:r>
        <w:t xml:space="preserve">certification. </w:t>
      </w:r>
    </w:p>
    <w:p w14:paraId="6D07E70C" w14:textId="77777777" w:rsidR="001D0243" w:rsidRDefault="001D0243" w:rsidP="001D0243">
      <w:r>
        <w:t>GBCS and the ZigBee standard</w:t>
      </w:r>
      <w:r w:rsidR="00A13D49">
        <w:t>s</w:t>
      </w:r>
      <w:r>
        <w:t xml:space="preserve"> specify all items that need to be certified.</w:t>
      </w:r>
      <w:r w:rsidR="00292CF0">
        <w:t xml:space="preserve"> </w:t>
      </w:r>
      <w:r>
        <w:t xml:space="preserve"> </w:t>
      </w:r>
    </w:p>
    <w:p w14:paraId="6337B47D" w14:textId="77777777" w:rsidR="001D0243" w:rsidRDefault="001D0243" w:rsidP="00E5147E">
      <w:pPr>
        <w:pStyle w:val="Heading2"/>
      </w:pPr>
      <w:bookmarkStart w:id="11846" w:name="_Toc459132547"/>
      <w:bookmarkStart w:id="11847" w:name="_Toc10726381"/>
      <w:r>
        <w:t xml:space="preserve">GBCS requirements not to use </w:t>
      </w:r>
      <w:r w:rsidR="00292CF0">
        <w:t>ZigBee</w:t>
      </w:r>
      <w:r>
        <w:t xml:space="preserve"> / vary from it</w:t>
      </w:r>
      <w:bookmarkEnd w:id="11846"/>
      <w:bookmarkEnd w:id="11847"/>
    </w:p>
    <w:p w14:paraId="6B14066F" w14:textId="77777777" w:rsidR="00A13D49" w:rsidRDefault="00DC7C7B" w:rsidP="001D0243">
      <w:r>
        <w:t xml:space="preserve">This </w:t>
      </w:r>
      <w:r w:rsidR="00955B55">
        <w:t>S</w:t>
      </w:r>
      <w:r w:rsidR="00A13D49" w:rsidRPr="00A13D49">
        <w:t xml:space="preserve">ection summarises areas where GBCS requires that parts of the ZigBee standards are not used or used in a different way. </w:t>
      </w:r>
      <w:r w:rsidR="00FF1823">
        <w:t xml:space="preserve"> </w:t>
      </w:r>
      <w:r w:rsidR="00A13D49" w:rsidRPr="00A13D49">
        <w:t xml:space="preserve">It is an informative summary. </w:t>
      </w:r>
      <w:r w:rsidR="00FF1823">
        <w:t xml:space="preserve"> </w:t>
      </w:r>
      <w:r w:rsidR="00A13D49" w:rsidRPr="00A13D49">
        <w:t>The normative requirements a</w:t>
      </w:r>
      <w:r>
        <w:t xml:space="preserve">re as stated in the normative </w:t>
      </w:r>
      <w:r w:rsidR="00955B55">
        <w:t>S</w:t>
      </w:r>
      <w:r w:rsidR="00A13D49" w:rsidRPr="00A13D49">
        <w:t>ections of this document.</w:t>
      </w:r>
    </w:p>
    <w:p w14:paraId="7A47C728" w14:textId="77777777" w:rsidR="00292CF0" w:rsidRDefault="001D0243" w:rsidP="001D0243">
      <w:r>
        <w:t xml:space="preserve">For </w:t>
      </w:r>
      <w:r w:rsidR="00FF1823" w:rsidRPr="00FF1823">
        <w:t xml:space="preserve">some communications between Devices, GBCS requires a solution other than solely ZigBee. </w:t>
      </w:r>
      <w:r w:rsidR="00FF1823">
        <w:t xml:space="preserve"> </w:t>
      </w:r>
      <w:r w:rsidR="00FF1823" w:rsidRPr="00FF1823">
        <w:t>For example, Commands from a PPMID to a GSME (and the corresponding Responses) are GBCS specified and carried in ZSE TransferData commands.</w:t>
      </w:r>
      <w:r>
        <w:t xml:space="preserve"> </w:t>
      </w:r>
    </w:p>
    <w:p w14:paraId="2EB04D08" w14:textId="77777777" w:rsidR="00FF1823" w:rsidRDefault="00FF1823" w:rsidP="001D0243">
      <w:r w:rsidRPr="00FF1823">
        <w:t xml:space="preserve">GBCS requires certain ZigBee features to have a GB-specific interpretation. </w:t>
      </w:r>
      <w:r>
        <w:t xml:space="preserve"> </w:t>
      </w:r>
      <w:r w:rsidRPr="00FF1823">
        <w:t xml:space="preserve">For example, </w:t>
      </w:r>
      <w:r>
        <w:t>S</w:t>
      </w:r>
      <w:r w:rsidRPr="00FF1823">
        <w:t xml:space="preserve">ection </w:t>
      </w:r>
      <w:r w:rsidR="009E3FC4">
        <w:fldChar w:fldCharType="begin"/>
      </w:r>
      <w:r w:rsidR="009E3FC4">
        <w:instrText xml:space="preserve"> REF _Ref433101421 \r \h </w:instrText>
      </w:r>
      <w:r w:rsidR="009E3FC4">
        <w:fldChar w:fldCharType="separate"/>
      </w:r>
      <w:r w:rsidR="00D06528">
        <w:t>10.4.2.11</w:t>
      </w:r>
      <w:r w:rsidR="009E3FC4">
        <w:fldChar w:fldCharType="end"/>
      </w:r>
      <w:r w:rsidRPr="00FF1823">
        <w:t xml:space="preserve"> specifies how the ZSE AccumulatedDebt attribute shall be populated by the GSME and interpreted by all other devices.</w:t>
      </w:r>
    </w:p>
    <w:p w14:paraId="3C87FD5B" w14:textId="77777777" w:rsidR="004808CC" w:rsidRDefault="004808CC" w:rsidP="004808CC">
      <w:r>
        <w:t xml:space="preserve">GBCS requires specific population of certain ZigBee commands for GB usage.  For example, Section </w:t>
      </w:r>
      <w:r>
        <w:fldChar w:fldCharType="begin"/>
      </w:r>
      <w:r>
        <w:instrText xml:space="preserve"> REF _Ref433101421 \r \h </w:instrText>
      </w:r>
      <w:r>
        <w:fldChar w:fldCharType="separate"/>
      </w:r>
      <w:r w:rsidR="00D06528">
        <w:t>10.4.2.11</w:t>
      </w:r>
      <w:r>
        <w:fldChar w:fldCharType="end"/>
      </w:r>
      <w:r>
        <w:t xml:space="preserve"> specifies how the ZSE Get Event Log and Clear Event Log commands can be used to access GSME Proxy Log copies of the GSME Event or Security Log on the GPF.</w:t>
      </w:r>
    </w:p>
    <w:p w14:paraId="480F508B" w14:textId="77777777" w:rsidR="004808CC" w:rsidRDefault="00237837" w:rsidP="004808CC">
      <w:r>
        <w:t xml:space="preserve">GBCS </w:t>
      </w:r>
      <w:r w:rsidR="004808CC">
        <w:t>requires a different interpretation of certain ZigBee parameters to support GB usage.</w:t>
      </w:r>
      <w:r>
        <w:t xml:space="preserve"> </w:t>
      </w:r>
      <w:r w:rsidR="004808CC">
        <w:t xml:space="preserve"> For example, </w:t>
      </w:r>
      <w:r>
        <w:t>S</w:t>
      </w:r>
      <w:r w:rsidR="004808CC">
        <w:t xml:space="preserve">ection </w:t>
      </w:r>
      <w:r>
        <w:fldChar w:fldCharType="begin"/>
      </w:r>
      <w:r>
        <w:instrText xml:space="preserve"> REF _Ref433101421 \r \h </w:instrText>
      </w:r>
      <w:r>
        <w:fldChar w:fldCharType="separate"/>
      </w:r>
      <w:r w:rsidR="00D06528">
        <w:t>10.4.2.11</w:t>
      </w:r>
      <w:r>
        <w:fldChar w:fldCharType="end"/>
      </w:r>
      <w:r w:rsidR="004808CC">
        <w:t xml:space="preserve"> specifies that when using the ZSE GetSampledData and GetSampledDataResponse commands, a SampleRequestInterval field shall contain 0xFFFF whenever the SampleID field is 0x0001. </w:t>
      </w:r>
      <w:r>
        <w:t xml:space="preserve"> </w:t>
      </w:r>
      <w:r w:rsidR="004808CC">
        <w:t>GB</w:t>
      </w:r>
      <w:r w:rsidR="00487146">
        <w:t>CS specifies that a SampleID of</w:t>
      </w:r>
      <w:r w:rsidR="004808CC">
        <w:t xml:space="preserve"> 0x0001 corresponds to the Daily Consumption Log, and SMETS specifies that this log contains reading data taken at midnight UTC, so once every 24 hours. </w:t>
      </w:r>
      <w:r>
        <w:t xml:space="preserve"> </w:t>
      </w:r>
      <w:r w:rsidR="004808CC">
        <w:t>This is a longer period than can be specified in the SampleRequestInterval, given that parameter’s size and hence the deviation from the standard.</w:t>
      </w:r>
    </w:p>
    <w:p w14:paraId="0E91BF16" w14:textId="77777777" w:rsidR="004808CC" w:rsidRDefault="004808CC" w:rsidP="004808CC">
      <w:r>
        <w:t>GBCS lays out specific requirements regarding the use of Inter-PAN communications between a Communications Hub and a</w:t>
      </w:r>
      <w:r w:rsidR="00BC4137">
        <w:t>n</w:t>
      </w:r>
      <w:r>
        <w:t xml:space="preserve"> HHT. </w:t>
      </w:r>
      <w:r w:rsidR="00983671">
        <w:t xml:space="preserve"> </w:t>
      </w:r>
      <w:r>
        <w:t xml:space="preserve">These are stated in </w:t>
      </w:r>
      <w:r w:rsidR="00983671">
        <w:t>S</w:t>
      </w:r>
      <w:r>
        <w:t xml:space="preserve">ection </w:t>
      </w:r>
      <w:r w:rsidR="00983671">
        <w:fldChar w:fldCharType="begin"/>
      </w:r>
      <w:r w:rsidR="00983671">
        <w:instrText xml:space="preserve"> REF _Ref391705881 \r \h </w:instrText>
      </w:r>
      <w:r w:rsidR="00983671">
        <w:fldChar w:fldCharType="separate"/>
      </w:r>
      <w:r w:rsidR="00D06528">
        <w:t>10</w:t>
      </w:r>
      <w:r w:rsidR="00983671">
        <w:fldChar w:fldCharType="end"/>
      </w:r>
      <w:r>
        <w:t>.</w:t>
      </w:r>
    </w:p>
    <w:p w14:paraId="085C79A0" w14:textId="77777777" w:rsidR="004808CC" w:rsidRDefault="004808CC" w:rsidP="004808CC">
      <w:r>
        <w:t>GBCS bars or modifies some internal Device behaviour that is specified in ZigBee standards, for example:</w:t>
      </w:r>
    </w:p>
    <w:p w14:paraId="5EB29F4D" w14:textId="77777777" w:rsidR="004808CC" w:rsidRDefault="004808CC" w:rsidP="00983671">
      <w:pPr>
        <w:pStyle w:val="ListBullet"/>
      </w:pPr>
      <w:r>
        <w:t xml:space="preserve">The ZSE capability for the OTA Client to self-activate any Firmware is not allowed, as stated in </w:t>
      </w:r>
      <w:r w:rsidR="00983671">
        <w:t>S</w:t>
      </w:r>
      <w:r>
        <w:t xml:space="preserve">ection </w:t>
      </w:r>
      <w:r w:rsidR="00983671">
        <w:fldChar w:fldCharType="begin"/>
      </w:r>
      <w:r w:rsidR="00983671">
        <w:instrText xml:space="preserve"> REF _Ref387487735 \r \h </w:instrText>
      </w:r>
      <w:r w:rsidR="00983671">
        <w:fldChar w:fldCharType="separate"/>
      </w:r>
      <w:r w:rsidR="00D06528">
        <w:t>11.2.1</w:t>
      </w:r>
      <w:r w:rsidR="00983671">
        <w:fldChar w:fldCharType="end"/>
      </w:r>
      <w:r>
        <w:t>.</w:t>
      </w:r>
    </w:p>
    <w:p w14:paraId="05964550" w14:textId="77777777" w:rsidR="004808CC" w:rsidRDefault="004808CC" w:rsidP="00983671">
      <w:pPr>
        <w:pStyle w:val="ListBullet"/>
      </w:pPr>
      <w:r>
        <w:t>The ZSE constra</w:t>
      </w:r>
      <w:r w:rsidR="002721B4">
        <w:t>int requiring Trust Cent</w:t>
      </w:r>
      <w:r>
        <w:t>e</w:t>
      </w:r>
      <w:r w:rsidR="002721B4">
        <w:t>r</w:t>
      </w:r>
      <w:r>
        <w:t xml:space="preserve"> involvement in CBKE shall not be applied, as stated in </w:t>
      </w:r>
      <w:r w:rsidR="00983671">
        <w:t>S</w:t>
      </w:r>
      <w:r>
        <w:t xml:space="preserve">ection </w:t>
      </w:r>
      <w:r w:rsidR="00983671">
        <w:fldChar w:fldCharType="begin"/>
      </w:r>
      <w:r w:rsidR="00983671">
        <w:instrText xml:space="preserve"> REF _Ref433103434 \r \h </w:instrText>
      </w:r>
      <w:r w:rsidR="00983671">
        <w:fldChar w:fldCharType="separate"/>
      </w:r>
      <w:r w:rsidR="00D06528">
        <w:t>13.7.2</w:t>
      </w:r>
      <w:r w:rsidR="00983671">
        <w:fldChar w:fldCharType="end"/>
      </w:r>
      <w:r>
        <w:t>.</w:t>
      </w:r>
    </w:p>
    <w:p w14:paraId="70EDB699" w14:textId="77777777" w:rsidR="001D0243" w:rsidRDefault="001D0243" w:rsidP="001D0243">
      <w:r>
        <w:t xml:space="preserve">GBCS does not require ZSE certification </w:t>
      </w:r>
      <w:r w:rsidR="009E3FC4" w:rsidRPr="009E3FC4">
        <w:t xml:space="preserve">either for non-standard ZSE features </w:t>
      </w:r>
      <w:r w:rsidR="009E3FC4">
        <w:t xml:space="preserve">or </w:t>
      </w:r>
      <w:r>
        <w:t>for non</w:t>
      </w:r>
      <w:r w:rsidR="00292CF0">
        <w:t>-</w:t>
      </w:r>
      <w:r>
        <w:t xml:space="preserve">ZSE features in GBCS. </w:t>
      </w:r>
      <w:r w:rsidR="00292CF0">
        <w:t xml:space="preserve"> </w:t>
      </w:r>
    </w:p>
    <w:p w14:paraId="6A82EFAF" w14:textId="77777777" w:rsidR="00D36396" w:rsidRDefault="00D36396" w:rsidP="009C16A3">
      <w:pPr>
        <w:pStyle w:val="Heading1"/>
      </w:pPr>
      <w:bookmarkStart w:id="11848" w:name="_Ref392144154"/>
      <w:bookmarkStart w:id="11849" w:name="_Toc459132548"/>
      <w:bookmarkStart w:id="11850" w:name="_Toc10726382"/>
      <w:r>
        <w:t xml:space="preserve">Annex 5 </w:t>
      </w:r>
      <w:r w:rsidR="009C16A3" w:rsidRPr="009C16A3">
        <w:t>–</w:t>
      </w:r>
      <w:r>
        <w:t xml:space="preserve"> Use of DLMS COSEM in GBCS</w:t>
      </w:r>
      <w:r w:rsidR="00722D9A">
        <w:t xml:space="preserve"> </w:t>
      </w:r>
      <w:r w:rsidR="00C82E30" w:rsidRPr="00C82E30">
        <w:t>–</w:t>
      </w:r>
      <w:r w:rsidR="00722D9A">
        <w:t xml:space="preserve"> informative</w:t>
      </w:r>
      <w:bookmarkEnd w:id="11848"/>
      <w:bookmarkEnd w:id="11849"/>
      <w:bookmarkEnd w:id="11850"/>
    </w:p>
    <w:p w14:paraId="3C320030" w14:textId="77777777" w:rsidR="00D36396" w:rsidRDefault="00D36396" w:rsidP="00D8534E">
      <w:pPr>
        <w:pStyle w:val="Heading2"/>
      </w:pPr>
      <w:bookmarkStart w:id="11851" w:name="_Toc459132549"/>
      <w:bookmarkStart w:id="11852" w:name="_Toc10726383"/>
      <w:r w:rsidRPr="00D8534E">
        <w:t>Purpose</w:t>
      </w:r>
      <w:bookmarkEnd w:id="11851"/>
      <w:bookmarkEnd w:id="11852"/>
    </w:p>
    <w:p w14:paraId="653E15B1" w14:textId="77777777" w:rsidR="00D36396" w:rsidRDefault="00D36396" w:rsidP="00D36396">
      <w:r>
        <w:t xml:space="preserve">This </w:t>
      </w:r>
      <w:r w:rsidR="0051514E">
        <w:t xml:space="preserve">annex </w:t>
      </w:r>
      <w:r>
        <w:t>briefly summarises where the GBCS:</w:t>
      </w:r>
    </w:p>
    <w:p w14:paraId="19D3027E" w14:textId="77777777" w:rsidR="00D36396" w:rsidRPr="00D8534E" w:rsidRDefault="00D36396" w:rsidP="00F30B44">
      <w:pPr>
        <w:pStyle w:val="ListBullet"/>
      </w:pPr>
      <w:r>
        <w:t>r</w:t>
      </w:r>
      <w:r w:rsidRPr="003F705D">
        <w:t>equires the use of DLMS COSEM:</w:t>
      </w:r>
      <w:r w:rsidRPr="00D8534E">
        <w:t xml:space="preserve"> specifically where it uses</w:t>
      </w:r>
      <w:r w:rsidRPr="00B94212">
        <w:t xml:space="preserve"> parts of the DLMS COSEM specification</w:t>
      </w:r>
      <w:r w:rsidRPr="002B1AF8">
        <w:t xml:space="preserve">, or takes an approach which aligns to </w:t>
      </w:r>
      <w:r w:rsidRPr="00B93FE4">
        <w:t>the DLMS COSEM specification</w:t>
      </w:r>
      <w:r>
        <w:t>; and</w:t>
      </w:r>
    </w:p>
    <w:p w14:paraId="4F13516C" w14:textId="77777777" w:rsidR="00D36396" w:rsidRDefault="00D36396">
      <w:pPr>
        <w:pStyle w:val="ListBullet"/>
      </w:pPr>
      <w:r>
        <w:t>d</w:t>
      </w:r>
      <w:r w:rsidRPr="003F705D">
        <w:t>oes not allow the use of DLMS COSEM / requires its use to be modified:</w:t>
      </w:r>
      <w:r w:rsidRPr="00D8534E">
        <w:t xml:space="preserve"> specifically</w:t>
      </w:r>
      <w:r>
        <w:t xml:space="preserve"> where it:</w:t>
      </w:r>
    </w:p>
    <w:p w14:paraId="3327782C" w14:textId="77777777" w:rsidR="00D36396" w:rsidRDefault="00D36396" w:rsidP="004023A0">
      <w:pPr>
        <w:pStyle w:val="Listsub-bullet"/>
      </w:pPr>
      <w:r>
        <w:t>Mandates a solution that is not DLMS COSEM derived but where there are DLMS COSEM equivalent</w:t>
      </w:r>
      <w:r w:rsidR="0051514E">
        <w:t>s</w:t>
      </w:r>
      <w:r>
        <w:t>;</w:t>
      </w:r>
    </w:p>
    <w:p w14:paraId="0C3A04F5" w14:textId="77777777" w:rsidR="00D36396" w:rsidRDefault="00D36396">
      <w:pPr>
        <w:pStyle w:val="Listsub-bullet"/>
      </w:pPr>
      <w:r>
        <w:t>Specifies an approach that is derived from DLMS COSEM but the approach is not part of the DLMS COSEM specification; or</w:t>
      </w:r>
    </w:p>
    <w:p w14:paraId="28DCDDBB" w14:textId="77777777" w:rsidR="00D36396" w:rsidRDefault="00D36396" w:rsidP="002D2C08">
      <w:pPr>
        <w:pStyle w:val="Listsub-bullet"/>
      </w:pPr>
      <w:r>
        <w:t>Specifies an approach that uses parts of the DLMS COSEM but varies from it on specific points.</w:t>
      </w:r>
    </w:p>
    <w:p w14:paraId="3C3327A6" w14:textId="77777777" w:rsidR="00D36396" w:rsidRDefault="00D36396" w:rsidP="00D8534E">
      <w:pPr>
        <w:pStyle w:val="Heading2"/>
      </w:pPr>
      <w:bookmarkStart w:id="11853" w:name="_Toc459132550"/>
      <w:bookmarkStart w:id="11854" w:name="_Toc10726384"/>
      <w:r>
        <w:t>GBCS requirements to use DLMS COSEM</w:t>
      </w:r>
      <w:bookmarkEnd w:id="11853"/>
      <w:bookmarkEnd w:id="11854"/>
    </w:p>
    <w:p w14:paraId="1184E78B" w14:textId="77777777" w:rsidR="00D36396" w:rsidRDefault="00D36396" w:rsidP="00D36396">
      <w:r>
        <w:t xml:space="preserve">For ESME and CHF, the GBCS requires the implementation of functionality equivalent to a subset of the Blue Book Classes. </w:t>
      </w:r>
      <w:r w:rsidR="007F6B90">
        <w:t xml:space="preserve"> </w:t>
      </w:r>
      <w:r>
        <w:t>It does not require functionality equivalent to other Blue</w:t>
      </w:r>
      <w:r w:rsidR="007F6B90">
        <w:t xml:space="preserve"> Book classes</w:t>
      </w:r>
      <w:r w:rsidR="002D2C08">
        <w:t xml:space="preserve"> not identified in the GBCS</w:t>
      </w:r>
      <w:r>
        <w:t>.</w:t>
      </w:r>
    </w:p>
    <w:p w14:paraId="32B389FA" w14:textId="77777777" w:rsidR="00D36396" w:rsidRDefault="00A72881" w:rsidP="00D36396">
      <w:r>
        <w:t>For all D</w:t>
      </w:r>
      <w:r w:rsidR="00D36396">
        <w:t xml:space="preserve">evices, GBCS requires a set of cryptographic primitives that align to DLMS Security Suite 1, and so all </w:t>
      </w:r>
      <w:r>
        <w:t>D</w:t>
      </w:r>
      <w:r w:rsidR="00D36396">
        <w:t xml:space="preserve">evices will need functionality which is in line with the cryptography related parts of the Green Book (for both GBCS and DLMS COSEM, these requirements are </w:t>
      </w:r>
      <w:r w:rsidR="00866A11">
        <w:t>NIST</w:t>
      </w:r>
      <w:r w:rsidR="00D36396">
        <w:t xml:space="preserve"> derived)</w:t>
      </w:r>
      <w:r w:rsidR="007F6B90">
        <w:t>.</w:t>
      </w:r>
    </w:p>
    <w:p w14:paraId="2CC1046D" w14:textId="77777777" w:rsidR="00D36396" w:rsidRDefault="00D36396" w:rsidP="00D36396">
      <w:r>
        <w:t xml:space="preserve">GBCS requires that all </w:t>
      </w:r>
      <w:r w:rsidR="00A72881">
        <w:t>D</w:t>
      </w:r>
      <w:r>
        <w:t xml:space="preserve">evices use X.509 Certificates and Certification Requests with a number of optional elements being used / barred. </w:t>
      </w:r>
      <w:r w:rsidR="007F6B90">
        <w:t xml:space="preserve"> </w:t>
      </w:r>
      <w:r>
        <w:t>These requirements align with the Green Book requirements (which are X.509 derived)</w:t>
      </w:r>
      <w:r w:rsidR="007F6B90">
        <w:t>.</w:t>
      </w:r>
    </w:p>
    <w:p w14:paraId="03D3A3D1" w14:textId="77777777" w:rsidR="00D36396" w:rsidRDefault="00D36396" w:rsidP="00D36396">
      <w:r>
        <w:t>For ESME and CHF, the GBCS requires functionality equivalent to Green Book access and data notification services.</w:t>
      </w:r>
    </w:p>
    <w:p w14:paraId="694030B6" w14:textId="77777777" w:rsidR="00D36396" w:rsidRDefault="00A72881" w:rsidP="00D36396">
      <w:r>
        <w:t>For all D</w:t>
      </w:r>
      <w:r w:rsidR="00D36396">
        <w:t>evices, the GBCS requires functionality equivalent to the Green Book’s general ciphering and general signing services.</w:t>
      </w:r>
    </w:p>
    <w:p w14:paraId="5E99A143" w14:textId="77777777" w:rsidR="00D36396" w:rsidRDefault="00A72881" w:rsidP="00D36396">
      <w:r>
        <w:t>For all D</w:t>
      </w:r>
      <w:r w:rsidR="00D36396">
        <w:t>evices, the GBCS requires functionality equivalent to the Green Book’s authenticated encryption and decryption.</w:t>
      </w:r>
    </w:p>
    <w:p w14:paraId="46CC7DCD" w14:textId="77777777" w:rsidR="00D36396" w:rsidRDefault="00A72881" w:rsidP="00D36396">
      <w:r>
        <w:t>For all D</w:t>
      </w:r>
      <w:r w:rsidR="00D36396">
        <w:t>evices, the GBCS requires corresponding alignment with DLMS COSEM’s ASN.1 schema and its A-XDR encoding.</w:t>
      </w:r>
    </w:p>
    <w:p w14:paraId="2E0301FB" w14:textId="77777777" w:rsidR="00D36396" w:rsidRDefault="00D36396" w:rsidP="00D8534E">
      <w:pPr>
        <w:pStyle w:val="Heading2"/>
      </w:pPr>
      <w:bookmarkStart w:id="11855" w:name="_Toc459132551"/>
      <w:bookmarkStart w:id="11856" w:name="_Toc10726385"/>
      <w:r>
        <w:t xml:space="preserve">GBCS requirements </w:t>
      </w:r>
      <w:r w:rsidRPr="00D8534E">
        <w:t>n</w:t>
      </w:r>
      <w:r w:rsidRPr="00B94212">
        <w:t>ot</w:t>
      </w:r>
      <w:r>
        <w:t xml:space="preserve"> to use DLMS COSEM / vary from it</w:t>
      </w:r>
      <w:bookmarkEnd w:id="11855"/>
      <w:bookmarkEnd w:id="11856"/>
    </w:p>
    <w:p w14:paraId="446FD239" w14:textId="77777777" w:rsidR="00D36396" w:rsidRDefault="00D36396" w:rsidP="002B1AF8">
      <w:pPr>
        <w:pStyle w:val="Heading3"/>
      </w:pPr>
      <w:r>
        <w:t>Mandates a solution that is not DLMS COSEM derived but where there are DLMS COSEM equivalent in the specification</w:t>
      </w:r>
    </w:p>
    <w:p w14:paraId="10E0BEF5" w14:textId="77777777" w:rsidR="00D36396" w:rsidRDefault="00A72881" w:rsidP="00D36396">
      <w:r>
        <w:t>For D</w:t>
      </w:r>
      <w:r w:rsidR="00D36396">
        <w:t xml:space="preserve">evices other than ESME and CHF, the GBCS requires functionality equivalent to DLMS COSEM classes but does not use DLMS COSEM classes (rather </w:t>
      </w:r>
      <w:r w:rsidR="002D2C08">
        <w:t xml:space="preserve">GBZ </w:t>
      </w:r>
      <w:r w:rsidR="00D36396">
        <w:t>/ ASN.1 is used).</w:t>
      </w:r>
    </w:p>
    <w:p w14:paraId="190A8636" w14:textId="77777777" w:rsidR="00D36396" w:rsidRDefault="00A72881" w:rsidP="00D36396">
      <w:r>
        <w:t>For D</w:t>
      </w:r>
      <w:r w:rsidR="00D36396">
        <w:t xml:space="preserve">evices other than ESME and CHF, the GBCS requires support for equivalents of the Green Book’s access and data notification services, but uses </w:t>
      </w:r>
      <w:r w:rsidR="002D2C08">
        <w:t xml:space="preserve">GBZ </w:t>
      </w:r>
      <w:r w:rsidR="00D36396">
        <w:t>or ASN.1 specific structures.</w:t>
      </w:r>
    </w:p>
    <w:p w14:paraId="43CB8ADA" w14:textId="77777777" w:rsidR="00D36396" w:rsidRDefault="00D36396" w:rsidP="00D36396">
      <w:r>
        <w:t xml:space="preserve">For all </w:t>
      </w:r>
      <w:r w:rsidR="00A72881">
        <w:t>D</w:t>
      </w:r>
      <w:r>
        <w:t xml:space="preserve">evices, the GBCS requires that the management of X.509 certificates </w:t>
      </w:r>
      <w:r w:rsidR="00A72881">
        <w:t>and D</w:t>
      </w:r>
      <w:r>
        <w:t>evice’s key pairs is undertaken using ASN.1 messages derived from the IETF’s TAMP RFCs.</w:t>
      </w:r>
    </w:p>
    <w:p w14:paraId="729AA0BD" w14:textId="77777777" w:rsidR="00D36396" w:rsidRDefault="00D36396" w:rsidP="00D36396">
      <w:r>
        <w:t xml:space="preserve">Over the HAN, the GBCS mandates, for all Devices, the use of </w:t>
      </w:r>
      <w:r w:rsidR="002D2C08">
        <w:t xml:space="preserve">ZigBee </w:t>
      </w:r>
      <w:r>
        <w:t>for the communication layers below the DLMS/COSEM Application Layer and so does not allow the use of the equivalent Green Book communication profiles</w:t>
      </w:r>
      <w:r w:rsidR="007F6B90">
        <w:t xml:space="preserve">. </w:t>
      </w:r>
      <w:r>
        <w:t xml:space="preserve"> (WAN transport is outside GBCS scope).</w:t>
      </w:r>
    </w:p>
    <w:p w14:paraId="311560CE" w14:textId="77777777" w:rsidR="00D36396" w:rsidRDefault="00D36396" w:rsidP="00D36396">
      <w:r>
        <w:t xml:space="preserve">For ESME </w:t>
      </w:r>
      <w:r w:rsidR="007F6B90">
        <w:t>and</w:t>
      </w:r>
      <w:r>
        <w:t xml:space="preserve"> GSME, distribution of firmware is through the ZSE OTA mechanism.</w:t>
      </w:r>
    </w:p>
    <w:p w14:paraId="1C2F9947" w14:textId="77777777" w:rsidR="00D36396" w:rsidRDefault="00D36396" w:rsidP="00D36396">
      <w:pPr>
        <w:pStyle w:val="Heading3"/>
      </w:pPr>
      <w:r>
        <w:t>Specifies an approach that is derived from DLMS COSEM but the approach is not part of the specification</w:t>
      </w:r>
    </w:p>
    <w:p w14:paraId="6917F57C" w14:textId="77777777" w:rsidR="00D36396" w:rsidRDefault="00D36396" w:rsidP="00D36396">
      <w:r>
        <w:t>GBCS specifies the use of a Class 9000 object</w:t>
      </w:r>
      <w:r w:rsidR="002D2C08">
        <w:t>,</w:t>
      </w:r>
      <w:r>
        <w:t xml:space="preserve"> not </w:t>
      </w:r>
      <w:r w:rsidR="002D2C08">
        <w:t>specified</w:t>
      </w:r>
      <w:r w:rsidR="00083F49">
        <w:t xml:space="preserve"> </w:t>
      </w:r>
      <w:r>
        <w:t>in the Blue Book</w:t>
      </w:r>
      <w:r w:rsidR="00083F49">
        <w:t>.</w:t>
      </w:r>
    </w:p>
    <w:p w14:paraId="573174D4" w14:textId="77777777" w:rsidR="00D36396" w:rsidRDefault="00083F49" w:rsidP="00D36396">
      <w:r>
        <w:t>For large Remote Party Messages, the GBCS uses</w:t>
      </w:r>
      <w:r w:rsidR="00D36396">
        <w:t xml:space="preserve"> DLMS type structures </w:t>
      </w:r>
      <w:r>
        <w:t>but</w:t>
      </w:r>
      <w:r w:rsidR="00D36396">
        <w:t xml:space="preserve"> in a way not specified in the DLMS COSEM specification.</w:t>
      </w:r>
    </w:p>
    <w:p w14:paraId="1F5BE09A" w14:textId="77777777" w:rsidR="00D36396" w:rsidRDefault="00083F49" w:rsidP="00D36396">
      <w:r>
        <w:t>Messages using p</w:t>
      </w:r>
      <w:r w:rsidR="00D36396">
        <w:t xml:space="preserve">airwise key agreement between GSME and PPMID uses a structure similar to DLMS COSEM’s message structure, but that </w:t>
      </w:r>
      <w:r>
        <w:t xml:space="preserve">structure </w:t>
      </w:r>
      <w:r w:rsidR="00D36396">
        <w:t>is not part of the DLMS COSEM specification.</w:t>
      </w:r>
    </w:p>
    <w:p w14:paraId="22C449E4" w14:textId="77777777" w:rsidR="00D36396" w:rsidRDefault="00D36396" w:rsidP="00D36396">
      <w:pPr>
        <w:pStyle w:val="Heading3"/>
      </w:pPr>
      <w:r>
        <w:t>Specifies an approach that uses parts of the DLMS COSEM but varies from it on specific points</w:t>
      </w:r>
    </w:p>
    <w:p w14:paraId="5F53706A" w14:textId="77777777" w:rsidR="00D36396" w:rsidRDefault="007F6B90" w:rsidP="00D36396">
      <w:r>
        <w:t>For all bar Type 2 D</w:t>
      </w:r>
      <w:r w:rsidR="00D36396">
        <w:t xml:space="preserve">evices, the DLMS general-signing structure is used in all </w:t>
      </w:r>
      <w:r w:rsidR="00083F49">
        <w:t>R</w:t>
      </w:r>
      <w:r w:rsidR="00D36396">
        <w:t xml:space="preserve">emote </w:t>
      </w:r>
      <w:r w:rsidR="00083F49">
        <w:t>P</w:t>
      </w:r>
      <w:r w:rsidR="00D36396">
        <w:t xml:space="preserve">arty </w:t>
      </w:r>
      <w:r w:rsidR="00083F49">
        <w:t>M</w:t>
      </w:r>
      <w:r w:rsidR="00D36396">
        <w:t xml:space="preserve">essages but the signature field is not populated in </w:t>
      </w:r>
      <w:r w:rsidR="00083F49">
        <w:t>M</w:t>
      </w:r>
      <w:r w:rsidR="00D36396">
        <w:t>essages that do not require a signature (i.e. those that are not critical)</w:t>
      </w:r>
      <w:r>
        <w:t>.</w:t>
      </w:r>
    </w:p>
    <w:p w14:paraId="1F0C8261" w14:textId="77777777" w:rsidR="00D36396" w:rsidRDefault="007F6B90" w:rsidP="00D36396">
      <w:r>
        <w:t>For all bar Type 2 D</w:t>
      </w:r>
      <w:r w:rsidR="00D36396">
        <w:t xml:space="preserve">evices, the GBCS uses the general-ciphering structure for </w:t>
      </w:r>
      <w:r w:rsidR="00083F49">
        <w:t>R</w:t>
      </w:r>
      <w:r w:rsidR="00D36396">
        <w:t xml:space="preserve">emote </w:t>
      </w:r>
      <w:r w:rsidR="00083F49">
        <w:t>P</w:t>
      </w:r>
      <w:r w:rsidR="00D36396">
        <w:t xml:space="preserve">arty Messages that require a MAC. </w:t>
      </w:r>
      <w:r>
        <w:t xml:space="preserve"> </w:t>
      </w:r>
      <w:r w:rsidR="00D36396">
        <w:t>The GBCS leaves most values empty in the header part of the structure (these value</w:t>
      </w:r>
      <w:r w:rsidR="00083F49">
        <w:t>s</w:t>
      </w:r>
      <w:r w:rsidR="00D36396">
        <w:t xml:space="preserve"> are either in the general-signing structure or are already known to the meter). </w:t>
      </w:r>
      <w:r>
        <w:t xml:space="preserve"> </w:t>
      </w:r>
      <w:r w:rsidR="00D36396">
        <w:t xml:space="preserve">Correspondingly, the values used in the </w:t>
      </w:r>
      <w:r>
        <w:t xml:space="preserve">OtherInput field of the KDF at </w:t>
      </w:r>
      <w:r w:rsidR="005870F8">
        <w:t>s</w:t>
      </w:r>
      <w:r w:rsidR="00D36396">
        <w:t>ection 9.2.3.4.6.5 of the Green Book are those taken from the general-signing structure, rather than the corresponding fields in the general-ciphering structure.</w:t>
      </w:r>
    </w:p>
    <w:p w14:paraId="3DF27DFC" w14:textId="77777777" w:rsidR="00D36396" w:rsidRDefault="00D36396" w:rsidP="00D36396">
      <w:r>
        <w:t xml:space="preserve">For ESME </w:t>
      </w:r>
      <w:r w:rsidR="007F6B90">
        <w:t>and</w:t>
      </w:r>
      <w:r>
        <w:t xml:space="preserve"> GSME, the GBCS specifies particular, additional interpretation of parameters within the DLMS COSEM Class 8 object (Clock).</w:t>
      </w:r>
    </w:p>
    <w:p w14:paraId="1AD7EF9C" w14:textId="77777777" w:rsidR="00D36396" w:rsidRDefault="00D36396">
      <w:pPr>
        <w:sectPr w:rsidR="00D36396" w:rsidSect="00CD5458">
          <w:headerReference w:type="default" r:id="rId106"/>
          <w:pgSz w:w="11906" w:h="16838" w:code="9"/>
          <w:pgMar w:top="1440" w:right="1440" w:bottom="1440" w:left="1440" w:header="709" w:footer="709" w:gutter="0"/>
          <w:lnNumType w:countBy="1" w:restart="continuous"/>
          <w:cols w:space="708"/>
          <w:docGrid w:linePitch="360"/>
        </w:sectPr>
      </w:pPr>
    </w:p>
    <w:p w14:paraId="690FFCF3" w14:textId="77777777" w:rsidR="00D62BE5" w:rsidRDefault="00D62BE5" w:rsidP="00C82E30">
      <w:pPr>
        <w:pStyle w:val="Heading1"/>
      </w:pPr>
      <w:bookmarkStart w:id="11857" w:name="_Toc459132552"/>
      <w:bookmarkStart w:id="11858" w:name="_Toc10726386"/>
      <w:r>
        <w:t xml:space="preserve">Annex </w:t>
      </w:r>
      <w:r w:rsidR="00EC5798">
        <w:t>6</w:t>
      </w:r>
      <w:r>
        <w:t xml:space="preserve"> </w:t>
      </w:r>
      <w:r w:rsidR="00C82E30" w:rsidRPr="00C82E30">
        <w:t>–</w:t>
      </w:r>
      <w:r>
        <w:t xml:space="preserve"> </w:t>
      </w:r>
      <w:bookmarkStart w:id="11859" w:name="_Ref390350364"/>
      <w:r>
        <w:t>Deducing the UTRN Counter from the Truncated UTRN Counter –</w:t>
      </w:r>
      <w:bookmarkEnd w:id="11859"/>
      <w:r>
        <w:t xml:space="preserve"> informative</w:t>
      </w:r>
      <w:bookmarkEnd w:id="11857"/>
      <w:bookmarkEnd w:id="11858"/>
    </w:p>
    <w:p w14:paraId="2567E8D8" w14:textId="77777777" w:rsidR="00D62BE5" w:rsidRPr="00661D02" w:rsidRDefault="00D62BE5" w:rsidP="00D62BE5">
      <w:r w:rsidRPr="00C21415">
        <w:t>This annex provides a worked example o</w:t>
      </w:r>
      <w:r w:rsidRPr="00C43FEB">
        <w:t>f the calculation described in S</w:t>
      </w:r>
      <w:r w:rsidRPr="00B5538B">
        <w:t xml:space="preserve">ection </w:t>
      </w:r>
      <w:r w:rsidRPr="007D1C1A">
        <w:fldChar w:fldCharType="begin"/>
      </w:r>
      <w:r w:rsidRPr="00661D02">
        <w:instrText xml:space="preserve"> REF _Ref392081135 \r \h </w:instrText>
      </w:r>
      <w:r w:rsidR="00661D02">
        <w:instrText xml:space="preserve"> \* MERGEFORMAT </w:instrText>
      </w:r>
      <w:r w:rsidRPr="007D1C1A">
        <w:fldChar w:fldCharType="separate"/>
      </w:r>
      <w:r w:rsidR="00D06528">
        <w:t>14.6.4.1.5</w:t>
      </w:r>
      <w:r w:rsidRPr="007D1C1A">
        <w:fldChar w:fldCharType="end"/>
      </w:r>
      <w:r w:rsidRPr="00661D02">
        <w:t>.  The calculation uses the 10-bit Truncated UTRN Counter received with the prepay top-up command is rece</w:t>
      </w:r>
      <w:r w:rsidR="007F6B90">
        <w:t>ived via Consumer Entry to the D</w:t>
      </w:r>
      <w:r w:rsidRPr="00661D02">
        <w:t xml:space="preserve">evice, either directly or via a PPMID.  The calculation uses the highest </w:t>
      </w:r>
      <w:r w:rsidR="007F6B90">
        <w:t>UTRN Counter value held in the D</w:t>
      </w:r>
      <w:r w:rsidRPr="00661D02">
        <w:t>evice’s UTRN Counter cache, and a window of 512 either side of this value in making the deduction.</w:t>
      </w:r>
    </w:p>
    <w:p w14:paraId="1E5C75E5" w14:textId="77777777" w:rsidR="00D62BE5" w:rsidRPr="00661D02" w:rsidRDefault="00D62BE5" w:rsidP="00D62BE5">
      <w:r w:rsidRPr="00661D02">
        <w:t xml:space="preserve">In this case, the UTRN </w:t>
      </w:r>
      <w:r w:rsidR="007F6B90">
        <w:t>Counter being entered into the D</w:t>
      </w:r>
      <w:r w:rsidRPr="00661D02">
        <w:t>evice is 5 greater than the hi</w:t>
      </w:r>
      <w:r w:rsidR="00B36BC8" w:rsidRPr="00661D02">
        <w:t>ghest thus far received by the D</w:t>
      </w:r>
      <w:r w:rsidRPr="00661D02">
        <w:t>evice.</w:t>
      </w:r>
    </w:p>
    <w:tbl>
      <w:tblPr>
        <w:tblStyle w:val="TableGrid"/>
        <w:tblW w:w="0" w:type="auto"/>
        <w:tblLayout w:type="fixed"/>
        <w:tblLook w:val="04A0" w:firstRow="1" w:lastRow="0" w:firstColumn="1" w:lastColumn="0" w:noHBand="0" w:noVBand="1"/>
      </w:tblPr>
      <w:tblGrid>
        <w:gridCol w:w="2943"/>
        <w:gridCol w:w="7513"/>
        <w:gridCol w:w="2835"/>
      </w:tblGrid>
      <w:tr w:rsidR="00D62BE5" w:rsidRPr="00661D02" w14:paraId="2183E7E8" w14:textId="77777777" w:rsidTr="00D57C90">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C239A59" w14:textId="77777777" w:rsidR="00D62BE5" w:rsidRPr="00661D02" w:rsidRDefault="00D62BE5" w:rsidP="007D1C1A">
            <w:pPr>
              <w:pStyle w:val="Tabletext"/>
              <w:rPr>
                <w:b/>
                <w:color w:val="FFFFFF" w:themeColor="background1"/>
              </w:rPr>
            </w:pPr>
            <w:r w:rsidRPr="00661D02">
              <w:rPr>
                <w:b/>
                <w:bCs/>
                <w:color w:val="FFFFFF" w:themeColor="background1"/>
              </w:rPr>
              <w:t>Parameter</w:t>
            </w:r>
          </w:p>
        </w:tc>
        <w:tc>
          <w:tcPr>
            <w:tcW w:w="751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CE51F19" w14:textId="77777777" w:rsidR="00D62BE5" w:rsidRPr="00661D02" w:rsidRDefault="00D62BE5" w:rsidP="007D1C1A">
            <w:pPr>
              <w:pStyle w:val="Tabletext"/>
              <w:rPr>
                <w:b/>
                <w:color w:val="FFFFFF" w:themeColor="background1"/>
              </w:rPr>
            </w:pPr>
            <w:r w:rsidRPr="00661D02">
              <w:rPr>
                <w:b/>
                <w:bCs/>
                <w:color w:val="FFFFFF" w:themeColor="background1"/>
              </w:rPr>
              <w:t>Value (Binary)</w:t>
            </w:r>
          </w:p>
        </w:tc>
        <w:tc>
          <w:tcPr>
            <w:tcW w:w="283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CE6E8F5" w14:textId="77777777" w:rsidR="00D62BE5" w:rsidRPr="00661D02" w:rsidRDefault="00D62BE5" w:rsidP="007D1C1A">
            <w:pPr>
              <w:pStyle w:val="Tabletext"/>
              <w:rPr>
                <w:b/>
                <w:bCs/>
                <w:color w:val="FFFFFF" w:themeColor="background1"/>
              </w:rPr>
            </w:pPr>
            <w:r w:rsidRPr="00661D02">
              <w:rPr>
                <w:b/>
                <w:bCs/>
                <w:color w:val="FFFFFF" w:themeColor="background1"/>
              </w:rPr>
              <w:t>Decimal Representation</w:t>
            </w:r>
          </w:p>
        </w:tc>
      </w:tr>
      <w:tr w:rsidR="00D62BE5" w:rsidRPr="00661D02" w14:paraId="04805837"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14:paraId="5C646E25" w14:textId="77777777" w:rsidR="00D62BE5" w:rsidRPr="00661D02" w:rsidRDefault="00D62BE5" w:rsidP="007D1C1A">
            <w:pPr>
              <w:pStyle w:val="Tabletext"/>
              <w:rPr>
                <w:i/>
              </w:rPr>
            </w:pPr>
            <w:r w:rsidRPr="00661D02">
              <w:rPr>
                <w:i/>
              </w:rPr>
              <w:t>Vended by supplier</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14:paraId="13E26A7E" w14:textId="77777777" w:rsidR="00D62BE5" w:rsidRPr="00661D02" w:rsidRDefault="00D62BE5" w:rsidP="007D1C1A">
            <w:pPr>
              <w:pStyle w:val="Tabletext"/>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14:paraId="701C3093" w14:textId="77777777" w:rsidR="00D62BE5" w:rsidRPr="00661D02" w:rsidRDefault="00D62BE5" w:rsidP="007D1C1A">
            <w:pPr>
              <w:pStyle w:val="Tabletext"/>
            </w:pPr>
          </w:p>
        </w:tc>
      </w:tr>
      <w:tr w:rsidR="00D62BE5" w:rsidRPr="00661D02" w14:paraId="6CF4D1B4"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tcPr>
          <w:p w14:paraId="4AC4DD2B" w14:textId="77777777" w:rsidR="00D62BE5" w:rsidRPr="00661D02" w:rsidRDefault="00D62BE5" w:rsidP="007D1C1A">
            <w:pPr>
              <w:pStyle w:val="Tabletext"/>
            </w:pPr>
            <w:r w:rsidRPr="00661D02">
              <w:t>Originator Counter (64 bits)</w:t>
            </w:r>
          </w:p>
        </w:tc>
        <w:tc>
          <w:tcPr>
            <w:tcW w:w="7513" w:type="dxa"/>
            <w:tcBorders>
              <w:top w:val="single" w:sz="4" w:space="0" w:color="009EE3"/>
              <w:left w:val="single" w:sz="4" w:space="0" w:color="009EE3"/>
              <w:bottom w:val="single" w:sz="4" w:space="0" w:color="009EE3"/>
              <w:right w:val="single" w:sz="4" w:space="0" w:color="009EE3"/>
            </w:tcBorders>
          </w:tcPr>
          <w:p w14:paraId="7D659462" w14:textId="77777777" w:rsidR="00D62BE5" w:rsidRPr="00661D02" w:rsidRDefault="00D62BE5" w:rsidP="00C21415">
            <w:pPr>
              <w:pStyle w:val="Tabletext"/>
            </w:pPr>
            <w:r w:rsidRPr="00661D02">
              <w:rPr>
                <w:color w:val="auto"/>
              </w:rPr>
              <w:t>10010010100011111100011100101100</w:t>
            </w:r>
            <w:r w:rsidRPr="00661D02">
              <w:t>00000000000000000000000000000000</w:t>
            </w:r>
          </w:p>
        </w:tc>
        <w:tc>
          <w:tcPr>
            <w:tcW w:w="2835" w:type="dxa"/>
            <w:tcBorders>
              <w:top w:val="single" w:sz="4" w:space="0" w:color="009EE3"/>
              <w:left w:val="single" w:sz="4" w:space="0" w:color="009EE3"/>
              <w:bottom w:val="single" w:sz="4" w:space="0" w:color="009EE3"/>
              <w:right w:val="single" w:sz="4" w:space="0" w:color="009EE3"/>
            </w:tcBorders>
          </w:tcPr>
          <w:p w14:paraId="3CFA64AB" w14:textId="77777777" w:rsidR="00D62BE5" w:rsidRPr="007D1C1A" w:rsidRDefault="00D62BE5" w:rsidP="003F705D">
            <w:pPr>
              <w:pStyle w:val="Tabletext"/>
            </w:pPr>
            <w:r w:rsidRPr="007D1C1A">
              <w:t>10,560,878,642,999,590,912</w:t>
            </w:r>
          </w:p>
        </w:tc>
      </w:tr>
      <w:tr w:rsidR="00D62BE5" w:rsidRPr="00661D02" w14:paraId="28387EFC"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tcPr>
          <w:p w14:paraId="071DE194" w14:textId="77777777" w:rsidR="00D62BE5" w:rsidRPr="00661D02" w:rsidRDefault="00D62BE5" w:rsidP="007D1C1A">
            <w:pPr>
              <w:pStyle w:val="Tabletext"/>
            </w:pPr>
            <w:r w:rsidRPr="00661D02">
              <w:t>UTRN Counter (32 bits)</w:t>
            </w:r>
          </w:p>
        </w:tc>
        <w:tc>
          <w:tcPr>
            <w:tcW w:w="7513" w:type="dxa"/>
            <w:tcBorders>
              <w:top w:val="single" w:sz="4" w:space="0" w:color="009EE3"/>
              <w:left w:val="single" w:sz="4" w:space="0" w:color="009EE3"/>
              <w:bottom w:val="single" w:sz="4" w:space="0" w:color="009EE3"/>
              <w:right w:val="single" w:sz="4" w:space="0" w:color="009EE3"/>
            </w:tcBorders>
          </w:tcPr>
          <w:p w14:paraId="20638F8F" w14:textId="77777777" w:rsidR="00D62BE5" w:rsidRPr="007D1C1A" w:rsidRDefault="00D62BE5" w:rsidP="003F705D">
            <w:pPr>
              <w:pStyle w:val="Tabletext"/>
              <w:rPr>
                <w:color w:val="auto"/>
              </w:rPr>
            </w:pPr>
            <w:r w:rsidRPr="007D1C1A">
              <w:rPr>
                <w:color w:val="auto"/>
              </w:rPr>
              <w:t>10010010100011111100011100101100</w:t>
            </w:r>
          </w:p>
        </w:tc>
        <w:tc>
          <w:tcPr>
            <w:tcW w:w="2835" w:type="dxa"/>
            <w:tcBorders>
              <w:top w:val="single" w:sz="4" w:space="0" w:color="009EE3"/>
              <w:left w:val="single" w:sz="4" w:space="0" w:color="009EE3"/>
              <w:bottom w:val="single" w:sz="4" w:space="0" w:color="009EE3"/>
              <w:right w:val="single" w:sz="4" w:space="0" w:color="009EE3"/>
            </w:tcBorders>
          </w:tcPr>
          <w:p w14:paraId="26871B8C" w14:textId="77777777" w:rsidR="00D62BE5" w:rsidRPr="007D1C1A" w:rsidRDefault="00D62BE5" w:rsidP="003F705D">
            <w:pPr>
              <w:pStyle w:val="Tabletext"/>
              <w:rPr>
                <w:iCs/>
              </w:rPr>
            </w:pPr>
            <w:r w:rsidRPr="007D1C1A">
              <w:rPr>
                <w:iCs/>
              </w:rPr>
              <w:t>2,458,896,172</w:t>
            </w:r>
          </w:p>
        </w:tc>
      </w:tr>
      <w:tr w:rsidR="00D62BE5" w:rsidRPr="00661D02" w14:paraId="2872BE07"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tcPr>
          <w:p w14:paraId="1A6C5B12" w14:textId="77777777" w:rsidR="00D62BE5" w:rsidRPr="00661D02" w:rsidRDefault="00D62BE5" w:rsidP="007D1C1A">
            <w:pPr>
              <w:pStyle w:val="Tabletext"/>
            </w:pPr>
            <w:r w:rsidRPr="00661D02">
              <w:t>PTUT Truncated UTRN Counter (10 bits)</w:t>
            </w:r>
          </w:p>
        </w:tc>
        <w:tc>
          <w:tcPr>
            <w:tcW w:w="7513" w:type="dxa"/>
            <w:tcBorders>
              <w:top w:val="single" w:sz="4" w:space="0" w:color="009EE3"/>
              <w:left w:val="single" w:sz="4" w:space="0" w:color="009EE3"/>
              <w:bottom w:val="single" w:sz="4" w:space="0" w:color="009EE3"/>
              <w:right w:val="single" w:sz="4" w:space="0" w:color="009EE3"/>
            </w:tcBorders>
          </w:tcPr>
          <w:p w14:paraId="49EE8CFE" w14:textId="77777777" w:rsidR="00D62BE5" w:rsidRPr="003F705D" w:rsidRDefault="00D62BE5" w:rsidP="003F705D">
            <w:pPr>
              <w:pStyle w:val="Tabletext"/>
            </w:pPr>
            <w:r w:rsidRPr="003F705D">
              <w:t>1100101100</w:t>
            </w:r>
          </w:p>
        </w:tc>
        <w:tc>
          <w:tcPr>
            <w:tcW w:w="2835" w:type="dxa"/>
            <w:tcBorders>
              <w:top w:val="single" w:sz="4" w:space="0" w:color="009EE3"/>
              <w:left w:val="single" w:sz="4" w:space="0" w:color="009EE3"/>
              <w:bottom w:val="single" w:sz="4" w:space="0" w:color="009EE3"/>
              <w:right w:val="single" w:sz="4" w:space="0" w:color="009EE3"/>
            </w:tcBorders>
          </w:tcPr>
          <w:p w14:paraId="5FA3C2BD" w14:textId="77777777" w:rsidR="00D62BE5" w:rsidRPr="00C43FEB" w:rsidRDefault="00D62BE5">
            <w:pPr>
              <w:pStyle w:val="Tabletext"/>
            </w:pPr>
            <w:r w:rsidRPr="00C21415">
              <w:t>812</w:t>
            </w:r>
          </w:p>
        </w:tc>
      </w:tr>
      <w:tr w:rsidR="00D62BE5" w:rsidRPr="00661D02" w14:paraId="7833E70F"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14:paraId="54F0E590" w14:textId="77777777" w:rsidR="00D62BE5" w:rsidRPr="00B5538B" w:rsidRDefault="007F6B90" w:rsidP="007D1C1A">
            <w:pPr>
              <w:pStyle w:val="Tabletext"/>
              <w:rPr>
                <w:i/>
              </w:rPr>
            </w:pPr>
            <w:r>
              <w:rPr>
                <w:i/>
              </w:rPr>
              <w:t>Recorded on D</w:t>
            </w:r>
            <w:r w:rsidR="00D62BE5" w:rsidRPr="00C43FEB">
              <w:rPr>
                <w:i/>
              </w:rPr>
              <w:t>evice</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14:paraId="38A3A90B" w14:textId="77777777" w:rsidR="00D62BE5" w:rsidRPr="00D57C90" w:rsidRDefault="00D62BE5" w:rsidP="007D1C1A">
            <w:pPr>
              <w:pStyle w:val="Tabletext"/>
              <w:rPr>
                <w:i/>
              </w:rPr>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14:paraId="7998DBC4" w14:textId="77777777" w:rsidR="00D62BE5" w:rsidRPr="00D57C90" w:rsidRDefault="00D62BE5" w:rsidP="00C21415">
            <w:pPr>
              <w:pStyle w:val="Tabletext"/>
              <w:rPr>
                <w:i/>
              </w:rPr>
            </w:pPr>
          </w:p>
        </w:tc>
      </w:tr>
      <w:tr w:rsidR="00D62BE5" w:rsidRPr="00661D02" w14:paraId="50A8F168"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7A342A33" w14:textId="77777777" w:rsidR="00D62BE5" w:rsidRPr="00661D02" w:rsidRDefault="00D62BE5" w:rsidP="007D1C1A">
            <w:pPr>
              <w:pStyle w:val="Tabletext"/>
            </w:pPr>
            <w:r w:rsidRPr="00661D02">
              <w:t xml:space="preserve">Highest entry in UTRN Counter Cache (32 bits) = </w:t>
            </w:r>
            <w:r w:rsidRPr="00661D02">
              <w:rPr>
                <w:i/>
              </w:rPr>
              <w:t>V</w:t>
            </w:r>
          </w:p>
        </w:tc>
        <w:tc>
          <w:tcPr>
            <w:tcW w:w="7513"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3E43DB31" w14:textId="77777777" w:rsidR="00D62BE5" w:rsidRPr="003F705D" w:rsidRDefault="00D62BE5" w:rsidP="00C21415">
            <w:pPr>
              <w:pStyle w:val="Tabletext"/>
            </w:pPr>
            <w:r w:rsidRPr="003F705D">
              <w:t>10010010100011111100011100100111</w:t>
            </w:r>
          </w:p>
        </w:tc>
        <w:tc>
          <w:tcPr>
            <w:tcW w:w="2835"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4C3CB999" w14:textId="77777777" w:rsidR="00D62BE5" w:rsidRPr="007D1C1A" w:rsidRDefault="00D62BE5" w:rsidP="003F705D">
            <w:pPr>
              <w:pStyle w:val="Tabletext"/>
              <w:rPr>
                <w:iCs/>
              </w:rPr>
            </w:pPr>
            <w:r w:rsidRPr="00C21415">
              <w:rPr>
                <w:iCs/>
              </w:rPr>
              <w:t>2</w:t>
            </w:r>
            <w:r w:rsidRPr="00C43FEB">
              <w:rPr>
                <w:iCs/>
              </w:rPr>
              <w:t>,458</w:t>
            </w:r>
            <w:r w:rsidRPr="00B5538B">
              <w:rPr>
                <w:iCs/>
              </w:rPr>
              <w:t>,</w:t>
            </w:r>
            <w:r w:rsidRPr="007D1C1A">
              <w:rPr>
                <w:iCs/>
              </w:rPr>
              <w:t>896,167</w:t>
            </w:r>
          </w:p>
        </w:tc>
      </w:tr>
    </w:tbl>
    <w:p w14:paraId="7C41FFEA" w14:textId="77777777" w:rsidR="00D62BE5" w:rsidRPr="00661D02" w:rsidRDefault="00D62BE5" w:rsidP="00D62BE5"/>
    <w:tbl>
      <w:tblPr>
        <w:tblStyle w:val="TableGrid"/>
        <w:tblW w:w="0" w:type="auto"/>
        <w:tblLayout w:type="fixed"/>
        <w:tblLook w:val="04A0" w:firstRow="1" w:lastRow="0" w:firstColumn="1" w:lastColumn="0" w:noHBand="0" w:noVBand="1"/>
      </w:tblPr>
      <w:tblGrid>
        <w:gridCol w:w="817"/>
        <w:gridCol w:w="6237"/>
        <w:gridCol w:w="3260"/>
        <w:gridCol w:w="2977"/>
      </w:tblGrid>
      <w:tr w:rsidR="00D62BE5" w:rsidRPr="00661D02" w14:paraId="6A695D85" w14:textId="77777777" w:rsidTr="00005804">
        <w:trPr>
          <w:tblHeader/>
        </w:trPr>
        <w:tc>
          <w:tcPr>
            <w:tcW w:w="817" w:type="dxa"/>
            <w:vMerge w:val="restart"/>
            <w:tcBorders>
              <w:top w:val="single" w:sz="4" w:space="0" w:color="009EE3"/>
              <w:left w:val="single" w:sz="4" w:space="0" w:color="009EE3"/>
              <w:right w:val="single" w:sz="4" w:space="0" w:color="FFFFFF" w:themeColor="background1"/>
            </w:tcBorders>
            <w:shd w:val="clear" w:color="auto" w:fill="009EE3"/>
          </w:tcPr>
          <w:p w14:paraId="0B03ABBF" w14:textId="77777777" w:rsidR="00D62BE5" w:rsidRPr="00661D02" w:rsidRDefault="00D62BE5" w:rsidP="007D1C1A">
            <w:pPr>
              <w:pStyle w:val="Tabletext"/>
              <w:rPr>
                <w:b/>
                <w:color w:val="FFFFFF" w:themeColor="background1"/>
              </w:rPr>
            </w:pPr>
            <w:r w:rsidRPr="00661D02">
              <w:rPr>
                <w:b/>
                <w:bCs/>
                <w:color w:val="FFFFFF" w:themeColor="background1"/>
              </w:rPr>
              <w:t>Step</w:t>
            </w:r>
          </w:p>
        </w:tc>
        <w:tc>
          <w:tcPr>
            <w:tcW w:w="6237" w:type="dxa"/>
            <w:vMerge w:val="restart"/>
            <w:tcBorders>
              <w:top w:val="single" w:sz="4" w:space="0" w:color="009EE3"/>
              <w:left w:val="single" w:sz="4" w:space="0" w:color="FFFFFF" w:themeColor="background1"/>
              <w:right w:val="single" w:sz="4" w:space="0" w:color="FFFFFF" w:themeColor="background1"/>
            </w:tcBorders>
            <w:shd w:val="clear" w:color="auto" w:fill="009EE3"/>
          </w:tcPr>
          <w:p w14:paraId="26E07C0E" w14:textId="77777777" w:rsidR="00D62BE5" w:rsidRPr="00661D02" w:rsidRDefault="00D62BE5" w:rsidP="007D1C1A">
            <w:pPr>
              <w:pStyle w:val="Tabletext"/>
              <w:rPr>
                <w:b/>
                <w:color w:val="FFFFFF" w:themeColor="background1"/>
              </w:rPr>
            </w:pPr>
            <w:r w:rsidRPr="00661D02">
              <w:rPr>
                <w:b/>
                <w:bCs/>
                <w:color w:val="FFFFFF" w:themeColor="background1"/>
              </w:rPr>
              <w:t>Description</w:t>
            </w:r>
          </w:p>
        </w:tc>
        <w:tc>
          <w:tcPr>
            <w:tcW w:w="6237" w:type="dxa"/>
            <w:gridSpan w:val="2"/>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0D03EB5F" w14:textId="77777777" w:rsidR="00D62BE5" w:rsidRPr="00661D02" w:rsidRDefault="00D62BE5" w:rsidP="007D1C1A">
            <w:pPr>
              <w:pStyle w:val="Tabletext"/>
              <w:jc w:val="center"/>
              <w:rPr>
                <w:b/>
                <w:color w:val="FFFFFF" w:themeColor="background1"/>
              </w:rPr>
            </w:pPr>
            <w:r w:rsidRPr="00661D02">
              <w:rPr>
                <w:b/>
                <w:bCs/>
                <w:color w:val="FFFFFF" w:themeColor="background1"/>
              </w:rPr>
              <w:t>Example</w:t>
            </w:r>
          </w:p>
        </w:tc>
      </w:tr>
      <w:tr w:rsidR="00D62BE5" w:rsidRPr="00661D02" w14:paraId="01509515" w14:textId="77777777" w:rsidTr="00005804">
        <w:trPr>
          <w:tblHeader/>
        </w:trPr>
        <w:tc>
          <w:tcPr>
            <w:tcW w:w="817" w:type="dxa"/>
            <w:vMerge/>
            <w:tcBorders>
              <w:left w:val="single" w:sz="4" w:space="0" w:color="009EE3"/>
              <w:bottom w:val="single" w:sz="4" w:space="0" w:color="009EE3"/>
              <w:right w:val="single" w:sz="4" w:space="0" w:color="FFFFFF" w:themeColor="background1"/>
            </w:tcBorders>
            <w:shd w:val="clear" w:color="auto" w:fill="009EE3"/>
          </w:tcPr>
          <w:p w14:paraId="6735B87E" w14:textId="77777777" w:rsidR="00D62BE5" w:rsidRPr="00661D02" w:rsidRDefault="00D62BE5" w:rsidP="007D1C1A">
            <w:pPr>
              <w:pStyle w:val="Tabletext"/>
              <w:rPr>
                <w:b/>
                <w:bCs/>
                <w:color w:val="FFFFFF" w:themeColor="background1"/>
              </w:rPr>
            </w:pPr>
          </w:p>
        </w:tc>
        <w:tc>
          <w:tcPr>
            <w:tcW w:w="6237" w:type="dxa"/>
            <w:vMerge/>
            <w:tcBorders>
              <w:left w:val="single" w:sz="4" w:space="0" w:color="FFFFFF" w:themeColor="background1"/>
              <w:bottom w:val="single" w:sz="4" w:space="0" w:color="009EE3"/>
              <w:right w:val="single" w:sz="4" w:space="0" w:color="FFFFFF" w:themeColor="background1"/>
            </w:tcBorders>
            <w:shd w:val="clear" w:color="auto" w:fill="009EE3"/>
          </w:tcPr>
          <w:p w14:paraId="12F3994F" w14:textId="77777777" w:rsidR="00D62BE5" w:rsidRPr="00661D02" w:rsidRDefault="00D62BE5" w:rsidP="007D1C1A">
            <w:pPr>
              <w:pStyle w:val="Tabletext"/>
              <w:rPr>
                <w:b/>
                <w:bCs/>
                <w:color w:val="FFFFFF" w:themeColor="background1"/>
              </w:rPr>
            </w:pPr>
          </w:p>
        </w:tc>
        <w:tc>
          <w:tcPr>
            <w:tcW w:w="32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64D35E1" w14:textId="77777777" w:rsidR="00D62BE5" w:rsidRPr="00661D02" w:rsidRDefault="00D62BE5" w:rsidP="007D1C1A">
            <w:pPr>
              <w:pStyle w:val="Tabletext"/>
              <w:jc w:val="center"/>
              <w:rPr>
                <w:b/>
                <w:bCs/>
                <w:color w:val="FFFFFF" w:themeColor="background1"/>
              </w:rPr>
            </w:pPr>
            <w:r w:rsidRPr="00661D02">
              <w:rPr>
                <w:b/>
                <w:bCs/>
                <w:color w:val="FFFFFF" w:themeColor="background1"/>
              </w:rPr>
              <w:t>Binary Representation</w:t>
            </w:r>
          </w:p>
        </w:tc>
        <w:tc>
          <w:tcPr>
            <w:tcW w:w="297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7B18CBD5" w14:textId="77777777" w:rsidR="00D62BE5" w:rsidRPr="00661D02" w:rsidRDefault="00D62BE5" w:rsidP="007D1C1A">
            <w:pPr>
              <w:pStyle w:val="Tabletext"/>
              <w:jc w:val="center"/>
              <w:rPr>
                <w:b/>
                <w:color w:val="FFFFFF" w:themeColor="background1"/>
              </w:rPr>
            </w:pPr>
            <w:r w:rsidRPr="00661D02">
              <w:rPr>
                <w:b/>
                <w:color w:val="FFFFFF" w:themeColor="background1"/>
              </w:rPr>
              <w:t>Decimal Representation</w:t>
            </w:r>
          </w:p>
        </w:tc>
      </w:tr>
      <w:tr w:rsidR="00D62BE5" w:rsidRPr="00661D02" w14:paraId="0D2D18D3" w14:textId="77777777" w:rsidTr="00756658">
        <w:trPr>
          <w:trHeight w:val="316"/>
        </w:trPr>
        <w:tc>
          <w:tcPr>
            <w:tcW w:w="817" w:type="dxa"/>
            <w:tcBorders>
              <w:top w:val="single" w:sz="4" w:space="0" w:color="009EE3"/>
              <w:left w:val="single" w:sz="4" w:space="0" w:color="009EE3"/>
              <w:bottom w:val="single" w:sz="4" w:space="0" w:color="009EE3"/>
              <w:right w:val="single" w:sz="4" w:space="0" w:color="009EE3"/>
            </w:tcBorders>
          </w:tcPr>
          <w:p w14:paraId="0B73ECEC" w14:textId="77777777" w:rsidR="00D62BE5" w:rsidRPr="00661D02" w:rsidRDefault="00D62BE5" w:rsidP="007D1C1A">
            <w:pPr>
              <w:pStyle w:val="Tabletext"/>
            </w:pPr>
            <w:r w:rsidRPr="00661D02">
              <w:t>1</w:t>
            </w:r>
          </w:p>
        </w:tc>
        <w:tc>
          <w:tcPr>
            <w:tcW w:w="6237" w:type="dxa"/>
            <w:tcBorders>
              <w:top w:val="single" w:sz="4" w:space="0" w:color="009EE3"/>
              <w:left w:val="single" w:sz="4" w:space="0" w:color="009EE3"/>
              <w:bottom w:val="single" w:sz="4" w:space="0" w:color="009EE3"/>
              <w:right w:val="single" w:sz="4" w:space="0" w:color="009EE3"/>
            </w:tcBorders>
          </w:tcPr>
          <w:p w14:paraId="7954C63D" w14:textId="77777777" w:rsidR="00D62BE5" w:rsidRPr="00661D02" w:rsidRDefault="00D62BE5" w:rsidP="007D1C1A">
            <w:pPr>
              <w:pStyle w:val="Tabletext"/>
            </w:pPr>
            <w:r w:rsidRPr="00661D02">
              <w:t xml:space="preserve">The method requires 4 signed 32 bit integers, </w:t>
            </w:r>
            <w:r w:rsidRPr="00661D02">
              <w:rPr>
                <w:i/>
              </w:rPr>
              <w:t>p, q, r</w:t>
            </w:r>
            <w:r w:rsidRPr="00661D02">
              <w:t xml:space="preserve"> and </w:t>
            </w:r>
            <w:r w:rsidRPr="00661D02">
              <w:rPr>
                <w:i/>
              </w:rPr>
              <w:t>s</w:t>
            </w:r>
          </w:p>
        </w:tc>
        <w:tc>
          <w:tcPr>
            <w:tcW w:w="3260" w:type="dxa"/>
            <w:tcBorders>
              <w:top w:val="single" w:sz="4" w:space="0" w:color="009EE3"/>
              <w:left w:val="single" w:sz="4" w:space="0" w:color="009EE3"/>
              <w:bottom w:val="single" w:sz="4" w:space="0" w:color="009EE3"/>
              <w:right w:val="single" w:sz="4" w:space="0" w:color="009EE3"/>
            </w:tcBorders>
            <w:shd w:val="clear" w:color="auto" w:fill="CCECFF"/>
          </w:tcPr>
          <w:p w14:paraId="444619D1" w14:textId="77777777" w:rsidR="00D62BE5" w:rsidRPr="00661D02" w:rsidRDefault="00D62BE5" w:rsidP="007D1C1A">
            <w:pPr>
              <w:pStyle w:val="Tabletext"/>
            </w:pPr>
          </w:p>
        </w:tc>
        <w:tc>
          <w:tcPr>
            <w:tcW w:w="2977" w:type="dxa"/>
            <w:tcBorders>
              <w:top w:val="single" w:sz="4" w:space="0" w:color="009EE3"/>
              <w:left w:val="single" w:sz="4" w:space="0" w:color="009EE3"/>
              <w:bottom w:val="single" w:sz="4" w:space="0" w:color="009EE3"/>
              <w:right w:val="single" w:sz="4" w:space="0" w:color="009EE3"/>
            </w:tcBorders>
            <w:shd w:val="clear" w:color="auto" w:fill="CCECFF"/>
          </w:tcPr>
          <w:p w14:paraId="50594EB3" w14:textId="77777777" w:rsidR="00D62BE5" w:rsidRPr="00661D02" w:rsidRDefault="00D62BE5" w:rsidP="007D1C1A">
            <w:pPr>
              <w:pStyle w:val="Tabletext"/>
            </w:pPr>
          </w:p>
        </w:tc>
      </w:tr>
      <w:tr w:rsidR="00D62BE5" w:rsidRPr="00661D02" w14:paraId="4C11381D"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161E0A6E" w14:textId="77777777" w:rsidR="00D62BE5" w:rsidRPr="00661D02" w:rsidRDefault="00D62BE5" w:rsidP="007D1C1A">
            <w:pPr>
              <w:pStyle w:val="Tabletext"/>
            </w:pPr>
            <w:r w:rsidRPr="00661D02">
              <w:t>2</w:t>
            </w:r>
          </w:p>
        </w:tc>
        <w:tc>
          <w:tcPr>
            <w:tcW w:w="6237" w:type="dxa"/>
            <w:tcBorders>
              <w:top w:val="single" w:sz="4" w:space="0" w:color="009EE3"/>
              <w:left w:val="single" w:sz="4" w:space="0" w:color="009EE3"/>
              <w:bottom w:val="single" w:sz="4" w:space="0" w:color="009EE3"/>
              <w:right w:val="single" w:sz="4" w:space="0" w:color="009EE3"/>
            </w:tcBorders>
          </w:tcPr>
          <w:p w14:paraId="1982E525" w14:textId="77777777" w:rsidR="00D62BE5" w:rsidRPr="00661D02" w:rsidRDefault="00D62BE5" w:rsidP="007D1C1A">
            <w:pPr>
              <w:pStyle w:val="Tabletext"/>
            </w:pPr>
            <w:r w:rsidRPr="00661D02">
              <w:t xml:space="preserve">Set </w:t>
            </w:r>
            <w:r w:rsidRPr="00661D02">
              <w:rPr>
                <w:i/>
              </w:rPr>
              <w:t>p</w:t>
            </w:r>
            <w:r w:rsidRPr="00661D02">
              <w:t xml:space="preserve"> = the numeric value of the least significant 10 bits of the highest UTRN Counter value in the UTRN Counter cache (V)</w:t>
            </w:r>
          </w:p>
        </w:tc>
        <w:tc>
          <w:tcPr>
            <w:tcW w:w="3260" w:type="dxa"/>
            <w:tcBorders>
              <w:top w:val="single" w:sz="4" w:space="0" w:color="009EE3"/>
              <w:left w:val="single" w:sz="4" w:space="0" w:color="009EE3"/>
              <w:bottom w:val="single" w:sz="4" w:space="0" w:color="009EE3"/>
              <w:right w:val="single" w:sz="4" w:space="0" w:color="009EE3"/>
            </w:tcBorders>
          </w:tcPr>
          <w:p w14:paraId="4D9D8559" w14:textId="77777777" w:rsidR="00D62BE5" w:rsidRPr="00661D02" w:rsidRDefault="00D62BE5" w:rsidP="00C21415">
            <w:pPr>
              <w:pStyle w:val="Tabletext"/>
            </w:pPr>
            <w:r w:rsidRPr="00661D02">
              <w:t>1100100111</w:t>
            </w:r>
          </w:p>
        </w:tc>
        <w:tc>
          <w:tcPr>
            <w:tcW w:w="2977" w:type="dxa"/>
            <w:tcBorders>
              <w:top w:val="single" w:sz="4" w:space="0" w:color="009EE3"/>
              <w:left w:val="single" w:sz="4" w:space="0" w:color="009EE3"/>
              <w:bottom w:val="single" w:sz="4" w:space="0" w:color="009EE3"/>
              <w:right w:val="single" w:sz="4" w:space="0" w:color="009EE3"/>
            </w:tcBorders>
          </w:tcPr>
          <w:p w14:paraId="2F11770F" w14:textId="77777777" w:rsidR="00D62BE5" w:rsidRPr="00661D02" w:rsidRDefault="00D62BE5" w:rsidP="00C43FEB">
            <w:pPr>
              <w:pStyle w:val="Tabletext"/>
            </w:pPr>
            <w:r w:rsidRPr="00661D02">
              <w:t>807</w:t>
            </w:r>
          </w:p>
        </w:tc>
      </w:tr>
      <w:tr w:rsidR="00D62BE5" w:rsidRPr="00661D02" w14:paraId="29FB0945"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4BA29D2E" w14:textId="77777777" w:rsidR="00D62BE5" w:rsidRPr="00B5538B" w:rsidRDefault="00D62BE5" w:rsidP="007D1C1A">
            <w:pPr>
              <w:pStyle w:val="Tabletext"/>
            </w:pPr>
            <w:r w:rsidRPr="00C43FEB">
              <w:t>3</w:t>
            </w:r>
          </w:p>
        </w:tc>
        <w:tc>
          <w:tcPr>
            <w:tcW w:w="6237" w:type="dxa"/>
            <w:tcBorders>
              <w:top w:val="single" w:sz="4" w:space="0" w:color="009EE3"/>
              <w:left w:val="single" w:sz="4" w:space="0" w:color="009EE3"/>
              <w:bottom w:val="single" w:sz="4" w:space="0" w:color="009EE3"/>
              <w:right w:val="single" w:sz="4" w:space="0" w:color="009EE3"/>
            </w:tcBorders>
          </w:tcPr>
          <w:p w14:paraId="3874D616" w14:textId="77777777" w:rsidR="00D62BE5" w:rsidRPr="003F705D" w:rsidRDefault="00D62BE5" w:rsidP="007D1C1A">
            <w:pPr>
              <w:pStyle w:val="Tabletext"/>
              <w:rPr>
                <w:iCs/>
                <w:color w:val="auto"/>
                <w:sz w:val="22"/>
                <w:szCs w:val="22"/>
              </w:rPr>
            </w:pPr>
            <w:r w:rsidRPr="00661D02">
              <w:t xml:space="preserve">Set </w:t>
            </w:r>
            <w:r w:rsidRPr="00661D02">
              <w:rPr>
                <w:i/>
              </w:rPr>
              <w:t>q</w:t>
            </w:r>
            <w:r w:rsidRPr="00661D02">
              <w:t xml:space="preserve"> = V</w:t>
            </w:r>
            <w:r w:rsidRPr="00661D02">
              <w:rPr>
                <w:i/>
              </w:rPr>
              <w:t xml:space="preserve"> – p</w:t>
            </w:r>
          </w:p>
          <w:p w14:paraId="7545E4CD" w14:textId="77777777" w:rsidR="00D62BE5" w:rsidRPr="005D554B" w:rsidRDefault="00D62BE5" w:rsidP="007D1C1A">
            <w:pPr>
              <w:pStyle w:val="Tabletext"/>
            </w:pPr>
            <w:r w:rsidRPr="00D57C90">
              <w:rPr>
                <w:iCs/>
                <w:color w:val="auto"/>
              </w:rPr>
              <w:t>q = 2,458,896,167 – 807</w:t>
            </w:r>
          </w:p>
        </w:tc>
        <w:tc>
          <w:tcPr>
            <w:tcW w:w="3260" w:type="dxa"/>
            <w:tcBorders>
              <w:top w:val="single" w:sz="4" w:space="0" w:color="009EE3"/>
              <w:left w:val="single" w:sz="4" w:space="0" w:color="009EE3"/>
              <w:bottom w:val="single" w:sz="4" w:space="0" w:color="009EE3"/>
              <w:right w:val="single" w:sz="4" w:space="0" w:color="009EE3"/>
            </w:tcBorders>
          </w:tcPr>
          <w:p w14:paraId="1567925F" w14:textId="77777777" w:rsidR="00D62BE5" w:rsidRPr="00B5538B" w:rsidRDefault="00D62BE5" w:rsidP="00C21415">
            <w:pPr>
              <w:pStyle w:val="Tabletext"/>
            </w:pPr>
            <w:r w:rsidRPr="00C43FEB">
              <w:t>10010010100011111100010000000000</w:t>
            </w:r>
          </w:p>
        </w:tc>
        <w:tc>
          <w:tcPr>
            <w:tcW w:w="2977" w:type="dxa"/>
            <w:tcBorders>
              <w:top w:val="single" w:sz="4" w:space="0" w:color="009EE3"/>
              <w:left w:val="single" w:sz="4" w:space="0" w:color="009EE3"/>
              <w:bottom w:val="single" w:sz="4" w:space="0" w:color="009EE3"/>
              <w:right w:val="single" w:sz="4" w:space="0" w:color="009EE3"/>
            </w:tcBorders>
          </w:tcPr>
          <w:p w14:paraId="416710C4" w14:textId="77777777" w:rsidR="00D62BE5" w:rsidRPr="00661D02" w:rsidRDefault="00D62BE5" w:rsidP="00C43FEB">
            <w:pPr>
              <w:pStyle w:val="Tabletext"/>
            </w:pPr>
            <w:r w:rsidRPr="00661D02">
              <w:t>2,458,895,360</w:t>
            </w:r>
          </w:p>
        </w:tc>
      </w:tr>
      <w:tr w:rsidR="00D62BE5" w:rsidRPr="00661D02" w14:paraId="5F1430E8"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1E9F5C48" w14:textId="77777777" w:rsidR="00D62BE5" w:rsidRPr="00661D02" w:rsidRDefault="00D62BE5" w:rsidP="007D1C1A">
            <w:pPr>
              <w:pStyle w:val="Tabletext"/>
            </w:pPr>
            <w:r w:rsidRPr="00C43FEB">
              <w:t>4</w:t>
            </w:r>
          </w:p>
        </w:tc>
        <w:tc>
          <w:tcPr>
            <w:tcW w:w="6237" w:type="dxa"/>
            <w:tcBorders>
              <w:top w:val="single" w:sz="4" w:space="0" w:color="009EE3"/>
              <w:left w:val="single" w:sz="4" w:space="0" w:color="009EE3"/>
              <w:bottom w:val="single" w:sz="4" w:space="0" w:color="009EE3"/>
              <w:right w:val="single" w:sz="4" w:space="0" w:color="009EE3"/>
            </w:tcBorders>
          </w:tcPr>
          <w:p w14:paraId="62A4032E" w14:textId="77777777" w:rsidR="00D62BE5" w:rsidRPr="00661D02" w:rsidRDefault="00D62BE5" w:rsidP="007D1C1A">
            <w:pPr>
              <w:pStyle w:val="Tabletext"/>
            </w:pPr>
            <w:r w:rsidRPr="00661D02">
              <w:t xml:space="preserve">Set </w:t>
            </w:r>
            <w:r w:rsidRPr="00661D02">
              <w:rPr>
                <w:i/>
              </w:rPr>
              <w:t xml:space="preserve">r = </w:t>
            </w:r>
            <w:r w:rsidRPr="00661D02">
              <w:t>PTUT Truncated Originator Counter</w:t>
            </w:r>
          </w:p>
        </w:tc>
        <w:tc>
          <w:tcPr>
            <w:tcW w:w="3260" w:type="dxa"/>
            <w:tcBorders>
              <w:top w:val="single" w:sz="4" w:space="0" w:color="009EE3"/>
              <w:left w:val="single" w:sz="4" w:space="0" w:color="009EE3"/>
              <w:bottom w:val="single" w:sz="4" w:space="0" w:color="009EE3"/>
              <w:right w:val="single" w:sz="4" w:space="0" w:color="009EE3"/>
            </w:tcBorders>
          </w:tcPr>
          <w:p w14:paraId="491AF16C" w14:textId="77777777" w:rsidR="00D62BE5" w:rsidRPr="003F705D" w:rsidRDefault="00D62BE5" w:rsidP="003F705D">
            <w:pPr>
              <w:pStyle w:val="Tabletext"/>
            </w:pPr>
            <w:r w:rsidRPr="003F705D">
              <w:t>1100101100</w:t>
            </w:r>
          </w:p>
        </w:tc>
        <w:tc>
          <w:tcPr>
            <w:tcW w:w="2977" w:type="dxa"/>
            <w:tcBorders>
              <w:top w:val="single" w:sz="4" w:space="0" w:color="009EE3"/>
              <w:left w:val="single" w:sz="4" w:space="0" w:color="009EE3"/>
              <w:bottom w:val="single" w:sz="4" w:space="0" w:color="009EE3"/>
              <w:right w:val="single" w:sz="4" w:space="0" w:color="009EE3"/>
            </w:tcBorders>
          </w:tcPr>
          <w:p w14:paraId="29ACA3C9" w14:textId="77777777" w:rsidR="00D62BE5" w:rsidRPr="00C43FEB" w:rsidRDefault="00D62BE5">
            <w:pPr>
              <w:pStyle w:val="Tabletext"/>
            </w:pPr>
            <w:r w:rsidRPr="00C21415">
              <w:t>812</w:t>
            </w:r>
          </w:p>
        </w:tc>
      </w:tr>
      <w:tr w:rsidR="00D62BE5" w:rsidRPr="00661D02" w14:paraId="20A9CAAD"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24A51AC9" w14:textId="77777777" w:rsidR="00D62BE5" w:rsidRPr="00661D02" w:rsidRDefault="00D62BE5" w:rsidP="007D1C1A">
            <w:pPr>
              <w:pStyle w:val="Tabletext"/>
            </w:pPr>
            <w:r w:rsidRPr="00661D02">
              <w:t>5</w:t>
            </w:r>
          </w:p>
        </w:tc>
        <w:tc>
          <w:tcPr>
            <w:tcW w:w="6237" w:type="dxa"/>
            <w:tcBorders>
              <w:top w:val="single" w:sz="4" w:space="0" w:color="009EE3"/>
              <w:left w:val="single" w:sz="4" w:space="0" w:color="009EE3"/>
              <w:bottom w:val="single" w:sz="4" w:space="0" w:color="009EE3"/>
              <w:right w:val="single" w:sz="4" w:space="0" w:color="009EE3"/>
            </w:tcBorders>
          </w:tcPr>
          <w:p w14:paraId="6D015713" w14:textId="77777777" w:rsidR="00D62BE5" w:rsidRPr="00756658" w:rsidRDefault="00D62BE5" w:rsidP="007D1C1A">
            <w:pPr>
              <w:pStyle w:val="Tabletext"/>
              <w:rPr>
                <w:vertAlign w:val="superscript"/>
              </w:rPr>
            </w:pPr>
            <w:r w:rsidRPr="00661D02">
              <w:t>Calculate p – 2</w:t>
            </w:r>
            <w:r w:rsidRPr="00661D02">
              <w:rPr>
                <w:vertAlign w:val="superscript"/>
              </w:rPr>
              <w:t>9</w:t>
            </w:r>
            <w:r w:rsidRPr="00661D02">
              <w:t xml:space="preserve"> (Call this variable, </w:t>
            </w:r>
            <w:r w:rsidRPr="00661D02">
              <w:rPr>
                <w:i/>
              </w:rPr>
              <w:t>x</w:t>
            </w:r>
            <w:r w:rsidRPr="00661D02">
              <w:t>)</w:t>
            </w:r>
            <w:r w:rsidR="00310189">
              <w:t xml:space="preserve"> </w:t>
            </w:r>
            <w:r w:rsidR="00310189" w:rsidRPr="00756658">
              <w:rPr>
                <w:vertAlign w:val="superscript"/>
              </w:rPr>
              <w:t xml:space="preserve">(See footnote </w:t>
            </w:r>
            <w:r w:rsidR="004A3307">
              <w:rPr>
                <w:rStyle w:val="FootnoteReference"/>
              </w:rPr>
              <w:footnoteReference w:id="39"/>
            </w:r>
            <w:r w:rsidR="00481D88">
              <w:rPr>
                <w:vertAlign w:val="superscript"/>
              </w:rPr>
              <w:t>)</w:t>
            </w:r>
          </w:p>
          <w:p w14:paraId="67766DBC" w14:textId="77777777" w:rsidR="00D62BE5" w:rsidRPr="00661D02" w:rsidRDefault="00D62BE5" w:rsidP="007821E2">
            <w:pPr>
              <w:pStyle w:val="Tabletext"/>
            </w:pPr>
            <w:r w:rsidRPr="00661D02">
              <w:t xml:space="preserve">x = </w:t>
            </w:r>
            <w:r w:rsidR="007821E2">
              <w:t>807</w:t>
            </w:r>
            <w:r w:rsidR="007821E2" w:rsidRPr="00661D02">
              <w:t xml:space="preserve"> </w:t>
            </w:r>
            <w:r w:rsidRPr="00661D02">
              <w:t>- 512</w:t>
            </w:r>
          </w:p>
        </w:tc>
        <w:tc>
          <w:tcPr>
            <w:tcW w:w="3260" w:type="dxa"/>
            <w:tcBorders>
              <w:top w:val="single" w:sz="4" w:space="0" w:color="009EE3"/>
              <w:left w:val="single" w:sz="4" w:space="0" w:color="009EE3"/>
              <w:bottom w:val="single" w:sz="4" w:space="0" w:color="009EE3"/>
              <w:right w:val="single" w:sz="4" w:space="0" w:color="009EE3"/>
            </w:tcBorders>
          </w:tcPr>
          <w:p w14:paraId="455CAC9F" w14:textId="77777777" w:rsidR="00D62BE5" w:rsidRPr="00661D02" w:rsidRDefault="007821E2" w:rsidP="003F705D">
            <w:pPr>
              <w:pStyle w:val="Tabletext"/>
            </w:pPr>
            <w:r w:rsidRPr="00EE5CE5">
              <w:t>100100111</w:t>
            </w:r>
          </w:p>
        </w:tc>
        <w:tc>
          <w:tcPr>
            <w:tcW w:w="2977" w:type="dxa"/>
            <w:tcBorders>
              <w:top w:val="single" w:sz="4" w:space="0" w:color="009EE3"/>
              <w:left w:val="single" w:sz="4" w:space="0" w:color="009EE3"/>
              <w:bottom w:val="single" w:sz="4" w:space="0" w:color="009EE3"/>
              <w:right w:val="single" w:sz="4" w:space="0" w:color="009EE3"/>
            </w:tcBorders>
          </w:tcPr>
          <w:p w14:paraId="0F573C1C" w14:textId="77777777" w:rsidR="00D62BE5" w:rsidRPr="00661D02" w:rsidRDefault="007821E2" w:rsidP="00C21415">
            <w:pPr>
              <w:pStyle w:val="Tabletext"/>
            </w:pPr>
            <w:r>
              <w:t>295</w:t>
            </w:r>
          </w:p>
        </w:tc>
      </w:tr>
      <w:tr w:rsidR="00D62BE5" w:rsidRPr="00661D02" w14:paraId="4199C8D4"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2CD113C8" w14:textId="77777777" w:rsidR="00D62BE5" w:rsidRPr="00661D02" w:rsidRDefault="00D62BE5" w:rsidP="007D1C1A">
            <w:pPr>
              <w:pStyle w:val="Tabletext"/>
            </w:pPr>
            <w:r w:rsidRPr="00661D02">
              <w:t>6</w:t>
            </w:r>
          </w:p>
        </w:tc>
        <w:tc>
          <w:tcPr>
            <w:tcW w:w="6237" w:type="dxa"/>
            <w:tcBorders>
              <w:top w:val="single" w:sz="4" w:space="0" w:color="009EE3"/>
              <w:left w:val="single" w:sz="4" w:space="0" w:color="009EE3"/>
              <w:bottom w:val="single" w:sz="4" w:space="0" w:color="009EE3"/>
              <w:right w:val="single" w:sz="4" w:space="0" w:color="009EE3"/>
            </w:tcBorders>
          </w:tcPr>
          <w:p w14:paraId="6BF0BDB0" w14:textId="77777777" w:rsidR="00D62BE5" w:rsidRPr="00661D02" w:rsidRDefault="00D62BE5" w:rsidP="007D1C1A">
            <w:pPr>
              <w:pStyle w:val="Tabletext"/>
            </w:pPr>
            <w:r w:rsidRPr="00661D02">
              <w:t>Calculate p + 2</w:t>
            </w:r>
            <w:r w:rsidRPr="00661D02">
              <w:rPr>
                <w:vertAlign w:val="superscript"/>
              </w:rPr>
              <w:t xml:space="preserve">9 </w:t>
            </w:r>
            <w:r w:rsidRPr="00661D02">
              <w:t xml:space="preserve">(Call this variable, </w:t>
            </w:r>
            <w:r w:rsidRPr="00661D02">
              <w:rPr>
                <w:i/>
              </w:rPr>
              <w:t>y</w:t>
            </w:r>
            <w:r w:rsidRPr="00661D02">
              <w:t>)</w:t>
            </w:r>
          </w:p>
          <w:p w14:paraId="0DAA0792" w14:textId="77777777" w:rsidR="00D62BE5" w:rsidRPr="00661D02" w:rsidRDefault="00D62BE5" w:rsidP="007821E2">
            <w:pPr>
              <w:pStyle w:val="Tabletext"/>
            </w:pPr>
            <w:r w:rsidRPr="00661D02">
              <w:t xml:space="preserve">y = </w:t>
            </w:r>
            <w:r w:rsidR="007821E2">
              <w:t>807</w:t>
            </w:r>
            <w:r w:rsidR="007821E2" w:rsidRPr="00661D02">
              <w:t xml:space="preserve"> </w:t>
            </w:r>
            <w:r w:rsidRPr="00661D02">
              <w:t>+ 512</w:t>
            </w:r>
          </w:p>
        </w:tc>
        <w:tc>
          <w:tcPr>
            <w:tcW w:w="3260" w:type="dxa"/>
            <w:tcBorders>
              <w:top w:val="single" w:sz="4" w:space="0" w:color="009EE3"/>
              <w:left w:val="single" w:sz="4" w:space="0" w:color="009EE3"/>
              <w:bottom w:val="single" w:sz="4" w:space="0" w:color="009EE3"/>
              <w:right w:val="single" w:sz="4" w:space="0" w:color="009EE3"/>
            </w:tcBorders>
          </w:tcPr>
          <w:p w14:paraId="4EF11E9D" w14:textId="77777777" w:rsidR="00D62BE5" w:rsidRPr="00661D02" w:rsidRDefault="007821E2" w:rsidP="00C21415">
            <w:pPr>
              <w:pStyle w:val="Tabletext"/>
            </w:pPr>
            <w:r w:rsidRPr="00EE5CE5">
              <w:t>10100100111</w:t>
            </w:r>
          </w:p>
        </w:tc>
        <w:tc>
          <w:tcPr>
            <w:tcW w:w="2977" w:type="dxa"/>
            <w:tcBorders>
              <w:top w:val="single" w:sz="4" w:space="0" w:color="009EE3"/>
              <w:left w:val="single" w:sz="4" w:space="0" w:color="009EE3"/>
              <w:bottom w:val="single" w:sz="4" w:space="0" w:color="009EE3"/>
              <w:right w:val="single" w:sz="4" w:space="0" w:color="009EE3"/>
            </w:tcBorders>
          </w:tcPr>
          <w:p w14:paraId="13305E2E" w14:textId="77777777" w:rsidR="00D62BE5" w:rsidRPr="00661D02" w:rsidRDefault="007821E2" w:rsidP="00C43FEB">
            <w:pPr>
              <w:pStyle w:val="Tabletext"/>
            </w:pPr>
            <w:r>
              <w:t>1319</w:t>
            </w:r>
          </w:p>
        </w:tc>
      </w:tr>
      <w:tr w:rsidR="00D62BE5" w:rsidRPr="00661D02" w14:paraId="2F353B66"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43BA36BF" w14:textId="77777777" w:rsidR="00D62BE5" w:rsidRPr="00661D02" w:rsidRDefault="00D62BE5" w:rsidP="007D1C1A">
            <w:pPr>
              <w:pStyle w:val="Tabletext"/>
            </w:pPr>
            <w:r w:rsidRPr="00661D02">
              <w:t>7</w:t>
            </w:r>
          </w:p>
        </w:tc>
        <w:tc>
          <w:tcPr>
            <w:tcW w:w="6237" w:type="dxa"/>
            <w:tcBorders>
              <w:top w:val="single" w:sz="4" w:space="0" w:color="009EE3"/>
              <w:left w:val="single" w:sz="4" w:space="0" w:color="009EE3"/>
              <w:bottom w:val="single" w:sz="4" w:space="0" w:color="009EE3"/>
              <w:right w:val="single" w:sz="4" w:space="0" w:color="009EE3"/>
            </w:tcBorders>
          </w:tcPr>
          <w:p w14:paraId="59D30D09" w14:textId="77777777" w:rsidR="00D62BE5" w:rsidRPr="003F705D" w:rsidRDefault="00D62BE5" w:rsidP="003F705D">
            <w:pPr>
              <w:pStyle w:val="Tabletext"/>
            </w:pPr>
            <w:r w:rsidRPr="003F705D">
              <w:t>Test r against x and y and set s accordingly</w:t>
            </w:r>
          </w:p>
          <w:p w14:paraId="10A7EF55" w14:textId="77777777" w:rsidR="00D62BE5" w:rsidRPr="003F705D" w:rsidRDefault="00D62BE5" w:rsidP="009D4333">
            <w:pPr>
              <w:pStyle w:val="Tablebullet"/>
              <w:framePr w:wrap="around"/>
            </w:pPr>
            <w:r w:rsidRPr="003F705D">
              <w:t>If r &lt; x then s = r + 2</w:t>
            </w:r>
            <w:r w:rsidRPr="003F705D">
              <w:rPr>
                <w:vertAlign w:val="superscript"/>
              </w:rPr>
              <w:t>10</w:t>
            </w:r>
          </w:p>
          <w:p w14:paraId="15955A49" w14:textId="77777777" w:rsidR="00D62BE5" w:rsidRPr="003F705D" w:rsidRDefault="00D62BE5">
            <w:pPr>
              <w:pStyle w:val="Tablebullet"/>
              <w:framePr w:wrap="around"/>
            </w:pPr>
            <w:r w:rsidRPr="003F705D">
              <w:t>If r &gt; y then s = r – 2</w:t>
            </w:r>
            <w:r w:rsidRPr="003F705D">
              <w:rPr>
                <w:vertAlign w:val="superscript"/>
              </w:rPr>
              <w:t>10</w:t>
            </w:r>
          </w:p>
          <w:p w14:paraId="1DB56429" w14:textId="77777777" w:rsidR="00D62BE5" w:rsidRPr="003F705D" w:rsidRDefault="00D62BE5">
            <w:pPr>
              <w:pStyle w:val="Tablebullet"/>
              <w:framePr w:wrap="around"/>
            </w:pPr>
            <w:r w:rsidRPr="003F705D">
              <w:t>Else s = r</w:t>
            </w:r>
          </w:p>
          <w:p w14:paraId="52D030DD" w14:textId="77777777" w:rsidR="00D62BE5" w:rsidRPr="003F705D" w:rsidRDefault="00D62BE5" w:rsidP="003F705D">
            <w:pPr>
              <w:pStyle w:val="Tabletext"/>
            </w:pPr>
          </w:p>
          <w:p w14:paraId="17EF826D" w14:textId="77777777" w:rsidR="00D62BE5" w:rsidRPr="00C21415" w:rsidRDefault="007821E2" w:rsidP="007821E2">
            <w:pPr>
              <w:pStyle w:val="Tabletext"/>
            </w:pPr>
            <w:r>
              <w:t>295</w:t>
            </w:r>
            <w:r w:rsidRPr="003F705D">
              <w:t xml:space="preserve"> </w:t>
            </w:r>
            <w:r w:rsidR="00D62BE5" w:rsidRPr="003F705D">
              <w:t xml:space="preserve">&lt; 812 &lt; </w:t>
            </w:r>
            <w:r>
              <w:t>1319</w:t>
            </w:r>
            <w:r w:rsidR="00D62BE5" w:rsidRPr="003F705D">
              <w:t>, therefore s = r</w:t>
            </w:r>
          </w:p>
        </w:tc>
        <w:tc>
          <w:tcPr>
            <w:tcW w:w="3260" w:type="dxa"/>
            <w:tcBorders>
              <w:top w:val="single" w:sz="4" w:space="0" w:color="009EE3"/>
              <w:left w:val="single" w:sz="4" w:space="0" w:color="009EE3"/>
              <w:bottom w:val="single" w:sz="4" w:space="0" w:color="009EE3"/>
              <w:right w:val="single" w:sz="4" w:space="0" w:color="009EE3"/>
            </w:tcBorders>
          </w:tcPr>
          <w:p w14:paraId="5A6B57E7" w14:textId="77777777" w:rsidR="00D62BE5" w:rsidRPr="00C21415" w:rsidRDefault="00D62BE5">
            <w:pPr>
              <w:pStyle w:val="Tabletext"/>
            </w:pPr>
            <w:r w:rsidRPr="003F705D">
              <w:t>1100101100</w:t>
            </w:r>
          </w:p>
        </w:tc>
        <w:tc>
          <w:tcPr>
            <w:tcW w:w="2977" w:type="dxa"/>
            <w:tcBorders>
              <w:top w:val="single" w:sz="4" w:space="0" w:color="009EE3"/>
              <w:left w:val="single" w:sz="4" w:space="0" w:color="009EE3"/>
              <w:bottom w:val="single" w:sz="4" w:space="0" w:color="009EE3"/>
              <w:right w:val="single" w:sz="4" w:space="0" w:color="009EE3"/>
            </w:tcBorders>
          </w:tcPr>
          <w:p w14:paraId="63181D9F" w14:textId="77777777" w:rsidR="00D62BE5" w:rsidRPr="00C43FEB" w:rsidRDefault="00D62BE5">
            <w:pPr>
              <w:pStyle w:val="Tabletext"/>
            </w:pPr>
            <w:r w:rsidRPr="00C43FEB">
              <w:t>812</w:t>
            </w:r>
          </w:p>
        </w:tc>
      </w:tr>
      <w:tr w:rsidR="00D62BE5" w:rsidRPr="00661D02" w14:paraId="75F55F0C"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28347B58" w14:textId="77777777" w:rsidR="00D62BE5" w:rsidRPr="00661D02" w:rsidRDefault="00D62BE5" w:rsidP="007D1C1A">
            <w:pPr>
              <w:pStyle w:val="Tabletext"/>
            </w:pPr>
            <w:r w:rsidRPr="00661D02">
              <w:t>8</w:t>
            </w:r>
          </w:p>
        </w:tc>
        <w:tc>
          <w:tcPr>
            <w:tcW w:w="6237" w:type="dxa"/>
            <w:tcBorders>
              <w:top w:val="single" w:sz="4" w:space="0" w:color="009EE3"/>
              <w:left w:val="single" w:sz="4" w:space="0" w:color="009EE3"/>
              <w:bottom w:val="single" w:sz="4" w:space="0" w:color="009EE3"/>
              <w:right w:val="single" w:sz="4" w:space="0" w:color="009EE3"/>
            </w:tcBorders>
          </w:tcPr>
          <w:p w14:paraId="006C96CB" w14:textId="77777777" w:rsidR="00D62BE5" w:rsidRPr="00661D02" w:rsidRDefault="00D84AEF" w:rsidP="007D1C1A">
            <w:pPr>
              <w:pStyle w:val="Tabletext"/>
            </w:pPr>
            <w:r>
              <w:t>Set d</w:t>
            </w:r>
            <w:r w:rsidR="00D62BE5" w:rsidRPr="00661D02">
              <w:t>educed Originator Counter = (q + s) *2</w:t>
            </w:r>
            <w:r w:rsidR="00D62BE5" w:rsidRPr="00661D02">
              <w:rPr>
                <w:vertAlign w:val="superscript"/>
              </w:rPr>
              <w:t>32</w:t>
            </w:r>
          </w:p>
        </w:tc>
        <w:tc>
          <w:tcPr>
            <w:tcW w:w="3260" w:type="dxa"/>
            <w:tcBorders>
              <w:top w:val="single" w:sz="4" w:space="0" w:color="009EE3"/>
              <w:left w:val="single" w:sz="4" w:space="0" w:color="009EE3"/>
              <w:bottom w:val="single" w:sz="4" w:space="0" w:color="009EE3"/>
              <w:right w:val="single" w:sz="4" w:space="0" w:color="009EE3"/>
            </w:tcBorders>
          </w:tcPr>
          <w:p w14:paraId="60E1A995" w14:textId="77777777" w:rsidR="00D62BE5" w:rsidRPr="003F705D" w:rsidRDefault="00D62BE5" w:rsidP="003F705D">
            <w:pPr>
              <w:pStyle w:val="Tabletext"/>
            </w:pPr>
            <w:r w:rsidRPr="003F705D">
              <w:t>1001001010001111110001110010110000000000000000000000000000000000</w:t>
            </w:r>
          </w:p>
        </w:tc>
        <w:tc>
          <w:tcPr>
            <w:tcW w:w="2977" w:type="dxa"/>
            <w:tcBorders>
              <w:top w:val="single" w:sz="4" w:space="0" w:color="009EE3"/>
              <w:left w:val="single" w:sz="4" w:space="0" w:color="009EE3"/>
              <w:bottom w:val="single" w:sz="4" w:space="0" w:color="009EE3"/>
              <w:right w:val="single" w:sz="4" w:space="0" w:color="009EE3"/>
            </w:tcBorders>
          </w:tcPr>
          <w:p w14:paraId="4C33B00A" w14:textId="77777777" w:rsidR="00D62BE5" w:rsidRPr="003F705D" w:rsidRDefault="00D62BE5" w:rsidP="003F705D">
            <w:pPr>
              <w:pStyle w:val="Tabletext"/>
            </w:pPr>
            <w:r w:rsidRPr="003F705D">
              <w:t>10,560,878,642,999,590,912</w:t>
            </w:r>
          </w:p>
        </w:tc>
      </w:tr>
      <w:tr w:rsidR="00D62BE5" w:rsidRPr="00661D02" w14:paraId="5647BB7C"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614C5362" w14:textId="77777777" w:rsidR="00D62BE5" w:rsidRPr="00661D02" w:rsidRDefault="00D62BE5" w:rsidP="007D1C1A">
            <w:pPr>
              <w:pStyle w:val="Tabletext"/>
            </w:pPr>
            <w:r w:rsidRPr="00661D02">
              <w:t>9</w:t>
            </w:r>
          </w:p>
        </w:tc>
        <w:tc>
          <w:tcPr>
            <w:tcW w:w="6237" w:type="dxa"/>
            <w:tcBorders>
              <w:top w:val="single" w:sz="4" w:space="0" w:color="009EE3"/>
              <w:left w:val="single" w:sz="4" w:space="0" w:color="009EE3"/>
              <w:bottom w:val="single" w:sz="4" w:space="0" w:color="009EE3"/>
              <w:right w:val="single" w:sz="4" w:space="0" w:color="009EE3"/>
            </w:tcBorders>
          </w:tcPr>
          <w:p w14:paraId="4827B28A" w14:textId="77777777" w:rsidR="00D62BE5" w:rsidRPr="00661D02" w:rsidRDefault="00D84AEF" w:rsidP="007D1C1A">
            <w:pPr>
              <w:pStyle w:val="Tabletext"/>
            </w:pPr>
            <w:r>
              <w:t>Set d</w:t>
            </w:r>
            <w:r w:rsidR="00D62BE5" w:rsidRPr="00661D02">
              <w:t>educed UTRN Counter as most significant 32 bits of Deduced Originator Counter</w:t>
            </w:r>
          </w:p>
        </w:tc>
        <w:tc>
          <w:tcPr>
            <w:tcW w:w="3260" w:type="dxa"/>
            <w:tcBorders>
              <w:top w:val="single" w:sz="4" w:space="0" w:color="009EE3"/>
              <w:left w:val="single" w:sz="4" w:space="0" w:color="009EE3"/>
              <w:bottom w:val="single" w:sz="4" w:space="0" w:color="009EE3"/>
              <w:right w:val="single" w:sz="4" w:space="0" w:color="009EE3"/>
            </w:tcBorders>
          </w:tcPr>
          <w:p w14:paraId="35F92D1A" w14:textId="77777777" w:rsidR="00D62BE5" w:rsidRPr="003F705D" w:rsidRDefault="00D62BE5" w:rsidP="003F705D">
            <w:pPr>
              <w:pStyle w:val="Tabletext"/>
            </w:pPr>
            <w:r w:rsidRPr="003F705D">
              <w:t>10010010100011111100011100101100</w:t>
            </w:r>
          </w:p>
        </w:tc>
        <w:tc>
          <w:tcPr>
            <w:tcW w:w="2977" w:type="dxa"/>
            <w:tcBorders>
              <w:top w:val="single" w:sz="4" w:space="0" w:color="009EE3"/>
              <w:left w:val="single" w:sz="4" w:space="0" w:color="009EE3"/>
              <w:bottom w:val="single" w:sz="4" w:space="0" w:color="009EE3"/>
              <w:right w:val="single" w:sz="4" w:space="0" w:color="009EE3"/>
            </w:tcBorders>
          </w:tcPr>
          <w:p w14:paraId="33441789" w14:textId="77777777" w:rsidR="00D62BE5" w:rsidRPr="003F705D" w:rsidRDefault="00D62BE5" w:rsidP="003F705D">
            <w:pPr>
              <w:pStyle w:val="Tabletext"/>
            </w:pPr>
            <w:r w:rsidRPr="003F705D">
              <w:t>2,458,896,172</w:t>
            </w:r>
          </w:p>
        </w:tc>
      </w:tr>
    </w:tbl>
    <w:p w14:paraId="18F06049" w14:textId="77777777" w:rsidR="000B46D8" w:rsidRDefault="00D62BE5" w:rsidP="00EA3ECD">
      <w:pPr>
        <w:pStyle w:val="TableHeader"/>
        <w:rPr>
          <w:lang w:eastAsia="en-GB"/>
        </w:rPr>
      </w:pPr>
      <w:r w:rsidRPr="007D1C1A">
        <w:rPr>
          <w:lang w:eastAsia="en-GB"/>
        </w:rPr>
        <w:t xml:space="preserve">Table </w:t>
      </w:r>
      <w:r w:rsidRPr="00A241EE">
        <w:rPr>
          <w:lang w:eastAsia="en-GB"/>
        </w:rPr>
        <w:fldChar w:fldCharType="begin"/>
      </w:r>
      <w:r w:rsidRPr="00A241EE">
        <w:rPr>
          <w:lang w:eastAsia="en-GB"/>
        </w:rPr>
        <w:instrText xml:space="preserve"> REF _Ref390350364 \r \h </w:instrText>
      </w:r>
      <w:r w:rsidR="00661D02">
        <w:rPr>
          <w:lang w:eastAsia="en-GB"/>
        </w:rPr>
        <w:instrText xml:space="preserve"> \* MERGEFORMAT </w:instrText>
      </w:r>
      <w:r w:rsidRPr="00A241EE">
        <w:rPr>
          <w:lang w:eastAsia="en-GB"/>
        </w:rPr>
      </w:r>
      <w:r w:rsidRPr="00A241EE">
        <w:rPr>
          <w:lang w:eastAsia="en-GB"/>
        </w:rPr>
        <w:fldChar w:fldCharType="separate"/>
      </w:r>
      <w:r w:rsidR="00D06528">
        <w:rPr>
          <w:lang w:eastAsia="en-GB"/>
        </w:rPr>
        <w:t>27</w:t>
      </w:r>
      <w:r w:rsidRPr="00A241EE">
        <w:rPr>
          <w:lang w:eastAsia="en-GB"/>
        </w:rPr>
        <w:fldChar w:fldCharType="end"/>
      </w:r>
      <w:r w:rsidRPr="00A241EE">
        <w:rPr>
          <w:lang w:eastAsia="en-GB"/>
        </w:rPr>
        <w:t>:  Derivation of the UTRN Counter from the PTUT Truncated UTRN Counter – a worked example</w:t>
      </w:r>
    </w:p>
    <w:p w14:paraId="58AA9AFF" w14:textId="77777777" w:rsidR="006C0ECC" w:rsidRDefault="006C0ECC">
      <w:pPr>
        <w:spacing w:before="0" w:after="200" w:line="276" w:lineRule="auto"/>
        <w:rPr>
          <w:lang w:eastAsia="en-GB"/>
        </w:rPr>
      </w:pPr>
    </w:p>
    <w:p w14:paraId="2409179C" w14:textId="77777777" w:rsidR="006C0ECC" w:rsidRPr="004A7C4E" w:rsidRDefault="006C0ECC">
      <w:pPr>
        <w:spacing w:before="0" w:after="200" w:line="276" w:lineRule="auto"/>
        <w:rPr>
          <w:rFonts w:ascii="Arial Bold" w:eastAsiaTheme="majorEastAsia" w:hAnsi="Arial Bold"/>
          <w:b/>
          <w:bCs/>
          <w:color w:val="009EE3"/>
          <w:sz w:val="48"/>
          <w:szCs w:val="48"/>
        </w:rPr>
        <w:sectPr w:rsidR="006C0ECC" w:rsidRPr="004A7C4E" w:rsidSect="00CD5458">
          <w:headerReference w:type="default" r:id="rId107"/>
          <w:footerReference w:type="default" r:id="rId108"/>
          <w:pgSz w:w="16838" w:h="11906" w:orient="landscape" w:code="9"/>
          <w:pgMar w:top="1440" w:right="1440" w:bottom="1440" w:left="1440" w:header="709" w:footer="709" w:gutter="0"/>
          <w:lnNumType w:countBy="1" w:restart="continuous"/>
          <w:cols w:space="708"/>
          <w:docGrid w:linePitch="360"/>
        </w:sectPr>
      </w:pPr>
    </w:p>
    <w:p w14:paraId="0BDB6F87" w14:textId="77777777" w:rsidR="007E7EF9" w:rsidRDefault="007E7EF9" w:rsidP="007E7EF9">
      <w:pPr>
        <w:pStyle w:val="Heading1"/>
      </w:pPr>
      <w:bookmarkStart w:id="11860" w:name="_Ref451431388"/>
      <w:bookmarkStart w:id="11861" w:name="_Toc459132553"/>
      <w:bookmarkStart w:id="11862" w:name="_Toc10726387"/>
      <w:commentRangeStart w:id="11863"/>
      <w:r w:rsidRPr="007E7EF9">
        <w:t>Annex 7 –</w:t>
      </w:r>
      <w:r w:rsidR="00962450">
        <w:t xml:space="preserve"> </w:t>
      </w:r>
      <w:r w:rsidRPr="007E7EF9">
        <w:t>Data Item Values to be set prior to installation of Devices</w:t>
      </w:r>
      <w:bookmarkEnd w:id="11860"/>
      <w:bookmarkEnd w:id="11861"/>
      <w:bookmarkEnd w:id="11862"/>
      <w:commentRangeEnd w:id="11863"/>
      <w:r w:rsidR="002E6AB0">
        <w:rPr>
          <w:rStyle w:val="CommentReference"/>
          <w:rFonts w:ascii="Arial" w:eastAsia="Times New Roman" w:hAnsi="Arial"/>
          <w:b w:val="0"/>
          <w:bCs w:val="0"/>
          <w:color w:val="000000"/>
          <w:lang w:eastAsia="en-GB"/>
        </w:rPr>
        <w:commentReference w:id="11863"/>
      </w:r>
    </w:p>
    <w:p w14:paraId="7C5235D4" w14:textId="77777777" w:rsidR="007E7EF9" w:rsidRDefault="007E7EF9" w:rsidP="007E7EF9">
      <w:pPr>
        <w:rPr>
          <w:color w:val="auto"/>
          <w:sz w:val="20"/>
          <w:szCs w:val="20"/>
          <w:lang w:eastAsia="en-GB"/>
        </w:rPr>
      </w:pPr>
      <w:r w:rsidRPr="007E7EF9">
        <w:t>Tables 28a and 28b lists data items and values that shall be configured in Devices prior to installation</w:t>
      </w:r>
      <w:r w:rsidRPr="007E7EF9">
        <w:rPr>
          <w:color w:val="auto"/>
          <w:sz w:val="20"/>
          <w:szCs w:val="20"/>
          <w:lang w:eastAsia="en-GB"/>
        </w:rPr>
        <w:t>.</w:t>
      </w:r>
    </w:p>
    <w:tbl>
      <w:tblPr>
        <w:tblW w:w="8789"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701"/>
        <w:gridCol w:w="1843"/>
        <w:gridCol w:w="1417"/>
        <w:gridCol w:w="2410"/>
      </w:tblGrid>
      <w:tr w:rsidR="00A158F6" w:rsidRPr="00CB3E0B" w14:paraId="295FCF1F" w14:textId="77777777" w:rsidTr="00C208BC">
        <w:trPr>
          <w:trHeight w:val="679"/>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8E7F129" w14:textId="77777777" w:rsidR="00A158F6" w:rsidRPr="008A7007" w:rsidRDefault="00A158F6" w:rsidP="00E925CD">
            <w:pPr>
              <w:pStyle w:val="Tabletext"/>
              <w:rPr>
                <w:b/>
                <w:bCs/>
                <w:color w:val="FFFFFF" w:themeColor="background1"/>
              </w:rPr>
            </w:pPr>
            <w:r w:rsidRPr="008A7007">
              <w:rPr>
                <w:b/>
                <w:bCs/>
                <w:color w:val="FFFFFF" w:themeColor="background1"/>
              </w:rPr>
              <w:t>Device</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51BA881" w14:textId="77777777" w:rsidR="00A158F6" w:rsidRPr="008A7007" w:rsidRDefault="00A158F6" w:rsidP="00E925CD">
            <w:pPr>
              <w:pStyle w:val="Tabletext"/>
              <w:rPr>
                <w:b/>
                <w:bCs/>
                <w:color w:val="FFFFFF" w:themeColor="background1"/>
              </w:rPr>
            </w:pPr>
            <w:r w:rsidRPr="008A7007">
              <w:rPr>
                <w:b/>
                <w:bCs/>
                <w:color w:val="FFFFFF" w:themeColor="background1"/>
              </w:rPr>
              <w:t>Data Item</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411C4B62" w14:textId="77777777" w:rsidR="00A158F6" w:rsidRPr="008A7007" w:rsidRDefault="00A158F6" w:rsidP="00E925CD">
            <w:pPr>
              <w:pStyle w:val="Tabletext"/>
              <w:rPr>
                <w:b/>
                <w:bCs/>
                <w:color w:val="FFFFFF" w:themeColor="background1"/>
              </w:rPr>
            </w:pPr>
            <w:r w:rsidRPr="008A7007">
              <w:rPr>
                <w:b/>
                <w:bCs/>
                <w:color w:val="FFFFFF" w:themeColor="background1"/>
              </w:rPr>
              <w:t>Reference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584C571" w14:textId="77777777" w:rsidR="00A158F6" w:rsidRPr="008A7007" w:rsidRDefault="00A158F6" w:rsidP="00E925CD">
            <w:pPr>
              <w:pStyle w:val="Tabletext"/>
              <w:rPr>
                <w:b/>
                <w:bCs/>
                <w:color w:val="FFFFFF" w:themeColor="background1"/>
              </w:rPr>
            </w:pPr>
            <w:r w:rsidRPr="008A7007">
              <w:rPr>
                <w:b/>
                <w:bCs/>
                <w:color w:val="FFFFFF" w:themeColor="background1"/>
              </w:rPr>
              <w:t>Value</w:t>
            </w:r>
          </w:p>
        </w:tc>
        <w:tc>
          <w:tcPr>
            <w:tcW w:w="241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1976DE6" w14:textId="77777777" w:rsidR="00A158F6" w:rsidRPr="008A7007" w:rsidRDefault="00A158F6" w:rsidP="00E925CD">
            <w:pPr>
              <w:pStyle w:val="Tabletext"/>
              <w:rPr>
                <w:b/>
                <w:bCs/>
                <w:color w:val="FFFFFF" w:themeColor="background1"/>
              </w:rPr>
            </w:pPr>
            <w:r w:rsidRPr="008A7007">
              <w:rPr>
                <w:b/>
                <w:bCs/>
                <w:color w:val="FFFFFF" w:themeColor="background1"/>
              </w:rPr>
              <w:t>Notes</w:t>
            </w:r>
          </w:p>
        </w:tc>
      </w:tr>
      <w:tr w:rsidR="00A158F6" w:rsidRPr="00CB3E0B" w14:paraId="20B20F22" w14:textId="77777777" w:rsidTr="00C208BC">
        <w:trPr>
          <w:trHeight w:val="300"/>
        </w:trPr>
        <w:tc>
          <w:tcPr>
            <w:tcW w:w="1418" w:type="dxa"/>
            <w:tcBorders>
              <w:top w:val="single" w:sz="4" w:space="0" w:color="009EE3"/>
              <w:bottom w:val="single" w:sz="4" w:space="0" w:color="009EE3"/>
            </w:tcBorders>
            <w:shd w:val="clear" w:color="auto" w:fill="auto"/>
          </w:tcPr>
          <w:p w14:paraId="5B99A570" w14:textId="77777777" w:rsidR="00A158F6" w:rsidRPr="00A158F6" w:rsidRDefault="00A158F6" w:rsidP="008A7007">
            <w:pPr>
              <w:pStyle w:val="Tabletext"/>
              <w:rPr>
                <w:rFonts w:eastAsia="Times New Roman"/>
                <w:color w:val="auto"/>
                <w:lang w:eastAsia="en-GB"/>
              </w:rPr>
            </w:pPr>
            <w:r w:rsidRPr="00A158F6">
              <w:t>ESME (all variants)</w:t>
            </w:r>
          </w:p>
        </w:tc>
        <w:tc>
          <w:tcPr>
            <w:tcW w:w="1701" w:type="dxa"/>
            <w:tcBorders>
              <w:top w:val="single" w:sz="4" w:space="0" w:color="009EE3"/>
              <w:bottom w:val="single" w:sz="4" w:space="0" w:color="009EE3"/>
            </w:tcBorders>
          </w:tcPr>
          <w:p w14:paraId="306CA27A" w14:textId="77777777" w:rsidR="00A158F6" w:rsidRPr="00A158F6" w:rsidRDefault="00A158F6" w:rsidP="008A7007">
            <w:pPr>
              <w:pStyle w:val="Tabletext"/>
              <w:rPr>
                <w:rFonts w:eastAsia="Times New Roman"/>
                <w:color w:val="auto"/>
                <w:lang w:eastAsia="en-GB"/>
              </w:rPr>
            </w:pPr>
            <w:r w:rsidRPr="00A158F6">
              <w:t>Maximum Meter Balance Threshold</w:t>
            </w:r>
          </w:p>
        </w:tc>
        <w:tc>
          <w:tcPr>
            <w:tcW w:w="1843" w:type="dxa"/>
            <w:tcBorders>
              <w:top w:val="single" w:sz="4" w:space="0" w:color="009EE3"/>
              <w:bottom w:val="single" w:sz="4" w:space="0" w:color="009EE3"/>
            </w:tcBorders>
            <w:shd w:val="clear" w:color="auto" w:fill="auto"/>
          </w:tcPr>
          <w:p w14:paraId="52A1E9F3" w14:textId="77777777" w:rsidR="00A158F6" w:rsidRPr="00A158F6" w:rsidRDefault="00A158F6" w:rsidP="008A7007">
            <w:pPr>
              <w:pStyle w:val="Tabletext"/>
              <w:rPr>
                <w:rFonts w:eastAsia="Times New Roman"/>
                <w:color w:val="auto"/>
                <w:lang w:eastAsia="en-GB"/>
              </w:rPr>
            </w:pPr>
            <w:r w:rsidRPr="00A158F6">
              <w:t>SMETS 5.7.4.27</w:t>
            </w:r>
          </w:p>
        </w:tc>
        <w:tc>
          <w:tcPr>
            <w:tcW w:w="1417" w:type="dxa"/>
            <w:tcBorders>
              <w:top w:val="single" w:sz="4" w:space="0" w:color="009EE3"/>
              <w:bottom w:val="single" w:sz="4" w:space="0" w:color="009EE3"/>
            </w:tcBorders>
          </w:tcPr>
          <w:p w14:paraId="289901FF" w14:textId="77777777" w:rsidR="00A158F6" w:rsidRPr="00A158F6" w:rsidRDefault="00772260" w:rsidP="008A7007">
            <w:pPr>
              <w:pStyle w:val="Tabletext"/>
              <w:rPr>
                <w:rFonts w:eastAsia="Times New Roman"/>
                <w:color w:val="auto"/>
                <w:lang w:eastAsia="en-GB"/>
              </w:rPr>
            </w:pPr>
            <w:r>
              <w:t>300,000,000</w:t>
            </w:r>
            <w:r w:rsidR="00A158F6" w:rsidRPr="00A158F6">
              <w:t xml:space="preserve"> millipence</w:t>
            </w:r>
          </w:p>
        </w:tc>
        <w:tc>
          <w:tcPr>
            <w:tcW w:w="2410" w:type="dxa"/>
            <w:tcBorders>
              <w:top w:val="single" w:sz="4" w:space="0" w:color="009EE3"/>
              <w:bottom w:val="single" w:sz="4" w:space="0" w:color="009EE3"/>
            </w:tcBorders>
          </w:tcPr>
          <w:p w14:paraId="10EE4AA3" w14:textId="77777777" w:rsidR="00A158F6" w:rsidRPr="00A158F6" w:rsidRDefault="00A158F6" w:rsidP="008A7007">
            <w:pPr>
              <w:pStyle w:val="Tabletext"/>
            </w:pPr>
            <w:r w:rsidRPr="00A158F6">
              <w:t>NA</w:t>
            </w:r>
          </w:p>
        </w:tc>
      </w:tr>
      <w:tr w:rsidR="0079743D" w:rsidRPr="00CB3E0B" w14:paraId="55092629" w14:textId="77777777" w:rsidTr="001F40D2">
        <w:trPr>
          <w:trHeight w:val="300"/>
        </w:trPr>
        <w:tc>
          <w:tcPr>
            <w:tcW w:w="1418" w:type="dxa"/>
            <w:tcBorders>
              <w:top w:val="single" w:sz="4" w:space="0" w:color="009EE3"/>
              <w:bottom w:val="single" w:sz="4" w:space="0" w:color="009EE3"/>
            </w:tcBorders>
            <w:shd w:val="clear" w:color="auto" w:fill="auto"/>
          </w:tcPr>
          <w:p w14:paraId="69FB3C81" w14:textId="77777777" w:rsidR="0079743D" w:rsidRPr="00A158F6" w:rsidRDefault="0079743D" w:rsidP="008A7007">
            <w:pPr>
              <w:pStyle w:val="Tabletext"/>
            </w:pPr>
            <w:r>
              <w:rPr>
                <w:sz w:val="18"/>
                <w:szCs w:val="18"/>
              </w:rPr>
              <w:t>ESME (all variants)</w:t>
            </w:r>
          </w:p>
        </w:tc>
        <w:tc>
          <w:tcPr>
            <w:tcW w:w="1701" w:type="dxa"/>
            <w:tcBorders>
              <w:top w:val="single" w:sz="4" w:space="0" w:color="009EE3"/>
              <w:bottom w:val="single" w:sz="4" w:space="0" w:color="009EE3"/>
            </w:tcBorders>
          </w:tcPr>
          <w:p w14:paraId="664D00B2" w14:textId="77777777" w:rsidR="0079743D" w:rsidRPr="00A158F6" w:rsidRDefault="0079743D" w:rsidP="008A7007">
            <w:pPr>
              <w:pStyle w:val="Tabletext"/>
            </w:pPr>
            <w:r w:rsidRPr="00175874">
              <w:rPr>
                <w:sz w:val="18"/>
                <w:szCs w:val="18"/>
              </w:rPr>
              <w:t>Randomised Offset Limit</w:t>
            </w:r>
          </w:p>
        </w:tc>
        <w:tc>
          <w:tcPr>
            <w:tcW w:w="1843" w:type="dxa"/>
            <w:tcBorders>
              <w:top w:val="single" w:sz="4" w:space="0" w:color="009EE3"/>
              <w:bottom w:val="single" w:sz="4" w:space="0" w:color="009EE3"/>
            </w:tcBorders>
            <w:shd w:val="clear" w:color="auto" w:fill="auto"/>
          </w:tcPr>
          <w:p w14:paraId="332092B8" w14:textId="77777777" w:rsidR="0079743D" w:rsidRPr="00A158F6" w:rsidRDefault="0079743D" w:rsidP="008A7007">
            <w:pPr>
              <w:pStyle w:val="Tabletext"/>
            </w:pPr>
            <w:r>
              <w:rPr>
                <w:sz w:val="18"/>
                <w:szCs w:val="18"/>
              </w:rPr>
              <w:t>SMETS 5.7.4.33</w:t>
            </w:r>
          </w:p>
        </w:tc>
        <w:tc>
          <w:tcPr>
            <w:tcW w:w="1417" w:type="dxa"/>
            <w:tcBorders>
              <w:top w:val="single" w:sz="4" w:space="0" w:color="009EE3"/>
              <w:bottom w:val="single" w:sz="4" w:space="0" w:color="009EE3"/>
            </w:tcBorders>
          </w:tcPr>
          <w:p w14:paraId="03A95F76" w14:textId="77777777" w:rsidR="0079743D" w:rsidRDefault="0079743D" w:rsidP="008A7007">
            <w:pPr>
              <w:pStyle w:val="Tabletext"/>
            </w:pPr>
            <w:r>
              <w:rPr>
                <w:sz w:val="18"/>
                <w:szCs w:val="18"/>
              </w:rPr>
              <w:t>600 seconds</w:t>
            </w:r>
          </w:p>
        </w:tc>
        <w:tc>
          <w:tcPr>
            <w:tcW w:w="2410" w:type="dxa"/>
            <w:tcBorders>
              <w:top w:val="single" w:sz="4" w:space="0" w:color="009EE3"/>
              <w:bottom w:val="single" w:sz="4" w:space="0" w:color="009EE3"/>
            </w:tcBorders>
          </w:tcPr>
          <w:p w14:paraId="13BFD157" w14:textId="77777777" w:rsidR="0079743D" w:rsidRPr="00396497" w:rsidRDefault="0079743D" w:rsidP="00B33A67">
            <w:pPr>
              <w:pStyle w:val="Tabletext"/>
              <w:rPr>
                <w:sz w:val="18"/>
                <w:szCs w:val="18"/>
              </w:rPr>
            </w:pPr>
            <w:r>
              <w:rPr>
                <w:sz w:val="18"/>
                <w:szCs w:val="18"/>
              </w:rPr>
              <w:t xml:space="preserve">The </w:t>
            </w:r>
            <w:r w:rsidRPr="00396497">
              <w:rPr>
                <w:sz w:val="18"/>
                <w:szCs w:val="18"/>
              </w:rPr>
              <w:t>Randomised Offset</w:t>
            </w:r>
          </w:p>
          <w:p w14:paraId="40CEB52C" w14:textId="77777777" w:rsidR="0079743D" w:rsidRPr="00A158F6" w:rsidRDefault="0079743D" w:rsidP="008A7007">
            <w:pPr>
              <w:pStyle w:val="Tabletext"/>
            </w:pPr>
            <w:r>
              <w:rPr>
                <w:sz w:val="18"/>
                <w:szCs w:val="18"/>
              </w:rPr>
              <w:t>Is t</w:t>
            </w:r>
            <w:r w:rsidRPr="00396497">
              <w:rPr>
                <w:sz w:val="18"/>
                <w:szCs w:val="18"/>
              </w:rPr>
              <w:t>he product of the Randomised Offset Limit(5.7.4.33) and the Randomised Offset Number(5.7.1.5) rounded to the nearest second. This value is used to delay the Tariff Switching Table times, the Auxiliary Load Control Switch switching times, and HAN Connected Auxiliary Load Control Switch switching times</w:t>
            </w:r>
          </w:p>
        </w:tc>
      </w:tr>
      <w:tr w:rsidR="00CE08A3" w:rsidRPr="00CB3E0B" w14:paraId="3DF094D3" w14:textId="77777777" w:rsidTr="00C208BC">
        <w:trPr>
          <w:trHeight w:val="300"/>
          <w:ins w:id="11864" w:author="Author"/>
        </w:trPr>
        <w:tc>
          <w:tcPr>
            <w:tcW w:w="1418" w:type="dxa"/>
            <w:tcBorders>
              <w:top w:val="single" w:sz="4" w:space="0" w:color="009EE3"/>
            </w:tcBorders>
            <w:shd w:val="clear" w:color="auto" w:fill="auto"/>
          </w:tcPr>
          <w:p w14:paraId="5B09D02E" w14:textId="77777777" w:rsidR="00CE08A3" w:rsidRDefault="00CE08A3" w:rsidP="00CE08A3">
            <w:pPr>
              <w:pStyle w:val="Tabletext"/>
              <w:rPr>
                <w:ins w:id="11865" w:author="Author"/>
                <w:sz w:val="18"/>
                <w:szCs w:val="18"/>
              </w:rPr>
            </w:pPr>
            <w:ins w:id="11866" w:author="Author">
              <w:r w:rsidRPr="00CE08A3">
                <w:rPr>
                  <w:sz w:val="18"/>
                  <w:szCs w:val="18"/>
                </w:rPr>
                <w:t>ESME (all variants)</w:t>
              </w:r>
            </w:ins>
          </w:p>
        </w:tc>
        <w:tc>
          <w:tcPr>
            <w:tcW w:w="1701" w:type="dxa"/>
            <w:tcBorders>
              <w:top w:val="single" w:sz="4" w:space="0" w:color="009EE3"/>
            </w:tcBorders>
          </w:tcPr>
          <w:p w14:paraId="22845406" w14:textId="77777777" w:rsidR="00CE08A3" w:rsidRPr="00175874" w:rsidRDefault="00CE08A3" w:rsidP="00CE08A3">
            <w:pPr>
              <w:pStyle w:val="Tabletext"/>
              <w:rPr>
                <w:ins w:id="11867" w:author="Author"/>
                <w:sz w:val="18"/>
                <w:szCs w:val="18"/>
              </w:rPr>
            </w:pPr>
            <w:ins w:id="11868" w:author="Author">
              <w:r w:rsidRPr="00CE08A3">
                <w:rPr>
                  <w:sz w:val="18"/>
                  <w:szCs w:val="18"/>
                </w:rPr>
                <w:t>RMS Extreme Over Voltage Threshold</w:t>
              </w:r>
            </w:ins>
          </w:p>
        </w:tc>
        <w:tc>
          <w:tcPr>
            <w:tcW w:w="1843" w:type="dxa"/>
            <w:tcBorders>
              <w:top w:val="single" w:sz="4" w:space="0" w:color="009EE3"/>
            </w:tcBorders>
            <w:shd w:val="clear" w:color="auto" w:fill="auto"/>
          </w:tcPr>
          <w:p w14:paraId="49981F74" w14:textId="77777777" w:rsidR="00CE08A3" w:rsidRDefault="00CE08A3" w:rsidP="00CE08A3">
            <w:pPr>
              <w:pStyle w:val="Tabletext"/>
              <w:rPr>
                <w:ins w:id="11869" w:author="Author"/>
                <w:sz w:val="18"/>
                <w:szCs w:val="18"/>
              </w:rPr>
            </w:pPr>
            <w:ins w:id="11870" w:author="Author">
              <w:r w:rsidRPr="00CE08A3">
                <w:rPr>
                  <w:sz w:val="18"/>
                  <w:szCs w:val="18"/>
                </w:rPr>
                <w:t>SMETS 5.7.4.35</w:t>
              </w:r>
            </w:ins>
          </w:p>
        </w:tc>
        <w:tc>
          <w:tcPr>
            <w:tcW w:w="1417" w:type="dxa"/>
            <w:tcBorders>
              <w:top w:val="single" w:sz="4" w:space="0" w:color="009EE3"/>
            </w:tcBorders>
          </w:tcPr>
          <w:p w14:paraId="6BFB8499" w14:textId="77777777" w:rsidR="00CE08A3" w:rsidRDefault="00CE08A3" w:rsidP="00CE08A3">
            <w:pPr>
              <w:pStyle w:val="Tabletext"/>
              <w:rPr>
                <w:ins w:id="11871" w:author="Author"/>
                <w:sz w:val="18"/>
                <w:szCs w:val="18"/>
              </w:rPr>
            </w:pPr>
            <w:ins w:id="11872" w:author="Author">
              <w:r w:rsidRPr="00CE08A3">
                <w:rPr>
                  <w:sz w:val="18"/>
                  <w:szCs w:val="18"/>
                </w:rPr>
                <w:t>265.0 volts</w:t>
              </w:r>
            </w:ins>
          </w:p>
        </w:tc>
        <w:tc>
          <w:tcPr>
            <w:tcW w:w="2410" w:type="dxa"/>
            <w:tcBorders>
              <w:top w:val="single" w:sz="4" w:space="0" w:color="009EE3"/>
            </w:tcBorders>
          </w:tcPr>
          <w:p w14:paraId="2B1ACB28" w14:textId="77777777" w:rsidR="00CE08A3" w:rsidRDefault="00CE08A3" w:rsidP="00CE08A3">
            <w:pPr>
              <w:pStyle w:val="Tabletext"/>
              <w:rPr>
                <w:ins w:id="11873" w:author="Author"/>
                <w:sz w:val="18"/>
                <w:szCs w:val="18"/>
              </w:rPr>
            </w:pPr>
            <w:ins w:id="11874" w:author="Author">
              <w:r w:rsidRPr="00CE08A3">
                <w:rPr>
                  <w:sz w:val="18"/>
                  <w:szCs w:val="18"/>
                </w:rPr>
                <w:t>GBCS Use Cases specify a resolution to tenths of volts</w:t>
              </w:r>
            </w:ins>
          </w:p>
        </w:tc>
      </w:tr>
      <w:tr w:rsidR="00CE08A3" w:rsidRPr="00CB3E0B" w14:paraId="32E87B46" w14:textId="77777777" w:rsidTr="00C208BC">
        <w:trPr>
          <w:trHeight w:val="300"/>
          <w:ins w:id="11875" w:author="Author"/>
        </w:trPr>
        <w:tc>
          <w:tcPr>
            <w:tcW w:w="1418" w:type="dxa"/>
            <w:tcBorders>
              <w:top w:val="single" w:sz="4" w:space="0" w:color="009EE3"/>
            </w:tcBorders>
            <w:shd w:val="clear" w:color="auto" w:fill="auto"/>
          </w:tcPr>
          <w:p w14:paraId="518A2D94" w14:textId="77777777" w:rsidR="00CE08A3" w:rsidRPr="00CE08A3" w:rsidRDefault="00CE08A3" w:rsidP="00CE08A3">
            <w:pPr>
              <w:pStyle w:val="Tabletext"/>
              <w:rPr>
                <w:ins w:id="11876" w:author="Author"/>
                <w:sz w:val="18"/>
                <w:szCs w:val="18"/>
              </w:rPr>
            </w:pPr>
            <w:ins w:id="11877" w:author="Author">
              <w:r w:rsidRPr="00CE08A3">
                <w:rPr>
                  <w:sz w:val="18"/>
                  <w:szCs w:val="18"/>
                </w:rPr>
                <w:t>ESME (all variants)</w:t>
              </w:r>
            </w:ins>
          </w:p>
        </w:tc>
        <w:tc>
          <w:tcPr>
            <w:tcW w:w="1701" w:type="dxa"/>
            <w:tcBorders>
              <w:top w:val="single" w:sz="4" w:space="0" w:color="009EE3"/>
            </w:tcBorders>
          </w:tcPr>
          <w:p w14:paraId="3D03792E" w14:textId="77777777" w:rsidR="00CE08A3" w:rsidRPr="00CE08A3" w:rsidRDefault="00CE08A3" w:rsidP="00CE08A3">
            <w:pPr>
              <w:pStyle w:val="Tabletext"/>
              <w:rPr>
                <w:ins w:id="11878" w:author="Author"/>
                <w:sz w:val="18"/>
                <w:szCs w:val="18"/>
              </w:rPr>
            </w:pPr>
            <w:ins w:id="11879" w:author="Author">
              <w:r w:rsidRPr="00CE08A3">
                <w:rPr>
                  <w:sz w:val="18"/>
                  <w:szCs w:val="18"/>
                </w:rPr>
                <w:t>RMS Extreme Over Voltage Measurement Period</w:t>
              </w:r>
            </w:ins>
          </w:p>
        </w:tc>
        <w:tc>
          <w:tcPr>
            <w:tcW w:w="1843" w:type="dxa"/>
            <w:tcBorders>
              <w:top w:val="single" w:sz="4" w:space="0" w:color="009EE3"/>
            </w:tcBorders>
            <w:shd w:val="clear" w:color="auto" w:fill="auto"/>
          </w:tcPr>
          <w:p w14:paraId="494CC190" w14:textId="77777777" w:rsidR="00CE08A3" w:rsidRPr="00CE08A3" w:rsidRDefault="00CE08A3" w:rsidP="00CE08A3">
            <w:pPr>
              <w:pStyle w:val="Tabletext"/>
              <w:rPr>
                <w:ins w:id="11880" w:author="Author"/>
                <w:sz w:val="18"/>
                <w:szCs w:val="18"/>
              </w:rPr>
            </w:pPr>
            <w:ins w:id="11881" w:author="Author">
              <w:r w:rsidRPr="00CE08A3">
                <w:rPr>
                  <w:sz w:val="18"/>
                  <w:szCs w:val="18"/>
                </w:rPr>
                <w:t>SMETS 5.7.4.34</w:t>
              </w:r>
            </w:ins>
          </w:p>
        </w:tc>
        <w:tc>
          <w:tcPr>
            <w:tcW w:w="1417" w:type="dxa"/>
            <w:tcBorders>
              <w:top w:val="single" w:sz="4" w:space="0" w:color="009EE3"/>
            </w:tcBorders>
          </w:tcPr>
          <w:p w14:paraId="20AA81B6" w14:textId="77777777" w:rsidR="00CE08A3" w:rsidRPr="00CE08A3" w:rsidRDefault="00CE08A3" w:rsidP="00CE08A3">
            <w:pPr>
              <w:pStyle w:val="Tabletext"/>
              <w:rPr>
                <w:ins w:id="11882" w:author="Author"/>
                <w:sz w:val="18"/>
                <w:szCs w:val="18"/>
              </w:rPr>
            </w:pPr>
            <w:ins w:id="11883" w:author="Author">
              <w:r w:rsidRPr="00CE08A3">
                <w:rPr>
                  <w:sz w:val="18"/>
                  <w:szCs w:val="18"/>
                </w:rPr>
                <w:t>180 seconds</w:t>
              </w:r>
            </w:ins>
          </w:p>
        </w:tc>
        <w:tc>
          <w:tcPr>
            <w:tcW w:w="2410" w:type="dxa"/>
            <w:tcBorders>
              <w:top w:val="single" w:sz="4" w:space="0" w:color="009EE3"/>
            </w:tcBorders>
          </w:tcPr>
          <w:p w14:paraId="483EF922" w14:textId="77777777" w:rsidR="00CE08A3" w:rsidRPr="00CE08A3" w:rsidRDefault="00CE08A3" w:rsidP="00CE08A3">
            <w:pPr>
              <w:pStyle w:val="Tabletext"/>
              <w:rPr>
                <w:ins w:id="11884" w:author="Author"/>
                <w:sz w:val="18"/>
                <w:szCs w:val="18"/>
              </w:rPr>
            </w:pPr>
            <w:ins w:id="11885" w:author="Author">
              <w:r w:rsidRPr="00CE08A3">
                <w:rPr>
                  <w:sz w:val="18"/>
                  <w:szCs w:val="18"/>
                </w:rPr>
                <w:t>NA</w:t>
              </w:r>
            </w:ins>
          </w:p>
        </w:tc>
      </w:tr>
      <w:tr w:rsidR="00CE08A3" w:rsidRPr="00CB3E0B" w14:paraId="7A8B156C" w14:textId="77777777" w:rsidTr="00C208BC">
        <w:trPr>
          <w:trHeight w:val="300"/>
          <w:ins w:id="11886" w:author="Author"/>
        </w:trPr>
        <w:tc>
          <w:tcPr>
            <w:tcW w:w="1418" w:type="dxa"/>
            <w:tcBorders>
              <w:top w:val="single" w:sz="4" w:space="0" w:color="009EE3"/>
            </w:tcBorders>
            <w:shd w:val="clear" w:color="auto" w:fill="auto"/>
          </w:tcPr>
          <w:p w14:paraId="1BCDF1D1" w14:textId="77777777" w:rsidR="00CE08A3" w:rsidRPr="00CE08A3" w:rsidRDefault="00CE08A3" w:rsidP="00CE08A3">
            <w:pPr>
              <w:pStyle w:val="Tabletext"/>
              <w:rPr>
                <w:ins w:id="11887" w:author="Author"/>
                <w:sz w:val="18"/>
                <w:szCs w:val="18"/>
              </w:rPr>
            </w:pPr>
            <w:ins w:id="11888" w:author="Author">
              <w:r w:rsidRPr="00CE08A3">
                <w:rPr>
                  <w:sz w:val="18"/>
                  <w:szCs w:val="18"/>
                </w:rPr>
                <w:t>ESME (all variants)</w:t>
              </w:r>
            </w:ins>
          </w:p>
        </w:tc>
        <w:tc>
          <w:tcPr>
            <w:tcW w:w="1701" w:type="dxa"/>
            <w:tcBorders>
              <w:top w:val="single" w:sz="4" w:space="0" w:color="009EE3"/>
            </w:tcBorders>
          </w:tcPr>
          <w:p w14:paraId="46C29A0B" w14:textId="77777777" w:rsidR="00CE08A3" w:rsidRPr="00CE08A3" w:rsidRDefault="00CE08A3" w:rsidP="00CE08A3">
            <w:pPr>
              <w:pStyle w:val="Tabletext"/>
              <w:rPr>
                <w:ins w:id="11889" w:author="Author"/>
                <w:sz w:val="18"/>
                <w:szCs w:val="18"/>
              </w:rPr>
            </w:pPr>
            <w:ins w:id="11890" w:author="Author">
              <w:r w:rsidRPr="00CE08A3">
                <w:rPr>
                  <w:sz w:val="18"/>
                  <w:szCs w:val="18"/>
                </w:rPr>
                <w:t>RMS Extreme Under Voltage Threshold</w:t>
              </w:r>
            </w:ins>
          </w:p>
        </w:tc>
        <w:tc>
          <w:tcPr>
            <w:tcW w:w="1843" w:type="dxa"/>
            <w:tcBorders>
              <w:top w:val="single" w:sz="4" w:space="0" w:color="009EE3"/>
            </w:tcBorders>
            <w:shd w:val="clear" w:color="auto" w:fill="auto"/>
          </w:tcPr>
          <w:p w14:paraId="329C7DE6" w14:textId="77777777" w:rsidR="00CE08A3" w:rsidRPr="00CE08A3" w:rsidRDefault="00CE08A3" w:rsidP="00CE08A3">
            <w:pPr>
              <w:pStyle w:val="Tabletext"/>
              <w:rPr>
                <w:ins w:id="11891" w:author="Author"/>
                <w:sz w:val="18"/>
                <w:szCs w:val="18"/>
              </w:rPr>
            </w:pPr>
            <w:ins w:id="11892" w:author="Author">
              <w:r w:rsidRPr="00CE08A3">
                <w:rPr>
                  <w:sz w:val="18"/>
                  <w:szCs w:val="18"/>
                </w:rPr>
                <w:t>SMETS 5.7.4.37</w:t>
              </w:r>
            </w:ins>
          </w:p>
        </w:tc>
        <w:tc>
          <w:tcPr>
            <w:tcW w:w="1417" w:type="dxa"/>
            <w:tcBorders>
              <w:top w:val="single" w:sz="4" w:space="0" w:color="009EE3"/>
            </w:tcBorders>
          </w:tcPr>
          <w:p w14:paraId="3896BB98" w14:textId="77777777" w:rsidR="00CE08A3" w:rsidRPr="00CE08A3" w:rsidRDefault="00CE08A3" w:rsidP="00CE08A3">
            <w:pPr>
              <w:pStyle w:val="Tabletext"/>
              <w:rPr>
                <w:ins w:id="11893" w:author="Author"/>
                <w:sz w:val="18"/>
                <w:szCs w:val="18"/>
              </w:rPr>
            </w:pPr>
            <w:ins w:id="11894" w:author="Author">
              <w:r w:rsidRPr="00CE08A3">
                <w:rPr>
                  <w:sz w:val="18"/>
                  <w:szCs w:val="18"/>
                </w:rPr>
                <w:t>190.0 volts</w:t>
              </w:r>
            </w:ins>
          </w:p>
        </w:tc>
        <w:tc>
          <w:tcPr>
            <w:tcW w:w="2410" w:type="dxa"/>
            <w:tcBorders>
              <w:top w:val="single" w:sz="4" w:space="0" w:color="009EE3"/>
            </w:tcBorders>
          </w:tcPr>
          <w:p w14:paraId="09A7844C" w14:textId="77777777" w:rsidR="00CE08A3" w:rsidRPr="00CE08A3" w:rsidRDefault="00CE08A3" w:rsidP="00CE08A3">
            <w:pPr>
              <w:pStyle w:val="Tabletext"/>
              <w:rPr>
                <w:ins w:id="11895" w:author="Author"/>
                <w:sz w:val="18"/>
                <w:szCs w:val="18"/>
              </w:rPr>
            </w:pPr>
            <w:ins w:id="11896" w:author="Author">
              <w:r w:rsidRPr="00CE08A3">
                <w:rPr>
                  <w:sz w:val="18"/>
                  <w:szCs w:val="18"/>
                </w:rPr>
                <w:t>NA</w:t>
              </w:r>
            </w:ins>
          </w:p>
        </w:tc>
      </w:tr>
      <w:tr w:rsidR="00CE08A3" w:rsidRPr="00CB3E0B" w14:paraId="400692B6" w14:textId="77777777" w:rsidTr="00C208BC">
        <w:trPr>
          <w:trHeight w:val="300"/>
          <w:ins w:id="11897" w:author="Author"/>
        </w:trPr>
        <w:tc>
          <w:tcPr>
            <w:tcW w:w="1418" w:type="dxa"/>
            <w:tcBorders>
              <w:top w:val="single" w:sz="4" w:space="0" w:color="009EE3"/>
            </w:tcBorders>
            <w:shd w:val="clear" w:color="auto" w:fill="auto"/>
          </w:tcPr>
          <w:p w14:paraId="44C1CAD1" w14:textId="77777777" w:rsidR="00CE08A3" w:rsidRPr="00CE08A3" w:rsidRDefault="00CE08A3" w:rsidP="00CE08A3">
            <w:pPr>
              <w:pStyle w:val="Tabletext"/>
              <w:rPr>
                <w:ins w:id="11898" w:author="Author"/>
                <w:sz w:val="18"/>
                <w:szCs w:val="18"/>
              </w:rPr>
            </w:pPr>
            <w:ins w:id="11899" w:author="Author">
              <w:r w:rsidRPr="00CE08A3">
                <w:rPr>
                  <w:sz w:val="18"/>
                  <w:szCs w:val="18"/>
                </w:rPr>
                <w:t>ESME (all variants)</w:t>
              </w:r>
            </w:ins>
          </w:p>
        </w:tc>
        <w:tc>
          <w:tcPr>
            <w:tcW w:w="1701" w:type="dxa"/>
            <w:tcBorders>
              <w:top w:val="single" w:sz="4" w:space="0" w:color="009EE3"/>
            </w:tcBorders>
          </w:tcPr>
          <w:p w14:paraId="598E940F" w14:textId="77777777" w:rsidR="00CE08A3" w:rsidRPr="00CE08A3" w:rsidRDefault="00CE08A3" w:rsidP="00CE08A3">
            <w:pPr>
              <w:pStyle w:val="Tabletext"/>
              <w:rPr>
                <w:ins w:id="11900" w:author="Author"/>
                <w:sz w:val="18"/>
                <w:szCs w:val="18"/>
              </w:rPr>
            </w:pPr>
            <w:ins w:id="11901" w:author="Author">
              <w:r w:rsidRPr="00CE08A3">
                <w:rPr>
                  <w:sz w:val="18"/>
                  <w:szCs w:val="18"/>
                </w:rPr>
                <w:t>RMS Extreme Under Voltage Measurement Period</w:t>
              </w:r>
            </w:ins>
          </w:p>
        </w:tc>
        <w:tc>
          <w:tcPr>
            <w:tcW w:w="1843" w:type="dxa"/>
            <w:tcBorders>
              <w:top w:val="single" w:sz="4" w:space="0" w:color="009EE3"/>
            </w:tcBorders>
            <w:shd w:val="clear" w:color="auto" w:fill="auto"/>
          </w:tcPr>
          <w:p w14:paraId="4DD2DF03" w14:textId="77777777" w:rsidR="00CE08A3" w:rsidRPr="00CE08A3" w:rsidRDefault="00CE08A3" w:rsidP="00CE08A3">
            <w:pPr>
              <w:pStyle w:val="Tabletext"/>
              <w:rPr>
                <w:ins w:id="11902" w:author="Author"/>
                <w:sz w:val="18"/>
                <w:szCs w:val="18"/>
              </w:rPr>
            </w:pPr>
            <w:ins w:id="11903" w:author="Author">
              <w:r w:rsidRPr="00CE08A3">
                <w:rPr>
                  <w:sz w:val="18"/>
                  <w:szCs w:val="18"/>
                </w:rPr>
                <w:t>SMETS 5.7.4.36</w:t>
              </w:r>
            </w:ins>
          </w:p>
        </w:tc>
        <w:tc>
          <w:tcPr>
            <w:tcW w:w="1417" w:type="dxa"/>
            <w:tcBorders>
              <w:top w:val="single" w:sz="4" w:space="0" w:color="009EE3"/>
            </w:tcBorders>
          </w:tcPr>
          <w:p w14:paraId="2DC24E95" w14:textId="77777777" w:rsidR="00CE08A3" w:rsidRPr="00CE08A3" w:rsidRDefault="00CE08A3" w:rsidP="00CE08A3">
            <w:pPr>
              <w:pStyle w:val="Tabletext"/>
              <w:rPr>
                <w:ins w:id="11904" w:author="Author"/>
                <w:sz w:val="18"/>
                <w:szCs w:val="18"/>
              </w:rPr>
            </w:pPr>
            <w:ins w:id="11905" w:author="Author">
              <w:r w:rsidRPr="00CE08A3">
                <w:rPr>
                  <w:sz w:val="18"/>
                  <w:szCs w:val="18"/>
                </w:rPr>
                <w:t>180 seconds</w:t>
              </w:r>
            </w:ins>
          </w:p>
        </w:tc>
        <w:tc>
          <w:tcPr>
            <w:tcW w:w="2410" w:type="dxa"/>
            <w:tcBorders>
              <w:top w:val="single" w:sz="4" w:space="0" w:color="009EE3"/>
            </w:tcBorders>
          </w:tcPr>
          <w:p w14:paraId="124D7177" w14:textId="77777777" w:rsidR="00CE08A3" w:rsidRPr="00CE08A3" w:rsidRDefault="00CE08A3" w:rsidP="00CE08A3">
            <w:pPr>
              <w:pStyle w:val="Tabletext"/>
              <w:rPr>
                <w:ins w:id="11906" w:author="Author"/>
                <w:sz w:val="18"/>
                <w:szCs w:val="18"/>
              </w:rPr>
            </w:pPr>
            <w:ins w:id="11907" w:author="Author">
              <w:r w:rsidRPr="00CE08A3">
                <w:rPr>
                  <w:sz w:val="18"/>
                  <w:szCs w:val="18"/>
                </w:rPr>
                <w:t>NA</w:t>
              </w:r>
            </w:ins>
          </w:p>
        </w:tc>
      </w:tr>
      <w:tr w:rsidR="00CE08A3" w:rsidRPr="00CB3E0B" w14:paraId="0DE5B0BF" w14:textId="77777777" w:rsidTr="00C208BC">
        <w:trPr>
          <w:trHeight w:val="300"/>
          <w:ins w:id="11908" w:author="Author"/>
        </w:trPr>
        <w:tc>
          <w:tcPr>
            <w:tcW w:w="1418" w:type="dxa"/>
            <w:tcBorders>
              <w:top w:val="single" w:sz="4" w:space="0" w:color="009EE3"/>
            </w:tcBorders>
            <w:shd w:val="clear" w:color="auto" w:fill="auto"/>
          </w:tcPr>
          <w:p w14:paraId="57371799" w14:textId="77777777" w:rsidR="00CE08A3" w:rsidRPr="00CE08A3" w:rsidRDefault="00CE08A3" w:rsidP="00CE08A3">
            <w:pPr>
              <w:pStyle w:val="Tabletext"/>
              <w:rPr>
                <w:ins w:id="11909" w:author="Author"/>
                <w:sz w:val="18"/>
                <w:szCs w:val="18"/>
              </w:rPr>
            </w:pPr>
            <w:ins w:id="11910" w:author="Author">
              <w:r w:rsidRPr="00CE08A3">
                <w:rPr>
                  <w:sz w:val="18"/>
                  <w:szCs w:val="18"/>
                </w:rPr>
                <w:t>ESME (all variants)</w:t>
              </w:r>
            </w:ins>
          </w:p>
        </w:tc>
        <w:tc>
          <w:tcPr>
            <w:tcW w:w="1701" w:type="dxa"/>
            <w:tcBorders>
              <w:top w:val="single" w:sz="4" w:space="0" w:color="009EE3"/>
            </w:tcBorders>
          </w:tcPr>
          <w:p w14:paraId="77912D5C" w14:textId="77777777" w:rsidR="00CE08A3" w:rsidRPr="00CE08A3" w:rsidRDefault="00CE08A3" w:rsidP="00CE08A3">
            <w:pPr>
              <w:pStyle w:val="Tabletext"/>
              <w:rPr>
                <w:ins w:id="11911" w:author="Author"/>
                <w:sz w:val="18"/>
                <w:szCs w:val="18"/>
              </w:rPr>
            </w:pPr>
            <w:ins w:id="11912" w:author="Author">
              <w:r w:rsidRPr="00CE08A3">
                <w:rPr>
                  <w:sz w:val="18"/>
                  <w:szCs w:val="18"/>
                </w:rPr>
                <w:t>RMS Voltage Sag Threshold</w:t>
              </w:r>
            </w:ins>
          </w:p>
        </w:tc>
        <w:tc>
          <w:tcPr>
            <w:tcW w:w="1843" w:type="dxa"/>
            <w:tcBorders>
              <w:top w:val="single" w:sz="4" w:space="0" w:color="009EE3"/>
            </w:tcBorders>
            <w:shd w:val="clear" w:color="auto" w:fill="auto"/>
          </w:tcPr>
          <w:p w14:paraId="17860807" w14:textId="77777777" w:rsidR="00CE08A3" w:rsidRPr="00CE08A3" w:rsidRDefault="00CE08A3" w:rsidP="00CE08A3">
            <w:pPr>
              <w:pStyle w:val="Tabletext"/>
              <w:rPr>
                <w:ins w:id="11913" w:author="Author"/>
                <w:sz w:val="18"/>
                <w:szCs w:val="18"/>
              </w:rPr>
            </w:pPr>
            <w:ins w:id="11914" w:author="Author">
              <w:r w:rsidRPr="00CE08A3">
                <w:rPr>
                  <w:sz w:val="18"/>
                  <w:szCs w:val="18"/>
                </w:rPr>
                <w:t>SMETS 5.7.4.40</w:t>
              </w:r>
            </w:ins>
          </w:p>
        </w:tc>
        <w:tc>
          <w:tcPr>
            <w:tcW w:w="1417" w:type="dxa"/>
            <w:tcBorders>
              <w:top w:val="single" w:sz="4" w:space="0" w:color="009EE3"/>
            </w:tcBorders>
          </w:tcPr>
          <w:p w14:paraId="0BEEB3B6" w14:textId="77777777" w:rsidR="00CE08A3" w:rsidRPr="00CE08A3" w:rsidRDefault="00CE08A3" w:rsidP="00CE08A3">
            <w:pPr>
              <w:pStyle w:val="Tabletext"/>
              <w:rPr>
                <w:ins w:id="11915" w:author="Author"/>
                <w:sz w:val="18"/>
                <w:szCs w:val="18"/>
              </w:rPr>
            </w:pPr>
            <w:ins w:id="11916" w:author="Author">
              <w:r w:rsidRPr="00CE08A3">
                <w:rPr>
                  <w:sz w:val="18"/>
                  <w:szCs w:val="18"/>
                </w:rPr>
                <w:t>190.0 volts</w:t>
              </w:r>
            </w:ins>
          </w:p>
        </w:tc>
        <w:tc>
          <w:tcPr>
            <w:tcW w:w="2410" w:type="dxa"/>
            <w:tcBorders>
              <w:top w:val="single" w:sz="4" w:space="0" w:color="009EE3"/>
            </w:tcBorders>
          </w:tcPr>
          <w:p w14:paraId="5F710550" w14:textId="77777777" w:rsidR="00CE08A3" w:rsidRPr="00CE08A3" w:rsidRDefault="00CE08A3" w:rsidP="00CE08A3">
            <w:pPr>
              <w:pStyle w:val="Tabletext"/>
              <w:rPr>
                <w:ins w:id="11917" w:author="Author"/>
                <w:sz w:val="18"/>
                <w:szCs w:val="18"/>
              </w:rPr>
            </w:pPr>
            <w:ins w:id="11918" w:author="Author">
              <w:r w:rsidRPr="00CE08A3">
                <w:rPr>
                  <w:sz w:val="18"/>
                  <w:szCs w:val="18"/>
                </w:rPr>
                <w:t>NA</w:t>
              </w:r>
            </w:ins>
          </w:p>
        </w:tc>
      </w:tr>
      <w:tr w:rsidR="00CE08A3" w:rsidRPr="00CB3E0B" w14:paraId="2A3FB008" w14:textId="77777777" w:rsidTr="00C208BC">
        <w:trPr>
          <w:trHeight w:val="300"/>
          <w:ins w:id="11919" w:author="Author"/>
        </w:trPr>
        <w:tc>
          <w:tcPr>
            <w:tcW w:w="1418" w:type="dxa"/>
            <w:tcBorders>
              <w:top w:val="single" w:sz="4" w:space="0" w:color="009EE3"/>
            </w:tcBorders>
            <w:shd w:val="clear" w:color="auto" w:fill="auto"/>
          </w:tcPr>
          <w:p w14:paraId="3FBA4B54" w14:textId="77777777" w:rsidR="00CE08A3" w:rsidRPr="00CE08A3" w:rsidRDefault="00CE08A3" w:rsidP="00CE08A3">
            <w:pPr>
              <w:pStyle w:val="Tabletext"/>
              <w:rPr>
                <w:ins w:id="11920" w:author="Author"/>
                <w:sz w:val="18"/>
                <w:szCs w:val="18"/>
              </w:rPr>
            </w:pPr>
            <w:ins w:id="11921" w:author="Author">
              <w:r w:rsidRPr="00CE08A3">
                <w:rPr>
                  <w:sz w:val="18"/>
                  <w:szCs w:val="18"/>
                </w:rPr>
                <w:t>ESME (all variants)</w:t>
              </w:r>
            </w:ins>
          </w:p>
        </w:tc>
        <w:tc>
          <w:tcPr>
            <w:tcW w:w="1701" w:type="dxa"/>
            <w:tcBorders>
              <w:top w:val="single" w:sz="4" w:space="0" w:color="009EE3"/>
            </w:tcBorders>
          </w:tcPr>
          <w:p w14:paraId="68E8BB57" w14:textId="77777777" w:rsidR="00CE08A3" w:rsidRPr="00CE08A3" w:rsidRDefault="00CE08A3" w:rsidP="00CE08A3">
            <w:pPr>
              <w:pStyle w:val="Tabletext"/>
              <w:rPr>
                <w:ins w:id="11922" w:author="Author"/>
                <w:sz w:val="18"/>
                <w:szCs w:val="18"/>
              </w:rPr>
            </w:pPr>
            <w:ins w:id="11923" w:author="Author">
              <w:r w:rsidRPr="00CE08A3">
                <w:rPr>
                  <w:sz w:val="18"/>
                  <w:szCs w:val="18"/>
                </w:rPr>
                <w:t>RMS Voltage Sag Measurement Period</w:t>
              </w:r>
            </w:ins>
          </w:p>
        </w:tc>
        <w:tc>
          <w:tcPr>
            <w:tcW w:w="1843" w:type="dxa"/>
            <w:tcBorders>
              <w:top w:val="single" w:sz="4" w:space="0" w:color="009EE3"/>
            </w:tcBorders>
            <w:shd w:val="clear" w:color="auto" w:fill="auto"/>
          </w:tcPr>
          <w:p w14:paraId="4367F30A" w14:textId="77777777" w:rsidR="00CE08A3" w:rsidRPr="00CE08A3" w:rsidRDefault="00CE08A3" w:rsidP="00CE08A3">
            <w:pPr>
              <w:pStyle w:val="Tabletext"/>
              <w:rPr>
                <w:ins w:id="11924" w:author="Author"/>
                <w:sz w:val="18"/>
                <w:szCs w:val="18"/>
              </w:rPr>
            </w:pPr>
            <w:ins w:id="11925" w:author="Author">
              <w:r w:rsidRPr="00CE08A3">
                <w:rPr>
                  <w:sz w:val="18"/>
                  <w:szCs w:val="18"/>
                </w:rPr>
                <w:t>SMETS 5.7.4.38</w:t>
              </w:r>
            </w:ins>
          </w:p>
        </w:tc>
        <w:tc>
          <w:tcPr>
            <w:tcW w:w="1417" w:type="dxa"/>
            <w:tcBorders>
              <w:top w:val="single" w:sz="4" w:space="0" w:color="009EE3"/>
            </w:tcBorders>
          </w:tcPr>
          <w:p w14:paraId="05E398D5" w14:textId="77777777" w:rsidR="00CE08A3" w:rsidRPr="00CE08A3" w:rsidRDefault="00CE08A3" w:rsidP="00CE08A3">
            <w:pPr>
              <w:pStyle w:val="Tabletext"/>
              <w:rPr>
                <w:ins w:id="11926" w:author="Author"/>
                <w:sz w:val="18"/>
                <w:szCs w:val="18"/>
              </w:rPr>
            </w:pPr>
            <w:ins w:id="11927" w:author="Author">
              <w:r w:rsidRPr="00CE08A3">
                <w:rPr>
                  <w:sz w:val="18"/>
                  <w:szCs w:val="18"/>
                </w:rPr>
                <w:t>180 seconds</w:t>
              </w:r>
            </w:ins>
          </w:p>
        </w:tc>
        <w:tc>
          <w:tcPr>
            <w:tcW w:w="2410" w:type="dxa"/>
            <w:tcBorders>
              <w:top w:val="single" w:sz="4" w:space="0" w:color="009EE3"/>
            </w:tcBorders>
          </w:tcPr>
          <w:p w14:paraId="076AE0D3" w14:textId="77777777" w:rsidR="00CE08A3" w:rsidRPr="00CE08A3" w:rsidRDefault="00CE08A3" w:rsidP="00CE08A3">
            <w:pPr>
              <w:pStyle w:val="Tabletext"/>
              <w:rPr>
                <w:ins w:id="11928" w:author="Author"/>
                <w:sz w:val="18"/>
                <w:szCs w:val="18"/>
              </w:rPr>
            </w:pPr>
            <w:ins w:id="11929" w:author="Author">
              <w:r w:rsidRPr="00CE08A3">
                <w:rPr>
                  <w:sz w:val="18"/>
                  <w:szCs w:val="18"/>
                </w:rPr>
                <w:t>NA</w:t>
              </w:r>
            </w:ins>
          </w:p>
        </w:tc>
      </w:tr>
      <w:tr w:rsidR="00CE08A3" w:rsidRPr="00CB3E0B" w14:paraId="6DA91916" w14:textId="77777777" w:rsidTr="00C208BC">
        <w:trPr>
          <w:trHeight w:val="300"/>
          <w:ins w:id="11930" w:author="Author"/>
        </w:trPr>
        <w:tc>
          <w:tcPr>
            <w:tcW w:w="1418" w:type="dxa"/>
            <w:tcBorders>
              <w:top w:val="single" w:sz="4" w:space="0" w:color="009EE3"/>
            </w:tcBorders>
            <w:shd w:val="clear" w:color="auto" w:fill="auto"/>
          </w:tcPr>
          <w:p w14:paraId="6850F147" w14:textId="77777777" w:rsidR="00CE08A3" w:rsidRPr="00CE08A3" w:rsidRDefault="00CE08A3" w:rsidP="00CE08A3">
            <w:pPr>
              <w:pStyle w:val="Tabletext"/>
              <w:rPr>
                <w:ins w:id="11931" w:author="Author"/>
                <w:sz w:val="18"/>
                <w:szCs w:val="18"/>
              </w:rPr>
            </w:pPr>
            <w:ins w:id="11932" w:author="Author">
              <w:r w:rsidRPr="00CE08A3">
                <w:rPr>
                  <w:sz w:val="18"/>
                  <w:szCs w:val="18"/>
                </w:rPr>
                <w:t>ESME (all variants)</w:t>
              </w:r>
            </w:ins>
          </w:p>
        </w:tc>
        <w:tc>
          <w:tcPr>
            <w:tcW w:w="1701" w:type="dxa"/>
            <w:tcBorders>
              <w:top w:val="single" w:sz="4" w:space="0" w:color="009EE3"/>
            </w:tcBorders>
          </w:tcPr>
          <w:p w14:paraId="044530D9" w14:textId="77777777" w:rsidR="00CE08A3" w:rsidRPr="00CE08A3" w:rsidRDefault="00CE08A3" w:rsidP="00CE08A3">
            <w:pPr>
              <w:pStyle w:val="Tabletext"/>
              <w:rPr>
                <w:ins w:id="11933" w:author="Author"/>
                <w:sz w:val="18"/>
                <w:szCs w:val="18"/>
              </w:rPr>
            </w:pPr>
            <w:ins w:id="11934" w:author="Author">
              <w:r w:rsidRPr="00CE08A3">
                <w:rPr>
                  <w:sz w:val="18"/>
                  <w:szCs w:val="18"/>
                </w:rPr>
                <w:t>RMS Voltage Swell Threshold</w:t>
              </w:r>
            </w:ins>
          </w:p>
        </w:tc>
        <w:tc>
          <w:tcPr>
            <w:tcW w:w="1843" w:type="dxa"/>
            <w:tcBorders>
              <w:top w:val="single" w:sz="4" w:space="0" w:color="009EE3"/>
            </w:tcBorders>
            <w:shd w:val="clear" w:color="auto" w:fill="auto"/>
          </w:tcPr>
          <w:p w14:paraId="6D6FB891" w14:textId="77777777" w:rsidR="00CE08A3" w:rsidRPr="00CE08A3" w:rsidRDefault="00CE08A3" w:rsidP="00CE08A3">
            <w:pPr>
              <w:pStyle w:val="Tabletext"/>
              <w:rPr>
                <w:ins w:id="11935" w:author="Author"/>
                <w:sz w:val="18"/>
                <w:szCs w:val="18"/>
              </w:rPr>
            </w:pPr>
            <w:ins w:id="11936" w:author="Author">
              <w:r w:rsidRPr="00CE08A3">
                <w:rPr>
                  <w:sz w:val="18"/>
                  <w:szCs w:val="18"/>
                </w:rPr>
                <w:t>SMETS 5.7.4.41</w:t>
              </w:r>
            </w:ins>
          </w:p>
        </w:tc>
        <w:tc>
          <w:tcPr>
            <w:tcW w:w="1417" w:type="dxa"/>
            <w:tcBorders>
              <w:top w:val="single" w:sz="4" w:space="0" w:color="009EE3"/>
            </w:tcBorders>
          </w:tcPr>
          <w:p w14:paraId="7208744E" w14:textId="77777777" w:rsidR="00CE08A3" w:rsidRPr="00CE08A3" w:rsidRDefault="00CE08A3" w:rsidP="00CE08A3">
            <w:pPr>
              <w:pStyle w:val="Tabletext"/>
              <w:rPr>
                <w:ins w:id="11937" w:author="Author"/>
                <w:sz w:val="18"/>
                <w:szCs w:val="18"/>
              </w:rPr>
            </w:pPr>
            <w:ins w:id="11938" w:author="Author">
              <w:r w:rsidRPr="00CE08A3">
                <w:rPr>
                  <w:sz w:val="18"/>
                  <w:szCs w:val="18"/>
                </w:rPr>
                <w:t>265.0 volts</w:t>
              </w:r>
            </w:ins>
          </w:p>
        </w:tc>
        <w:tc>
          <w:tcPr>
            <w:tcW w:w="2410" w:type="dxa"/>
            <w:tcBorders>
              <w:top w:val="single" w:sz="4" w:space="0" w:color="009EE3"/>
            </w:tcBorders>
          </w:tcPr>
          <w:p w14:paraId="4962C840" w14:textId="77777777" w:rsidR="00CE08A3" w:rsidRPr="00CE08A3" w:rsidRDefault="00CE08A3" w:rsidP="00CE08A3">
            <w:pPr>
              <w:pStyle w:val="Tabletext"/>
              <w:rPr>
                <w:ins w:id="11939" w:author="Author"/>
                <w:sz w:val="18"/>
                <w:szCs w:val="18"/>
              </w:rPr>
            </w:pPr>
            <w:ins w:id="11940" w:author="Author">
              <w:r w:rsidRPr="00CE08A3">
                <w:rPr>
                  <w:sz w:val="18"/>
                  <w:szCs w:val="18"/>
                </w:rPr>
                <w:t>NA</w:t>
              </w:r>
            </w:ins>
          </w:p>
        </w:tc>
      </w:tr>
      <w:tr w:rsidR="00CE08A3" w:rsidRPr="00CB3E0B" w14:paraId="0C7AAE04" w14:textId="77777777" w:rsidTr="00C208BC">
        <w:trPr>
          <w:trHeight w:val="300"/>
          <w:ins w:id="11941" w:author="Author"/>
        </w:trPr>
        <w:tc>
          <w:tcPr>
            <w:tcW w:w="1418" w:type="dxa"/>
            <w:tcBorders>
              <w:top w:val="single" w:sz="4" w:space="0" w:color="009EE3"/>
            </w:tcBorders>
            <w:shd w:val="clear" w:color="auto" w:fill="auto"/>
          </w:tcPr>
          <w:p w14:paraId="0B345908" w14:textId="77777777" w:rsidR="00CE08A3" w:rsidRPr="00CE08A3" w:rsidRDefault="00CE08A3" w:rsidP="00CE08A3">
            <w:pPr>
              <w:pStyle w:val="Tabletext"/>
              <w:rPr>
                <w:ins w:id="11942" w:author="Author"/>
                <w:sz w:val="18"/>
                <w:szCs w:val="18"/>
              </w:rPr>
            </w:pPr>
            <w:ins w:id="11943" w:author="Author">
              <w:r w:rsidRPr="00CE08A3">
                <w:rPr>
                  <w:sz w:val="18"/>
                  <w:szCs w:val="18"/>
                </w:rPr>
                <w:t>ESME (all variants)</w:t>
              </w:r>
            </w:ins>
          </w:p>
        </w:tc>
        <w:tc>
          <w:tcPr>
            <w:tcW w:w="1701" w:type="dxa"/>
            <w:tcBorders>
              <w:top w:val="single" w:sz="4" w:space="0" w:color="009EE3"/>
            </w:tcBorders>
          </w:tcPr>
          <w:p w14:paraId="72483B14" w14:textId="77777777" w:rsidR="00CE08A3" w:rsidRPr="00CE08A3" w:rsidRDefault="00CE08A3" w:rsidP="00CE08A3">
            <w:pPr>
              <w:pStyle w:val="Tabletext"/>
              <w:rPr>
                <w:ins w:id="11944" w:author="Author"/>
                <w:sz w:val="18"/>
                <w:szCs w:val="18"/>
              </w:rPr>
            </w:pPr>
            <w:ins w:id="11945" w:author="Author">
              <w:r w:rsidRPr="00CE08A3">
                <w:rPr>
                  <w:sz w:val="18"/>
                  <w:szCs w:val="18"/>
                </w:rPr>
                <w:t>RMS Voltage Swell Measurement Period</w:t>
              </w:r>
            </w:ins>
          </w:p>
        </w:tc>
        <w:tc>
          <w:tcPr>
            <w:tcW w:w="1843" w:type="dxa"/>
            <w:tcBorders>
              <w:top w:val="single" w:sz="4" w:space="0" w:color="009EE3"/>
            </w:tcBorders>
            <w:shd w:val="clear" w:color="auto" w:fill="auto"/>
          </w:tcPr>
          <w:p w14:paraId="580F70CA" w14:textId="77777777" w:rsidR="00CE08A3" w:rsidRPr="00CE08A3" w:rsidRDefault="00CE08A3" w:rsidP="00CE08A3">
            <w:pPr>
              <w:pStyle w:val="Tabletext"/>
              <w:rPr>
                <w:ins w:id="11946" w:author="Author"/>
                <w:sz w:val="18"/>
                <w:szCs w:val="18"/>
              </w:rPr>
            </w:pPr>
            <w:ins w:id="11947" w:author="Author">
              <w:r w:rsidRPr="00CE08A3">
                <w:rPr>
                  <w:sz w:val="18"/>
                  <w:szCs w:val="18"/>
                </w:rPr>
                <w:t>SMETS 5.7.4.39</w:t>
              </w:r>
            </w:ins>
          </w:p>
        </w:tc>
        <w:tc>
          <w:tcPr>
            <w:tcW w:w="1417" w:type="dxa"/>
            <w:tcBorders>
              <w:top w:val="single" w:sz="4" w:space="0" w:color="009EE3"/>
            </w:tcBorders>
          </w:tcPr>
          <w:p w14:paraId="6366DF68" w14:textId="77777777" w:rsidR="00CE08A3" w:rsidRPr="00CE08A3" w:rsidRDefault="00CE08A3" w:rsidP="00CE08A3">
            <w:pPr>
              <w:pStyle w:val="Tabletext"/>
              <w:rPr>
                <w:ins w:id="11948" w:author="Author"/>
                <w:sz w:val="18"/>
                <w:szCs w:val="18"/>
              </w:rPr>
            </w:pPr>
            <w:ins w:id="11949" w:author="Author">
              <w:r w:rsidRPr="00CE08A3">
                <w:rPr>
                  <w:sz w:val="18"/>
                  <w:szCs w:val="18"/>
                </w:rPr>
                <w:t>180 seconds</w:t>
              </w:r>
            </w:ins>
          </w:p>
        </w:tc>
        <w:tc>
          <w:tcPr>
            <w:tcW w:w="2410" w:type="dxa"/>
            <w:tcBorders>
              <w:top w:val="single" w:sz="4" w:space="0" w:color="009EE3"/>
            </w:tcBorders>
          </w:tcPr>
          <w:p w14:paraId="7C957371" w14:textId="77777777" w:rsidR="00CE08A3" w:rsidRPr="00CE08A3" w:rsidRDefault="00CE08A3" w:rsidP="00CE08A3">
            <w:pPr>
              <w:pStyle w:val="Tabletext"/>
              <w:rPr>
                <w:ins w:id="11950" w:author="Author"/>
                <w:sz w:val="18"/>
                <w:szCs w:val="18"/>
              </w:rPr>
            </w:pPr>
            <w:ins w:id="11951" w:author="Author">
              <w:r w:rsidRPr="00CE08A3">
                <w:rPr>
                  <w:sz w:val="18"/>
                  <w:szCs w:val="18"/>
                </w:rPr>
                <w:t>NA</w:t>
              </w:r>
            </w:ins>
          </w:p>
        </w:tc>
      </w:tr>
      <w:tr w:rsidR="00CE08A3" w:rsidRPr="00CB3E0B" w14:paraId="0217A25B" w14:textId="77777777" w:rsidTr="00C208BC">
        <w:trPr>
          <w:trHeight w:val="300"/>
          <w:ins w:id="11952" w:author="Author"/>
        </w:trPr>
        <w:tc>
          <w:tcPr>
            <w:tcW w:w="1418" w:type="dxa"/>
            <w:tcBorders>
              <w:top w:val="single" w:sz="4" w:space="0" w:color="009EE3"/>
            </w:tcBorders>
            <w:shd w:val="clear" w:color="auto" w:fill="auto"/>
          </w:tcPr>
          <w:p w14:paraId="59727B96" w14:textId="77777777" w:rsidR="00CE08A3" w:rsidRPr="00CE08A3" w:rsidRDefault="00CE08A3" w:rsidP="00CE08A3">
            <w:pPr>
              <w:pStyle w:val="Tabletext"/>
              <w:rPr>
                <w:ins w:id="11953" w:author="Author"/>
                <w:sz w:val="18"/>
                <w:szCs w:val="18"/>
              </w:rPr>
            </w:pPr>
            <w:ins w:id="11954" w:author="Author">
              <w:r w:rsidRPr="00CE08A3">
                <w:rPr>
                  <w:sz w:val="18"/>
                  <w:szCs w:val="18"/>
                </w:rPr>
                <w:t>ESME (all variants)</w:t>
              </w:r>
            </w:ins>
          </w:p>
        </w:tc>
        <w:tc>
          <w:tcPr>
            <w:tcW w:w="1701" w:type="dxa"/>
            <w:tcBorders>
              <w:top w:val="single" w:sz="4" w:space="0" w:color="009EE3"/>
            </w:tcBorders>
          </w:tcPr>
          <w:p w14:paraId="17FC02CF" w14:textId="77777777" w:rsidR="00CE08A3" w:rsidRPr="00CE08A3" w:rsidRDefault="00CE08A3" w:rsidP="00CE08A3">
            <w:pPr>
              <w:pStyle w:val="Tabletext"/>
              <w:rPr>
                <w:ins w:id="11955" w:author="Author"/>
                <w:sz w:val="18"/>
                <w:szCs w:val="18"/>
              </w:rPr>
            </w:pPr>
            <w:ins w:id="11956" w:author="Author">
              <w:r w:rsidRPr="00CE08A3">
                <w:rPr>
                  <w:sz w:val="18"/>
                  <w:szCs w:val="18"/>
                </w:rPr>
                <w:t>(Phase[1]) Average RMS Voltage Measurement Period</w:t>
              </w:r>
            </w:ins>
          </w:p>
        </w:tc>
        <w:tc>
          <w:tcPr>
            <w:tcW w:w="1843" w:type="dxa"/>
            <w:tcBorders>
              <w:top w:val="single" w:sz="4" w:space="0" w:color="009EE3"/>
            </w:tcBorders>
            <w:shd w:val="clear" w:color="auto" w:fill="auto"/>
          </w:tcPr>
          <w:p w14:paraId="3A048675" w14:textId="77777777" w:rsidR="00CE08A3" w:rsidRPr="00CE08A3" w:rsidRDefault="00CE08A3" w:rsidP="00CE08A3">
            <w:pPr>
              <w:pStyle w:val="Tabletext"/>
              <w:rPr>
                <w:ins w:id="11957" w:author="Author"/>
                <w:sz w:val="18"/>
                <w:szCs w:val="18"/>
              </w:rPr>
            </w:pPr>
            <w:ins w:id="11958" w:author="Author">
              <w:r w:rsidRPr="00CE08A3">
                <w:rPr>
                  <w:sz w:val="18"/>
                  <w:szCs w:val="18"/>
                </w:rPr>
                <w:t>SMETS 5.7.4.6 (5.19.1.3)</w:t>
              </w:r>
            </w:ins>
          </w:p>
        </w:tc>
        <w:tc>
          <w:tcPr>
            <w:tcW w:w="1417" w:type="dxa"/>
            <w:tcBorders>
              <w:top w:val="single" w:sz="4" w:space="0" w:color="009EE3"/>
            </w:tcBorders>
          </w:tcPr>
          <w:p w14:paraId="5AA70660" w14:textId="77777777" w:rsidR="00CE08A3" w:rsidRPr="00CE08A3" w:rsidRDefault="00CE08A3" w:rsidP="00CE08A3">
            <w:pPr>
              <w:pStyle w:val="Tabletext"/>
              <w:rPr>
                <w:ins w:id="11959" w:author="Author"/>
                <w:sz w:val="18"/>
                <w:szCs w:val="18"/>
              </w:rPr>
            </w:pPr>
            <w:ins w:id="11960" w:author="Author">
              <w:r w:rsidRPr="00CE08A3">
                <w:rPr>
                  <w:sz w:val="18"/>
                  <w:szCs w:val="18"/>
                </w:rPr>
                <w:t>1800 seconds</w:t>
              </w:r>
            </w:ins>
          </w:p>
          <w:p w14:paraId="54AC82D7" w14:textId="77777777" w:rsidR="00CE08A3" w:rsidRPr="00CE08A3" w:rsidRDefault="00CE08A3" w:rsidP="00CE08A3">
            <w:pPr>
              <w:pStyle w:val="Tabletext"/>
              <w:rPr>
                <w:ins w:id="11961" w:author="Author"/>
                <w:sz w:val="18"/>
                <w:szCs w:val="18"/>
              </w:rPr>
            </w:pPr>
          </w:p>
        </w:tc>
        <w:tc>
          <w:tcPr>
            <w:tcW w:w="2410" w:type="dxa"/>
            <w:tcBorders>
              <w:top w:val="single" w:sz="4" w:space="0" w:color="009EE3"/>
            </w:tcBorders>
          </w:tcPr>
          <w:p w14:paraId="79245682" w14:textId="77777777" w:rsidR="00CE08A3" w:rsidRPr="00CE08A3" w:rsidRDefault="00CE08A3" w:rsidP="00CE08A3">
            <w:pPr>
              <w:pStyle w:val="Tabletext"/>
              <w:rPr>
                <w:ins w:id="11962" w:author="Author"/>
                <w:sz w:val="18"/>
                <w:szCs w:val="18"/>
              </w:rPr>
            </w:pPr>
            <w:ins w:id="11963" w:author="Author">
              <w:r w:rsidRPr="00CE08A3">
                <w:rPr>
                  <w:sz w:val="18"/>
                  <w:szCs w:val="18"/>
                </w:rPr>
                <w:t>NA</w:t>
              </w:r>
            </w:ins>
          </w:p>
        </w:tc>
      </w:tr>
      <w:tr w:rsidR="00CE08A3" w:rsidRPr="00CB3E0B" w14:paraId="4CE6C592" w14:textId="77777777" w:rsidTr="00C208BC">
        <w:trPr>
          <w:trHeight w:val="300"/>
          <w:ins w:id="11964" w:author="Author"/>
        </w:trPr>
        <w:tc>
          <w:tcPr>
            <w:tcW w:w="1418" w:type="dxa"/>
            <w:tcBorders>
              <w:top w:val="single" w:sz="4" w:space="0" w:color="009EE3"/>
            </w:tcBorders>
            <w:shd w:val="clear" w:color="auto" w:fill="auto"/>
          </w:tcPr>
          <w:p w14:paraId="5FBC2A8A" w14:textId="77777777" w:rsidR="00CE08A3" w:rsidRPr="00CE08A3" w:rsidRDefault="00CE08A3" w:rsidP="00CE08A3">
            <w:pPr>
              <w:pStyle w:val="Tabletext"/>
              <w:rPr>
                <w:ins w:id="11965" w:author="Author"/>
                <w:sz w:val="18"/>
                <w:szCs w:val="18"/>
              </w:rPr>
            </w:pPr>
            <w:ins w:id="11966" w:author="Author">
              <w:r w:rsidRPr="00CE08A3">
                <w:rPr>
                  <w:sz w:val="18"/>
                  <w:szCs w:val="18"/>
                </w:rPr>
                <w:t>ESME (all variants)</w:t>
              </w:r>
            </w:ins>
          </w:p>
        </w:tc>
        <w:tc>
          <w:tcPr>
            <w:tcW w:w="1701" w:type="dxa"/>
            <w:tcBorders>
              <w:top w:val="single" w:sz="4" w:space="0" w:color="009EE3"/>
            </w:tcBorders>
          </w:tcPr>
          <w:p w14:paraId="50B8D3CA" w14:textId="77777777" w:rsidR="00CE08A3" w:rsidRPr="00CE08A3" w:rsidRDefault="00CE08A3" w:rsidP="00CE08A3">
            <w:pPr>
              <w:pStyle w:val="Tabletext"/>
              <w:rPr>
                <w:ins w:id="11967" w:author="Author"/>
                <w:sz w:val="18"/>
                <w:szCs w:val="18"/>
              </w:rPr>
            </w:pPr>
            <w:ins w:id="11968" w:author="Author">
              <w:r w:rsidRPr="00CE08A3">
                <w:rPr>
                  <w:sz w:val="18"/>
                  <w:szCs w:val="18"/>
                </w:rPr>
                <w:t>(Phase[1]) Average RMS Under Voltage Threshold</w:t>
              </w:r>
            </w:ins>
          </w:p>
        </w:tc>
        <w:tc>
          <w:tcPr>
            <w:tcW w:w="1843" w:type="dxa"/>
            <w:tcBorders>
              <w:top w:val="single" w:sz="4" w:space="0" w:color="009EE3"/>
            </w:tcBorders>
            <w:shd w:val="clear" w:color="auto" w:fill="auto"/>
          </w:tcPr>
          <w:p w14:paraId="5DA1CD30" w14:textId="77777777" w:rsidR="00CE08A3" w:rsidRPr="00CE08A3" w:rsidRDefault="00CE08A3" w:rsidP="00CE08A3">
            <w:pPr>
              <w:pStyle w:val="Tabletext"/>
              <w:rPr>
                <w:ins w:id="11969" w:author="Author"/>
                <w:sz w:val="18"/>
                <w:szCs w:val="18"/>
              </w:rPr>
            </w:pPr>
            <w:ins w:id="11970" w:author="Author">
              <w:r w:rsidRPr="00CE08A3">
                <w:rPr>
                  <w:sz w:val="18"/>
                  <w:szCs w:val="18"/>
                </w:rPr>
                <w:t>SMETS 5.7.4.5 (5.19.1.2)</w:t>
              </w:r>
            </w:ins>
          </w:p>
        </w:tc>
        <w:tc>
          <w:tcPr>
            <w:tcW w:w="1417" w:type="dxa"/>
            <w:tcBorders>
              <w:top w:val="single" w:sz="4" w:space="0" w:color="009EE3"/>
            </w:tcBorders>
          </w:tcPr>
          <w:p w14:paraId="23499E5B" w14:textId="77777777" w:rsidR="00CE08A3" w:rsidRPr="00CE08A3" w:rsidRDefault="00CE08A3" w:rsidP="00CE08A3">
            <w:pPr>
              <w:pStyle w:val="Tabletext"/>
              <w:rPr>
                <w:ins w:id="11971" w:author="Author"/>
                <w:sz w:val="18"/>
                <w:szCs w:val="18"/>
              </w:rPr>
            </w:pPr>
            <w:ins w:id="11972" w:author="Author">
              <w:r w:rsidRPr="00CE08A3">
                <w:rPr>
                  <w:sz w:val="18"/>
                  <w:szCs w:val="18"/>
                </w:rPr>
                <w:t>212.0 volts</w:t>
              </w:r>
            </w:ins>
          </w:p>
        </w:tc>
        <w:tc>
          <w:tcPr>
            <w:tcW w:w="2410" w:type="dxa"/>
            <w:tcBorders>
              <w:top w:val="single" w:sz="4" w:space="0" w:color="009EE3"/>
            </w:tcBorders>
          </w:tcPr>
          <w:p w14:paraId="5A4CBC75" w14:textId="77777777" w:rsidR="00CE08A3" w:rsidRPr="00CE08A3" w:rsidRDefault="00CE08A3" w:rsidP="00CE08A3">
            <w:pPr>
              <w:pStyle w:val="Tabletext"/>
              <w:rPr>
                <w:ins w:id="11973" w:author="Author"/>
                <w:sz w:val="18"/>
                <w:szCs w:val="18"/>
              </w:rPr>
            </w:pPr>
            <w:ins w:id="11974" w:author="Author">
              <w:r w:rsidRPr="00CE08A3">
                <w:rPr>
                  <w:sz w:val="18"/>
                  <w:szCs w:val="18"/>
                </w:rPr>
                <w:t>NA</w:t>
              </w:r>
            </w:ins>
          </w:p>
        </w:tc>
      </w:tr>
      <w:tr w:rsidR="00CE08A3" w:rsidRPr="00CB3E0B" w14:paraId="5ADA3EB8" w14:textId="77777777" w:rsidTr="00C208BC">
        <w:trPr>
          <w:trHeight w:val="300"/>
          <w:ins w:id="11975" w:author="Author"/>
        </w:trPr>
        <w:tc>
          <w:tcPr>
            <w:tcW w:w="1418" w:type="dxa"/>
            <w:tcBorders>
              <w:top w:val="single" w:sz="4" w:space="0" w:color="009EE3"/>
            </w:tcBorders>
            <w:shd w:val="clear" w:color="auto" w:fill="auto"/>
          </w:tcPr>
          <w:p w14:paraId="4C364F8D" w14:textId="77777777" w:rsidR="00CE08A3" w:rsidRPr="00CE08A3" w:rsidRDefault="00CE08A3" w:rsidP="00CE08A3">
            <w:pPr>
              <w:pStyle w:val="Tabletext"/>
              <w:rPr>
                <w:ins w:id="11976" w:author="Author"/>
                <w:sz w:val="18"/>
                <w:szCs w:val="18"/>
              </w:rPr>
            </w:pPr>
            <w:ins w:id="11977" w:author="Author">
              <w:r w:rsidRPr="00CE08A3">
                <w:rPr>
                  <w:sz w:val="18"/>
                  <w:szCs w:val="18"/>
                </w:rPr>
                <w:t>ESME (all variants)</w:t>
              </w:r>
            </w:ins>
          </w:p>
        </w:tc>
        <w:tc>
          <w:tcPr>
            <w:tcW w:w="1701" w:type="dxa"/>
            <w:tcBorders>
              <w:top w:val="single" w:sz="4" w:space="0" w:color="009EE3"/>
            </w:tcBorders>
          </w:tcPr>
          <w:p w14:paraId="5A96A212" w14:textId="77777777" w:rsidR="00CE08A3" w:rsidRPr="00CE08A3" w:rsidRDefault="00CE08A3" w:rsidP="00CE08A3">
            <w:pPr>
              <w:pStyle w:val="Tabletext"/>
              <w:rPr>
                <w:ins w:id="11978" w:author="Author"/>
                <w:sz w:val="18"/>
                <w:szCs w:val="18"/>
              </w:rPr>
            </w:pPr>
            <w:ins w:id="11979" w:author="Author">
              <w:r w:rsidRPr="00CE08A3">
                <w:rPr>
                  <w:sz w:val="18"/>
                  <w:szCs w:val="18"/>
                </w:rPr>
                <w:t>(Phase[1]) Average RMS Over Voltage Threshold</w:t>
              </w:r>
            </w:ins>
          </w:p>
        </w:tc>
        <w:tc>
          <w:tcPr>
            <w:tcW w:w="1843" w:type="dxa"/>
            <w:tcBorders>
              <w:top w:val="single" w:sz="4" w:space="0" w:color="009EE3"/>
            </w:tcBorders>
            <w:shd w:val="clear" w:color="auto" w:fill="auto"/>
          </w:tcPr>
          <w:p w14:paraId="5FD4822D" w14:textId="77777777" w:rsidR="00CE08A3" w:rsidRPr="00CE08A3" w:rsidRDefault="00CE08A3" w:rsidP="00CE08A3">
            <w:pPr>
              <w:pStyle w:val="Tabletext"/>
              <w:rPr>
                <w:ins w:id="11980" w:author="Author"/>
                <w:sz w:val="18"/>
                <w:szCs w:val="18"/>
              </w:rPr>
            </w:pPr>
            <w:ins w:id="11981" w:author="Author">
              <w:r w:rsidRPr="00CE08A3">
                <w:rPr>
                  <w:sz w:val="18"/>
                  <w:szCs w:val="18"/>
                </w:rPr>
                <w:t>SMETS 5.7.4.4 (5.19.1.1)</w:t>
              </w:r>
            </w:ins>
          </w:p>
        </w:tc>
        <w:tc>
          <w:tcPr>
            <w:tcW w:w="1417" w:type="dxa"/>
            <w:tcBorders>
              <w:top w:val="single" w:sz="4" w:space="0" w:color="009EE3"/>
            </w:tcBorders>
          </w:tcPr>
          <w:p w14:paraId="7692D8ED" w14:textId="77777777" w:rsidR="00CE08A3" w:rsidRPr="00CE08A3" w:rsidRDefault="00CE08A3" w:rsidP="00CE08A3">
            <w:pPr>
              <w:pStyle w:val="Tabletext"/>
              <w:rPr>
                <w:ins w:id="11982" w:author="Author"/>
                <w:sz w:val="18"/>
                <w:szCs w:val="18"/>
              </w:rPr>
            </w:pPr>
            <w:ins w:id="11983" w:author="Author">
              <w:r w:rsidRPr="00CE08A3">
                <w:rPr>
                  <w:sz w:val="18"/>
                  <w:szCs w:val="18"/>
                </w:rPr>
                <w:t>258.0 volts</w:t>
              </w:r>
            </w:ins>
          </w:p>
        </w:tc>
        <w:tc>
          <w:tcPr>
            <w:tcW w:w="2410" w:type="dxa"/>
            <w:tcBorders>
              <w:top w:val="single" w:sz="4" w:space="0" w:color="009EE3"/>
            </w:tcBorders>
          </w:tcPr>
          <w:p w14:paraId="7A990177" w14:textId="77777777" w:rsidR="00CE08A3" w:rsidRPr="00CE08A3" w:rsidRDefault="00CE08A3" w:rsidP="00CE08A3">
            <w:pPr>
              <w:pStyle w:val="Tabletext"/>
              <w:rPr>
                <w:ins w:id="11984" w:author="Author"/>
                <w:sz w:val="18"/>
                <w:szCs w:val="18"/>
              </w:rPr>
            </w:pPr>
            <w:ins w:id="11985" w:author="Author">
              <w:r w:rsidRPr="00CE08A3">
                <w:rPr>
                  <w:sz w:val="18"/>
                  <w:szCs w:val="18"/>
                </w:rPr>
                <w:t>NA</w:t>
              </w:r>
            </w:ins>
          </w:p>
        </w:tc>
      </w:tr>
      <w:tr w:rsidR="00CE08A3" w:rsidRPr="00CB3E0B" w14:paraId="3624FB3C" w14:textId="77777777" w:rsidTr="00C208BC">
        <w:trPr>
          <w:trHeight w:val="300"/>
          <w:ins w:id="11986" w:author="Author"/>
        </w:trPr>
        <w:tc>
          <w:tcPr>
            <w:tcW w:w="1418" w:type="dxa"/>
            <w:tcBorders>
              <w:top w:val="single" w:sz="4" w:space="0" w:color="009EE3"/>
            </w:tcBorders>
            <w:shd w:val="clear" w:color="auto" w:fill="auto"/>
          </w:tcPr>
          <w:p w14:paraId="01A508DE" w14:textId="77777777" w:rsidR="00CE08A3" w:rsidRPr="00CE08A3" w:rsidRDefault="00CE08A3" w:rsidP="00CE08A3">
            <w:pPr>
              <w:pStyle w:val="Tabletext"/>
              <w:rPr>
                <w:ins w:id="11987" w:author="Author"/>
                <w:sz w:val="18"/>
                <w:szCs w:val="18"/>
              </w:rPr>
            </w:pPr>
            <w:ins w:id="11988" w:author="Author">
              <w:r w:rsidRPr="00CE08A3">
                <w:rPr>
                  <w:sz w:val="18"/>
                  <w:szCs w:val="18"/>
                </w:rPr>
                <w:t>Polyphase ESME</w:t>
              </w:r>
            </w:ins>
          </w:p>
        </w:tc>
        <w:tc>
          <w:tcPr>
            <w:tcW w:w="1701" w:type="dxa"/>
            <w:tcBorders>
              <w:top w:val="single" w:sz="4" w:space="0" w:color="009EE3"/>
            </w:tcBorders>
          </w:tcPr>
          <w:p w14:paraId="3351CEF7" w14:textId="77777777" w:rsidR="00CE08A3" w:rsidRPr="00CE08A3" w:rsidRDefault="00CE08A3" w:rsidP="00CE08A3">
            <w:pPr>
              <w:pStyle w:val="Tabletext"/>
              <w:rPr>
                <w:ins w:id="11989" w:author="Author"/>
                <w:sz w:val="18"/>
                <w:szCs w:val="18"/>
              </w:rPr>
            </w:pPr>
            <w:ins w:id="11990" w:author="Author">
              <w:r w:rsidRPr="00CE08A3">
                <w:rPr>
                  <w:sz w:val="18"/>
                  <w:szCs w:val="18"/>
                </w:rPr>
                <w:t>Phase[2] Average RMS Voltage Measurement Period</w:t>
              </w:r>
            </w:ins>
          </w:p>
        </w:tc>
        <w:tc>
          <w:tcPr>
            <w:tcW w:w="1843" w:type="dxa"/>
            <w:tcBorders>
              <w:top w:val="single" w:sz="4" w:space="0" w:color="009EE3"/>
            </w:tcBorders>
            <w:shd w:val="clear" w:color="auto" w:fill="auto"/>
          </w:tcPr>
          <w:p w14:paraId="647DBAE9" w14:textId="77777777" w:rsidR="00CE08A3" w:rsidRPr="00CE08A3" w:rsidRDefault="00CE08A3" w:rsidP="00CE08A3">
            <w:pPr>
              <w:pStyle w:val="Tabletext"/>
              <w:rPr>
                <w:ins w:id="11991" w:author="Author"/>
                <w:sz w:val="18"/>
                <w:szCs w:val="18"/>
              </w:rPr>
            </w:pPr>
            <w:ins w:id="11992" w:author="Author">
              <w:r w:rsidRPr="00CE08A3">
                <w:rPr>
                  <w:sz w:val="18"/>
                  <w:szCs w:val="18"/>
                </w:rPr>
                <w:t>SMETS 5.19.1.3</w:t>
              </w:r>
            </w:ins>
          </w:p>
        </w:tc>
        <w:tc>
          <w:tcPr>
            <w:tcW w:w="1417" w:type="dxa"/>
            <w:tcBorders>
              <w:top w:val="single" w:sz="4" w:space="0" w:color="009EE3"/>
            </w:tcBorders>
          </w:tcPr>
          <w:p w14:paraId="4678788A" w14:textId="77777777" w:rsidR="00CE08A3" w:rsidRPr="00CE08A3" w:rsidRDefault="00CE08A3" w:rsidP="00CE08A3">
            <w:pPr>
              <w:pStyle w:val="Tabletext"/>
              <w:rPr>
                <w:ins w:id="11993" w:author="Author"/>
                <w:sz w:val="18"/>
                <w:szCs w:val="18"/>
              </w:rPr>
            </w:pPr>
            <w:ins w:id="11994" w:author="Author">
              <w:r w:rsidRPr="00CE08A3">
                <w:rPr>
                  <w:sz w:val="18"/>
                  <w:szCs w:val="18"/>
                </w:rPr>
                <w:t>1800 seconds</w:t>
              </w:r>
            </w:ins>
          </w:p>
          <w:p w14:paraId="16B519E8" w14:textId="77777777" w:rsidR="00CE08A3" w:rsidRPr="00CE08A3" w:rsidRDefault="00CE08A3" w:rsidP="00CE08A3">
            <w:pPr>
              <w:pStyle w:val="Tabletext"/>
              <w:rPr>
                <w:ins w:id="11995" w:author="Author"/>
                <w:sz w:val="18"/>
                <w:szCs w:val="18"/>
              </w:rPr>
            </w:pPr>
          </w:p>
        </w:tc>
        <w:tc>
          <w:tcPr>
            <w:tcW w:w="2410" w:type="dxa"/>
            <w:tcBorders>
              <w:top w:val="single" w:sz="4" w:space="0" w:color="009EE3"/>
            </w:tcBorders>
          </w:tcPr>
          <w:p w14:paraId="3CAF8F9B" w14:textId="77777777" w:rsidR="00CE08A3" w:rsidRPr="00CE08A3" w:rsidRDefault="00CE08A3" w:rsidP="00CE08A3">
            <w:pPr>
              <w:pStyle w:val="Tabletext"/>
              <w:rPr>
                <w:ins w:id="11996" w:author="Author"/>
                <w:sz w:val="18"/>
                <w:szCs w:val="18"/>
              </w:rPr>
            </w:pPr>
            <w:ins w:id="11997" w:author="Author">
              <w:r w:rsidRPr="00CE08A3">
                <w:rPr>
                  <w:sz w:val="18"/>
                  <w:szCs w:val="18"/>
                </w:rPr>
                <w:t>NA</w:t>
              </w:r>
            </w:ins>
          </w:p>
        </w:tc>
      </w:tr>
      <w:tr w:rsidR="00CE08A3" w:rsidRPr="00CB3E0B" w14:paraId="181A4267" w14:textId="77777777" w:rsidTr="00C208BC">
        <w:trPr>
          <w:trHeight w:val="300"/>
          <w:ins w:id="11998" w:author="Author"/>
        </w:trPr>
        <w:tc>
          <w:tcPr>
            <w:tcW w:w="1418" w:type="dxa"/>
            <w:tcBorders>
              <w:top w:val="single" w:sz="4" w:space="0" w:color="009EE3"/>
            </w:tcBorders>
            <w:shd w:val="clear" w:color="auto" w:fill="auto"/>
          </w:tcPr>
          <w:p w14:paraId="43C7030A" w14:textId="77777777" w:rsidR="00CE08A3" w:rsidRPr="00CE08A3" w:rsidRDefault="00CE08A3" w:rsidP="00CE08A3">
            <w:pPr>
              <w:pStyle w:val="Tabletext"/>
              <w:rPr>
                <w:ins w:id="11999" w:author="Author"/>
                <w:sz w:val="18"/>
                <w:szCs w:val="18"/>
              </w:rPr>
            </w:pPr>
            <w:ins w:id="12000" w:author="Author">
              <w:r w:rsidRPr="00CE08A3">
                <w:rPr>
                  <w:sz w:val="18"/>
                  <w:szCs w:val="18"/>
                </w:rPr>
                <w:t>Polyphase ESME</w:t>
              </w:r>
            </w:ins>
          </w:p>
        </w:tc>
        <w:tc>
          <w:tcPr>
            <w:tcW w:w="1701" w:type="dxa"/>
            <w:tcBorders>
              <w:top w:val="single" w:sz="4" w:space="0" w:color="009EE3"/>
            </w:tcBorders>
          </w:tcPr>
          <w:p w14:paraId="44CC7318" w14:textId="77777777" w:rsidR="00CE08A3" w:rsidRPr="00CE08A3" w:rsidRDefault="00CE08A3" w:rsidP="00CE08A3">
            <w:pPr>
              <w:pStyle w:val="Tabletext"/>
              <w:rPr>
                <w:ins w:id="12001" w:author="Author"/>
                <w:sz w:val="18"/>
                <w:szCs w:val="18"/>
              </w:rPr>
            </w:pPr>
            <w:ins w:id="12002" w:author="Author">
              <w:r w:rsidRPr="00CE08A3">
                <w:rPr>
                  <w:sz w:val="18"/>
                  <w:szCs w:val="18"/>
                </w:rPr>
                <w:t>Phase[2] Average RMS Under Voltage Threshold</w:t>
              </w:r>
            </w:ins>
          </w:p>
        </w:tc>
        <w:tc>
          <w:tcPr>
            <w:tcW w:w="1843" w:type="dxa"/>
            <w:tcBorders>
              <w:top w:val="single" w:sz="4" w:space="0" w:color="009EE3"/>
            </w:tcBorders>
            <w:shd w:val="clear" w:color="auto" w:fill="auto"/>
          </w:tcPr>
          <w:p w14:paraId="72683F1A" w14:textId="77777777" w:rsidR="00CE08A3" w:rsidRPr="00CE08A3" w:rsidRDefault="00CE08A3" w:rsidP="00CE08A3">
            <w:pPr>
              <w:pStyle w:val="Tabletext"/>
              <w:rPr>
                <w:ins w:id="12003" w:author="Author"/>
                <w:sz w:val="18"/>
                <w:szCs w:val="18"/>
              </w:rPr>
            </w:pPr>
            <w:ins w:id="12004" w:author="Author">
              <w:r w:rsidRPr="00CE08A3">
                <w:rPr>
                  <w:sz w:val="18"/>
                  <w:szCs w:val="18"/>
                </w:rPr>
                <w:t>SMETS 5.19.1.2</w:t>
              </w:r>
            </w:ins>
          </w:p>
        </w:tc>
        <w:tc>
          <w:tcPr>
            <w:tcW w:w="1417" w:type="dxa"/>
            <w:tcBorders>
              <w:top w:val="single" w:sz="4" w:space="0" w:color="009EE3"/>
            </w:tcBorders>
          </w:tcPr>
          <w:p w14:paraId="2449AB0E" w14:textId="77777777" w:rsidR="00CE08A3" w:rsidRPr="00CE08A3" w:rsidRDefault="00CE08A3" w:rsidP="00CE08A3">
            <w:pPr>
              <w:pStyle w:val="Tabletext"/>
              <w:rPr>
                <w:ins w:id="12005" w:author="Author"/>
                <w:sz w:val="18"/>
                <w:szCs w:val="18"/>
              </w:rPr>
            </w:pPr>
            <w:ins w:id="12006" w:author="Author">
              <w:r w:rsidRPr="00CE08A3">
                <w:rPr>
                  <w:sz w:val="18"/>
                  <w:szCs w:val="18"/>
                </w:rPr>
                <w:t>212.0 volts</w:t>
              </w:r>
            </w:ins>
          </w:p>
        </w:tc>
        <w:tc>
          <w:tcPr>
            <w:tcW w:w="2410" w:type="dxa"/>
            <w:tcBorders>
              <w:top w:val="single" w:sz="4" w:space="0" w:color="009EE3"/>
            </w:tcBorders>
          </w:tcPr>
          <w:p w14:paraId="3933ED10" w14:textId="77777777" w:rsidR="00CE08A3" w:rsidRPr="00CE08A3" w:rsidRDefault="00CE08A3" w:rsidP="00CE08A3">
            <w:pPr>
              <w:pStyle w:val="Tabletext"/>
              <w:rPr>
                <w:ins w:id="12007" w:author="Author"/>
                <w:sz w:val="18"/>
                <w:szCs w:val="18"/>
              </w:rPr>
            </w:pPr>
            <w:ins w:id="12008" w:author="Author">
              <w:r w:rsidRPr="00CE08A3">
                <w:rPr>
                  <w:sz w:val="18"/>
                  <w:szCs w:val="18"/>
                </w:rPr>
                <w:t>NA</w:t>
              </w:r>
            </w:ins>
          </w:p>
        </w:tc>
      </w:tr>
      <w:tr w:rsidR="00CE08A3" w:rsidRPr="00CB3E0B" w14:paraId="4623326C" w14:textId="77777777" w:rsidTr="00C208BC">
        <w:trPr>
          <w:trHeight w:val="300"/>
          <w:ins w:id="12009" w:author="Author"/>
        </w:trPr>
        <w:tc>
          <w:tcPr>
            <w:tcW w:w="1418" w:type="dxa"/>
            <w:tcBorders>
              <w:top w:val="single" w:sz="4" w:space="0" w:color="009EE3"/>
            </w:tcBorders>
            <w:shd w:val="clear" w:color="auto" w:fill="auto"/>
          </w:tcPr>
          <w:p w14:paraId="427216C0" w14:textId="77777777" w:rsidR="00CE08A3" w:rsidRPr="00CE08A3" w:rsidRDefault="00CE08A3" w:rsidP="00CE08A3">
            <w:pPr>
              <w:pStyle w:val="Tabletext"/>
              <w:rPr>
                <w:ins w:id="12010" w:author="Author"/>
                <w:sz w:val="18"/>
                <w:szCs w:val="18"/>
              </w:rPr>
            </w:pPr>
            <w:ins w:id="12011" w:author="Author">
              <w:r w:rsidRPr="00CE08A3">
                <w:rPr>
                  <w:sz w:val="18"/>
                  <w:szCs w:val="18"/>
                </w:rPr>
                <w:t>Polyphase ESME</w:t>
              </w:r>
            </w:ins>
          </w:p>
        </w:tc>
        <w:tc>
          <w:tcPr>
            <w:tcW w:w="1701" w:type="dxa"/>
            <w:tcBorders>
              <w:top w:val="single" w:sz="4" w:space="0" w:color="009EE3"/>
            </w:tcBorders>
          </w:tcPr>
          <w:p w14:paraId="2DDF9978" w14:textId="77777777" w:rsidR="00CE08A3" w:rsidRPr="00CE08A3" w:rsidRDefault="00CE08A3" w:rsidP="00CE08A3">
            <w:pPr>
              <w:pStyle w:val="Tabletext"/>
              <w:rPr>
                <w:ins w:id="12012" w:author="Author"/>
                <w:sz w:val="18"/>
                <w:szCs w:val="18"/>
              </w:rPr>
            </w:pPr>
            <w:ins w:id="12013" w:author="Author">
              <w:r w:rsidRPr="00CE08A3">
                <w:rPr>
                  <w:sz w:val="18"/>
                  <w:szCs w:val="18"/>
                </w:rPr>
                <w:t>Phase[2] Average RMS Over Voltage Threshold</w:t>
              </w:r>
            </w:ins>
          </w:p>
        </w:tc>
        <w:tc>
          <w:tcPr>
            <w:tcW w:w="1843" w:type="dxa"/>
            <w:tcBorders>
              <w:top w:val="single" w:sz="4" w:space="0" w:color="009EE3"/>
            </w:tcBorders>
            <w:shd w:val="clear" w:color="auto" w:fill="auto"/>
          </w:tcPr>
          <w:p w14:paraId="760F62A3" w14:textId="77777777" w:rsidR="00CE08A3" w:rsidRPr="00CE08A3" w:rsidRDefault="00CE08A3" w:rsidP="00CE08A3">
            <w:pPr>
              <w:pStyle w:val="Tabletext"/>
              <w:rPr>
                <w:ins w:id="12014" w:author="Author"/>
                <w:sz w:val="18"/>
                <w:szCs w:val="18"/>
              </w:rPr>
            </w:pPr>
            <w:ins w:id="12015" w:author="Author">
              <w:r w:rsidRPr="00CE08A3">
                <w:rPr>
                  <w:sz w:val="18"/>
                  <w:szCs w:val="18"/>
                </w:rPr>
                <w:t>SMETS 5.19.1.1</w:t>
              </w:r>
            </w:ins>
          </w:p>
        </w:tc>
        <w:tc>
          <w:tcPr>
            <w:tcW w:w="1417" w:type="dxa"/>
            <w:tcBorders>
              <w:top w:val="single" w:sz="4" w:space="0" w:color="009EE3"/>
            </w:tcBorders>
          </w:tcPr>
          <w:p w14:paraId="47480372" w14:textId="77777777" w:rsidR="00CE08A3" w:rsidRPr="00CE08A3" w:rsidRDefault="00CE08A3" w:rsidP="00CE08A3">
            <w:pPr>
              <w:pStyle w:val="Tabletext"/>
              <w:rPr>
                <w:ins w:id="12016" w:author="Author"/>
                <w:sz w:val="18"/>
                <w:szCs w:val="18"/>
              </w:rPr>
            </w:pPr>
            <w:ins w:id="12017" w:author="Author">
              <w:r w:rsidRPr="00CE08A3">
                <w:rPr>
                  <w:sz w:val="18"/>
                  <w:szCs w:val="18"/>
                </w:rPr>
                <w:t>258.0 volts</w:t>
              </w:r>
            </w:ins>
          </w:p>
        </w:tc>
        <w:tc>
          <w:tcPr>
            <w:tcW w:w="2410" w:type="dxa"/>
            <w:tcBorders>
              <w:top w:val="single" w:sz="4" w:space="0" w:color="009EE3"/>
            </w:tcBorders>
          </w:tcPr>
          <w:p w14:paraId="30B90C8C" w14:textId="77777777" w:rsidR="00CE08A3" w:rsidRPr="00CE08A3" w:rsidRDefault="00CE08A3" w:rsidP="00CE08A3">
            <w:pPr>
              <w:pStyle w:val="Tabletext"/>
              <w:rPr>
                <w:ins w:id="12018" w:author="Author"/>
                <w:sz w:val="18"/>
                <w:szCs w:val="18"/>
              </w:rPr>
            </w:pPr>
            <w:ins w:id="12019" w:author="Author">
              <w:r w:rsidRPr="00CE08A3">
                <w:rPr>
                  <w:sz w:val="18"/>
                  <w:szCs w:val="18"/>
                </w:rPr>
                <w:t>NA</w:t>
              </w:r>
            </w:ins>
          </w:p>
        </w:tc>
      </w:tr>
      <w:tr w:rsidR="00CE08A3" w:rsidRPr="00CB3E0B" w14:paraId="39C2F252" w14:textId="77777777" w:rsidTr="00C208BC">
        <w:trPr>
          <w:trHeight w:val="300"/>
          <w:ins w:id="12020" w:author="Author"/>
        </w:trPr>
        <w:tc>
          <w:tcPr>
            <w:tcW w:w="1418" w:type="dxa"/>
            <w:tcBorders>
              <w:top w:val="single" w:sz="4" w:space="0" w:color="009EE3"/>
            </w:tcBorders>
            <w:shd w:val="clear" w:color="auto" w:fill="auto"/>
          </w:tcPr>
          <w:p w14:paraId="4F5231B9" w14:textId="77777777" w:rsidR="00CE08A3" w:rsidRPr="00CE08A3" w:rsidRDefault="00CE08A3" w:rsidP="00CE08A3">
            <w:pPr>
              <w:pStyle w:val="Tabletext"/>
              <w:rPr>
                <w:ins w:id="12021" w:author="Author"/>
                <w:sz w:val="18"/>
                <w:szCs w:val="18"/>
              </w:rPr>
            </w:pPr>
            <w:ins w:id="12022" w:author="Author">
              <w:r w:rsidRPr="00CE08A3">
                <w:rPr>
                  <w:sz w:val="18"/>
                  <w:szCs w:val="18"/>
                </w:rPr>
                <w:t>Polyphase ESME</w:t>
              </w:r>
            </w:ins>
          </w:p>
        </w:tc>
        <w:tc>
          <w:tcPr>
            <w:tcW w:w="1701" w:type="dxa"/>
            <w:tcBorders>
              <w:top w:val="single" w:sz="4" w:space="0" w:color="009EE3"/>
            </w:tcBorders>
          </w:tcPr>
          <w:p w14:paraId="1F4A73E8" w14:textId="77777777" w:rsidR="00CE08A3" w:rsidRPr="00CE08A3" w:rsidRDefault="00CE08A3" w:rsidP="00CE08A3">
            <w:pPr>
              <w:pStyle w:val="Tabletext"/>
              <w:rPr>
                <w:ins w:id="12023" w:author="Author"/>
                <w:sz w:val="18"/>
                <w:szCs w:val="18"/>
              </w:rPr>
            </w:pPr>
            <w:ins w:id="12024" w:author="Author">
              <w:r w:rsidRPr="00CE08A3">
                <w:rPr>
                  <w:sz w:val="18"/>
                  <w:szCs w:val="18"/>
                </w:rPr>
                <w:t>Phase[3] Average RMS Voltage Measurement Period</w:t>
              </w:r>
            </w:ins>
          </w:p>
        </w:tc>
        <w:tc>
          <w:tcPr>
            <w:tcW w:w="1843" w:type="dxa"/>
            <w:tcBorders>
              <w:top w:val="single" w:sz="4" w:space="0" w:color="009EE3"/>
            </w:tcBorders>
            <w:shd w:val="clear" w:color="auto" w:fill="auto"/>
          </w:tcPr>
          <w:p w14:paraId="064D3BC4" w14:textId="77777777" w:rsidR="00CE08A3" w:rsidRPr="00CE08A3" w:rsidRDefault="00CE08A3" w:rsidP="00CE08A3">
            <w:pPr>
              <w:pStyle w:val="Tabletext"/>
              <w:rPr>
                <w:ins w:id="12025" w:author="Author"/>
                <w:sz w:val="18"/>
                <w:szCs w:val="18"/>
              </w:rPr>
            </w:pPr>
            <w:ins w:id="12026" w:author="Author">
              <w:r w:rsidRPr="00CE08A3">
                <w:rPr>
                  <w:sz w:val="18"/>
                  <w:szCs w:val="18"/>
                </w:rPr>
                <w:t>SMETS 5.19.1.3</w:t>
              </w:r>
            </w:ins>
          </w:p>
        </w:tc>
        <w:tc>
          <w:tcPr>
            <w:tcW w:w="1417" w:type="dxa"/>
            <w:tcBorders>
              <w:top w:val="single" w:sz="4" w:space="0" w:color="009EE3"/>
            </w:tcBorders>
          </w:tcPr>
          <w:p w14:paraId="5BFA6F52" w14:textId="77777777" w:rsidR="00CE08A3" w:rsidRPr="00CE08A3" w:rsidRDefault="00CE08A3" w:rsidP="00CE08A3">
            <w:pPr>
              <w:pStyle w:val="Tabletext"/>
              <w:rPr>
                <w:ins w:id="12027" w:author="Author"/>
                <w:sz w:val="18"/>
                <w:szCs w:val="18"/>
              </w:rPr>
            </w:pPr>
            <w:ins w:id="12028" w:author="Author">
              <w:r w:rsidRPr="00CE08A3">
                <w:rPr>
                  <w:sz w:val="18"/>
                  <w:szCs w:val="18"/>
                </w:rPr>
                <w:t>1800 seconds</w:t>
              </w:r>
            </w:ins>
          </w:p>
          <w:p w14:paraId="318D8192" w14:textId="77777777" w:rsidR="00CE08A3" w:rsidRPr="00CE08A3" w:rsidRDefault="00CE08A3" w:rsidP="00CE08A3">
            <w:pPr>
              <w:pStyle w:val="Tabletext"/>
              <w:rPr>
                <w:ins w:id="12029" w:author="Author"/>
                <w:sz w:val="18"/>
                <w:szCs w:val="18"/>
              </w:rPr>
            </w:pPr>
          </w:p>
        </w:tc>
        <w:tc>
          <w:tcPr>
            <w:tcW w:w="2410" w:type="dxa"/>
            <w:tcBorders>
              <w:top w:val="single" w:sz="4" w:space="0" w:color="009EE3"/>
            </w:tcBorders>
          </w:tcPr>
          <w:p w14:paraId="1CB07D48" w14:textId="77777777" w:rsidR="00CE08A3" w:rsidRPr="00CE08A3" w:rsidRDefault="00CE08A3" w:rsidP="00CE08A3">
            <w:pPr>
              <w:pStyle w:val="Tabletext"/>
              <w:rPr>
                <w:ins w:id="12030" w:author="Author"/>
                <w:sz w:val="18"/>
                <w:szCs w:val="18"/>
              </w:rPr>
            </w:pPr>
            <w:ins w:id="12031" w:author="Author">
              <w:r w:rsidRPr="00CE08A3">
                <w:rPr>
                  <w:sz w:val="18"/>
                  <w:szCs w:val="18"/>
                </w:rPr>
                <w:t>NA</w:t>
              </w:r>
            </w:ins>
          </w:p>
        </w:tc>
      </w:tr>
      <w:tr w:rsidR="00CE08A3" w:rsidRPr="00CB3E0B" w14:paraId="16112609" w14:textId="77777777" w:rsidTr="00C208BC">
        <w:trPr>
          <w:trHeight w:val="300"/>
          <w:ins w:id="12032" w:author="Author"/>
        </w:trPr>
        <w:tc>
          <w:tcPr>
            <w:tcW w:w="1418" w:type="dxa"/>
            <w:tcBorders>
              <w:top w:val="single" w:sz="4" w:space="0" w:color="009EE3"/>
            </w:tcBorders>
            <w:shd w:val="clear" w:color="auto" w:fill="auto"/>
          </w:tcPr>
          <w:p w14:paraId="06D7125A" w14:textId="77777777" w:rsidR="00CE08A3" w:rsidRPr="00CE08A3" w:rsidRDefault="00CE08A3" w:rsidP="00CE08A3">
            <w:pPr>
              <w:pStyle w:val="Tabletext"/>
              <w:rPr>
                <w:ins w:id="12033" w:author="Author"/>
                <w:sz w:val="18"/>
                <w:szCs w:val="18"/>
              </w:rPr>
            </w:pPr>
            <w:ins w:id="12034" w:author="Author">
              <w:r w:rsidRPr="00CE08A3">
                <w:rPr>
                  <w:sz w:val="18"/>
                  <w:szCs w:val="18"/>
                </w:rPr>
                <w:t>Polyphase ESME</w:t>
              </w:r>
            </w:ins>
          </w:p>
        </w:tc>
        <w:tc>
          <w:tcPr>
            <w:tcW w:w="1701" w:type="dxa"/>
            <w:tcBorders>
              <w:top w:val="single" w:sz="4" w:space="0" w:color="009EE3"/>
            </w:tcBorders>
          </w:tcPr>
          <w:p w14:paraId="03E7C304" w14:textId="77777777" w:rsidR="00CE08A3" w:rsidRPr="00CE08A3" w:rsidRDefault="00CE08A3" w:rsidP="00CE08A3">
            <w:pPr>
              <w:pStyle w:val="Tabletext"/>
              <w:rPr>
                <w:ins w:id="12035" w:author="Author"/>
                <w:sz w:val="18"/>
                <w:szCs w:val="18"/>
              </w:rPr>
            </w:pPr>
            <w:ins w:id="12036" w:author="Author">
              <w:r w:rsidRPr="00CE08A3">
                <w:rPr>
                  <w:sz w:val="18"/>
                  <w:szCs w:val="18"/>
                </w:rPr>
                <w:t>Phase[3] Average RMS Under Voltage Threshold</w:t>
              </w:r>
            </w:ins>
          </w:p>
        </w:tc>
        <w:tc>
          <w:tcPr>
            <w:tcW w:w="1843" w:type="dxa"/>
            <w:tcBorders>
              <w:top w:val="single" w:sz="4" w:space="0" w:color="009EE3"/>
            </w:tcBorders>
            <w:shd w:val="clear" w:color="auto" w:fill="auto"/>
          </w:tcPr>
          <w:p w14:paraId="6D312C65" w14:textId="77777777" w:rsidR="00CE08A3" w:rsidRPr="00CE08A3" w:rsidRDefault="00CE08A3" w:rsidP="00CE08A3">
            <w:pPr>
              <w:pStyle w:val="Tabletext"/>
              <w:rPr>
                <w:ins w:id="12037" w:author="Author"/>
                <w:sz w:val="18"/>
                <w:szCs w:val="18"/>
              </w:rPr>
            </w:pPr>
            <w:ins w:id="12038" w:author="Author">
              <w:r w:rsidRPr="00CE08A3">
                <w:rPr>
                  <w:sz w:val="18"/>
                  <w:szCs w:val="18"/>
                </w:rPr>
                <w:t>SMETS 5.19.1.2</w:t>
              </w:r>
            </w:ins>
          </w:p>
        </w:tc>
        <w:tc>
          <w:tcPr>
            <w:tcW w:w="1417" w:type="dxa"/>
            <w:tcBorders>
              <w:top w:val="single" w:sz="4" w:space="0" w:color="009EE3"/>
            </w:tcBorders>
          </w:tcPr>
          <w:p w14:paraId="12810486" w14:textId="77777777" w:rsidR="00CE08A3" w:rsidRPr="00CE08A3" w:rsidRDefault="00CE08A3" w:rsidP="00CE08A3">
            <w:pPr>
              <w:pStyle w:val="Tabletext"/>
              <w:rPr>
                <w:ins w:id="12039" w:author="Author"/>
                <w:sz w:val="18"/>
                <w:szCs w:val="18"/>
              </w:rPr>
            </w:pPr>
            <w:ins w:id="12040" w:author="Author">
              <w:r w:rsidRPr="00CE08A3">
                <w:rPr>
                  <w:sz w:val="18"/>
                  <w:szCs w:val="18"/>
                </w:rPr>
                <w:t>212.0 volts</w:t>
              </w:r>
            </w:ins>
          </w:p>
        </w:tc>
        <w:tc>
          <w:tcPr>
            <w:tcW w:w="2410" w:type="dxa"/>
            <w:tcBorders>
              <w:top w:val="single" w:sz="4" w:space="0" w:color="009EE3"/>
            </w:tcBorders>
          </w:tcPr>
          <w:p w14:paraId="7A973675" w14:textId="77777777" w:rsidR="00CE08A3" w:rsidRPr="00CE08A3" w:rsidRDefault="00CE08A3" w:rsidP="00CE08A3">
            <w:pPr>
              <w:pStyle w:val="Tabletext"/>
              <w:rPr>
                <w:ins w:id="12041" w:author="Author"/>
                <w:sz w:val="18"/>
                <w:szCs w:val="18"/>
              </w:rPr>
            </w:pPr>
            <w:ins w:id="12042" w:author="Author">
              <w:r w:rsidRPr="00CE08A3">
                <w:rPr>
                  <w:sz w:val="18"/>
                  <w:szCs w:val="18"/>
                </w:rPr>
                <w:t>NA</w:t>
              </w:r>
            </w:ins>
          </w:p>
        </w:tc>
      </w:tr>
      <w:tr w:rsidR="00CE08A3" w:rsidRPr="00CB3E0B" w14:paraId="580DA46B" w14:textId="77777777" w:rsidTr="00C208BC">
        <w:trPr>
          <w:trHeight w:val="300"/>
          <w:ins w:id="12043" w:author="Author"/>
        </w:trPr>
        <w:tc>
          <w:tcPr>
            <w:tcW w:w="1418" w:type="dxa"/>
            <w:tcBorders>
              <w:top w:val="single" w:sz="4" w:space="0" w:color="009EE3"/>
            </w:tcBorders>
            <w:shd w:val="clear" w:color="auto" w:fill="auto"/>
          </w:tcPr>
          <w:p w14:paraId="2AECE0BE" w14:textId="77777777" w:rsidR="00CE08A3" w:rsidRPr="00CE08A3" w:rsidRDefault="00CE08A3" w:rsidP="00CE08A3">
            <w:pPr>
              <w:pStyle w:val="Tabletext"/>
              <w:rPr>
                <w:ins w:id="12044" w:author="Author"/>
                <w:sz w:val="18"/>
                <w:szCs w:val="18"/>
              </w:rPr>
            </w:pPr>
            <w:ins w:id="12045" w:author="Author">
              <w:r w:rsidRPr="00CE08A3">
                <w:rPr>
                  <w:sz w:val="18"/>
                  <w:szCs w:val="18"/>
                </w:rPr>
                <w:t>Polyphase ESME</w:t>
              </w:r>
            </w:ins>
          </w:p>
        </w:tc>
        <w:tc>
          <w:tcPr>
            <w:tcW w:w="1701" w:type="dxa"/>
            <w:tcBorders>
              <w:top w:val="single" w:sz="4" w:space="0" w:color="009EE3"/>
            </w:tcBorders>
          </w:tcPr>
          <w:p w14:paraId="5C7698B6" w14:textId="77777777" w:rsidR="00CE08A3" w:rsidRPr="00CE08A3" w:rsidRDefault="00CE08A3" w:rsidP="00CE08A3">
            <w:pPr>
              <w:pStyle w:val="Tabletext"/>
              <w:rPr>
                <w:ins w:id="12046" w:author="Author"/>
                <w:sz w:val="18"/>
                <w:szCs w:val="18"/>
              </w:rPr>
            </w:pPr>
            <w:ins w:id="12047" w:author="Author">
              <w:r w:rsidRPr="00CE08A3">
                <w:rPr>
                  <w:sz w:val="18"/>
                  <w:szCs w:val="18"/>
                </w:rPr>
                <w:t>Phase[3] Average RMS Over Voltage Threshold</w:t>
              </w:r>
            </w:ins>
          </w:p>
        </w:tc>
        <w:tc>
          <w:tcPr>
            <w:tcW w:w="1843" w:type="dxa"/>
            <w:tcBorders>
              <w:top w:val="single" w:sz="4" w:space="0" w:color="009EE3"/>
            </w:tcBorders>
            <w:shd w:val="clear" w:color="auto" w:fill="auto"/>
          </w:tcPr>
          <w:p w14:paraId="4CCD6717" w14:textId="77777777" w:rsidR="00CE08A3" w:rsidRPr="00CE08A3" w:rsidRDefault="00CE08A3" w:rsidP="00CE08A3">
            <w:pPr>
              <w:pStyle w:val="Tabletext"/>
              <w:rPr>
                <w:ins w:id="12048" w:author="Author"/>
                <w:sz w:val="18"/>
                <w:szCs w:val="18"/>
              </w:rPr>
            </w:pPr>
            <w:ins w:id="12049" w:author="Author">
              <w:r w:rsidRPr="00CE08A3">
                <w:rPr>
                  <w:sz w:val="18"/>
                  <w:szCs w:val="18"/>
                </w:rPr>
                <w:t>SMETS 5.19.1.1</w:t>
              </w:r>
            </w:ins>
          </w:p>
        </w:tc>
        <w:tc>
          <w:tcPr>
            <w:tcW w:w="1417" w:type="dxa"/>
            <w:tcBorders>
              <w:top w:val="single" w:sz="4" w:space="0" w:color="009EE3"/>
            </w:tcBorders>
          </w:tcPr>
          <w:p w14:paraId="7EF8C98C" w14:textId="77777777" w:rsidR="00CE08A3" w:rsidRPr="00CE08A3" w:rsidRDefault="00CE08A3" w:rsidP="00CE08A3">
            <w:pPr>
              <w:pStyle w:val="Tabletext"/>
              <w:rPr>
                <w:ins w:id="12050" w:author="Author"/>
                <w:sz w:val="18"/>
                <w:szCs w:val="18"/>
              </w:rPr>
            </w:pPr>
            <w:ins w:id="12051" w:author="Author">
              <w:r w:rsidRPr="00CE08A3">
                <w:rPr>
                  <w:sz w:val="18"/>
                  <w:szCs w:val="18"/>
                </w:rPr>
                <w:t>258.0 volts</w:t>
              </w:r>
            </w:ins>
          </w:p>
        </w:tc>
        <w:tc>
          <w:tcPr>
            <w:tcW w:w="2410" w:type="dxa"/>
            <w:tcBorders>
              <w:top w:val="single" w:sz="4" w:space="0" w:color="009EE3"/>
            </w:tcBorders>
          </w:tcPr>
          <w:p w14:paraId="29590B27" w14:textId="77777777" w:rsidR="00CE08A3" w:rsidRPr="00CE08A3" w:rsidRDefault="00CE08A3" w:rsidP="00CE08A3">
            <w:pPr>
              <w:pStyle w:val="Tabletext"/>
              <w:rPr>
                <w:ins w:id="12052" w:author="Author"/>
                <w:sz w:val="18"/>
                <w:szCs w:val="18"/>
              </w:rPr>
            </w:pPr>
            <w:ins w:id="12053" w:author="Author">
              <w:r w:rsidRPr="00CE08A3">
                <w:rPr>
                  <w:sz w:val="18"/>
                  <w:szCs w:val="18"/>
                </w:rPr>
                <w:t>NA</w:t>
              </w:r>
            </w:ins>
          </w:p>
        </w:tc>
      </w:tr>
      <w:tr w:rsidR="00CE08A3" w:rsidRPr="00CB3E0B" w14:paraId="5D6B953A" w14:textId="77777777" w:rsidTr="00C208BC">
        <w:trPr>
          <w:trHeight w:val="300"/>
          <w:ins w:id="12054" w:author="Author"/>
        </w:trPr>
        <w:tc>
          <w:tcPr>
            <w:tcW w:w="1418" w:type="dxa"/>
            <w:tcBorders>
              <w:top w:val="single" w:sz="4" w:space="0" w:color="009EE3"/>
            </w:tcBorders>
            <w:shd w:val="clear" w:color="auto" w:fill="auto"/>
          </w:tcPr>
          <w:p w14:paraId="1E698121" w14:textId="77777777" w:rsidR="00CE08A3" w:rsidRPr="00CE08A3" w:rsidRDefault="00CE08A3" w:rsidP="00CE08A3">
            <w:pPr>
              <w:pStyle w:val="Tabletext"/>
              <w:rPr>
                <w:ins w:id="12055" w:author="Author"/>
                <w:sz w:val="18"/>
                <w:szCs w:val="18"/>
              </w:rPr>
            </w:pPr>
            <w:ins w:id="12056" w:author="Author">
              <w:r w:rsidRPr="00CE08A3">
                <w:rPr>
                  <w:sz w:val="18"/>
                  <w:szCs w:val="18"/>
                </w:rPr>
                <w:t>ESME (all variants)</w:t>
              </w:r>
            </w:ins>
          </w:p>
        </w:tc>
        <w:tc>
          <w:tcPr>
            <w:tcW w:w="1701" w:type="dxa"/>
            <w:tcBorders>
              <w:top w:val="single" w:sz="4" w:space="0" w:color="009EE3"/>
            </w:tcBorders>
          </w:tcPr>
          <w:p w14:paraId="508B83D0" w14:textId="77777777" w:rsidR="00CE08A3" w:rsidRPr="00CE08A3" w:rsidRDefault="00CE08A3" w:rsidP="00CE08A3">
            <w:pPr>
              <w:pStyle w:val="Tabletext"/>
              <w:rPr>
                <w:ins w:id="12057" w:author="Author"/>
                <w:sz w:val="18"/>
                <w:szCs w:val="18"/>
              </w:rPr>
            </w:pPr>
            <w:ins w:id="12058" w:author="Author">
              <w:r w:rsidRPr="00CE08A3">
                <w:rPr>
                  <w:sz w:val="18"/>
                  <w:szCs w:val="18"/>
                </w:rPr>
                <w:t>Maximum Demand Configurable Time Period: - start time</w:t>
              </w:r>
            </w:ins>
          </w:p>
        </w:tc>
        <w:tc>
          <w:tcPr>
            <w:tcW w:w="1843" w:type="dxa"/>
            <w:tcBorders>
              <w:top w:val="single" w:sz="4" w:space="0" w:color="009EE3"/>
            </w:tcBorders>
            <w:shd w:val="clear" w:color="auto" w:fill="auto"/>
          </w:tcPr>
          <w:p w14:paraId="134C9E94" w14:textId="77777777" w:rsidR="00CE08A3" w:rsidRPr="00CE08A3" w:rsidRDefault="00CE08A3" w:rsidP="00CE08A3">
            <w:pPr>
              <w:pStyle w:val="Tabletext"/>
              <w:rPr>
                <w:ins w:id="12059" w:author="Author"/>
                <w:sz w:val="18"/>
                <w:szCs w:val="18"/>
              </w:rPr>
            </w:pPr>
            <w:ins w:id="12060" w:author="Author">
              <w:r w:rsidRPr="00CE08A3">
                <w:rPr>
                  <w:sz w:val="18"/>
                  <w:szCs w:val="18"/>
                </w:rPr>
                <w:t>SMETS 5.7.4.26</w:t>
              </w:r>
            </w:ins>
          </w:p>
          <w:p w14:paraId="7D6C4956" w14:textId="77777777" w:rsidR="00CE08A3" w:rsidRPr="00CE08A3" w:rsidRDefault="00CE08A3" w:rsidP="00CE08A3">
            <w:pPr>
              <w:pStyle w:val="Tabletext"/>
              <w:rPr>
                <w:ins w:id="12061" w:author="Author"/>
                <w:sz w:val="18"/>
                <w:szCs w:val="18"/>
              </w:rPr>
            </w:pPr>
          </w:p>
        </w:tc>
        <w:tc>
          <w:tcPr>
            <w:tcW w:w="1417" w:type="dxa"/>
            <w:tcBorders>
              <w:top w:val="single" w:sz="4" w:space="0" w:color="009EE3"/>
            </w:tcBorders>
          </w:tcPr>
          <w:p w14:paraId="3E466393" w14:textId="77777777" w:rsidR="00CE08A3" w:rsidRPr="00CE08A3" w:rsidRDefault="00CE08A3" w:rsidP="00CE08A3">
            <w:pPr>
              <w:pStyle w:val="Tabletext"/>
              <w:rPr>
                <w:ins w:id="12062" w:author="Author"/>
                <w:sz w:val="18"/>
                <w:szCs w:val="18"/>
              </w:rPr>
            </w:pPr>
            <w:ins w:id="12063" w:author="Author">
              <w:r w:rsidRPr="00CE08A3">
                <w:rPr>
                  <w:sz w:val="18"/>
                  <w:szCs w:val="18"/>
                </w:rPr>
                <w:t>16:00 in hh:mm</w:t>
              </w:r>
            </w:ins>
          </w:p>
        </w:tc>
        <w:tc>
          <w:tcPr>
            <w:tcW w:w="2410" w:type="dxa"/>
            <w:tcBorders>
              <w:top w:val="single" w:sz="4" w:space="0" w:color="009EE3"/>
            </w:tcBorders>
          </w:tcPr>
          <w:p w14:paraId="2D66D7A5" w14:textId="77777777" w:rsidR="00CE08A3" w:rsidRPr="00CE08A3" w:rsidRDefault="00CE08A3" w:rsidP="00CE08A3">
            <w:pPr>
              <w:pStyle w:val="Tabletext"/>
              <w:rPr>
                <w:ins w:id="12064" w:author="Author"/>
                <w:sz w:val="18"/>
                <w:szCs w:val="18"/>
              </w:rPr>
            </w:pPr>
          </w:p>
        </w:tc>
      </w:tr>
      <w:tr w:rsidR="00CE08A3" w:rsidRPr="00CB3E0B" w14:paraId="23581349" w14:textId="77777777" w:rsidTr="00C208BC">
        <w:trPr>
          <w:trHeight w:val="300"/>
          <w:ins w:id="12065" w:author="Author"/>
        </w:trPr>
        <w:tc>
          <w:tcPr>
            <w:tcW w:w="1418" w:type="dxa"/>
            <w:tcBorders>
              <w:top w:val="single" w:sz="4" w:space="0" w:color="009EE3"/>
            </w:tcBorders>
            <w:shd w:val="clear" w:color="auto" w:fill="auto"/>
          </w:tcPr>
          <w:p w14:paraId="0348CC6F" w14:textId="77777777" w:rsidR="00CE08A3" w:rsidRPr="00CE08A3" w:rsidRDefault="00CE08A3" w:rsidP="00CE08A3">
            <w:pPr>
              <w:pStyle w:val="Tabletext"/>
              <w:rPr>
                <w:ins w:id="12066" w:author="Author"/>
                <w:sz w:val="18"/>
                <w:szCs w:val="18"/>
              </w:rPr>
            </w:pPr>
            <w:ins w:id="12067" w:author="Author">
              <w:r w:rsidRPr="00CE08A3">
                <w:rPr>
                  <w:sz w:val="18"/>
                  <w:szCs w:val="18"/>
                </w:rPr>
                <w:t>ESME (all variants)</w:t>
              </w:r>
            </w:ins>
          </w:p>
        </w:tc>
        <w:tc>
          <w:tcPr>
            <w:tcW w:w="1701" w:type="dxa"/>
            <w:tcBorders>
              <w:top w:val="single" w:sz="4" w:space="0" w:color="009EE3"/>
            </w:tcBorders>
          </w:tcPr>
          <w:p w14:paraId="1AD76331" w14:textId="77777777" w:rsidR="00CE08A3" w:rsidRPr="00CE08A3" w:rsidRDefault="00CE08A3" w:rsidP="00CE08A3">
            <w:pPr>
              <w:pStyle w:val="Tabletext"/>
              <w:rPr>
                <w:ins w:id="12068" w:author="Author"/>
                <w:sz w:val="18"/>
                <w:szCs w:val="18"/>
              </w:rPr>
            </w:pPr>
            <w:ins w:id="12069" w:author="Author">
              <w:r w:rsidRPr="00CE08A3">
                <w:rPr>
                  <w:sz w:val="18"/>
                  <w:szCs w:val="18"/>
                </w:rPr>
                <w:t>Maximum Demand Configurable Time Period:- end time</w:t>
              </w:r>
            </w:ins>
          </w:p>
        </w:tc>
        <w:tc>
          <w:tcPr>
            <w:tcW w:w="1843" w:type="dxa"/>
            <w:tcBorders>
              <w:top w:val="single" w:sz="4" w:space="0" w:color="009EE3"/>
            </w:tcBorders>
            <w:shd w:val="clear" w:color="auto" w:fill="auto"/>
          </w:tcPr>
          <w:p w14:paraId="5405105D" w14:textId="77777777" w:rsidR="00CE08A3" w:rsidRPr="00CE08A3" w:rsidRDefault="00CE08A3" w:rsidP="00CE08A3">
            <w:pPr>
              <w:pStyle w:val="Tabletext"/>
              <w:rPr>
                <w:ins w:id="12070" w:author="Author"/>
                <w:sz w:val="18"/>
                <w:szCs w:val="18"/>
              </w:rPr>
            </w:pPr>
            <w:ins w:id="12071" w:author="Author">
              <w:r w:rsidRPr="00CE08A3">
                <w:rPr>
                  <w:sz w:val="18"/>
                  <w:szCs w:val="18"/>
                </w:rPr>
                <w:t>SMETS 5.7.4.26</w:t>
              </w:r>
            </w:ins>
          </w:p>
          <w:p w14:paraId="6151AE27" w14:textId="77777777" w:rsidR="00CE08A3" w:rsidRPr="00CE08A3" w:rsidRDefault="00CE08A3" w:rsidP="00CE08A3">
            <w:pPr>
              <w:pStyle w:val="Tabletext"/>
              <w:rPr>
                <w:ins w:id="12072" w:author="Author"/>
                <w:sz w:val="18"/>
                <w:szCs w:val="18"/>
              </w:rPr>
            </w:pPr>
          </w:p>
        </w:tc>
        <w:tc>
          <w:tcPr>
            <w:tcW w:w="1417" w:type="dxa"/>
            <w:tcBorders>
              <w:top w:val="single" w:sz="4" w:space="0" w:color="009EE3"/>
            </w:tcBorders>
          </w:tcPr>
          <w:p w14:paraId="1592FD5D" w14:textId="77777777" w:rsidR="00CE08A3" w:rsidRPr="00CE08A3" w:rsidRDefault="00CE08A3" w:rsidP="00CE08A3">
            <w:pPr>
              <w:pStyle w:val="Tabletext"/>
              <w:rPr>
                <w:ins w:id="12073" w:author="Author"/>
                <w:sz w:val="18"/>
                <w:szCs w:val="18"/>
              </w:rPr>
            </w:pPr>
            <w:ins w:id="12074" w:author="Author">
              <w:r w:rsidRPr="00CE08A3">
                <w:rPr>
                  <w:sz w:val="18"/>
                  <w:szCs w:val="18"/>
                </w:rPr>
                <w:t>20:00 in hh:mm</w:t>
              </w:r>
            </w:ins>
          </w:p>
        </w:tc>
        <w:tc>
          <w:tcPr>
            <w:tcW w:w="2410" w:type="dxa"/>
            <w:tcBorders>
              <w:top w:val="single" w:sz="4" w:space="0" w:color="009EE3"/>
            </w:tcBorders>
          </w:tcPr>
          <w:p w14:paraId="430EA18A" w14:textId="77777777" w:rsidR="00CE08A3" w:rsidRPr="00CE08A3" w:rsidRDefault="00CE08A3" w:rsidP="00CE08A3">
            <w:pPr>
              <w:pStyle w:val="Tabletext"/>
              <w:rPr>
                <w:ins w:id="12075" w:author="Author"/>
                <w:sz w:val="18"/>
                <w:szCs w:val="18"/>
              </w:rPr>
            </w:pPr>
          </w:p>
        </w:tc>
      </w:tr>
    </w:tbl>
    <w:p w14:paraId="04E89D6E" w14:textId="77777777" w:rsidR="00A158F6" w:rsidRPr="008A7007" w:rsidRDefault="00A158F6" w:rsidP="008A7007">
      <w:pPr>
        <w:pStyle w:val="Tabletext"/>
      </w:pPr>
      <w:r w:rsidRPr="008A7007">
        <w:t xml:space="preserve">Table </w:t>
      </w:r>
      <w:r w:rsidR="00BE08DB">
        <w:fldChar w:fldCharType="begin"/>
      </w:r>
      <w:r w:rsidR="00BE08DB">
        <w:instrText xml:space="preserve"> REF _Ref451431388 \r \h </w:instrText>
      </w:r>
      <w:r w:rsidR="00BE08DB">
        <w:fldChar w:fldCharType="separate"/>
      </w:r>
      <w:r w:rsidR="00BE08DB">
        <w:t>28</w:t>
      </w:r>
      <w:r w:rsidR="00BE08DB">
        <w:fldChar w:fldCharType="end"/>
      </w:r>
      <w:r w:rsidR="00BE08DB">
        <w:t>a</w:t>
      </w:r>
      <w:r w:rsidRPr="008A7007">
        <w:t xml:space="preserve">: </w:t>
      </w:r>
      <w:r w:rsidR="00BE08DB" w:rsidRPr="00BE08DB">
        <w:t>Data items and values to be configured prior to installation of Devices</w:t>
      </w:r>
    </w:p>
    <w:tbl>
      <w:tblPr>
        <w:tblW w:w="9781"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1134"/>
        <w:gridCol w:w="993"/>
        <w:gridCol w:w="1559"/>
        <w:gridCol w:w="992"/>
        <w:gridCol w:w="992"/>
        <w:gridCol w:w="993"/>
        <w:gridCol w:w="992"/>
        <w:gridCol w:w="992"/>
      </w:tblGrid>
      <w:tr w:rsidR="008A7007" w:rsidRPr="00CB3E0B" w14:paraId="62C3A5DD" w14:textId="77777777" w:rsidTr="008A7007">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AEC4A7E"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Data Item</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5F2B332"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Reference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4AD13C89"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COSEM class ID</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80C3686"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OBIS Code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7949BF4"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Attribute ID</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B2FC159"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Attribute Name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21947C8"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COSEM datatype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EE36BF8"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Encoded value</w:t>
            </w:r>
          </w:p>
        </w:tc>
        <w:tc>
          <w:tcPr>
            <w:tcW w:w="99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5B1D84C"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Decoded value</w:t>
            </w:r>
          </w:p>
        </w:tc>
      </w:tr>
      <w:tr w:rsidR="008A7007" w:rsidRPr="00CB3E0B" w14:paraId="041AD1A3" w14:textId="77777777" w:rsidTr="0079743D">
        <w:trPr>
          <w:trHeight w:val="300"/>
        </w:trPr>
        <w:tc>
          <w:tcPr>
            <w:tcW w:w="1134" w:type="dxa"/>
            <w:tcBorders>
              <w:top w:val="single" w:sz="4" w:space="0" w:color="009EE3"/>
              <w:bottom w:val="single" w:sz="4" w:space="0" w:color="009EE3"/>
            </w:tcBorders>
            <w:shd w:val="clear" w:color="auto" w:fill="auto"/>
          </w:tcPr>
          <w:p w14:paraId="06BEE95A" w14:textId="77777777" w:rsidR="00C57BEE" w:rsidRPr="008A7007" w:rsidRDefault="00C57BEE" w:rsidP="008A7007">
            <w:pPr>
              <w:pStyle w:val="Tabletext"/>
            </w:pPr>
            <w:r w:rsidRPr="008A7007">
              <w:t>Maximum Meter Balance Threshold</w:t>
            </w:r>
          </w:p>
        </w:tc>
        <w:tc>
          <w:tcPr>
            <w:tcW w:w="1134" w:type="dxa"/>
            <w:tcBorders>
              <w:top w:val="single" w:sz="4" w:space="0" w:color="009EE3"/>
              <w:bottom w:val="single" w:sz="4" w:space="0" w:color="009EE3"/>
            </w:tcBorders>
          </w:tcPr>
          <w:p w14:paraId="650AE1E8" w14:textId="77777777" w:rsidR="00C57BEE" w:rsidRPr="008A7007" w:rsidRDefault="00C57BEE" w:rsidP="008A7007">
            <w:pPr>
              <w:pStyle w:val="Tabletext"/>
            </w:pPr>
            <w:r w:rsidRPr="008A7007">
              <w:t>SMETS 5.7.4.27</w:t>
            </w:r>
          </w:p>
        </w:tc>
        <w:tc>
          <w:tcPr>
            <w:tcW w:w="993" w:type="dxa"/>
            <w:tcBorders>
              <w:top w:val="single" w:sz="4" w:space="0" w:color="009EE3"/>
              <w:bottom w:val="single" w:sz="4" w:space="0" w:color="009EE3"/>
            </w:tcBorders>
            <w:shd w:val="clear" w:color="auto" w:fill="auto"/>
          </w:tcPr>
          <w:p w14:paraId="6D8974AB" w14:textId="77777777" w:rsidR="00C57BEE" w:rsidRPr="008A7007" w:rsidRDefault="00C57BEE" w:rsidP="008A7007">
            <w:pPr>
              <w:pStyle w:val="Tabletext"/>
            </w:pPr>
            <w:r w:rsidRPr="008A7007">
              <w:t>9000</w:t>
            </w:r>
          </w:p>
        </w:tc>
        <w:tc>
          <w:tcPr>
            <w:tcW w:w="1559" w:type="dxa"/>
            <w:tcBorders>
              <w:top w:val="single" w:sz="4" w:space="0" w:color="009EE3"/>
              <w:bottom w:val="single" w:sz="4" w:space="0" w:color="009EE3"/>
            </w:tcBorders>
          </w:tcPr>
          <w:p w14:paraId="4D4DB9D5" w14:textId="77777777" w:rsidR="00C57BEE" w:rsidRPr="008A7007" w:rsidRDefault="00C57BEE" w:rsidP="008A7007">
            <w:pPr>
              <w:pStyle w:val="Tabletext"/>
            </w:pPr>
            <w:r w:rsidRPr="008A7007">
              <w:t>0-0:94.44.2.20</w:t>
            </w:r>
          </w:p>
        </w:tc>
        <w:tc>
          <w:tcPr>
            <w:tcW w:w="992" w:type="dxa"/>
            <w:tcBorders>
              <w:top w:val="single" w:sz="4" w:space="0" w:color="009EE3"/>
              <w:bottom w:val="single" w:sz="4" w:space="0" w:color="009EE3"/>
            </w:tcBorders>
          </w:tcPr>
          <w:p w14:paraId="39DF0801" w14:textId="77777777" w:rsidR="00C57BEE" w:rsidRPr="008A7007" w:rsidRDefault="00C57BEE" w:rsidP="008A7007">
            <w:pPr>
              <w:pStyle w:val="Tabletext"/>
            </w:pPr>
            <w:r w:rsidRPr="008A7007">
              <w:t>4</w:t>
            </w:r>
          </w:p>
        </w:tc>
        <w:tc>
          <w:tcPr>
            <w:tcW w:w="992" w:type="dxa"/>
            <w:tcBorders>
              <w:top w:val="single" w:sz="4" w:space="0" w:color="009EE3"/>
              <w:bottom w:val="single" w:sz="4" w:space="0" w:color="009EE3"/>
            </w:tcBorders>
          </w:tcPr>
          <w:p w14:paraId="3C42F038" w14:textId="77777777" w:rsidR="00C57BEE" w:rsidRPr="008A7007" w:rsidRDefault="00C57BEE" w:rsidP="008A7007">
            <w:pPr>
              <w:pStyle w:val="Tabletext"/>
            </w:pPr>
            <w:r w:rsidRPr="008A7007">
              <w:t>value_ passive</w:t>
            </w:r>
          </w:p>
        </w:tc>
        <w:tc>
          <w:tcPr>
            <w:tcW w:w="993" w:type="dxa"/>
            <w:tcBorders>
              <w:top w:val="single" w:sz="4" w:space="0" w:color="009EE3"/>
              <w:bottom w:val="single" w:sz="4" w:space="0" w:color="009EE3"/>
            </w:tcBorders>
          </w:tcPr>
          <w:p w14:paraId="6F0676B9" w14:textId="77777777" w:rsidR="00C57BEE" w:rsidRPr="008A7007" w:rsidRDefault="00C57BEE" w:rsidP="008A7007">
            <w:pPr>
              <w:pStyle w:val="Tabletext"/>
            </w:pPr>
            <w:r w:rsidRPr="008A7007">
              <w:t>double-long</w:t>
            </w:r>
          </w:p>
        </w:tc>
        <w:tc>
          <w:tcPr>
            <w:tcW w:w="992" w:type="dxa"/>
            <w:tcBorders>
              <w:top w:val="single" w:sz="4" w:space="0" w:color="009EE3"/>
              <w:bottom w:val="single" w:sz="4" w:space="0" w:color="009EE3"/>
            </w:tcBorders>
          </w:tcPr>
          <w:p w14:paraId="66058400" w14:textId="77777777" w:rsidR="00C57BEE" w:rsidRPr="00EC3449" w:rsidRDefault="00C57BEE" w:rsidP="00772260">
            <w:pPr>
              <w:pStyle w:val="Tabletext"/>
            </w:pPr>
            <w:r w:rsidRPr="008A7007">
              <w:t>0x</w:t>
            </w:r>
            <w:r w:rsidR="00772260">
              <w:t>11E1A300</w:t>
            </w:r>
          </w:p>
        </w:tc>
        <w:tc>
          <w:tcPr>
            <w:tcW w:w="992" w:type="dxa"/>
            <w:tcBorders>
              <w:top w:val="single" w:sz="4" w:space="0" w:color="009EE3"/>
              <w:bottom w:val="single" w:sz="4" w:space="0" w:color="009EE3"/>
            </w:tcBorders>
          </w:tcPr>
          <w:p w14:paraId="7CA5EA4F" w14:textId="77777777" w:rsidR="00C57BEE" w:rsidRPr="008A7007" w:rsidRDefault="00772260" w:rsidP="008A7007">
            <w:pPr>
              <w:pStyle w:val="Tabletext"/>
            </w:pPr>
            <w:r w:rsidRPr="00772260">
              <w:t>300,000,000</w:t>
            </w:r>
          </w:p>
        </w:tc>
      </w:tr>
      <w:tr w:rsidR="0079743D" w:rsidRPr="00CB3E0B" w14:paraId="5D7B9E76" w14:textId="77777777" w:rsidTr="001F40D2">
        <w:trPr>
          <w:trHeight w:val="300"/>
        </w:trPr>
        <w:tc>
          <w:tcPr>
            <w:tcW w:w="1134" w:type="dxa"/>
            <w:tcBorders>
              <w:top w:val="single" w:sz="4" w:space="0" w:color="009EE3"/>
              <w:bottom w:val="single" w:sz="4" w:space="0" w:color="009EE3"/>
            </w:tcBorders>
            <w:shd w:val="clear" w:color="auto" w:fill="auto"/>
          </w:tcPr>
          <w:p w14:paraId="13E9144A" w14:textId="77777777" w:rsidR="0079743D" w:rsidRPr="008A7007" w:rsidRDefault="0079743D" w:rsidP="008A7007">
            <w:pPr>
              <w:pStyle w:val="Tabletext"/>
            </w:pPr>
            <w:r w:rsidRPr="00B30E8C">
              <w:t>Randomised Offset Limit</w:t>
            </w:r>
          </w:p>
        </w:tc>
        <w:tc>
          <w:tcPr>
            <w:tcW w:w="1134" w:type="dxa"/>
            <w:tcBorders>
              <w:top w:val="single" w:sz="4" w:space="0" w:color="009EE3"/>
              <w:bottom w:val="single" w:sz="4" w:space="0" w:color="009EE3"/>
            </w:tcBorders>
          </w:tcPr>
          <w:p w14:paraId="6FBC0597" w14:textId="77777777" w:rsidR="0079743D" w:rsidRPr="008A7007" w:rsidRDefault="0079743D" w:rsidP="008A7007">
            <w:pPr>
              <w:pStyle w:val="Tabletext"/>
            </w:pPr>
            <w:r w:rsidRPr="00B30E8C">
              <w:t>SMETS 5.7.4.33</w:t>
            </w:r>
          </w:p>
        </w:tc>
        <w:tc>
          <w:tcPr>
            <w:tcW w:w="993" w:type="dxa"/>
            <w:tcBorders>
              <w:top w:val="single" w:sz="4" w:space="0" w:color="009EE3"/>
              <w:bottom w:val="single" w:sz="4" w:space="0" w:color="009EE3"/>
            </w:tcBorders>
            <w:shd w:val="clear" w:color="auto" w:fill="auto"/>
          </w:tcPr>
          <w:p w14:paraId="1B2F603A" w14:textId="77777777" w:rsidR="0079743D" w:rsidRPr="008A7007" w:rsidRDefault="0079743D" w:rsidP="008A7007">
            <w:pPr>
              <w:pStyle w:val="Tabletext"/>
            </w:pPr>
            <w:r w:rsidRPr="00B30E8C">
              <w:t>1</w:t>
            </w:r>
          </w:p>
        </w:tc>
        <w:tc>
          <w:tcPr>
            <w:tcW w:w="1559" w:type="dxa"/>
            <w:tcBorders>
              <w:top w:val="single" w:sz="4" w:space="0" w:color="009EE3"/>
              <w:bottom w:val="single" w:sz="4" w:space="0" w:color="009EE3"/>
            </w:tcBorders>
          </w:tcPr>
          <w:p w14:paraId="038B59FB" w14:textId="77777777" w:rsidR="0079743D" w:rsidRPr="008A7007" w:rsidRDefault="0079743D" w:rsidP="008A7007">
            <w:pPr>
              <w:pStyle w:val="Tabletext"/>
            </w:pPr>
            <w:r w:rsidRPr="00B30E8C">
              <w:t>0-0:94.44.0.1</w:t>
            </w:r>
          </w:p>
        </w:tc>
        <w:tc>
          <w:tcPr>
            <w:tcW w:w="992" w:type="dxa"/>
            <w:tcBorders>
              <w:top w:val="single" w:sz="4" w:space="0" w:color="009EE3"/>
              <w:bottom w:val="single" w:sz="4" w:space="0" w:color="009EE3"/>
            </w:tcBorders>
          </w:tcPr>
          <w:p w14:paraId="14079B8C" w14:textId="77777777" w:rsidR="0079743D" w:rsidRPr="008A7007" w:rsidRDefault="0079743D" w:rsidP="008A7007">
            <w:pPr>
              <w:pStyle w:val="Tabletext"/>
            </w:pPr>
            <w:r w:rsidRPr="00B30E8C">
              <w:t>2</w:t>
            </w:r>
          </w:p>
        </w:tc>
        <w:tc>
          <w:tcPr>
            <w:tcW w:w="992" w:type="dxa"/>
            <w:tcBorders>
              <w:top w:val="single" w:sz="4" w:space="0" w:color="009EE3"/>
              <w:bottom w:val="single" w:sz="4" w:space="0" w:color="009EE3"/>
            </w:tcBorders>
          </w:tcPr>
          <w:p w14:paraId="02E70788" w14:textId="77777777" w:rsidR="0079743D" w:rsidRPr="008A7007" w:rsidRDefault="0079743D" w:rsidP="008A7007">
            <w:pPr>
              <w:pStyle w:val="Tabletext"/>
            </w:pPr>
            <w:r w:rsidRPr="00B30E8C">
              <w:t>value</w:t>
            </w:r>
          </w:p>
        </w:tc>
        <w:tc>
          <w:tcPr>
            <w:tcW w:w="993" w:type="dxa"/>
            <w:tcBorders>
              <w:top w:val="single" w:sz="4" w:space="0" w:color="009EE3"/>
              <w:bottom w:val="single" w:sz="4" w:space="0" w:color="009EE3"/>
            </w:tcBorders>
          </w:tcPr>
          <w:p w14:paraId="74188C53" w14:textId="77777777" w:rsidR="0079743D" w:rsidRPr="008A7007" w:rsidRDefault="0079743D" w:rsidP="008A7007">
            <w:pPr>
              <w:pStyle w:val="Tabletext"/>
            </w:pPr>
            <w:r w:rsidRPr="00B30E8C">
              <w:t>long-unsigned</w:t>
            </w:r>
          </w:p>
        </w:tc>
        <w:tc>
          <w:tcPr>
            <w:tcW w:w="992" w:type="dxa"/>
            <w:tcBorders>
              <w:top w:val="single" w:sz="4" w:space="0" w:color="009EE3"/>
              <w:bottom w:val="single" w:sz="4" w:space="0" w:color="009EE3"/>
            </w:tcBorders>
          </w:tcPr>
          <w:p w14:paraId="6CCC3487" w14:textId="77777777" w:rsidR="0079743D" w:rsidRPr="008A7007" w:rsidRDefault="0079743D" w:rsidP="00772260">
            <w:pPr>
              <w:pStyle w:val="Tabletext"/>
            </w:pPr>
            <w:r w:rsidRPr="00B30E8C">
              <w:t>0x0258</w:t>
            </w:r>
          </w:p>
        </w:tc>
        <w:tc>
          <w:tcPr>
            <w:tcW w:w="992" w:type="dxa"/>
            <w:tcBorders>
              <w:top w:val="single" w:sz="4" w:space="0" w:color="009EE3"/>
              <w:bottom w:val="single" w:sz="4" w:space="0" w:color="009EE3"/>
            </w:tcBorders>
          </w:tcPr>
          <w:p w14:paraId="710810DB" w14:textId="77777777" w:rsidR="0079743D" w:rsidRPr="00772260" w:rsidRDefault="0079743D" w:rsidP="008A7007">
            <w:pPr>
              <w:pStyle w:val="Tabletext"/>
            </w:pPr>
            <w:r w:rsidRPr="00B30E8C">
              <w:t>600</w:t>
            </w:r>
          </w:p>
        </w:tc>
      </w:tr>
      <w:tr w:rsidR="009F75FD" w:rsidRPr="00CB3E0B" w14:paraId="6D561464" w14:textId="77777777" w:rsidTr="008A7007">
        <w:trPr>
          <w:trHeight w:val="300"/>
          <w:ins w:id="12076" w:author="Author"/>
        </w:trPr>
        <w:tc>
          <w:tcPr>
            <w:tcW w:w="1134" w:type="dxa"/>
            <w:tcBorders>
              <w:top w:val="single" w:sz="4" w:space="0" w:color="009EE3"/>
            </w:tcBorders>
            <w:shd w:val="clear" w:color="auto" w:fill="auto"/>
          </w:tcPr>
          <w:p w14:paraId="6A7B0D46" w14:textId="77777777" w:rsidR="009F75FD" w:rsidRPr="00B30E8C" w:rsidRDefault="009F75FD" w:rsidP="009F75FD">
            <w:pPr>
              <w:pStyle w:val="Tabletext"/>
              <w:rPr>
                <w:ins w:id="12077" w:author="Author"/>
              </w:rPr>
            </w:pPr>
            <w:ins w:id="12078" w:author="Author">
              <w:r w:rsidRPr="009F75FD">
                <w:t>RMS Extreme Over Voltage Threshold</w:t>
              </w:r>
            </w:ins>
          </w:p>
        </w:tc>
        <w:tc>
          <w:tcPr>
            <w:tcW w:w="1134" w:type="dxa"/>
            <w:tcBorders>
              <w:top w:val="single" w:sz="4" w:space="0" w:color="009EE3"/>
            </w:tcBorders>
          </w:tcPr>
          <w:p w14:paraId="0DB932AA" w14:textId="77777777" w:rsidR="009F75FD" w:rsidRPr="00B30E8C" w:rsidRDefault="009F75FD" w:rsidP="009F75FD">
            <w:pPr>
              <w:pStyle w:val="Tabletext"/>
              <w:rPr>
                <w:ins w:id="12079" w:author="Author"/>
              </w:rPr>
            </w:pPr>
            <w:ins w:id="12080" w:author="Author">
              <w:r w:rsidRPr="004435B7">
                <w:t>SMETS 5.7.4.35</w:t>
              </w:r>
            </w:ins>
          </w:p>
        </w:tc>
        <w:tc>
          <w:tcPr>
            <w:tcW w:w="993" w:type="dxa"/>
            <w:tcBorders>
              <w:top w:val="single" w:sz="4" w:space="0" w:color="009EE3"/>
            </w:tcBorders>
            <w:shd w:val="clear" w:color="auto" w:fill="auto"/>
          </w:tcPr>
          <w:p w14:paraId="14D95D61" w14:textId="77777777" w:rsidR="009F75FD" w:rsidRPr="00B30E8C" w:rsidRDefault="009F75FD" w:rsidP="009F75FD">
            <w:pPr>
              <w:pStyle w:val="Tabletext"/>
              <w:rPr>
                <w:ins w:id="12081" w:author="Author"/>
              </w:rPr>
            </w:pPr>
            <w:ins w:id="12082" w:author="Author">
              <w:r w:rsidRPr="00A848CA">
                <w:t>71</w:t>
              </w:r>
            </w:ins>
          </w:p>
        </w:tc>
        <w:tc>
          <w:tcPr>
            <w:tcW w:w="1559" w:type="dxa"/>
            <w:tcBorders>
              <w:top w:val="single" w:sz="4" w:space="0" w:color="009EE3"/>
            </w:tcBorders>
          </w:tcPr>
          <w:p w14:paraId="71E01FDC" w14:textId="77777777" w:rsidR="009F75FD" w:rsidRPr="00B30E8C" w:rsidRDefault="009F75FD" w:rsidP="009F75FD">
            <w:pPr>
              <w:pStyle w:val="Tabletext"/>
              <w:rPr>
                <w:ins w:id="12083" w:author="Author"/>
              </w:rPr>
            </w:pPr>
            <w:ins w:id="12084" w:author="Author">
              <w:r w:rsidRPr="00A848CA">
                <w:t>0-0:17.0.1.255</w:t>
              </w:r>
            </w:ins>
          </w:p>
        </w:tc>
        <w:tc>
          <w:tcPr>
            <w:tcW w:w="992" w:type="dxa"/>
            <w:tcBorders>
              <w:top w:val="single" w:sz="4" w:space="0" w:color="009EE3"/>
            </w:tcBorders>
          </w:tcPr>
          <w:p w14:paraId="3E334205" w14:textId="77777777" w:rsidR="009F75FD" w:rsidRPr="00B30E8C" w:rsidRDefault="009F75FD" w:rsidP="009F75FD">
            <w:pPr>
              <w:pStyle w:val="Tabletext"/>
              <w:rPr>
                <w:ins w:id="12085" w:author="Author"/>
              </w:rPr>
            </w:pPr>
            <w:ins w:id="12086" w:author="Author">
              <w:r w:rsidRPr="00A848CA">
                <w:t>4</w:t>
              </w:r>
            </w:ins>
          </w:p>
        </w:tc>
        <w:tc>
          <w:tcPr>
            <w:tcW w:w="992" w:type="dxa"/>
            <w:tcBorders>
              <w:top w:val="single" w:sz="4" w:space="0" w:color="009EE3"/>
            </w:tcBorders>
          </w:tcPr>
          <w:p w14:paraId="4F788079" w14:textId="77777777" w:rsidR="009F75FD" w:rsidRPr="00B30E8C" w:rsidRDefault="009F75FD" w:rsidP="009F75FD">
            <w:pPr>
              <w:pStyle w:val="Tabletext"/>
              <w:rPr>
                <w:ins w:id="12087" w:author="Author"/>
              </w:rPr>
            </w:pPr>
            <w:ins w:id="12088" w:author="Author">
              <w:r w:rsidRPr="00A848CA">
                <w:t>threshold_normal</w:t>
              </w:r>
            </w:ins>
          </w:p>
        </w:tc>
        <w:tc>
          <w:tcPr>
            <w:tcW w:w="993" w:type="dxa"/>
            <w:tcBorders>
              <w:top w:val="single" w:sz="4" w:space="0" w:color="009EE3"/>
            </w:tcBorders>
          </w:tcPr>
          <w:p w14:paraId="5CE586CF" w14:textId="77777777" w:rsidR="009F75FD" w:rsidRPr="00B30E8C" w:rsidRDefault="009F75FD" w:rsidP="009F75FD">
            <w:pPr>
              <w:pStyle w:val="Tabletext"/>
              <w:rPr>
                <w:ins w:id="12089" w:author="Author"/>
              </w:rPr>
            </w:pPr>
            <w:ins w:id="12090" w:author="Author">
              <w:r w:rsidRPr="00A848CA">
                <w:t>double-long-unsigned</w:t>
              </w:r>
            </w:ins>
          </w:p>
        </w:tc>
        <w:tc>
          <w:tcPr>
            <w:tcW w:w="992" w:type="dxa"/>
            <w:tcBorders>
              <w:top w:val="single" w:sz="4" w:space="0" w:color="009EE3"/>
            </w:tcBorders>
          </w:tcPr>
          <w:p w14:paraId="6C719FC5" w14:textId="77777777" w:rsidR="009F75FD" w:rsidRPr="00B30E8C" w:rsidRDefault="009F75FD" w:rsidP="009F75FD">
            <w:pPr>
              <w:pStyle w:val="Tabletext"/>
              <w:rPr>
                <w:ins w:id="12091" w:author="Author"/>
              </w:rPr>
            </w:pPr>
            <w:ins w:id="12092" w:author="Author">
              <w:r w:rsidRPr="00A848CA">
                <w:t>0x00000A5A</w:t>
              </w:r>
            </w:ins>
          </w:p>
        </w:tc>
        <w:tc>
          <w:tcPr>
            <w:tcW w:w="992" w:type="dxa"/>
            <w:tcBorders>
              <w:top w:val="single" w:sz="4" w:space="0" w:color="009EE3"/>
            </w:tcBorders>
          </w:tcPr>
          <w:p w14:paraId="5E0B29F9" w14:textId="77777777" w:rsidR="009F75FD" w:rsidRPr="00B30E8C" w:rsidRDefault="009F75FD" w:rsidP="009F75FD">
            <w:pPr>
              <w:pStyle w:val="Tabletext"/>
              <w:rPr>
                <w:ins w:id="12093" w:author="Author"/>
              </w:rPr>
            </w:pPr>
            <w:ins w:id="12094" w:author="Author">
              <w:r w:rsidRPr="00A848CA">
                <w:t>2650</w:t>
              </w:r>
            </w:ins>
          </w:p>
        </w:tc>
      </w:tr>
      <w:tr w:rsidR="009F75FD" w:rsidRPr="00CB3E0B" w14:paraId="68F22505" w14:textId="77777777" w:rsidTr="008A7007">
        <w:trPr>
          <w:trHeight w:val="300"/>
          <w:ins w:id="12095" w:author="Author"/>
        </w:trPr>
        <w:tc>
          <w:tcPr>
            <w:tcW w:w="1134" w:type="dxa"/>
            <w:tcBorders>
              <w:top w:val="single" w:sz="4" w:space="0" w:color="009EE3"/>
            </w:tcBorders>
            <w:shd w:val="clear" w:color="auto" w:fill="auto"/>
          </w:tcPr>
          <w:p w14:paraId="1A591F7D" w14:textId="77777777" w:rsidR="009F75FD" w:rsidRPr="009F75FD" w:rsidRDefault="009F75FD" w:rsidP="009F75FD">
            <w:pPr>
              <w:pStyle w:val="Tabletext"/>
              <w:rPr>
                <w:ins w:id="12096" w:author="Author"/>
              </w:rPr>
            </w:pPr>
            <w:ins w:id="12097" w:author="Author">
              <w:r w:rsidRPr="009F75FD">
                <w:t>RMS Extreme Over Voltage Measurement Period</w:t>
              </w:r>
            </w:ins>
          </w:p>
        </w:tc>
        <w:tc>
          <w:tcPr>
            <w:tcW w:w="1134" w:type="dxa"/>
            <w:tcBorders>
              <w:top w:val="single" w:sz="4" w:space="0" w:color="009EE3"/>
            </w:tcBorders>
          </w:tcPr>
          <w:p w14:paraId="6819CC42" w14:textId="77777777" w:rsidR="009F75FD" w:rsidRPr="004435B7" w:rsidRDefault="009F75FD" w:rsidP="009F75FD">
            <w:pPr>
              <w:pStyle w:val="Tabletext"/>
              <w:rPr>
                <w:ins w:id="12098" w:author="Author"/>
              </w:rPr>
            </w:pPr>
            <w:ins w:id="12099" w:author="Author">
              <w:r w:rsidRPr="004435B7">
                <w:t>SMETS 5.7.4.34</w:t>
              </w:r>
            </w:ins>
          </w:p>
        </w:tc>
        <w:tc>
          <w:tcPr>
            <w:tcW w:w="993" w:type="dxa"/>
            <w:tcBorders>
              <w:top w:val="single" w:sz="4" w:space="0" w:color="009EE3"/>
            </w:tcBorders>
            <w:shd w:val="clear" w:color="auto" w:fill="auto"/>
          </w:tcPr>
          <w:p w14:paraId="40BDF59D" w14:textId="77777777" w:rsidR="009F75FD" w:rsidRPr="00A848CA" w:rsidRDefault="009F75FD" w:rsidP="009F75FD">
            <w:pPr>
              <w:pStyle w:val="Tabletext"/>
              <w:rPr>
                <w:ins w:id="12100" w:author="Author"/>
              </w:rPr>
            </w:pPr>
            <w:ins w:id="12101" w:author="Author">
              <w:r w:rsidRPr="00A848CA">
                <w:t>71</w:t>
              </w:r>
            </w:ins>
          </w:p>
        </w:tc>
        <w:tc>
          <w:tcPr>
            <w:tcW w:w="1559" w:type="dxa"/>
            <w:tcBorders>
              <w:top w:val="single" w:sz="4" w:space="0" w:color="009EE3"/>
            </w:tcBorders>
          </w:tcPr>
          <w:p w14:paraId="5284689E" w14:textId="77777777" w:rsidR="009F75FD" w:rsidRPr="00A848CA" w:rsidRDefault="009F75FD" w:rsidP="009F75FD">
            <w:pPr>
              <w:pStyle w:val="Tabletext"/>
              <w:rPr>
                <w:ins w:id="12102" w:author="Author"/>
              </w:rPr>
            </w:pPr>
            <w:ins w:id="12103" w:author="Author">
              <w:r w:rsidRPr="00A848CA">
                <w:t>0-0:17.0.1.255</w:t>
              </w:r>
            </w:ins>
          </w:p>
        </w:tc>
        <w:tc>
          <w:tcPr>
            <w:tcW w:w="992" w:type="dxa"/>
            <w:tcBorders>
              <w:top w:val="single" w:sz="4" w:space="0" w:color="009EE3"/>
            </w:tcBorders>
          </w:tcPr>
          <w:p w14:paraId="3CAE5468" w14:textId="77777777" w:rsidR="009F75FD" w:rsidRPr="00A848CA" w:rsidRDefault="009F75FD" w:rsidP="009F75FD">
            <w:pPr>
              <w:pStyle w:val="Tabletext"/>
              <w:rPr>
                <w:ins w:id="12104" w:author="Author"/>
              </w:rPr>
            </w:pPr>
            <w:ins w:id="12105" w:author="Author">
              <w:r w:rsidRPr="00A848CA">
                <w:t>6</w:t>
              </w:r>
            </w:ins>
          </w:p>
        </w:tc>
        <w:tc>
          <w:tcPr>
            <w:tcW w:w="992" w:type="dxa"/>
            <w:tcBorders>
              <w:top w:val="single" w:sz="4" w:space="0" w:color="009EE3"/>
            </w:tcBorders>
          </w:tcPr>
          <w:p w14:paraId="06E8FFEA" w14:textId="77777777" w:rsidR="009F75FD" w:rsidRPr="00A848CA" w:rsidRDefault="009F75FD" w:rsidP="009F75FD">
            <w:pPr>
              <w:pStyle w:val="Tabletext"/>
              <w:rPr>
                <w:ins w:id="12106" w:author="Author"/>
              </w:rPr>
            </w:pPr>
            <w:ins w:id="12107" w:author="Author">
              <w:r w:rsidRPr="00A848CA">
                <w:t>min_over_threshold_duration</w:t>
              </w:r>
            </w:ins>
          </w:p>
        </w:tc>
        <w:tc>
          <w:tcPr>
            <w:tcW w:w="993" w:type="dxa"/>
            <w:tcBorders>
              <w:top w:val="single" w:sz="4" w:space="0" w:color="009EE3"/>
            </w:tcBorders>
          </w:tcPr>
          <w:p w14:paraId="33AE573A" w14:textId="77777777" w:rsidR="009F75FD" w:rsidRPr="00A848CA" w:rsidRDefault="009F75FD" w:rsidP="009F75FD">
            <w:pPr>
              <w:pStyle w:val="Tabletext"/>
              <w:rPr>
                <w:ins w:id="12108" w:author="Author"/>
              </w:rPr>
            </w:pPr>
            <w:ins w:id="12109" w:author="Author">
              <w:r w:rsidRPr="00A848CA">
                <w:t>double-long-unsigned</w:t>
              </w:r>
            </w:ins>
          </w:p>
        </w:tc>
        <w:tc>
          <w:tcPr>
            <w:tcW w:w="992" w:type="dxa"/>
            <w:tcBorders>
              <w:top w:val="single" w:sz="4" w:space="0" w:color="009EE3"/>
            </w:tcBorders>
          </w:tcPr>
          <w:p w14:paraId="42550DC8" w14:textId="77777777" w:rsidR="009F75FD" w:rsidRPr="00A848CA" w:rsidRDefault="009F75FD" w:rsidP="009F75FD">
            <w:pPr>
              <w:pStyle w:val="Tabletext"/>
              <w:rPr>
                <w:ins w:id="12110" w:author="Author"/>
              </w:rPr>
            </w:pPr>
            <w:ins w:id="12111" w:author="Author">
              <w:r w:rsidRPr="00A848CA">
                <w:t>0x000000B4</w:t>
              </w:r>
            </w:ins>
          </w:p>
        </w:tc>
        <w:tc>
          <w:tcPr>
            <w:tcW w:w="992" w:type="dxa"/>
            <w:tcBorders>
              <w:top w:val="single" w:sz="4" w:space="0" w:color="009EE3"/>
            </w:tcBorders>
          </w:tcPr>
          <w:p w14:paraId="53FE96F5" w14:textId="77777777" w:rsidR="009F75FD" w:rsidRPr="00A848CA" w:rsidRDefault="009F75FD" w:rsidP="009F75FD">
            <w:pPr>
              <w:pStyle w:val="Tabletext"/>
              <w:rPr>
                <w:ins w:id="12112" w:author="Author"/>
              </w:rPr>
            </w:pPr>
            <w:ins w:id="12113" w:author="Author">
              <w:r w:rsidRPr="00A848CA">
                <w:t>180</w:t>
              </w:r>
            </w:ins>
          </w:p>
        </w:tc>
      </w:tr>
      <w:tr w:rsidR="009F75FD" w:rsidRPr="00CB3E0B" w14:paraId="3AEDA374" w14:textId="77777777" w:rsidTr="008A7007">
        <w:trPr>
          <w:trHeight w:val="300"/>
          <w:ins w:id="12114" w:author="Author"/>
        </w:trPr>
        <w:tc>
          <w:tcPr>
            <w:tcW w:w="1134" w:type="dxa"/>
            <w:tcBorders>
              <w:top w:val="single" w:sz="4" w:space="0" w:color="009EE3"/>
            </w:tcBorders>
            <w:shd w:val="clear" w:color="auto" w:fill="auto"/>
          </w:tcPr>
          <w:p w14:paraId="2C831FDD" w14:textId="77777777" w:rsidR="009F75FD" w:rsidRPr="009F75FD" w:rsidRDefault="009F75FD" w:rsidP="009F75FD">
            <w:pPr>
              <w:pStyle w:val="Tabletext"/>
              <w:rPr>
                <w:ins w:id="12115" w:author="Author"/>
              </w:rPr>
            </w:pPr>
            <w:ins w:id="12116" w:author="Author">
              <w:r w:rsidRPr="009F75FD">
                <w:t>RMS Extreme Under Voltage Threshold</w:t>
              </w:r>
            </w:ins>
          </w:p>
        </w:tc>
        <w:tc>
          <w:tcPr>
            <w:tcW w:w="1134" w:type="dxa"/>
            <w:tcBorders>
              <w:top w:val="single" w:sz="4" w:space="0" w:color="009EE3"/>
            </w:tcBorders>
          </w:tcPr>
          <w:p w14:paraId="3D6A1C1B" w14:textId="77777777" w:rsidR="009F75FD" w:rsidRPr="004435B7" w:rsidRDefault="009F75FD" w:rsidP="009F75FD">
            <w:pPr>
              <w:pStyle w:val="Tabletext"/>
              <w:rPr>
                <w:ins w:id="12117" w:author="Author"/>
              </w:rPr>
            </w:pPr>
            <w:ins w:id="12118" w:author="Author">
              <w:r w:rsidRPr="004435B7">
                <w:t>SMETS 5.7.4.37</w:t>
              </w:r>
            </w:ins>
          </w:p>
        </w:tc>
        <w:tc>
          <w:tcPr>
            <w:tcW w:w="993" w:type="dxa"/>
            <w:tcBorders>
              <w:top w:val="single" w:sz="4" w:space="0" w:color="009EE3"/>
            </w:tcBorders>
            <w:shd w:val="clear" w:color="auto" w:fill="auto"/>
          </w:tcPr>
          <w:p w14:paraId="2AC501D7" w14:textId="77777777" w:rsidR="009F75FD" w:rsidRPr="00A848CA" w:rsidRDefault="009F75FD" w:rsidP="009F75FD">
            <w:pPr>
              <w:pStyle w:val="Tabletext"/>
              <w:rPr>
                <w:ins w:id="12119" w:author="Author"/>
              </w:rPr>
            </w:pPr>
            <w:ins w:id="12120" w:author="Author">
              <w:r w:rsidRPr="00A848CA">
                <w:t>71</w:t>
              </w:r>
            </w:ins>
          </w:p>
        </w:tc>
        <w:tc>
          <w:tcPr>
            <w:tcW w:w="1559" w:type="dxa"/>
            <w:tcBorders>
              <w:top w:val="single" w:sz="4" w:space="0" w:color="009EE3"/>
            </w:tcBorders>
          </w:tcPr>
          <w:p w14:paraId="62E45A43" w14:textId="77777777" w:rsidR="009F75FD" w:rsidRPr="00A848CA" w:rsidRDefault="009F75FD" w:rsidP="009F75FD">
            <w:pPr>
              <w:pStyle w:val="Tabletext"/>
              <w:rPr>
                <w:ins w:id="12121" w:author="Author"/>
              </w:rPr>
            </w:pPr>
            <w:ins w:id="12122" w:author="Author">
              <w:r w:rsidRPr="00A848CA">
                <w:t>0-0:17.0.2.255</w:t>
              </w:r>
            </w:ins>
          </w:p>
        </w:tc>
        <w:tc>
          <w:tcPr>
            <w:tcW w:w="992" w:type="dxa"/>
            <w:tcBorders>
              <w:top w:val="single" w:sz="4" w:space="0" w:color="009EE3"/>
            </w:tcBorders>
          </w:tcPr>
          <w:p w14:paraId="6D67AF47" w14:textId="77777777" w:rsidR="009F75FD" w:rsidRPr="00A848CA" w:rsidRDefault="009F75FD" w:rsidP="009F75FD">
            <w:pPr>
              <w:pStyle w:val="Tabletext"/>
              <w:rPr>
                <w:ins w:id="12123" w:author="Author"/>
              </w:rPr>
            </w:pPr>
            <w:ins w:id="12124" w:author="Author">
              <w:r w:rsidRPr="00A848CA">
                <w:t>4</w:t>
              </w:r>
            </w:ins>
          </w:p>
        </w:tc>
        <w:tc>
          <w:tcPr>
            <w:tcW w:w="992" w:type="dxa"/>
            <w:tcBorders>
              <w:top w:val="single" w:sz="4" w:space="0" w:color="009EE3"/>
            </w:tcBorders>
          </w:tcPr>
          <w:p w14:paraId="3DBC290F" w14:textId="77777777" w:rsidR="009F75FD" w:rsidRPr="00A848CA" w:rsidRDefault="009F75FD" w:rsidP="009F75FD">
            <w:pPr>
              <w:pStyle w:val="Tabletext"/>
              <w:rPr>
                <w:ins w:id="12125" w:author="Author"/>
              </w:rPr>
            </w:pPr>
            <w:ins w:id="12126" w:author="Author">
              <w:r w:rsidRPr="00A848CA">
                <w:t>threshold_normal</w:t>
              </w:r>
            </w:ins>
          </w:p>
        </w:tc>
        <w:tc>
          <w:tcPr>
            <w:tcW w:w="993" w:type="dxa"/>
            <w:tcBorders>
              <w:top w:val="single" w:sz="4" w:space="0" w:color="009EE3"/>
            </w:tcBorders>
          </w:tcPr>
          <w:p w14:paraId="767FFE6F" w14:textId="77777777" w:rsidR="009F75FD" w:rsidRPr="00A848CA" w:rsidRDefault="009F75FD" w:rsidP="009F75FD">
            <w:pPr>
              <w:pStyle w:val="Tabletext"/>
              <w:rPr>
                <w:ins w:id="12127" w:author="Author"/>
              </w:rPr>
            </w:pPr>
            <w:ins w:id="12128" w:author="Author">
              <w:r w:rsidRPr="00A848CA">
                <w:t>double-long-unsigned</w:t>
              </w:r>
            </w:ins>
          </w:p>
        </w:tc>
        <w:tc>
          <w:tcPr>
            <w:tcW w:w="992" w:type="dxa"/>
            <w:tcBorders>
              <w:top w:val="single" w:sz="4" w:space="0" w:color="009EE3"/>
            </w:tcBorders>
          </w:tcPr>
          <w:p w14:paraId="2750EE4C" w14:textId="77777777" w:rsidR="009F75FD" w:rsidRPr="00A848CA" w:rsidRDefault="009F75FD" w:rsidP="009F75FD">
            <w:pPr>
              <w:pStyle w:val="Tabletext"/>
              <w:rPr>
                <w:ins w:id="12129" w:author="Author"/>
              </w:rPr>
            </w:pPr>
            <w:ins w:id="12130" w:author="Author">
              <w:r w:rsidRPr="00A848CA">
                <w:t>0x0000076C</w:t>
              </w:r>
            </w:ins>
          </w:p>
        </w:tc>
        <w:tc>
          <w:tcPr>
            <w:tcW w:w="992" w:type="dxa"/>
            <w:tcBorders>
              <w:top w:val="single" w:sz="4" w:space="0" w:color="009EE3"/>
            </w:tcBorders>
          </w:tcPr>
          <w:p w14:paraId="66D2AAC1" w14:textId="77777777" w:rsidR="009F75FD" w:rsidRPr="00A848CA" w:rsidRDefault="009F75FD" w:rsidP="009F75FD">
            <w:pPr>
              <w:pStyle w:val="Tabletext"/>
              <w:rPr>
                <w:ins w:id="12131" w:author="Author"/>
              </w:rPr>
            </w:pPr>
            <w:ins w:id="12132" w:author="Author">
              <w:r w:rsidRPr="00A848CA">
                <w:t>1900</w:t>
              </w:r>
            </w:ins>
          </w:p>
        </w:tc>
      </w:tr>
      <w:tr w:rsidR="009F75FD" w:rsidRPr="00CB3E0B" w14:paraId="1C3B6039" w14:textId="77777777" w:rsidTr="008A7007">
        <w:trPr>
          <w:trHeight w:val="300"/>
          <w:ins w:id="12133" w:author="Author"/>
        </w:trPr>
        <w:tc>
          <w:tcPr>
            <w:tcW w:w="1134" w:type="dxa"/>
            <w:tcBorders>
              <w:top w:val="single" w:sz="4" w:space="0" w:color="009EE3"/>
            </w:tcBorders>
            <w:shd w:val="clear" w:color="auto" w:fill="auto"/>
          </w:tcPr>
          <w:p w14:paraId="49A45DD9" w14:textId="77777777" w:rsidR="009F75FD" w:rsidRPr="009F75FD" w:rsidRDefault="009F75FD" w:rsidP="009F75FD">
            <w:pPr>
              <w:pStyle w:val="Tabletext"/>
              <w:rPr>
                <w:ins w:id="12134" w:author="Author"/>
              </w:rPr>
            </w:pPr>
            <w:ins w:id="12135" w:author="Author">
              <w:r w:rsidRPr="009F75FD">
                <w:t>RMS Extreme Under Voltage Measurement Period</w:t>
              </w:r>
            </w:ins>
          </w:p>
        </w:tc>
        <w:tc>
          <w:tcPr>
            <w:tcW w:w="1134" w:type="dxa"/>
            <w:tcBorders>
              <w:top w:val="single" w:sz="4" w:space="0" w:color="009EE3"/>
            </w:tcBorders>
          </w:tcPr>
          <w:p w14:paraId="41B13D53" w14:textId="77777777" w:rsidR="009F75FD" w:rsidRPr="004435B7" w:rsidRDefault="009F75FD" w:rsidP="009F75FD">
            <w:pPr>
              <w:pStyle w:val="Tabletext"/>
              <w:rPr>
                <w:ins w:id="12136" w:author="Author"/>
              </w:rPr>
            </w:pPr>
            <w:ins w:id="12137" w:author="Author">
              <w:r w:rsidRPr="004435B7">
                <w:t>SMETS 5.7.4.36</w:t>
              </w:r>
            </w:ins>
          </w:p>
        </w:tc>
        <w:tc>
          <w:tcPr>
            <w:tcW w:w="993" w:type="dxa"/>
            <w:tcBorders>
              <w:top w:val="single" w:sz="4" w:space="0" w:color="009EE3"/>
            </w:tcBorders>
            <w:shd w:val="clear" w:color="auto" w:fill="auto"/>
          </w:tcPr>
          <w:p w14:paraId="478A7DC8" w14:textId="77777777" w:rsidR="009F75FD" w:rsidRPr="00A848CA" w:rsidRDefault="009F75FD" w:rsidP="009F75FD">
            <w:pPr>
              <w:pStyle w:val="Tabletext"/>
              <w:rPr>
                <w:ins w:id="12138" w:author="Author"/>
              </w:rPr>
            </w:pPr>
            <w:ins w:id="12139" w:author="Author">
              <w:r w:rsidRPr="00A848CA">
                <w:t>71</w:t>
              </w:r>
            </w:ins>
          </w:p>
        </w:tc>
        <w:tc>
          <w:tcPr>
            <w:tcW w:w="1559" w:type="dxa"/>
            <w:tcBorders>
              <w:top w:val="single" w:sz="4" w:space="0" w:color="009EE3"/>
            </w:tcBorders>
          </w:tcPr>
          <w:p w14:paraId="27083953" w14:textId="77777777" w:rsidR="009F75FD" w:rsidRPr="00A848CA" w:rsidRDefault="009F75FD" w:rsidP="009F75FD">
            <w:pPr>
              <w:pStyle w:val="Tabletext"/>
              <w:rPr>
                <w:ins w:id="12140" w:author="Author"/>
              </w:rPr>
            </w:pPr>
            <w:ins w:id="12141" w:author="Author">
              <w:r w:rsidRPr="00A848CA">
                <w:t>0-0:17.0.2.255</w:t>
              </w:r>
            </w:ins>
          </w:p>
        </w:tc>
        <w:tc>
          <w:tcPr>
            <w:tcW w:w="992" w:type="dxa"/>
            <w:tcBorders>
              <w:top w:val="single" w:sz="4" w:space="0" w:color="009EE3"/>
            </w:tcBorders>
          </w:tcPr>
          <w:p w14:paraId="018BEC90" w14:textId="77777777" w:rsidR="009F75FD" w:rsidRPr="00A848CA" w:rsidRDefault="009F75FD" w:rsidP="009F75FD">
            <w:pPr>
              <w:pStyle w:val="Tabletext"/>
              <w:rPr>
                <w:ins w:id="12142" w:author="Author"/>
              </w:rPr>
            </w:pPr>
            <w:ins w:id="12143" w:author="Author">
              <w:r w:rsidRPr="00A848CA">
                <w:t>6</w:t>
              </w:r>
            </w:ins>
          </w:p>
        </w:tc>
        <w:tc>
          <w:tcPr>
            <w:tcW w:w="992" w:type="dxa"/>
            <w:tcBorders>
              <w:top w:val="single" w:sz="4" w:space="0" w:color="009EE3"/>
            </w:tcBorders>
          </w:tcPr>
          <w:p w14:paraId="6FFF07C2" w14:textId="77777777" w:rsidR="009F75FD" w:rsidRPr="00A848CA" w:rsidRDefault="009F75FD" w:rsidP="009F75FD">
            <w:pPr>
              <w:pStyle w:val="Tabletext"/>
              <w:rPr>
                <w:ins w:id="12144" w:author="Author"/>
              </w:rPr>
            </w:pPr>
            <w:ins w:id="12145" w:author="Author">
              <w:r w:rsidRPr="00A848CA">
                <w:t>min_over_threshold_duration</w:t>
              </w:r>
            </w:ins>
          </w:p>
        </w:tc>
        <w:tc>
          <w:tcPr>
            <w:tcW w:w="993" w:type="dxa"/>
            <w:tcBorders>
              <w:top w:val="single" w:sz="4" w:space="0" w:color="009EE3"/>
            </w:tcBorders>
          </w:tcPr>
          <w:p w14:paraId="25D98734" w14:textId="77777777" w:rsidR="009F75FD" w:rsidRPr="00A848CA" w:rsidRDefault="009F75FD" w:rsidP="009F75FD">
            <w:pPr>
              <w:pStyle w:val="Tabletext"/>
              <w:rPr>
                <w:ins w:id="12146" w:author="Author"/>
              </w:rPr>
            </w:pPr>
            <w:ins w:id="12147" w:author="Author">
              <w:r w:rsidRPr="00A848CA">
                <w:t>double-long-unsigned</w:t>
              </w:r>
            </w:ins>
          </w:p>
        </w:tc>
        <w:tc>
          <w:tcPr>
            <w:tcW w:w="992" w:type="dxa"/>
            <w:tcBorders>
              <w:top w:val="single" w:sz="4" w:space="0" w:color="009EE3"/>
            </w:tcBorders>
          </w:tcPr>
          <w:p w14:paraId="2524A04C" w14:textId="77777777" w:rsidR="009F75FD" w:rsidRPr="00A848CA" w:rsidRDefault="009F75FD" w:rsidP="009F75FD">
            <w:pPr>
              <w:pStyle w:val="Tabletext"/>
              <w:rPr>
                <w:ins w:id="12148" w:author="Author"/>
              </w:rPr>
            </w:pPr>
            <w:ins w:id="12149" w:author="Author">
              <w:r w:rsidRPr="00A848CA">
                <w:t>0x000000B4</w:t>
              </w:r>
            </w:ins>
          </w:p>
        </w:tc>
        <w:tc>
          <w:tcPr>
            <w:tcW w:w="992" w:type="dxa"/>
            <w:tcBorders>
              <w:top w:val="single" w:sz="4" w:space="0" w:color="009EE3"/>
            </w:tcBorders>
          </w:tcPr>
          <w:p w14:paraId="09264540" w14:textId="77777777" w:rsidR="009F75FD" w:rsidRPr="00A848CA" w:rsidRDefault="009F75FD" w:rsidP="009F75FD">
            <w:pPr>
              <w:pStyle w:val="Tabletext"/>
              <w:rPr>
                <w:ins w:id="12150" w:author="Author"/>
              </w:rPr>
            </w:pPr>
            <w:ins w:id="12151" w:author="Author">
              <w:r w:rsidRPr="00A848CA">
                <w:t>180</w:t>
              </w:r>
            </w:ins>
          </w:p>
        </w:tc>
      </w:tr>
      <w:tr w:rsidR="009F75FD" w:rsidRPr="00CB3E0B" w14:paraId="6586547E" w14:textId="77777777" w:rsidTr="008A7007">
        <w:trPr>
          <w:trHeight w:val="300"/>
          <w:ins w:id="12152" w:author="Author"/>
        </w:trPr>
        <w:tc>
          <w:tcPr>
            <w:tcW w:w="1134" w:type="dxa"/>
            <w:tcBorders>
              <w:top w:val="single" w:sz="4" w:space="0" w:color="009EE3"/>
            </w:tcBorders>
            <w:shd w:val="clear" w:color="auto" w:fill="auto"/>
          </w:tcPr>
          <w:p w14:paraId="2CE7387C" w14:textId="77777777" w:rsidR="009F75FD" w:rsidRPr="009F75FD" w:rsidRDefault="009F75FD" w:rsidP="009F75FD">
            <w:pPr>
              <w:pStyle w:val="Tabletext"/>
              <w:rPr>
                <w:ins w:id="12153" w:author="Author"/>
              </w:rPr>
            </w:pPr>
            <w:ins w:id="12154" w:author="Author">
              <w:r w:rsidRPr="009F75FD">
                <w:t>RMS Voltage Sag Threshold</w:t>
              </w:r>
            </w:ins>
          </w:p>
        </w:tc>
        <w:tc>
          <w:tcPr>
            <w:tcW w:w="1134" w:type="dxa"/>
            <w:tcBorders>
              <w:top w:val="single" w:sz="4" w:space="0" w:color="009EE3"/>
            </w:tcBorders>
          </w:tcPr>
          <w:p w14:paraId="3D6EB55A" w14:textId="77777777" w:rsidR="009F75FD" w:rsidRPr="004435B7" w:rsidRDefault="009F75FD" w:rsidP="009F75FD">
            <w:pPr>
              <w:pStyle w:val="Tabletext"/>
              <w:rPr>
                <w:ins w:id="12155" w:author="Author"/>
              </w:rPr>
            </w:pPr>
            <w:ins w:id="12156" w:author="Author">
              <w:r w:rsidRPr="004435B7">
                <w:t>SMETS 5.7.4.40</w:t>
              </w:r>
            </w:ins>
          </w:p>
        </w:tc>
        <w:tc>
          <w:tcPr>
            <w:tcW w:w="993" w:type="dxa"/>
            <w:tcBorders>
              <w:top w:val="single" w:sz="4" w:space="0" w:color="009EE3"/>
            </w:tcBorders>
            <w:shd w:val="clear" w:color="auto" w:fill="auto"/>
          </w:tcPr>
          <w:p w14:paraId="5B302266" w14:textId="77777777" w:rsidR="009F75FD" w:rsidRPr="00A848CA" w:rsidRDefault="009F75FD" w:rsidP="009F75FD">
            <w:pPr>
              <w:pStyle w:val="Tabletext"/>
              <w:rPr>
                <w:ins w:id="12157" w:author="Author"/>
              </w:rPr>
            </w:pPr>
            <w:ins w:id="12158" w:author="Author">
              <w:r w:rsidRPr="00A848CA">
                <w:t>71</w:t>
              </w:r>
            </w:ins>
          </w:p>
        </w:tc>
        <w:tc>
          <w:tcPr>
            <w:tcW w:w="1559" w:type="dxa"/>
            <w:tcBorders>
              <w:top w:val="single" w:sz="4" w:space="0" w:color="009EE3"/>
            </w:tcBorders>
          </w:tcPr>
          <w:p w14:paraId="60A481B0" w14:textId="77777777" w:rsidR="009F75FD" w:rsidRPr="00A848CA" w:rsidRDefault="009F75FD" w:rsidP="009F75FD">
            <w:pPr>
              <w:pStyle w:val="Tabletext"/>
              <w:rPr>
                <w:ins w:id="12159" w:author="Author"/>
              </w:rPr>
            </w:pPr>
            <w:ins w:id="12160" w:author="Author">
              <w:r w:rsidRPr="00A848CA">
                <w:t>0-0:17.0.3.255</w:t>
              </w:r>
            </w:ins>
          </w:p>
        </w:tc>
        <w:tc>
          <w:tcPr>
            <w:tcW w:w="992" w:type="dxa"/>
            <w:tcBorders>
              <w:top w:val="single" w:sz="4" w:space="0" w:color="009EE3"/>
            </w:tcBorders>
          </w:tcPr>
          <w:p w14:paraId="22102697" w14:textId="77777777" w:rsidR="009F75FD" w:rsidRPr="00A848CA" w:rsidRDefault="009F75FD" w:rsidP="009F75FD">
            <w:pPr>
              <w:pStyle w:val="Tabletext"/>
              <w:rPr>
                <w:ins w:id="12161" w:author="Author"/>
              </w:rPr>
            </w:pPr>
            <w:ins w:id="12162" w:author="Author">
              <w:r w:rsidRPr="00A848CA">
                <w:t>4</w:t>
              </w:r>
            </w:ins>
          </w:p>
        </w:tc>
        <w:tc>
          <w:tcPr>
            <w:tcW w:w="992" w:type="dxa"/>
            <w:tcBorders>
              <w:top w:val="single" w:sz="4" w:space="0" w:color="009EE3"/>
            </w:tcBorders>
          </w:tcPr>
          <w:p w14:paraId="60A526AD" w14:textId="77777777" w:rsidR="009F75FD" w:rsidRPr="00A848CA" w:rsidRDefault="009F75FD" w:rsidP="009F75FD">
            <w:pPr>
              <w:pStyle w:val="Tabletext"/>
              <w:rPr>
                <w:ins w:id="12163" w:author="Author"/>
              </w:rPr>
            </w:pPr>
            <w:ins w:id="12164" w:author="Author">
              <w:r w:rsidRPr="00A848CA">
                <w:t>threshold_normal</w:t>
              </w:r>
            </w:ins>
          </w:p>
        </w:tc>
        <w:tc>
          <w:tcPr>
            <w:tcW w:w="993" w:type="dxa"/>
            <w:tcBorders>
              <w:top w:val="single" w:sz="4" w:space="0" w:color="009EE3"/>
            </w:tcBorders>
          </w:tcPr>
          <w:p w14:paraId="3AC9A10D" w14:textId="77777777" w:rsidR="009F75FD" w:rsidRPr="00A848CA" w:rsidRDefault="009F75FD" w:rsidP="009F75FD">
            <w:pPr>
              <w:pStyle w:val="Tabletext"/>
              <w:rPr>
                <w:ins w:id="12165" w:author="Author"/>
              </w:rPr>
            </w:pPr>
            <w:ins w:id="12166" w:author="Author">
              <w:r w:rsidRPr="00A848CA">
                <w:t>double-long-unsigned</w:t>
              </w:r>
            </w:ins>
          </w:p>
        </w:tc>
        <w:tc>
          <w:tcPr>
            <w:tcW w:w="992" w:type="dxa"/>
            <w:tcBorders>
              <w:top w:val="single" w:sz="4" w:space="0" w:color="009EE3"/>
            </w:tcBorders>
          </w:tcPr>
          <w:p w14:paraId="64344045" w14:textId="77777777" w:rsidR="009F75FD" w:rsidRPr="00A848CA" w:rsidRDefault="009F75FD" w:rsidP="009F75FD">
            <w:pPr>
              <w:pStyle w:val="Tabletext"/>
              <w:rPr>
                <w:ins w:id="12167" w:author="Author"/>
              </w:rPr>
            </w:pPr>
            <w:ins w:id="12168" w:author="Author">
              <w:r w:rsidRPr="00A848CA">
                <w:t>0x0000076C</w:t>
              </w:r>
            </w:ins>
          </w:p>
        </w:tc>
        <w:tc>
          <w:tcPr>
            <w:tcW w:w="992" w:type="dxa"/>
            <w:tcBorders>
              <w:top w:val="single" w:sz="4" w:space="0" w:color="009EE3"/>
            </w:tcBorders>
          </w:tcPr>
          <w:p w14:paraId="43927B05" w14:textId="77777777" w:rsidR="009F75FD" w:rsidRPr="00A848CA" w:rsidRDefault="009F75FD" w:rsidP="009F75FD">
            <w:pPr>
              <w:pStyle w:val="Tabletext"/>
              <w:rPr>
                <w:ins w:id="12169" w:author="Author"/>
              </w:rPr>
            </w:pPr>
            <w:ins w:id="12170" w:author="Author">
              <w:r w:rsidRPr="00A848CA">
                <w:t>1900</w:t>
              </w:r>
            </w:ins>
          </w:p>
        </w:tc>
      </w:tr>
      <w:tr w:rsidR="009F75FD" w:rsidRPr="00CB3E0B" w14:paraId="302F2BA4" w14:textId="77777777" w:rsidTr="008A7007">
        <w:trPr>
          <w:trHeight w:val="300"/>
          <w:ins w:id="12171" w:author="Author"/>
        </w:trPr>
        <w:tc>
          <w:tcPr>
            <w:tcW w:w="1134" w:type="dxa"/>
            <w:tcBorders>
              <w:top w:val="single" w:sz="4" w:space="0" w:color="009EE3"/>
            </w:tcBorders>
            <w:shd w:val="clear" w:color="auto" w:fill="auto"/>
          </w:tcPr>
          <w:p w14:paraId="6D645244" w14:textId="77777777" w:rsidR="009F75FD" w:rsidRPr="009F75FD" w:rsidRDefault="009F75FD" w:rsidP="009F75FD">
            <w:pPr>
              <w:pStyle w:val="Tabletext"/>
              <w:rPr>
                <w:ins w:id="12172" w:author="Author"/>
              </w:rPr>
            </w:pPr>
            <w:ins w:id="12173" w:author="Author">
              <w:r w:rsidRPr="009F75FD">
                <w:t>RMS Voltage Sag Measurement Period</w:t>
              </w:r>
            </w:ins>
          </w:p>
        </w:tc>
        <w:tc>
          <w:tcPr>
            <w:tcW w:w="1134" w:type="dxa"/>
            <w:tcBorders>
              <w:top w:val="single" w:sz="4" w:space="0" w:color="009EE3"/>
            </w:tcBorders>
          </w:tcPr>
          <w:p w14:paraId="3CB4FB81" w14:textId="77777777" w:rsidR="009F75FD" w:rsidRPr="004435B7" w:rsidRDefault="009F75FD" w:rsidP="009F75FD">
            <w:pPr>
              <w:pStyle w:val="Tabletext"/>
              <w:rPr>
                <w:ins w:id="12174" w:author="Author"/>
              </w:rPr>
            </w:pPr>
            <w:ins w:id="12175" w:author="Author">
              <w:r w:rsidRPr="004435B7">
                <w:t>SMETS 5.7.4.38</w:t>
              </w:r>
            </w:ins>
          </w:p>
        </w:tc>
        <w:tc>
          <w:tcPr>
            <w:tcW w:w="993" w:type="dxa"/>
            <w:tcBorders>
              <w:top w:val="single" w:sz="4" w:space="0" w:color="009EE3"/>
            </w:tcBorders>
            <w:shd w:val="clear" w:color="auto" w:fill="auto"/>
          </w:tcPr>
          <w:p w14:paraId="062166FF" w14:textId="77777777" w:rsidR="009F75FD" w:rsidRPr="00A848CA" w:rsidRDefault="009F75FD" w:rsidP="009F75FD">
            <w:pPr>
              <w:pStyle w:val="Tabletext"/>
              <w:rPr>
                <w:ins w:id="12176" w:author="Author"/>
              </w:rPr>
            </w:pPr>
            <w:ins w:id="12177" w:author="Author">
              <w:r w:rsidRPr="00A848CA">
                <w:t>71</w:t>
              </w:r>
            </w:ins>
          </w:p>
        </w:tc>
        <w:tc>
          <w:tcPr>
            <w:tcW w:w="1559" w:type="dxa"/>
            <w:tcBorders>
              <w:top w:val="single" w:sz="4" w:space="0" w:color="009EE3"/>
            </w:tcBorders>
          </w:tcPr>
          <w:p w14:paraId="4A790407" w14:textId="77777777" w:rsidR="009F75FD" w:rsidRPr="00A848CA" w:rsidRDefault="009F75FD" w:rsidP="009F75FD">
            <w:pPr>
              <w:pStyle w:val="Tabletext"/>
              <w:rPr>
                <w:ins w:id="12178" w:author="Author"/>
              </w:rPr>
            </w:pPr>
            <w:ins w:id="12179" w:author="Author">
              <w:r w:rsidRPr="00A848CA">
                <w:t>0-0:17.0.3.255</w:t>
              </w:r>
            </w:ins>
          </w:p>
        </w:tc>
        <w:tc>
          <w:tcPr>
            <w:tcW w:w="992" w:type="dxa"/>
            <w:tcBorders>
              <w:top w:val="single" w:sz="4" w:space="0" w:color="009EE3"/>
            </w:tcBorders>
          </w:tcPr>
          <w:p w14:paraId="1F9C4DA6" w14:textId="77777777" w:rsidR="009F75FD" w:rsidRPr="00A848CA" w:rsidRDefault="009F75FD" w:rsidP="009F75FD">
            <w:pPr>
              <w:pStyle w:val="Tabletext"/>
              <w:rPr>
                <w:ins w:id="12180" w:author="Author"/>
              </w:rPr>
            </w:pPr>
            <w:ins w:id="12181" w:author="Author">
              <w:r w:rsidRPr="00A848CA">
                <w:t>6</w:t>
              </w:r>
            </w:ins>
          </w:p>
        </w:tc>
        <w:tc>
          <w:tcPr>
            <w:tcW w:w="992" w:type="dxa"/>
            <w:tcBorders>
              <w:top w:val="single" w:sz="4" w:space="0" w:color="009EE3"/>
            </w:tcBorders>
          </w:tcPr>
          <w:p w14:paraId="4A5B8942" w14:textId="77777777" w:rsidR="009F75FD" w:rsidRPr="00A848CA" w:rsidRDefault="009F75FD" w:rsidP="009F75FD">
            <w:pPr>
              <w:pStyle w:val="Tabletext"/>
              <w:rPr>
                <w:ins w:id="12182" w:author="Author"/>
              </w:rPr>
            </w:pPr>
            <w:ins w:id="12183" w:author="Author">
              <w:r w:rsidRPr="00A848CA">
                <w:t>min_over_threshold_duration</w:t>
              </w:r>
            </w:ins>
          </w:p>
        </w:tc>
        <w:tc>
          <w:tcPr>
            <w:tcW w:w="993" w:type="dxa"/>
            <w:tcBorders>
              <w:top w:val="single" w:sz="4" w:space="0" w:color="009EE3"/>
            </w:tcBorders>
          </w:tcPr>
          <w:p w14:paraId="34AD8C68" w14:textId="77777777" w:rsidR="009F75FD" w:rsidRPr="00A848CA" w:rsidRDefault="009F75FD" w:rsidP="009F75FD">
            <w:pPr>
              <w:pStyle w:val="Tabletext"/>
              <w:rPr>
                <w:ins w:id="12184" w:author="Author"/>
              </w:rPr>
            </w:pPr>
            <w:ins w:id="12185" w:author="Author">
              <w:r w:rsidRPr="00A848CA">
                <w:t>double-long-unsigned</w:t>
              </w:r>
            </w:ins>
          </w:p>
        </w:tc>
        <w:tc>
          <w:tcPr>
            <w:tcW w:w="992" w:type="dxa"/>
            <w:tcBorders>
              <w:top w:val="single" w:sz="4" w:space="0" w:color="009EE3"/>
            </w:tcBorders>
          </w:tcPr>
          <w:p w14:paraId="00F04D0C" w14:textId="77777777" w:rsidR="009F75FD" w:rsidRPr="00A848CA" w:rsidRDefault="009F75FD" w:rsidP="009F75FD">
            <w:pPr>
              <w:pStyle w:val="Tabletext"/>
              <w:rPr>
                <w:ins w:id="12186" w:author="Author"/>
              </w:rPr>
            </w:pPr>
            <w:ins w:id="12187" w:author="Author">
              <w:r w:rsidRPr="00A848CA">
                <w:t>0x000000B4</w:t>
              </w:r>
            </w:ins>
          </w:p>
        </w:tc>
        <w:tc>
          <w:tcPr>
            <w:tcW w:w="992" w:type="dxa"/>
            <w:tcBorders>
              <w:top w:val="single" w:sz="4" w:space="0" w:color="009EE3"/>
            </w:tcBorders>
          </w:tcPr>
          <w:p w14:paraId="1DC881FB" w14:textId="77777777" w:rsidR="009F75FD" w:rsidRPr="00A848CA" w:rsidRDefault="009F75FD" w:rsidP="009F75FD">
            <w:pPr>
              <w:pStyle w:val="Tabletext"/>
              <w:rPr>
                <w:ins w:id="12188" w:author="Author"/>
              </w:rPr>
            </w:pPr>
            <w:ins w:id="12189" w:author="Author">
              <w:r w:rsidRPr="00A848CA">
                <w:t>180</w:t>
              </w:r>
            </w:ins>
          </w:p>
        </w:tc>
      </w:tr>
      <w:tr w:rsidR="009F75FD" w:rsidRPr="00CB3E0B" w14:paraId="2F17880B" w14:textId="77777777" w:rsidTr="008A7007">
        <w:trPr>
          <w:trHeight w:val="300"/>
          <w:ins w:id="12190" w:author="Author"/>
        </w:trPr>
        <w:tc>
          <w:tcPr>
            <w:tcW w:w="1134" w:type="dxa"/>
            <w:tcBorders>
              <w:top w:val="single" w:sz="4" w:space="0" w:color="009EE3"/>
            </w:tcBorders>
            <w:shd w:val="clear" w:color="auto" w:fill="auto"/>
          </w:tcPr>
          <w:p w14:paraId="1CA9ED10" w14:textId="77777777" w:rsidR="009F75FD" w:rsidRPr="009F75FD" w:rsidRDefault="009F75FD" w:rsidP="009F75FD">
            <w:pPr>
              <w:pStyle w:val="Tabletext"/>
              <w:rPr>
                <w:ins w:id="12191" w:author="Author"/>
              </w:rPr>
            </w:pPr>
            <w:ins w:id="12192" w:author="Author">
              <w:r w:rsidRPr="009F75FD">
                <w:t>RMS Voltage Swell Threshold</w:t>
              </w:r>
            </w:ins>
          </w:p>
        </w:tc>
        <w:tc>
          <w:tcPr>
            <w:tcW w:w="1134" w:type="dxa"/>
            <w:tcBorders>
              <w:top w:val="single" w:sz="4" w:space="0" w:color="009EE3"/>
            </w:tcBorders>
          </w:tcPr>
          <w:p w14:paraId="3DF83CAB" w14:textId="77777777" w:rsidR="009F75FD" w:rsidRPr="004435B7" w:rsidRDefault="009F75FD" w:rsidP="009F75FD">
            <w:pPr>
              <w:pStyle w:val="Tabletext"/>
              <w:rPr>
                <w:ins w:id="12193" w:author="Author"/>
              </w:rPr>
            </w:pPr>
            <w:ins w:id="12194" w:author="Author">
              <w:r w:rsidRPr="004435B7">
                <w:t>SMETS 5.7.4.41</w:t>
              </w:r>
            </w:ins>
          </w:p>
        </w:tc>
        <w:tc>
          <w:tcPr>
            <w:tcW w:w="993" w:type="dxa"/>
            <w:tcBorders>
              <w:top w:val="single" w:sz="4" w:space="0" w:color="009EE3"/>
            </w:tcBorders>
            <w:shd w:val="clear" w:color="auto" w:fill="auto"/>
          </w:tcPr>
          <w:p w14:paraId="773C30A4" w14:textId="77777777" w:rsidR="009F75FD" w:rsidRPr="00A848CA" w:rsidRDefault="009F75FD" w:rsidP="009F75FD">
            <w:pPr>
              <w:pStyle w:val="Tabletext"/>
              <w:rPr>
                <w:ins w:id="12195" w:author="Author"/>
              </w:rPr>
            </w:pPr>
            <w:ins w:id="12196" w:author="Author">
              <w:r w:rsidRPr="00A848CA">
                <w:t>71</w:t>
              </w:r>
            </w:ins>
          </w:p>
        </w:tc>
        <w:tc>
          <w:tcPr>
            <w:tcW w:w="1559" w:type="dxa"/>
            <w:tcBorders>
              <w:top w:val="single" w:sz="4" w:space="0" w:color="009EE3"/>
            </w:tcBorders>
          </w:tcPr>
          <w:p w14:paraId="5B22F4DE" w14:textId="77777777" w:rsidR="009F75FD" w:rsidRPr="00A848CA" w:rsidRDefault="009F75FD" w:rsidP="009F75FD">
            <w:pPr>
              <w:pStyle w:val="Tabletext"/>
              <w:rPr>
                <w:ins w:id="12197" w:author="Author"/>
              </w:rPr>
            </w:pPr>
            <w:ins w:id="12198" w:author="Author">
              <w:r w:rsidRPr="00A848CA">
                <w:t>0-0:17.0.4.255</w:t>
              </w:r>
            </w:ins>
          </w:p>
        </w:tc>
        <w:tc>
          <w:tcPr>
            <w:tcW w:w="992" w:type="dxa"/>
            <w:tcBorders>
              <w:top w:val="single" w:sz="4" w:space="0" w:color="009EE3"/>
            </w:tcBorders>
          </w:tcPr>
          <w:p w14:paraId="6718DB10" w14:textId="77777777" w:rsidR="009F75FD" w:rsidRPr="00A848CA" w:rsidRDefault="009F75FD" w:rsidP="009F75FD">
            <w:pPr>
              <w:pStyle w:val="Tabletext"/>
              <w:rPr>
                <w:ins w:id="12199" w:author="Author"/>
              </w:rPr>
            </w:pPr>
            <w:ins w:id="12200" w:author="Author">
              <w:r w:rsidRPr="00A848CA">
                <w:t>4</w:t>
              </w:r>
            </w:ins>
          </w:p>
        </w:tc>
        <w:tc>
          <w:tcPr>
            <w:tcW w:w="992" w:type="dxa"/>
            <w:tcBorders>
              <w:top w:val="single" w:sz="4" w:space="0" w:color="009EE3"/>
            </w:tcBorders>
          </w:tcPr>
          <w:p w14:paraId="3F98DCAA" w14:textId="77777777" w:rsidR="009F75FD" w:rsidRPr="00A848CA" w:rsidRDefault="009F75FD" w:rsidP="009F75FD">
            <w:pPr>
              <w:pStyle w:val="Tabletext"/>
              <w:rPr>
                <w:ins w:id="12201" w:author="Author"/>
              </w:rPr>
            </w:pPr>
            <w:ins w:id="12202" w:author="Author">
              <w:r w:rsidRPr="00A848CA">
                <w:t>threshold_normal</w:t>
              </w:r>
            </w:ins>
          </w:p>
        </w:tc>
        <w:tc>
          <w:tcPr>
            <w:tcW w:w="993" w:type="dxa"/>
            <w:tcBorders>
              <w:top w:val="single" w:sz="4" w:space="0" w:color="009EE3"/>
            </w:tcBorders>
          </w:tcPr>
          <w:p w14:paraId="66563627" w14:textId="77777777" w:rsidR="009F75FD" w:rsidRPr="00A848CA" w:rsidRDefault="009F75FD" w:rsidP="009F75FD">
            <w:pPr>
              <w:pStyle w:val="Tabletext"/>
              <w:rPr>
                <w:ins w:id="12203" w:author="Author"/>
              </w:rPr>
            </w:pPr>
            <w:ins w:id="12204" w:author="Author">
              <w:r w:rsidRPr="00A848CA">
                <w:t>double-long-unsigned</w:t>
              </w:r>
            </w:ins>
          </w:p>
        </w:tc>
        <w:tc>
          <w:tcPr>
            <w:tcW w:w="992" w:type="dxa"/>
            <w:tcBorders>
              <w:top w:val="single" w:sz="4" w:space="0" w:color="009EE3"/>
            </w:tcBorders>
          </w:tcPr>
          <w:p w14:paraId="1468728D" w14:textId="77777777" w:rsidR="009F75FD" w:rsidRPr="00A848CA" w:rsidRDefault="009F75FD" w:rsidP="009F75FD">
            <w:pPr>
              <w:pStyle w:val="Tabletext"/>
              <w:rPr>
                <w:ins w:id="12205" w:author="Author"/>
              </w:rPr>
            </w:pPr>
            <w:ins w:id="12206" w:author="Author">
              <w:r w:rsidRPr="00A848CA">
                <w:t>0x00000A5A</w:t>
              </w:r>
            </w:ins>
          </w:p>
        </w:tc>
        <w:tc>
          <w:tcPr>
            <w:tcW w:w="992" w:type="dxa"/>
            <w:tcBorders>
              <w:top w:val="single" w:sz="4" w:space="0" w:color="009EE3"/>
            </w:tcBorders>
          </w:tcPr>
          <w:p w14:paraId="05FF52C8" w14:textId="77777777" w:rsidR="009F75FD" w:rsidRPr="00A848CA" w:rsidRDefault="009F75FD" w:rsidP="009F75FD">
            <w:pPr>
              <w:pStyle w:val="Tabletext"/>
              <w:rPr>
                <w:ins w:id="12207" w:author="Author"/>
              </w:rPr>
            </w:pPr>
            <w:ins w:id="12208" w:author="Author">
              <w:r w:rsidRPr="00A848CA">
                <w:t>2650</w:t>
              </w:r>
            </w:ins>
          </w:p>
        </w:tc>
      </w:tr>
      <w:tr w:rsidR="009F75FD" w:rsidRPr="00CB3E0B" w14:paraId="7D851D3F" w14:textId="77777777" w:rsidTr="008A7007">
        <w:trPr>
          <w:trHeight w:val="300"/>
          <w:ins w:id="12209" w:author="Author"/>
        </w:trPr>
        <w:tc>
          <w:tcPr>
            <w:tcW w:w="1134" w:type="dxa"/>
            <w:tcBorders>
              <w:top w:val="single" w:sz="4" w:space="0" w:color="009EE3"/>
            </w:tcBorders>
            <w:shd w:val="clear" w:color="auto" w:fill="auto"/>
          </w:tcPr>
          <w:p w14:paraId="34CAC91E" w14:textId="77777777" w:rsidR="009F75FD" w:rsidRPr="009F75FD" w:rsidRDefault="009F75FD" w:rsidP="009F75FD">
            <w:pPr>
              <w:pStyle w:val="Tabletext"/>
              <w:rPr>
                <w:ins w:id="12210" w:author="Author"/>
              </w:rPr>
            </w:pPr>
            <w:ins w:id="12211" w:author="Author">
              <w:r w:rsidRPr="009F75FD">
                <w:t>RMS Voltage Swell Measurement Period</w:t>
              </w:r>
            </w:ins>
          </w:p>
        </w:tc>
        <w:tc>
          <w:tcPr>
            <w:tcW w:w="1134" w:type="dxa"/>
            <w:tcBorders>
              <w:top w:val="single" w:sz="4" w:space="0" w:color="009EE3"/>
            </w:tcBorders>
          </w:tcPr>
          <w:p w14:paraId="62924370" w14:textId="77777777" w:rsidR="009F75FD" w:rsidRPr="004435B7" w:rsidRDefault="009F75FD" w:rsidP="009F75FD">
            <w:pPr>
              <w:pStyle w:val="Tabletext"/>
              <w:rPr>
                <w:ins w:id="12212" w:author="Author"/>
              </w:rPr>
            </w:pPr>
            <w:ins w:id="12213" w:author="Author">
              <w:r w:rsidRPr="004435B7">
                <w:t>SMETS 5.7.4.39</w:t>
              </w:r>
            </w:ins>
          </w:p>
        </w:tc>
        <w:tc>
          <w:tcPr>
            <w:tcW w:w="993" w:type="dxa"/>
            <w:tcBorders>
              <w:top w:val="single" w:sz="4" w:space="0" w:color="009EE3"/>
            </w:tcBorders>
            <w:shd w:val="clear" w:color="auto" w:fill="auto"/>
          </w:tcPr>
          <w:p w14:paraId="2031FABA" w14:textId="77777777" w:rsidR="009F75FD" w:rsidRPr="00A848CA" w:rsidRDefault="009F75FD" w:rsidP="009F75FD">
            <w:pPr>
              <w:pStyle w:val="Tabletext"/>
              <w:rPr>
                <w:ins w:id="12214" w:author="Author"/>
              </w:rPr>
            </w:pPr>
            <w:ins w:id="12215" w:author="Author">
              <w:r w:rsidRPr="00A848CA">
                <w:t>71</w:t>
              </w:r>
            </w:ins>
          </w:p>
        </w:tc>
        <w:tc>
          <w:tcPr>
            <w:tcW w:w="1559" w:type="dxa"/>
            <w:tcBorders>
              <w:top w:val="single" w:sz="4" w:space="0" w:color="009EE3"/>
            </w:tcBorders>
          </w:tcPr>
          <w:p w14:paraId="386C7FA5" w14:textId="77777777" w:rsidR="009F75FD" w:rsidRPr="00A848CA" w:rsidRDefault="009F75FD" w:rsidP="009F75FD">
            <w:pPr>
              <w:pStyle w:val="Tabletext"/>
              <w:rPr>
                <w:ins w:id="12216" w:author="Author"/>
              </w:rPr>
            </w:pPr>
            <w:ins w:id="12217" w:author="Author">
              <w:r w:rsidRPr="00A848CA">
                <w:t>0-0:17.0.4.255</w:t>
              </w:r>
            </w:ins>
          </w:p>
        </w:tc>
        <w:tc>
          <w:tcPr>
            <w:tcW w:w="992" w:type="dxa"/>
            <w:tcBorders>
              <w:top w:val="single" w:sz="4" w:space="0" w:color="009EE3"/>
            </w:tcBorders>
          </w:tcPr>
          <w:p w14:paraId="3569C11F" w14:textId="77777777" w:rsidR="009F75FD" w:rsidRPr="00A848CA" w:rsidRDefault="009F75FD" w:rsidP="009F75FD">
            <w:pPr>
              <w:pStyle w:val="Tabletext"/>
              <w:rPr>
                <w:ins w:id="12218" w:author="Author"/>
              </w:rPr>
            </w:pPr>
            <w:ins w:id="12219" w:author="Author">
              <w:r w:rsidRPr="00A848CA">
                <w:t>6</w:t>
              </w:r>
            </w:ins>
          </w:p>
        </w:tc>
        <w:tc>
          <w:tcPr>
            <w:tcW w:w="992" w:type="dxa"/>
            <w:tcBorders>
              <w:top w:val="single" w:sz="4" w:space="0" w:color="009EE3"/>
            </w:tcBorders>
          </w:tcPr>
          <w:p w14:paraId="3522967B" w14:textId="77777777" w:rsidR="009F75FD" w:rsidRPr="00A848CA" w:rsidRDefault="009F75FD" w:rsidP="009F75FD">
            <w:pPr>
              <w:pStyle w:val="Tabletext"/>
              <w:rPr>
                <w:ins w:id="12220" w:author="Author"/>
              </w:rPr>
            </w:pPr>
            <w:ins w:id="12221" w:author="Author">
              <w:r w:rsidRPr="00A848CA">
                <w:t>min_over_threshold_duration</w:t>
              </w:r>
            </w:ins>
          </w:p>
        </w:tc>
        <w:tc>
          <w:tcPr>
            <w:tcW w:w="993" w:type="dxa"/>
            <w:tcBorders>
              <w:top w:val="single" w:sz="4" w:space="0" w:color="009EE3"/>
            </w:tcBorders>
          </w:tcPr>
          <w:p w14:paraId="0AF3CCD2" w14:textId="77777777" w:rsidR="009F75FD" w:rsidRPr="00A848CA" w:rsidRDefault="009F75FD" w:rsidP="009F75FD">
            <w:pPr>
              <w:pStyle w:val="Tabletext"/>
              <w:rPr>
                <w:ins w:id="12222" w:author="Author"/>
              </w:rPr>
            </w:pPr>
            <w:ins w:id="12223" w:author="Author">
              <w:r w:rsidRPr="00A848CA">
                <w:t>double-long-unsigned</w:t>
              </w:r>
            </w:ins>
          </w:p>
        </w:tc>
        <w:tc>
          <w:tcPr>
            <w:tcW w:w="992" w:type="dxa"/>
            <w:tcBorders>
              <w:top w:val="single" w:sz="4" w:space="0" w:color="009EE3"/>
            </w:tcBorders>
          </w:tcPr>
          <w:p w14:paraId="4605497D" w14:textId="77777777" w:rsidR="009F75FD" w:rsidRPr="00A848CA" w:rsidRDefault="009F75FD" w:rsidP="009F75FD">
            <w:pPr>
              <w:pStyle w:val="Tabletext"/>
              <w:rPr>
                <w:ins w:id="12224" w:author="Author"/>
              </w:rPr>
            </w:pPr>
            <w:ins w:id="12225" w:author="Author">
              <w:r w:rsidRPr="00A848CA">
                <w:t>0x000000B4</w:t>
              </w:r>
            </w:ins>
          </w:p>
        </w:tc>
        <w:tc>
          <w:tcPr>
            <w:tcW w:w="992" w:type="dxa"/>
            <w:tcBorders>
              <w:top w:val="single" w:sz="4" w:space="0" w:color="009EE3"/>
            </w:tcBorders>
          </w:tcPr>
          <w:p w14:paraId="53E118E6" w14:textId="77777777" w:rsidR="009F75FD" w:rsidRPr="00A848CA" w:rsidRDefault="009F75FD" w:rsidP="009F75FD">
            <w:pPr>
              <w:pStyle w:val="Tabletext"/>
              <w:rPr>
                <w:ins w:id="12226" w:author="Author"/>
              </w:rPr>
            </w:pPr>
            <w:ins w:id="12227" w:author="Author">
              <w:r w:rsidRPr="00A848CA">
                <w:t>180</w:t>
              </w:r>
            </w:ins>
          </w:p>
        </w:tc>
      </w:tr>
      <w:tr w:rsidR="009F75FD" w:rsidRPr="00CB3E0B" w14:paraId="569F7D4C" w14:textId="77777777" w:rsidTr="008A7007">
        <w:trPr>
          <w:trHeight w:val="300"/>
          <w:ins w:id="12228" w:author="Author"/>
        </w:trPr>
        <w:tc>
          <w:tcPr>
            <w:tcW w:w="1134" w:type="dxa"/>
            <w:tcBorders>
              <w:top w:val="single" w:sz="4" w:space="0" w:color="009EE3"/>
            </w:tcBorders>
            <w:shd w:val="clear" w:color="auto" w:fill="auto"/>
          </w:tcPr>
          <w:p w14:paraId="76BFF717" w14:textId="77777777" w:rsidR="009F75FD" w:rsidRPr="009F75FD" w:rsidRDefault="009F75FD" w:rsidP="009F75FD">
            <w:pPr>
              <w:pStyle w:val="Tabletext"/>
              <w:rPr>
                <w:ins w:id="12229" w:author="Author"/>
              </w:rPr>
            </w:pPr>
            <w:ins w:id="12230" w:author="Author">
              <w:r w:rsidRPr="009F75FD">
                <w:t>(Phase[1]) Average RMS Voltage Measurement Period</w:t>
              </w:r>
            </w:ins>
          </w:p>
        </w:tc>
        <w:tc>
          <w:tcPr>
            <w:tcW w:w="1134" w:type="dxa"/>
            <w:tcBorders>
              <w:top w:val="single" w:sz="4" w:space="0" w:color="009EE3"/>
            </w:tcBorders>
          </w:tcPr>
          <w:p w14:paraId="3D771B47" w14:textId="77777777" w:rsidR="009F75FD" w:rsidRPr="004435B7" w:rsidRDefault="009F75FD" w:rsidP="009F75FD">
            <w:pPr>
              <w:pStyle w:val="Tabletext"/>
              <w:rPr>
                <w:ins w:id="12231" w:author="Author"/>
              </w:rPr>
            </w:pPr>
            <w:ins w:id="12232" w:author="Author">
              <w:r w:rsidRPr="004435B7">
                <w:t>SMETS 5.7.4.6 (5.19.1.3)</w:t>
              </w:r>
            </w:ins>
          </w:p>
        </w:tc>
        <w:tc>
          <w:tcPr>
            <w:tcW w:w="993" w:type="dxa"/>
            <w:tcBorders>
              <w:top w:val="single" w:sz="4" w:space="0" w:color="009EE3"/>
            </w:tcBorders>
            <w:shd w:val="clear" w:color="auto" w:fill="auto"/>
          </w:tcPr>
          <w:p w14:paraId="1D5E3841" w14:textId="77777777" w:rsidR="009F75FD" w:rsidRPr="00A848CA" w:rsidRDefault="009F75FD" w:rsidP="009F75FD">
            <w:pPr>
              <w:pStyle w:val="Tabletext"/>
              <w:rPr>
                <w:ins w:id="12233" w:author="Author"/>
              </w:rPr>
            </w:pPr>
            <w:ins w:id="12234" w:author="Author">
              <w:r w:rsidRPr="00A848CA">
                <w:t>7</w:t>
              </w:r>
            </w:ins>
          </w:p>
        </w:tc>
        <w:tc>
          <w:tcPr>
            <w:tcW w:w="1559" w:type="dxa"/>
            <w:tcBorders>
              <w:top w:val="single" w:sz="4" w:space="0" w:color="009EE3"/>
            </w:tcBorders>
          </w:tcPr>
          <w:p w14:paraId="42A0D7B3" w14:textId="77777777" w:rsidR="009F75FD" w:rsidRPr="00A848CA" w:rsidRDefault="009F75FD" w:rsidP="009F75FD">
            <w:pPr>
              <w:pStyle w:val="Tabletext"/>
              <w:rPr>
                <w:ins w:id="12235" w:author="Author"/>
              </w:rPr>
            </w:pPr>
            <w:ins w:id="12236" w:author="Author">
              <w:r w:rsidRPr="00A848CA">
                <w:t>1-0:32.24.0.255</w:t>
              </w:r>
            </w:ins>
          </w:p>
        </w:tc>
        <w:tc>
          <w:tcPr>
            <w:tcW w:w="992" w:type="dxa"/>
            <w:tcBorders>
              <w:top w:val="single" w:sz="4" w:space="0" w:color="009EE3"/>
            </w:tcBorders>
          </w:tcPr>
          <w:p w14:paraId="2F7FCFCF" w14:textId="77777777" w:rsidR="009F75FD" w:rsidRPr="00A848CA" w:rsidRDefault="009F75FD" w:rsidP="009F75FD">
            <w:pPr>
              <w:pStyle w:val="Tabletext"/>
              <w:rPr>
                <w:ins w:id="12237" w:author="Author"/>
              </w:rPr>
            </w:pPr>
            <w:ins w:id="12238" w:author="Author">
              <w:r w:rsidRPr="00A848CA">
                <w:t>4</w:t>
              </w:r>
            </w:ins>
          </w:p>
        </w:tc>
        <w:tc>
          <w:tcPr>
            <w:tcW w:w="992" w:type="dxa"/>
            <w:tcBorders>
              <w:top w:val="single" w:sz="4" w:space="0" w:color="009EE3"/>
            </w:tcBorders>
          </w:tcPr>
          <w:p w14:paraId="5554139C" w14:textId="77777777" w:rsidR="009F75FD" w:rsidRPr="00A848CA" w:rsidRDefault="009F75FD" w:rsidP="009F75FD">
            <w:pPr>
              <w:pStyle w:val="Tabletext"/>
              <w:rPr>
                <w:ins w:id="12239" w:author="Author"/>
              </w:rPr>
            </w:pPr>
            <w:ins w:id="12240" w:author="Author">
              <w:r w:rsidRPr="00A848CA">
                <w:t>capture_period</w:t>
              </w:r>
            </w:ins>
          </w:p>
        </w:tc>
        <w:tc>
          <w:tcPr>
            <w:tcW w:w="993" w:type="dxa"/>
            <w:tcBorders>
              <w:top w:val="single" w:sz="4" w:space="0" w:color="009EE3"/>
            </w:tcBorders>
          </w:tcPr>
          <w:p w14:paraId="15813897" w14:textId="77777777" w:rsidR="009F75FD" w:rsidRPr="00A848CA" w:rsidRDefault="009F75FD" w:rsidP="009F75FD">
            <w:pPr>
              <w:pStyle w:val="Tabletext"/>
              <w:rPr>
                <w:ins w:id="12241" w:author="Author"/>
              </w:rPr>
            </w:pPr>
            <w:ins w:id="12242" w:author="Author">
              <w:r w:rsidRPr="00A848CA">
                <w:t>double-long-unsigned</w:t>
              </w:r>
            </w:ins>
          </w:p>
        </w:tc>
        <w:tc>
          <w:tcPr>
            <w:tcW w:w="992" w:type="dxa"/>
            <w:tcBorders>
              <w:top w:val="single" w:sz="4" w:space="0" w:color="009EE3"/>
            </w:tcBorders>
          </w:tcPr>
          <w:p w14:paraId="1964C86F" w14:textId="77777777" w:rsidR="009F75FD" w:rsidRPr="00A848CA" w:rsidRDefault="009F75FD" w:rsidP="009F75FD">
            <w:pPr>
              <w:pStyle w:val="Tabletext"/>
              <w:rPr>
                <w:ins w:id="12243" w:author="Author"/>
              </w:rPr>
            </w:pPr>
            <w:ins w:id="12244" w:author="Author">
              <w:r w:rsidRPr="00A848CA">
                <w:t>0x00000708</w:t>
              </w:r>
            </w:ins>
          </w:p>
        </w:tc>
        <w:tc>
          <w:tcPr>
            <w:tcW w:w="992" w:type="dxa"/>
            <w:tcBorders>
              <w:top w:val="single" w:sz="4" w:space="0" w:color="009EE3"/>
            </w:tcBorders>
          </w:tcPr>
          <w:p w14:paraId="4A69FA0E" w14:textId="77777777" w:rsidR="009F75FD" w:rsidRPr="00A848CA" w:rsidRDefault="009F75FD" w:rsidP="00A848CA">
            <w:pPr>
              <w:pStyle w:val="Tabletext"/>
              <w:rPr>
                <w:ins w:id="12245" w:author="Author"/>
              </w:rPr>
            </w:pPr>
            <w:ins w:id="12246" w:author="Author">
              <w:r w:rsidRPr="00A848CA">
                <w:t>1800</w:t>
              </w:r>
            </w:ins>
          </w:p>
          <w:p w14:paraId="5EAAB99C" w14:textId="77777777" w:rsidR="009F75FD" w:rsidRPr="00A848CA" w:rsidRDefault="009F75FD" w:rsidP="00A848CA">
            <w:pPr>
              <w:pStyle w:val="Tabletext"/>
              <w:rPr>
                <w:ins w:id="12247" w:author="Author"/>
              </w:rPr>
            </w:pPr>
          </w:p>
        </w:tc>
      </w:tr>
      <w:tr w:rsidR="009F75FD" w:rsidRPr="00CB3E0B" w14:paraId="23BA09DF" w14:textId="77777777" w:rsidTr="008A7007">
        <w:trPr>
          <w:trHeight w:val="300"/>
          <w:ins w:id="12248" w:author="Author"/>
        </w:trPr>
        <w:tc>
          <w:tcPr>
            <w:tcW w:w="1134" w:type="dxa"/>
            <w:tcBorders>
              <w:top w:val="single" w:sz="4" w:space="0" w:color="009EE3"/>
            </w:tcBorders>
            <w:shd w:val="clear" w:color="auto" w:fill="auto"/>
          </w:tcPr>
          <w:p w14:paraId="3F96AE77" w14:textId="77777777" w:rsidR="009F75FD" w:rsidRPr="009F75FD" w:rsidRDefault="009F75FD" w:rsidP="009F75FD">
            <w:pPr>
              <w:pStyle w:val="Tabletext"/>
              <w:rPr>
                <w:ins w:id="12249" w:author="Author"/>
              </w:rPr>
            </w:pPr>
            <w:ins w:id="12250" w:author="Author">
              <w:r w:rsidRPr="009F75FD">
                <w:t>(Phase[1]) Average RMS Under Voltage Threshold</w:t>
              </w:r>
            </w:ins>
          </w:p>
        </w:tc>
        <w:tc>
          <w:tcPr>
            <w:tcW w:w="1134" w:type="dxa"/>
            <w:tcBorders>
              <w:top w:val="single" w:sz="4" w:space="0" w:color="009EE3"/>
            </w:tcBorders>
          </w:tcPr>
          <w:p w14:paraId="12AFED9D" w14:textId="77777777" w:rsidR="009F75FD" w:rsidRPr="004435B7" w:rsidRDefault="009F75FD" w:rsidP="009F75FD">
            <w:pPr>
              <w:pStyle w:val="Tabletext"/>
              <w:rPr>
                <w:ins w:id="12251" w:author="Author"/>
              </w:rPr>
            </w:pPr>
            <w:ins w:id="12252" w:author="Author">
              <w:r w:rsidRPr="004435B7">
                <w:t>SMETS 5.7.4.5 (5.19.1.2)</w:t>
              </w:r>
            </w:ins>
          </w:p>
        </w:tc>
        <w:tc>
          <w:tcPr>
            <w:tcW w:w="993" w:type="dxa"/>
            <w:tcBorders>
              <w:top w:val="single" w:sz="4" w:space="0" w:color="009EE3"/>
            </w:tcBorders>
            <w:shd w:val="clear" w:color="auto" w:fill="auto"/>
          </w:tcPr>
          <w:p w14:paraId="023B6679" w14:textId="77777777" w:rsidR="009F75FD" w:rsidRPr="00A848CA" w:rsidRDefault="009F75FD" w:rsidP="009F75FD">
            <w:pPr>
              <w:pStyle w:val="Tabletext"/>
              <w:rPr>
                <w:ins w:id="12253" w:author="Author"/>
              </w:rPr>
            </w:pPr>
            <w:ins w:id="12254" w:author="Author">
              <w:r w:rsidRPr="00A848CA">
                <w:t>1</w:t>
              </w:r>
            </w:ins>
          </w:p>
        </w:tc>
        <w:tc>
          <w:tcPr>
            <w:tcW w:w="1559" w:type="dxa"/>
            <w:tcBorders>
              <w:top w:val="single" w:sz="4" w:space="0" w:color="009EE3"/>
            </w:tcBorders>
          </w:tcPr>
          <w:p w14:paraId="3BD6D98B" w14:textId="77777777" w:rsidR="009F75FD" w:rsidRPr="00A848CA" w:rsidRDefault="009F75FD" w:rsidP="009F75FD">
            <w:pPr>
              <w:pStyle w:val="Tabletext"/>
              <w:rPr>
                <w:ins w:id="12255" w:author="Author"/>
              </w:rPr>
            </w:pPr>
            <w:ins w:id="12256" w:author="Author">
              <w:r w:rsidRPr="00A848CA">
                <w:t>1-0:32.31.0.4</w:t>
              </w:r>
            </w:ins>
          </w:p>
        </w:tc>
        <w:tc>
          <w:tcPr>
            <w:tcW w:w="992" w:type="dxa"/>
            <w:tcBorders>
              <w:top w:val="single" w:sz="4" w:space="0" w:color="009EE3"/>
            </w:tcBorders>
          </w:tcPr>
          <w:p w14:paraId="3C647C12" w14:textId="77777777" w:rsidR="009F75FD" w:rsidRPr="00A848CA" w:rsidRDefault="009F75FD" w:rsidP="009F75FD">
            <w:pPr>
              <w:pStyle w:val="Tabletext"/>
              <w:rPr>
                <w:ins w:id="12257" w:author="Author"/>
              </w:rPr>
            </w:pPr>
            <w:ins w:id="12258" w:author="Author">
              <w:r w:rsidRPr="00A848CA">
                <w:t>2</w:t>
              </w:r>
            </w:ins>
          </w:p>
        </w:tc>
        <w:tc>
          <w:tcPr>
            <w:tcW w:w="992" w:type="dxa"/>
            <w:tcBorders>
              <w:top w:val="single" w:sz="4" w:space="0" w:color="009EE3"/>
            </w:tcBorders>
          </w:tcPr>
          <w:p w14:paraId="75F88F75" w14:textId="77777777" w:rsidR="009F75FD" w:rsidRPr="00A848CA" w:rsidRDefault="009F75FD" w:rsidP="009F75FD">
            <w:pPr>
              <w:pStyle w:val="Tabletext"/>
              <w:rPr>
                <w:ins w:id="12259" w:author="Author"/>
              </w:rPr>
            </w:pPr>
            <w:ins w:id="12260" w:author="Author">
              <w:r w:rsidRPr="00A848CA">
                <w:t>value</w:t>
              </w:r>
            </w:ins>
          </w:p>
        </w:tc>
        <w:tc>
          <w:tcPr>
            <w:tcW w:w="993" w:type="dxa"/>
            <w:tcBorders>
              <w:top w:val="single" w:sz="4" w:space="0" w:color="009EE3"/>
            </w:tcBorders>
          </w:tcPr>
          <w:p w14:paraId="5BA4824C" w14:textId="77777777" w:rsidR="009F75FD" w:rsidRPr="00A848CA" w:rsidRDefault="009F75FD" w:rsidP="009F75FD">
            <w:pPr>
              <w:pStyle w:val="Tabletext"/>
              <w:rPr>
                <w:ins w:id="12261" w:author="Author"/>
              </w:rPr>
            </w:pPr>
            <w:ins w:id="12262" w:author="Author">
              <w:r w:rsidRPr="00A848CA">
                <w:t>double-long-unsigned</w:t>
              </w:r>
            </w:ins>
          </w:p>
        </w:tc>
        <w:tc>
          <w:tcPr>
            <w:tcW w:w="992" w:type="dxa"/>
            <w:tcBorders>
              <w:top w:val="single" w:sz="4" w:space="0" w:color="009EE3"/>
            </w:tcBorders>
          </w:tcPr>
          <w:p w14:paraId="5127951F" w14:textId="77777777" w:rsidR="009F75FD" w:rsidRPr="00A848CA" w:rsidRDefault="009F75FD" w:rsidP="009F75FD">
            <w:pPr>
              <w:pStyle w:val="Tabletext"/>
              <w:rPr>
                <w:ins w:id="12263" w:author="Author"/>
              </w:rPr>
            </w:pPr>
            <w:ins w:id="12264" w:author="Author">
              <w:r w:rsidRPr="00A848CA">
                <w:t>0x00000848</w:t>
              </w:r>
            </w:ins>
          </w:p>
        </w:tc>
        <w:tc>
          <w:tcPr>
            <w:tcW w:w="992" w:type="dxa"/>
            <w:tcBorders>
              <w:top w:val="single" w:sz="4" w:space="0" w:color="009EE3"/>
            </w:tcBorders>
          </w:tcPr>
          <w:p w14:paraId="7690953C" w14:textId="77777777" w:rsidR="009F75FD" w:rsidRPr="00A848CA" w:rsidRDefault="009F75FD" w:rsidP="00A848CA">
            <w:pPr>
              <w:pStyle w:val="Tabletext"/>
              <w:rPr>
                <w:ins w:id="12265" w:author="Author"/>
              </w:rPr>
            </w:pPr>
            <w:ins w:id="12266" w:author="Author">
              <w:r w:rsidRPr="00A848CA">
                <w:t>2120</w:t>
              </w:r>
            </w:ins>
          </w:p>
        </w:tc>
      </w:tr>
      <w:tr w:rsidR="009F75FD" w:rsidRPr="00CB3E0B" w14:paraId="0B13D2F1" w14:textId="77777777" w:rsidTr="008A7007">
        <w:trPr>
          <w:trHeight w:val="300"/>
          <w:ins w:id="12267" w:author="Author"/>
        </w:trPr>
        <w:tc>
          <w:tcPr>
            <w:tcW w:w="1134" w:type="dxa"/>
            <w:tcBorders>
              <w:top w:val="single" w:sz="4" w:space="0" w:color="009EE3"/>
            </w:tcBorders>
            <w:shd w:val="clear" w:color="auto" w:fill="auto"/>
          </w:tcPr>
          <w:p w14:paraId="33197938" w14:textId="77777777" w:rsidR="009F75FD" w:rsidRPr="009F75FD" w:rsidRDefault="009F75FD" w:rsidP="009F75FD">
            <w:pPr>
              <w:pStyle w:val="Tabletext"/>
              <w:rPr>
                <w:ins w:id="12268" w:author="Author"/>
              </w:rPr>
            </w:pPr>
            <w:ins w:id="12269" w:author="Author">
              <w:r w:rsidRPr="009F75FD">
                <w:t>(Phase[1]) Average RMS Over Voltage Threshold</w:t>
              </w:r>
            </w:ins>
          </w:p>
        </w:tc>
        <w:tc>
          <w:tcPr>
            <w:tcW w:w="1134" w:type="dxa"/>
            <w:tcBorders>
              <w:top w:val="single" w:sz="4" w:space="0" w:color="009EE3"/>
            </w:tcBorders>
          </w:tcPr>
          <w:p w14:paraId="734C1E93" w14:textId="77777777" w:rsidR="009F75FD" w:rsidRPr="004435B7" w:rsidRDefault="009F75FD" w:rsidP="009F75FD">
            <w:pPr>
              <w:pStyle w:val="Tabletext"/>
              <w:rPr>
                <w:ins w:id="12270" w:author="Author"/>
              </w:rPr>
            </w:pPr>
            <w:ins w:id="12271" w:author="Author">
              <w:r w:rsidRPr="004435B7">
                <w:t>SMETS 5.7.4.4 (5.19.1.1)</w:t>
              </w:r>
            </w:ins>
          </w:p>
        </w:tc>
        <w:tc>
          <w:tcPr>
            <w:tcW w:w="993" w:type="dxa"/>
            <w:tcBorders>
              <w:top w:val="single" w:sz="4" w:space="0" w:color="009EE3"/>
            </w:tcBorders>
            <w:shd w:val="clear" w:color="auto" w:fill="auto"/>
          </w:tcPr>
          <w:p w14:paraId="4A3DE74F" w14:textId="77777777" w:rsidR="009F75FD" w:rsidRPr="00A848CA" w:rsidRDefault="009F75FD" w:rsidP="009F75FD">
            <w:pPr>
              <w:pStyle w:val="Tabletext"/>
              <w:rPr>
                <w:ins w:id="12272" w:author="Author"/>
              </w:rPr>
            </w:pPr>
            <w:ins w:id="12273" w:author="Author">
              <w:r w:rsidRPr="00A848CA">
                <w:t>1</w:t>
              </w:r>
            </w:ins>
          </w:p>
        </w:tc>
        <w:tc>
          <w:tcPr>
            <w:tcW w:w="1559" w:type="dxa"/>
            <w:tcBorders>
              <w:top w:val="single" w:sz="4" w:space="0" w:color="009EE3"/>
            </w:tcBorders>
          </w:tcPr>
          <w:p w14:paraId="43DFAFEB" w14:textId="77777777" w:rsidR="009F75FD" w:rsidRPr="00A848CA" w:rsidRDefault="009F75FD" w:rsidP="009F75FD">
            <w:pPr>
              <w:pStyle w:val="Tabletext"/>
              <w:rPr>
                <w:ins w:id="12274" w:author="Author"/>
              </w:rPr>
            </w:pPr>
            <w:ins w:id="12275" w:author="Author">
              <w:r w:rsidRPr="00A848CA">
                <w:t>1-0:32.35.0.4</w:t>
              </w:r>
            </w:ins>
          </w:p>
        </w:tc>
        <w:tc>
          <w:tcPr>
            <w:tcW w:w="992" w:type="dxa"/>
            <w:tcBorders>
              <w:top w:val="single" w:sz="4" w:space="0" w:color="009EE3"/>
            </w:tcBorders>
          </w:tcPr>
          <w:p w14:paraId="776CABA0" w14:textId="77777777" w:rsidR="009F75FD" w:rsidRPr="00A848CA" w:rsidRDefault="009F75FD" w:rsidP="009F75FD">
            <w:pPr>
              <w:pStyle w:val="Tabletext"/>
              <w:rPr>
                <w:ins w:id="12276" w:author="Author"/>
              </w:rPr>
            </w:pPr>
            <w:ins w:id="12277" w:author="Author">
              <w:r w:rsidRPr="00A848CA">
                <w:t>2</w:t>
              </w:r>
            </w:ins>
          </w:p>
        </w:tc>
        <w:tc>
          <w:tcPr>
            <w:tcW w:w="992" w:type="dxa"/>
            <w:tcBorders>
              <w:top w:val="single" w:sz="4" w:space="0" w:color="009EE3"/>
            </w:tcBorders>
          </w:tcPr>
          <w:p w14:paraId="1F01107D" w14:textId="77777777" w:rsidR="009F75FD" w:rsidRPr="00A848CA" w:rsidRDefault="009F75FD" w:rsidP="009F75FD">
            <w:pPr>
              <w:pStyle w:val="Tabletext"/>
              <w:rPr>
                <w:ins w:id="12278" w:author="Author"/>
              </w:rPr>
            </w:pPr>
            <w:ins w:id="12279" w:author="Author">
              <w:r w:rsidRPr="00A848CA">
                <w:t>value</w:t>
              </w:r>
            </w:ins>
          </w:p>
        </w:tc>
        <w:tc>
          <w:tcPr>
            <w:tcW w:w="993" w:type="dxa"/>
            <w:tcBorders>
              <w:top w:val="single" w:sz="4" w:space="0" w:color="009EE3"/>
            </w:tcBorders>
          </w:tcPr>
          <w:p w14:paraId="06E24C87" w14:textId="77777777" w:rsidR="009F75FD" w:rsidRPr="00A848CA" w:rsidRDefault="009F75FD" w:rsidP="009F75FD">
            <w:pPr>
              <w:pStyle w:val="Tabletext"/>
              <w:rPr>
                <w:ins w:id="12280" w:author="Author"/>
              </w:rPr>
            </w:pPr>
            <w:ins w:id="12281" w:author="Author">
              <w:r w:rsidRPr="00A848CA">
                <w:t>double-long-unsigned</w:t>
              </w:r>
            </w:ins>
          </w:p>
        </w:tc>
        <w:tc>
          <w:tcPr>
            <w:tcW w:w="992" w:type="dxa"/>
            <w:tcBorders>
              <w:top w:val="single" w:sz="4" w:space="0" w:color="009EE3"/>
            </w:tcBorders>
          </w:tcPr>
          <w:p w14:paraId="329E849A" w14:textId="77777777" w:rsidR="009F75FD" w:rsidRPr="00A848CA" w:rsidRDefault="009F75FD" w:rsidP="009F75FD">
            <w:pPr>
              <w:pStyle w:val="Tabletext"/>
              <w:rPr>
                <w:ins w:id="12282" w:author="Author"/>
              </w:rPr>
            </w:pPr>
            <w:ins w:id="12283" w:author="Author">
              <w:r w:rsidRPr="00A848CA">
                <w:t>0x00000A14</w:t>
              </w:r>
            </w:ins>
          </w:p>
        </w:tc>
        <w:tc>
          <w:tcPr>
            <w:tcW w:w="992" w:type="dxa"/>
            <w:tcBorders>
              <w:top w:val="single" w:sz="4" w:space="0" w:color="009EE3"/>
            </w:tcBorders>
          </w:tcPr>
          <w:p w14:paraId="0651CC35" w14:textId="77777777" w:rsidR="009F75FD" w:rsidRPr="00A848CA" w:rsidRDefault="009F75FD" w:rsidP="00A848CA">
            <w:pPr>
              <w:pStyle w:val="Tabletext"/>
              <w:rPr>
                <w:ins w:id="12284" w:author="Author"/>
              </w:rPr>
            </w:pPr>
            <w:ins w:id="12285" w:author="Author">
              <w:r w:rsidRPr="00A848CA">
                <w:t>2580</w:t>
              </w:r>
            </w:ins>
          </w:p>
        </w:tc>
      </w:tr>
      <w:tr w:rsidR="009F75FD" w:rsidRPr="00CB3E0B" w14:paraId="5B7BA341" w14:textId="77777777" w:rsidTr="008A7007">
        <w:trPr>
          <w:trHeight w:val="300"/>
          <w:ins w:id="12286" w:author="Author"/>
        </w:trPr>
        <w:tc>
          <w:tcPr>
            <w:tcW w:w="1134" w:type="dxa"/>
            <w:tcBorders>
              <w:top w:val="single" w:sz="4" w:space="0" w:color="009EE3"/>
            </w:tcBorders>
            <w:shd w:val="clear" w:color="auto" w:fill="auto"/>
          </w:tcPr>
          <w:p w14:paraId="1290182F" w14:textId="77777777" w:rsidR="009F75FD" w:rsidRPr="009F75FD" w:rsidRDefault="009F75FD" w:rsidP="009F75FD">
            <w:pPr>
              <w:pStyle w:val="Tabletext"/>
              <w:rPr>
                <w:ins w:id="12287" w:author="Author"/>
              </w:rPr>
            </w:pPr>
            <w:ins w:id="12288" w:author="Author">
              <w:r w:rsidRPr="009F75FD">
                <w:t>Phase[2] Average RMS Voltage Measurement Period</w:t>
              </w:r>
            </w:ins>
          </w:p>
        </w:tc>
        <w:tc>
          <w:tcPr>
            <w:tcW w:w="1134" w:type="dxa"/>
            <w:tcBorders>
              <w:top w:val="single" w:sz="4" w:space="0" w:color="009EE3"/>
            </w:tcBorders>
          </w:tcPr>
          <w:p w14:paraId="3CFC7221" w14:textId="77777777" w:rsidR="009F75FD" w:rsidRPr="004435B7" w:rsidRDefault="009F75FD" w:rsidP="009F75FD">
            <w:pPr>
              <w:pStyle w:val="Tabletext"/>
              <w:rPr>
                <w:ins w:id="12289" w:author="Author"/>
              </w:rPr>
            </w:pPr>
            <w:ins w:id="12290" w:author="Author">
              <w:r w:rsidRPr="004435B7">
                <w:t>SMETS 5.19.1.3</w:t>
              </w:r>
            </w:ins>
          </w:p>
        </w:tc>
        <w:tc>
          <w:tcPr>
            <w:tcW w:w="993" w:type="dxa"/>
            <w:tcBorders>
              <w:top w:val="single" w:sz="4" w:space="0" w:color="009EE3"/>
            </w:tcBorders>
            <w:shd w:val="clear" w:color="auto" w:fill="auto"/>
          </w:tcPr>
          <w:p w14:paraId="3BB33886" w14:textId="77777777" w:rsidR="009F75FD" w:rsidRPr="00A848CA" w:rsidRDefault="009F75FD" w:rsidP="009F75FD">
            <w:pPr>
              <w:pStyle w:val="Tabletext"/>
              <w:rPr>
                <w:ins w:id="12291" w:author="Author"/>
              </w:rPr>
            </w:pPr>
            <w:ins w:id="12292" w:author="Author">
              <w:r w:rsidRPr="00A848CA">
                <w:t>7</w:t>
              </w:r>
            </w:ins>
          </w:p>
        </w:tc>
        <w:tc>
          <w:tcPr>
            <w:tcW w:w="1559" w:type="dxa"/>
            <w:tcBorders>
              <w:top w:val="single" w:sz="4" w:space="0" w:color="009EE3"/>
            </w:tcBorders>
          </w:tcPr>
          <w:p w14:paraId="658C5308" w14:textId="77777777" w:rsidR="009F75FD" w:rsidRPr="00A848CA" w:rsidRDefault="009F75FD" w:rsidP="009F75FD">
            <w:pPr>
              <w:pStyle w:val="Tabletext"/>
              <w:rPr>
                <w:ins w:id="12293" w:author="Author"/>
              </w:rPr>
            </w:pPr>
            <w:ins w:id="12294" w:author="Author">
              <w:r w:rsidRPr="00A848CA">
                <w:t>1-0:52.24.0.255</w:t>
              </w:r>
            </w:ins>
          </w:p>
        </w:tc>
        <w:tc>
          <w:tcPr>
            <w:tcW w:w="992" w:type="dxa"/>
            <w:tcBorders>
              <w:top w:val="single" w:sz="4" w:space="0" w:color="009EE3"/>
            </w:tcBorders>
          </w:tcPr>
          <w:p w14:paraId="535A3864" w14:textId="77777777" w:rsidR="009F75FD" w:rsidRPr="00A848CA" w:rsidRDefault="009F75FD" w:rsidP="009F75FD">
            <w:pPr>
              <w:pStyle w:val="Tabletext"/>
              <w:rPr>
                <w:ins w:id="12295" w:author="Author"/>
              </w:rPr>
            </w:pPr>
            <w:ins w:id="12296" w:author="Author">
              <w:r w:rsidRPr="00A848CA">
                <w:t>4</w:t>
              </w:r>
            </w:ins>
          </w:p>
        </w:tc>
        <w:tc>
          <w:tcPr>
            <w:tcW w:w="992" w:type="dxa"/>
            <w:tcBorders>
              <w:top w:val="single" w:sz="4" w:space="0" w:color="009EE3"/>
            </w:tcBorders>
          </w:tcPr>
          <w:p w14:paraId="4732300A" w14:textId="77777777" w:rsidR="009F75FD" w:rsidRPr="00A848CA" w:rsidRDefault="009F75FD" w:rsidP="009F75FD">
            <w:pPr>
              <w:pStyle w:val="Tabletext"/>
              <w:rPr>
                <w:ins w:id="12297" w:author="Author"/>
              </w:rPr>
            </w:pPr>
            <w:ins w:id="12298" w:author="Author">
              <w:r w:rsidRPr="00A848CA">
                <w:t>capture_period</w:t>
              </w:r>
            </w:ins>
          </w:p>
        </w:tc>
        <w:tc>
          <w:tcPr>
            <w:tcW w:w="993" w:type="dxa"/>
            <w:tcBorders>
              <w:top w:val="single" w:sz="4" w:space="0" w:color="009EE3"/>
            </w:tcBorders>
          </w:tcPr>
          <w:p w14:paraId="6B69D60F" w14:textId="77777777" w:rsidR="009F75FD" w:rsidRPr="00A848CA" w:rsidRDefault="009F75FD" w:rsidP="009F75FD">
            <w:pPr>
              <w:pStyle w:val="Tabletext"/>
              <w:rPr>
                <w:ins w:id="12299" w:author="Author"/>
              </w:rPr>
            </w:pPr>
            <w:ins w:id="12300" w:author="Author">
              <w:r w:rsidRPr="00A848CA">
                <w:t>double-long-unsigned</w:t>
              </w:r>
            </w:ins>
          </w:p>
        </w:tc>
        <w:tc>
          <w:tcPr>
            <w:tcW w:w="992" w:type="dxa"/>
            <w:tcBorders>
              <w:top w:val="single" w:sz="4" w:space="0" w:color="009EE3"/>
            </w:tcBorders>
          </w:tcPr>
          <w:p w14:paraId="5645E2E7" w14:textId="77777777" w:rsidR="009F75FD" w:rsidRPr="00A848CA" w:rsidRDefault="009F75FD" w:rsidP="009F75FD">
            <w:pPr>
              <w:pStyle w:val="Tabletext"/>
              <w:rPr>
                <w:ins w:id="12301" w:author="Author"/>
              </w:rPr>
            </w:pPr>
            <w:ins w:id="12302" w:author="Author">
              <w:r w:rsidRPr="00A848CA">
                <w:t>0x00000708</w:t>
              </w:r>
            </w:ins>
          </w:p>
        </w:tc>
        <w:tc>
          <w:tcPr>
            <w:tcW w:w="992" w:type="dxa"/>
            <w:tcBorders>
              <w:top w:val="single" w:sz="4" w:space="0" w:color="009EE3"/>
            </w:tcBorders>
          </w:tcPr>
          <w:p w14:paraId="521E8FA9" w14:textId="77777777" w:rsidR="009F75FD" w:rsidRPr="00A848CA" w:rsidRDefault="009F75FD" w:rsidP="00A848CA">
            <w:pPr>
              <w:pStyle w:val="Tabletext"/>
              <w:rPr>
                <w:ins w:id="12303" w:author="Author"/>
              </w:rPr>
            </w:pPr>
            <w:ins w:id="12304" w:author="Author">
              <w:r w:rsidRPr="00A848CA">
                <w:t>1800</w:t>
              </w:r>
            </w:ins>
          </w:p>
          <w:p w14:paraId="797A14C4" w14:textId="77777777" w:rsidR="009F75FD" w:rsidRPr="00A848CA" w:rsidRDefault="009F75FD" w:rsidP="00A848CA">
            <w:pPr>
              <w:pStyle w:val="Tabletext"/>
              <w:rPr>
                <w:ins w:id="12305" w:author="Author"/>
              </w:rPr>
            </w:pPr>
          </w:p>
        </w:tc>
      </w:tr>
      <w:tr w:rsidR="009F75FD" w:rsidRPr="00CB3E0B" w14:paraId="71AA22F4" w14:textId="77777777" w:rsidTr="008A7007">
        <w:trPr>
          <w:trHeight w:val="300"/>
          <w:ins w:id="12306" w:author="Author"/>
        </w:trPr>
        <w:tc>
          <w:tcPr>
            <w:tcW w:w="1134" w:type="dxa"/>
            <w:tcBorders>
              <w:top w:val="single" w:sz="4" w:space="0" w:color="009EE3"/>
            </w:tcBorders>
            <w:shd w:val="clear" w:color="auto" w:fill="auto"/>
          </w:tcPr>
          <w:p w14:paraId="3132DECA" w14:textId="77777777" w:rsidR="009F75FD" w:rsidRPr="009F75FD" w:rsidRDefault="009F75FD" w:rsidP="009F75FD">
            <w:pPr>
              <w:pStyle w:val="Tabletext"/>
              <w:rPr>
                <w:ins w:id="12307" w:author="Author"/>
              </w:rPr>
            </w:pPr>
            <w:ins w:id="12308" w:author="Author">
              <w:r w:rsidRPr="009F75FD">
                <w:t>Phase[2] Average RMS Under Voltage Threshold</w:t>
              </w:r>
            </w:ins>
          </w:p>
        </w:tc>
        <w:tc>
          <w:tcPr>
            <w:tcW w:w="1134" w:type="dxa"/>
            <w:tcBorders>
              <w:top w:val="single" w:sz="4" w:space="0" w:color="009EE3"/>
            </w:tcBorders>
          </w:tcPr>
          <w:p w14:paraId="0799ADA0" w14:textId="77777777" w:rsidR="009F75FD" w:rsidRPr="004435B7" w:rsidRDefault="009F75FD" w:rsidP="009F75FD">
            <w:pPr>
              <w:pStyle w:val="Tabletext"/>
              <w:rPr>
                <w:ins w:id="12309" w:author="Author"/>
              </w:rPr>
            </w:pPr>
            <w:ins w:id="12310" w:author="Author">
              <w:r w:rsidRPr="004435B7">
                <w:t>SMETS 5.19.1.2</w:t>
              </w:r>
            </w:ins>
          </w:p>
        </w:tc>
        <w:tc>
          <w:tcPr>
            <w:tcW w:w="993" w:type="dxa"/>
            <w:tcBorders>
              <w:top w:val="single" w:sz="4" w:space="0" w:color="009EE3"/>
            </w:tcBorders>
            <w:shd w:val="clear" w:color="auto" w:fill="auto"/>
          </w:tcPr>
          <w:p w14:paraId="2DA6761E" w14:textId="77777777" w:rsidR="009F75FD" w:rsidRPr="00A848CA" w:rsidRDefault="009F75FD" w:rsidP="009F75FD">
            <w:pPr>
              <w:pStyle w:val="Tabletext"/>
              <w:rPr>
                <w:ins w:id="12311" w:author="Author"/>
              </w:rPr>
            </w:pPr>
            <w:ins w:id="12312" w:author="Author">
              <w:r w:rsidRPr="00A848CA">
                <w:t>1</w:t>
              </w:r>
            </w:ins>
          </w:p>
        </w:tc>
        <w:tc>
          <w:tcPr>
            <w:tcW w:w="1559" w:type="dxa"/>
            <w:tcBorders>
              <w:top w:val="single" w:sz="4" w:space="0" w:color="009EE3"/>
            </w:tcBorders>
          </w:tcPr>
          <w:p w14:paraId="660E3011" w14:textId="77777777" w:rsidR="009F75FD" w:rsidRPr="00A848CA" w:rsidRDefault="009F75FD" w:rsidP="009F75FD">
            <w:pPr>
              <w:pStyle w:val="Tabletext"/>
              <w:rPr>
                <w:ins w:id="12313" w:author="Author"/>
              </w:rPr>
            </w:pPr>
            <w:ins w:id="12314" w:author="Author">
              <w:r w:rsidRPr="00A848CA">
                <w:t>1-0:52.31.0.4</w:t>
              </w:r>
            </w:ins>
          </w:p>
        </w:tc>
        <w:tc>
          <w:tcPr>
            <w:tcW w:w="992" w:type="dxa"/>
            <w:tcBorders>
              <w:top w:val="single" w:sz="4" w:space="0" w:color="009EE3"/>
            </w:tcBorders>
          </w:tcPr>
          <w:p w14:paraId="4956EDD7" w14:textId="77777777" w:rsidR="009F75FD" w:rsidRPr="00A848CA" w:rsidRDefault="009F75FD" w:rsidP="009F75FD">
            <w:pPr>
              <w:pStyle w:val="Tabletext"/>
              <w:rPr>
                <w:ins w:id="12315" w:author="Author"/>
              </w:rPr>
            </w:pPr>
            <w:ins w:id="12316" w:author="Author">
              <w:r w:rsidRPr="00A848CA">
                <w:t>2</w:t>
              </w:r>
            </w:ins>
          </w:p>
        </w:tc>
        <w:tc>
          <w:tcPr>
            <w:tcW w:w="992" w:type="dxa"/>
            <w:tcBorders>
              <w:top w:val="single" w:sz="4" w:space="0" w:color="009EE3"/>
            </w:tcBorders>
          </w:tcPr>
          <w:p w14:paraId="26EF4000" w14:textId="77777777" w:rsidR="009F75FD" w:rsidRPr="00A848CA" w:rsidRDefault="009F75FD" w:rsidP="009F75FD">
            <w:pPr>
              <w:pStyle w:val="Tabletext"/>
              <w:rPr>
                <w:ins w:id="12317" w:author="Author"/>
              </w:rPr>
            </w:pPr>
            <w:ins w:id="12318" w:author="Author">
              <w:r w:rsidRPr="00A848CA">
                <w:t>value</w:t>
              </w:r>
            </w:ins>
          </w:p>
        </w:tc>
        <w:tc>
          <w:tcPr>
            <w:tcW w:w="993" w:type="dxa"/>
            <w:tcBorders>
              <w:top w:val="single" w:sz="4" w:space="0" w:color="009EE3"/>
            </w:tcBorders>
          </w:tcPr>
          <w:p w14:paraId="4377133F" w14:textId="77777777" w:rsidR="009F75FD" w:rsidRPr="00A848CA" w:rsidRDefault="009F75FD" w:rsidP="009F75FD">
            <w:pPr>
              <w:pStyle w:val="Tabletext"/>
              <w:rPr>
                <w:ins w:id="12319" w:author="Author"/>
              </w:rPr>
            </w:pPr>
            <w:ins w:id="12320" w:author="Author">
              <w:r w:rsidRPr="00A848CA">
                <w:t>double-long-unsigned</w:t>
              </w:r>
            </w:ins>
          </w:p>
        </w:tc>
        <w:tc>
          <w:tcPr>
            <w:tcW w:w="992" w:type="dxa"/>
            <w:tcBorders>
              <w:top w:val="single" w:sz="4" w:space="0" w:color="009EE3"/>
            </w:tcBorders>
          </w:tcPr>
          <w:p w14:paraId="4A2A2A28" w14:textId="77777777" w:rsidR="009F75FD" w:rsidRPr="00A848CA" w:rsidRDefault="009F75FD" w:rsidP="009F75FD">
            <w:pPr>
              <w:pStyle w:val="Tabletext"/>
              <w:rPr>
                <w:ins w:id="12321" w:author="Author"/>
              </w:rPr>
            </w:pPr>
            <w:ins w:id="12322" w:author="Author">
              <w:r w:rsidRPr="00A848CA">
                <w:t>0x00000848</w:t>
              </w:r>
            </w:ins>
          </w:p>
        </w:tc>
        <w:tc>
          <w:tcPr>
            <w:tcW w:w="992" w:type="dxa"/>
            <w:tcBorders>
              <w:top w:val="single" w:sz="4" w:space="0" w:color="009EE3"/>
            </w:tcBorders>
          </w:tcPr>
          <w:p w14:paraId="4EA02B4E" w14:textId="77777777" w:rsidR="009F75FD" w:rsidRPr="00A848CA" w:rsidRDefault="009F75FD" w:rsidP="00A848CA">
            <w:pPr>
              <w:pStyle w:val="Tabletext"/>
              <w:rPr>
                <w:ins w:id="12323" w:author="Author"/>
              </w:rPr>
            </w:pPr>
            <w:ins w:id="12324" w:author="Author">
              <w:r w:rsidRPr="00A848CA">
                <w:t>2120</w:t>
              </w:r>
            </w:ins>
          </w:p>
        </w:tc>
      </w:tr>
      <w:tr w:rsidR="009F75FD" w:rsidRPr="00CB3E0B" w14:paraId="07CA2EED" w14:textId="77777777" w:rsidTr="008A7007">
        <w:trPr>
          <w:trHeight w:val="300"/>
          <w:ins w:id="12325" w:author="Author"/>
        </w:trPr>
        <w:tc>
          <w:tcPr>
            <w:tcW w:w="1134" w:type="dxa"/>
            <w:tcBorders>
              <w:top w:val="single" w:sz="4" w:space="0" w:color="009EE3"/>
            </w:tcBorders>
            <w:shd w:val="clear" w:color="auto" w:fill="auto"/>
          </w:tcPr>
          <w:p w14:paraId="270BDFC1" w14:textId="77777777" w:rsidR="009F75FD" w:rsidRPr="009F75FD" w:rsidRDefault="009F75FD" w:rsidP="009F75FD">
            <w:pPr>
              <w:pStyle w:val="Tabletext"/>
              <w:rPr>
                <w:ins w:id="12326" w:author="Author"/>
              </w:rPr>
            </w:pPr>
            <w:ins w:id="12327" w:author="Author">
              <w:r w:rsidRPr="009F75FD">
                <w:t>Phase[2] Average RMS Over Voltage Threshold</w:t>
              </w:r>
            </w:ins>
          </w:p>
        </w:tc>
        <w:tc>
          <w:tcPr>
            <w:tcW w:w="1134" w:type="dxa"/>
            <w:tcBorders>
              <w:top w:val="single" w:sz="4" w:space="0" w:color="009EE3"/>
            </w:tcBorders>
          </w:tcPr>
          <w:p w14:paraId="0D93C55C" w14:textId="77777777" w:rsidR="009F75FD" w:rsidRPr="004435B7" w:rsidRDefault="009F75FD" w:rsidP="009F75FD">
            <w:pPr>
              <w:pStyle w:val="Tabletext"/>
              <w:rPr>
                <w:ins w:id="12328" w:author="Author"/>
              </w:rPr>
            </w:pPr>
            <w:ins w:id="12329" w:author="Author">
              <w:r w:rsidRPr="004435B7">
                <w:t>SMETS 5.19.1.1</w:t>
              </w:r>
            </w:ins>
          </w:p>
        </w:tc>
        <w:tc>
          <w:tcPr>
            <w:tcW w:w="993" w:type="dxa"/>
            <w:tcBorders>
              <w:top w:val="single" w:sz="4" w:space="0" w:color="009EE3"/>
            </w:tcBorders>
            <w:shd w:val="clear" w:color="auto" w:fill="auto"/>
          </w:tcPr>
          <w:p w14:paraId="79071084" w14:textId="77777777" w:rsidR="009F75FD" w:rsidRPr="00A848CA" w:rsidRDefault="009F75FD" w:rsidP="009F75FD">
            <w:pPr>
              <w:pStyle w:val="Tabletext"/>
              <w:rPr>
                <w:ins w:id="12330" w:author="Author"/>
              </w:rPr>
            </w:pPr>
            <w:ins w:id="12331" w:author="Author">
              <w:r w:rsidRPr="00A848CA">
                <w:t>1</w:t>
              </w:r>
            </w:ins>
          </w:p>
        </w:tc>
        <w:tc>
          <w:tcPr>
            <w:tcW w:w="1559" w:type="dxa"/>
            <w:tcBorders>
              <w:top w:val="single" w:sz="4" w:space="0" w:color="009EE3"/>
            </w:tcBorders>
          </w:tcPr>
          <w:p w14:paraId="1F119DB4" w14:textId="77777777" w:rsidR="009F75FD" w:rsidRPr="00A848CA" w:rsidRDefault="009F75FD" w:rsidP="009F75FD">
            <w:pPr>
              <w:pStyle w:val="Tabletext"/>
              <w:rPr>
                <w:ins w:id="12332" w:author="Author"/>
              </w:rPr>
            </w:pPr>
            <w:ins w:id="12333" w:author="Author">
              <w:r w:rsidRPr="00A848CA">
                <w:t>1-0:52.35.0.4</w:t>
              </w:r>
            </w:ins>
          </w:p>
        </w:tc>
        <w:tc>
          <w:tcPr>
            <w:tcW w:w="992" w:type="dxa"/>
            <w:tcBorders>
              <w:top w:val="single" w:sz="4" w:space="0" w:color="009EE3"/>
            </w:tcBorders>
          </w:tcPr>
          <w:p w14:paraId="01DBBEB6" w14:textId="77777777" w:rsidR="009F75FD" w:rsidRPr="00A848CA" w:rsidRDefault="009F75FD" w:rsidP="009F75FD">
            <w:pPr>
              <w:pStyle w:val="Tabletext"/>
              <w:rPr>
                <w:ins w:id="12334" w:author="Author"/>
              </w:rPr>
            </w:pPr>
            <w:ins w:id="12335" w:author="Author">
              <w:r w:rsidRPr="00A848CA">
                <w:t>2</w:t>
              </w:r>
            </w:ins>
          </w:p>
        </w:tc>
        <w:tc>
          <w:tcPr>
            <w:tcW w:w="992" w:type="dxa"/>
            <w:tcBorders>
              <w:top w:val="single" w:sz="4" w:space="0" w:color="009EE3"/>
            </w:tcBorders>
          </w:tcPr>
          <w:p w14:paraId="6630080F" w14:textId="77777777" w:rsidR="009F75FD" w:rsidRPr="00A848CA" w:rsidRDefault="009F75FD" w:rsidP="009F75FD">
            <w:pPr>
              <w:pStyle w:val="Tabletext"/>
              <w:rPr>
                <w:ins w:id="12336" w:author="Author"/>
              </w:rPr>
            </w:pPr>
            <w:ins w:id="12337" w:author="Author">
              <w:r w:rsidRPr="00A848CA">
                <w:t>value</w:t>
              </w:r>
            </w:ins>
          </w:p>
        </w:tc>
        <w:tc>
          <w:tcPr>
            <w:tcW w:w="993" w:type="dxa"/>
            <w:tcBorders>
              <w:top w:val="single" w:sz="4" w:space="0" w:color="009EE3"/>
            </w:tcBorders>
          </w:tcPr>
          <w:p w14:paraId="5BB20D47" w14:textId="77777777" w:rsidR="009F75FD" w:rsidRPr="00A848CA" w:rsidRDefault="009F75FD" w:rsidP="009F75FD">
            <w:pPr>
              <w:pStyle w:val="Tabletext"/>
              <w:rPr>
                <w:ins w:id="12338" w:author="Author"/>
              </w:rPr>
            </w:pPr>
            <w:ins w:id="12339" w:author="Author">
              <w:r w:rsidRPr="00A848CA">
                <w:t>double-long-unsigned</w:t>
              </w:r>
            </w:ins>
          </w:p>
        </w:tc>
        <w:tc>
          <w:tcPr>
            <w:tcW w:w="992" w:type="dxa"/>
            <w:tcBorders>
              <w:top w:val="single" w:sz="4" w:space="0" w:color="009EE3"/>
            </w:tcBorders>
          </w:tcPr>
          <w:p w14:paraId="58B447DD" w14:textId="77777777" w:rsidR="009F75FD" w:rsidRPr="00A848CA" w:rsidRDefault="009F75FD" w:rsidP="009F75FD">
            <w:pPr>
              <w:pStyle w:val="Tabletext"/>
              <w:rPr>
                <w:ins w:id="12340" w:author="Author"/>
              </w:rPr>
            </w:pPr>
            <w:ins w:id="12341" w:author="Author">
              <w:r w:rsidRPr="00A848CA">
                <w:t>0x00000A14</w:t>
              </w:r>
            </w:ins>
          </w:p>
        </w:tc>
        <w:tc>
          <w:tcPr>
            <w:tcW w:w="992" w:type="dxa"/>
            <w:tcBorders>
              <w:top w:val="single" w:sz="4" w:space="0" w:color="009EE3"/>
            </w:tcBorders>
          </w:tcPr>
          <w:p w14:paraId="1735D8C8" w14:textId="77777777" w:rsidR="009F75FD" w:rsidRPr="00A848CA" w:rsidRDefault="009F75FD" w:rsidP="00A848CA">
            <w:pPr>
              <w:pStyle w:val="Tabletext"/>
              <w:rPr>
                <w:ins w:id="12342" w:author="Author"/>
              </w:rPr>
            </w:pPr>
            <w:ins w:id="12343" w:author="Author">
              <w:r w:rsidRPr="00A848CA">
                <w:t>2580</w:t>
              </w:r>
            </w:ins>
          </w:p>
        </w:tc>
      </w:tr>
      <w:tr w:rsidR="009F75FD" w:rsidRPr="00CB3E0B" w14:paraId="7EC115BF" w14:textId="77777777" w:rsidTr="008A7007">
        <w:trPr>
          <w:trHeight w:val="300"/>
          <w:ins w:id="12344" w:author="Author"/>
        </w:trPr>
        <w:tc>
          <w:tcPr>
            <w:tcW w:w="1134" w:type="dxa"/>
            <w:tcBorders>
              <w:top w:val="single" w:sz="4" w:space="0" w:color="009EE3"/>
            </w:tcBorders>
            <w:shd w:val="clear" w:color="auto" w:fill="auto"/>
          </w:tcPr>
          <w:p w14:paraId="7276EB66" w14:textId="77777777" w:rsidR="009F75FD" w:rsidRPr="009F75FD" w:rsidRDefault="009F75FD" w:rsidP="009F75FD">
            <w:pPr>
              <w:pStyle w:val="Tabletext"/>
              <w:rPr>
                <w:ins w:id="12345" w:author="Author"/>
              </w:rPr>
            </w:pPr>
            <w:ins w:id="12346" w:author="Author">
              <w:r w:rsidRPr="009F75FD">
                <w:t>Phase[3] Average RMS Voltage Measurement Period</w:t>
              </w:r>
            </w:ins>
          </w:p>
        </w:tc>
        <w:tc>
          <w:tcPr>
            <w:tcW w:w="1134" w:type="dxa"/>
            <w:tcBorders>
              <w:top w:val="single" w:sz="4" w:space="0" w:color="009EE3"/>
            </w:tcBorders>
          </w:tcPr>
          <w:p w14:paraId="573195D3" w14:textId="77777777" w:rsidR="009F75FD" w:rsidRPr="004435B7" w:rsidRDefault="009F75FD" w:rsidP="009F75FD">
            <w:pPr>
              <w:pStyle w:val="Tabletext"/>
              <w:rPr>
                <w:ins w:id="12347" w:author="Author"/>
              </w:rPr>
            </w:pPr>
            <w:ins w:id="12348" w:author="Author">
              <w:r w:rsidRPr="004435B7">
                <w:t>SMETS 5.19.1.3</w:t>
              </w:r>
            </w:ins>
          </w:p>
        </w:tc>
        <w:tc>
          <w:tcPr>
            <w:tcW w:w="993" w:type="dxa"/>
            <w:tcBorders>
              <w:top w:val="single" w:sz="4" w:space="0" w:color="009EE3"/>
            </w:tcBorders>
            <w:shd w:val="clear" w:color="auto" w:fill="auto"/>
          </w:tcPr>
          <w:p w14:paraId="244D9D8A" w14:textId="77777777" w:rsidR="009F75FD" w:rsidRPr="00A848CA" w:rsidRDefault="009F75FD" w:rsidP="009F75FD">
            <w:pPr>
              <w:pStyle w:val="Tabletext"/>
              <w:rPr>
                <w:ins w:id="12349" w:author="Author"/>
              </w:rPr>
            </w:pPr>
            <w:ins w:id="12350" w:author="Author">
              <w:r w:rsidRPr="00A848CA">
                <w:t>7</w:t>
              </w:r>
            </w:ins>
          </w:p>
        </w:tc>
        <w:tc>
          <w:tcPr>
            <w:tcW w:w="1559" w:type="dxa"/>
            <w:tcBorders>
              <w:top w:val="single" w:sz="4" w:space="0" w:color="009EE3"/>
            </w:tcBorders>
          </w:tcPr>
          <w:p w14:paraId="50A18176" w14:textId="77777777" w:rsidR="009F75FD" w:rsidRPr="00A848CA" w:rsidRDefault="009F75FD" w:rsidP="009F75FD">
            <w:pPr>
              <w:pStyle w:val="Tabletext"/>
              <w:rPr>
                <w:ins w:id="12351" w:author="Author"/>
              </w:rPr>
            </w:pPr>
            <w:ins w:id="12352" w:author="Author">
              <w:r w:rsidRPr="00A848CA">
                <w:t>1-0:72.24.0.255</w:t>
              </w:r>
            </w:ins>
          </w:p>
        </w:tc>
        <w:tc>
          <w:tcPr>
            <w:tcW w:w="992" w:type="dxa"/>
            <w:tcBorders>
              <w:top w:val="single" w:sz="4" w:space="0" w:color="009EE3"/>
            </w:tcBorders>
          </w:tcPr>
          <w:p w14:paraId="5EF06CE6" w14:textId="77777777" w:rsidR="009F75FD" w:rsidRPr="00A848CA" w:rsidRDefault="009F75FD" w:rsidP="009F75FD">
            <w:pPr>
              <w:pStyle w:val="Tabletext"/>
              <w:rPr>
                <w:ins w:id="12353" w:author="Author"/>
              </w:rPr>
            </w:pPr>
            <w:ins w:id="12354" w:author="Author">
              <w:r w:rsidRPr="00A848CA">
                <w:t>4</w:t>
              </w:r>
            </w:ins>
          </w:p>
        </w:tc>
        <w:tc>
          <w:tcPr>
            <w:tcW w:w="992" w:type="dxa"/>
            <w:tcBorders>
              <w:top w:val="single" w:sz="4" w:space="0" w:color="009EE3"/>
            </w:tcBorders>
          </w:tcPr>
          <w:p w14:paraId="488E9603" w14:textId="77777777" w:rsidR="009F75FD" w:rsidRPr="00A848CA" w:rsidRDefault="009F75FD" w:rsidP="009F75FD">
            <w:pPr>
              <w:pStyle w:val="Tabletext"/>
              <w:rPr>
                <w:ins w:id="12355" w:author="Author"/>
              </w:rPr>
            </w:pPr>
            <w:ins w:id="12356" w:author="Author">
              <w:r w:rsidRPr="00A848CA">
                <w:t>capture_period</w:t>
              </w:r>
            </w:ins>
          </w:p>
        </w:tc>
        <w:tc>
          <w:tcPr>
            <w:tcW w:w="993" w:type="dxa"/>
            <w:tcBorders>
              <w:top w:val="single" w:sz="4" w:space="0" w:color="009EE3"/>
            </w:tcBorders>
          </w:tcPr>
          <w:p w14:paraId="211DBE7E" w14:textId="77777777" w:rsidR="009F75FD" w:rsidRPr="00A848CA" w:rsidRDefault="009F75FD" w:rsidP="009F75FD">
            <w:pPr>
              <w:pStyle w:val="Tabletext"/>
              <w:rPr>
                <w:ins w:id="12357" w:author="Author"/>
              </w:rPr>
            </w:pPr>
            <w:ins w:id="12358" w:author="Author">
              <w:r w:rsidRPr="00A848CA">
                <w:t>double-long-unsigned</w:t>
              </w:r>
            </w:ins>
          </w:p>
        </w:tc>
        <w:tc>
          <w:tcPr>
            <w:tcW w:w="992" w:type="dxa"/>
            <w:tcBorders>
              <w:top w:val="single" w:sz="4" w:space="0" w:color="009EE3"/>
            </w:tcBorders>
          </w:tcPr>
          <w:p w14:paraId="0D21B39B" w14:textId="77777777" w:rsidR="009F75FD" w:rsidRPr="00A848CA" w:rsidRDefault="009F75FD" w:rsidP="009F75FD">
            <w:pPr>
              <w:pStyle w:val="Tabletext"/>
              <w:rPr>
                <w:ins w:id="12359" w:author="Author"/>
              </w:rPr>
            </w:pPr>
            <w:ins w:id="12360" w:author="Author">
              <w:r w:rsidRPr="00A848CA">
                <w:t>0x00000708</w:t>
              </w:r>
            </w:ins>
          </w:p>
        </w:tc>
        <w:tc>
          <w:tcPr>
            <w:tcW w:w="992" w:type="dxa"/>
            <w:tcBorders>
              <w:top w:val="single" w:sz="4" w:space="0" w:color="009EE3"/>
            </w:tcBorders>
          </w:tcPr>
          <w:p w14:paraId="60F3EDE4" w14:textId="77777777" w:rsidR="009F75FD" w:rsidRPr="00A848CA" w:rsidRDefault="009F75FD" w:rsidP="00A848CA">
            <w:pPr>
              <w:pStyle w:val="Tabletext"/>
              <w:rPr>
                <w:ins w:id="12361" w:author="Author"/>
              </w:rPr>
            </w:pPr>
            <w:ins w:id="12362" w:author="Author">
              <w:r w:rsidRPr="00A848CA">
                <w:t>1800</w:t>
              </w:r>
            </w:ins>
          </w:p>
          <w:p w14:paraId="08FA2098" w14:textId="77777777" w:rsidR="009F75FD" w:rsidRPr="00A848CA" w:rsidRDefault="009F75FD" w:rsidP="00A848CA">
            <w:pPr>
              <w:pStyle w:val="Tabletext"/>
              <w:rPr>
                <w:ins w:id="12363" w:author="Author"/>
              </w:rPr>
            </w:pPr>
          </w:p>
        </w:tc>
      </w:tr>
      <w:tr w:rsidR="009F75FD" w:rsidRPr="00CB3E0B" w14:paraId="7F2E1537" w14:textId="77777777" w:rsidTr="008A7007">
        <w:trPr>
          <w:trHeight w:val="300"/>
          <w:ins w:id="12364" w:author="Author"/>
        </w:trPr>
        <w:tc>
          <w:tcPr>
            <w:tcW w:w="1134" w:type="dxa"/>
            <w:tcBorders>
              <w:top w:val="single" w:sz="4" w:space="0" w:color="009EE3"/>
            </w:tcBorders>
            <w:shd w:val="clear" w:color="auto" w:fill="auto"/>
          </w:tcPr>
          <w:p w14:paraId="506C38DF" w14:textId="77777777" w:rsidR="009F75FD" w:rsidRPr="009F75FD" w:rsidRDefault="009F75FD" w:rsidP="009F75FD">
            <w:pPr>
              <w:pStyle w:val="Tabletext"/>
              <w:rPr>
                <w:ins w:id="12365" w:author="Author"/>
              </w:rPr>
            </w:pPr>
            <w:ins w:id="12366" w:author="Author">
              <w:r w:rsidRPr="009F75FD">
                <w:t>Phase[3] Average RMS Under Voltage Threshold</w:t>
              </w:r>
            </w:ins>
          </w:p>
        </w:tc>
        <w:tc>
          <w:tcPr>
            <w:tcW w:w="1134" w:type="dxa"/>
            <w:tcBorders>
              <w:top w:val="single" w:sz="4" w:space="0" w:color="009EE3"/>
            </w:tcBorders>
          </w:tcPr>
          <w:p w14:paraId="62CE9FD9" w14:textId="77777777" w:rsidR="009F75FD" w:rsidRPr="004435B7" w:rsidRDefault="009F75FD" w:rsidP="009F75FD">
            <w:pPr>
              <w:pStyle w:val="Tabletext"/>
              <w:rPr>
                <w:ins w:id="12367" w:author="Author"/>
              </w:rPr>
            </w:pPr>
            <w:ins w:id="12368" w:author="Author">
              <w:r w:rsidRPr="004435B7">
                <w:t>SMETS 5.19.1.2</w:t>
              </w:r>
            </w:ins>
          </w:p>
        </w:tc>
        <w:tc>
          <w:tcPr>
            <w:tcW w:w="993" w:type="dxa"/>
            <w:tcBorders>
              <w:top w:val="single" w:sz="4" w:space="0" w:color="009EE3"/>
            </w:tcBorders>
            <w:shd w:val="clear" w:color="auto" w:fill="auto"/>
          </w:tcPr>
          <w:p w14:paraId="2BD723B2" w14:textId="77777777" w:rsidR="009F75FD" w:rsidRPr="00A848CA" w:rsidRDefault="009F75FD" w:rsidP="009F75FD">
            <w:pPr>
              <w:pStyle w:val="Tabletext"/>
              <w:rPr>
                <w:ins w:id="12369" w:author="Author"/>
              </w:rPr>
            </w:pPr>
            <w:ins w:id="12370" w:author="Author">
              <w:r w:rsidRPr="00A848CA">
                <w:t>1</w:t>
              </w:r>
            </w:ins>
          </w:p>
        </w:tc>
        <w:tc>
          <w:tcPr>
            <w:tcW w:w="1559" w:type="dxa"/>
            <w:tcBorders>
              <w:top w:val="single" w:sz="4" w:space="0" w:color="009EE3"/>
            </w:tcBorders>
          </w:tcPr>
          <w:p w14:paraId="778131A9" w14:textId="77777777" w:rsidR="009F75FD" w:rsidRPr="00A848CA" w:rsidRDefault="009F75FD" w:rsidP="009F75FD">
            <w:pPr>
              <w:pStyle w:val="Tabletext"/>
              <w:rPr>
                <w:ins w:id="12371" w:author="Author"/>
              </w:rPr>
            </w:pPr>
            <w:ins w:id="12372" w:author="Author">
              <w:r w:rsidRPr="00A848CA">
                <w:t>1-0:72.31.0.4</w:t>
              </w:r>
            </w:ins>
          </w:p>
        </w:tc>
        <w:tc>
          <w:tcPr>
            <w:tcW w:w="992" w:type="dxa"/>
            <w:tcBorders>
              <w:top w:val="single" w:sz="4" w:space="0" w:color="009EE3"/>
            </w:tcBorders>
          </w:tcPr>
          <w:p w14:paraId="325B23F8" w14:textId="77777777" w:rsidR="009F75FD" w:rsidRPr="00A848CA" w:rsidRDefault="009F75FD" w:rsidP="009F75FD">
            <w:pPr>
              <w:pStyle w:val="Tabletext"/>
              <w:rPr>
                <w:ins w:id="12373" w:author="Author"/>
              </w:rPr>
            </w:pPr>
            <w:ins w:id="12374" w:author="Author">
              <w:r w:rsidRPr="00A848CA">
                <w:t>2</w:t>
              </w:r>
            </w:ins>
          </w:p>
        </w:tc>
        <w:tc>
          <w:tcPr>
            <w:tcW w:w="992" w:type="dxa"/>
            <w:tcBorders>
              <w:top w:val="single" w:sz="4" w:space="0" w:color="009EE3"/>
            </w:tcBorders>
          </w:tcPr>
          <w:p w14:paraId="6D7FB96F" w14:textId="77777777" w:rsidR="009F75FD" w:rsidRPr="00A848CA" w:rsidRDefault="009F75FD" w:rsidP="009F75FD">
            <w:pPr>
              <w:pStyle w:val="Tabletext"/>
              <w:rPr>
                <w:ins w:id="12375" w:author="Author"/>
              </w:rPr>
            </w:pPr>
            <w:ins w:id="12376" w:author="Author">
              <w:r w:rsidRPr="00A848CA">
                <w:t>value</w:t>
              </w:r>
            </w:ins>
          </w:p>
        </w:tc>
        <w:tc>
          <w:tcPr>
            <w:tcW w:w="993" w:type="dxa"/>
            <w:tcBorders>
              <w:top w:val="single" w:sz="4" w:space="0" w:color="009EE3"/>
            </w:tcBorders>
          </w:tcPr>
          <w:p w14:paraId="57F9B715" w14:textId="77777777" w:rsidR="009F75FD" w:rsidRPr="00A848CA" w:rsidRDefault="009F75FD" w:rsidP="009F75FD">
            <w:pPr>
              <w:pStyle w:val="Tabletext"/>
              <w:rPr>
                <w:ins w:id="12377" w:author="Author"/>
              </w:rPr>
            </w:pPr>
            <w:ins w:id="12378" w:author="Author">
              <w:r w:rsidRPr="00A848CA">
                <w:t>double-long-unsigned</w:t>
              </w:r>
            </w:ins>
          </w:p>
        </w:tc>
        <w:tc>
          <w:tcPr>
            <w:tcW w:w="992" w:type="dxa"/>
            <w:tcBorders>
              <w:top w:val="single" w:sz="4" w:space="0" w:color="009EE3"/>
            </w:tcBorders>
          </w:tcPr>
          <w:p w14:paraId="21F17FDD" w14:textId="77777777" w:rsidR="009F75FD" w:rsidRPr="00A848CA" w:rsidRDefault="009F75FD" w:rsidP="009F75FD">
            <w:pPr>
              <w:pStyle w:val="Tabletext"/>
              <w:rPr>
                <w:ins w:id="12379" w:author="Author"/>
              </w:rPr>
            </w:pPr>
            <w:ins w:id="12380" w:author="Author">
              <w:r w:rsidRPr="00A848CA">
                <w:t>0x00000848</w:t>
              </w:r>
            </w:ins>
          </w:p>
        </w:tc>
        <w:tc>
          <w:tcPr>
            <w:tcW w:w="992" w:type="dxa"/>
            <w:tcBorders>
              <w:top w:val="single" w:sz="4" w:space="0" w:color="009EE3"/>
            </w:tcBorders>
          </w:tcPr>
          <w:p w14:paraId="48C315F4" w14:textId="77777777" w:rsidR="009F75FD" w:rsidRPr="00A848CA" w:rsidRDefault="009F75FD" w:rsidP="00A848CA">
            <w:pPr>
              <w:pStyle w:val="Tabletext"/>
              <w:rPr>
                <w:ins w:id="12381" w:author="Author"/>
              </w:rPr>
            </w:pPr>
            <w:ins w:id="12382" w:author="Author">
              <w:r w:rsidRPr="00A848CA">
                <w:t>2120</w:t>
              </w:r>
            </w:ins>
          </w:p>
        </w:tc>
      </w:tr>
      <w:tr w:rsidR="009F75FD" w:rsidRPr="00CB3E0B" w14:paraId="3E13C7DE" w14:textId="77777777" w:rsidTr="008A7007">
        <w:trPr>
          <w:trHeight w:val="300"/>
          <w:ins w:id="12383" w:author="Author"/>
        </w:trPr>
        <w:tc>
          <w:tcPr>
            <w:tcW w:w="1134" w:type="dxa"/>
            <w:tcBorders>
              <w:top w:val="single" w:sz="4" w:space="0" w:color="009EE3"/>
            </w:tcBorders>
            <w:shd w:val="clear" w:color="auto" w:fill="auto"/>
          </w:tcPr>
          <w:p w14:paraId="25F0EE8C" w14:textId="77777777" w:rsidR="009F75FD" w:rsidRPr="009F75FD" w:rsidRDefault="009F75FD" w:rsidP="009F75FD">
            <w:pPr>
              <w:pStyle w:val="Tabletext"/>
              <w:rPr>
                <w:ins w:id="12384" w:author="Author"/>
              </w:rPr>
            </w:pPr>
            <w:ins w:id="12385" w:author="Author">
              <w:r w:rsidRPr="009F75FD">
                <w:t>Phase[3] Average RMS Over Voltage Threshold</w:t>
              </w:r>
            </w:ins>
          </w:p>
        </w:tc>
        <w:tc>
          <w:tcPr>
            <w:tcW w:w="1134" w:type="dxa"/>
            <w:tcBorders>
              <w:top w:val="single" w:sz="4" w:space="0" w:color="009EE3"/>
            </w:tcBorders>
          </w:tcPr>
          <w:p w14:paraId="26FC253C" w14:textId="77777777" w:rsidR="009F75FD" w:rsidRPr="004435B7" w:rsidRDefault="009F75FD" w:rsidP="009F75FD">
            <w:pPr>
              <w:pStyle w:val="Tabletext"/>
              <w:rPr>
                <w:ins w:id="12386" w:author="Author"/>
              </w:rPr>
            </w:pPr>
            <w:ins w:id="12387" w:author="Author">
              <w:r w:rsidRPr="004435B7">
                <w:t>SMETS 5.19.1.1</w:t>
              </w:r>
            </w:ins>
          </w:p>
        </w:tc>
        <w:tc>
          <w:tcPr>
            <w:tcW w:w="993" w:type="dxa"/>
            <w:tcBorders>
              <w:top w:val="single" w:sz="4" w:space="0" w:color="009EE3"/>
            </w:tcBorders>
            <w:shd w:val="clear" w:color="auto" w:fill="auto"/>
          </w:tcPr>
          <w:p w14:paraId="322D475D" w14:textId="77777777" w:rsidR="009F75FD" w:rsidRPr="00A848CA" w:rsidRDefault="009F75FD" w:rsidP="009F75FD">
            <w:pPr>
              <w:pStyle w:val="Tabletext"/>
              <w:rPr>
                <w:ins w:id="12388" w:author="Author"/>
              </w:rPr>
            </w:pPr>
            <w:ins w:id="12389" w:author="Author">
              <w:r w:rsidRPr="00A848CA">
                <w:t>1</w:t>
              </w:r>
            </w:ins>
          </w:p>
        </w:tc>
        <w:tc>
          <w:tcPr>
            <w:tcW w:w="1559" w:type="dxa"/>
            <w:tcBorders>
              <w:top w:val="single" w:sz="4" w:space="0" w:color="009EE3"/>
            </w:tcBorders>
          </w:tcPr>
          <w:p w14:paraId="0E178917" w14:textId="77777777" w:rsidR="009F75FD" w:rsidRPr="00A848CA" w:rsidRDefault="009F75FD" w:rsidP="009F75FD">
            <w:pPr>
              <w:pStyle w:val="Tabletext"/>
              <w:rPr>
                <w:ins w:id="12390" w:author="Author"/>
              </w:rPr>
            </w:pPr>
            <w:ins w:id="12391" w:author="Author">
              <w:r w:rsidRPr="00A848CA">
                <w:t>1-0:72.35.0.4</w:t>
              </w:r>
            </w:ins>
          </w:p>
        </w:tc>
        <w:tc>
          <w:tcPr>
            <w:tcW w:w="992" w:type="dxa"/>
            <w:tcBorders>
              <w:top w:val="single" w:sz="4" w:space="0" w:color="009EE3"/>
            </w:tcBorders>
          </w:tcPr>
          <w:p w14:paraId="37F2E3B7" w14:textId="77777777" w:rsidR="009F75FD" w:rsidRPr="00A848CA" w:rsidRDefault="009F75FD" w:rsidP="009F75FD">
            <w:pPr>
              <w:pStyle w:val="Tabletext"/>
              <w:rPr>
                <w:ins w:id="12392" w:author="Author"/>
              </w:rPr>
            </w:pPr>
            <w:ins w:id="12393" w:author="Author">
              <w:r w:rsidRPr="00A848CA">
                <w:t>2</w:t>
              </w:r>
            </w:ins>
          </w:p>
        </w:tc>
        <w:tc>
          <w:tcPr>
            <w:tcW w:w="992" w:type="dxa"/>
            <w:tcBorders>
              <w:top w:val="single" w:sz="4" w:space="0" w:color="009EE3"/>
            </w:tcBorders>
          </w:tcPr>
          <w:p w14:paraId="7C16AB55" w14:textId="77777777" w:rsidR="009F75FD" w:rsidRPr="00A848CA" w:rsidRDefault="009F75FD" w:rsidP="009F75FD">
            <w:pPr>
              <w:pStyle w:val="Tabletext"/>
              <w:rPr>
                <w:ins w:id="12394" w:author="Author"/>
              </w:rPr>
            </w:pPr>
            <w:ins w:id="12395" w:author="Author">
              <w:r w:rsidRPr="00A848CA">
                <w:t>value</w:t>
              </w:r>
            </w:ins>
          </w:p>
        </w:tc>
        <w:tc>
          <w:tcPr>
            <w:tcW w:w="993" w:type="dxa"/>
            <w:tcBorders>
              <w:top w:val="single" w:sz="4" w:space="0" w:color="009EE3"/>
            </w:tcBorders>
          </w:tcPr>
          <w:p w14:paraId="0CB7E381" w14:textId="77777777" w:rsidR="009F75FD" w:rsidRPr="00A848CA" w:rsidRDefault="009F75FD" w:rsidP="009F75FD">
            <w:pPr>
              <w:pStyle w:val="Tabletext"/>
              <w:rPr>
                <w:ins w:id="12396" w:author="Author"/>
              </w:rPr>
            </w:pPr>
            <w:ins w:id="12397" w:author="Author">
              <w:r w:rsidRPr="00A848CA">
                <w:t>double-long-unsigned</w:t>
              </w:r>
            </w:ins>
          </w:p>
        </w:tc>
        <w:tc>
          <w:tcPr>
            <w:tcW w:w="992" w:type="dxa"/>
            <w:tcBorders>
              <w:top w:val="single" w:sz="4" w:space="0" w:color="009EE3"/>
            </w:tcBorders>
          </w:tcPr>
          <w:p w14:paraId="059F76A7" w14:textId="77777777" w:rsidR="009F75FD" w:rsidRPr="00A848CA" w:rsidRDefault="009F75FD" w:rsidP="009F75FD">
            <w:pPr>
              <w:pStyle w:val="Tabletext"/>
              <w:rPr>
                <w:ins w:id="12398" w:author="Author"/>
              </w:rPr>
            </w:pPr>
            <w:ins w:id="12399" w:author="Author">
              <w:r w:rsidRPr="00A848CA">
                <w:t>0x00000A14</w:t>
              </w:r>
            </w:ins>
          </w:p>
        </w:tc>
        <w:tc>
          <w:tcPr>
            <w:tcW w:w="992" w:type="dxa"/>
            <w:tcBorders>
              <w:top w:val="single" w:sz="4" w:space="0" w:color="009EE3"/>
            </w:tcBorders>
          </w:tcPr>
          <w:p w14:paraId="51978D47" w14:textId="77777777" w:rsidR="009F75FD" w:rsidRPr="00A848CA" w:rsidRDefault="009F75FD" w:rsidP="00A848CA">
            <w:pPr>
              <w:pStyle w:val="Tabletext"/>
              <w:rPr>
                <w:ins w:id="12400" w:author="Author"/>
              </w:rPr>
            </w:pPr>
            <w:ins w:id="12401" w:author="Author">
              <w:r w:rsidRPr="00A848CA">
                <w:t>2580</w:t>
              </w:r>
            </w:ins>
          </w:p>
        </w:tc>
      </w:tr>
    </w:tbl>
    <w:p w14:paraId="17E758C8" w14:textId="77777777" w:rsidR="008B1DAE" w:rsidRDefault="00BE08DB" w:rsidP="006B373B">
      <w:pPr>
        <w:pStyle w:val="Tabletext"/>
      </w:pPr>
      <w:r w:rsidRPr="00DA75A2">
        <w:t xml:space="preserve">Table </w:t>
      </w:r>
      <w:r w:rsidR="00DC3501">
        <w:fldChar w:fldCharType="begin"/>
      </w:r>
      <w:r w:rsidR="00DC3501">
        <w:instrText xml:space="preserve"> REF _Ref451431388 \r \h </w:instrText>
      </w:r>
      <w:r w:rsidR="00DC3501">
        <w:fldChar w:fldCharType="separate"/>
      </w:r>
      <w:r w:rsidR="00DC3501">
        <w:t>28</w:t>
      </w:r>
      <w:r w:rsidR="00DC3501">
        <w:fldChar w:fldCharType="end"/>
      </w:r>
      <w:r w:rsidR="00DC3501">
        <w:t>b</w:t>
      </w:r>
      <w:r w:rsidRPr="00DA75A2">
        <w:t xml:space="preserve">: </w:t>
      </w:r>
      <w:r w:rsidR="00DC3501" w:rsidRPr="00DC3501">
        <w:t>DLMS COSEM values to be configured in Devices at manufacture.</w:t>
      </w:r>
    </w:p>
    <w:tbl>
      <w:tblPr>
        <w:tblW w:w="903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23"/>
        <w:gridCol w:w="4864"/>
        <w:gridCol w:w="1463"/>
        <w:gridCol w:w="1582"/>
      </w:tblGrid>
      <w:tr w:rsidR="001F40D2" w:rsidRPr="008A7007" w14:paraId="7F66F0B1" w14:textId="77777777" w:rsidTr="001F40D2">
        <w:trPr>
          <w:trHeight w:val="679"/>
          <w:tblHeader/>
          <w:ins w:id="12402" w:author="Author"/>
        </w:trPr>
        <w:tc>
          <w:tcPr>
            <w:tcW w:w="112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145AEED" w14:textId="77777777" w:rsidR="001F40D2" w:rsidRPr="00D66024" w:rsidRDefault="001F40D2" w:rsidP="00D66024">
            <w:pPr>
              <w:pStyle w:val="Tabletext"/>
              <w:rPr>
                <w:ins w:id="12403" w:author="Author"/>
                <w:b/>
                <w:bCs/>
                <w:color w:val="FFFFFF" w:themeColor="background1"/>
                <w:sz w:val="18"/>
                <w:szCs w:val="18"/>
              </w:rPr>
            </w:pPr>
            <w:ins w:id="12404" w:author="Author">
              <w:r w:rsidRPr="00D66024">
                <w:rPr>
                  <w:b/>
                  <w:bCs/>
                  <w:color w:val="FFFFFF" w:themeColor="background1"/>
                  <w:sz w:val="18"/>
                  <w:szCs w:val="18"/>
                </w:rPr>
                <w:t>Event / Alert Code</w:t>
              </w:r>
            </w:ins>
          </w:p>
        </w:tc>
        <w:tc>
          <w:tcPr>
            <w:tcW w:w="486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9546B67" w14:textId="77777777" w:rsidR="001F40D2" w:rsidRPr="00D66024" w:rsidRDefault="001F40D2" w:rsidP="00D66024">
            <w:pPr>
              <w:pStyle w:val="Tabletext"/>
              <w:rPr>
                <w:ins w:id="12405" w:author="Author"/>
                <w:b/>
                <w:bCs/>
                <w:color w:val="FFFFFF" w:themeColor="background1"/>
                <w:sz w:val="18"/>
                <w:szCs w:val="18"/>
              </w:rPr>
            </w:pPr>
            <w:ins w:id="12406" w:author="Author">
              <w:r w:rsidRPr="00D66024">
                <w:rPr>
                  <w:b/>
                  <w:bCs/>
                  <w:color w:val="FFFFFF" w:themeColor="background1"/>
                  <w:sz w:val="18"/>
                  <w:szCs w:val="18"/>
                </w:rPr>
                <w:t>Event / Alert Code Meaning</w:t>
              </w:r>
            </w:ins>
          </w:p>
        </w:tc>
        <w:tc>
          <w:tcPr>
            <w:tcW w:w="146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6A915D4" w14:textId="77777777" w:rsidR="001F40D2" w:rsidRPr="00D66024" w:rsidRDefault="001F40D2" w:rsidP="00D66024">
            <w:pPr>
              <w:pStyle w:val="Tabletext"/>
              <w:rPr>
                <w:ins w:id="12407" w:author="Author"/>
                <w:b/>
                <w:bCs/>
                <w:color w:val="FFFFFF" w:themeColor="background1"/>
                <w:sz w:val="18"/>
                <w:szCs w:val="18"/>
              </w:rPr>
            </w:pPr>
            <w:ins w:id="12408" w:author="Author">
              <w:r w:rsidRPr="00D66024">
                <w:rPr>
                  <w:b/>
                  <w:bCs/>
                  <w:color w:val="FFFFFF" w:themeColor="background1"/>
                  <w:sz w:val="18"/>
                  <w:szCs w:val="18"/>
                </w:rPr>
                <w:t>Default Configuration - Send WAN Alert</w:t>
              </w:r>
            </w:ins>
          </w:p>
          <w:p w14:paraId="1FB71D77" w14:textId="77777777" w:rsidR="001F40D2" w:rsidRPr="00D66024" w:rsidRDefault="001F40D2" w:rsidP="00D66024">
            <w:pPr>
              <w:pStyle w:val="Tabletext"/>
              <w:rPr>
                <w:ins w:id="12409" w:author="Author"/>
                <w:b/>
                <w:bCs/>
                <w:color w:val="FFFFFF" w:themeColor="background1"/>
                <w:sz w:val="18"/>
                <w:szCs w:val="18"/>
              </w:rPr>
            </w:pPr>
            <w:ins w:id="12410" w:author="Author">
              <w:r w:rsidRPr="00D66024">
                <w:rPr>
                  <w:b/>
                  <w:bCs/>
                  <w:color w:val="FFFFFF" w:themeColor="background1"/>
                  <w:sz w:val="18"/>
                  <w:szCs w:val="18"/>
                </w:rPr>
                <w:t>Y = Send Alert</w:t>
              </w:r>
            </w:ins>
          </w:p>
          <w:p w14:paraId="4EF22197" w14:textId="77777777" w:rsidR="001F40D2" w:rsidRPr="00D66024" w:rsidRDefault="001F40D2" w:rsidP="00D66024">
            <w:pPr>
              <w:pStyle w:val="Tabletext"/>
              <w:rPr>
                <w:ins w:id="12411" w:author="Author"/>
                <w:b/>
                <w:bCs/>
                <w:color w:val="FFFFFF" w:themeColor="background1"/>
                <w:sz w:val="18"/>
                <w:szCs w:val="18"/>
              </w:rPr>
            </w:pPr>
            <w:ins w:id="12412" w:author="Author">
              <w:r w:rsidRPr="00D66024">
                <w:rPr>
                  <w:b/>
                  <w:bCs/>
                  <w:color w:val="FFFFFF" w:themeColor="background1"/>
                  <w:sz w:val="18"/>
                  <w:szCs w:val="18"/>
                </w:rPr>
                <w:t>N = Do not send Alert</w:t>
              </w:r>
            </w:ins>
          </w:p>
        </w:tc>
        <w:tc>
          <w:tcPr>
            <w:tcW w:w="158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9FF8302" w14:textId="77777777" w:rsidR="001F40D2" w:rsidRPr="00D66024" w:rsidRDefault="001F40D2" w:rsidP="00D66024">
            <w:pPr>
              <w:pStyle w:val="Tabletext"/>
              <w:rPr>
                <w:ins w:id="12413" w:author="Author"/>
                <w:b/>
                <w:bCs/>
                <w:color w:val="FFFFFF" w:themeColor="background1"/>
                <w:sz w:val="18"/>
                <w:szCs w:val="18"/>
              </w:rPr>
            </w:pPr>
            <w:ins w:id="12414" w:author="Author">
              <w:r w:rsidRPr="00D66024">
                <w:rPr>
                  <w:b/>
                  <w:bCs/>
                  <w:color w:val="FFFFFF" w:themeColor="background1"/>
                  <w:sz w:val="18"/>
                  <w:szCs w:val="18"/>
                </w:rPr>
                <w:t>Default Configuration - Store Alert in Power Event Log</w:t>
              </w:r>
            </w:ins>
          </w:p>
          <w:p w14:paraId="1A51C5CF" w14:textId="77777777" w:rsidR="001F40D2" w:rsidRPr="00D66024" w:rsidRDefault="001F40D2" w:rsidP="00D66024">
            <w:pPr>
              <w:pStyle w:val="Tabletext"/>
              <w:rPr>
                <w:ins w:id="12415" w:author="Author"/>
                <w:b/>
                <w:bCs/>
                <w:color w:val="FFFFFF" w:themeColor="background1"/>
                <w:sz w:val="18"/>
                <w:szCs w:val="18"/>
              </w:rPr>
            </w:pPr>
            <w:ins w:id="12416" w:author="Author">
              <w:r w:rsidRPr="00D66024">
                <w:rPr>
                  <w:b/>
                  <w:bCs/>
                  <w:color w:val="FFFFFF" w:themeColor="background1"/>
                  <w:sz w:val="18"/>
                  <w:szCs w:val="18"/>
                </w:rPr>
                <w:t>Y = Store in log</w:t>
              </w:r>
            </w:ins>
          </w:p>
          <w:p w14:paraId="4E1E671F" w14:textId="77777777" w:rsidR="001F40D2" w:rsidRPr="00D66024" w:rsidRDefault="001F40D2" w:rsidP="00D66024">
            <w:pPr>
              <w:pStyle w:val="Tabletext"/>
              <w:rPr>
                <w:ins w:id="12417" w:author="Author"/>
                <w:b/>
                <w:bCs/>
                <w:color w:val="FFFFFF" w:themeColor="background1"/>
                <w:sz w:val="18"/>
                <w:szCs w:val="18"/>
              </w:rPr>
            </w:pPr>
            <w:ins w:id="12418" w:author="Author">
              <w:r w:rsidRPr="00D66024">
                <w:rPr>
                  <w:b/>
                  <w:bCs/>
                  <w:color w:val="FFFFFF" w:themeColor="background1"/>
                  <w:sz w:val="18"/>
                  <w:szCs w:val="18"/>
                </w:rPr>
                <w:t>N = Do not store in log</w:t>
              </w:r>
            </w:ins>
          </w:p>
        </w:tc>
      </w:tr>
      <w:tr w:rsidR="001F40D2" w:rsidRPr="00A158F6" w14:paraId="4B87950C" w14:textId="77777777" w:rsidTr="00D66024">
        <w:trPr>
          <w:trHeight w:val="680"/>
          <w:ins w:id="12419" w:author="Author"/>
        </w:trPr>
        <w:tc>
          <w:tcPr>
            <w:tcW w:w="1123" w:type="dxa"/>
            <w:tcBorders>
              <w:top w:val="single" w:sz="4" w:space="0" w:color="009EE3"/>
              <w:bottom w:val="single" w:sz="4" w:space="0" w:color="009EE3"/>
            </w:tcBorders>
            <w:shd w:val="clear" w:color="auto" w:fill="auto"/>
          </w:tcPr>
          <w:p w14:paraId="2B2CADBD" w14:textId="77777777" w:rsidR="001F40D2" w:rsidRPr="00D66024" w:rsidRDefault="001F40D2" w:rsidP="00D66024">
            <w:pPr>
              <w:pStyle w:val="Tabletext"/>
              <w:rPr>
                <w:ins w:id="12420" w:author="Author"/>
                <w:sz w:val="18"/>
                <w:szCs w:val="18"/>
              </w:rPr>
            </w:pPr>
            <w:ins w:id="12421" w:author="Author">
              <w:r w:rsidRPr="00D66024">
                <w:rPr>
                  <w:sz w:val="18"/>
                  <w:szCs w:val="18"/>
                </w:rPr>
                <w:t>0x8002</w:t>
              </w:r>
            </w:ins>
          </w:p>
          <w:p w14:paraId="6C11F3D0" w14:textId="77777777" w:rsidR="001F40D2" w:rsidRPr="00D66024" w:rsidRDefault="001F40D2" w:rsidP="00D66024">
            <w:pPr>
              <w:pStyle w:val="Tabletext"/>
              <w:rPr>
                <w:ins w:id="12422" w:author="Author"/>
                <w:sz w:val="18"/>
                <w:szCs w:val="18"/>
              </w:rPr>
            </w:pPr>
          </w:p>
        </w:tc>
        <w:tc>
          <w:tcPr>
            <w:tcW w:w="4864" w:type="dxa"/>
            <w:tcBorders>
              <w:top w:val="single" w:sz="4" w:space="0" w:color="009EE3"/>
              <w:bottom w:val="single" w:sz="4" w:space="0" w:color="009EE3"/>
            </w:tcBorders>
          </w:tcPr>
          <w:p w14:paraId="07C36FB2" w14:textId="77777777" w:rsidR="001F40D2" w:rsidRPr="00D66024" w:rsidRDefault="001F40D2" w:rsidP="00D66024">
            <w:pPr>
              <w:pStyle w:val="Tabletext"/>
              <w:rPr>
                <w:ins w:id="12423" w:author="Author"/>
                <w:sz w:val="18"/>
                <w:szCs w:val="18"/>
              </w:rPr>
            </w:pPr>
            <w:ins w:id="12424" w:author="Author">
              <w:r w:rsidRPr="00D66024">
                <w:rPr>
                  <w:sz w:val="18"/>
                  <w:szCs w:val="18"/>
                </w:rPr>
                <w:t>Average RMS Voltage above Average RMS Over Voltage Threshold (current value above threshold; previous value below threshold)</w:t>
              </w:r>
            </w:ins>
          </w:p>
        </w:tc>
        <w:tc>
          <w:tcPr>
            <w:tcW w:w="1463" w:type="dxa"/>
            <w:tcBorders>
              <w:top w:val="single" w:sz="4" w:space="0" w:color="009EE3"/>
              <w:bottom w:val="single" w:sz="4" w:space="0" w:color="009EE3"/>
            </w:tcBorders>
          </w:tcPr>
          <w:p w14:paraId="6FA0C053" w14:textId="77777777" w:rsidR="001F40D2" w:rsidRPr="00D66024" w:rsidRDefault="001F40D2" w:rsidP="00D66024">
            <w:pPr>
              <w:pStyle w:val="Tabletext"/>
              <w:rPr>
                <w:ins w:id="12425" w:author="Author"/>
                <w:sz w:val="18"/>
                <w:szCs w:val="18"/>
              </w:rPr>
            </w:pPr>
            <w:ins w:id="12426" w:author="Author">
              <w:r w:rsidRPr="00D66024">
                <w:rPr>
                  <w:sz w:val="18"/>
                  <w:szCs w:val="18"/>
                </w:rPr>
                <w:t>Y</w:t>
              </w:r>
            </w:ins>
          </w:p>
        </w:tc>
        <w:tc>
          <w:tcPr>
            <w:tcW w:w="1582" w:type="dxa"/>
            <w:tcBorders>
              <w:top w:val="single" w:sz="4" w:space="0" w:color="009EE3"/>
              <w:bottom w:val="single" w:sz="4" w:space="0" w:color="009EE3"/>
            </w:tcBorders>
          </w:tcPr>
          <w:p w14:paraId="04FF26FE" w14:textId="77777777" w:rsidR="001F40D2" w:rsidRPr="00D66024" w:rsidRDefault="001F40D2" w:rsidP="00D66024">
            <w:pPr>
              <w:pStyle w:val="Tabletext"/>
              <w:rPr>
                <w:ins w:id="12427" w:author="Author"/>
                <w:sz w:val="18"/>
                <w:szCs w:val="18"/>
              </w:rPr>
            </w:pPr>
            <w:ins w:id="12428" w:author="Author">
              <w:r w:rsidRPr="00D66024">
                <w:rPr>
                  <w:sz w:val="18"/>
                  <w:szCs w:val="18"/>
                </w:rPr>
                <w:t>Y</w:t>
              </w:r>
            </w:ins>
          </w:p>
        </w:tc>
      </w:tr>
      <w:tr w:rsidR="001F40D2" w:rsidRPr="00A158F6" w14:paraId="1AFA63B7" w14:textId="77777777" w:rsidTr="00D66024">
        <w:trPr>
          <w:trHeight w:val="680"/>
          <w:ins w:id="12429" w:author="Author"/>
        </w:trPr>
        <w:tc>
          <w:tcPr>
            <w:tcW w:w="1123" w:type="dxa"/>
            <w:tcBorders>
              <w:top w:val="single" w:sz="4" w:space="0" w:color="009EE3"/>
              <w:bottom w:val="single" w:sz="4" w:space="0" w:color="009EE3"/>
            </w:tcBorders>
            <w:shd w:val="clear" w:color="auto" w:fill="auto"/>
          </w:tcPr>
          <w:p w14:paraId="2B6DBEBC" w14:textId="77777777" w:rsidR="001F40D2" w:rsidRPr="00D66024" w:rsidRDefault="001F40D2" w:rsidP="001F40D2">
            <w:pPr>
              <w:pStyle w:val="Tabletext"/>
              <w:rPr>
                <w:ins w:id="12430" w:author="Author"/>
                <w:sz w:val="18"/>
                <w:szCs w:val="18"/>
              </w:rPr>
            </w:pPr>
            <w:ins w:id="12431" w:author="Author">
              <w:r w:rsidRPr="00D66024">
                <w:rPr>
                  <w:sz w:val="18"/>
                  <w:szCs w:val="18"/>
                </w:rPr>
                <w:t>0x8003</w:t>
              </w:r>
            </w:ins>
          </w:p>
        </w:tc>
        <w:tc>
          <w:tcPr>
            <w:tcW w:w="4864" w:type="dxa"/>
            <w:tcBorders>
              <w:top w:val="single" w:sz="4" w:space="0" w:color="009EE3"/>
              <w:bottom w:val="single" w:sz="4" w:space="0" w:color="009EE3"/>
            </w:tcBorders>
          </w:tcPr>
          <w:p w14:paraId="2C3AEFD1" w14:textId="77777777" w:rsidR="001F40D2" w:rsidRPr="00D66024" w:rsidRDefault="001F40D2" w:rsidP="001F40D2">
            <w:pPr>
              <w:pStyle w:val="Tabletext"/>
              <w:rPr>
                <w:ins w:id="12432" w:author="Author"/>
                <w:sz w:val="18"/>
                <w:szCs w:val="18"/>
              </w:rPr>
            </w:pPr>
            <w:ins w:id="12433" w:author="Author">
              <w:r w:rsidRPr="00D66024">
                <w:rPr>
                  <w:sz w:val="18"/>
                  <w:szCs w:val="18"/>
                </w:rPr>
                <w:t>Average RMS Voltage above Average RMS Over Voltage Threshold  on Phase 1 (current value above threshold; previous value below threshold)</w:t>
              </w:r>
            </w:ins>
          </w:p>
        </w:tc>
        <w:tc>
          <w:tcPr>
            <w:tcW w:w="1463" w:type="dxa"/>
            <w:tcBorders>
              <w:top w:val="single" w:sz="4" w:space="0" w:color="009EE3"/>
              <w:bottom w:val="single" w:sz="4" w:space="0" w:color="009EE3"/>
            </w:tcBorders>
          </w:tcPr>
          <w:p w14:paraId="6C0EDD45" w14:textId="77777777" w:rsidR="001F40D2" w:rsidRPr="00D66024" w:rsidRDefault="001F40D2" w:rsidP="001F40D2">
            <w:pPr>
              <w:pStyle w:val="Tabletext"/>
              <w:rPr>
                <w:ins w:id="12434" w:author="Author"/>
                <w:sz w:val="18"/>
                <w:szCs w:val="18"/>
              </w:rPr>
            </w:pPr>
            <w:ins w:id="12435" w:author="Author">
              <w:r w:rsidRPr="00D66024">
                <w:rPr>
                  <w:sz w:val="18"/>
                  <w:szCs w:val="18"/>
                </w:rPr>
                <w:t>Y</w:t>
              </w:r>
            </w:ins>
          </w:p>
        </w:tc>
        <w:tc>
          <w:tcPr>
            <w:tcW w:w="1582" w:type="dxa"/>
            <w:tcBorders>
              <w:top w:val="single" w:sz="4" w:space="0" w:color="009EE3"/>
              <w:bottom w:val="single" w:sz="4" w:space="0" w:color="009EE3"/>
            </w:tcBorders>
          </w:tcPr>
          <w:p w14:paraId="114B90B0" w14:textId="77777777" w:rsidR="001F40D2" w:rsidRPr="00D66024" w:rsidRDefault="001F40D2" w:rsidP="001F40D2">
            <w:pPr>
              <w:pStyle w:val="Tabletext"/>
              <w:rPr>
                <w:ins w:id="12436" w:author="Author"/>
                <w:sz w:val="18"/>
                <w:szCs w:val="18"/>
              </w:rPr>
            </w:pPr>
            <w:ins w:id="12437" w:author="Author">
              <w:r w:rsidRPr="00D66024">
                <w:rPr>
                  <w:sz w:val="18"/>
                  <w:szCs w:val="18"/>
                </w:rPr>
                <w:t>Y</w:t>
              </w:r>
            </w:ins>
          </w:p>
        </w:tc>
      </w:tr>
      <w:tr w:rsidR="001F40D2" w:rsidRPr="00A158F6" w14:paraId="55D0E1D6" w14:textId="77777777" w:rsidTr="00D66024">
        <w:trPr>
          <w:trHeight w:val="680"/>
          <w:ins w:id="12438" w:author="Author"/>
        </w:trPr>
        <w:tc>
          <w:tcPr>
            <w:tcW w:w="1123" w:type="dxa"/>
            <w:tcBorders>
              <w:top w:val="single" w:sz="4" w:space="0" w:color="009EE3"/>
              <w:bottom w:val="single" w:sz="4" w:space="0" w:color="009EE3"/>
            </w:tcBorders>
            <w:shd w:val="clear" w:color="auto" w:fill="auto"/>
          </w:tcPr>
          <w:p w14:paraId="12D02AAA" w14:textId="77777777" w:rsidR="001F40D2" w:rsidRPr="00D66024" w:rsidRDefault="001F40D2" w:rsidP="001F40D2">
            <w:pPr>
              <w:pStyle w:val="Tabletext"/>
              <w:rPr>
                <w:ins w:id="12439" w:author="Author"/>
                <w:sz w:val="18"/>
                <w:szCs w:val="18"/>
              </w:rPr>
            </w:pPr>
            <w:ins w:id="12440" w:author="Author">
              <w:r w:rsidRPr="00D66024">
                <w:rPr>
                  <w:sz w:val="18"/>
                  <w:szCs w:val="18"/>
                </w:rPr>
                <w:t>0x8004</w:t>
              </w:r>
            </w:ins>
          </w:p>
        </w:tc>
        <w:tc>
          <w:tcPr>
            <w:tcW w:w="4864" w:type="dxa"/>
            <w:tcBorders>
              <w:top w:val="single" w:sz="4" w:space="0" w:color="009EE3"/>
              <w:bottom w:val="single" w:sz="4" w:space="0" w:color="009EE3"/>
            </w:tcBorders>
          </w:tcPr>
          <w:p w14:paraId="570184A9" w14:textId="77777777" w:rsidR="001F40D2" w:rsidRPr="00D66024" w:rsidRDefault="001F40D2" w:rsidP="001F40D2">
            <w:pPr>
              <w:pStyle w:val="Tabletext"/>
              <w:rPr>
                <w:ins w:id="12441" w:author="Author"/>
                <w:sz w:val="18"/>
                <w:szCs w:val="18"/>
              </w:rPr>
            </w:pPr>
            <w:ins w:id="12442" w:author="Author">
              <w:r w:rsidRPr="00D66024">
                <w:rPr>
                  <w:sz w:val="18"/>
                  <w:szCs w:val="18"/>
                </w:rPr>
                <w:t>Average RMS Voltage above Average RMS Over Voltage Threshold  on Phase 2 (current value above threshold; previous value below threshold)</w:t>
              </w:r>
            </w:ins>
          </w:p>
        </w:tc>
        <w:tc>
          <w:tcPr>
            <w:tcW w:w="1463" w:type="dxa"/>
            <w:tcBorders>
              <w:top w:val="single" w:sz="4" w:space="0" w:color="009EE3"/>
              <w:bottom w:val="single" w:sz="4" w:space="0" w:color="009EE3"/>
            </w:tcBorders>
          </w:tcPr>
          <w:p w14:paraId="704B3D7B" w14:textId="77777777" w:rsidR="001F40D2" w:rsidRPr="00D66024" w:rsidRDefault="001F40D2" w:rsidP="001F40D2">
            <w:pPr>
              <w:pStyle w:val="Tabletext"/>
              <w:rPr>
                <w:ins w:id="12443" w:author="Author"/>
                <w:sz w:val="18"/>
                <w:szCs w:val="18"/>
              </w:rPr>
            </w:pPr>
            <w:ins w:id="12444" w:author="Author">
              <w:r w:rsidRPr="00D66024">
                <w:rPr>
                  <w:sz w:val="18"/>
                  <w:szCs w:val="18"/>
                </w:rPr>
                <w:t>Y</w:t>
              </w:r>
            </w:ins>
          </w:p>
        </w:tc>
        <w:tc>
          <w:tcPr>
            <w:tcW w:w="1582" w:type="dxa"/>
            <w:tcBorders>
              <w:top w:val="single" w:sz="4" w:space="0" w:color="009EE3"/>
              <w:bottom w:val="single" w:sz="4" w:space="0" w:color="009EE3"/>
            </w:tcBorders>
          </w:tcPr>
          <w:p w14:paraId="11827BB7" w14:textId="77777777" w:rsidR="001F40D2" w:rsidRPr="00D66024" w:rsidRDefault="001F40D2" w:rsidP="001F40D2">
            <w:pPr>
              <w:pStyle w:val="Tabletext"/>
              <w:rPr>
                <w:ins w:id="12445" w:author="Author"/>
                <w:sz w:val="18"/>
                <w:szCs w:val="18"/>
              </w:rPr>
            </w:pPr>
            <w:ins w:id="12446" w:author="Author">
              <w:r w:rsidRPr="00D66024">
                <w:rPr>
                  <w:sz w:val="18"/>
                  <w:szCs w:val="18"/>
                </w:rPr>
                <w:t>Y</w:t>
              </w:r>
            </w:ins>
          </w:p>
        </w:tc>
      </w:tr>
      <w:tr w:rsidR="001F40D2" w:rsidRPr="00A158F6" w14:paraId="4BD75652" w14:textId="77777777" w:rsidTr="00D66024">
        <w:trPr>
          <w:trHeight w:val="680"/>
          <w:ins w:id="12447" w:author="Author"/>
        </w:trPr>
        <w:tc>
          <w:tcPr>
            <w:tcW w:w="1123" w:type="dxa"/>
            <w:tcBorders>
              <w:top w:val="single" w:sz="4" w:space="0" w:color="009EE3"/>
              <w:bottom w:val="single" w:sz="4" w:space="0" w:color="009EE3"/>
            </w:tcBorders>
            <w:shd w:val="clear" w:color="auto" w:fill="auto"/>
          </w:tcPr>
          <w:p w14:paraId="4974BE16" w14:textId="77777777" w:rsidR="001F40D2" w:rsidRPr="00D66024" w:rsidRDefault="001F40D2" w:rsidP="001F40D2">
            <w:pPr>
              <w:pStyle w:val="Tabletext"/>
              <w:rPr>
                <w:ins w:id="12448" w:author="Author"/>
                <w:sz w:val="18"/>
                <w:szCs w:val="18"/>
              </w:rPr>
            </w:pPr>
            <w:ins w:id="12449" w:author="Author">
              <w:r w:rsidRPr="00D66024">
                <w:rPr>
                  <w:sz w:val="18"/>
                  <w:szCs w:val="18"/>
                </w:rPr>
                <w:t>0x8005</w:t>
              </w:r>
            </w:ins>
          </w:p>
        </w:tc>
        <w:tc>
          <w:tcPr>
            <w:tcW w:w="4864" w:type="dxa"/>
            <w:tcBorders>
              <w:top w:val="single" w:sz="4" w:space="0" w:color="009EE3"/>
              <w:bottom w:val="single" w:sz="4" w:space="0" w:color="009EE3"/>
            </w:tcBorders>
          </w:tcPr>
          <w:p w14:paraId="1EAD28B0" w14:textId="77777777" w:rsidR="001F40D2" w:rsidRPr="00D66024" w:rsidRDefault="001F40D2" w:rsidP="001F40D2">
            <w:pPr>
              <w:pStyle w:val="Tabletext"/>
              <w:rPr>
                <w:ins w:id="12450" w:author="Author"/>
                <w:sz w:val="18"/>
                <w:szCs w:val="18"/>
              </w:rPr>
            </w:pPr>
            <w:ins w:id="12451" w:author="Author">
              <w:r w:rsidRPr="00D66024">
                <w:rPr>
                  <w:sz w:val="18"/>
                  <w:szCs w:val="18"/>
                </w:rPr>
                <w:t>Average RMS Voltage above Average RMS Over Voltage Threshold  on Phase 3 (current value above threshold; previous value below threshold)</w:t>
              </w:r>
            </w:ins>
          </w:p>
        </w:tc>
        <w:tc>
          <w:tcPr>
            <w:tcW w:w="1463" w:type="dxa"/>
            <w:tcBorders>
              <w:top w:val="single" w:sz="4" w:space="0" w:color="009EE3"/>
              <w:bottom w:val="single" w:sz="4" w:space="0" w:color="009EE3"/>
            </w:tcBorders>
          </w:tcPr>
          <w:p w14:paraId="73FEA17B" w14:textId="77777777" w:rsidR="001F40D2" w:rsidRPr="00D66024" w:rsidRDefault="001F40D2" w:rsidP="001F40D2">
            <w:pPr>
              <w:pStyle w:val="Tabletext"/>
              <w:rPr>
                <w:ins w:id="12452" w:author="Author"/>
                <w:sz w:val="18"/>
                <w:szCs w:val="18"/>
              </w:rPr>
            </w:pPr>
            <w:ins w:id="12453" w:author="Author">
              <w:r w:rsidRPr="00D66024">
                <w:rPr>
                  <w:sz w:val="18"/>
                  <w:szCs w:val="18"/>
                </w:rPr>
                <w:t>Y</w:t>
              </w:r>
            </w:ins>
          </w:p>
        </w:tc>
        <w:tc>
          <w:tcPr>
            <w:tcW w:w="1582" w:type="dxa"/>
            <w:tcBorders>
              <w:top w:val="single" w:sz="4" w:space="0" w:color="009EE3"/>
              <w:bottom w:val="single" w:sz="4" w:space="0" w:color="009EE3"/>
            </w:tcBorders>
          </w:tcPr>
          <w:p w14:paraId="0A85D8B5" w14:textId="77777777" w:rsidR="001F40D2" w:rsidRPr="00D66024" w:rsidRDefault="001F40D2" w:rsidP="001F40D2">
            <w:pPr>
              <w:pStyle w:val="Tabletext"/>
              <w:rPr>
                <w:ins w:id="12454" w:author="Author"/>
                <w:sz w:val="18"/>
                <w:szCs w:val="18"/>
              </w:rPr>
            </w:pPr>
            <w:ins w:id="12455" w:author="Author">
              <w:r w:rsidRPr="00D66024">
                <w:rPr>
                  <w:sz w:val="18"/>
                  <w:szCs w:val="18"/>
                </w:rPr>
                <w:t>Y</w:t>
              </w:r>
            </w:ins>
          </w:p>
        </w:tc>
      </w:tr>
      <w:tr w:rsidR="001F40D2" w:rsidRPr="00A158F6" w14:paraId="27249CC8" w14:textId="77777777" w:rsidTr="00D66024">
        <w:trPr>
          <w:trHeight w:val="680"/>
          <w:ins w:id="12456" w:author="Author"/>
        </w:trPr>
        <w:tc>
          <w:tcPr>
            <w:tcW w:w="1123" w:type="dxa"/>
            <w:tcBorders>
              <w:top w:val="single" w:sz="4" w:space="0" w:color="009EE3"/>
              <w:bottom w:val="single" w:sz="4" w:space="0" w:color="009EE3"/>
            </w:tcBorders>
            <w:shd w:val="clear" w:color="auto" w:fill="auto"/>
          </w:tcPr>
          <w:p w14:paraId="1F1754F8" w14:textId="77777777" w:rsidR="001F40D2" w:rsidRPr="00D66024" w:rsidRDefault="001F40D2" w:rsidP="001F40D2">
            <w:pPr>
              <w:pStyle w:val="Tabletext"/>
              <w:rPr>
                <w:ins w:id="12457" w:author="Author"/>
                <w:sz w:val="18"/>
                <w:szCs w:val="18"/>
              </w:rPr>
            </w:pPr>
            <w:ins w:id="12458" w:author="Author">
              <w:r w:rsidRPr="00D66024">
                <w:rPr>
                  <w:sz w:val="18"/>
                  <w:szCs w:val="18"/>
                </w:rPr>
                <w:t>0x8006</w:t>
              </w:r>
            </w:ins>
          </w:p>
        </w:tc>
        <w:tc>
          <w:tcPr>
            <w:tcW w:w="4864" w:type="dxa"/>
            <w:tcBorders>
              <w:top w:val="single" w:sz="4" w:space="0" w:color="009EE3"/>
              <w:bottom w:val="single" w:sz="4" w:space="0" w:color="009EE3"/>
            </w:tcBorders>
          </w:tcPr>
          <w:p w14:paraId="5D236504" w14:textId="77777777" w:rsidR="001F40D2" w:rsidRPr="00D66024" w:rsidRDefault="001F40D2" w:rsidP="001F40D2">
            <w:pPr>
              <w:pStyle w:val="Tabletext"/>
              <w:rPr>
                <w:ins w:id="12459" w:author="Author"/>
                <w:sz w:val="18"/>
                <w:szCs w:val="18"/>
              </w:rPr>
            </w:pPr>
            <w:ins w:id="12460" w:author="Author">
              <w:r w:rsidRPr="00D66024">
                <w:rPr>
                  <w:sz w:val="18"/>
                  <w:szCs w:val="18"/>
                </w:rPr>
                <w:t>Average RMS Voltage below Average RMS Under Voltage Threshold (current value below threshold; previous value above threshold)</w:t>
              </w:r>
            </w:ins>
          </w:p>
        </w:tc>
        <w:tc>
          <w:tcPr>
            <w:tcW w:w="1463" w:type="dxa"/>
            <w:tcBorders>
              <w:top w:val="single" w:sz="4" w:space="0" w:color="009EE3"/>
              <w:bottom w:val="single" w:sz="4" w:space="0" w:color="009EE3"/>
            </w:tcBorders>
          </w:tcPr>
          <w:p w14:paraId="31E729C3" w14:textId="77777777" w:rsidR="001F40D2" w:rsidRPr="00D66024" w:rsidRDefault="001F40D2" w:rsidP="001F40D2">
            <w:pPr>
              <w:pStyle w:val="Tabletext"/>
              <w:rPr>
                <w:ins w:id="12461" w:author="Author"/>
                <w:sz w:val="18"/>
                <w:szCs w:val="18"/>
              </w:rPr>
            </w:pPr>
            <w:ins w:id="12462" w:author="Author">
              <w:r w:rsidRPr="00D66024">
                <w:rPr>
                  <w:sz w:val="18"/>
                  <w:szCs w:val="18"/>
                </w:rPr>
                <w:t>Y</w:t>
              </w:r>
            </w:ins>
          </w:p>
        </w:tc>
        <w:tc>
          <w:tcPr>
            <w:tcW w:w="1582" w:type="dxa"/>
            <w:tcBorders>
              <w:top w:val="single" w:sz="4" w:space="0" w:color="009EE3"/>
              <w:bottom w:val="single" w:sz="4" w:space="0" w:color="009EE3"/>
            </w:tcBorders>
          </w:tcPr>
          <w:p w14:paraId="0C39F97B" w14:textId="77777777" w:rsidR="001F40D2" w:rsidRPr="00D66024" w:rsidRDefault="001F40D2" w:rsidP="001F40D2">
            <w:pPr>
              <w:pStyle w:val="Tabletext"/>
              <w:rPr>
                <w:ins w:id="12463" w:author="Author"/>
                <w:sz w:val="18"/>
                <w:szCs w:val="18"/>
              </w:rPr>
            </w:pPr>
            <w:ins w:id="12464" w:author="Author">
              <w:r w:rsidRPr="00D66024">
                <w:rPr>
                  <w:sz w:val="18"/>
                  <w:szCs w:val="18"/>
                </w:rPr>
                <w:t>Y</w:t>
              </w:r>
            </w:ins>
          </w:p>
        </w:tc>
      </w:tr>
      <w:tr w:rsidR="001F40D2" w:rsidRPr="00A158F6" w14:paraId="56147BD0" w14:textId="77777777" w:rsidTr="00D66024">
        <w:trPr>
          <w:trHeight w:val="680"/>
          <w:ins w:id="12465" w:author="Author"/>
        </w:trPr>
        <w:tc>
          <w:tcPr>
            <w:tcW w:w="1123" w:type="dxa"/>
            <w:tcBorders>
              <w:top w:val="single" w:sz="4" w:space="0" w:color="009EE3"/>
              <w:bottom w:val="single" w:sz="4" w:space="0" w:color="009EE3"/>
            </w:tcBorders>
            <w:shd w:val="clear" w:color="auto" w:fill="auto"/>
          </w:tcPr>
          <w:p w14:paraId="429F67DE" w14:textId="77777777" w:rsidR="001F40D2" w:rsidRPr="00D66024" w:rsidRDefault="001F40D2" w:rsidP="001F40D2">
            <w:pPr>
              <w:pStyle w:val="Tabletext"/>
              <w:rPr>
                <w:ins w:id="12466" w:author="Author"/>
                <w:sz w:val="18"/>
                <w:szCs w:val="18"/>
              </w:rPr>
            </w:pPr>
            <w:ins w:id="12467" w:author="Author">
              <w:r w:rsidRPr="00D66024">
                <w:rPr>
                  <w:sz w:val="18"/>
                  <w:szCs w:val="18"/>
                </w:rPr>
                <w:t>0x8007</w:t>
              </w:r>
            </w:ins>
          </w:p>
        </w:tc>
        <w:tc>
          <w:tcPr>
            <w:tcW w:w="4864" w:type="dxa"/>
            <w:tcBorders>
              <w:top w:val="single" w:sz="4" w:space="0" w:color="009EE3"/>
              <w:bottom w:val="single" w:sz="4" w:space="0" w:color="009EE3"/>
            </w:tcBorders>
          </w:tcPr>
          <w:p w14:paraId="786086DD" w14:textId="77777777" w:rsidR="001F40D2" w:rsidRPr="00D66024" w:rsidRDefault="001F40D2" w:rsidP="001F40D2">
            <w:pPr>
              <w:pStyle w:val="Tabletext"/>
              <w:rPr>
                <w:ins w:id="12468" w:author="Author"/>
                <w:sz w:val="18"/>
                <w:szCs w:val="18"/>
              </w:rPr>
            </w:pPr>
            <w:ins w:id="12469" w:author="Author">
              <w:r w:rsidRPr="00D66024">
                <w:rPr>
                  <w:sz w:val="18"/>
                  <w:szCs w:val="18"/>
                </w:rPr>
                <w:t>Average RMS Voltage below Average RMS Under Voltage Threshold on Phase 1 (current value below threshold; previous value above threshold)</w:t>
              </w:r>
            </w:ins>
          </w:p>
        </w:tc>
        <w:tc>
          <w:tcPr>
            <w:tcW w:w="1463" w:type="dxa"/>
            <w:tcBorders>
              <w:top w:val="single" w:sz="4" w:space="0" w:color="009EE3"/>
              <w:bottom w:val="single" w:sz="4" w:space="0" w:color="009EE3"/>
            </w:tcBorders>
          </w:tcPr>
          <w:p w14:paraId="2A22B69C" w14:textId="77777777" w:rsidR="001F40D2" w:rsidRPr="00D66024" w:rsidRDefault="001F40D2" w:rsidP="001F40D2">
            <w:pPr>
              <w:pStyle w:val="Tabletext"/>
              <w:rPr>
                <w:ins w:id="12470" w:author="Author"/>
                <w:sz w:val="18"/>
                <w:szCs w:val="18"/>
              </w:rPr>
            </w:pPr>
            <w:ins w:id="12471" w:author="Author">
              <w:r w:rsidRPr="00D66024">
                <w:rPr>
                  <w:sz w:val="18"/>
                  <w:szCs w:val="18"/>
                </w:rPr>
                <w:t>Y</w:t>
              </w:r>
            </w:ins>
          </w:p>
        </w:tc>
        <w:tc>
          <w:tcPr>
            <w:tcW w:w="1582" w:type="dxa"/>
            <w:tcBorders>
              <w:top w:val="single" w:sz="4" w:space="0" w:color="009EE3"/>
              <w:bottom w:val="single" w:sz="4" w:space="0" w:color="009EE3"/>
            </w:tcBorders>
          </w:tcPr>
          <w:p w14:paraId="10C44EEC" w14:textId="77777777" w:rsidR="001F40D2" w:rsidRPr="00D66024" w:rsidRDefault="001F40D2" w:rsidP="001F40D2">
            <w:pPr>
              <w:pStyle w:val="Tabletext"/>
              <w:rPr>
                <w:ins w:id="12472" w:author="Author"/>
                <w:sz w:val="18"/>
                <w:szCs w:val="18"/>
              </w:rPr>
            </w:pPr>
            <w:ins w:id="12473" w:author="Author">
              <w:r w:rsidRPr="00D66024">
                <w:rPr>
                  <w:sz w:val="18"/>
                  <w:szCs w:val="18"/>
                </w:rPr>
                <w:t>Y</w:t>
              </w:r>
            </w:ins>
          </w:p>
        </w:tc>
      </w:tr>
      <w:tr w:rsidR="001F40D2" w:rsidRPr="00A158F6" w14:paraId="2C9914C5" w14:textId="77777777" w:rsidTr="00D66024">
        <w:trPr>
          <w:trHeight w:val="680"/>
          <w:ins w:id="12474" w:author="Author"/>
        </w:trPr>
        <w:tc>
          <w:tcPr>
            <w:tcW w:w="1123" w:type="dxa"/>
            <w:tcBorders>
              <w:top w:val="single" w:sz="4" w:space="0" w:color="009EE3"/>
              <w:bottom w:val="single" w:sz="4" w:space="0" w:color="009EE3"/>
            </w:tcBorders>
            <w:shd w:val="clear" w:color="auto" w:fill="auto"/>
          </w:tcPr>
          <w:p w14:paraId="6ADED0B9" w14:textId="77777777" w:rsidR="001F40D2" w:rsidRPr="00D66024" w:rsidRDefault="001F40D2" w:rsidP="001F40D2">
            <w:pPr>
              <w:pStyle w:val="Tabletext"/>
              <w:rPr>
                <w:ins w:id="12475" w:author="Author"/>
                <w:sz w:val="18"/>
                <w:szCs w:val="18"/>
              </w:rPr>
            </w:pPr>
            <w:ins w:id="12476" w:author="Author">
              <w:r w:rsidRPr="00D66024">
                <w:rPr>
                  <w:sz w:val="18"/>
                  <w:szCs w:val="18"/>
                </w:rPr>
                <w:t>0x8008</w:t>
              </w:r>
            </w:ins>
          </w:p>
        </w:tc>
        <w:tc>
          <w:tcPr>
            <w:tcW w:w="4864" w:type="dxa"/>
            <w:tcBorders>
              <w:top w:val="single" w:sz="4" w:space="0" w:color="009EE3"/>
              <w:bottom w:val="single" w:sz="4" w:space="0" w:color="009EE3"/>
            </w:tcBorders>
          </w:tcPr>
          <w:p w14:paraId="00FA3435" w14:textId="77777777" w:rsidR="001F40D2" w:rsidRPr="00D66024" w:rsidRDefault="001F40D2" w:rsidP="001F40D2">
            <w:pPr>
              <w:pStyle w:val="Tabletext"/>
              <w:rPr>
                <w:ins w:id="12477" w:author="Author"/>
                <w:sz w:val="18"/>
                <w:szCs w:val="18"/>
              </w:rPr>
            </w:pPr>
            <w:ins w:id="12478" w:author="Author">
              <w:r w:rsidRPr="00D66024">
                <w:rPr>
                  <w:sz w:val="18"/>
                  <w:szCs w:val="18"/>
                </w:rPr>
                <w:t>Average RMS Voltage below Average RMS Under Voltage Threshold on Phase 2 (current value below threshold; previous value above threshold)</w:t>
              </w:r>
            </w:ins>
          </w:p>
        </w:tc>
        <w:tc>
          <w:tcPr>
            <w:tcW w:w="1463" w:type="dxa"/>
            <w:tcBorders>
              <w:top w:val="single" w:sz="4" w:space="0" w:color="009EE3"/>
              <w:bottom w:val="single" w:sz="4" w:space="0" w:color="009EE3"/>
            </w:tcBorders>
          </w:tcPr>
          <w:p w14:paraId="19B1976B" w14:textId="77777777" w:rsidR="001F40D2" w:rsidRPr="00D66024" w:rsidRDefault="001F40D2" w:rsidP="001F40D2">
            <w:pPr>
              <w:pStyle w:val="Tabletext"/>
              <w:rPr>
                <w:ins w:id="12479" w:author="Author"/>
                <w:sz w:val="18"/>
                <w:szCs w:val="18"/>
              </w:rPr>
            </w:pPr>
            <w:ins w:id="12480" w:author="Author">
              <w:r w:rsidRPr="00D66024">
                <w:rPr>
                  <w:sz w:val="18"/>
                  <w:szCs w:val="18"/>
                </w:rPr>
                <w:t>Y</w:t>
              </w:r>
            </w:ins>
          </w:p>
        </w:tc>
        <w:tc>
          <w:tcPr>
            <w:tcW w:w="1582" w:type="dxa"/>
            <w:tcBorders>
              <w:top w:val="single" w:sz="4" w:space="0" w:color="009EE3"/>
              <w:bottom w:val="single" w:sz="4" w:space="0" w:color="009EE3"/>
            </w:tcBorders>
          </w:tcPr>
          <w:p w14:paraId="4D0AA642" w14:textId="77777777" w:rsidR="001F40D2" w:rsidRPr="00D66024" w:rsidRDefault="001F40D2" w:rsidP="001F40D2">
            <w:pPr>
              <w:pStyle w:val="Tabletext"/>
              <w:rPr>
                <w:ins w:id="12481" w:author="Author"/>
                <w:sz w:val="18"/>
                <w:szCs w:val="18"/>
              </w:rPr>
            </w:pPr>
            <w:ins w:id="12482" w:author="Author">
              <w:r w:rsidRPr="00D66024">
                <w:rPr>
                  <w:sz w:val="18"/>
                  <w:szCs w:val="18"/>
                </w:rPr>
                <w:t>Y</w:t>
              </w:r>
            </w:ins>
          </w:p>
        </w:tc>
      </w:tr>
      <w:tr w:rsidR="001F40D2" w:rsidRPr="00A158F6" w14:paraId="73D4087F" w14:textId="77777777" w:rsidTr="00D66024">
        <w:trPr>
          <w:trHeight w:val="680"/>
          <w:ins w:id="12483" w:author="Author"/>
        </w:trPr>
        <w:tc>
          <w:tcPr>
            <w:tcW w:w="1123" w:type="dxa"/>
            <w:tcBorders>
              <w:top w:val="single" w:sz="4" w:space="0" w:color="009EE3"/>
              <w:bottom w:val="single" w:sz="4" w:space="0" w:color="009EE3"/>
            </w:tcBorders>
            <w:shd w:val="clear" w:color="auto" w:fill="auto"/>
          </w:tcPr>
          <w:p w14:paraId="07BEA32F" w14:textId="77777777" w:rsidR="001F40D2" w:rsidRPr="00D66024" w:rsidRDefault="001F40D2" w:rsidP="001F40D2">
            <w:pPr>
              <w:pStyle w:val="Tabletext"/>
              <w:rPr>
                <w:ins w:id="12484" w:author="Author"/>
                <w:sz w:val="18"/>
                <w:szCs w:val="18"/>
              </w:rPr>
            </w:pPr>
            <w:ins w:id="12485" w:author="Author">
              <w:r w:rsidRPr="00D66024">
                <w:rPr>
                  <w:sz w:val="18"/>
                  <w:szCs w:val="18"/>
                </w:rPr>
                <w:t>0x8009</w:t>
              </w:r>
            </w:ins>
          </w:p>
        </w:tc>
        <w:tc>
          <w:tcPr>
            <w:tcW w:w="4864" w:type="dxa"/>
            <w:tcBorders>
              <w:top w:val="single" w:sz="4" w:space="0" w:color="009EE3"/>
              <w:bottom w:val="single" w:sz="4" w:space="0" w:color="009EE3"/>
            </w:tcBorders>
          </w:tcPr>
          <w:p w14:paraId="3786FED8" w14:textId="77777777" w:rsidR="001F40D2" w:rsidRPr="00D66024" w:rsidRDefault="001F40D2" w:rsidP="001F40D2">
            <w:pPr>
              <w:pStyle w:val="Tabletext"/>
              <w:rPr>
                <w:ins w:id="12486" w:author="Author"/>
                <w:sz w:val="18"/>
                <w:szCs w:val="18"/>
              </w:rPr>
            </w:pPr>
            <w:ins w:id="12487" w:author="Author">
              <w:r w:rsidRPr="00D66024">
                <w:rPr>
                  <w:sz w:val="18"/>
                  <w:szCs w:val="18"/>
                </w:rPr>
                <w:t>Average RMS Voltage below Average RMS Under Voltage Threshold on Phase 3 (current value below threshold; previous value above threshold)</w:t>
              </w:r>
            </w:ins>
          </w:p>
        </w:tc>
        <w:tc>
          <w:tcPr>
            <w:tcW w:w="1463" w:type="dxa"/>
            <w:tcBorders>
              <w:top w:val="single" w:sz="4" w:space="0" w:color="009EE3"/>
              <w:bottom w:val="single" w:sz="4" w:space="0" w:color="009EE3"/>
            </w:tcBorders>
          </w:tcPr>
          <w:p w14:paraId="50EB63DB" w14:textId="77777777" w:rsidR="001F40D2" w:rsidRPr="00D66024" w:rsidRDefault="001F40D2" w:rsidP="001F40D2">
            <w:pPr>
              <w:pStyle w:val="Tabletext"/>
              <w:rPr>
                <w:ins w:id="12488" w:author="Author"/>
                <w:sz w:val="18"/>
                <w:szCs w:val="18"/>
              </w:rPr>
            </w:pPr>
            <w:ins w:id="12489" w:author="Author">
              <w:r w:rsidRPr="00D66024">
                <w:rPr>
                  <w:sz w:val="18"/>
                  <w:szCs w:val="18"/>
                </w:rPr>
                <w:t>Y</w:t>
              </w:r>
            </w:ins>
          </w:p>
        </w:tc>
        <w:tc>
          <w:tcPr>
            <w:tcW w:w="1582" w:type="dxa"/>
            <w:tcBorders>
              <w:top w:val="single" w:sz="4" w:space="0" w:color="009EE3"/>
              <w:bottom w:val="single" w:sz="4" w:space="0" w:color="009EE3"/>
            </w:tcBorders>
          </w:tcPr>
          <w:p w14:paraId="7162BC05" w14:textId="77777777" w:rsidR="001F40D2" w:rsidRPr="00D66024" w:rsidRDefault="001F40D2" w:rsidP="001F40D2">
            <w:pPr>
              <w:pStyle w:val="Tabletext"/>
              <w:rPr>
                <w:ins w:id="12490" w:author="Author"/>
                <w:sz w:val="18"/>
                <w:szCs w:val="18"/>
              </w:rPr>
            </w:pPr>
            <w:ins w:id="12491" w:author="Author">
              <w:r w:rsidRPr="00D66024">
                <w:rPr>
                  <w:sz w:val="18"/>
                  <w:szCs w:val="18"/>
                </w:rPr>
                <w:t>Y</w:t>
              </w:r>
            </w:ins>
          </w:p>
        </w:tc>
      </w:tr>
      <w:tr w:rsidR="001F40D2" w:rsidRPr="00A158F6" w14:paraId="7A6AC93B" w14:textId="77777777" w:rsidTr="00D66024">
        <w:trPr>
          <w:trHeight w:val="680"/>
          <w:ins w:id="12492" w:author="Author"/>
        </w:trPr>
        <w:tc>
          <w:tcPr>
            <w:tcW w:w="1123" w:type="dxa"/>
            <w:tcBorders>
              <w:top w:val="single" w:sz="4" w:space="0" w:color="009EE3"/>
              <w:bottom w:val="single" w:sz="4" w:space="0" w:color="009EE3"/>
            </w:tcBorders>
            <w:shd w:val="clear" w:color="auto" w:fill="auto"/>
          </w:tcPr>
          <w:p w14:paraId="2856D391" w14:textId="77777777" w:rsidR="001F40D2" w:rsidRPr="00D66024" w:rsidRDefault="001F40D2" w:rsidP="001F40D2">
            <w:pPr>
              <w:pStyle w:val="Tabletext"/>
              <w:rPr>
                <w:ins w:id="12493" w:author="Author"/>
                <w:sz w:val="18"/>
                <w:szCs w:val="18"/>
              </w:rPr>
            </w:pPr>
            <w:ins w:id="12494" w:author="Author">
              <w:r w:rsidRPr="00D66024">
                <w:rPr>
                  <w:sz w:val="18"/>
                  <w:szCs w:val="18"/>
                </w:rPr>
                <w:t>0x8020</w:t>
              </w:r>
            </w:ins>
          </w:p>
        </w:tc>
        <w:tc>
          <w:tcPr>
            <w:tcW w:w="4864" w:type="dxa"/>
            <w:tcBorders>
              <w:top w:val="single" w:sz="4" w:space="0" w:color="009EE3"/>
              <w:bottom w:val="single" w:sz="4" w:space="0" w:color="009EE3"/>
            </w:tcBorders>
          </w:tcPr>
          <w:p w14:paraId="25FF3D04" w14:textId="77777777" w:rsidR="001F40D2" w:rsidRPr="00D66024" w:rsidRDefault="001F40D2" w:rsidP="001F40D2">
            <w:pPr>
              <w:pStyle w:val="Tabletext"/>
              <w:rPr>
                <w:ins w:id="12495" w:author="Author"/>
                <w:sz w:val="18"/>
                <w:szCs w:val="18"/>
              </w:rPr>
            </w:pPr>
            <w:ins w:id="12496" w:author="Author">
              <w:r w:rsidRPr="00D66024">
                <w:rPr>
                  <w:sz w:val="18"/>
                  <w:szCs w:val="18"/>
                </w:rPr>
                <w:t>RMS Voltage above Extreme Over Voltage Threshold (voltage rises above for longer than the configurable period)</w:t>
              </w:r>
            </w:ins>
          </w:p>
        </w:tc>
        <w:tc>
          <w:tcPr>
            <w:tcW w:w="1463" w:type="dxa"/>
            <w:tcBorders>
              <w:top w:val="single" w:sz="4" w:space="0" w:color="009EE3"/>
              <w:bottom w:val="single" w:sz="4" w:space="0" w:color="009EE3"/>
            </w:tcBorders>
          </w:tcPr>
          <w:p w14:paraId="4BD4860A" w14:textId="77777777" w:rsidR="001F40D2" w:rsidRPr="00D66024" w:rsidRDefault="001F40D2" w:rsidP="001F40D2">
            <w:pPr>
              <w:pStyle w:val="Tabletext"/>
              <w:rPr>
                <w:ins w:id="12497" w:author="Author"/>
                <w:sz w:val="18"/>
                <w:szCs w:val="18"/>
              </w:rPr>
            </w:pPr>
            <w:ins w:id="12498" w:author="Author">
              <w:r w:rsidRPr="00D66024">
                <w:rPr>
                  <w:sz w:val="18"/>
                  <w:szCs w:val="18"/>
                </w:rPr>
                <w:t>Y</w:t>
              </w:r>
            </w:ins>
          </w:p>
        </w:tc>
        <w:tc>
          <w:tcPr>
            <w:tcW w:w="1582" w:type="dxa"/>
            <w:tcBorders>
              <w:top w:val="single" w:sz="4" w:space="0" w:color="009EE3"/>
              <w:bottom w:val="single" w:sz="4" w:space="0" w:color="009EE3"/>
            </w:tcBorders>
          </w:tcPr>
          <w:p w14:paraId="33270154" w14:textId="77777777" w:rsidR="001F40D2" w:rsidRPr="00D66024" w:rsidRDefault="001F40D2" w:rsidP="001F40D2">
            <w:pPr>
              <w:pStyle w:val="Tabletext"/>
              <w:rPr>
                <w:ins w:id="12499" w:author="Author"/>
                <w:sz w:val="18"/>
                <w:szCs w:val="18"/>
              </w:rPr>
            </w:pPr>
            <w:ins w:id="12500" w:author="Author">
              <w:r w:rsidRPr="00D66024">
                <w:rPr>
                  <w:sz w:val="18"/>
                  <w:szCs w:val="18"/>
                </w:rPr>
                <w:t>Y</w:t>
              </w:r>
            </w:ins>
          </w:p>
        </w:tc>
      </w:tr>
      <w:tr w:rsidR="001F40D2" w:rsidRPr="00A158F6" w14:paraId="337F40A4" w14:textId="77777777" w:rsidTr="00D66024">
        <w:trPr>
          <w:trHeight w:val="680"/>
          <w:ins w:id="12501" w:author="Author"/>
        </w:trPr>
        <w:tc>
          <w:tcPr>
            <w:tcW w:w="1123" w:type="dxa"/>
            <w:tcBorders>
              <w:top w:val="single" w:sz="4" w:space="0" w:color="009EE3"/>
              <w:bottom w:val="single" w:sz="4" w:space="0" w:color="009EE3"/>
            </w:tcBorders>
            <w:shd w:val="clear" w:color="auto" w:fill="auto"/>
          </w:tcPr>
          <w:p w14:paraId="6DB6D4D7" w14:textId="77777777" w:rsidR="001F40D2" w:rsidRPr="00D66024" w:rsidRDefault="001F40D2" w:rsidP="001F40D2">
            <w:pPr>
              <w:pStyle w:val="Tabletext"/>
              <w:rPr>
                <w:ins w:id="12502" w:author="Author"/>
                <w:sz w:val="18"/>
                <w:szCs w:val="18"/>
              </w:rPr>
            </w:pPr>
            <w:ins w:id="12503" w:author="Author">
              <w:r w:rsidRPr="00D66024">
                <w:rPr>
                  <w:sz w:val="18"/>
                  <w:szCs w:val="18"/>
                </w:rPr>
                <w:t>0x8021</w:t>
              </w:r>
            </w:ins>
          </w:p>
        </w:tc>
        <w:tc>
          <w:tcPr>
            <w:tcW w:w="4864" w:type="dxa"/>
            <w:tcBorders>
              <w:top w:val="single" w:sz="4" w:space="0" w:color="009EE3"/>
              <w:bottom w:val="single" w:sz="4" w:space="0" w:color="009EE3"/>
            </w:tcBorders>
          </w:tcPr>
          <w:p w14:paraId="1A10386A" w14:textId="77777777" w:rsidR="001F40D2" w:rsidRPr="00D66024" w:rsidRDefault="001F40D2" w:rsidP="001F40D2">
            <w:pPr>
              <w:pStyle w:val="Tabletext"/>
              <w:rPr>
                <w:ins w:id="12504" w:author="Author"/>
                <w:sz w:val="18"/>
                <w:szCs w:val="18"/>
              </w:rPr>
            </w:pPr>
            <w:ins w:id="12505" w:author="Author">
              <w:r w:rsidRPr="00D66024">
                <w:rPr>
                  <w:sz w:val="18"/>
                  <w:szCs w:val="18"/>
                </w:rPr>
                <w:t>RMS Voltage above Extreme Over Voltage Threshold on Phase 1 (voltage rises above for longer than the configurable period)</w:t>
              </w:r>
            </w:ins>
          </w:p>
        </w:tc>
        <w:tc>
          <w:tcPr>
            <w:tcW w:w="1463" w:type="dxa"/>
            <w:tcBorders>
              <w:top w:val="single" w:sz="4" w:space="0" w:color="009EE3"/>
              <w:bottom w:val="single" w:sz="4" w:space="0" w:color="009EE3"/>
            </w:tcBorders>
          </w:tcPr>
          <w:p w14:paraId="7B50FB2B" w14:textId="77777777" w:rsidR="001F40D2" w:rsidRPr="00D66024" w:rsidRDefault="001F40D2" w:rsidP="001F40D2">
            <w:pPr>
              <w:pStyle w:val="Tabletext"/>
              <w:rPr>
                <w:ins w:id="12506" w:author="Author"/>
                <w:sz w:val="18"/>
                <w:szCs w:val="18"/>
              </w:rPr>
            </w:pPr>
            <w:ins w:id="12507" w:author="Author">
              <w:r w:rsidRPr="00D66024">
                <w:rPr>
                  <w:sz w:val="18"/>
                  <w:szCs w:val="18"/>
                </w:rPr>
                <w:t>Y</w:t>
              </w:r>
            </w:ins>
          </w:p>
        </w:tc>
        <w:tc>
          <w:tcPr>
            <w:tcW w:w="1582" w:type="dxa"/>
            <w:tcBorders>
              <w:top w:val="single" w:sz="4" w:space="0" w:color="009EE3"/>
              <w:bottom w:val="single" w:sz="4" w:space="0" w:color="009EE3"/>
            </w:tcBorders>
          </w:tcPr>
          <w:p w14:paraId="6CC09774" w14:textId="77777777" w:rsidR="001F40D2" w:rsidRPr="00D66024" w:rsidRDefault="001F40D2" w:rsidP="001F40D2">
            <w:pPr>
              <w:pStyle w:val="Tabletext"/>
              <w:rPr>
                <w:ins w:id="12508" w:author="Author"/>
                <w:sz w:val="18"/>
                <w:szCs w:val="18"/>
              </w:rPr>
            </w:pPr>
            <w:ins w:id="12509" w:author="Author">
              <w:r w:rsidRPr="00D66024">
                <w:rPr>
                  <w:sz w:val="18"/>
                  <w:szCs w:val="18"/>
                </w:rPr>
                <w:t>Y</w:t>
              </w:r>
            </w:ins>
          </w:p>
        </w:tc>
      </w:tr>
      <w:tr w:rsidR="001F40D2" w:rsidRPr="00A158F6" w14:paraId="7D38B6B9" w14:textId="77777777" w:rsidTr="00D66024">
        <w:trPr>
          <w:trHeight w:val="680"/>
          <w:ins w:id="12510" w:author="Author"/>
        </w:trPr>
        <w:tc>
          <w:tcPr>
            <w:tcW w:w="1123" w:type="dxa"/>
            <w:tcBorders>
              <w:top w:val="single" w:sz="4" w:space="0" w:color="009EE3"/>
              <w:bottom w:val="single" w:sz="4" w:space="0" w:color="009EE3"/>
            </w:tcBorders>
            <w:shd w:val="clear" w:color="auto" w:fill="auto"/>
          </w:tcPr>
          <w:p w14:paraId="33DFA507" w14:textId="77777777" w:rsidR="001F40D2" w:rsidRPr="00D66024" w:rsidRDefault="001F40D2" w:rsidP="001F40D2">
            <w:pPr>
              <w:pStyle w:val="Tabletext"/>
              <w:rPr>
                <w:ins w:id="12511" w:author="Author"/>
                <w:sz w:val="18"/>
                <w:szCs w:val="18"/>
              </w:rPr>
            </w:pPr>
            <w:ins w:id="12512" w:author="Author">
              <w:r w:rsidRPr="00D66024">
                <w:rPr>
                  <w:sz w:val="18"/>
                  <w:szCs w:val="18"/>
                </w:rPr>
                <w:t>0x8022</w:t>
              </w:r>
            </w:ins>
          </w:p>
        </w:tc>
        <w:tc>
          <w:tcPr>
            <w:tcW w:w="4864" w:type="dxa"/>
            <w:tcBorders>
              <w:top w:val="single" w:sz="4" w:space="0" w:color="009EE3"/>
              <w:bottom w:val="single" w:sz="4" w:space="0" w:color="009EE3"/>
            </w:tcBorders>
          </w:tcPr>
          <w:p w14:paraId="25CAC208" w14:textId="77777777" w:rsidR="001F40D2" w:rsidRPr="00D66024" w:rsidRDefault="001F40D2" w:rsidP="001F40D2">
            <w:pPr>
              <w:pStyle w:val="Tabletext"/>
              <w:rPr>
                <w:ins w:id="12513" w:author="Author"/>
                <w:sz w:val="18"/>
                <w:szCs w:val="18"/>
              </w:rPr>
            </w:pPr>
            <w:ins w:id="12514" w:author="Author">
              <w:r w:rsidRPr="00D66024">
                <w:rPr>
                  <w:sz w:val="18"/>
                  <w:szCs w:val="18"/>
                </w:rPr>
                <w:t>RMS Voltage above Extreme Over Voltage Threshold on Phase 2 (voltage rises above for longer than the configurable period)</w:t>
              </w:r>
            </w:ins>
          </w:p>
        </w:tc>
        <w:tc>
          <w:tcPr>
            <w:tcW w:w="1463" w:type="dxa"/>
            <w:tcBorders>
              <w:top w:val="single" w:sz="4" w:space="0" w:color="009EE3"/>
              <w:bottom w:val="single" w:sz="4" w:space="0" w:color="009EE3"/>
            </w:tcBorders>
          </w:tcPr>
          <w:p w14:paraId="6E826121" w14:textId="77777777" w:rsidR="001F40D2" w:rsidRPr="00D66024" w:rsidRDefault="001F40D2" w:rsidP="001F40D2">
            <w:pPr>
              <w:pStyle w:val="Tabletext"/>
              <w:rPr>
                <w:ins w:id="12515" w:author="Author"/>
                <w:sz w:val="18"/>
                <w:szCs w:val="18"/>
              </w:rPr>
            </w:pPr>
            <w:ins w:id="12516" w:author="Author">
              <w:r w:rsidRPr="00D66024">
                <w:rPr>
                  <w:sz w:val="18"/>
                  <w:szCs w:val="18"/>
                </w:rPr>
                <w:t>Y</w:t>
              </w:r>
            </w:ins>
          </w:p>
        </w:tc>
        <w:tc>
          <w:tcPr>
            <w:tcW w:w="1582" w:type="dxa"/>
            <w:tcBorders>
              <w:top w:val="single" w:sz="4" w:space="0" w:color="009EE3"/>
              <w:bottom w:val="single" w:sz="4" w:space="0" w:color="009EE3"/>
            </w:tcBorders>
          </w:tcPr>
          <w:p w14:paraId="1AD51FFC" w14:textId="77777777" w:rsidR="001F40D2" w:rsidRPr="00D66024" w:rsidRDefault="001F40D2" w:rsidP="001F40D2">
            <w:pPr>
              <w:pStyle w:val="Tabletext"/>
              <w:rPr>
                <w:ins w:id="12517" w:author="Author"/>
                <w:sz w:val="18"/>
                <w:szCs w:val="18"/>
              </w:rPr>
            </w:pPr>
            <w:ins w:id="12518" w:author="Author">
              <w:r w:rsidRPr="00D66024">
                <w:rPr>
                  <w:sz w:val="18"/>
                  <w:szCs w:val="18"/>
                </w:rPr>
                <w:t>Y</w:t>
              </w:r>
            </w:ins>
          </w:p>
        </w:tc>
      </w:tr>
      <w:tr w:rsidR="001F40D2" w:rsidRPr="00A158F6" w14:paraId="7E9B74D2" w14:textId="77777777" w:rsidTr="00D66024">
        <w:trPr>
          <w:trHeight w:val="680"/>
          <w:ins w:id="12519" w:author="Author"/>
        </w:trPr>
        <w:tc>
          <w:tcPr>
            <w:tcW w:w="1123" w:type="dxa"/>
            <w:tcBorders>
              <w:top w:val="single" w:sz="4" w:space="0" w:color="009EE3"/>
              <w:bottom w:val="single" w:sz="4" w:space="0" w:color="009EE3"/>
            </w:tcBorders>
            <w:shd w:val="clear" w:color="auto" w:fill="auto"/>
          </w:tcPr>
          <w:p w14:paraId="03C6CF8C" w14:textId="77777777" w:rsidR="001F40D2" w:rsidRPr="00D66024" w:rsidRDefault="001F40D2" w:rsidP="001F40D2">
            <w:pPr>
              <w:pStyle w:val="Tabletext"/>
              <w:rPr>
                <w:ins w:id="12520" w:author="Author"/>
                <w:sz w:val="18"/>
                <w:szCs w:val="18"/>
              </w:rPr>
            </w:pPr>
            <w:ins w:id="12521" w:author="Author">
              <w:r w:rsidRPr="00D66024">
                <w:rPr>
                  <w:sz w:val="18"/>
                  <w:szCs w:val="18"/>
                </w:rPr>
                <w:t>0x8023</w:t>
              </w:r>
            </w:ins>
          </w:p>
        </w:tc>
        <w:tc>
          <w:tcPr>
            <w:tcW w:w="4864" w:type="dxa"/>
            <w:tcBorders>
              <w:top w:val="single" w:sz="4" w:space="0" w:color="009EE3"/>
              <w:bottom w:val="single" w:sz="4" w:space="0" w:color="009EE3"/>
            </w:tcBorders>
          </w:tcPr>
          <w:p w14:paraId="7D14D68B" w14:textId="77777777" w:rsidR="001F40D2" w:rsidRPr="00D66024" w:rsidRDefault="001F40D2" w:rsidP="001F40D2">
            <w:pPr>
              <w:pStyle w:val="Tabletext"/>
              <w:rPr>
                <w:ins w:id="12522" w:author="Author"/>
                <w:sz w:val="18"/>
                <w:szCs w:val="18"/>
              </w:rPr>
            </w:pPr>
            <w:ins w:id="12523" w:author="Author">
              <w:r w:rsidRPr="00D66024">
                <w:rPr>
                  <w:sz w:val="18"/>
                  <w:szCs w:val="18"/>
                </w:rPr>
                <w:t>RMS Voltage above Extreme Over Voltage Threshold on Phase 3 (voltage rises above for longer than the configurable period)</w:t>
              </w:r>
            </w:ins>
          </w:p>
        </w:tc>
        <w:tc>
          <w:tcPr>
            <w:tcW w:w="1463" w:type="dxa"/>
            <w:tcBorders>
              <w:top w:val="single" w:sz="4" w:space="0" w:color="009EE3"/>
              <w:bottom w:val="single" w:sz="4" w:space="0" w:color="009EE3"/>
            </w:tcBorders>
          </w:tcPr>
          <w:p w14:paraId="2377848A" w14:textId="77777777" w:rsidR="001F40D2" w:rsidRPr="00D66024" w:rsidRDefault="001F40D2" w:rsidP="001F40D2">
            <w:pPr>
              <w:pStyle w:val="Tabletext"/>
              <w:rPr>
                <w:ins w:id="12524" w:author="Author"/>
                <w:sz w:val="18"/>
                <w:szCs w:val="18"/>
              </w:rPr>
            </w:pPr>
            <w:ins w:id="12525" w:author="Author">
              <w:r w:rsidRPr="00D66024">
                <w:rPr>
                  <w:sz w:val="18"/>
                  <w:szCs w:val="18"/>
                </w:rPr>
                <w:t>Y</w:t>
              </w:r>
            </w:ins>
          </w:p>
        </w:tc>
        <w:tc>
          <w:tcPr>
            <w:tcW w:w="1582" w:type="dxa"/>
            <w:tcBorders>
              <w:top w:val="single" w:sz="4" w:space="0" w:color="009EE3"/>
              <w:bottom w:val="single" w:sz="4" w:space="0" w:color="009EE3"/>
            </w:tcBorders>
          </w:tcPr>
          <w:p w14:paraId="3B24674B" w14:textId="77777777" w:rsidR="001F40D2" w:rsidRPr="00D66024" w:rsidRDefault="001F40D2" w:rsidP="001F40D2">
            <w:pPr>
              <w:pStyle w:val="Tabletext"/>
              <w:rPr>
                <w:ins w:id="12526" w:author="Author"/>
                <w:sz w:val="18"/>
                <w:szCs w:val="18"/>
              </w:rPr>
            </w:pPr>
            <w:ins w:id="12527" w:author="Author">
              <w:r w:rsidRPr="00D66024">
                <w:rPr>
                  <w:sz w:val="18"/>
                  <w:szCs w:val="18"/>
                </w:rPr>
                <w:t>Y</w:t>
              </w:r>
            </w:ins>
          </w:p>
        </w:tc>
      </w:tr>
      <w:tr w:rsidR="001F40D2" w:rsidRPr="00A158F6" w14:paraId="3C679923" w14:textId="77777777" w:rsidTr="00D66024">
        <w:trPr>
          <w:trHeight w:val="680"/>
          <w:ins w:id="12528" w:author="Author"/>
        </w:trPr>
        <w:tc>
          <w:tcPr>
            <w:tcW w:w="1123" w:type="dxa"/>
            <w:tcBorders>
              <w:top w:val="single" w:sz="4" w:space="0" w:color="009EE3"/>
              <w:bottom w:val="single" w:sz="4" w:space="0" w:color="009EE3"/>
            </w:tcBorders>
            <w:shd w:val="clear" w:color="auto" w:fill="auto"/>
          </w:tcPr>
          <w:p w14:paraId="2CDD8E8E" w14:textId="77777777" w:rsidR="001F40D2" w:rsidRPr="00D66024" w:rsidRDefault="001F40D2" w:rsidP="001F40D2">
            <w:pPr>
              <w:pStyle w:val="Tabletext"/>
              <w:rPr>
                <w:ins w:id="12529" w:author="Author"/>
                <w:sz w:val="18"/>
                <w:szCs w:val="18"/>
              </w:rPr>
            </w:pPr>
            <w:ins w:id="12530" w:author="Author">
              <w:r w:rsidRPr="00D66024">
                <w:rPr>
                  <w:sz w:val="18"/>
                  <w:szCs w:val="18"/>
                </w:rPr>
                <w:t>0x8024</w:t>
              </w:r>
            </w:ins>
          </w:p>
        </w:tc>
        <w:tc>
          <w:tcPr>
            <w:tcW w:w="4864" w:type="dxa"/>
            <w:tcBorders>
              <w:top w:val="single" w:sz="4" w:space="0" w:color="009EE3"/>
              <w:bottom w:val="single" w:sz="4" w:space="0" w:color="009EE3"/>
            </w:tcBorders>
          </w:tcPr>
          <w:p w14:paraId="4AB2B793" w14:textId="77777777" w:rsidR="001F40D2" w:rsidRPr="00D66024" w:rsidRDefault="001F40D2" w:rsidP="001F40D2">
            <w:pPr>
              <w:pStyle w:val="Tabletext"/>
              <w:rPr>
                <w:ins w:id="12531" w:author="Author"/>
                <w:sz w:val="18"/>
                <w:szCs w:val="18"/>
              </w:rPr>
            </w:pPr>
            <w:ins w:id="12532" w:author="Author">
              <w:r w:rsidRPr="00D66024">
                <w:rPr>
                  <w:sz w:val="18"/>
                  <w:szCs w:val="18"/>
                </w:rPr>
                <w:t>RMS Voltage above Voltage Swell Threshold (voltage rises above for longer than the configurable period)</w:t>
              </w:r>
            </w:ins>
          </w:p>
        </w:tc>
        <w:tc>
          <w:tcPr>
            <w:tcW w:w="1463" w:type="dxa"/>
            <w:tcBorders>
              <w:top w:val="single" w:sz="4" w:space="0" w:color="009EE3"/>
              <w:bottom w:val="single" w:sz="4" w:space="0" w:color="009EE3"/>
            </w:tcBorders>
          </w:tcPr>
          <w:p w14:paraId="45396203" w14:textId="77777777" w:rsidR="001F40D2" w:rsidRPr="00D66024" w:rsidRDefault="001F40D2" w:rsidP="001F40D2">
            <w:pPr>
              <w:pStyle w:val="Tabletext"/>
              <w:rPr>
                <w:ins w:id="12533" w:author="Author"/>
                <w:sz w:val="18"/>
                <w:szCs w:val="18"/>
              </w:rPr>
            </w:pPr>
            <w:ins w:id="12534" w:author="Author">
              <w:r w:rsidRPr="00D66024">
                <w:rPr>
                  <w:sz w:val="18"/>
                  <w:szCs w:val="18"/>
                </w:rPr>
                <w:t>N</w:t>
              </w:r>
            </w:ins>
          </w:p>
        </w:tc>
        <w:tc>
          <w:tcPr>
            <w:tcW w:w="1582" w:type="dxa"/>
            <w:tcBorders>
              <w:top w:val="single" w:sz="4" w:space="0" w:color="009EE3"/>
              <w:bottom w:val="single" w:sz="4" w:space="0" w:color="009EE3"/>
            </w:tcBorders>
          </w:tcPr>
          <w:p w14:paraId="4571DE3D" w14:textId="77777777" w:rsidR="001F40D2" w:rsidRPr="00D66024" w:rsidRDefault="001F40D2" w:rsidP="001F40D2">
            <w:pPr>
              <w:pStyle w:val="Tabletext"/>
              <w:rPr>
                <w:ins w:id="12535" w:author="Author"/>
                <w:sz w:val="18"/>
                <w:szCs w:val="18"/>
              </w:rPr>
            </w:pPr>
            <w:ins w:id="12536" w:author="Author">
              <w:r w:rsidRPr="00D66024">
                <w:rPr>
                  <w:sz w:val="18"/>
                  <w:szCs w:val="18"/>
                </w:rPr>
                <w:t>N</w:t>
              </w:r>
            </w:ins>
          </w:p>
        </w:tc>
      </w:tr>
      <w:tr w:rsidR="001F40D2" w:rsidRPr="00A158F6" w14:paraId="5BD2E392" w14:textId="77777777" w:rsidTr="00D66024">
        <w:trPr>
          <w:trHeight w:val="680"/>
          <w:ins w:id="12537" w:author="Author"/>
        </w:trPr>
        <w:tc>
          <w:tcPr>
            <w:tcW w:w="1123" w:type="dxa"/>
            <w:tcBorders>
              <w:top w:val="single" w:sz="4" w:space="0" w:color="009EE3"/>
              <w:bottom w:val="single" w:sz="4" w:space="0" w:color="009EE3"/>
            </w:tcBorders>
            <w:shd w:val="clear" w:color="auto" w:fill="auto"/>
          </w:tcPr>
          <w:p w14:paraId="6D6A986C" w14:textId="77777777" w:rsidR="001F40D2" w:rsidRPr="00D66024" w:rsidRDefault="001F40D2" w:rsidP="001F40D2">
            <w:pPr>
              <w:pStyle w:val="Tabletext"/>
              <w:rPr>
                <w:ins w:id="12538" w:author="Author"/>
                <w:sz w:val="18"/>
                <w:szCs w:val="18"/>
              </w:rPr>
            </w:pPr>
            <w:ins w:id="12539" w:author="Author">
              <w:r w:rsidRPr="00D66024">
                <w:rPr>
                  <w:sz w:val="18"/>
                  <w:szCs w:val="18"/>
                </w:rPr>
                <w:t>0x8025</w:t>
              </w:r>
            </w:ins>
          </w:p>
        </w:tc>
        <w:tc>
          <w:tcPr>
            <w:tcW w:w="4864" w:type="dxa"/>
            <w:tcBorders>
              <w:top w:val="single" w:sz="4" w:space="0" w:color="009EE3"/>
              <w:bottom w:val="single" w:sz="4" w:space="0" w:color="009EE3"/>
            </w:tcBorders>
          </w:tcPr>
          <w:p w14:paraId="2D6656BB" w14:textId="77777777" w:rsidR="001F40D2" w:rsidRPr="00D66024" w:rsidRDefault="001F40D2" w:rsidP="001F40D2">
            <w:pPr>
              <w:pStyle w:val="Tabletext"/>
              <w:rPr>
                <w:ins w:id="12540" w:author="Author"/>
                <w:sz w:val="18"/>
                <w:szCs w:val="18"/>
              </w:rPr>
            </w:pPr>
            <w:ins w:id="12541" w:author="Author">
              <w:r w:rsidRPr="00D66024">
                <w:rPr>
                  <w:sz w:val="18"/>
                  <w:szCs w:val="18"/>
                </w:rPr>
                <w:t>RMS Voltage above Voltage Swell Threshold on Phase 1 (voltage rises above for longer than the configurable period)</w:t>
              </w:r>
            </w:ins>
          </w:p>
        </w:tc>
        <w:tc>
          <w:tcPr>
            <w:tcW w:w="1463" w:type="dxa"/>
            <w:tcBorders>
              <w:top w:val="single" w:sz="4" w:space="0" w:color="009EE3"/>
              <w:bottom w:val="single" w:sz="4" w:space="0" w:color="009EE3"/>
            </w:tcBorders>
          </w:tcPr>
          <w:p w14:paraId="4A1A0233" w14:textId="77777777" w:rsidR="001F40D2" w:rsidRPr="00D66024" w:rsidRDefault="001F40D2" w:rsidP="001F40D2">
            <w:pPr>
              <w:pStyle w:val="Tabletext"/>
              <w:rPr>
                <w:ins w:id="12542" w:author="Author"/>
                <w:sz w:val="18"/>
                <w:szCs w:val="18"/>
              </w:rPr>
            </w:pPr>
            <w:ins w:id="12543" w:author="Author">
              <w:r w:rsidRPr="00D66024">
                <w:rPr>
                  <w:sz w:val="18"/>
                  <w:szCs w:val="18"/>
                </w:rPr>
                <w:t>N</w:t>
              </w:r>
            </w:ins>
          </w:p>
        </w:tc>
        <w:tc>
          <w:tcPr>
            <w:tcW w:w="1582" w:type="dxa"/>
            <w:tcBorders>
              <w:top w:val="single" w:sz="4" w:space="0" w:color="009EE3"/>
              <w:bottom w:val="single" w:sz="4" w:space="0" w:color="009EE3"/>
            </w:tcBorders>
          </w:tcPr>
          <w:p w14:paraId="62D33631" w14:textId="77777777" w:rsidR="001F40D2" w:rsidRPr="00D66024" w:rsidRDefault="001F40D2" w:rsidP="001F40D2">
            <w:pPr>
              <w:pStyle w:val="Tabletext"/>
              <w:rPr>
                <w:ins w:id="12544" w:author="Author"/>
                <w:sz w:val="18"/>
                <w:szCs w:val="18"/>
              </w:rPr>
            </w:pPr>
            <w:ins w:id="12545" w:author="Author">
              <w:r w:rsidRPr="00D66024">
                <w:rPr>
                  <w:sz w:val="18"/>
                  <w:szCs w:val="18"/>
                </w:rPr>
                <w:t>N</w:t>
              </w:r>
            </w:ins>
          </w:p>
        </w:tc>
      </w:tr>
      <w:tr w:rsidR="001F40D2" w:rsidRPr="00A158F6" w14:paraId="2FBC24F3" w14:textId="77777777" w:rsidTr="00D66024">
        <w:trPr>
          <w:trHeight w:val="680"/>
          <w:ins w:id="12546" w:author="Author"/>
        </w:trPr>
        <w:tc>
          <w:tcPr>
            <w:tcW w:w="1123" w:type="dxa"/>
            <w:tcBorders>
              <w:top w:val="single" w:sz="4" w:space="0" w:color="009EE3"/>
              <w:bottom w:val="single" w:sz="4" w:space="0" w:color="009EE3"/>
            </w:tcBorders>
            <w:shd w:val="clear" w:color="auto" w:fill="auto"/>
          </w:tcPr>
          <w:p w14:paraId="447135D9" w14:textId="77777777" w:rsidR="001F40D2" w:rsidRPr="00D66024" w:rsidRDefault="001F40D2" w:rsidP="001F40D2">
            <w:pPr>
              <w:pStyle w:val="Tabletext"/>
              <w:rPr>
                <w:ins w:id="12547" w:author="Author"/>
                <w:sz w:val="18"/>
                <w:szCs w:val="18"/>
              </w:rPr>
            </w:pPr>
            <w:ins w:id="12548" w:author="Author">
              <w:r w:rsidRPr="00D66024">
                <w:rPr>
                  <w:sz w:val="18"/>
                  <w:szCs w:val="18"/>
                </w:rPr>
                <w:t>0x8026</w:t>
              </w:r>
            </w:ins>
          </w:p>
        </w:tc>
        <w:tc>
          <w:tcPr>
            <w:tcW w:w="4864" w:type="dxa"/>
            <w:tcBorders>
              <w:top w:val="single" w:sz="4" w:space="0" w:color="009EE3"/>
              <w:bottom w:val="single" w:sz="4" w:space="0" w:color="009EE3"/>
            </w:tcBorders>
          </w:tcPr>
          <w:p w14:paraId="462BAF8E" w14:textId="77777777" w:rsidR="001F40D2" w:rsidRPr="00D66024" w:rsidRDefault="001F40D2" w:rsidP="001F40D2">
            <w:pPr>
              <w:pStyle w:val="Tabletext"/>
              <w:rPr>
                <w:ins w:id="12549" w:author="Author"/>
                <w:sz w:val="18"/>
                <w:szCs w:val="18"/>
              </w:rPr>
            </w:pPr>
            <w:ins w:id="12550" w:author="Author">
              <w:r w:rsidRPr="00D66024">
                <w:rPr>
                  <w:sz w:val="18"/>
                  <w:szCs w:val="18"/>
                </w:rPr>
                <w:t>RMS Voltage above Voltage Swell Threshold on Phase 2 (voltage rises above for longer than the configurable period)</w:t>
              </w:r>
            </w:ins>
          </w:p>
        </w:tc>
        <w:tc>
          <w:tcPr>
            <w:tcW w:w="1463" w:type="dxa"/>
            <w:tcBorders>
              <w:top w:val="single" w:sz="4" w:space="0" w:color="009EE3"/>
              <w:bottom w:val="single" w:sz="4" w:space="0" w:color="009EE3"/>
            </w:tcBorders>
          </w:tcPr>
          <w:p w14:paraId="14FABFBE" w14:textId="77777777" w:rsidR="001F40D2" w:rsidRPr="00D66024" w:rsidRDefault="001F40D2" w:rsidP="001F40D2">
            <w:pPr>
              <w:pStyle w:val="Tabletext"/>
              <w:rPr>
                <w:ins w:id="12551" w:author="Author"/>
                <w:sz w:val="18"/>
                <w:szCs w:val="18"/>
              </w:rPr>
            </w:pPr>
            <w:ins w:id="12552" w:author="Author">
              <w:r w:rsidRPr="00D66024">
                <w:rPr>
                  <w:sz w:val="18"/>
                  <w:szCs w:val="18"/>
                </w:rPr>
                <w:t>N</w:t>
              </w:r>
            </w:ins>
          </w:p>
        </w:tc>
        <w:tc>
          <w:tcPr>
            <w:tcW w:w="1582" w:type="dxa"/>
            <w:tcBorders>
              <w:top w:val="single" w:sz="4" w:space="0" w:color="009EE3"/>
              <w:bottom w:val="single" w:sz="4" w:space="0" w:color="009EE3"/>
            </w:tcBorders>
          </w:tcPr>
          <w:p w14:paraId="729A97BD" w14:textId="77777777" w:rsidR="001F40D2" w:rsidRPr="00D66024" w:rsidRDefault="001F40D2" w:rsidP="001F40D2">
            <w:pPr>
              <w:pStyle w:val="Tabletext"/>
              <w:rPr>
                <w:ins w:id="12553" w:author="Author"/>
                <w:sz w:val="18"/>
                <w:szCs w:val="18"/>
              </w:rPr>
            </w:pPr>
            <w:ins w:id="12554" w:author="Author">
              <w:r w:rsidRPr="00D66024">
                <w:rPr>
                  <w:sz w:val="18"/>
                  <w:szCs w:val="18"/>
                </w:rPr>
                <w:t>N</w:t>
              </w:r>
            </w:ins>
          </w:p>
        </w:tc>
      </w:tr>
      <w:tr w:rsidR="001F40D2" w:rsidRPr="00A158F6" w14:paraId="61ED9CBC" w14:textId="77777777" w:rsidTr="00D66024">
        <w:trPr>
          <w:trHeight w:val="680"/>
          <w:ins w:id="12555" w:author="Author"/>
        </w:trPr>
        <w:tc>
          <w:tcPr>
            <w:tcW w:w="1123" w:type="dxa"/>
            <w:tcBorders>
              <w:top w:val="single" w:sz="4" w:space="0" w:color="009EE3"/>
              <w:bottom w:val="single" w:sz="4" w:space="0" w:color="009EE3"/>
            </w:tcBorders>
            <w:shd w:val="clear" w:color="auto" w:fill="auto"/>
          </w:tcPr>
          <w:p w14:paraId="5FE23858" w14:textId="77777777" w:rsidR="001F40D2" w:rsidRPr="00D66024" w:rsidRDefault="001F40D2" w:rsidP="001F40D2">
            <w:pPr>
              <w:pStyle w:val="Tabletext"/>
              <w:rPr>
                <w:ins w:id="12556" w:author="Author"/>
                <w:sz w:val="18"/>
                <w:szCs w:val="18"/>
              </w:rPr>
            </w:pPr>
            <w:ins w:id="12557" w:author="Author">
              <w:r w:rsidRPr="00D66024">
                <w:rPr>
                  <w:sz w:val="18"/>
                  <w:szCs w:val="18"/>
                </w:rPr>
                <w:t>0x8027</w:t>
              </w:r>
            </w:ins>
          </w:p>
        </w:tc>
        <w:tc>
          <w:tcPr>
            <w:tcW w:w="4864" w:type="dxa"/>
            <w:tcBorders>
              <w:top w:val="single" w:sz="4" w:space="0" w:color="009EE3"/>
              <w:bottom w:val="single" w:sz="4" w:space="0" w:color="009EE3"/>
            </w:tcBorders>
          </w:tcPr>
          <w:p w14:paraId="04987F69" w14:textId="77777777" w:rsidR="001F40D2" w:rsidRPr="00D66024" w:rsidRDefault="001F40D2" w:rsidP="001F40D2">
            <w:pPr>
              <w:pStyle w:val="Tabletext"/>
              <w:rPr>
                <w:ins w:id="12558" w:author="Author"/>
                <w:sz w:val="18"/>
                <w:szCs w:val="18"/>
              </w:rPr>
            </w:pPr>
            <w:ins w:id="12559" w:author="Author">
              <w:r w:rsidRPr="00D66024">
                <w:rPr>
                  <w:sz w:val="18"/>
                  <w:szCs w:val="18"/>
                </w:rPr>
                <w:t>RMS Voltage above Voltage Swell Threshold on Phase 3 (voltage rises above for longer than the configurable period)</w:t>
              </w:r>
            </w:ins>
          </w:p>
        </w:tc>
        <w:tc>
          <w:tcPr>
            <w:tcW w:w="1463" w:type="dxa"/>
            <w:tcBorders>
              <w:top w:val="single" w:sz="4" w:space="0" w:color="009EE3"/>
              <w:bottom w:val="single" w:sz="4" w:space="0" w:color="009EE3"/>
            </w:tcBorders>
          </w:tcPr>
          <w:p w14:paraId="695C80C9" w14:textId="77777777" w:rsidR="001F40D2" w:rsidRPr="00D66024" w:rsidRDefault="001F40D2" w:rsidP="001F40D2">
            <w:pPr>
              <w:pStyle w:val="Tabletext"/>
              <w:rPr>
                <w:ins w:id="12560" w:author="Author"/>
                <w:sz w:val="18"/>
                <w:szCs w:val="18"/>
              </w:rPr>
            </w:pPr>
            <w:ins w:id="12561" w:author="Author">
              <w:r w:rsidRPr="00D66024">
                <w:rPr>
                  <w:sz w:val="18"/>
                  <w:szCs w:val="18"/>
                </w:rPr>
                <w:t>N</w:t>
              </w:r>
            </w:ins>
          </w:p>
        </w:tc>
        <w:tc>
          <w:tcPr>
            <w:tcW w:w="1582" w:type="dxa"/>
            <w:tcBorders>
              <w:top w:val="single" w:sz="4" w:space="0" w:color="009EE3"/>
              <w:bottom w:val="single" w:sz="4" w:space="0" w:color="009EE3"/>
            </w:tcBorders>
          </w:tcPr>
          <w:p w14:paraId="1CC58E37" w14:textId="77777777" w:rsidR="001F40D2" w:rsidRPr="00D66024" w:rsidRDefault="001F40D2" w:rsidP="001F40D2">
            <w:pPr>
              <w:pStyle w:val="Tabletext"/>
              <w:rPr>
                <w:ins w:id="12562" w:author="Author"/>
                <w:sz w:val="18"/>
                <w:szCs w:val="18"/>
              </w:rPr>
            </w:pPr>
            <w:ins w:id="12563" w:author="Author">
              <w:r w:rsidRPr="00D66024">
                <w:rPr>
                  <w:sz w:val="18"/>
                  <w:szCs w:val="18"/>
                </w:rPr>
                <w:t>N</w:t>
              </w:r>
            </w:ins>
          </w:p>
        </w:tc>
      </w:tr>
      <w:tr w:rsidR="001F40D2" w:rsidRPr="00A158F6" w14:paraId="7BFAEBA3" w14:textId="77777777" w:rsidTr="00D66024">
        <w:trPr>
          <w:trHeight w:val="680"/>
          <w:ins w:id="12564" w:author="Author"/>
        </w:trPr>
        <w:tc>
          <w:tcPr>
            <w:tcW w:w="1123" w:type="dxa"/>
            <w:tcBorders>
              <w:top w:val="single" w:sz="4" w:space="0" w:color="009EE3"/>
              <w:bottom w:val="single" w:sz="4" w:space="0" w:color="009EE3"/>
            </w:tcBorders>
            <w:shd w:val="clear" w:color="auto" w:fill="auto"/>
          </w:tcPr>
          <w:p w14:paraId="73A2C072" w14:textId="77777777" w:rsidR="001F40D2" w:rsidRPr="00D66024" w:rsidRDefault="001F40D2" w:rsidP="001F40D2">
            <w:pPr>
              <w:pStyle w:val="Tabletext"/>
              <w:rPr>
                <w:ins w:id="12565" w:author="Author"/>
                <w:sz w:val="18"/>
                <w:szCs w:val="18"/>
              </w:rPr>
            </w:pPr>
            <w:ins w:id="12566" w:author="Author">
              <w:r w:rsidRPr="00D66024">
                <w:rPr>
                  <w:sz w:val="18"/>
                  <w:szCs w:val="18"/>
                </w:rPr>
                <w:t>0x8028</w:t>
              </w:r>
            </w:ins>
          </w:p>
        </w:tc>
        <w:tc>
          <w:tcPr>
            <w:tcW w:w="4864" w:type="dxa"/>
            <w:tcBorders>
              <w:top w:val="single" w:sz="4" w:space="0" w:color="009EE3"/>
              <w:bottom w:val="single" w:sz="4" w:space="0" w:color="009EE3"/>
            </w:tcBorders>
          </w:tcPr>
          <w:p w14:paraId="45BDC1AF" w14:textId="77777777" w:rsidR="001F40D2" w:rsidRPr="00D66024" w:rsidRDefault="001F40D2" w:rsidP="001F40D2">
            <w:pPr>
              <w:pStyle w:val="Tabletext"/>
              <w:rPr>
                <w:ins w:id="12567" w:author="Author"/>
                <w:sz w:val="18"/>
                <w:szCs w:val="18"/>
              </w:rPr>
            </w:pPr>
            <w:ins w:id="12568" w:author="Author">
              <w:r w:rsidRPr="00D66024">
                <w:rPr>
                  <w:sz w:val="18"/>
                  <w:szCs w:val="18"/>
                </w:rPr>
                <w:t>RMS Voltage below Extreme Under Voltage Threshold (voltage falls below for longer than the configurable period)</w:t>
              </w:r>
            </w:ins>
          </w:p>
        </w:tc>
        <w:tc>
          <w:tcPr>
            <w:tcW w:w="1463" w:type="dxa"/>
            <w:tcBorders>
              <w:top w:val="single" w:sz="4" w:space="0" w:color="009EE3"/>
              <w:bottom w:val="single" w:sz="4" w:space="0" w:color="009EE3"/>
            </w:tcBorders>
          </w:tcPr>
          <w:p w14:paraId="1BBC428C" w14:textId="77777777" w:rsidR="001F40D2" w:rsidRPr="00D66024" w:rsidRDefault="001F40D2" w:rsidP="001F40D2">
            <w:pPr>
              <w:pStyle w:val="Tabletext"/>
              <w:rPr>
                <w:ins w:id="12569" w:author="Author"/>
                <w:sz w:val="18"/>
                <w:szCs w:val="18"/>
              </w:rPr>
            </w:pPr>
            <w:ins w:id="12570" w:author="Author">
              <w:r w:rsidRPr="00D66024">
                <w:rPr>
                  <w:sz w:val="18"/>
                  <w:szCs w:val="18"/>
                </w:rPr>
                <w:t>Y</w:t>
              </w:r>
            </w:ins>
          </w:p>
        </w:tc>
        <w:tc>
          <w:tcPr>
            <w:tcW w:w="1582" w:type="dxa"/>
            <w:tcBorders>
              <w:top w:val="single" w:sz="4" w:space="0" w:color="009EE3"/>
              <w:bottom w:val="single" w:sz="4" w:space="0" w:color="009EE3"/>
            </w:tcBorders>
          </w:tcPr>
          <w:p w14:paraId="2051C4E3" w14:textId="77777777" w:rsidR="001F40D2" w:rsidRPr="00D66024" w:rsidRDefault="001F40D2" w:rsidP="001F40D2">
            <w:pPr>
              <w:pStyle w:val="Tabletext"/>
              <w:rPr>
                <w:ins w:id="12571" w:author="Author"/>
                <w:sz w:val="18"/>
                <w:szCs w:val="18"/>
              </w:rPr>
            </w:pPr>
            <w:ins w:id="12572" w:author="Author">
              <w:r w:rsidRPr="00D66024">
                <w:rPr>
                  <w:sz w:val="18"/>
                  <w:szCs w:val="18"/>
                </w:rPr>
                <w:t>Y</w:t>
              </w:r>
            </w:ins>
          </w:p>
        </w:tc>
      </w:tr>
      <w:tr w:rsidR="001F40D2" w:rsidRPr="00A158F6" w14:paraId="5DC0B3A4" w14:textId="77777777" w:rsidTr="00D66024">
        <w:trPr>
          <w:trHeight w:val="680"/>
          <w:ins w:id="12573" w:author="Author"/>
        </w:trPr>
        <w:tc>
          <w:tcPr>
            <w:tcW w:w="1123" w:type="dxa"/>
            <w:tcBorders>
              <w:top w:val="single" w:sz="4" w:space="0" w:color="009EE3"/>
              <w:bottom w:val="single" w:sz="4" w:space="0" w:color="009EE3"/>
            </w:tcBorders>
            <w:shd w:val="clear" w:color="auto" w:fill="auto"/>
          </w:tcPr>
          <w:p w14:paraId="642ECEBD" w14:textId="77777777" w:rsidR="001F40D2" w:rsidRPr="00D66024" w:rsidRDefault="001F40D2" w:rsidP="001F40D2">
            <w:pPr>
              <w:pStyle w:val="Tabletext"/>
              <w:rPr>
                <w:ins w:id="12574" w:author="Author"/>
                <w:sz w:val="18"/>
                <w:szCs w:val="18"/>
              </w:rPr>
            </w:pPr>
            <w:ins w:id="12575" w:author="Author">
              <w:r w:rsidRPr="00D66024">
                <w:rPr>
                  <w:sz w:val="18"/>
                  <w:szCs w:val="18"/>
                </w:rPr>
                <w:t>0x8029</w:t>
              </w:r>
            </w:ins>
          </w:p>
        </w:tc>
        <w:tc>
          <w:tcPr>
            <w:tcW w:w="4864" w:type="dxa"/>
            <w:tcBorders>
              <w:top w:val="single" w:sz="4" w:space="0" w:color="009EE3"/>
              <w:bottom w:val="single" w:sz="4" w:space="0" w:color="009EE3"/>
            </w:tcBorders>
          </w:tcPr>
          <w:p w14:paraId="72BE12AE" w14:textId="77777777" w:rsidR="001F40D2" w:rsidRPr="00D66024" w:rsidRDefault="001F40D2" w:rsidP="001F40D2">
            <w:pPr>
              <w:pStyle w:val="Tabletext"/>
              <w:rPr>
                <w:ins w:id="12576" w:author="Author"/>
                <w:sz w:val="18"/>
                <w:szCs w:val="18"/>
              </w:rPr>
            </w:pPr>
            <w:ins w:id="12577" w:author="Author">
              <w:r w:rsidRPr="00D66024">
                <w:rPr>
                  <w:sz w:val="18"/>
                  <w:szCs w:val="18"/>
                </w:rPr>
                <w:t>RMS Voltage below Extreme Under Voltage Threshold on Phase 1 (voltage falls below for longer than the configurable period)</w:t>
              </w:r>
            </w:ins>
          </w:p>
        </w:tc>
        <w:tc>
          <w:tcPr>
            <w:tcW w:w="1463" w:type="dxa"/>
            <w:tcBorders>
              <w:top w:val="single" w:sz="4" w:space="0" w:color="009EE3"/>
              <w:bottom w:val="single" w:sz="4" w:space="0" w:color="009EE3"/>
            </w:tcBorders>
          </w:tcPr>
          <w:p w14:paraId="00DF9E3E" w14:textId="77777777" w:rsidR="001F40D2" w:rsidRPr="00D66024" w:rsidRDefault="001F40D2" w:rsidP="001F40D2">
            <w:pPr>
              <w:pStyle w:val="Tabletext"/>
              <w:rPr>
                <w:ins w:id="12578" w:author="Author"/>
                <w:sz w:val="18"/>
                <w:szCs w:val="18"/>
              </w:rPr>
            </w:pPr>
            <w:ins w:id="12579" w:author="Author">
              <w:r w:rsidRPr="00D66024">
                <w:rPr>
                  <w:sz w:val="18"/>
                  <w:szCs w:val="18"/>
                </w:rPr>
                <w:t>Y</w:t>
              </w:r>
            </w:ins>
          </w:p>
        </w:tc>
        <w:tc>
          <w:tcPr>
            <w:tcW w:w="1582" w:type="dxa"/>
            <w:tcBorders>
              <w:top w:val="single" w:sz="4" w:space="0" w:color="009EE3"/>
              <w:bottom w:val="single" w:sz="4" w:space="0" w:color="009EE3"/>
            </w:tcBorders>
          </w:tcPr>
          <w:p w14:paraId="1DC65BE9" w14:textId="77777777" w:rsidR="001F40D2" w:rsidRPr="00D66024" w:rsidRDefault="001F40D2" w:rsidP="001F40D2">
            <w:pPr>
              <w:pStyle w:val="Tabletext"/>
              <w:rPr>
                <w:ins w:id="12580" w:author="Author"/>
                <w:sz w:val="18"/>
                <w:szCs w:val="18"/>
              </w:rPr>
            </w:pPr>
            <w:ins w:id="12581" w:author="Author">
              <w:r w:rsidRPr="00D66024">
                <w:rPr>
                  <w:sz w:val="18"/>
                  <w:szCs w:val="18"/>
                </w:rPr>
                <w:t>Y</w:t>
              </w:r>
            </w:ins>
          </w:p>
        </w:tc>
      </w:tr>
      <w:tr w:rsidR="001F40D2" w:rsidRPr="00A158F6" w14:paraId="07CBE6AE" w14:textId="77777777" w:rsidTr="00D66024">
        <w:trPr>
          <w:trHeight w:val="680"/>
          <w:ins w:id="12582" w:author="Author"/>
        </w:trPr>
        <w:tc>
          <w:tcPr>
            <w:tcW w:w="1123" w:type="dxa"/>
            <w:tcBorders>
              <w:top w:val="single" w:sz="4" w:space="0" w:color="009EE3"/>
              <w:bottom w:val="single" w:sz="4" w:space="0" w:color="009EE3"/>
            </w:tcBorders>
            <w:shd w:val="clear" w:color="auto" w:fill="auto"/>
          </w:tcPr>
          <w:p w14:paraId="44B8702F" w14:textId="77777777" w:rsidR="001F40D2" w:rsidRPr="00D66024" w:rsidRDefault="001F40D2" w:rsidP="001F40D2">
            <w:pPr>
              <w:pStyle w:val="Tabletext"/>
              <w:rPr>
                <w:ins w:id="12583" w:author="Author"/>
                <w:sz w:val="18"/>
                <w:szCs w:val="18"/>
              </w:rPr>
            </w:pPr>
            <w:ins w:id="12584" w:author="Author">
              <w:r w:rsidRPr="00D66024">
                <w:rPr>
                  <w:sz w:val="18"/>
                  <w:szCs w:val="18"/>
                </w:rPr>
                <w:t>0x802A</w:t>
              </w:r>
            </w:ins>
          </w:p>
        </w:tc>
        <w:tc>
          <w:tcPr>
            <w:tcW w:w="4864" w:type="dxa"/>
            <w:tcBorders>
              <w:top w:val="single" w:sz="4" w:space="0" w:color="009EE3"/>
              <w:bottom w:val="single" w:sz="4" w:space="0" w:color="009EE3"/>
            </w:tcBorders>
          </w:tcPr>
          <w:p w14:paraId="72B495E2" w14:textId="77777777" w:rsidR="001F40D2" w:rsidRPr="00D66024" w:rsidRDefault="001F40D2" w:rsidP="001F40D2">
            <w:pPr>
              <w:pStyle w:val="Tabletext"/>
              <w:rPr>
                <w:ins w:id="12585" w:author="Author"/>
                <w:sz w:val="18"/>
                <w:szCs w:val="18"/>
              </w:rPr>
            </w:pPr>
            <w:ins w:id="12586" w:author="Author">
              <w:r w:rsidRPr="00D66024">
                <w:rPr>
                  <w:sz w:val="18"/>
                  <w:szCs w:val="18"/>
                </w:rPr>
                <w:t>RMS Voltage below Extreme Under Voltage Threshold on Phase 2 (voltage falls below for longer than the configurable period)</w:t>
              </w:r>
            </w:ins>
          </w:p>
        </w:tc>
        <w:tc>
          <w:tcPr>
            <w:tcW w:w="1463" w:type="dxa"/>
            <w:tcBorders>
              <w:top w:val="single" w:sz="4" w:space="0" w:color="009EE3"/>
              <w:bottom w:val="single" w:sz="4" w:space="0" w:color="009EE3"/>
            </w:tcBorders>
          </w:tcPr>
          <w:p w14:paraId="14E70500" w14:textId="77777777" w:rsidR="001F40D2" w:rsidRPr="00D66024" w:rsidRDefault="001F40D2" w:rsidP="001F40D2">
            <w:pPr>
              <w:pStyle w:val="Tabletext"/>
              <w:rPr>
                <w:ins w:id="12587" w:author="Author"/>
                <w:sz w:val="18"/>
                <w:szCs w:val="18"/>
              </w:rPr>
            </w:pPr>
            <w:ins w:id="12588" w:author="Author">
              <w:r w:rsidRPr="00D66024">
                <w:rPr>
                  <w:sz w:val="18"/>
                  <w:szCs w:val="18"/>
                </w:rPr>
                <w:t>Y</w:t>
              </w:r>
            </w:ins>
          </w:p>
        </w:tc>
        <w:tc>
          <w:tcPr>
            <w:tcW w:w="1582" w:type="dxa"/>
            <w:tcBorders>
              <w:top w:val="single" w:sz="4" w:space="0" w:color="009EE3"/>
              <w:bottom w:val="single" w:sz="4" w:space="0" w:color="009EE3"/>
            </w:tcBorders>
          </w:tcPr>
          <w:p w14:paraId="7DB79B40" w14:textId="77777777" w:rsidR="001F40D2" w:rsidRPr="00D66024" w:rsidRDefault="001F40D2" w:rsidP="001F40D2">
            <w:pPr>
              <w:pStyle w:val="Tabletext"/>
              <w:rPr>
                <w:ins w:id="12589" w:author="Author"/>
                <w:sz w:val="18"/>
                <w:szCs w:val="18"/>
              </w:rPr>
            </w:pPr>
            <w:ins w:id="12590" w:author="Author">
              <w:r w:rsidRPr="00D66024">
                <w:rPr>
                  <w:sz w:val="18"/>
                  <w:szCs w:val="18"/>
                </w:rPr>
                <w:t>Y</w:t>
              </w:r>
            </w:ins>
          </w:p>
        </w:tc>
      </w:tr>
      <w:tr w:rsidR="001F40D2" w:rsidRPr="00A158F6" w14:paraId="4FACD5B9" w14:textId="77777777" w:rsidTr="00D66024">
        <w:trPr>
          <w:trHeight w:val="680"/>
          <w:ins w:id="12591" w:author="Author"/>
        </w:trPr>
        <w:tc>
          <w:tcPr>
            <w:tcW w:w="1123" w:type="dxa"/>
            <w:tcBorders>
              <w:top w:val="single" w:sz="4" w:space="0" w:color="009EE3"/>
              <w:bottom w:val="single" w:sz="4" w:space="0" w:color="009EE3"/>
            </w:tcBorders>
            <w:shd w:val="clear" w:color="auto" w:fill="auto"/>
          </w:tcPr>
          <w:p w14:paraId="345D6193" w14:textId="77777777" w:rsidR="001F40D2" w:rsidRPr="00D66024" w:rsidRDefault="001F40D2" w:rsidP="001F40D2">
            <w:pPr>
              <w:pStyle w:val="Tabletext"/>
              <w:rPr>
                <w:ins w:id="12592" w:author="Author"/>
                <w:sz w:val="18"/>
                <w:szCs w:val="18"/>
              </w:rPr>
            </w:pPr>
            <w:ins w:id="12593" w:author="Author">
              <w:r w:rsidRPr="00D66024">
                <w:rPr>
                  <w:sz w:val="18"/>
                  <w:szCs w:val="18"/>
                </w:rPr>
                <w:t>0x802B</w:t>
              </w:r>
            </w:ins>
          </w:p>
        </w:tc>
        <w:tc>
          <w:tcPr>
            <w:tcW w:w="4864" w:type="dxa"/>
            <w:tcBorders>
              <w:top w:val="single" w:sz="4" w:space="0" w:color="009EE3"/>
              <w:bottom w:val="single" w:sz="4" w:space="0" w:color="009EE3"/>
            </w:tcBorders>
          </w:tcPr>
          <w:p w14:paraId="7D751F5D" w14:textId="77777777" w:rsidR="001F40D2" w:rsidRPr="00D66024" w:rsidRDefault="001F40D2" w:rsidP="001F40D2">
            <w:pPr>
              <w:pStyle w:val="Tabletext"/>
              <w:rPr>
                <w:ins w:id="12594" w:author="Author"/>
                <w:sz w:val="18"/>
                <w:szCs w:val="18"/>
              </w:rPr>
            </w:pPr>
            <w:ins w:id="12595" w:author="Author">
              <w:r w:rsidRPr="00D66024">
                <w:rPr>
                  <w:sz w:val="18"/>
                  <w:szCs w:val="18"/>
                </w:rPr>
                <w:t>RMS Voltage below Extreme Under Voltage Threshold on Phase 3 (voltage falls below for longer than the configurable period)</w:t>
              </w:r>
            </w:ins>
          </w:p>
        </w:tc>
        <w:tc>
          <w:tcPr>
            <w:tcW w:w="1463" w:type="dxa"/>
            <w:tcBorders>
              <w:top w:val="single" w:sz="4" w:space="0" w:color="009EE3"/>
              <w:bottom w:val="single" w:sz="4" w:space="0" w:color="009EE3"/>
            </w:tcBorders>
          </w:tcPr>
          <w:p w14:paraId="11412042" w14:textId="77777777" w:rsidR="001F40D2" w:rsidRPr="00D66024" w:rsidRDefault="001F40D2" w:rsidP="001F40D2">
            <w:pPr>
              <w:pStyle w:val="Tabletext"/>
              <w:rPr>
                <w:ins w:id="12596" w:author="Author"/>
                <w:sz w:val="18"/>
                <w:szCs w:val="18"/>
              </w:rPr>
            </w:pPr>
            <w:ins w:id="12597" w:author="Author">
              <w:r w:rsidRPr="00D66024">
                <w:rPr>
                  <w:sz w:val="18"/>
                  <w:szCs w:val="18"/>
                </w:rPr>
                <w:t>Y</w:t>
              </w:r>
            </w:ins>
          </w:p>
        </w:tc>
        <w:tc>
          <w:tcPr>
            <w:tcW w:w="1582" w:type="dxa"/>
            <w:tcBorders>
              <w:top w:val="single" w:sz="4" w:space="0" w:color="009EE3"/>
              <w:bottom w:val="single" w:sz="4" w:space="0" w:color="009EE3"/>
            </w:tcBorders>
          </w:tcPr>
          <w:p w14:paraId="0A7F45FE" w14:textId="77777777" w:rsidR="001F40D2" w:rsidRPr="00D66024" w:rsidRDefault="001F40D2" w:rsidP="001F40D2">
            <w:pPr>
              <w:pStyle w:val="Tabletext"/>
              <w:rPr>
                <w:ins w:id="12598" w:author="Author"/>
                <w:sz w:val="18"/>
                <w:szCs w:val="18"/>
              </w:rPr>
            </w:pPr>
            <w:ins w:id="12599" w:author="Author">
              <w:r w:rsidRPr="00D66024">
                <w:rPr>
                  <w:sz w:val="18"/>
                  <w:szCs w:val="18"/>
                </w:rPr>
                <w:t>Y</w:t>
              </w:r>
            </w:ins>
          </w:p>
        </w:tc>
      </w:tr>
      <w:tr w:rsidR="001F40D2" w:rsidRPr="00A158F6" w14:paraId="144B508B" w14:textId="77777777" w:rsidTr="00D66024">
        <w:trPr>
          <w:trHeight w:val="680"/>
          <w:ins w:id="12600" w:author="Author"/>
        </w:trPr>
        <w:tc>
          <w:tcPr>
            <w:tcW w:w="1123" w:type="dxa"/>
            <w:tcBorders>
              <w:top w:val="single" w:sz="4" w:space="0" w:color="009EE3"/>
              <w:bottom w:val="single" w:sz="4" w:space="0" w:color="009EE3"/>
            </w:tcBorders>
            <w:shd w:val="clear" w:color="auto" w:fill="auto"/>
          </w:tcPr>
          <w:p w14:paraId="348FF9BE" w14:textId="77777777" w:rsidR="001F40D2" w:rsidRPr="00D66024" w:rsidRDefault="001F40D2" w:rsidP="001F40D2">
            <w:pPr>
              <w:pStyle w:val="Tabletext"/>
              <w:rPr>
                <w:ins w:id="12601" w:author="Author"/>
                <w:sz w:val="18"/>
                <w:szCs w:val="18"/>
              </w:rPr>
            </w:pPr>
            <w:ins w:id="12602" w:author="Author">
              <w:r w:rsidRPr="00D66024">
                <w:rPr>
                  <w:sz w:val="18"/>
                  <w:szCs w:val="18"/>
                </w:rPr>
                <w:t>0x802C</w:t>
              </w:r>
            </w:ins>
          </w:p>
        </w:tc>
        <w:tc>
          <w:tcPr>
            <w:tcW w:w="4864" w:type="dxa"/>
            <w:tcBorders>
              <w:top w:val="single" w:sz="4" w:space="0" w:color="009EE3"/>
              <w:bottom w:val="single" w:sz="4" w:space="0" w:color="009EE3"/>
            </w:tcBorders>
          </w:tcPr>
          <w:p w14:paraId="126CB835" w14:textId="77777777" w:rsidR="001F40D2" w:rsidRPr="00D66024" w:rsidRDefault="001F40D2" w:rsidP="001F40D2">
            <w:pPr>
              <w:pStyle w:val="Tabletext"/>
              <w:rPr>
                <w:ins w:id="12603" w:author="Author"/>
                <w:sz w:val="18"/>
                <w:szCs w:val="18"/>
              </w:rPr>
            </w:pPr>
            <w:ins w:id="12604" w:author="Author">
              <w:r w:rsidRPr="00D66024">
                <w:rPr>
                  <w:sz w:val="18"/>
                  <w:szCs w:val="18"/>
                </w:rPr>
                <w:t>RMS Voltage below Voltage Sag Threshold (voltage falls below for longer than the configurable period)</w:t>
              </w:r>
            </w:ins>
          </w:p>
        </w:tc>
        <w:tc>
          <w:tcPr>
            <w:tcW w:w="1463" w:type="dxa"/>
            <w:tcBorders>
              <w:top w:val="single" w:sz="4" w:space="0" w:color="009EE3"/>
              <w:bottom w:val="single" w:sz="4" w:space="0" w:color="009EE3"/>
            </w:tcBorders>
          </w:tcPr>
          <w:p w14:paraId="6FE375FC" w14:textId="77777777" w:rsidR="001F40D2" w:rsidRPr="00D66024" w:rsidRDefault="001F40D2" w:rsidP="001F40D2">
            <w:pPr>
              <w:pStyle w:val="Tabletext"/>
              <w:rPr>
                <w:ins w:id="12605" w:author="Author"/>
                <w:sz w:val="18"/>
                <w:szCs w:val="18"/>
              </w:rPr>
            </w:pPr>
            <w:ins w:id="12606" w:author="Author">
              <w:r w:rsidRPr="00D66024">
                <w:rPr>
                  <w:sz w:val="18"/>
                  <w:szCs w:val="18"/>
                </w:rPr>
                <w:t>N</w:t>
              </w:r>
            </w:ins>
          </w:p>
        </w:tc>
        <w:tc>
          <w:tcPr>
            <w:tcW w:w="1582" w:type="dxa"/>
            <w:tcBorders>
              <w:top w:val="single" w:sz="4" w:space="0" w:color="009EE3"/>
              <w:bottom w:val="single" w:sz="4" w:space="0" w:color="009EE3"/>
            </w:tcBorders>
          </w:tcPr>
          <w:p w14:paraId="04322F40" w14:textId="77777777" w:rsidR="001F40D2" w:rsidRPr="00D66024" w:rsidRDefault="001F40D2" w:rsidP="001F40D2">
            <w:pPr>
              <w:pStyle w:val="Tabletext"/>
              <w:rPr>
                <w:ins w:id="12607" w:author="Author"/>
                <w:sz w:val="18"/>
                <w:szCs w:val="18"/>
              </w:rPr>
            </w:pPr>
            <w:ins w:id="12608" w:author="Author">
              <w:r w:rsidRPr="00D66024">
                <w:rPr>
                  <w:sz w:val="18"/>
                  <w:szCs w:val="18"/>
                </w:rPr>
                <w:t>N</w:t>
              </w:r>
            </w:ins>
          </w:p>
        </w:tc>
      </w:tr>
      <w:tr w:rsidR="001F40D2" w:rsidRPr="00A158F6" w14:paraId="281452AB" w14:textId="77777777" w:rsidTr="00D66024">
        <w:trPr>
          <w:trHeight w:val="680"/>
          <w:ins w:id="12609" w:author="Author"/>
        </w:trPr>
        <w:tc>
          <w:tcPr>
            <w:tcW w:w="1123" w:type="dxa"/>
            <w:tcBorders>
              <w:top w:val="single" w:sz="4" w:space="0" w:color="009EE3"/>
              <w:bottom w:val="single" w:sz="4" w:space="0" w:color="009EE3"/>
            </w:tcBorders>
            <w:shd w:val="clear" w:color="auto" w:fill="auto"/>
          </w:tcPr>
          <w:p w14:paraId="285D9101" w14:textId="77777777" w:rsidR="001F40D2" w:rsidRPr="00D66024" w:rsidRDefault="001F40D2" w:rsidP="001F40D2">
            <w:pPr>
              <w:pStyle w:val="Tabletext"/>
              <w:rPr>
                <w:ins w:id="12610" w:author="Author"/>
                <w:sz w:val="18"/>
                <w:szCs w:val="18"/>
              </w:rPr>
            </w:pPr>
            <w:ins w:id="12611" w:author="Author">
              <w:r w:rsidRPr="00D66024">
                <w:rPr>
                  <w:sz w:val="18"/>
                  <w:szCs w:val="18"/>
                </w:rPr>
                <w:t>0x802D</w:t>
              </w:r>
            </w:ins>
          </w:p>
        </w:tc>
        <w:tc>
          <w:tcPr>
            <w:tcW w:w="4864" w:type="dxa"/>
            <w:tcBorders>
              <w:top w:val="single" w:sz="4" w:space="0" w:color="009EE3"/>
              <w:bottom w:val="single" w:sz="4" w:space="0" w:color="009EE3"/>
            </w:tcBorders>
          </w:tcPr>
          <w:p w14:paraId="2890A928" w14:textId="77777777" w:rsidR="001F40D2" w:rsidRPr="00D66024" w:rsidRDefault="001F40D2" w:rsidP="001F40D2">
            <w:pPr>
              <w:pStyle w:val="Tabletext"/>
              <w:rPr>
                <w:ins w:id="12612" w:author="Author"/>
                <w:sz w:val="18"/>
                <w:szCs w:val="18"/>
              </w:rPr>
            </w:pPr>
            <w:ins w:id="12613" w:author="Author">
              <w:r w:rsidRPr="00D66024">
                <w:rPr>
                  <w:sz w:val="18"/>
                  <w:szCs w:val="18"/>
                </w:rPr>
                <w:t>RMS Voltage below Voltage Sag Threshold on Phase 1 (voltage falls below for longer than the configurable period)</w:t>
              </w:r>
            </w:ins>
          </w:p>
        </w:tc>
        <w:tc>
          <w:tcPr>
            <w:tcW w:w="1463" w:type="dxa"/>
            <w:tcBorders>
              <w:top w:val="single" w:sz="4" w:space="0" w:color="009EE3"/>
              <w:bottom w:val="single" w:sz="4" w:space="0" w:color="009EE3"/>
            </w:tcBorders>
          </w:tcPr>
          <w:p w14:paraId="50B63C8C" w14:textId="77777777" w:rsidR="001F40D2" w:rsidRPr="00D66024" w:rsidRDefault="001F40D2" w:rsidP="001F40D2">
            <w:pPr>
              <w:pStyle w:val="Tabletext"/>
              <w:rPr>
                <w:ins w:id="12614" w:author="Author"/>
                <w:sz w:val="18"/>
                <w:szCs w:val="18"/>
              </w:rPr>
            </w:pPr>
            <w:ins w:id="12615" w:author="Author">
              <w:r w:rsidRPr="00D66024">
                <w:rPr>
                  <w:sz w:val="18"/>
                  <w:szCs w:val="18"/>
                </w:rPr>
                <w:t>N</w:t>
              </w:r>
            </w:ins>
          </w:p>
        </w:tc>
        <w:tc>
          <w:tcPr>
            <w:tcW w:w="1582" w:type="dxa"/>
            <w:tcBorders>
              <w:top w:val="single" w:sz="4" w:space="0" w:color="009EE3"/>
              <w:bottom w:val="single" w:sz="4" w:space="0" w:color="009EE3"/>
            </w:tcBorders>
          </w:tcPr>
          <w:p w14:paraId="7A3D989A" w14:textId="77777777" w:rsidR="001F40D2" w:rsidRPr="00D66024" w:rsidRDefault="001F40D2" w:rsidP="001F40D2">
            <w:pPr>
              <w:pStyle w:val="Tabletext"/>
              <w:rPr>
                <w:ins w:id="12616" w:author="Author"/>
                <w:sz w:val="18"/>
                <w:szCs w:val="18"/>
              </w:rPr>
            </w:pPr>
            <w:ins w:id="12617" w:author="Author">
              <w:r w:rsidRPr="00D66024">
                <w:rPr>
                  <w:sz w:val="18"/>
                  <w:szCs w:val="18"/>
                </w:rPr>
                <w:t>N</w:t>
              </w:r>
            </w:ins>
          </w:p>
        </w:tc>
      </w:tr>
      <w:tr w:rsidR="001F40D2" w:rsidRPr="00A158F6" w14:paraId="6FE8C7C8" w14:textId="77777777" w:rsidTr="00D66024">
        <w:trPr>
          <w:trHeight w:val="680"/>
          <w:ins w:id="12618" w:author="Author"/>
        </w:trPr>
        <w:tc>
          <w:tcPr>
            <w:tcW w:w="1123" w:type="dxa"/>
            <w:tcBorders>
              <w:top w:val="single" w:sz="4" w:space="0" w:color="009EE3"/>
              <w:bottom w:val="single" w:sz="4" w:space="0" w:color="009EE3"/>
            </w:tcBorders>
            <w:shd w:val="clear" w:color="auto" w:fill="auto"/>
          </w:tcPr>
          <w:p w14:paraId="2EB43460" w14:textId="77777777" w:rsidR="001F40D2" w:rsidRPr="00D66024" w:rsidRDefault="001F40D2" w:rsidP="001F40D2">
            <w:pPr>
              <w:pStyle w:val="Tabletext"/>
              <w:rPr>
                <w:ins w:id="12619" w:author="Author"/>
                <w:sz w:val="18"/>
                <w:szCs w:val="18"/>
              </w:rPr>
            </w:pPr>
            <w:ins w:id="12620" w:author="Author">
              <w:r w:rsidRPr="00D66024">
                <w:rPr>
                  <w:sz w:val="18"/>
                  <w:szCs w:val="18"/>
                </w:rPr>
                <w:t>0x802E</w:t>
              </w:r>
            </w:ins>
          </w:p>
        </w:tc>
        <w:tc>
          <w:tcPr>
            <w:tcW w:w="4864" w:type="dxa"/>
            <w:tcBorders>
              <w:top w:val="single" w:sz="4" w:space="0" w:color="009EE3"/>
              <w:bottom w:val="single" w:sz="4" w:space="0" w:color="009EE3"/>
            </w:tcBorders>
          </w:tcPr>
          <w:p w14:paraId="524A20F0" w14:textId="77777777" w:rsidR="001F40D2" w:rsidRPr="00D66024" w:rsidRDefault="001F40D2" w:rsidP="001F40D2">
            <w:pPr>
              <w:pStyle w:val="Tabletext"/>
              <w:rPr>
                <w:ins w:id="12621" w:author="Author"/>
                <w:sz w:val="18"/>
                <w:szCs w:val="18"/>
              </w:rPr>
            </w:pPr>
            <w:ins w:id="12622" w:author="Author">
              <w:r w:rsidRPr="00D66024">
                <w:rPr>
                  <w:sz w:val="18"/>
                  <w:szCs w:val="18"/>
                </w:rPr>
                <w:t>RMS Voltage below Voltage Sag Threshold on Phase 2 (voltage falls below for longer than the configurable period)</w:t>
              </w:r>
            </w:ins>
          </w:p>
        </w:tc>
        <w:tc>
          <w:tcPr>
            <w:tcW w:w="1463" w:type="dxa"/>
            <w:tcBorders>
              <w:top w:val="single" w:sz="4" w:space="0" w:color="009EE3"/>
              <w:bottom w:val="single" w:sz="4" w:space="0" w:color="009EE3"/>
            </w:tcBorders>
          </w:tcPr>
          <w:p w14:paraId="00DE7DC5" w14:textId="77777777" w:rsidR="001F40D2" w:rsidRPr="00D66024" w:rsidRDefault="001F40D2" w:rsidP="001F40D2">
            <w:pPr>
              <w:pStyle w:val="Tabletext"/>
              <w:rPr>
                <w:ins w:id="12623" w:author="Author"/>
                <w:sz w:val="18"/>
                <w:szCs w:val="18"/>
              </w:rPr>
            </w:pPr>
            <w:ins w:id="12624" w:author="Author">
              <w:r w:rsidRPr="00D66024">
                <w:rPr>
                  <w:sz w:val="18"/>
                  <w:szCs w:val="18"/>
                </w:rPr>
                <w:t>N</w:t>
              </w:r>
            </w:ins>
          </w:p>
        </w:tc>
        <w:tc>
          <w:tcPr>
            <w:tcW w:w="1582" w:type="dxa"/>
            <w:tcBorders>
              <w:top w:val="single" w:sz="4" w:space="0" w:color="009EE3"/>
              <w:bottom w:val="single" w:sz="4" w:space="0" w:color="009EE3"/>
            </w:tcBorders>
          </w:tcPr>
          <w:p w14:paraId="728B953A" w14:textId="77777777" w:rsidR="001F40D2" w:rsidRPr="00D66024" w:rsidRDefault="001F40D2" w:rsidP="001F40D2">
            <w:pPr>
              <w:pStyle w:val="Tabletext"/>
              <w:rPr>
                <w:ins w:id="12625" w:author="Author"/>
                <w:sz w:val="18"/>
                <w:szCs w:val="18"/>
              </w:rPr>
            </w:pPr>
            <w:ins w:id="12626" w:author="Author">
              <w:r w:rsidRPr="00D66024">
                <w:rPr>
                  <w:sz w:val="18"/>
                  <w:szCs w:val="18"/>
                </w:rPr>
                <w:t>N</w:t>
              </w:r>
            </w:ins>
          </w:p>
        </w:tc>
      </w:tr>
      <w:tr w:rsidR="001F40D2" w:rsidRPr="00A158F6" w14:paraId="12A82762" w14:textId="77777777" w:rsidTr="00D66024">
        <w:trPr>
          <w:trHeight w:val="680"/>
          <w:ins w:id="12627" w:author="Author"/>
        </w:trPr>
        <w:tc>
          <w:tcPr>
            <w:tcW w:w="1123" w:type="dxa"/>
            <w:tcBorders>
              <w:top w:val="single" w:sz="4" w:space="0" w:color="009EE3"/>
              <w:bottom w:val="single" w:sz="4" w:space="0" w:color="009EE3"/>
            </w:tcBorders>
            <w:shd w:val="clear" w:color="auto" w:fill="auto"/>
          </w:tcPr>
          <w:p w14:paraId="504536D2" w14:textId="77777777" w:rsidR="001F40D2" w:rsidRPr="00D66024" w:rsidRDefault="001F40D2" w:rsidP="001F40D2">
            <w:pPr>
              <w:pStyle w:val="Tabletext"/>
              <w:rPr>
                <w:ins w:id="12628" w:author="Author"/>
                <w:sz w:val="18"/>
                <w:szCs w:val="18"/>
              </w:rPr>
            </w:pPr>
            <w:ins w:id="12629" w:author="Author">
              <w:r w:rsidRPr="00D66024">
                <w:rPr>
                  <w:sz w:val="18"/>
                  <w:szCs w:val="18"/>
                </w:rPr>
                <w:t>0x802F</w:t>
              </w:r>
            </w:ins>
          </w:p>
        </w:tc>
        <w:tc>
          <w:tcPr>
            <w:tcW w:w="4864" w:type="dxa"/>
            <w:tcBorders>
              <w:top w:val="single" w:sz="4" w:space="0" w:color="009EE3"/>
              <w:bottom w:val="single" w:sz="4" w:space="0" w:color="009EE3"/>
            </w:tcBorders>
          </w:tcPr>
          <w:p w14:paraId="0A54F72D" w14:textId="77777777" w:rsidR="001F40D2" w:rsidRPr="00D66024" w:rsidRDefault="001F40D2" w:rsidP="001F40D2">
            <w:pPr>
              <w:pStyle w:val="Tabletext"/>
              <w:rPr>
                <w:ins w:id="12630" w:author="Author"/>
                <w:sz w:val="18"/>
                <w:szCs w:val="18"/>
              </w:rPr>
            </w:pPr>
            <w:ins w:id="12631" w:author="Author">
              <w:r w:rsidRPr="00D66024">
                <w:rPr>
                  <w:sz w:val="18"/>
                  <w:szCs w:val="18"/>
                </w:rPr>
                <w:t>RMS Voltage below Voltage Sag Threshold on Phase 3 (voltage falls below for longer than the configurable period)</w:t>
              </w:r>
            </w:ins>
          </w:p>
        </w:tc>
        <w:tc>
          <w:tcPr>
            <w:tcW w:w="1463" w:type="dxa"/>
            <w:tcBorders>
              <w:top w:val="single" w:sz="4" w:space="0" w:color="009EE3"/>
              <w:bottom w:val="single" w:sz="4" w:space="0" w:color="009EE3"/>
            </w:tcBorders>
          </w:tcPr>
          <w:p w14:paraId="789B2780" w14:textId="77777777" w:rsidR="001F40D2" w:rsidRPr="00D66024" w:rsidRDefault="001F40D2" w:rsidP="001F40D2">
            <w:pPr>
              <w:pStyle w:val="Tabletext"/>
              <w:rPr>
                <w:ins w:id="12632" w:author="Author"/>
                <w:sz w:val="18"/>
                <w:szCs w:val="18"/>
              </w:rPr>
            </w:pPr>
            <w:ins w:id="12633" w:author="Author">
              <w:r w:rsidRPr="00D66024">
                <w:rPr>
                  <w:sz w:val="18"/>
                  <w:szCs w:val="18"/>
                </w:rPr>
                <w:t>N</w:t>
              </w:r>
            </w:ins>
          </w:p>
        </w:tc>
        <w:tc>
          <w:tcPr>
            <w:tcW w:w="1582" w:type="dxa"/>
            <w:tcBorders>
              <w:top w:val="single" w:sz="4" w:space="0" w:color="009EE3"/>
              <w:bottom w:val="single" w:sz="4" w:space="0" w:color="009EE3"/>
            </w:tcBorders>
          </w:tcPr>
          <w:p w14:paraId="73475581" w14:textId="77777777" w:rsidR="001F40D2" w:rsidRPr="00D66024" w:rsidRDefault="001F40D2" w:rsidP="001F40D2">
            <w:pPr>
              <w:pStyle w:val="Tabletext"/>
              <w:rPr>
                <w:ins w:id="12634" w:author="Author"/>
                <w:sz w:val="18"/>
                <w:szCs w:val="18"/>
              </w:rPr>
            </w:pPr>
            <w:ins w:id="12635" w:author="Author">
              <w:r w:rsidRPr="00D66024">
                <w:rPr>
                  <w:sz w:val="18"/>
                  <w:szCs w:val="18"/>
                </w:rPr>
                <w:t>N</w:t>
              </w:r>
            </w:ins>
          </w:p>
        </w:tc>
      </w:tr>
      <w:tr w:rsidR="001F40D2" w:rsidRPr="00A158F6" w14:paraId="53AE1C73" w14:textId="77777777" w:rsidTr="00D66024">
        <w:trPr>
          <w:trHeight w:val="680"/>
          <w:ins w:id="12636" w:author="Author"/>
        </w:trPr>
        <w:tc>
          <w:tcPr>
            <w:tcW w:w="1123" w:type="dxa"/>
            <w:tcBorders>
              <w:top w:val="single" w:sz="4" w:space="0" w:color="009EE3"/>
              <w:bottom w:val="single" w:sz="4" w:space="0" w:color="009EE3"/>
            </w:tcBorders>
            <w:shd w:val="clear" w:color="auto" w:fill="auto"/>
          </w:tcPr>
          <w:p w14:paraId="57FB9545" w14:textId="77777777" w:rsidR="001F40D2" w:rsidRPr="00D66024" w:rsidRDefault="001F40D2" w:rsidP="001F40D2">
            <w:pPr>
              <w:pStyle w:val="Tabletext"/>
              <w:rPr>
                <w:ins w:id="12637" w:author="Author"/>
                <w:sz w:val="18"/>
                <w:szCs w:val="18"/>
              </w:rPr>
            </w:pPr>
            <w:ins w:id="12638" w:author="Author">
              <w:r w:rsidRPr="00D66024">
                <w:rPr>
                  <w:sz w:val="18"/>
                  <w:szCs w:val="18"/>
                </w:rPr>
                <w:t>0x8085</w:t>
              </w:r>
            </w:ins>
          </w:p>
        </w:tc>
        <w:tc>
          <w:tcPr>
            <w:tcW w:w="4864" w:type="dxa"/>
            <w:tcBorders>
              <w:top w:val="single" w:sz="4" w:space="0" w:color="009EE3"/>
              <w:bottom w:val="single" w:sz="4" w:space="0" w:color="009EE3"/>
            </w:tcBorders>
          </w:tcPr>
          <w:p w14:paraId="699A5A85" w14:textId="77777777" w:rsidR="001F40D2" w:rsidRPr="00D66024" w:rsidRDefault="001F40D2" w:rsidP="001F40D2">
            <w:pPr>
              <w:pStyle w:val="Tabletext"/>
              <w:rPr>
                <w:ins w:id="12639" w:author="Author"/>
                <w:sz w:val="18"/>
                <w:szCs w:val="18"/>
              </w:rPr>
            </w:pPr>
            <w:ins w:id="12640" w:author="Author">
              <w:r w:rsidRPr="00D66024">
                <w:rPr>
                  <w:sz w:val="18"/>
                  <w:szCs w:val="18"/>
                </w:rPr>
                <w:t>Average RMS Voltage below Average RMS Over Voltage Threshold (current value below threshold; previous value above threshold)</w:t>
              </w:r>
            </w:ins>
          </w:p>
        </w:tc>
        <w:tc>
          <w:tcPr>
            <w:tcW w:w="1463" w:type="dxa"/>
            <w:tcBorders>
              <w:top w:val="single" w:sz="4" w:space="0" w:color="009EE3"/>
              <w:bottom w:val="single" w:sz="4" w:space="0" w:color="009EE3"/>
            </w:tcBorders>
          </w:tcPr>
          <w:p w14:paraId="618F9414" w14:textId="77777777" w:rsidR="001F40D2" w:rsidRPr="00D66024" w:rsidRDefault="001F40D2" w:rsidP="001F40D2">
            <w:pPr>
              <w:pStyle w:val="Tabletext"/>
              <w:rPr>
                <w:ins w:id="12641" w:author="Author"/>
                <w:sz w:val="18"/>
                <w:szCs w:val="18"/>
              </w:rPr>
            </w:pPr>
            <w:ins w:id="12642" w:author="Author">
              <w:r w:rsidRPr="00D66024">
                <w:rPr>
                  <w:sz w:val="18"/>
                  <w:szCs w:val="18"/>
                </w:rPr>
                <w:t>Y</w:t>
              </w:r>
            </w:ins>
          </w:p>
        </w:tc>
        <w:tc>
          <w:tcPr>
            <w:tcW w:w="1582" w:type="dxa"/>
            <w:tcBorders>
              <w:top w:val="single" w:sz="4" w:space="0" w:color="009EE3"/>
              <w:bottom w:val="single" w:sz="4" w:space="0" w:color="009EE3"/>
            </w:tcBorders>
          </w:tcPr>
          <w:p w14:paraId="5C30B574" w14:textId="77777777" w:rsidR="001F40D2" w:rsidRPr="00D66024" w:rsidRDefault="001F40D2" w:rsidP="001F40D2">
            <w:pPr>
              <w:pStyle w:val="Tabletext"/>
              <w:rPr>
                <w:ins w:id="12643" w:author="Author"/>
                <w:sz w:val="18"/>
                <w:szCs w:val="18"/>
              </w:rPr>
            </w:pPr>
            <w:ins w:id="12644" w:author="Author">
              <w:r w:rsidRPr="00D66024">
                <w:rPr>
                  <w:sz w:val="18"/>
                  <w:szCs w:val="18"/>
                </w:rPr>
                <w:t>Y</w:t>
              </w:r>
            </w:ins>
          </w:p>
        </w:tc>
      </w:tr>
      <w:tr w:rsidR="001F40D2" w:rsidRPr="00A158F6" w14:paraId="10974216" w14:textId="77777777" w:rsidTr="00D66024">
        <w:trPr>
          <w:trHeight w:val="680"/>
          <w:ins w:id="12645" w:author="Author"/>
        </w:trPr>
        <w:tc>
          <w:tcPr>
            <w:tcW w:w="1123" w:type="dxa"/>
            <w:tcBorders>
              <w:top w:val="single" w:sz="4" w:space="0" w:color="009EE3"/>
              <w:bottom w:val="single" w:sz="4" w:space="0" w:color="009EE3"/>
            </w:tcBorders>
            <w:shd w:val="clear" w:color="auto" w:fill="auto"/>
          </w:tcPr>
          <w:p w14:paraId="5986448A" w14:textId="77777777" w:rsidR="001F40D2" w:rsidRPr="00D66024" w:rsidRDefault="001F40D2" w:rsidP="001F40D2">
            <w:pPr>
              <w:pStyle w:val="Tabletext"/>
              <w:rPr>
                <w:ins w:id="12646" w:author="Author"/>
                <w:sz w:val="18"/>
                <w:szCs w:val="18"/>
              </w:rPr>
            </w:pPr>
            <w:ins w:id="12647" w:author="Author">
              <w:r w:rsidRPr="00D66024">
                <w:rPr>
                  <w:sz w:val="18"/>
                  <w:szCs w:val="18"/>
                </w:rPr>
                <w:t>0x8086</w:t>
              </w:r>
            </w:ins>
          </w:p>
        </w:tc>
        <w:tc>
          <w:tcPr>
            <w:tcW w:w="4864" w:type="dxa"/>
            <w:tcBorders>
              <w:top w:val="single" w:sz="4" w:space="0" w:color="009EE3"/>
              <w:bottom w:val="single" w:sz="4" w:space="0" w:color="009EE3"/>
            </w:tcBorders>
          </w:tcPr>
          <w:p w14:paraId="0F003708" w14:textId="77777777" w:rsidR="001F40D2" w:rsidRPr="00D66024" w:rsidRDefault="001F40D2" w:rsidP="001F40D2">
            <w:pPr>
              <w:pStyle w:val="Tabletext"/>
              <w:rPr>
                <w:ins w:id="12648" w:author="Author"/>
                <w:sz w:val="18"/>
                <w:szCs w:val="18"/>
              </w:rPr>
            </w:pPr>
            <w:ins w:id="12649" w:author="Author">
              <w:r w:rsidRPr="00D66024">
                <w:rPr>
                  <w:sz w:val="18"/>
                  <w:szCs w:val="18"/>
                </w:rPr>
                <w:t>Average RMS Voltage below Average RMS Over Voltage Threshold on Phase 1 (current value below threshold; previous value above threshold)</w:t>
              </w:r>
            </w:ins>
          </w:p>
        </w:tc>
        <w:tc>
          <w:tcPr>
            <w:tcW w:w="1463" w:type="dxa"/>
            <w:tcBorders>
              <w:top w:val="single" w:sz="4" w:space="0" w:color="009EE3"/>
              <w:bottom w:val="single" w:sz="4" w:space="0" w:color="009EE3"/>
            </w:tcBorders>
          </w:tcPr>
          <w:p w14:paraId="164BD9AB" w14:textId="77777777" w:rsidR="001F40D2" w:rsidRPr="00D66024" w:rsidRDefault="001F40D2" w:rsidP="001F40D2">
            <w:pPr>
              <w:pStyle w:val="Tabletext"/>
              <w:rPr>
                <w:ins w:id="12650" w:author="Author"/>
                <w:sz w:val="18"/>
                <w:szCs w:val="18"/>
              </w:rPr>
            </w:pPr>
            <w:ins w:id="12651" w:author="Author">
              <w:r w:rsidRPr="00D66024">
                <w:rPr>
                  <w:sz w:val="18"/>
                  <w:szCs w:val="18"/>
                </w:rPr>
                <w:t>Y</w:t>
              </w:r>
            </w:ins>
          </w:p>
        </w:tc>
        <w:tc>
          <w:tcPr>
            <w:tcW w:w="1582" w:type="dxa"/>
            <w:tcBorders>
              <w:top w:val="single" w:sz="4" w:space="0" w:color="009EE3"/>
              <w:bottom w:val="single" w:sz="4" w:space="0" w:color="009EE3"/>
            </w:tcBorders>
          </w:tcPr>
          <w:p w14:paraId="76EA2B97" w14:textId="77777777" w:rsidR="001F40D2" w:rsidRPr="00D66024" w:rsidRDefault="001F40D2" w:rsidP="001F40D2">
            <w:pPr>
              <w:pStyle w:val="Tabletext"/>
              <w:rPr>
                <w:ins w:id="12652" w:author="Author"/>
                <w:sz w:val="18"/>
                <w:szCs w:val="18"/>
              </w:rPr>
            </w:pPr>
            <w:ins w:id="12653" w:author="Author">
              <w:r w:rsidRPr="00D66024">
                <w:rPr>
                  <w:sz w:val="18"/>
                  <w:szCs w:val="18"/>
                </w:rPr>
                <w:t>Y</w:t>
              </w:r>
            </w:ins>
          </w:p>
        </w:tc>
      </w:tr>
      <w:tr w:rsidR="001F40D2" w:rsidRPr="00A158F6" w14:paraId="55AA041A" w14:textId="77777777" w:rsidTr="00D66024">
        <w:trPr>
          <w:trHeight w:val="680"/>
          <w:ins w:id="12654" w:author="Author"/>
        </w:trPr>
        <w:tc>
          <w:tcPr>
            <w:tcW w:w="1123" w:type="dxa"/>
            <w:tcBorders>
              <w:top w:val="single" w:sz="4" w:space="0" w:color="009EE3"/>
              <w:bottom w:val="single" w:sz="4" w:space="0" w:color="009EE3"/>
            </w:tcBorders>
            <w:shd w:val="clear" w:color="auto" w:fill="auto"/>
          </w:tcPr>
          <w:p w14:paraId="15CEEDC8" w14:textId="77777777" w:rsidR="001F40D2" w:rsidRPr="00D66024" w:rsidRDefault="001F40D2" w:rsidP="001F40D2">
            <w:pPr>
              <w:pStyle w:val="Tabletext"/>
              <w:rPr>
                <w:ins w:id="12655" w:author="Author"/>
                <w:sz w:val="18"/>
                <w:szCs w:val="18"/>
              </w:rPr>
            </w:pPr>
            <w:ins w:id="12656" w:author="Author">
              <w:r w:rsidRPr="00D66024">
                <w:rPr>
                  <w:sz w:val="18"/>
                  <w:szCs w:val="18"/>
                </w:rPr>
                <w:t>0x8087</w:t>
              </w:r>
            </w:ins>
          </w:p>
        </w:tc>
        <w:tc>
          <w:tcPr>
            <w:tcW w:w="4864" w:type="dxa"/>
            <w:tcBorders>
              <w:top w:val="single" w:sz="4" w:space="0" w:color="009EE3"/>
              <w:bottom w:val="single" w:sz="4" w:space="0" w:color="009EE3"/>
            </w:tcBorders>
          </w:tcPr>
          <w:p w14:paraId="3E84D671" w14:textId="77777777" w:rsidR="001F40D2" w:rsidRPr="00D66024" w:rsidRDefault="001F40D2" w:rsidP="001F40D2">
            <w:pPr>
              <w:pStyle w:val="Tabletext"/>
              <w:rPr>
                <w:ins w:id="12657" w:author="Author"/>
                <w:sz w:val="18"/>
                <w:szCs w:val="18"/>
              </w:rPr>
            </w:pPr>
            <w:ins w:id="12658" w:author="Author">
              <w:r w:rsidRPr="00D66024">
                <w:rPr>
                  <w:sz w:val="18"/>
                  <w:szCs w:val="18"/>
                </w:rPr>
                <w:t>Average RMS Voltage below Average RMS Over Voltage Threshold on Phase 2 (current value below threshold; previous value above threshold)</w:t>
              </w:r>
            </w:ins>
          </w:p>
        </w:tc>
        <w:tc>
          <w:tcPr>
            <w:tcW w:w="1463" w:type="dxa"/>
            <w:tcBorders>
              <w:top w:val="single" w:sz="4" w:space="0" w:color="009EE3"/>
              <w:bottom w:val="single" w:sz="4" w:space="0" w:color="009EE3"/>
            </w:tcBorders>
          </w:tcPr>
          <w:p w14:paraId="09237D27" w14:textId="77777777" w:rsidR="001F40D2" w:rsidRPr="00D66024" w:rsidRDefault="001F40D2" w:rsidP="001F40D2">
            <w:pPr>
              <w:pStyle w:val="Tabletext"/>
              <w:rPr>
                <w:ins w:id="12659" w:author="Author"/>
                <w:sz w:val="18"/>
                <w:szCs w:val="18"/>
              </w:rPr>
            </w:pPr>
            <w:ins w:id="12660" w:author="Author">
              <w:r w:rsidRPr="00D66024">
                <w:rPr>
                  <w:sz w:val="18"/>
                  <w:szCs w:val="18"/>
                </w:rPr>
                <w:t>Y</w:t>
              </w:r>
            </w:ins>
          </w:p>
        </w:tc>
        <w:tc>
          <w:tcPr>
            <w:tcW w:w="1582" w:type="dxa"/>
            <w:tcBorders>
              <w:top w:val="single" w:sz="4" w:space="0" w:color="009EE3"/>
              <w:bottom w:val="single" w:sz="4" w:space="0" w:color="009EE3"/>
            </w:tcBorders>
          </w:tcPr>
          <w:p w14:paraId="3184FB50" w14:textId="77777777" w:rsidR="001F40D2" w:rsidRPr="00D66024" w:rsidRDefault="001F40D2" w:rsidP="001F40D2">
            <w:pPr>
              <w:pStyle w:val="Tabletext"/>
              <w:rPr>
                <w:ins w:id="12661" w:author="Author"/>
                <w:sz w:val="18"/>
                <w:szCs w:val="18"/>
              </w:rPr>
            </w:pPr>
            <w:ins w:id="12662" w:author="Author">
              <w:r w:rsidRPr="00D66024">
                <w:rPr>
                  <w:sz w:val="18"/>
                  <w:szCs w:val="18"/>
                </w:rPr>
                <w:t>Y</w:t>
              </w:r>
            </w:ins>
          </w:p>
        </w:tc>
      </w:tr>
      <w:tr w:rsidR="001F40D2" w:rsidRPr="00A158F6" w14:paraId="56CB33FF" w14:textId="77777777" w:rsidTr="00D66024">
        <w:trPr>
          <w:trHeight w:val="680"/>
          <w:ins w:id="12663" w:author="Author"/>
        </w:trPr>
        <w:tc>
          <w:tcPr>
            <w:tcW w:w="1123" w:type="dxa"/>
            <w:tcBorders>
              <w:top w:val="single" w:sz="4" w:space="0" w:color="009EE3"/>
              <w:bottom w:val="single" w:sz="4" w:space="0" w:color="009EE3"/>
            </w:tcBorders>
            <w:shd w:val="clear" w:color="auto" w:fill="auto"/>
          </w:tcPr>
          <w:p w14:paraId="766C43B1" w14:textId="77777777" w:rsidR="001F40D2" w:rsidRPr="00D66024" w:rsidRDefault="001F40D2" w:rsidP="001F40D2">
            <w:pPr>
              <w:pStyle w:val="Tabletext"/>
              <w:rPr>
                <w:ins w:id="12664" w:author="Author"/>
                <w:sz w:val="18"/>
                <w:szCs w:val="18"/>
              </w:rPr>
            </w:pPr>
            <w:ins w:id="12665" w:author="Author">
              <w:r w:rsidRPr="00D66024">
                <w:rPr>
                  <w:sz w:val="18"/>
                  <w:szCs w:val="18"/>
                </w:rPr>
                <w:t>0x8088</w:t>
              </w:r>
            </w:ins>
          </w:p>
        </w:tc>
        <w:tc>
          <w:tcPr>
            <w:tcW w:w="4864" w:type="dxa"/>
            <w:tcBorders>
              <w:top w:val="single" w:sz="4" w:space="0" w:color="009EE3"/>
              <w:bottom w:val="single" w:sz="4" w:space="0" w:color="009EE3"/>
            </w:tcBorders>
          </w:tcPr>
          <w:p w14:paraId="326DCCDF" w14:textId="77777777" w:rsidR="001F40D2" w:rsidRPr="00D66024" w:rsidRDefault="001F40D2" w:rsidP="001F40D2">
            <w:pPr>
              <w:pStyle w:val="Tabletext"/>
              <w:rPr>
                <w:ins w:id="12666" w:author="Author"/>
                <w:sz w:val="18"/>
                <w:szCs w:val="18"/>
              </w:rPr>
            </w:pPr>
            <w:ins w:id="12667" w:author="Author">
              <w:r w:rsidRPr="00D66024">
                <w:rPr>
                  <w:sz w:val="18"/>
                  <w:szCs w:val="18"/>
                </w:rPr>
                <w:t>Average RMS Voltage below Average RMS Over Voltage Threshold on Phase 3 (current value below threshold; previous value above threshold)</w:t>
              </w:r>
            </w:ins>
          </w:p>
        </w:tc>
        <w:tc>
          <w:tcPr>
            <w:tcW w:w="1463" w:type="dxa"/>
            <w:tcBorders>
              <w:top w:val="single" w:sz="4" w:space="0" w:color="009EE3"/>
              <w:bottom w:val="single" w:sz="4" w:space="0" w:color="009EE3"/>
            </w:tcBorders>
          </w:tcPr>
          <w:p w14:paraId="39594C52" w14:textId="77777777" w:rsidR="001F40D2" w:rsidRPr="00D66024" w:rsidRDefault="001F40D2" w:rsidP="001F40D2">
            <w:pPr>
              <w:pStyle w:val="Tabletext"/>
              <w:rPr>
                <w:ins w:id="12668" w:author="Author"/>
                <w:sz w:val="18"/>
                <w:szCs w:val="18"/>
              </w:rPr>
            </w:pPr>
            <w:ins w:id="12669" w:author="Author">
              <w:r w:rsidRPr="00D66024">
                <w:rPr>
                  <w:sz w:val="18"/>
                  <w:szCs w:val="18"/>
                </w:rPr>
                <w:t>Y</w:t>
              </w:r>
            </w:ins>
          </w:p>
        </w:tc>
        <w:tc>
          <w:tcPr>
            <w:tcW w:w="1582" w:type="dxa"/>
            <w:tcBorders>
              <w:top w:val="single" w:sz="4" w:space="0" w:color="009EE3"/>
              <w:bottom w:val="single" w:sz="4" w:space="0" w:color="009EE3"/>
            </w:tcBorders>
          </w:tcPr>
          <w:p w14:paraId="31D1C04E" w14:textId="77777777" w:rsidR="001F40D2" w:rsidRPr="00D66024" w:rsidRDefault="001F40D2" w:rsidP="001F40D2">
            <w:pPr>
              <w:pStyle w:val="Tabletext"/>
              <w:rPr>
                <w:ins w:id="12670" w:author="Author"/>
                <w:sz w:val="18"/>
                <w:szCs w:val="18"/>
              </w:rPr>
            </w:pPr>
            <w:ins w:id="12671" w:author="Author">
              <w:r w:rsidRPr="00D66024">
                <w:rPr>
                  <w:sz w:val="18"/>
                  <w:szCs w:val="18"/>
                </w:rPr>
                <w:t>Y</w:t>
              </w:r>
            </w:ins>
          </w:p>
        </w:tc>
      </w:tr>
      <w:tr w:rsidR="001F40D2" w:rsidRPr="00A158F6" w14:paraId="2361505C" w14:textId="77777777" w:rsidTr="00D66024">
        <w:trPr>
          <w:trHeight w:val="680"/>
          <w:ins w:id="12672" w:author="Author"/>
        </w:trPr>
        <w:tc>
          <w:tcPr>
            <w:tcW w:w="1123" w:type="dxa"/>
            <w:tcBorders>
              <w:top w:val="single" w:sz="4" w:space="0" w:color="009EE3"/>
              <w:bottom w:val="single" w:sz="4" w:space="0" w:color="009EE3"/>
            </w:tcBorders>
            <w:shd w:val="clear" w:color="auto" w:fill="auto"/>
          </w:tcPr>
          <w:p w14:paraId="4C96984D" w14:textId="77777777" w:rsidR="001F40D2" w:rsidRPr="00D66024" w:rsidRDefault="001F40D2" w:rsidP="001F40D2">
            <w:pPr>
              <w:pStyle w:val="Tabletext"/>
              <w:rPr>
                <w:ins w:id="12673" w:author="Author"/>
                <w:sz w:val="18"/>
                <w:szCs w:val="18"/>
              </w:rPr>
            </w:pPr>
            <w:ins w:id="12674" w:author="Author">
              <w:r w:rsidRPr="00D66024">
                <w:rPr>
                  <w:sz w:val="18"/>
                  <w:szCs w:val="18"/>
                </w:rPr>
                <w:t>0x8089</w:t>
              </w:r>
            </w:ins>
          </w:p>
        </w:tc>
        <w:tc>
          <w:tcPr>
            <w:tcW w:w="4864" w:type="dxa"/>
            <w:tcBorders>
              <w:top w:val="single" w:sz="4" w:space="0" w:color="009EE3"/>
              <w:bottom w:val="single" w:sz="4" w:space="0" w:color="009EE3"/>
            </w:tcBorders>
          </w:tcPr>
          <w:p w14:paraId="485D9392" w14:textId="77777777" w:rsidR="001F40D2" w:rsidRPr="00D66024" w:rsidRDefault="001F40D2" w:rsidP="001F40D2">
            <w:pPr>
              <w:pStyle w:val="Tabletext"/>
              <w:rPr>
                <w:ins w:id="12675" w:author="Author"/>
                <w:sz w:val="18"/>
                <w:szCs w:val="18"/>
              </w:rPr>
            </w:pPr>
            <w:ins w:id="12676" w:author="Author">
              <w:r w:rsidRPr="00D66024">
                <w:rPr>
                  <w:sz w:val="18"/>
                  <w:szCs w:val="18"/>
                </w:rPr>
                <w:t>Average RMS Voltage above Average RMS Under Voltage Threshold (current value above threshold; previous value below threshold)</w:t>
              </w:r>
            </w:ins>
          </w:p>
        </w:tc>
        <w:tc>
          <w:tcPr>
            <w:tcW w:w="1463" w:type="dxa"/>
            <w:tcBorders>
              <w:top w:val="single" w:sz="4" w:space="0" w:color="009EE3"/>
              <w:bottom w:val="single" w:sz="4" w:space="0" w:color="009EE3"/>
            </w:tcBorders>
          </w:tcPr>
          <w:p w14:paraId="48F31A76" w14:textId="77777777" w:rsidR="001F40D2" w:rsidRPr="00D66024" w:rsidRDefault="001F40D2" w:rsidP="001F40D2">
            <w:pPr>
              <w:pStyle w:val="Tabletext"/>
              <w:rPr>
                <w:ins w:id="12677" w:author="Author"/>
                <w:sz w:val="18"/>
                <w:szCs w:val="18"/>
              </w:rPr>
            </w:pPr>
            <w:ins w:id="12678" w:author="Author">
              <w:r w:rsidRPr="00D66024">
                <w:rPr>
                  <w:sz w:val="18"/>
                  <w:szCs w:val="18"/>
                </w:rPr>
                <w:t>Y</w:t>
              </w:r>
            </w:ins>
          </w:p>
        </w:tc>
        <w:tc>
          <w:tcPr>
            <w:tcW w:w="1582" w:type="dxa"/>
            <w:tcBorders>
              <w:top w:val="single" w:sz="4" w:space="0" w:color="009EE3"/>
              <w:bottom w:val="single" w:sz="4" w:space="0" w:color="009EE3"/>
            </w:tcBorders>
          </w:tcPr>
          <w:p w14:paraId="314AF337" w14:textId="77777777" w:rsidR="001F40D2" w:rsidRPr="00D66024" w:rsidRDefault="001F40D2" w:rsidP="001F40D2">
            <w:pPr>
              <w:pStyle w:val="Tabletext"/>
              <w:rPr>
                <w:ins w:id="12679" w:author="Author"/>
                <w:sz w:val="18"/>
                <w:szCs w:val="18"/>
              </w:rPr>
            </w:pPr>
            <w:ins w:id="12680" w:author="Author">
              <w:r w:rsidRPr="00D66024">
                <w:rPr>
                  <w:sz w:val="18"/>
                  <w:szCs w:val="18"/>
                </w:rPr>
                <w:t>Y</w:t>
              </w:r>
            </w:ins>
          </w:p>
        </w:tc>
      </w:tr>
      <w:tr w:rsidR="001F40D2" w:rsidRPr="00A158F6" w14:paraId="4FC6847A" w14:textId="77777777" w:rsidTr="00D66024">
        <w:trPr>
          <w:trHeight w:val="680"/>
          <w:ins w:id="12681" w:author="Author"/>
        </w:trPr>
        <w:tc>
          <w:tcPr>
            <w:tcW w:w="1123" w:type="dxa"/>
            <w:tcBorders>
              <w:top w:val="single" w:sz="4" w:space="0" w:color="009EE3"/>
              <w:bottom w:val="single" w:sz="4" w:space="0" w:color="009EE3"/>
            </w:tcBorders>
            <w:shd w:val="clear" w:color="auto" w:fill="auto"/>
          </w:tcPr>
          <w:p w14:paraId="6754A8EB" w14:textId="77777777" w:rsidR="001F40D2" w:rsidRPr="00D66024" w:rsidRDefault="001F40D2" w:rsidP="001F40D2">
            <w:pPr>
              <w:pStyle w:val="Tabletext"/>
              <w:rPr>
                <w:ins w:id="12682" w:author="Author"/>
                <w:sz w:val="18"/>
                <w:szCs w:val="18"/>
              </w:rPr>
            </w:pPr>
            <w:ins w:id="12683" w:author="Author">
              <w:r w:rsidRPr="00D66024">
                <w:rPr>
                  <w:sz w:val="18"/>
                  <w:szCs w:val="18"/>
                </w:rPr>
                <w:t>0x808A</w:t>
              </w:r>
            </w:ins>
          </w:p>
        </w:tc>
        <w:tc>
          <w:tcPr>
            <w:tcW w:w="4864" w:type="dxa"/>
            <w:tcBorders>
              <w:top w:val="single" w:sz="4" w:space="0" w:color="009EE3"/>
              <w:bottom w:val="single" w:sz="4" w:space="0" w:color="009EE3"/>
            </w:tcBorders>
          </w:tcPr>
          <w:p w14:paraId="35E134DC" w14:textId="77777777" w:rsidR="001F40D2" w:rsidRPr="00D66024" w:rsidRDefault="001F40D2" w:rsidP="001F40D2">
            <w:pPr>
              <w:pStyle w:val="Tabletext"/>
              <w:rPr>
                <w:ins w:id="12684" w:author="Author"/>
                <w:sz w:val="18"/>
                <w:szCs w:val="18"/>
              </w:rPr>
            </w:pPr>
            <w:ins w:id="12685" w:author="Author">
              <w:r w:rsidRPr="00D66024">
                <w:rPr>
                  <w:sz w:val="18"/>
                  <w:szCs w:val="18"/>
                </w:rPr>
                <w:t>Average RMS Voltage above Average RMS Under Voltage Threshold on Phase 1 (current value above threshold; previous value below threshold)</w:t>
              </w:r>
            </w:ins>
          </w:p>
        </w:tc>
        <w:tc>
          <w:tcPr>
            <w:tcW w:w="1463" w:type="dxa"/>
            <w:tcBorders>
              <w:top w:val="single" w:sz="4" w:space="0" w:color="009EE3"/>
              <w:bottom w:val="single" w:sz="4" w:space="0" w:color="009EE3"/>
            </w:tcBorders>
          </w:tcPr>
          <w:p w14:paraId="1BB5AE92" w14:textId="77777777" w:rsidR="001F40D2" w:rsidRPr="00D66024" w:rsidRDefault="001F40D2" w:rsidP="001F40D2">
            <w:pPr>
              <w:pStyle w:val="Tabletext"/>
              <w:rPr>
                <w:ins w:id="12686" w:author="Author"/>
                <w:sz w:val="18"/>
                <w:szCs w:val="18"/>
              </w:rPr>
            </w:pPr>
            <w:ins w:id="12687" w:author="Author">
              <w:r w:rsidRPr="00D66024">
                <w:rPr>
                  <w:sz w:val="18"/>
                  <w:szCs w:val="18"/>
                </w:rPr>
                <w:t>Y</w:t>
              </w:r>
            </w:ins>
          </w:p>
        </w:tc>
        <w:tc>
          <w:tcPr>
            <w:tcW w:w="1582" w:type="dxa"/>
            <w:tcBorders>
              <w:top w:val="single" w:sz="4" w:space="0" w:color="009EE3"/>
              <w:bottom w:val="single" w:sz="4" w:space="0" w:color="009EE3"/>
            </w:tcBorders>
          </w:tcPr>
          <w:p w14:paraId="23F6D7EE" w14:textId="77777777" w:rsidR="001F40D2" w:rsidRPr="00D66024" w:rsidRDefault="001F40D2" w:rsidP="001F40D2">
            <w:pPr>
              <w:pStyle w:val="Tabletext"/>
              <w:rPr>
                <w:ins w:id="12688" w:author="Author"/>
                <w:sz w:val="18"/>
                <w:szCs w:val="18"/>
              </w:rPr>
            </w:pPr>
            <w:ins w:id="12689" w:author="Author">
              <w:r w:rsidRPr="00D66024">
                <w:rPr>
                  <w:sz w:val="18"/>
                  <w:szCs w:val="18"/>
                </w:rPr>
                <w:t>Y</w:t>
              </w:r>
            </w:ins>
          </w:p>
        </w:tc>
      </w:tr>
      <w:tr w:rsidR="001F40D2" w:rsidRPr="00A158F6" w14:paraId="298E6AC9" w14:textId="77777777" w:rsidTr="00D66024">
        <w:trPr>
          <w:trHeight w:val="680"/>
          <w:ins w:id="12690" w:author="Author"/>
        </w:trPr>
        <w:tc>
          <w:tcPr>
            <w:tcW w:w="1123" w:type="dxa"/>
            <w:tcBorders>
              <w:top w:val="single" w:sz="4" w:space="0" w:color="009EE3"/>
              <w:bottom w:val="single" w:sz="4" w:space="0" w:color="009EE3"/>
            </w:tcBorders>
            <w:shd w:val="clear" w:color="auto" w:fill="auto"/>
          </w:tcPr>
          <w:p w14:paraId="0DD50CF2" w14:textId="77777777" w:rsidR="001F40D2" w:rsidRPr="00D66024" w:rsidRDefault="001F40D2" w:rsidP="001F40D2">
            <w:pPr>
              <w:pStyle w:val="Tabletext"/>
              <w:rPr>
                <w:ins w:id="12691" w:author="Author"/>
                <w:sz w:val="18"/>
                <w:szCs w:val="18"/>
              </w:rPr>
            </w:pPr>
            <w:ins w:id="12692" w:author="Author">
              <w:r w:rsidRPr="00D66024">
                <w:rPr>
                  <w:sz w:val="18"/>
                  <w:szCs w:val="18"/>
                </w:rPr>
                <w:t>0x808B</w:t>
              </w:r>
            </w:ins>
          </w:p>
        </w:tc>
        <w:tc>
          <w:tcPr>
            <w:tcW w:w="4864" w:type="dxa"/>
            <w:tcBorders>
              <w:top w:val="single" w:sz="4" w:space="0" w:color="009EE3"/>
              <w:bottom w:val="single" w:sz="4" w:space="0" w:color="009EE3"/>
            </w:tcBorders>
          </w:tcPr>
          <w:p w14:paraId="415E6479" w14:textId="77777777" w:rsidR="001F40D2" w:rsidRPr="00D66024" w:rsidRDefault="001F40D2" w:rsidP="001F40D2">
            <w:pPr>
              <w:pStyle w:val="Tabletext"/>
              <w:rPr>
                <w:ins w:id="12693" w:author="Author"/>
                <w:sz w:val="18"/>
                <w:szCs w:val="18"/>
              </w:rPr>
            </w:pPr>
            <w:ins w:id="12694" w:author="Author">
              <w:r w:rsidRPr="00D66024">
                <w:rPr>
                  <w:sz w:val="18"/>
                  <w:szCs w:val="18"/>
                </w:rPr>
                <w:t>Average RMS Voltage above Average RMS Under Voltage Threshold on Phase 2 (current value above threshold; previous value below threshold)</w:t>
              </w:r>
            </w:ins>
          </w:p>
        </w:tc>
        <w:tc>
          <w:tcPr>
            <w:tcW w:w="1463" w:type="dxa"/>
            <w:tcBorders>
              <w:top w:val="single" w:sz="4" w:space="0" w:color="009EE3"/>
              <w:bottom w:val="single" w:sz="4" w:space="0" w:color="009EE3"/>
            </w:tcBorders>
          </w:tcPr>
          <w:p w14:paraId="5D415783" w14:textId="77777777" w:rsidR="001F40D2" w:rsidRPr="00D66024" w:rsidRDefault="001F40D2" w:rsidP="001F40D2">
            <w:pPr>
              <w:pStyle w:val="Tabletext"/>
              <w:rPr>
                <w:ins w:id="12695" w:author="Author"/>
                <w:sz w:val="18"/>
                <w:szCs w:val="18"/>
              </w:rPr>
            </w:pPr>
            <w:ins w:id="12696" w:author="Author">
              <w:r w:rsidRPr="00D66024">
                <w:rPr>
                  <w:sz w:val="18"/>
                  <w:szCs w:val="18"/>
                </w:rPr>
                <w:t>Y</w:t>
              </w:r>
            </w:ins>
          </w:p>
        </w:tc>
        <w:tc>
          <w:tcPr>
            <w:tcW w:w="1582" w:type="dxa"/>
            <w:tcBorders>
              <w:top w:val="single" w:sz="4" w:space="0" w:color="009EE3"/>
              <w:bottom w:val="single" w:sz="4" w:space="0" w:color="009EE3"/>
            </w:tcBorders>
          </w:tcPr>
          <w:p w14:paraId="2EC72976" w14:textId="77777777" w:rsidR="001F40D2" w:rsidRPr="00D66024" w:rsidRDefault="001F40D2" w:rsidP="001F40D2">
            <w:pPr>
              <w:pStyle w:val="Tabletext"/>
              <w:rPr>
                <w:ins w:id="12697" w:author="Author"/>
                <w:sz w:val="18"/>
                <w:szCs w:val="18"/>
              </w:rPr>
            </w:pPr>
            <w:ins w:id="12698" w:author="Author">
              <w:r w:rsidRPr="00D66024">
                <w:rPr>
                  <w:sz w:val="18"/>
                  <w:szCs w:val="18"/>
                </w:rPr>
                <w:t>Y</w:t>
              </w:r>
            </w:ins>
          </w:p>
        </w:tc>
      </w:tr>
      <w:tr w:rsidR="001F40D2" w:rsidRPr="00A158F6" w14:paraId="6D3A4038" w14:textId="77777777" w:rsidTr="00D66024">
        <w:trPr>
          <w:trHeight w:val="680"/>
          <w:ins w:id="12699" w:author="Author"/>
        </w:trPr>
        <w:tc>
          <w:tcPr>
            <w:tcW w:w="1123" w:type="dxa"/>
            <w:tcBorders>
              <w:top w:val="single" w:sz="4" w:space="0" w:color="009EE3"/>
              <w:bottom w:val="single" w:sz="4" w:space="0" w:color="009EE3"/>
            </w:tcBorders>
            <w:shd w:val="clear" w:color="auto" w:fill="auto"/>
          </w:tcPr>
          <w:p w14:paraId="57A36F78" w14:textId="77777777" w:rsidR="001F40D2" w:rsidRPr="00D66024" w:rsidRDefault="001F40D2" w:rsidP="001F40D2">
            <w:pPr>
              <w:pStyle w:val="Tabletext"/>
              <w:rPr>
                <w:ins w:id="12700" w:author="Author"/>
                <w:sz w:val="18"/>
                <w:szCs w:val="18"/>
              </w:rPr>
            </w:pPr>
            <w:ins w:id="12701" w:author="Author">
              <w:r w:rsidRPr="00D66024">
                <w:rPr>
                  <w:sz w:val="18"/>
                  <w:szCs w:val="18"/>
                </w:rPr>
                <w:t>0x808C</w:t>
              </w:r>
            </w:ins>
          </w:p>
        </w:tc>
        <w:tc>
          <w:tcPr>
            <w:tcW w:w="4864" w:type="dxa"/>
            <w:tcBorders>
              <w:top w:val="single" w:sz="4" w:space="0" w:color="009EE3"/>
              <w:bottom w:val="single" w:sz="4" w:space="0" w:color="009EE3"/>
            </w:tcBorders>
          </w:tcPr>
          <w:p w14:paraId="33F82F41" w14:textId="77777777" w:rsidR="001F40D2" w:rsidRPr="00D66024" w:rsidRDefault="001F40D2" w:rsidP="001F40D2">
            <w:pPr>
              <w:pStyle w:val="Tabletext"/>
              <w:rPr>
                <w:ins w:id="12702" w:author="Author"/>
                <w:sz w:val="18"/>
                <w:szCs w:val="18"/>
              </w:rPr>
            </w:pPr>
            <w:ins w:id="12703" w:author="Author">
              <w:r w:rsidRPr="00D66024">
                <w:rPr>
                  <w:sz w:val="18"/>
                  <w:szCs w:val="18"/>
                </w:rPr>
                <w:t>Average RMS Voltage above Average RMS Under Voltage Threshold on Phase 3 (current value above threshold; previous value below threshold)</w:t>
              </w:r>
            </w:ins>
          </w:p>
        </w:tc>
        <w:tc>
          <w:tcPr>
            <w:tcW w:w="1463" w:type="dxa"/>
            <w:tcBorders>
              <w:top w:val="single" w:sz="4" w:space="0" w:color="009EE3"/>
              <w:bottom w:val="single" w:sz="4" w:space="0" w:color="009EE3"/>
            </w:tcBorders>
          </w:tcPr>
          <w:p w14:paraId="5339903A" w14:textId="77777777" w:rsidR="001F40D2" w:rsidRPr="00D66024" w:rsidRDefault="001F40D2" w:rsidP="001F40D2">
            <w:pPr>
              <w:pStyle w:val="Tabletext"/>
              <w:rPr>
                <w:ins w:id="12704" w:author="Author"/>
                <w:sz w:val="18"/>
                <w:szCs w:val="18"/>
              </w:rPr>
            </w:pPr>
            <w:ins w:id="12705" w:author="Author">
              <w:r w:rsidRPr="00D66024">
                <w:rPr>
                  <w:sz w:val="18"/>
                  <w:szCs w:val="18"/>
                </w:rPr>
                <w:t>Y</w:t>
              </w:r>
            </w:ins>
          </w:p>
        </w:tc>
        <w:tc>
          <w:tcPr>
            <w:tcW w:w="1582" w:type="dxa"/>
            <w:tcBorders>
              <w:top w:val="single" w:sz="4" w:space="0" w:color="009EE3"/>
              <w:bottom w:val="single" w:sz="4" w:space="0" w:color="009EE3"/>
            </w:tcBorders>
          </w:tcPr>
          <w:p w14:paraId="625EE313" w14:textId="77777777" w:rsidR="001F40D2" w:rsidRPr="00D66024" w:rsidRDefault="001F40D2" w:rsidP="001F40D2">
            <w:pPr>
              <w:pStyle w:val="Tabletext"/>
              <w:rPr>
                <w:ins w:id="12706" w:author="Author"/>
                <w:sz w:val="18"/>
                <w:szCs w:val="18"/>
              </w:rPr>
            </w:pPr>
            <w:ins w:id="12707" w:author="Author">
              <w:r w:rsidRPr="00D66024">
                <w:rPr>
                  <w:sz w:val="18"/>
                  <w:szCs w:val="18"/>
                </w:rPr>
                <w:t>Y</w:t>
              </w:r>
            </w:ins>
          </w:p>
        </w:tc>
      </w:tr>
      <w:tr w:rsidR="001F40D2" w:rsidRPr="00A158F6" w14:paraId="1CB59422" w14:textId="77777777" w:rsidTr="00D66024">
        <w:trPr>
          <w:trHeight w:val="680"/>
          <w:ins w:id="12708" w:author="Author"/>
        </w:trPr>
        <w:tc>
          <w:tcPr>
            <w:tcW w:w="1123" w:type="dxa"/>
            <w:tcBorders>
              <w:top w:val="single" w:sz="4" w:space="0" w:color="009EE3"/>
              <w:bottom w:val="single" w:sz="4" w:space="0" w:color="009EE3"/>
            </w:tcBorders>
            <w:shd w:val="clear" w:color="auto" w:fill="auto"/>
          </w:tcPr>
          <w:p w14:paraId="6EBE88E5" w14:textId="77777777" w:rsidR="001F40D2" w:rsidRPr="00D66024" w:rsidRDefault="001F40D2" w:rsidP="001F40D2">
            <w:pPr>
              <w:pStyle w:val="Tabletext"/>
              <w:rPr>
                <w:ins w:id="12709" w:author="Author"/>
                <w:sz w:val="18"/>
                <w:szCs w:val="18"/>
              </w:rPr>
            </w:pPr>
            <w:ins w:id="12710" w:author="Author">
              <w:r w:rsidRPr="00D66024">
                <w:rPr>
                  <w:sz w:val="18"/>
                  <w:szCs w:val="18"/>
                </w:rPr>
                <w:t>0x808D</w:t>
              </w:r>
            </w:ins>
          </w:p>
        </w:tc>
        <w:tc>
          <w:tcPr>
            <w:tcW w:w="4864" w:type="dxa"/>
            <w:tcBorders>
              <w:top w:val="single" w:sz="4" w:space="0" w:color="009EE3"/>
              <w:bottom w:val="single" w:sz="4" w:space="0" w:color="009EE3"/>
            </w:tcBorders>
          </w:tcPr>
          <w:p w14:paraId="1E96B068" w14:textId="77777777" w:rsidR="001F40D2" w:rsidRPr="00D66024" w:rsidRDefault="001F40D2" w:rsidP="001F40D2">
            <w:pPr>
              <w:pStyle w:val="Tabletext"/>
              <w:rPr>
                <w:ins w:id="12711" w:author="Author"/>
                <w:sz w:val="18"/>
                <w:szCs w:val="18"/>
              </w:rPr>
            </w:pPr>
            <w:ins w:id="12712" w:author="Author">
              <w:r w:rsidRPr="00D66024">
                <w:rPr>
                  <w:sz w:val="18"/>
                  <w:szCs w:val="18"/>
                </w:rPr>
                <w:t>RMS Voltage above Extreme Over Voltage Threshold (voltage returns below for longer than the configurable period)</w:t>
              </w:r>
            </w:ins>
          </w:p>
        </w:tc>
        <w:tc>
          <w:tcPr>
            <w:tcW w:w="1463" w:type="dxa"/>
            <w:tcBorders>
              <w:top w:val="single" w:sz="4" w:space="0" w:color="009EE3"/>
              <w:bottom w:val="single" w:sz="4" w:space="0" w:color="009EE3"/>
            </w:tcBorders>
          </w:tcPr>
          <w:p w14:paraId="15FA38F6" w14:textId="77777777" w:rsidR="001F40D2" w:rsidRPr="00D66024" w:rsidRDefault="001F40D2" w:rsidP="001F40D2">
            <w:pPr>
              <w:pStyle w:val="Tabletext"/>
              <w:rPr>
                <w:ins w:id="12713" w:author="Author"/>
                <w:sz w:val="18"/>
                <w:szCs w:val="18"/>
              </w:rPr>
            </w:pPr>
            <w:ins w:id="12714" w:author="Author">
              <w:r w:rsidRPr="00D66024">
                <w:rPr>
                  <w:sz w:val="18"/>
                  <w:szCs w:val="18"/>
                </w:rPr>
                <w:t>Y</w:t>
              </w:r>
            </w:ins>
          </w:p>
        </w:tc>
        <w:tc>
          <w:tcPr>
            <w:tcW w:w="1582" w:type="dxa"/>
            <w:tcBorders>
              <w:top w:val="single" w:sz="4" w:space="0" w:color="009EE3"/>
              <w:bottom w:val="single" w:sz="4" w:space="0" w:color="009EE3"/>
            </w:tcBorders>
          </w:tcPr>
          <w:p w14:paraId="3B67EB2B" w14:textId="77777777" w:rsidR="001F40D2" w:rsidRPr="00D66024" w:rsidRDefault="001F40D2" w:rsidP="001F40D2">
            <w:pPr>
              <w:pStyle w:val="Tabletext"/>
              <w:rPr>
                <w:ins w:id="12715" w:author="Author"/>
                <w:sz w:val="18"/>
                <w:szCs w:val="18"/>
              </w:rPr>
            </w:pPr>
            <w:ins w:id="12716" w:author="Author">
              <w:r w:rsidRPr="00D66024">
                <w:rPr>
                  <w:sz w:val="18"/>
                  <w:szCs w:val="18"/>
                </w:rPr>
                <w:t>Y</w:t>
              </w:r>
            </w:ins>
          </w:p>
        </w:tc>
      </w:tr>
      <w:tr w:rsidR="001F40D2" w:rsidRPr="00A158F6" w14:paraId="5429F405" w14:textId="77777777" w:rsidTr="00D66024">
        <w:trPr>
          <w:trHeight w:val="680"/>
          <w:ins w:id="12717" w:author="Author"/>
        </w:trPr>
        <w:tc>
          <w:tcPr>
            <w:tcW w:w="1123" w:type="dxa"/>
            <w:tcBorders>
              <w:top w:val="single" w:sz="4" w:space="0" w:color="009EE3"/>
              <w:bottom w:val="single" w:sz="4" w:space="0" w:color="009EE3"/>
            </w:tcBorders>
            <w:shd w:val="clear" w:color="auto" w:fill="auto"/>
          </w:tcPr>
          <w:p w14:paraId="7D00A913" w14:textId="77777777" w:rsidR="001F40D2" w:rsidRPr="00D66024" w:rsidRDefault="001F40D2" w:rsidP="001F40D2">
            <w:pPr>
              <w:pStyle w:val="Tabletext"/>
              <w:rPr>
                <w:ins w:id="12718" w:author="Author"/>
                <w:sz w:val="18"/>
                <w:szCs w:val="18"/>
              </w:rPr>
            </w:pPr>
            <w:ins w:id="12719" w:author="Author">
              <w:r w:rsidRPr="00D66024">
                <w:rPr>
                  <w:sz w:val="18"/>
                  <w:szCs w:val="18"/>
                </w:rPr>
                <w:t>0x808E</w:t>
              </w:r>
            </w:ins>
          </w:p>
        </w:tc>
        <w:tc>
          <w:tcPr>
            <w:tcW w:w="4864" w:type="dxa"/>
            <w:tcBorders>
              <w:top w:val="single" w:sz="4" w:space="0" w:color="009EE3"/>
              <w:bottom w:val="single" w:sz="4" w:space="0" w:color="009EE3"/>
            </w:tcBorders>
          </w:tcPr>
          <w:p w14:paraId="1D633E1B" w14:textId="77777777" w:rsidR="001F40D2" w:rsidRPr="00D66024" w:rsidRDefault="001F40D2" w:rsidP="001F40D2">
            <w:pPr>
              <w:pStyle w:val="Tabletext"/>
              <w:rPr>
                <w:ins w:id="12720" w:author="Author"/>
                <w:sz w:val="18"/>
                <w:szCs w:val="18"/>
              </w:rPr>
            </w:pPr>
            <w:ins w:id="12721" w:author="Author">
              <w:r w:rsidRPr="00D66024">
                <w:rPr>
                  <w:sz w:val="18"/>
                  <w:szCs w:val="18"/>
                </w:rPr>
                <w:t>RMS Voltage above Extreme Over Voltage Threshold on Phase 1 (voltage returns below for longer than the configurable period)</w:t>
              </w:r>
            </w:ins>
          </w:p>
        </w:tc>
        <w:tc>
          <w:tcPr>
            <w:tcW w:w="1463" w:type="dxa"/>
            <w:tcBorders>
              <w:top w:val="single" w:sz="4" w:space="0" w:color="009EE3"/>
              <w:bottom w:val="single" w:sz="4" w:space="0" w:color="009EE3"/>
            </w:tcBorders>
          </w:tcPr>
          <w:p w14:paraId="0352638F" w14:textId="77777777" w:rsidR="001F40D2" w:rsidRPr="00D66024" w:rsidRDefault="001F40D2" w:rsidP="001F40D2">
            <w:pPr>
              <w:pStyle w:val="Tabletext"/>
              <w:rPr>
                <w:ins w:id="12722" w:author="Author"/>
                <w:sz w:val="18"/>
                <w:szCs w:val="18"/>
              </w:rPr>
            </w:pPr>
            <w:ins w:id="12723" w:author="Author">
              <w:r w:rsidRPr="00D66024">
                <w:rPr>
                  <w:sz w:val="18"/>
                  <w:szCs w:val="18"/>
                </w:rPr>
                <w:t>Y</w:t>
              </w:r>
            </w:ins>
          </w:p>
        </w:tc>
        <w:tc>
          <w:tcPr>
            <w:tcW w:w="1582" w:type="dxa"/>
            <w:tcBorders>
              <w:top w:val="single" w:sz="4" w:space="0" w:color="009EE3"/>
              <w:bottom w:val="single" w:sz="4" w:space="0" w:color="009EE3"/>
            </w:tcBorders>
          </w:tcPr>
          <w:p w14:paraId="0AC21EF3" w14:textId="77777777" w:rsidR="001F40D2" w:rsidRPr="00D66024" w:rsidRDefault="001F40D2" w:rsidP="001F40D2">
            <w:pPr>
              <w:pStyle w:val="Tabletext"/>
              <w:rPr>
                <w:ins w:id="12724" w:author="Author"/>
                <w:sz w:val="18"/>
                <w:szCs w:val="18"/>
              </w:rPr>
            </w:pPr>
            <w:ins w:id="12725" w:author="Author">
              <w:r w:rsidRPr="00D66024">
                <w:rPr>
                  <w:sz w:val="18"/>
                  <w:szCs w:val="18"/>
                </w:rPr>
                <w:t>Y</w:t>
              </w:r>
            </w:ins>
          </w:p>
        </w:tc>
      </w:tr>
      <w:tr w:rsidR="001F40D2" w:rsidRPr="00A158F6" w14:paraId="6E1FD59C" w14:textId="77777777" w:rsidTr="00D66024">
        <w:trPr>
          <w:trHeight w:val="680"/>
          <w:ins w:id="12726" w:author="Author"/>
        </w:trPr>
        <w:tc>
          <w:tcPr>
            <w:tcW w:w="1123" w:type="dxa"/>
            <w:tcBorders>
              <w:top w:val="single" w:sz="4" w:space="0" w:color="009EE3"/>
              <w:bottom w:val="single" w:sz="4" w:space="0" w:color="009EE3"/>
            </w:tcBorders>
            <w:shd w:val="clear" w:color="auto" w:fill="auto"/>
          </w:tcPr>
          <w:p w14:paraId="688346EF" w14:textId="77777777" w:rsidR="001F40D2" w:rsidRPr="00D66024" w:rsidRDefault="001F40D2" w:rsidP="001F40D2">
            <w:pPr>
              <w:pStyle w:val="Tabletext"/>
              <w:rPr>
                <w:ins w:id="12727" w:author="Author"/>
                <w:sz w:val="18"/>
                <w:szCs w:val="18"/>
              </w:rPr>
            </w:pPr>
            <w:ins w:id="12728" w:author="Author">
              <w:r w:rsidRPr="00D66024">
                <w:rPr>
                  <w:sz w:val="18"/>
                  <w:szCs w:val="18"/>
                </w:rPr>
                <w:t>0x808F</w:t>
              </w:r>
            </w:ins>
          </w:p>
        </w:tc>
        <w:tc>
          <w:tcPr>
            <w:tcW w:w="4864" w:type="dxa"/>
            <w:tcBorders>
              <w:top w:val="single" w:sz="4" w:space="0" w:color="009EE3"/>
              <w:bottom w:val="single" w:sz="4" w:space="0" w:color="009EE3"/>
            </w:tcBorders>
          </w:tcPr>
          <w:p w14:paraId="0F453BA8" w14:textId="77777777" w:rsidR="001F40D2" w:rsidRPr="00D66024" w:rsidRDefault="001F40D2" w:rsidP="001F40D2">
            <w:pPr>
              <w:pStyle w:val="Tabletext"/>
              <w:rPr>
                <w:ins w:id="12729" w:author="Author"/>
                <w:sz w:val="18"/>
                <w:szCs w:val="18"/>
              </w:rPr>
            </w:pPr>
            <w:ins w:id="12730" w:author="Author">
              <w:r w:rsidRPr="00D66024">
                <w:rPr>
                  <w:sz w:val="18"/>
                  <w:szCs w:val="18"/>
                </w:rPr>
                <w:t>RMS Voltage above Extreme Over Voltage Threshold on Phase 2 (voltage returns below for longer than the configurable period)</w:t>
              </w:r>
            </w:ins>
          </w:p>
        </w:tc>
        <w:tc>
          <w:tcPr>
            <w:tcW w:w="1463" w:type="dxa"/>
            <w:tcBorders>
              <w:top w:val="single" w:sz="4" w:space="0" w:color="009EE3"/>
              <w:bottom w:val="single" w:sz="4" w:space="0" w:color="009EE3"/>
            </w:tcBorders>
          </w:tcPr>
          <w:p w14:paraId="6E0E6708" w14:textId="77777777" w:rsidR="001F40D2" w:rsidRPr="00D66024" w:rsidRDefault="001F40D2" w:rsidP="001F40D2">
            <w:pPr>
              <w:pStyle w:val="Tabletext"/>
              <w:rPr>
                <w:ins w:id="12731" w:author="Author"/>
                <w:sz w:val="18"/>
                <w:szCs w:val="18"/>
              </w:rPr>
            </w:pPr>
            <w:ins w:id="12732" w:author="Author">
              <w:r w:rsidRPr="00D66024">
                <w:rPr>
                  <w:sz w:val="18"/>
                  <w:szCs w:val="18"/>
                </w:rPr>
                <w:t>Y</w:t>
              </w:r>
            </w:ins>
          </w:p>
        </w:tc>
        <w:tc>
          <w:tcPr>
            <w:tcW w:w="1582" w:type="dxa"/>
            <w:tcBorders>
              <w:top w:val="single" w:sz="4" w:space="0" w:color="009EE3"/>
              <w:bottom w:val="single" w:sz="4" w:space="0" w:color="009EE3"/>
            </w:tcBorders>
          </w:tcPr>
          <w:p w14:paraId="3993974A" w14:textId="77777777" w:rsidR="001F40D2" w:rsidRPr="00D66024" w:rsidRDefault="001F40D2" w:rsidP="001F40D2">
            <w:pPr>
              <w:pStyle w:val="Tabletext"/>
              <w:rPr>
                <w:ins w:id="12733" w:author="Author"/>
                <w:sz w:val="18"/>
                <w:szCs w:val="18"/>
              </w:rPr>
            </w:pPr>
            <w:ins w:id="12734" w:author="Author">
              <w:r w:rsidRPr="00D66024">
                <w:rPr>
                  <w:sz w:val="18"/>
                  <w:szCs w:val="18"/>
                </w:rPr>
                <w:t>Y</w:t>
              </w:r>
            </w:ins>
          </w:p>
        </w:tc>
      </w:tr>
      <w:tr w:rsidR="001F40D2" w:rsidRPr="00A158F6" w14:paraId="76788B54" w14:textId="77777777" w:rsidTr="00D66024">
        <w:trPr>
          <w:trHeight w:val="680"/>
          <w:ins w:id="12735" w:author="Author"/>
        </w:trPr>
        <w:tc>
          <w:tcPr>
            <w:tcW w:w="1123" w:type="dxa"/>
            <w:tcBorders>
              <w:top w:val="single" w:sz="4" w:space="0" w:color="009EE3"/>
              <w:bottom w:val="single" w:sz="4" w:space="0" w:color="009EE3"/>
            </w:tcBorders>
            <w:shd w:val="clear" w:color="auto" w:fill="auto"/>
          </w:tcPr>
          <w:p w14:paraId="5652B8CF" w14:textId="77777777" w:rsidR="001F40D2" w:rsidRPr="00D66024" w:rsidRDefault="001F40D2" w:rsidP="001F40D2">
            <w:pPr>
              <w:pStyle w:val="Tabletext"/>
              <w:rPr>
                <w:ins w:id="12736" w:author="Author"/>
                <w:sz w:val="18"/>
                <w:szCs w:val="18"/>
              </w:rPr>
            </w:pPr>
            <w:ins w:id="12737" w:author="Author">
              <w:r w:rsidRPr="00D66024">
                <w:rPr>
                  <w:sz w:val="18"/>
                  <w:szCs w:val="18"/>
                </w:rPr>
                <w:t>0x8090</w:t>
              </w:r>
            </w:ins>
          </w:p>
        </w:tc>
        <w:tc>
          <w:tcPr>
            <w:tcW w:w="4864" w:type="dxa"/>
            <w:tcBorders>
              <w:top w:val="single" w:sz="4" w:space="0" w:color="009EE3"/>
              <w:bottom w:val="single" w:sz="4" w:space="0" w:color="009EE3"/>
            </w:tcBorders>
          </w:tcPr>
          <w:p w14:paraId="3E88AFD8" w14:textId="77777777" w:rsidR="001F40D2" w:rsidRPr="00D66024" w:rsidRDefault="001F40D2" w:rsidP="001F40D2">
            <w:pPr>
              <w:pStyle w:val="Tabletext"/>
              <w:rPr>
                <w:ins w:id="12738" w:author="Author"/>
                <w:sz w:val="18"/>
                <w:szCs w:val="18"/>
              </w:rPr>
            </w:pPr>
            <w:ins w:id="12739" w:author="Author">
              <w:r w:rsidRPr="00D66024">
                <w:rPr>
                  <w:sz w:val="18"/>
                  <w:szCs w:val="18"/>
                </w:rPr>
                <w:t>RMS Voltage above Extreme Over Voltage Threshold on Phase 3 (voltage returns below for longer than the configurable period)</w:t>
              </w:r>
            </w:ins>
          </w:p>
        </w:tc>
        <w:tc>
          <w:tcPr>
            <w:tcW w:w="1463" w:type="dxa"/>
            <w:tcBorders>
              <w:top w:val="single" w:sz="4" w:space="0" w:color="009EE3"/>
              <w:bottom w:val="single" w:sz="4" w:space="0" w:color="009EE3"/>
            </w:tcBorders>
          </w:tcPr>
          <w:p w14:paraId="1CCED8B9" w14:textId="77777777" w:rsidR="001F40D2" w:rsidRPr="00D66024" w:rsidRDefault="001F40D2" w:rsidP="001F40D2">
            <w:pPr>
              <w:pStyle w:val="Tabletext"/>
              <w:rPr>
                <w:ins w:id="12740" w:author="Author"/>
                <w:sz w:val="18"/>
                <w:szCs w:val="18"/>
              </w:rPr>
            </w:pPr>
            <w:ins w:id="12741" w:author="Author">
              <w:r w:rsidRPr="00D66024">
                <w:rPr>
                  <w:sz w:val="18"/>
                  <w:szCs w:val="18"/>
                </w:rPr>
                <w:t>Y</w:t>
              </w:r>
            </w:ins>
          </w:p>
        </w:tc>
        <w:tc>
          <w:tcPr>
            <w:tcW w:w="1582" w:type="dxa"/>
            <w:tcBorders>
              <w:top w:val="single" w:sz="4" w:space="0" w:color="009EE3"/>
              <w:bottom w:val="single" w:sz="4" w:space="0" w:color="009EE3"/>
            </w:tcBorders>
          </w:tcPr>
          <w:p w14:paraId="465CF039" w14:textId="77777777" w:rsidR="001F40D2" w:rsidRPr="00D66024" w:rsidRDefault="001F40D2" w:rsidP="001F40D2">
            <w:pPr>
              <w:pStyle w:val="Tabletext"/>
              <w:rPr>
                <w:ins w:id="12742" w:author="Author"/>
                <w:sz w:val="18"/>
                <w:szCs w:val="18"/>
              </w:rPr>
            </w:pPr>
            <w:ins w:id="12743" w:author="Author">
              <w:r w:rsidRPr="00D66024">
                <w:rPr>
                  <w:sz w:val="18"/>
                  <w:szCs w:val="18"/>
                </w:rPr>
                <w:t>Y</w:t>
              </w:r>
            </w:ins>
          </w:p>
        </w:tc>
      </w:tr>
      <w:tr w:rsidR="001F40D2" w:rsidRPr="00A158F6" w14:paraId="556C3511" w14:textId="77777777" w:rsidTr="00D66024">
        <w:trPr>
          <w:trHeight w:val="680"/>
          <w:ins w:id="12744" w:author="Author"/>
        </w:trPr>
        <w:tc>
          <w:tcPr>
            <w:tcW w:w="1123" w:type="dxa"/>
            <w:tcBorders>
              <w:top w:val="single" w:sz="4" w:space="0" w:color="009EE3"/>
              <w:bottom w:val="single" w:sz="4" w:space="0" w:color="009EE3"/>
            </w:tcBorders>
            <w:shd w:val="clear" w:color="auto" w:fill="auto"/>
          </w:tcPr>
          <w:p w14:paraId="09860071" w14:textId="77777777" w:rsidR="001F40D2" w:rsidRPr="00D66024" w:rsidRDefault="001F40D2" w:rsidP="001F40D2">
            <w:pPr>
              <w:pStyle w:val="Tabletext"/>
              <w:rPr>
                <w:ins w:id="12745" w:author="Author"/>
                <w:sz w:val="18"/>
                <w:szCs w:val="18"/>
              </w:rPr>
            </w:pPr>
            <w:ins w:id="12746" w:author="Author">
              <w:r w:rsidRPr="00D66024">
                <w:rPr>
                  <w:sz w:val="18"/>
                  <w:szCs w:val="18"/>
                </w:rPr>
                <w:t>0x8091</w:t>
              </w:r>
            </w:ins>
          </w:p>
        </w:tc>
        <w:tc>
          <w:tcPr>
            <w:tcW w:w="4864" w:type="dxa"/>
            <w:tcBorders>
              <w:top w:val="single" w:sz="4" w:space="0" w:color="009EE3"/>
              <w:bottom w:val="single" w:sz="4" w:space="0" w:color="009EE3"/>
            </w:tcBorders>
          </w:tcPr>
          <w:p w14:paraId="74CBAA51" w14:textId="77777777" w:rsidR="001F40D2" w:rsidRPr="00D66024" w:rsidRDefault="001F40D2" w:rsidP="001F40D2">
            <w:pPr>
              <w:pStyle w:val="Tabletext"/>
              <w:rPr>
                <w:ins w:id="12747" w:author="Author"/>
                <w:sz w:val="18"/>
                <w:szCs w:val="18"/>
              </w:rPr>
            </w:pPr>
            <w:ins w:id="12748" w:author="Author">
              <w:r w:rsidRPr="00D66024">
                <w:rPr>
                  <w:sz w:val="18"/>
                  <w:szCs w:val="18"/>
                </w:rPr>
                <w:t>RMS Voltage above Voltage Swell Threshold (voltage returns below for longer than the configurable period)</w:t>
              </w:r>
            </w:ins>
          </w:p>
        </w:tc>
        <w:tc>
          <w:tcPr>
            <w:tcW w:w="1463" w:type="dxa"/>
            <w:tcBorders>
              <w:top w:val="single" w:sz="4" w:space="0" w:color="009EE3"/>
              <w:bottom w:val="single" w:sz="4" w:space="0" w:color="009EE3"/>
            </w:tcBorders>
          </w:tcPr>
          <w:p w14:paraId="4451D944" w14:textId="77777777" w:rsidR="001F40D2" w:rsidRPr="00D66024" w:rsidRDefault="001F40D2" w:rsidP="001F40D2">
            <w:pPr>
              <w:pStyle w:val="Tabletext"/>
              <w:rPr>
                <w:ins w:id="12749" w:author="Author"/>
                <w:sz w:val="18"/>
                <w:szCs w:val="18"/>
              </w:rPr>
            </w:pPr>
            <w:ins w:id="12750" w:author="Author">
              <w:r w:rsidRPr="00D66024">
                <w:rPr>
                  <w:sz w:val="18"/>
                  <w:szCs w:val="18"/>
                </w:rPr>
                <w:t>N</w:t>
              </w:r>
            </w:ins>
          </w:p>
        </w:tc>
        <w:tc>
          <w:tcPr>
            <w:tcW w:w="1582" w:type="dxa"/>
            <w:tcBorders>
              <w:top w:val="single" w:sz="4" w:space="0" w:color="009EE3"/>
              <w:bottom w:val="single" w:sz="4" w:space="0" w:color="009EE3"/>
            </w:tcBorders>
          </w:tcPr>
          <w:p w14:paraId="1308D8A7" w14:textId="77777777" w:rsidR="001F40D2" w:rsidRPr="00D66024" w:rsidRDefault="001F40D2" w:rsidP="001F40D2">
            <w:pPr>
              <w:pStyle w:val="Tabletext"/>
              <w:rPr>
                <w:ins w:id="12751" w:author="Author"/>
                <w:sz w:val="18"/>
                <w:szCs w:val="18"/>
              </w:rPr>
            </w:pPr>
            <w:ins w:id="12752" w:author="Author">
              <w:r w:rsidRPr="00D66024">
                <w:rPr>
                  <w:sz w:val="18"/>
                  <w:szCs w:val="18"/>
                </w:rPr>
                <w:t>N</w:t>
              </w:r>
            </w:ins>
          </w:p>
        </w:tc>
      </w:tr>
      <w:tr w:rsidR="001F40D2" w:rsidRPr="00A158F6" w14:paraId="6913BE9C" w14:textId="77777777" w:rsidTr="00D66024">
        <w:trPr>
          <w:trHeight w:val="680"/>
          <w:ins w:id="12753" w:author="Author"/>
        </w:trPr>
        <w:tc>
          <w:tcPr>
            <w:tcW w:w="1123" w:type="dxa"/>
            <w:tcBorders>
              <w:top w:val="single" w:sz="4" w:space="0" w:color="009EE3"/>
              <w:bottom w:val="single" w:sz="4" w:space="0" w:color="009EE3"/>
            </w:tcBorders>
            <w:shd w:val="clear" w:color="auto" w:fill="auto"/>
          </w:tcPr>
          <w:p w14:paraId="333CA212" w14:textId="77777777" w:rsidR="001F40D2" w:rsidRPr="00D66024" w:rsidRDefault="001F40D2" w:rsidP="001F40D2">
            <w:pPr>
              <w:pStyle w:val="Tabletext"/>
              <w:rPr>
                <w:ins w:id="12754" w:author="Author"/>
                <w:sz w:val="18"/>
                <w:szCs w:val="18"/>
              </w:rPr>
            </w:pPr>
            <w:ins w:id="12755" w:author="Author">
              <w:r w:rsidRPr="00D66024">
                <w:rPr>
                  <w:sz w:val="18"/>
                  <w:szCs w:val="18"/>
                </w:rPr>
                <w:t>0x8092</w:t>
              </w:r>
            </w:ins>
          </w:p>
        </w:tc>
        <w:tc>
          <w:tcPr>
            <w:tcW w:w="4864" w:type="dxa"/>
            <w:tcBorders>
              <w:top w:val="single" w:sz="4" w:space="0" w:color="009EE3"/>
              <w:bottom w:val="single" w:sz="4" w:space="0" w:color="009EE3"/>
            </w:tcBorders>
          </w:tcPr>
          <w:p w14:paraId="38225EA9" w14:textId="77777777" w:rsidR="001F40D2" w:rsidRPr="00D66024" w:rsidRDefault="001F40D2" w:rsidP="001F40D2">
            <w:pPr>
              <w:pStyle w:val="Tabletext"/>
              <w:rPr>
                <w:ins w:id="12756" w:author="Author"/>
                <w:sz w:val="18"/>
                <w:szCs w:val="18"/>
              </w:rPr>
            </w:pPr>
            <w:ins w:id="12757" w:author="Author">
              <w:r w:rsidRPr="00D66024">
                <w:rPr>
                  <w:sz w:val="18"/>
                  <w:szCs w:val="18"/>
                </w:rPr>
                <w:t>RMS Voltage above Voltage Swell Threshold on Phase 1 (voltage returns below for longer than the configurable period)</w:t>
              </w:r>
            </w:ins>
          </w:p>
        </w:tc>
        <w:tc>
          <w:tcPr>
            <w:tcW w:w="1463" w:type="dxa"/>
            <w:tcBorders>
              <w:top w:val="single" w:sz="4" w:space="0" w:color="009EE3"/>
              <w:bottom w:val="single" w:sz="4" w:space="0" w:color="009EE3"/>
            </w:tcBorders>
          </w:tcPr>
          <w:p w14:paraId="1996563C" w14:textId="77777777" w:rsidR="001F40D2" w:rsidRPr="00D66024" w:rsidRDefault="001F40D2" w:rsidP="001F40D2">
            <w:pPr>
              <w:pStyle w:val="Tabletext"/>
              <w:rPr>
                <w:ins w:id="12758" w:author="Author"/>
                <w:sz w:val="18"/>
                <w:szCs w:val="18"/>
              </w:rPr>
            </w:pPr>
            <w:ins w:id="12759" w:author="Author">
              <w:r w:rsidRPr="00D66024">
                <w:rPr>
                  <w:sz w:val="18"/>
                  <w:szCs w:val="18"/>
                </w:rPr>
                <w:t>N</w:t>
              </w:r>
            </w:ins>
          </w:p>
        </w:tc>
        <w:tc>
          <w:tcPr>
            <w:tcW w:w="1582" w:type="dxa"/>
            <w:tcBorders>
              <w:top w:val="single" w:sz="4" w:space="0" w:color="009EE3"/>
              <w:bottom w:val="single" w:sz="4" w:space="0" w:color="009EE3"/>
            </w:tcBorders>
          </w:tcPr>
          <w:p w14:paraId="3776F14C" w14:textId="77777777" w:rsidR="001F40D2" w:rsidRPr="00D66024" w:rsidRDefault="001F40D2" w:rsidP="001F40D2">
            <w:pPr>
              <w:pStyle w:val="Tabletext"/>
              <w:rPr>
                <w:ins w:id="12760" w:author="Author"/>
                <w:sz w:val="18"/>
                <w:szCs w:val="18"/>
              </w:rPr>
            </w:pPr>
            <w:ins w:id="12761" w:author="Author">
              <w:r w:rsidRPr="00D66024">
                <w:rPr>
                  <w:sz w:val="18"/>
                  <w:szCs w:val="18"/>
                </w:rPr>
                <w:t>N</w:t>
              </w:r>
            </w:ins>
          </w:p>
        </w:tc>
      </w:tr>
      <w:tr w:rsidR="001F40D2" w:rsidRPr="00A158F6" w14:paraId="4B678A40" w14:textId="77777777" w:rsidTr="00D66024">
        <w:trPr>
          <w:trHeight w:val="680"/>
          <w:ins w:id="12762" w:author="Author"/>
        </w:trPr>
        <w:tc>
          <w:tcPr>
            <w:tcW w:w="1123" w:type="dxa"/>
            <w:tcBorders>
              <w:top w:val="single" w:sz="4" w:space="0" w:color="009EE3"/>
              <w:bottom w:val="single" w:sz="4" w:space="0" w:color="009EE3"/>
            </w:tcBorders>
            <w:shd w:val="clear" w:color="auto" w:fill="auto"/>
          </w:tcPr>
          <w:p w14:paraId="358443E2" w14:textId="77777777" w:rsidR="001F40D2" w:rsidRPr="00D66024" w:rsidRDefault="001F40D2" w:rsidP="001F40D2">
            <w:pPr>
              <w:pStyle w:val="Tabletext"/>
              <w:rPr>
                <w:ins w:id="12763" w:author="Author"/>
                <w:sz w:val="18"/>
                <w:szCs w:val="18"/>
              </w:rPr>
            </w:pPr>
            <w:ins w:id="12764" w:author="Author">
              <w:r w:rsidRPr="00D66024">
                <w:rPr>
                  <w:sz w:val="18"/>
                  <w:szCs w:val="18"/>
                </w:rPr>
                <w:t>0x8093</w:t>
              </w:r>
            </w:ins>
          </w:p>
        </w:tc>
        <w:tc>
          <w:tcPr>
            <w:tcW w:w="4864" w:type="dxa"/>
            <w:tcBorders>
              <w:top w:val="single" w:sz="4" w:space="0" w:color="009EE3"/>
              <w:bottom w:val="single" w:sz="4" w:space="0" w:color="009EE3"/>
            </w:tcBorders>
          </w:tcPr>
          <w:p w14:paraId="2E2D0D72" w14:textId="77777777" w:rsidR="001F40D2" w:rsidRPr="00D66024" w:rsidRDefault="001F40D2" w:rsidP="001F40D2">
            <w:pPr>
              <w:pStyle w:val="Tabletext"/>
              <w:rPr>
                <w:ins w:id="12765" w:author="Author"/>
                <w:sz w:val="18"/>
                <w:szCs w:val="18"/>
              </w:rPr>
            </w:pPr>
            <w:ins w:id="12766" w:author="Author">
              <w:r w:rsidRPr="00D66024">
                <w:rPr>
                  <w:sz w:val="18"/>
                  <w:szCs w:val="18"/>
                </w:rPr>
                <w:t>RMS Voltage above Voltage Swell Threshold on Phase 2 (voltage returns below for longer than the configurable period)</w:t>
              </w:r>
            </w:ins>
          </w:p>
        </w:tc>
        <w:tc>
          <w:tcPr>
            <w:tcW w:w="1463" w:type="dxa"/>
            <w:tcBorders>
              <w:top w:val="single" w:sz="4" w:space="0" w:color="009EE3"/>
              <w:bottom w:val="single" w:sz="4" w:space="0" w:color="009EE3"/>
            </w:tcBorders>
          </w:tcPr>
          <w:p w14:paraId="116987D0" w14:textId="77777777" w:rsidR="001F40D2" w:rsidRPr="00D66024" w:rsidRDefault="001F40D2" w:rsidP="001F40D2">
            <w:pPr>
              <w:pStyle w:val="Tabletext"/>
              <w:rPr>
                <w:ins w:id="12767" w:author="Author"/>
                <w:sz w:val="18"/>
                <w:szCs w:val="18"/>
              </w:rPr>
            </w:pPr>
            <w:ins w:id="12768" w:author="Author">
              <w:r w:rsidRPr="00D66024">
                <w:rPr>
                  <w:sz w:val="18"/>
                  <w:szCs w:val="18"/>
                </w:rPr>
                <w:t>N</w:t>
              </w:r>
            </w:ins>
          </w:p>
        </w:tc>
        <w:tc>
          <w:tcPr>
            <w:tcW w:w="1582" w:type="dxa"/>
            <w:tcBorders>
              <w:top w:val="single" w:sz="4" w:space="0" w:color="009EE3"/>
              <w:bottom w:val="single" w:sz="4" w:space="0" w:color="009EE3"/>
            </w:tcBorders>
          </w:tcPr>
          <w:p w14:paraId="188BEF49" w14:textId="77777777" w:rsidR="001F40D2" w:rsidRPr="00D66024" w:rsidRDefault="001F40D2" w:rsidP="001F40D2">
            <w:pPr>
              <w:pStyle w:val="Tabletext"/>
              <w:rPr>
                <w:ins w:id="12769" w:author="Author"/>
                <w:sz w:val="18"/>
                <w:szCs w:val="18"/>
              </w:rPr>
            </w:pPr>
            <w:ins w:id="12770" w:author="Author">
              <w:r w:rsidRPr="00D66024">
                <w:rPr>
                  <w:sz w:val="18"/>
                  <w:szCs w:val="18"/>
                </w:rPr>
                <w:t>N</w:t>
              </w:r>
            </w:ins>
          </w:p>
        </w:tc>
      </w:tr>
      <w:tr w:rsidR="001F40D2" w:rsidRPr="00A158F6" w14:paraId="76838E08" w14:textId="77777777" w:rsidTr="00D66024">
        <w:trPr>
          <w:trHeight w:val="680"/>
          <w:ins w:id="12771" w:author="Author"/>
        </w:trPr>
        <w:tc>
          <w:tcPr>
            <w:tcW w:w="1123" w:type="dxa"/>
            <w:tcBorders>
              <w:top w:val="single" w:sz="4" w:space="0" w:color="009EE3"/>
              <w:bottom w:val="single" w:sz="4" w:space="0" w:color="009EE3"/>
            </w:tcBorders>
            <w:shd w:val="clear" w:color="auto" w:fill="auto"/>
          </w:tcPr>
          <w:p w14:paraId="5E2FA512" w14:textId="77777777" w:rsidR="001F40D2" w:rsidRPr="00D66024" w:rsidRDefault="001F40D2" w:rsidP="001F40D2">
            <w:pPr>
              <w:pStyle w:val="Tabletext"/>
              <w:rPr>
                <w:ins w:id="12772" w:author="Author"/>
                <w:sz w:val="18"/>
                <w:szCs w:val="18"/>
              </w:rPr>
            </w:pPr>
            <w:ins w:id="12773" w:author="Author">
              <w:r w:rsidRPr="00D66024">
                <w:rPr>
                  <w:sz w:val="18"/>
                  <w:szCs w:val="18"/>
                </w:rPr>
                <w:t>0x8094</w:t>
              </w:r>
            </w:ins>
          </w:p>
        </w:tc>
        <w:tc>
          <w:tcPr>
            <w:tcW w:w="4864" w:type="dxa"/>
            <w:tcBorders>
              <w:top w:val="single" w:sz="4" w:space="0" w:color="009EE3"/>
              <w:bottom w:val="single" w:sz="4" w:space="0" w:color="009EE3"/>
            </w:tcBorders>
          </w:tcPr>
          <w:p w14:paraId="64DC8BFD" w14:textId="77777777" w:rsidR="001F40D2" w:rsidRPr="00D66024" w:rsidRDefault="001F40D2" w:rsidP="001F40D2">
            <w:pPr>
              <w:pStyle w:val="Tabletext"/>
              <w:rPr>
                <w:ins w:id="12774" w:author="Author"/>
                <w:sz w:val="18"/>
                <w:szCs w:val="18"/>
              </w:rPr>
            </w:pPr>
            <w:ins w:id="12775" w:author="Author">
              <w:r w:rsidRPr="00D66024">
                <w:rPr>
                  <w:sz w:val="18"/>
                  <w:szCs w:val="18"/>
                </w:rPr>
                <w:t>RMS Voltage above Voltage Swell Threshold on Phase 3 (voltage returns below for longer than the configurable period)</w:t>
              </w:r>
            </w:ins>
          </w:p>
        </w:tc>
        <w:tc>
          <w:tcPr>
            <w:tcW w:w="1463" w:type="dxa"/>
            <w:tcBorders>
              <w:top w:val="single" w:sz="4" w:space="0" w:color="009EE3"/>
              <w:bottom w:val="single" w:sz="4" w:space="0" w:color="009EE3"/>
            </w:tcBorders>
          </w:tcPr>
          <w:p w14:paraId="7BF34AB0" w14:textId="77777777" w:rsidR="001F40D2" w:rsidRPr="00D66024" w:rsidRDefault="001F40D2" w:rsidP="001F40D2">
            <w:pPr>
              <w:pStyle w:val="Tabletext"/>
              <w:rPr>
                <w:ins w:id="12776" w:author="Author"/>
                <w:sz w:val="18"/>
                <w:szCs w:val="18"/>
              </w:rPr>
            </w:pPr>
            <w:ins w:id="12777" w:author="Author">
              <w:r w:rsidRPr="00D66024">
                <w:rPr>
                  <w:sz w:val="18"/>
                  <w:szCs w:val="18"/>
                </w:rPr>
                <w:t>N</w:t>
              </w:r>
            </w:ins>
          </w:p>
        </w:tc>
        <w:tc>
          <w:tcPr>
            <w:tcW w:w="1582" w:type="dxa"/>
            <w:tcBorders>
              <w:top w:val="single" w:sz="4" w:space="0" w:color="009EE3"/>
              <w:bottom w:val="single" w:sz="4" w:space="0" w:color="009EE3"/>
            </w:tcBorders>
          </w:tcPr>
          <w:p w14:paraId="3F8543B7" w14:textId="77777777" w:rsidR="001F40D2" w:rsidRPr="00D66024" w:rsidRDefault="001F40D2" w:rsidP="001F40D2">
            <w:pPr>
              <w:pStyle w:val="Tabletext"/>
              <w:rPr>
                <w:ins w:id="12778" w:author="Author"/>
                <w:sz w:val="18"/>
                <w:szCs w:val="18"/>
              </w:rPr>
            </w:pPr>
            <w:ins w:id="12779" w:author="Author">
              <w:r w:rsidRPr="00D66024">
                <w:rPr>
                  <w:sz w:val="18"/>
                  <w:szCs w:val="18"/>
                </w:rPr>
                <w:t>N</w:t>
              </w:r>
            </w:ins>
          </w:p>
        </w:tc>
      </w:tr>
      <w:tr w:rsidR="001F40D2" w:rsidRPr="00A158F6" w14:paraId="51942169" w14:textId="77777777" w:rsidTr="00D66024">
        <w:trPr>
          <w:trHeight w:val="680"/>
          <w:ins w:id="12780" w:author="Author"/>
        </w:trPr>
        <w:tc>
          <w:tcPr>
            <w:tcW w:w="1123" w:type="dxa"/>
            <w:tcBorders>
              <w:top w:val="single" w:sz="4" w:space="0" w:color="009EE3"/>
              <w:bottom w:val="single" w:sz="4" w:space="0" w:color="009EE3"/>
            </w:tcBorders>
            <w:shd w:val="clear" w:color="auto" w:fill="auto"/>
          </w:tcPr>
          <w:p w14:paraId="2FECBED8" w14:textId="77777777" w:rsidR="001F40D2" w:rsidRPr="00D66024" w:rsidRDefault="001F40D2" w:rsidP="001F40D2">
            <w:pPr>
              <w:pStyle w:val="Tabletext"/>
              <w:rPr>
                <w:ins w:id="12781" w:author="Author"/>
                <w:sz w:val="18"/>
                <w:szCs w:val="18"/>
              </w:rPr>
            </w:pPr>
            <w:ins w:id="12782" w:author="Author">
              <w:r w:rsidRPr="00D66024">
                <w:rPr>
                  <w:sz w:val="18"/>
                  <w:szCs w:val="18"/>
                </w:rPr>
                <w:t>0x8095</w:t>
              </w:r>
            </w:ins>
          </w:p>
        </w:tc>
        <w:tc>
          <w:tcPr>
            <w:tcW w:w="4864" w:type="dxa"/>
            <w:tcBorders>
              <w:top w:val="single" w:sz="4" w:space="0" w:color="009EE3"/>
              <w:bottom w:val="single" w:sz="4" w:space="0" w:color="009EE3"/>
            </w:tcBorders>
          </w:tcPr>
          <w:p w14:paraId="28623AB7" w14:textId="77777777" w:rsidR="001F40D2" w:rsidRPr="00D66024" w:rsidRDefault="001F40D2" w:rsidP="001F40D2">
            <w:pPr>
              <w:pStyle w:val="Tabletext"/>
              <w:rPr>
                <w:ins w:id="12783" w:author="Author"/>
                <w:sz w:val="18"/>
                <w:szCs w:val="18"/>
              </w:rPr>
            </w:pPr>
            <w:ins w:id="12784" w:author="Author">
              <w:r w:rsidRPr="00D66024">
                <w:rPr>
                  <w:sz w:val="18"/>
                  <w:szCs w:val="18"/>
                </w:rPr>
                <w:t>RMS Voltage below Extreme Under Voltage Threshold (voltage returns above for longer than the configurable period)</w:t>
              </w:r>
            </w:ins>
          </w:p>
        </w:tc>
        <w:tc>
          <w:tcPr>
            <w:tcW w:w="1463" w:type="dxa"/>
            <w:tcBorders>
              <w:top w:val="single" w:sz="4" w:space="0" w:color="009EE3"/>
              <w:bottom w:val="single" w:sz="4" w:space="0" w:color="009EE3"/>
            </w:tcBorders>
          </w:tcPr>
          <w:p w14:paraId="5B733494" w14:textId="77777777" w:rsidR="001F40D2" w:rsidRPr="00D66024" w:rsidRDefault="001F40D2" w:rsidP="001F40D2">
            <w:pPr>
              <w:pStyle w:val="Tabletext"/>
              <w:rPr>
                <w:ins w:id="12785" w:author="Author"/>
                <w:sz w:val="18"/>
                <w:szCs w:val="18"/>
              </w:rPr>
            </w:pPr>
            <w:ins w:id="12786" w:author="Author">
              <w:r w:rsidRPr="00D66024">
                <w:rPr>
                  <w:sz w:val="18"/>
                  <w:szCs w:val="18"/>
                </w:rPr>
                <w:t>Y</w:t>
              </w:r>
            </w:ins>
          </w:p>
        </w:tc>
        <w:tc>
          <w:tcPr>
            <w:tcW w:w="1582" w:type="dxa"/>
            <w:tcBorders>
              <w:top w:val="single" w:sz="4" w:space="0" w:color="009EE3"/>
              <w:bottom w:val="single" w:sz="4" w:space="0" w:color="009EE3"/>
            </w:tcBorders>
          </w:tcPr>
          <w:p w14:paraId="6DB4F126" w14:textId="77777777" w:rsidR="001F40D2" w:rsidRPr="00D66024" w:rsidRDefault="001F40D2" w:rsidP="001F40D2">
            <w:pPr>
              <w:pStyle w:val="Tabletext"/>
              <w:rPr>
                <w:ins w:id="12787" w:author="Author"/>
                <w:sz w:val="18"/>
                <w:szCs w:val="18"/>
              </w:rPr>
            </w:pPr>
            <w:ins w:id="12788" w:author="Author">
              <w:r w:rsidRPr="00D66024">
                <w:rPr>
                  <w:sz w:val="18"/>
                  <w:szCs w:val="18"/>
                </w:rPr>
                <w:t>Y</w:t>
              </w:r>
            </w:ins>
          </w:p>
        </w:tc>
      </w:tr>
      <w:tr w:rsidR="001F40D2" w:rsidRPr="00A158F6" w14:paraId="617285CF" w14:textId="77777777" w:rsidTr="00D66024">
        <w:trPr>
          <w:trHeight w:val="680"/>
          <w:ins w:id="12789" w:author="Author"/>
        </w:trPr>
        <w:tc>
          <w:tcPr>
            <w:tcW w:w="1123" w:type="dxa"/>
            <w:tcBorders>
              <w:top w:val="single" w:sz="4" w:space="0" w:color="009EE3"/>
              <w:bottom w:val="single" w:sz="4" w:space="0" w:color="009EE3"/>
            </w:tcBorders>
            <w:shd w:val="clear" w:color="auto" w:fill="auto"/>
          </w:tcPr>
          <w:p w14:paraId="3AD2947C" w14:textId="77777777" w:rsidR="001F40D2" w:rsidRPr="00D66024" w:rsidRDefault="001F40D2" w:rsidP="001F40D2">
            <w:pPr>
              <w:pStyle w:val="Tabletext"/>
              <w:rPr>
                <w:ins w:id="12790" w:author="Author"/>
                <w:sz w:val="18"/>
                <w:szCs w:val="18"/>
              </w:rPr>
            </w:pPr>
            <w:ins w:id="12791" w:author="Author">
              <w:r w:rsidRPr="00D66024">
                <w:rPr>
                  <w:sz w:val="18"/>
                  <w:szCs w:val="18"/>
                </w:rPr>
                <w:t>0x8096</w:t>
              </w:r>
            </w:ins>
          </w:p>
        </w:tc>
        <w:tc>
          <w:tcPr>
            <w:tcW w:w="4864" w:type="dxa"/>
            <w:tcBorders>
              <w:top w:val="single" w:sz="4" w:space="0" w:color="009EE3"/>
              <w:bottom w:val="single" w:sz="4" w:space="0" w:color="009EE3"/>
            </w:tcBorders>
          </w:tcPr>
          <w:p w14:paraId="3B971CA2" w14:textId="77777777" w:rsidR="001F40D2" w:rsidRPr="00D66024" w:rsidRDefault="001F40D2" w:rsidP="001F40D2">
            <w:pPr>
              <w:pStyle w:val="Tabletext"/>
              <w:rPr>
                <w:ins w:id="12792" w:author="Author"/>
                <w:sz w:val="18"/>
                <w:szCs w:val="18"/>
              </w:rPr>
            </w:pPr>
            <w:ins w:id="12793" w:author="Author">
              <w:r w:rsidRPr="00D66024">
                <w:rPr>
                  <w:sz w:val="18"/>
                  <w:szCs w:val="18"/>
                </w:rPr>
                <w:t>RMS Voltage below Extreme Under Voltage Threshold on Phase 1 (voltage returns above for longer than the configurable period)</w:t>
              </w:r>
            </w:ins>
          </w:p>
        </w:tc>
        <w:tc>
          <w:tcPr>
            <w:tcW w:w="1463" w:type="dxa"/>
            <w:tcBorders>
              <w:top w:val="single" w:sz="4" w:space="0" w:color="009EE3"/>
              <w:bottom w:val="single" w:sz="4" w:space="0" w:color="009EE3"/>
            </w:tcBorders>
          </w:tcPr>
          <w:p w14:paraId="2F32468C" w14:textId="77777777" w:rsidR="001F40D2" w:rsidRPr="00D66024" w:rsidRDefault="001F40D2" w:rsidP="001F40D2">
            <w:pPr>
              <w:pStyle w:val="Tabletext"/>
              <w:rPr>
                <w:ins w:id="12794" w:author="Author"/>
                <w:sz w:val="18"/>
                <w:szCs w:val="18"/>
              </w:rPr>
            </w:pPr>
            <w:ins w:id="12795" w:author="Author">
              <w:r w:rsidRPr="00D66024">
                <w:rPr>
                  <w:sz w:val="18"/>
                  <w:szCs w:val="18"/>
                </w:rPr>
                <w:t>Y</w:t>
              </w:r>
            </w:ins>
          </w:p>
        </w:tc>
        <w:tc>
          <w:tcPr>
            <w:tcW w:w="1582" w:type="dxa"/>
            <w:tcBorders>
              <w:top w:val="single" w:sz="4" w:space="0" w:color="009EE3"/>
              <w:bottom w:val="single" w:sz="4" w:space="0" w:color="009EE3"/>
            </w:tcBorders>
          </w:tcPr>
          <w:p w14:paraId="36C93E94" w14:textId="77777777" w:rsidR="001F40D2" w:rsidRPr="00D66024" w:rsidRDefault="001F40D2" w:rsidP="001F40D2">
            <w:pPr>
              <w:pStyle w:val="Tabletext"/>
              <w:rPr>
                <w:ins w:id="12796" w:author="Author"/>
                <w:sz w:val="18"/>
                <w:szCs w:val="18"/>
              </w:rPr>
            </w:pPr>
            <w:ins w:id="12797" w:author="Author">
              <w:r w:rsidRPr="00D66024">
                <w:rPr>
                  <w:sz w:val="18"/>
                  <w:szCs w:val="18"/>
                </w:rPr>
                <w:t>Y</w:t>
              </w:r>
            </w:ins>
          </w:p>
        </w:tc>
      </w:tr>
      <w:tr w:rsidR="001F40D2" w:rsidRPr="00A158F6" w14:paraId="66ED7F71" w14:textId="77777777" w:rsidTr="00D66024">
        <w:trPr>
          <w:trHeight w:val="680"/>
          <w:ins w:id="12798" w:author="Author"/>
        </w:trPr>
        <w:tc>
          <w:tcPr>
            <w:tcW w:w="1123" w:type="dxa"/>
            <w:tcBorders>
              <w:top w:val="single" w:sz="4" w:space="0" w:color="009EE3"/>
              <w:bottom w:val="single" w:sz="4" w:space="0" w:color="009EE3"/>
            </w:tcBorders>
            <w:shd w:val="clear" w:color="auto" w:fill="auto"/>
          </w:tcPr>
          <w:p w14:paraId="0184526F" w14:textId="77777777" w:rsidR="001F40D2" w:rsidRPr="00D66024" w:rsidRDefault="001F40D2" w:rsidP="001F40D2">
            <w:pPr>
              <w:pStyle w:val="Tabletext"/>
              <w:rPr>
                <w:ins w:id="12799" w:author="Author"/>
                <w:sz w:val="18"/>
                <w:szCs w:val="18"/>
              </w:rPr>
            </w:pPr>
            <w:ins w:id="12800" w:author="Author">
              <w:r w:rsidRPr="00D66024">
                <w:rPr>
                  <w:sz w:val="18"/>
                  <w:szCs w:val="18"/>
                </w:rPr>
                <w:t>0x8097</w:t>
              </w:r>
            </w:ins>
          </w:p>
        </w:tc>
        <w:tc>
          <w:tcPr>
            <w:tcW w:w="4864" w:type="dxa"/>
            <w:tcBorders>
              <w:top w:val="single" w:sz="4" w:space="0" w:color="009EE3"/>
              <w:bottom w:val="single" w:sz="4" w:space="0" w:color="009EE3"/>
            </w:tcBorders>
          </w:tcPr>
          <w:p w14:paraId="4C5B25F2" w14:textId="77777777" w:rsidR="001F40D2" w:rsidRPr="00D66024" w:rsidRDefault="001F40D2" w:rsidP="001F40D2">
            <w:pPr>
              <w:pStyle w:val="Tabletext"/>
              <w:rPr>
                <w:ins w:id="12801" w:author="Author"/>
                <w:sz w:val="18"/>
                <w:szCs w:val="18"/>
              </w:rPr>
            </w:pPr>
            <w:ins w:id="12802" w:author="Author">
              <w:r w:rsidRPr="00D66024">
                <w:rPr>
                  <w:sz w:val="18"/>
                  <w:szCs w:val="18"/>
                </w:rPr>
                <w:t>RMS Voltage below Extreme Under Voltage Threshold on Phase 2 (voltage returns above for longer than the configurable period)</w:t>
              </w:r>
            </w:ins>
          </w:p>
        </w:tc>
        <w:tc>
          <w:tcPr>
            <w:tcW w:w="1463" w:type="dxa"/>
            <w:tcBorders>
              <w:top w:val="single" w:sz="4" w:space="0" w:color="009EE3"/>
              <w:bottom w:val="single" w:sz="4" w:space="0" w:color="009EE3"/>
            </w:tcBorders>
          </w:tcPr>
          <w:p w14:paraId="5FCB828A" w14:textId="77777777" w:rsidR="001F40D2" w:rsidRPr="00D66024" w:rsidRDefault="001F40D2" w:rsidP="001F40D2">
            <w:pPr>
              <w:pStyle w:val="Tabletext"/>
              <w:rPr>
                <w:ins w:id="12803" w:author="Author"/>
                <w:sz w:val="18"/>
                <w:szCs w:val="18"/>
              </w:rPr>
            </w:pPr>
            <w:ins w:id="12804" w:author="Author">
              <w:r w:rsidRPr="00D66024">
                <w:rPr>
                  <w:sz w:val="18"/>
                  <w:szCs w:val="18"/>
                </w:rPr>
                <w:t>Y</w:t>
              </w:r>
            </w:ins>
          </w:p>
        </w:tc>
        <w:tc>
          <w:tcPr>
            <w:tcW w:w="1582" w:type="dxa"/>
            <w:tcBorders>
              <w:top w:val="single" w:sz="4" w:space="0" w:color="009EE3"/>
              <w:bottom w:val="single" w:sz="4" w:space="0" w:color="009EE3"/>
            </w:tcBorders>
          </w:tcPr>
          <w:p w14:paraId="1D5BD455" w14:textId="77777777" w:rsidR="001F40D2" w:rsidRPr="00D66024" w:rsidRDefault="001F40D2" w:rsidP="001F40D2">
            <w:pPr>
              <w:pStyle w:val="Tabletext"/>
              <w:rPr>
                <w:ins w:id="12805" w:author="Author"/>
                <w:sz w:val="18"/>
                <w:szCs w:val="18"/>
              </w:rPr>
            </w:pPr>
            <w:ins w:id="12806" w:author="Author">
              <w:r w:rsidRPr="00D66024">
                <w:rPr>
                  <w:sz w:val="18"/>
                  <w:szCs w:val="18"/>
                </w:rPr>
                <w:t>Y</w:t>
              </w:r>
            </w:ins>
          </w:p>
        </w:tc>
      </w:tr>
      <w:tr w:rsidR="001F40D2" w:rsidRPr="00A158F6" w14:paraId="149C2F7B" w14:textId="77777777" w:rsidTr="00D66024">
        <w:trPr>
          <w:trHeight w:val="680"/>
          <w:ins w:id="12807" w:author="Author"/>
        </w:trPr>
        <w:tc>
          <w:tcPr>
            <w:tcW w:w="1123" w:type="dxa"/>
            <w:tcBorders>
              <w:top w:val="single" w:sz="4" w:space="0" w:color="009EE3"/>
              <w:bottom w:val="single" w:sz="4" w:space="0" w:color="009EE3"/>
            </w:tcBorders>
            <w:shd w:val="clear" w:color="auto" w:fill="auto"/>
          </w:tcPr>
          <w:p w14:paraId="403F0597" w14:textId="77777777" w:rsidR="001F40D2" w:rsidRPr="00D66024" w:rsidRDefault="001F40D2" w:rsidP="001F40D2">
            <w:pPr>
              <w:pStyle w:val="Tabletext"/>
              <w:rPr>
                <w:ins w:id="12808" w:author="Author"/>
                <w:sz w:val="18"/>
                <w:szCs w:val="18"/>
              </w:rPr>
            </w:pPr>
            <w:ins w:id="12809" w:author="Author">
              <w:r w:rsidRPr="00D66024">
                <w:rPr>
                  <w:sz w:val="18"/>
                  <w:szCs w:val="18"/>
                </w:rPr>
                <w:t>0x8098</w:t>
              </w:r>
            </w:ins>
          </w:p>
        </w:tc>
        <w:tc>
          <w:tcPr>
            <w:tcW w:w="4864" w:type="dxa"/>
            <w:tcBorders>
              <w:top w:val="single" w:sz="4" w:space="0" w:color="009EE3"/>
              <w:bottom w:val="single" w:sz="4" w:space="0" w:color="009EE3"/>
            </w:tcBorders>
          </w:tcPr>
          <w:p w14:paraId="4CC64F24" w14:textId="77777777" w:rsidR="001F40D2" w:rsidRPr="00D66024" w:rsidRDefault="001F40D2" w:rsidP="001F40D2">
            <w:pPr>
              <w:pStyle w:val="Tabletext"/>
              <w:rPr>
                <w:ins w:id="12810" w:author="Author"/>
                <w:sz w:val="18"/>
                <w:szCs w:val="18"/>
              </w:rPr>
            </w:pPr>
            <w:ins w:id="12811" w:author="Author">
              <w:r w:rsidRPr="00D66024">
                <w:rPr>
                  <w:sz w:val="18"/>
                  <w:szCs w:val="18"/>
                </w:rPr>
                <w:t>RMS Voltage below Extreme Under Voltage Threshold on Phase 3 (voltage returns above for longer than the configurable period)</w:t>
              </w:r>
            </w:ins>
          </w:p>
        </w:tc>
        <w:tc>
          <w:tcPr>
            <w:tcW w:w="1463" w:type="dxa"/>
            <w:tcBorders>
              <w:top w:val="single" w:sz="4" w:space="0" w:color="009EE3"/>
              <w:bottom w:val="single" w:sz="4" w:space="0" w:color="009EE3"/>
            </w:tcBorders>
          </w:tcPr>
          <w:p w14:paraId="6ED6F762" w14:textId="77777777" w:rsidR="001F40D2" w:rsidRPr="00D66024" w:rsidRDefault="001F40D2" w:rsidP="001F40D2">
            <w:pPr>
              <w:pStyle w:val="Tabletext"/>
              <w:rPr>
                <w:ins w:id="12812" w:author="Author"/>
                <w:sz w:val="18"/>
                <w:szCs w:val="18"/>
              </w:rPr>
            </w:pPr>
            <w:ins w:id="12813" w:author="Author">
              <w:r w:rsidRPr="00D66024">
                <w:rPr>
                  <w:sz w:val="18"/>
                  <w:szCs w:val="18"/>
                </w:rPr>
                <w:t>Y</w:t>
              </w:r>
            </w:ins>
          </w:p>
        </w:tc>
        <w:tc>
          <w:tcPr>
            <w:tcW w:w="1582" w:type="dxa"/>
            <w:tcBorders>
              <w:top w:val="single" w:sz="4" w:space="0" w:color="009EE3"/>
              <w:bottom w:val="single" w:sz="4" w:space="0" w:color="009EE3"/>
            </w:tcBorders>
          </w:tcPr>
          <w:p w14:paraId="47DD6C9A" w14:textId="77777777" w:rsidR="001F40D2" w:rsidRPr="00D66024" w:rsidRDefault="001F40D2" w:rsidP="001F40D2">
            <w:pPr>
              <w:pStyle w:val="Tabletext"/>
              <w:rPr>
                <w:ins w:id="12814" w:author="Author"/>
                <w:sz w:val="18"/>
                <w:szCs w:val="18"/>
              </w:rPr>
            </w:pPr>
            <w:ins w:id="12815" w:author="Author">
              <w:r w:rsidRPr="00D66024">
                <w:rPr>
                  <w:sz w:val="18"/>
                  <w:szCs w:val="18"/>
                </w:rPr>
                <w:t>Y</w:t>
              </w:r>
            </w:ins>
          </w:p>
        </w:tc>
      </w:tr>
      <w:tr w:rsidR="001F40D2" w:rsidRPr="00A158F6" w14:paraId="0E981CFB" w14:textId="77777777" w:rsidTr="00D66024">
        <w:trPr>
          <w:trHeight w:val="680"/>
          <w:ins w:id="12816" w:author="Author"/>
        </w:trPr>
        <w:tc>
          <w:tcPr>
            <w:tcW w:w="1123" w:type="dxa"/>
            <w:tcBorders>
              <w:top w:val="single" w:sz="4" w:space="0" w:color="009EE3"/>
              <w:bottom w:val="single" w:sz="4" w:space="0" w:color="009EE3"/>
            </w:tcBorders>
            <w:shd w:val="clear" w:color="auto" w:fill="auto"/>
          </w:tcPr>
          <w:p w14:paraId="46D64BDD" w14:textId="77777777" w:rsidR="001F40D2" w:rsidRPr="00D66024" w:rsidRDefault="001F40D2" w:rsidP="001F40D2">
            <w:pPr>
              <w:pStyle w:val="Tabletext"/>
              <w:rPr>
                <w:ins w:id="12817" w:author="Author"/>
                <w:sz w:val="18"/>
                <w:szCs w:val="18"/>
              </w:rPr>
            </w:pPr>
            <w:ins w:id="12818" w:author="Author">
              <w:r w:rsidRPr="00D66024">
                <w:rPr>
                  <w:sz w:val="18"/>
                  <w:szCs w:val="18"/>
                </w:rPr>
                <w:t>0x8099</w:t>
              </w:r>
            </w:ins>
          </w:p>
        </w:tc>
        <w:tc>
          <w:tcPr>
            <w:tcW w:w="4864" w:type="dxa"/>
            <w:tcBorders>
              <w:top w:val="single" w:sz="4" w:space="0" w:color="009EE3"/>
              <w:bottom w:val="single" w:sz="4" w:space="0" w:color="009EE3"/>
            </w:tcBorders>
          </w:tcPr>
          <w:p w14:paraId="26293062" w14:textId="77777777" w:rsidR="001F40D2" w:rsidRPr="00D66024" w:rsidRDefault="001F40D2" w:rsidP="001F40D2">
            <w:pPr>
              <w:pStyle w:val="Tabletext"/>
              <w:rPr>
                <w:ins w:id="12819" w:author="Author"/>
                <w:sz w:val="18"/>
                <w:szCs w:val="18"/>
              </w:rPr>
            </w:pPr>
            <w:ins w:id="12820" w:author="Author">
              <w:r w:rsidRPr="00D66024">
                <w:rPr>
                  <w:sz w:val="18"/>
                  <w:szCs w:val="18"/>
                </w:rPr>
                <w:t>RMS Voltage below Voltage Sag Threshold (voltage returns above for longer than the configurable period)</w:t>
              </w:r>
            </w:ins>
          </w:p>
        </w:tc>
        <w:tc>
          <w:tcPr>
            <w:tcW w:w="1463" w:type="dxa"/>
            <w:tcBorders>
              <w:top w:val="single" w:sz="4" w:space="0" w:color="009EE3"/>
              <w:bottom w:val="single" w:sz="4" w:space="0" w:color="009EE3"/>
            </w:tcBorders>
          </w:tcPr>
          <w:p w14:paraId="1531E3F0" w14:textId="77777777" w:rsidR="001F40D2" w:rsidRPr="00D66024" w:rsidRDefault="001F40D2" w:rsidP="001F40D2">
            <w:pPr>
              <w:pStyle w:val="Tabletext"/>
              <w:rPr>
                <w:ins w:id="12821" w:author="Author"/>
                <w:sz w:val="18"/>
                <w:szCs w:val="18"/>
              </w:rPr>
            </w:pPr>
            <w:ins w:id="12822" w:author="Author">
              <w:r w:rsidRPr="00D66024">
                <w:rPr>
                  <w:sz w:val="18"/>
                  <w:szCs w:val="18"/>
                </w:rPr>
                <w:t>N</w:t>
              </w:r>
            </w:ins>
          </w:p>
        </w:tc>
        <w:tc>
          <w:tcPr>
            <w:tcW w:w="1582" w:type="dxa"/>
            <w:tcBorders>
              <w:top w:val="single" w:sz="4" w:space="0" w:color="009EE3"/>
              <w:bottom w:val="single" w:sz="4" w:space="0" w:color="009EE3"/>
            </w:tcBorders>
          </w:tcPr>
          <w:p w14:paraId="36023AD7" w14:textId="77777777" w:rsidR="001F40D2" w:rsidRPr="00D66024" w:rsidRDefault="001F40D2" w:rsidP="001F40D2">
            <w:pPr>
              <w:pStyle w:val="Tabletext"/>
              <w:rPr>
                <w:ins w:id="12823" w:author="Author"/>
                <w:sz w:val="18"/>
                <w:szCs w:val="18"/>
              </w:rPr>
            </w:pPr>
            <w:ins w:id="12824" w:author="Author">
              <w:r w:rsidRPr="00D66024">
                <w:rPr>
                  <w:sz w:val="18"/>
                  <w:szCs w:val="18"/>
                </w:rPr>
                <w:t>N</w:t>
              </w:r>
            </w:ins>
          </w:p>
        </w:tc>
      </w:tr>
      <w:tr w:rsidR="001F40D2" w:rsidRPr="00A158F6" w14:paraId="2DF0A5BF" w14:textId="77777777" w:rsidTr="00D66024">
        <w:trPr>
          <w:trHeight w:val="680"/>
          <w:ins w:id="12825" w:author="Author"/>
        </w:trPr>
        <w:tc>
          <w:tcPr>
            <w:tcW w:w="1123" w:type="dxa"/>
            <w:tcBorders>
              <w:top w:val="single" w:sz="4" w:space="0" w:color="009EE3"/>
              <w:bottom w:val="single" w:sz="4" w:space="0" w:color="009EE3"/>
            </w:tcBorders>
            <w:shd w:val="clear" w:color="auto" w:fill="auto"/>
          </w:tcPr>
          <w:p w14:paraId="7C9C789C" w14:textId="77777777" w:rsidR="001F40D2" w:rsidRPr="00D66024" w:rsidRDefault="001F40D2" w:rsidP="001F40D2">
            <w:pPr>
              <w:pStyle w:val="Tabletext"/>
              <w:rPr>
                <w:ins w:id="12826" w:author="Author"/>
                <w:sz w:val="18"/>
                <w:szCs w:val="18"/>
              </w:rPr>
            </w:pPr>
            <w:ins w:id="12827" w:author="Author">
              <w:r w:rsidRPr="00D66024">
                <w:rPr>
                  <w:sz w:val="18"/>
                  <w:szCs w:val="18"/>
                </w:rPr>
                <w:t>0x809A</w:t>
              </w:r>
            </w:ins>
          </w:p>
        </w:tc>
        <w:tc>
          <w:tcPr>
            <w:tcW w:w="4864" w:type="dxa"/>
            <w:tcBorders>
              <w:top w:val="single" w:sz="4" w:space="0" w:color="009EE3"/>
              <w:bottom w:val="single" w:sz="4" w:space="0" w:color="009EE3"/>
            </w:tcBorders>
          </w:tcPr>
          <w:p w14:paraId="19CBF80D" w14:textId="77777777" w:rsidR="001F40D2" w:rsidRPr="00D66024" w:rsidRDefault="001F40D2" w:rsidP="001F40D2">
            <w:pPr>
              <w:pStyle w:val="Tabletext"/>
              <w:rPr>
                <w:ins w:id="12828" w:author="Author"/>
                <w:sz w:val="18"/>
                <w:szCs w:val="18"/>
              </w:rPr>
            </w:pPr>
            <w:ins w:id="12829" w:author="Author">
              <w:r w:rsidRPr="00D66024">
                <w:rPr>
                  <w:sz w:val="18"/>
                  <w:szCs w:val="18"/>
                </w:rPr>
                <w:t>RMS Voltage below Voltage Sag Threshold on Phase 1 (voltage returns above for longer than the configurable period)</w:t>
              </w:r>
            </w:ins>
          </w:p>
        </w:tc>
        <w:tc>
          <w:tcPr>
            <w:tcW w:w="1463" w:type="dxa"/>
            <w:tcBorders>
              <w:top w:val="single" w:sz="4" w:space="0" w:color="009EE3"/>
              <w:bottom w:val="single" w:sz="4" w:space="0" w:color="009EE3"/>
            </w:tcBorders>
          </w:tcPr>
          <w:p w14:paraId="40F7DC78" w14:textId="77777777" w:rsidR="001F40D2" w:rsidRPr="00D66024" w:rsidRDefault="001F40D2" w:rsidP="001F40D2">
            <w:pPr>
              <w:pStyle w:val="Tabletext"/>
              <w:rPr>
                <w:ins w:id="12830" w:author="Author"/>
                <w:sz w:val="18"/>
                <w:szCs w:val="18"/>
              </w:rPr>
            </w:pPr>
            <w:ins w:id="12831" w:author="Author">
              <w:r w:rsidRPr="00D66024">
                <w:rPr>
                  <w:sz w:val="18"/>
                  <w:szCs w:val="18"/>
                </w:rPr>
                <w:t>N</w:t>
              </w:r>
            </w:ins>
          </w:p>
        </w:tc>
        <w:tc>
          <w:tcPr>
            <w:tcW w:w="1582" w:type="dxa"/>
            <w:tcBorders>
              <w:top w:val="single" w:sz="4" w:space="0" w:color="009EE3"/>
              <w:bottom w:val="single" w:sz="4" w:space="0" w:color="009EE3"/>
            </w:tcBorders>
          </w:tcPr>
          <w:p w14:paraId="7FD1C7F3" w14:textId="77777777" w:rsidR="001F40D2" w:rsidRPr="00D66024" w:rsidRDefault="001F40D2" w:rsidP="001F40D2">
            <w:pPr>
              <w:pStyle w:val="Tabletext"/>
              <w:rPr>
                <w:ins w:id="12832" w:author="Author"/>
                <w:sz w:val="18"/>
                <w:szCs w:val="18"/>
              </w:rPr>
            </w:pPr>
            <w:ins w:id="12833" w:author="Author">
              <w:r w:rsidRPr="00D66024">
                <w:rPr>
                  <w:sz w:val="18"/>
                  <w:szCs w:val="18"/>
                </w:rPr>
                <w:t>N</w:t>
              </w:r>
            </w:ins>
          </w:p>
        </w:tc>
      </w:tr>
      <w:tr w:rsidR="001F40D2" w:rsidRPr="00A158F6" w14:paraId="61D520C3" w14:textId="77777777" w:rsidTr="00D66024">
        <w:trPr>
          <w:trHeight w:val="680"/>
          <w:ins w:id="12834" w:author="Author"/>
        </w:trPr>
        <w:tc>
          <w:tcPr>
            <w:tcW w:w="1123" w:type="dxa"/>
            <w:tcBorders>
              <w:top w:val="single" w:sz="4" w:space="0" w:color="009EE3"/>
              <w:bottom w:val="single" w:sz="4" w:space="0" w:color="009EE3"/>
            </w:tcBorders>
            <w:shd w:val="clear" w:color="auto" w:fill="auto"/>
          </w:tcPr>
          <w:p w14:paraId="04135C98" w14:textId="77777777" w:rsidR="001F40D2" w:rsidRPr="00D66024" w:rsidRDefault="001F40D2" w:rsidP="001F40D2">
            <w:pPr>
              <w:pStyle w:val="Tabletext"/>
              <w:rPr>
                <w:ins w:id="12835" w:author="Author"/>
                <w:sz w:val="18"/>
                <w:szCs w:val="18"/>
              </w:rPr>
            </w:pPr>
            <w:ins w:id="12836" w:author="Author">
              <w:r w:rsidRPr="00D66024">
                <w:rPr>
                  <w:sz w:val="18"/>
                  <w:szCs w:val="18"/>
                </w:rPr>
                <w:t>0x809B</w:t>
              </w:r>
            </w:ins>
          </w:p>
        </w:tc>
        <w:tc>
          <w:tcPr>
            <w:tcW w:w="4864" w:type="dxa"/>
            <w:tcBorders>
              <w:top w:val="single" w:sz="4" w:space="0" w:color="009EE3"/>
              <w:bottom w:val="single" w:sz="4" w:space="0" w:color="009EE3"/>
            </w:tcBorders>
          </w:tcPr>
          <w:p w14:paraId="75D3DC47" w14:textId="77777777" w:rsidR="001F40D2" w:rsidRPr="00D66024" w:rsidRDefault="001F40D2" w:rsidP="001F40D2">
            <w:pPr>
              <w:pStyle w:val="Tabletext"/>
              <w:rPr>
                <w:ins w:id="12837" w:author="Author"/>
                <w:sz w:val="18"/>
                <w:szCs w:val="18"/>
              </w:rPr>
            </w:pPr>
            <w:ins w:id="12838" w:author="Author">
              <w:r w:rsidRPr="00D66024">
                <w:rPr>
                  <w:sz w:val="18"/>
                  <w:szCs w:val="18"/>
                </w:rPr>
                <w:t>RMS Voltage below Voltage Sag Threshold on Phase 2 (voltage returns above for longer than the configurable period)</w:t>
              </w:r>
            </w:ins>
          </w:p>
        </w:tc>
        <w:tc>
          <w:tcPr>
            <w:tcW w:w="1463" w:type="dxa"/>
            <w:tcBorders>
              <w:top w:val="single" w:sz="4" w:space="0" w:color="009EE3"/>
              <w:bottom w:val="single" w:sz="4" w:space="0" w:color="009EE3"/>
            </w:tcBorders>
          </w:tcPr>
          <w:p w14:paraId="5BB67E50" w14:textId="77777777" w:rsidR="001F40D2" w:rsidRPr="00D66024" w:rsidRDefault="001F40D2" w:rsidP="001F40D2">
            <w:pPr>
              <w:pStyle w:val="Tabletext"/>
              <w:rPr>
                <w:ins w:id="12839" w:author="Author"/>
                <w:sz w:val="18"/>
                <w:szCs w:val="18"/>
              </w:rPr>
            </w:pPr>
            <w:ins w:id="12840" w:author="Author">
              <w:r w:rsidRPr="00D66024">
                <w:rPr>
                  <w:sz w:val="18"/>
                  <w:szCs w:val="18"/>
                </w:rPr>
                <w:t>N</w:t>
              </w:r>
            </w:ins>
          </w:p>
        </w:tc>
        <w:tc>
          <w:tcPr>
            <w:tcW w:w="1582" w:type="dxa"/>
            <w:tcBorders>
              <w:top w:val="single" w:sz="4" w:space="0" w:color="009EE3"/>
              <w:bottom w:val="single" w:sz="4" w:space="0" w:color="009EE3"/>
            </w:tcBorders>
          </w:tcPr>
          <w:p w14:paraId="031899E9" w14:textId="77777777" w:rsidR="001F40D2" w:rsidRPr="00D66024" w:rsidRDefault="001F40D2" w:rsidP="001F40D2">
            <w:pPr>
              <w:pStyle w:val="Tabletext"/>
              <w:rPr>
                <w:ins w:id="12841" w:author="Author"/>
                <w:sz w:val="18"/>
                <w:szCs w:val="18"/>
              </w:rPr>
            </w:pPr>
            <w:ins w:id="12842" w:author="Author">
              <w:r w:rsidRPr="00D66024">
                <w:rPr>
                  <w:sz w:val="18"/>
                  <w:szCs w:val="18"/>
                </w:rPr>
                <w:t>N</w:t>
              </w:r>
            </w:ins>
          </w:p>
        </w:tc>
      </w:tr>
      <w:tr w:rsidR="001F40D2" w:rsidRPr="00A158F6" w14:paraId="49FF32E0" w14:textId="77777777" w:rsidTr="00D66024">
        <w:trPr>
          <w:trHeight w:val="680"/>
          <w:ins w:id="12843" w:author="Author"/>
        </w:trPr>
        <w:tc>
          <w:tcPr>
            <w:tcW w:w="1123" w:type="dxa"/>
            <w:tcBorders>
              <w:top w:val="single" w:sz="4" w:space="0" w:color="009EE3"/>
              <w:bottom w:val="single" w:sz="4" w:space="0" w:color="009EE3"/>
            </w:tcBorders>
            <w:shd w:val="clear" w:color="auto" w:fill="auto"/>
          </w:tcPr>
          <w:p w14:paraId="4856BD9F" w14:textId="77777777" w:rsidR="001F40D2" w:rsidRPr="00D66024" w:rsidRDefault="001F40D2" w:rsidP="001F40D2">
            <w:pPr>
              <w:pStyle w:val="Tabletext"/>
              <w:rPr>
                <w:ins w:id="12844" w:author="Author"/>
                <w:sz w:val="18"/>
                <w:szCs w:val="18"/>
              </w:rPr>
            </w:pPr>
            <w:ins w:id="12845" w:author="Author">
              <w:r w:rsidRPr="00D66024">
                <w:rPr>
                  <w:sz w:val="18"/>
                  <w:szCs w:val="18"/>
                </w:rPr>
                <w:t>0x809C</w:t>
              </w:r>
            </w:ins>
          </w:p>
        </w:tc>
        <w:tc>
          <w:tcPr>
            <w:tcW w:w="4864" w:type="dxa"/>
            <w:tcBorders>
              <w:top w:val="single" w:sz="4" w:space="0" w:color="009EE3"/>
              <w:bottom w:val="single" w:sz="4" w:space="0" w:color="009EE3"/>
            </w:tcBorders>
          </w:tcPr>
          <w:p w14:paraId="42B55301" w14:textId="77777777" w:rsidR="001F40D2" w:rsidRPr="00D66024" w:rsidRDefault="001F40D2" w:rsidP="001F40D2">
            <w:pPr>
              <w:pStyle w:val="Tabletext"/>
              <w:rPr>
                <w:ins w:id="12846" w:author="Author"/>
                <w:sz w:val="18"/>
                <w:szCs w:val="18"/>
              </w:rPr>
            </w:pPr>
            <w:ins w:id="12847" w:author="Author">
              <w:r w:rsidRPr="00D66024">
                <w:rPr>
                  <w:sz w:val="18"/>
                  <w:szCs w:val="18"/>
                </w:rPr>
                <w:t>RMS Voltage below Voltage Sag Threshold on Phase 3 (voltage returns above for longer than the configurable period)</w:t>
              </w:r>
            </w:ins>
          </w:p>
        </w:tc>
        <w:tc>
          <w:tcPr>
            <w:tcW w:w="1463" w:type="dxa"/>
            <w:tcBorders>
              <w:top w:val="single" w:sz="4" w:space="0" w:color="009EE3"/>
              <w:bottom w:val="single" w:sz="4" w:space="0" w:color="009EE3"/>
            </w:tcBorders>
          </w:tcPr>
          <w:p w14:paraId="413E29D3" w14:textId="77777777" w:rsidR="001F40D2" w:rsidRPr="00D66024" w:rsidRDefault="001F40D2" w:rsidP="001F40D2">
            <w:pPr>
              <w:pStyle w:val="Tabletext"/>
              <w:rPr>
                <w:ins w:id="12848" w:author="Author"/>
                <w:sz w:val="18"/>
                <w:szCs w:val="18"/>
              </w:rPr>
            </w:pPr>
            <w:ins w:id="12849" w:author="Author">
              <w:r w:rsidRPr="00D66024">
                <w:rPr>
                  <w:sz w:val="18"/>
                  <w:szCs w:val="18"/>
                </w:rPr>
                <w:t>N</w:t>
              </w:r>
            </w:ins>
          </w:p>
        </w:tc>
        <w:tc>
          <w:tcPr>
            <w:tcW w:w="1582" w:type="dxa"/>
            <w:tcBorders>
              <w:top w:val="single" w:sz="4" w:space="0" w:color="009EE3"/>
              <w:bottom w:val="single" w:sz="4" w:space="0" w:color="009EE3"/>
            </w:tcBorders>
          </w:tcPr>
          <w:p w14:paraId="08D7630A" w14:textId="77777777" w:rsidR="001F40D2" w:rsidRPr="00D66024" w:rsidRDefault="001F40D2" w:rsidP="001F40D2">
            <w:pPr>
              <w:pStyle w:val="Tabletext"/>
              <w:rPr>
                <w:ins w:id="12850" w:author="Author"/>
                <w:sz w:val="18"/>
                <w:szCs w:val="18"/>
              </w:rPr>
            </w:pPr>
            <w:ins w:id="12851" w:author="Author">
              <w:r w:rsidRPr="00D66024">
                <w:rPr>
                  <w:sz w:val="18"/>
                  <w:szCs w:val="18"/>
                </w:rPr>
                <w:t>N</w:t>
              </w:r>
            </w:ins>
          </w:p>
        </w:tc>
      </w:tr>
      <w:tr w:rsidR="001F40D2" w:rsidRPr="00A158F6" w14:paraId="134714FC" w14:textId="77777777" w:rsidTr="00D66024">
        <w:trPr>
          <w:trHeight w:val="680"/>
          <w:ins w:id="12852" w:author="Author"/>
        </w:trPr>
        <w:tc>
          <w:tcPr>
            <w:tcW w:w="1123" w:type="dxa"/>
            <w:tcBorders>
              <w:top w:val="single" w:sz="4" w:space="0" w:color="009EE3"/>
              <w:bottom w:val="single" w:sz="4" w:space="0" w:color="009EE3"/>
            </w:tcBorders>
            <w:shd w:val="clear" w:color="auto" w:fill="auto"/>
          </w:tcPr>
          <w:p w14:paraId="5E4F96B6" w14:textId="77777777" w:rsidR="001F40D2" w:rsidRPr="00D66024" w:rsidRDefault="001F40D2" w:rsidP="001F40D2">
            <w:pPr>
              <w:pStyle w:val="Tabletext"/>
              <w:rPr>
                <w:ins w:id="12853" w:author="Author"/>
                <w:sz w:val="18"/>
                <w:szCs w:val="18"/>
              </w:rPr>
            </w:pPr>
            <w:ins w:id="12854" w:author="Author">
              <w:r w:rsidRPr="00D66024">
                <w:rPr>
                  <w:sz w:val="18"/>
                  <w:szCs w:val="18"/>
                </w:rPr>
                <w:t>0x8010</w:t>
              </w:r>
            </w:ins>
          </w:p>
        </w:tc>
        <w:tc>
          <w:tcPr>
            <w:tcW w:w="4864" w:type="dxa"/>
            <w:tcBorders>
              <w:top w:val="single" w:sz="4" w:space="0" w:color="009EE3"/>
              <w:bottom w:val="single" w:sz="4" w:space="0" w:color="009EE3"/>
            </w:tcBorders>
          </w:tcPr>
          <w:p w14:paraId="2E55AE11" w14:textId="77777777" w:rsidR="007C6848" w:rsidRPr="00D66024" w:rsidRDefault="001F40D2" w:rsidP="00D66024">
            <w:pPr>
              <w:pStyle w:val="Tabletext"/>
              <w:rPr>
                <w:ins w:id="12855" w:author="Author"/>
                <w:sz w:val="18"/>
                <w:szCs w:val="18"/>
              </w:rPr>
            </w:pPr>
            <w:ins w:id="12856" w:author="Author">
              <w:r w:rsidRPr="00D66024">
                <w:rPr>
                  <w:sz w:val="18"/>
                  <w:szCs w:val="18"/>
                </w:rPr>
                <w:t>Over Current</w:t>
              </w:r>
            </w:ins>
          </w:p>
        </w:tc>
        <w:tc>
          <w:tcPr>
            <w:tcW w:w="1463" w:type="dxa"/>
            <w:tcBorders>
              <w:top w:val="single" w:sz="4" w:space="0" w:color="009EE3"/>
              <w:bottom w:val="single" w:sz="4" w:space="0" w:color="009EE3"/>
            </w:tcBorders>
          </w:tcPr>
          <w:p w14:paraId="280395DF" w14:textId="77777777" w:rsidR="001F40D2" w:rsidRPr="00D66024" w:rsidRDefault="001F40D2" w:rsidP="001F40D2">
            <w:pPr>
              <w:pStyle w:val="Tabletext"/>
              <w:rPr>
                <w:ins w:id="12857" w:author="Author"/>
                <w:sz w:val="18"/>
                <w:szCs w:val="18"/>
              </w:rPr>
            </w:pPr>
            <w:ins w:id="12858" w:author="Author">
              <w:r w:rsidRPr="00D66024">
                <w:rPr>
                  <w:sz w:val="18"/>
                  <w:szCs w:val="18"/>
                </w:rPr>
                <w:t>N</w:t>
              </w:r>
            </w:ins>
          </w:p>
        </w:tc>
        <w:tc>
          <w:tcPr>
            <w:tcW w:w="1582" w:type="dxa"/>
            <w:tcBorders>
              <w:top w:val="single" w:sz="4" w:space="0" w:color="009EE3"/>
              <w:bottom w:val="single" w:sz="4" w:space="0" w:color="009EE3"/>
            </w:tcBorders>
          </w:tcPr>
          <w:p w14:paraId="2C9961BB" w14:textId="77777777" w:rsidR="001F40D2" w:rsidRPr="00D66024" w:rsidRDefault="001F40D2" w:rsidP="001F40D2">
            <w:pPr>
              <w:pStyle w:val="Tabletext"/>
              <w:rPr>
                <w:ins w:id="12859" w:author="Author"/>
                <w:sz w:val="18"/>
                <w:szCs w:val="18"/>
              </w:rPr>
            </w:pPr>
            <w:ins w:id="12860" w:author="Author">
              <w:r w:rsidRPr="00D66024">
                <w:rPr>
                  <w:sz w:val="18"/>
                  <w:szCs w:val="18"/>
                </w:rPr>
                <w:t>N</w:t>
              </w:r>
            </w:ins>
          </w:p>
        </w:tc>
      </w:tr>
      <w:tr w:rsidR="001F40D2" w:rsidRPr="00A158F6" w14:paraId="5A5BE90B" w14:textId="77777777" w:rsidTr="00D66024">
        <w:trPr>
          <w:trHeight w:val="680"/>
          <w:ins w:id="12861" w:author="Author"/>
        </w:trPr>
        <w:tc>
          <w:tcPr>
            <w:tcW w:w="1123" w:type="dxa"/>
            <w:tcBorders>
              <w:top w:val="single" w:sz="4" w:space="0" w:color="009EE3"/>
              <w:bottom w:val="single" w:sz="4" w:space="0" w:color="009EE3"/>
            </w:tcBorders>
            <w:shd w:val="clear" w:color="auto" w:fill="auto"/>
          </w:tcPr>
          <w:p w14:paraId="28FCB70E" w14:textId="77777777" w:rsidR="001F40D2" w:rsidRPr="00D66024" w:rsidRDefault="001F40D2" w:rsidP="001F40D2">
            <w:pPr>
              <w:pStyle w:val="Tabletext"/>
              <w:rPr>
                <w:ins w:id="12862" w:author="Author"/>
                <w:sz w:val="18"/>
                <w:szCs w:val="18"/>
              </w:rPr>
            </w:pPr>
            <w:ins w:id="12863" w:author="Author">
              <w:r w:rsidRPr="00D66024">
                <w:rPr>
                  <w:sz w:val="18"/>
                  <w:szCs w:val="18"/>
                </w:rPr>
                <w:t>0x8011</w:t>
              </w:r>
            </w:ins>
          </w:p>
        </w:tc>
        <w:tc>
          <w:tcPr>
            <w:tcW w:w="4864" w:type="dxa"/>
            <w:tcBorders>
              <w:top w:val="single" w:sz="4" w:space="0" w:color="009EE3"/>
              <w:bottom w:val="single" w:sz="4" w:space="0" w:color="009EE3"/>
            </w:tcBorders>
          </w:tcPr>
          <w:p w14:paraId="02074DB6" w14:textId="77777777" w:rsidR="001F40D2" w:rsidRPr="00D66024" w:rsidRDefault="001F40D2" w:rsidP="001F40D2">
            <w:pPr>
              <w:pStyle w:val="Tabletext"/>
              <w:rPr>
                <w:ins w:id="12864" w:author="Author"/>
                <w:sz w:val="18"/>
                <w:szCs w:val="18"/>
              </w:rPr>
            </w:pPr>
            <w:ins w:id="12865" w:author="Author">
              <w:r w:rsidRPr="00D66024">
                <w:rPr>
                  <w:sz w:val="18"/>
                  <w:szCs w:val="18"/>
                </w:rPr>
                <w:t>Over Current L1</w:t>
              </w:r>
            </w:ins>
          </w:p>
        </w:tc>
        <w:tc>
          <w:tcPr>
            <w:tcW w:w="1463" w:type="dxa"/>
            <w:tcBorders>
              <w:top w:val="single" w:sz="4" w:space="0" w:color="009EE3"/>
              <w:bottom w:val="single" w:sz="4" w:space="0" w:color="009EE3"/>
            </w:tcBorders>
          </w:tcPr>
          <w:p w14:paraId="6D3CE661" w14:textId="77777777" w:rsidR="001F40D2" w:rsidRPr="00D66024" w:rsidRDefault="001F40D2" w:rsidP="001F40D2">
            <w:pPr>
              <w:pStyle w:val="Tabletext"/>
              <w:rPr>
                <w:ins w:id="12866" w:author="Author"/>
                <w:sz w:val="18"/>
                <w:szCs w:val="18"/>
              </w:rPr>
            </w:pPr>
            <w:ins w:id="12867" w:author="Author">
              <w:r w:rsidRPr="00D66024">
                <w:rPr>
                  <w:sz w:val="18"/>
                  <w:szCs w:val="18"/>
                </w:rPr>
                <w:t>N</w:t>
              </w:r>
            </w:ins>
          </w:p>
        </w:tc>
        <w:tc>
          <w:tcPr>
            <w:tcW w:w="1582" w:type="dxa"/>
            <w:tcBorders>
              <w:top w:val="single" w:sz="4" w:space="0" w:color="009EE3"/>
              <w:bottom w:val="single" w:sz="4" w:space="0" w:color="009EE3"/>
            </w:tcBorders>
          </w:tcPr>
          <w:p w14:paraId="545EF7F9" w14:textId="77777777" w:rsidR="001F40D2" w:rsidRPr="00D66024" w:rsidRDefault="001F40D2" w:rsidP="001F40D2">
            <w:pPr>
              <w:pStyle w:val="Tabletext"/>
              <w:rPr>
                <w:ins w:id="12868" w:author="Author"/>
                <w:sz w:val="18"/>
                <w:szCs w:val="18"/>
              </w:rPr>
            </w:pPr>
            <w:ins w:id="12869" w:author="Author">
              <w:r w:rsidRPr="00D66024">
                <w:rPr>
                  <w:sz w:val="18"/>
                  <w:szCs w:val="18"/>
                </w:rPr>
                <w:t>N</w:t>
              </w:r>
            </w:ins>
          </w:p>
        </w:tc>
      </w:tr>
      <w:tr w:rsidR="001F40D2" w:rsidRPr="00A158F6" w14:paraId="4A741DB0" w14:textId="77777777" w:rsidTr="00D66024">
        <w:trPr>
          <w:trHeight w:val="680"/>
          <w:ins w:id="12870" w:author="Author"/>
        </w:trPr>
        <w:tc>
          <w:tcPr>
            <w:tcW w:w="1123" w:type="dxa"/>
            <w:tcBorders>
              <w:top w:val="single" w:sz="4" w:space="0" w:color="009EE3"/>
              <w:bottom w:val="single" w:sz="4" w:space="0" w:color="009EE3"/>
            </w:tcBorders>
            <w:shd w:val="clear" w:color="auto" w:fill="auto"/>
          </w:tcPr>
          <w:p w14:paraId="13081FD1" w14:textId="77777777" w:rsidR="001F40D2" w:rsidRPr="00D66024" w:rsidRDefault="001F40D2" w:rsidP="001F40D2">
            <w:pPr>
              <w:pStyle w:val="Tabletext"/>
              <w:rPr>
                <w:ins w:id="12871" w:author="Author"/>
                <w:sz w:val="18"/>
                <w:szCs w:val="18"/>
              </w:rPr>
            </w:pPr>
            <w:ins w:id="12872" w:author="Author">
              <w:r w:rsidRPr="00D66024">
                <w:rPr>
                  <w:sz w:val="18"/>
                  <w:szCs w:val="18"/>
                </w:rPr>
                <w:t>0x8016</w:t>
              </w:r>
            </w:ins>
          </w:p>
        </w:tc>
        <w:tc>
          <w:tcPr>
            <w:tcW w:w="4864" w:type="dxa"/>
            <w:tcBorders>
              <w:top w:val="single" w:sz="4" w:space="0" w:color="009EE3"/>
              <w:bottom w:val="single" w:sz="4" w:space="0" w:color="009EE3"/>
            </w:tcBorders>
          </w:tcPr>
          <w:p w14:paraId="39B96014" w14:textId="77777777" w:rsidR="001F40D2" w:rsidRPr="00D66024" w:rsidRDefault="001F40D2" w:rsidP="001F40D2">
            <w:pPr>
              <w:pStyle w:val="Tabletext"/>
              <w:rPr>
                <w:ins w:id="12873" w:author="Author"/>
                <w:sz w:val="18"/>
                <w:szCs w:val="18"/>
              </w:rPr>
            </w:pPr>
            <w:ins w:id="12874" w:author="Author">
              <w:r w:rsidRPr="00D66024">
                <w:rPr>
                  <w:sz w:val="18"/>
                  <w:szCs w:val="18"/>
                </w:rPr>
                <w:t>Over Current L2</w:t>
              </w:r>
            </w:ins>
          </w:p>
        </w:tc>
        <w:tc>
          <w:tcPr>
            <w:tcW w:w="1463" w:type="dxa"/>
            <w:tcBorders>
              <w:top w:val="single" w:sz="4" w:space="0" w:color="009EE3"/>
              <w:bottom w:val="single" w:sz="4" w:space="0" w:color="009EE3"/>
            </w:tcBorders>
          </w:tcPr>
          <w:p w14:paraId="17A7C03A" w14:textId="77777777" w:rsidR="001F40D2" w:rsidRPr="00D66024" w:rsidRDefault="001F40D2" w:rsidP="001F40D2">
            <w:pPr>
              <w:pStyle w:val="Tabletext"/>
              <w:rPr>
                <w:ins w:id="12875" w:author="Author"/>
                <w:sz w:val="18"/>
                <w:szCs w:val="18"/>
              </w:rPr>
            </w:pPr>
            <w:ins w:id="12876" w:author="Author">
              <w:r w:rsidRPr="00D66024">
                <w:rPr>
                  <w:sz w:val="18"/>
                  <w:szCs w:val="18"/>
                </w:rPr>
                <w:t>N</w:t>
              </w:r>
            </w:ins>
          </w:p>
        </w:tc>
        <w:tc>
          <w:tcPr>
            <w:tcW w:w="1582" w:type="dxa"/>
            <w:tcBorders>
              <w:top w:val="single" w:sz="4" w:space="0" w:color="009EE3"/>
              <w:bottom w:val="single" w:sz="4" w:space="0" w:color="009EE3"/>
            </w:tcBorders>
          </w:tcPr>
          <w:p w14:paraId="19862632" w14:textId="77777777" w:rsidR="001F40D2" w:rsidRPr="00D66024" w:rsidRDefault="001F40D2" w:rsidP="001F40D2">
            <w:pPr>
              <w:pStyle w:val="Tabletext"/>
              <w:rPr>
                <w:ins w:id="12877" w:author="Author"/>
                <w:sz w:val="18"/>
                <w:szCs w:val="18"/>
              </w:rPr>
            </w:pPr>
            <w:ins w:id="12878" w:author="Author">
              <w:r w:rsidRPr="00D66024">
                <w:rPr>
                  <w:sz w:val="18"/>
                  <w:szCs w:val="18"/>
                </w:rPr>
                <w:t>N</w:t>
              </w:r>
            </w:ins>
          </w:p>
        </w:tc>
      </w:tr>
      <w:tr w:rsidR="001F40D2" w:rsidRPr="00A158F6" w14:paraId="4822DD51" w14:textId="77777777" w:rsidTr="00D66024">
        <w:trPr>
          <w:trHeight w:val="680"/>
          <w:ins w:id="12879" w:author="Author"/>
        </w:trPr>
        <w:tc>
          <w:tcPr>
            <w:tcW w:w="1123" w:type="dxa"/>
            <w:tcBorders>
              <w:top w:val="single" w:sz="4" w:space="0" w:color="009EE3"/>
              <w:bottom w:val="single" w:sz="4" w:space="0" w:color="009EE3"/>
            </w:tcBorders>
            <w:shd w:val="clear" w:color="auto" w:fill="auto"/>
          </w:tcPr>
          <w:p w14:paraId="63A3B463" w14:textId="77777777" w:rsidR="001F40D2" w:rsidRPr="00D66024" w:rsidRDefault="001F40D2" w:rsidP="001F40D2">
            <w:pPr>
              <w:pStyle w:val="Tabletext"/>
              <w:rPr>
                <w:ins w:id="12880" w:author="Author"/>
                <w:sz w:val="18"/>
                <w:szCs w:val="18"/>
              </w:rPr>
            </w:pPr>
            <w:ins w:id="12881" w:author="Author">
              <w:r w:rsidRPr="00D66024">
                <w:rPr>
                  <w:sz w:val="18"/>
                  <w:szCs w:val="18"/>
                </w:rPr>
                <w:t>0x8013</w:t>
              </w:r>
            </w:ins>
          </w:p>
        </w:tc>
        <w:tc>
          <w:tcPr>
            <w:tcW w:w="4864" w:type="dxa"/>
            <w:tcBorders>
              <w:top w:val="single" w:sz="4" w:space="0" w:color="009EE3"/>
              <w:bottom w:val="single" w:sz="4" w:space="0" w:color="009EE3"/>
            </w:tcBorders>
          </w:tcPr>
          <w:p w14:paraId="1A4C36CC" w14:textId="77777777" w:rsidR="001F40D2" w:rsidRPr="00D66024" w:rsidRDefault="001F40D2" w:rsidP="001F40D2">
            <w:pPr>
              <w:pStyle w:val="Tabletext"/>
              <w:rPr>
                <w:ins w:id="12882" w:author="Author"/>
                <w:sz w:val="18"/>
                <w:szCs w:val="18"/>
              </w:rPr>
            </w:pPr>
            <w:ins w:id="12883" w:author="Author">
              <w:r w:rsidRPr="00D66024">
                <w:rPr>
                  <w:sz w:val="18"/>
                  <w:szCs w:val="18"/>
                </w:rPr>
                <w:t>Over Current L3</w:t>
              </w:r>
            </w:ins>
          </w:p>
        </w:tc>
        <w:tc>
          <w:tcPr>
            <w:tcW w:w="1463" w:type="dxa"/>
            <w:tcBorders>
              <w:top w:val="single" w:sz="4" w:space="0" w:color="009EE3"/>
              <w:bottom w:val="single" w:sz="4" w:space="0" w:color="009EE3"/>
            </w:tcBorders>
          </w:tcPr>
          <w:p w14:paraId="78DEFB1C" w14:textId="77777777" w:rsidR="001F40D2" w:rsidRPr="00D66024" w:rsidRDefault="001F40D2" w:rsidP="001F40D2">
            <w:pPr>
              <w:pStyle w:val="Tabletext"/>
              <w:rPr>
                <w:ins w:id="12884" w:author="Author"/>
                <w:sz w:val="18"/>
                <w:szCs w:val="18"/>
              </w:rPr>
            </w:pPr>
            <w:ins w:id="12885" w:author="Author">
              <w:r w:rsidRPr="00D66024">
                <w:rPr>
                  <w:sz w:val="18"/>
                  <w:szCs w:val="18"/>
                </w:rPr>
                <w:t>N</w:t>
              </w:r>
            </w:ins>
          </w:p>
        </w:tc>
        <w:tc>
          <w:tcPr>
            <w:tcW w:w="1582" w:type="dxa"/>
            <w:tcBorders>
              <w:top w:val="single" w:sz="4" w:space="0" w:color="009EE3"/>
              <w:bottom w:val="single" w:sz="4" w:space="0" w:color="009EE3"/>
            </w:tcBorders>
          </w:tcPr>
          <w:p w14:paraId="1D545A8F" w14:textId="77777777" w:rsidR="001F40D2" w:rsidRPr="00D66024" w:rsidRDefault="001F40D2" w:rsidP="001F40D2">
            <w:pPr>
              <w:pStyle w:val="Tabletext"/>
              <w:rPr>
                <w:ins w:id="12886" w:author="Author"/>
                <w:sz w:val="18"/>
                <w:szCs w:val="18"/>
              </w:rPr>
            </w:pPr>
            <w:ins w:id="12887" w:author="Author">
              <w:r w:rsidRPr="00D66024">
                <w:rPr>
                  <w:sz w:val="18"/>
                  <w:szCs w:val="18"/>
                </w:rPr>
                <w:t>N</w:t>
              </w:r>
            </w:ins>
          </w:p>
        </w:tc>
      </w:tr>
      <w:tr w:rsidR="001F40D2" w:rsidRPr="00A158F6" w14:paraId="5CF78653" w14:textId="77777777" w:rsidTr="00D66024">
        <w:trPr>
          <w:trHeight w:val="680"/>
          <w:ins w:id="12888" w:author="Author"/>
        </w:trPr>
        <w:tc>
          <w:tcPr>
            <w:tcW w:w="1123" w:type="dxa"/>
            <w:tcBorders>
              <w:top w:val="single" w:sz="4" w:space="0" w:color="009EE3"/>
              <w:bottom w:val="single" w:sz="4" w:space="0" w:color="009EE3"/>
            </w:tcBorders>
            <w:shd w:val="clear" w:color="auto" w:fill="auto"/>
          </w:tcPr>
          <w:p w14:paraId="7C913D32" w14:textId="77777777" w:rsidR="001F40D2" w:rsidRPr="00D66024" w:rsidRDefault="001F40D2" w:rsidP="001F40D2">
            <w:pPr>
              <w:pStyle w:val="Tabletext"/>
              <w:rPr>
                <w:ins w:id="12889" w:author="Author"/>
                <w:sz w:val="18"/>
                <w:szCs w:val="18"/>
              </w:rPr>
            </w:pPr>
            <w:ins w:id="12890" w:author="Author">
              <w:r w:rsidRPr="00D66024">
                <w:rPr>
                  <w:sz w:val="18"/>
                  <w:szCs w:val="18"/>
                </w:rPr>
                <w:t>0x8014</w:t>
              </w:r>
            </w:ins>
          </w:p>
        </w:tc>
        <w:tc>
          <w:tcPr>
            <w:tcW w:w="4864" w:type="dxa"/>
            <w:tcBorders>
              <w:top w:val="single" w:sz="4" w:space="0" w:color="009EE3"/>
              <w:bottom w:val="single" w:sz="4" w:space="0" w:color="009EE3"/>
            </w:tcBorders>
          </w:tcPr>
          <w:p w14:paraId="6AE5A005" w14:textId="77777777" w:rsidR="001F40D2" w:rsidRPr="00D66024" w:rsidRDefault="001F40D2" w:rsidP="001F40D2">
            <w:pPr>
              <w:pStyle w:val="Tabletext"/>
              <w:rPr>
                <w:ins w:id="12891" w:author="Author"/>
                <w:sz w:val="18"/>
                <w:szCs w:val="18"/>
              </w:rPr>
            </w:pPr>
            <w:ins w:id="12892" w:author="Author">
              <w:r w:rsidRPr="00D66024">
                <w:rPr>
                  <w:sz w:val="18"/>
                  <w:szCs w:val="18"/>
                </w:rPr>
                <w:t>Power Factor Threshold Below</w:t>
              </w:r>
            </w:ins>
          </w:p>
        </w:tc>
        <w:tc>
          <w:tcPr>
            <w:tcW w:w="1463" w:type="dxa"/>
            <w:tcBorders>
              <w:top w:val="single" w:sz="4" w:space="0" w:color="009EE3"/>
              <w:bottom w:val="single" w:sz="4" w:space="0" w:color="009EE3"/>
            </w:tcBorders>
          </w:tcPr>
          <w:p w14:paraId="0638DF93" w14:textId="77777777" w:rsidR="001F40D2" w:rsidRPr="00D66024" w:rsidRDefault="001F40D2" w:rsidP="001F40D2">
            <w:pPr>
              <w:pStyle w:val="Tabletext"/>
              <w:rPr>
                <w:ins w:id="12893" w:author="Author"/>
                <w:sz w:val="18"/>
                <w:szCs w:val="18"/>
              </w:rPr>
            </w:pPr>
            <w:ins w:id="12894" w:author="Author">
              <w:r w:rsidRPr="00D66024">
                <w:rPr>
                  <w:sz w:val="18"/>
                  <w:szCs w:val="18"/>
                </w:rPr>
                <w:t>N</w:t>
              </w:r>
            </w:ins>
          </w:p>
        </w:tc>
        <w:tc>
          <w:tcPr>
            <w:tcW w:w="1582" w:type="dxa"/>
            <w:tcBorders>
              <w:top w:val="single" w:sz="4" w:space="0" w:color="009EE3"/>
              <w:bottom w:val="single" w:sz="4" w:space="0" w:color="009EE3"/>
            </w:tcBorders>
          </w:tcPr>
          <w:p w14:paraId="4EE5B257" w14:textId="77777777" w:rsidR="001F40D2" w:rsidRPr="00D66024" w:rsidRDefault="001F40D2" w:rsidP="001F40D2">
            <w:pPr>
              <w:pStyle w:val="Tabletext"/>
              <w:rPr>
                <w:ins w:id="12895" w:author="Author"/>
                <w:sz w:val="18"/>
                <w:szCs w:val="18"/>
              </w:rPr>
            </w:pPr>
            <w:ins w:id="12896" w:author="Author">
              <w:r w:rsidRPr="00D66024">
                <w:rPr>
                  <w:sz w:val="18"/>
                  <w:szCs w:val="18"/>
                </w:rPr>
                <w:t>N</w:t>
              </w:r>
            </w:ins>
          </w:p>
        </w:tc>
      </w:tr>
      <w:tr w:rsidR="001F40D2" w:rsidRPr="00A158F6" w14:paraId="71F5AB4D" w14:textId="77777777" w:rsidTr="00D66024">
        <w:trPr>
          <w:trHeight w:val="680"/>
          <w:ins w:id="12897" w:author="Author"/>
        </w:trPr>
        <w:tc>
          <w:tcPr>
            <w:tcW w:w="1123" w:type="dxa"/>
            <w:tcBorders>
              <w:top w:val="single" w:sz="4" w:space="0" w:color="009EE3"/>
              <w:bottom w:val="single" w:sz="4" w:space="0" w:color="009EE3"/>
            </w:tcBorders>
            <w:shd w:val="clear" w:color="auto" w:fill="auto"/>
          </w:tcPr>
          <w:p w14:paraId="1EE90C60" w14:textId="77777777" w:rsidR="001F40D2" w:rsidRPr="00D66024" w:rsidRDefault="001F40D2" w:rsidP="001F40D2">
            <w:pPr>
              <w:pStyle w:val="Tabletext"/>
              <w:rPr>
                <w:ins w:id="12898" w:author="Author"/>
                <w:sz w:val="18"/>
                <w:szCs w:val="18"/>
              </w:rPr>
            </w:pPr>
            <w:ins w:id="12899" w:author="Author">
              <w:r w:rsidRPr="00D66024">
                <w:rPr>
                  <w:sz w:val="18"/>
                  <w:szCs w:val="18"/>
                </w:rPr>
                <w:t>0x8015</w:t>
              </w:r>
            </w:ins>
          </w:p>
        </w:tc>
        <w:tc>
          <w:tcPr>
            <w:tcW w:w="4864" w:type="dxa"/>
            <w:tcBorders>
              <w:top w:val="single" w:sz="4" w:space="0" w:color="009EE3"/>
              <w:bottom w:val="single" w:sz="4" w:space="0" w:color="009EE3"/>
            </w:tcBorders>
          </w:tcPr>
          <w:p w14:paraId="6D8C79C4" w14:textId="77777777" w:rsidR="001F40D2" w:rsidRPr="00D66024" w:rsidRDefault="001F40D2" w:rsidP="001F40D2">
            <w:pPr>
              <w:pStyle w:val="Tabletext"/>
              <w:rPr>
                <w:ins w:id="12900" w:author="Author"/>
                <w:sz w:val="18"/>
                <w:szCs w:val="18"/>
              </w:rPr>
            </w:pPr>
            <w:ins w:id="12901" w:author="Author">
              <w:r w:rsidRPr="00D66024">
                <w:rPr>
                  <w:sz w:val="18"/>
                  <w:szCs w:val="18"/>
                </w:rPr>
                <w:t>Power Factor Threshold Ok</w:t>
              </w:r>
            </w:ins>
          </w:p>
        </w:tc>
        <w:tc>
          <w:tcPr>
            <w:tcW w:w="1463" w:type="dxa"/>
            <w:tcBorders>
              <w:top w:val="single" w:sz="4" w:space="0" w:color="009EE3"/>
              <w:bottom w:val="single" w:sz="4" w:space="0" w:color="009EE3"/>
            </w:tcBorders>
          </w:tcPr>
          <w:p w14:paraId="41284B90" w14:textId="77777777" w:rsidR="001F40D2" w:rsidRPr="00D66024" w:rsidRDefault="001F40D2" w:rsidP="001F40D2">
            <w:pPr>
              <w:pStyle w:val="Tabletext"/>
              <w:rPr>
                <w:ins w:id="12902" w:author="Author"/>
                <w:sz w:val="18"/>
                <w:szCs w:val="18"/>
              </w:rPr>
            </w:pPr>
            <w:ins w:id="12903" w:author="Author">
              <w:r w:rsidRPr="00D66024">
                <w:rPr>
                  <w:sz w:val="18"/>
                  <w:szCs w:val="18"/>
                </w:rPr>
                <w:t>N</w:t>
              </w:r>
            </w:ins>
          </w:p>
        </w:tc>
        <w:tc>
          <w:tcPr>
            <w:tcW w:w="1582" w:type="dxa"/>
            <w:tcBorders>
              <w:top w:val="single" w:sz="4" w:space="0" w:color="009EE3"/>
              <w:bottom w:val="single" w:sz="4" w:space="0" w:color="009EE3"/>
            </w:tcBorders>
          </w:tcPr>
          <w:p w14:paraId="41E7BACA" w14:textId="77777777" w:rsidR="001F40D2" w:rsidRPr="00D66024" w:rsidRDefault="001F40D2" w:rsidP="001F40D2">
            <w:pPr>
              <w:pStyle w:val="Tabletext"/>
              <w:rPr>
                <w:ins w:id="12904" w:author="Author"/>
                <w:sz w:val="18"/>
                <w:szCs w:val="18"/>
              </w:rPr>
            </w:pPr>
            <w:ins w:id="12905" w:author="Author">
              <w:r w:rsidRPr="00D66024">
                <w:rPr>
                  <w:sz w:val="18"/>
                  <w:szCs w:val="18"/>
                </w:rPr>
                <w:t>N</w:t>
              </w:r>
            </w:ins>
          </w:p>
        </w:tc>
      </w:tr>
    </w:tbl>
    <w:p w14:paraId="78B99398" w14:textId="77777777" w:rsidR="00B85A38" w:rsidRPr="001F40D2" w:rsidRDefault="001F40D2" w:rsidP="001F40D2">
      <w:pPr>
        <w:pStyle w:val="Tabletext"/>
      </w:pPr>
      <w:ins w:id="12906" w:author="Author">
        <w:r w:rsidRPr="001F40D2">
          <w:t xml:space="preserve">Table </w:t>
        </w:r>
        <w:r w:rsidR="000F4BD5">
          <w:fldChar w:fldCharType="begin"/>
        </w:r>
        <w:r w:rsidR="000F4BD5">
          <w:instrText xml:space="preserve"> REF _Ref451431388 \r \h </w:instrText>
        </w:r>
      </w:ins>
      <w:r w:rsidR="000F4BD5">
        <w:fldChar w:fldCharType="separate"/>
      </w:r>
      <w:ins w:id="12907" w:author="Author">
        <w:r w:rsidR="000F4BD5">
          <w:t>28</w:t>
        </w:r>
        <w:r w:rsidR="000F4BD5">
          <w:fldChar w:fldCharType="end"/>
        </w:r>
        <w:r w:rsidRPr="001F40D2">
          <w:t>c: WAN Alert and Power Event Log settings to be configured prior to installation of Devices</w:t>
        </w:r>
      </w:ins>
    </w:p>
    <w:tbl>
      <w:tblPr>
        <w:tblW w:w="9810"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2013"/>
        <w:gridCol w:w="1559"/>
        <w:gridCol w:w="709"/>
        <w:gridCol w:w="850"/>
        <w:gridCol w:w="1843"/>
        <w:gridCol w:w="2836"/>
      </w:tblGrid>
      <w:tr w:rsidR="007C6848" w:rsidRPr="008A7007" w14:paraId="21AF10ED" w14:textId="77777777" w:rsidTr="00B5674C">
        <w:trPr>
          <w:trHeight w:val="679"/>
          <w:tblHeader/>
          <w:ins w:id="12908" w:author="Author"/>
        </w:trPr>
        <w:tc>
          <w:tcPr>
            <w:tcW w:w="201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2601A58" w14:textId="77777777" w:rsidR="007C6848" w:rsidRPr="008A7007" w:rsidRDefault="007C6848" w:rsidP="007C6848">
            <w:pPr>
              <w:pStyle w:val="Tabletext"/>
              <w:rPr>
                <w:ins w:id="12909" w:author="Author"/>
                <w:b/>
                <w:bCs/>
                <w:color w:val="FFFFFF" w:themeColor="background1"/>
                <w:sz w:val="18"/>
                <w:szCs w:val="18"/>
              </w:rPr>
            </w:pPr>
            <w:ins w:id="12910" w:author="Author">
              <w:r w:rsidRPr="00D66024">
                <w:rPr>
                  <w:b/>
                  <w:bCs/>
                  <w:color w:val="FFFFFF" w:themeColor="background1"/>
                  <w:sz w:val="18"/>
                  <w:szCs w:val="18"/>
                </w:rPr>
                <w:t>Attribute</w:t>
              </w:r>
            </w:ins>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BDF59A4" w14:textId="77777777" w:rsidR="007C6848" w:rsidRPr="008A7007" w:rsidRDefault="007C6848" w:rsidP="007C6848">
            <w:pPr>
              <w:pStyle w:val="Tabletext"/>
              <w:rPr>
                <w:ins w:id="12911" w:author="Author"/>
                <w:b/>
                <w:bCs/>
                <w:color w:val="FFFFFF" w:themeColor="background1"/>
                <w:sz w:val="18"/>
                <w:szCs w:val="18"/>
              </w:rPr>
            </w:pPr>
            <w:ins w:id="12912" w:author="Author">
              <w:r w:rsidRPr="00D66024">
                <w:rPr>
                  <w:b/>
                  <w:bCs/>
                  <w:color w:val="FFFFFF" w:themeColor="background1"/>
                  <w:sz w:val="18"/>
                  <w:szCs w:val="18"/>
                </w:rPr>
                <w:t>COSEM datatype</w:t>
              </w:r>
            </w:ins>
          </w:p>
        </w:tc>
        <w:tc>
          <w:tcPr>
            <w:tcW w:w="70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27EC0DA" w14:textId="77777777" w:rsidR="007C6848" w:rsidRPr="008A7007" w:rsidRDefault="007C6848" w:rsidP="007C6848">
            <w:pPr>
              <w:pStyle w:val="Tabletext"/>
              <w:rPr>
                <w:ins w:id="12913" w:author="Author"/>
                <w:b/>
                <w:bCs/>
                <w:color w:val="FFFFFF" w:themeColor="background1"/>
                <w:sz w:val="18"/>
                <w:szCs w:val="18"/>
              </w:rPr>
            </w:pPr>
            <w:ins w:id="12914" w:author="Author">
              <w:r w:rsidRPr="00D66024">
                <w:rPr>
                  <w:b/>
                  <w:bCs/>
                  <w:color w:val="FFFFFF" w:themeColor="background1"/>
                  <w:sz w:val="18"/>
                  <w:szCs w:val="18"/>
                </w:rPr>
                <w:t>Tag</w:t>
              </w:r>
            </w:ins>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3B90E43" w14:textId="77777777" w:rsidR="007C6848" w:rsidRPr="008A7007" w:rsidRDefault="007C6848" w:rsidP="007C6848">
            <w:pPr>
              <w:pStyle w:val="Tabletext"/>
              <w:rPr>
                <w:ins w:id="12915" w:author="Author"/>
                <w:b/>
                <w:bCs/>
                <w:color w:val="FFFFFF" w:themeColor="background1"/>
                <w:sz w:val="18"/>
                <w:szCs w:val="18"/>
              </w:rPr>
            </w:pPr>
            <w:ins w:id="12916" w:author="Author">
              <w:r w:rsidRPr="00D66024">
                <w:rPr>
                  <w:b/>
                  <w:bCs/>
                  <w:color w:val="FFFFFF" w:themeColor="background1"/>
                  <w:sz w:val="18"/>
                  <w:szCs w:val="18"/>
                </w:rPr>
                <w:t>Length</w:t>
              </w:r>
            </w:ins>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D64FA7A" w14:textId="77777777" w:rsidR="007C6848" w:rsidRPr="008A7007" w:rsidRDefault="007C6848" w:rsidP="007C6848">
            <w:pPr>
              <w:pStyle w:val="Tabletext"/>
              <w:rPr>
                <w:ins w:id="12917" w:author="Author"/>
                <w:b/>
                <w:bCs/>
                <w:color w:val="FFFFFF" w:themeColor="background1"/>
                <w:sz w:val="18"/>
                <w:szCs w:val="18"/>
              </w:rPr>
            </w:pPr>
            <w:ins w:id="12918" w:author="Author">
              <w:r w:rsidRPr="00D66024">
                <w:rPr>
                  <w:b/>
                  <w:bCs/>
                  <w:color w:val="FFFFFF" w:themeColor="background1"/>
                  <w:sz w:val="18"/>
                  <w:szCs w:val="18"/>
                </w:rPr>
                <w:t>Value</w:t>
              </w:r>
            </w:ins>
          </w:p>
        </w:tc>
        <w:tc>
          <w:tcPr>
            <w:tcW w:w="283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5EA1EDF" w14:textId="77777777" w:rsidR="007C6848" w:rsidRPr="008A7007" w:rsidRDefault="007C6848" w:rsidP="007C6848">
            <w:pPr>
              <w:pStyle w:val="Tabletext"/>
              <w:rPr>
                <w:ins w:id="12919" w:author="Author"/>
                <w:b/>
                <w:bCs/>
                <w:color w:val="FFFFFF" w:themeColor="background1"/>
                <w:sz w:val="18"/>
                <w:szCs w:val="18"/>
              </w:rPr>
            </w:pPr>
            <w:ins w:id="12920" w:author="Author">
              <w:r w:rsidRPr="00D66024">
                <w:rPr>
                  <w:b/>
                  <w:bCs/>
                  <w:color w:val="FFFFFF" w:themeColor="background1"/>
                  <w:sz w:val="18"/>
                  <w:szCs w:val="18"/>
                </w:rPr>
                <w:t>Meaning</w:t>
              </w:r>
            </w:ins>
          </w:p>
        </w:tc>
      </w:tr>
      <w:tr w:rsidR="007C6848" w:rsidRPr="008A7007" w14:paraId="7D9EA9C8" w14:textId="77777777" w:rsidTr="00B5674C">
        <w:trPr>
          <w:trHeight w:val="300"/>
          <w:ins w:id="12921" w:author="Author"/>
        </w:trPr>
        <w:tc>
          <w:tcPr>
            <w:tcW w:w="2013" w:type="dxa"/>
            <w:tcBorders>
              <w:top w:val="single" w:sz="4" w:space="0" w:color="009EE3"/>
              <w:bottom w:val="single" w:sz="4" w:space="0" w:color="009EE3"/>
            </w:tcBorders>
            <w:shd w:val="clear" w:color="auto" w:fill="auto"/>
          </w:tcPr>
          <w:p w14:paraId="54292B9D" w14:textId="77777777" w:rsidR="007C6848" w:rsidRPr="00D66024" w:rsidRDefault="007C6848" w:rsidP="007C6848">
            <w:pPr>
              <w:pStyle w:val="Tabletext"/>
              <w:rPr>
                <w:ins w:id="12922" w:author="Author"/>
                <w:sz w:val="18"/>
                <w:szCs w:val="18"/>
              </w:rPr>
            </w:pPr>
            <w:ins w:id="12923" w:author="Author">
              <w:r w:rsidRPr="00D66024">
                <w:rPr>
                  <w:sz w:val="18"/>
                  <w:szCs w:val="18"/>
                </w:rPr>
                <w:t>entries:entries[1..2]</w:t>
              </w:r>
            </w:ins>
          </w:p>
        </w:tc>
        <w:tc>
          <w:tcPr>
            <w:tcW w:w="1559" w:type="dxa"/>
            <w:tcBorders>
              <w:top w:val="single" w:sz="4" w:space="0" w:color="009EE3"/>
              <w:bottom w:val="single" w:sz="4" w:space="0" w:color="009EE3"/>
            </w:tcBorders>
          </w:tcPr>
          <w:p w14:paraId="4A7B05DE" w14:textId="77777777" w:rsidR="007C6848" w:rsidRPr="00D66024" w:rsidRDefault="007C6848" w:rsidP="007C6848">
            <w:pPr>
              <w:pStyle w:val="Tabletext"/>
              <w:rPr>
                <w:ins w:id="12924" w:author="Author"/>
                <w:sz w:val="18"/>
                <w:szCs w:val="18"/>
              </w:rPr>
            </w:pPr>
            <w:ins w:id="12925" w:author="Author">
              <w:r w:rsidRPr="00D66024">
                <w:rPr>
                  <w:sz w:val="18"/>
                  <w:szCs w:val="18"/>
                </w:rPr>
                <w:t>array</w:t>
              </w:r>
            </w:ins>
          </w:p>
        </w:tc>
        <w:tc>
          <w:tcPr>
            <w:tcW w:w="709" w:type="dxa"/>
            <w:tcBorders>
              <w:top w:val="single" w:sz="4" w:space="0" w:color="009EE3"/>
              <w:bottom w:val="single" w:sz="4" w:space="0" w:color="009EE3"/>
            </w:tcBorders>
            <w:shd w:val="clear" w:color="auto" w:fill="auto"/>
          </w:tcPr>
          <w:p w14:paraId="6C9CFBB3" w14:textId="77777777" w:rsidR="007C6848" w:rsidRPr="00D66024" w:rsidRDefault="007C6848" w:rsidP="007C6848">
            <w:pPr>
              <w:pStyle w:val="Tabletext"/>
              <w:rPr>
                <w:ins w:id="12926" w:author="Author"/>
                <w:sz w:val="18"/>
                <w:szCs w:val="18"/>
              </w:rPr>
            </w:pPr>
            <w:ins w:id="12927" w:author="Author">
              <w:r w:rsidRPr="00D66024">
                <w:rPr>
                  <w:sz w:val="18"/>
                  <w:szCs w:val="18"/>
                </w:rPr>
                <w:t>0x01</w:t>
              </w:r>
            </w:ins>
          </w:p>
        </w:tc>
        <w:tc>
          <w:tcPr>
            <w:tcW w:w="850" w:type="dxa"/>
            <w:tcBorders>
              <w:top w:val="single" w:sz="4" w:space="0" w:color="009EE3"/>
              <w:bottom w:val="single" w:sz="4" w:space="0" w:color="009EE3"/>
            </w:tcBorders>
          </w:tcPr>
          <w:p w14:paraId="5D70EB00" w14:textId="77777777" w:rsidR="007C6848" w:rsidRPr="00D66024" w:rsidRDefault="007C6848" w:rsidP="007C6848">
            <w:pPr>
              <w:pStyle w:val="Tabletext"/>
              <w:rPr>
                <w:ins w:id="12928" w:author="Author"/>
                <w:sz w:val="18"/>
                <w:szCs w:val="18"/>
              </w:rPr>
            </w:pPr>
            <w:ins w:id="12929" w:author="Author">
              <w:r w:rsidRPr="00D66024">
                <w:rPr>
                  <w:sz w:val="18"/>
                  <w:szCs w:val="18"/>
                </w:rPr>
                <w:t>0x02</w:t>
              </w:r>
            </w:ins>
          </w:p>
        </w:tc>
        <w:tc>
          <w:tcPr>
            <w:tcW w:w="1843" w:type="dxa"/>
            <w:tcBorders>
              <w:top w:val="single" w:sz="4" w:space="0" w:color="009EE3"/>
              <w:bottom w:val="single" w:sz="4" w:space="0" w:color="009EE3"/>
            </w:tcBorders>
          </w:tcPr>
          <w:p w14:paraId="4FF44B45" w14:textId="77777777" w:rsidR="007C6848" w:rsidRPr="00D66024" w:rsidRDefault="007C6848" w:rsidP="007C6848">
            <w:pPr>
              <w:pStyle w:val="Tabletext"/>
              <w:rPr>
                <w:ins w:id="12930" w:author="Author"/>
                <w:sz w:val="18"/>
                <w:szCs w:val="18"/>
              </w:rPr>
            </w:pPr>
          </w:p>
        </w:tc>
        <w:tc>
          <w:tcPr>
            <w:tcW w:w="2836" w:type="dxa"/>
            <w:tcBorders>
              <w:top w:val="single" w:sz="4" w:space="0" w:color="009EE3"/>
              <w:bottom w:val="single" w:sz="4" w:space="0" w:color="009EE3"/>
            </w:tcBorders>
          </w:tcPr>
          <w:p w14:paraId="69F881F6" w14:textId="77777777" w:rsidR="007C6848" w:rsidRPr="00D66024" w:rsidRDefault="007C6848" w:rsidP="007C6848">
            <w:pPr>
              <w:pStyle w:val="Tabletext"/>
              <w:rPr>
                <w:ins w:id="12931" w:author="Author"/>
                <w:sz w:val="18"/>
                <w:szCs w:val="18"/>
              </w:rPr>
            </w:pPr>
            <w:ins w:id="12932" w:author="Author">
              <w:r w:rsidRPr="00D66024">
                <w:rPr>
                  <w:sz w:val="18"/>
                  <w:szCs w:val="18"/>
                </w:rPr>
                <w:t>An array with two entries, the first turns on monitoring and the second turns it off</w:t>
              </w:r>
            </w:ins>
          </w:p>
        </w:tc>
      </w:tr>
      <w:tr w:rsidR="007C6848" w:rsidRPr="008A7007" w14:paraId="319DC06C" w14:textId="77777777" w:rsidTr="00B5674C">
        <w:trPr>
          <w:trHeight w:val="300"/>
          <w:ins w:id="12933" w:author="Author"/>
        </w:trPr>
        <w:tc>
          <w:tcPr>
            <w:tcW w:w="2013" w:type="dxa"/>
            <w:tcBorders>
              <w:top w:val="single" w:sz="4" w:space="0" w:color="009EE3"/>
              <w:bottom w:val="single" w:sz="4" w:space="0" w:color="009EE3"/>
            </w:tcBorders>
            <w:shd w:val="clear" w:color="auto" w:fill="auto"/>
          </w:tcPr>
          <w:p w14:paraId="4AE461AE" w14:textId="77777777" w:rsidR="007C6848" w:rsidRPr="00D66024" w:rsidRDefault="007C6848" w:rsidP="007C6848">
            <w:pPr>
              <w:pStyle w:val="Tabletext"/>
              <w:rPr>
                <w:ins w:id="12934" w:author="Author"/>
                <w:sz w:val="18"/>
                <w:szCs w:val="18"/>
              </w:rPr>
            </w:pPr>
            <w:ins w:id="12935" w:author="Author">
              <w:r w:rsidRPr="00D66024">
                <w:rPr>
                  <w:sz w:val="18"/>
                  <w:szCs w:val="18"/>
                </w:rPr>
                <w:t>entries:entries[1]. schedule_table_entry. Index</w:t>
              </w:r>
            </w:ins>
          </w:p>
        </w:tc>
        <w:tc>
          <w:tcPr>
            <w:tcW w:w="1559" w:type="dxa"/>
            <w:tcBorders>
              <w:top w:val="single" w:sz="4" w:space="0" w:color="009EE3"/>
              <w:bottom w:val="single" w:sz="4" w:space="0" w:color="009EE3"/>
            </w:tcBorders>
          </w:tcPr>
          <w:p w14:paraId="36842C26" w14:textId="77777777" w:rsidR="007C6848" w:rsidRPr="00D66024" w:rsidRDefault="007C6848" w:rsidP="007C6848">
            <w:pPr>
              <w:pStyle w:val="Tabletext"/>
              <w:rPr>
                <w:ins w:id="12936" w:author="Author"/>
                <w:sz w:val="18"/>
                <w:szCs w:val="18"/>
              </w:rPr>
            </w:pPr>
            <w:ins w:id="12937" w:author="Author">
              <w:r w:rsidRPr="00D66024">
                <w:rPr>
                  <w:sz w:val="18"/>
                  <w:szCs w:val="18"/>
                </w:rPr>
                <w:t>long-unsigned</w:t>
              </w:r>
            </w:ins>
          </w:p>
        </w:tc>
        <w:tc>
          <w:tcPr>
            <w:tcW w:w="709" w:type="dxa"/>
            <w:tcBorders>
              <w:top w:val="single" w:sz="4" w:space="0" w:color="009EE3"/>
              <w:bottom w:val="single" w:sz="4" w:space="0" w:color="009EE3"/>
            </w:tcBorders>
            <w:shd w:val="clear" w:color="auto" w:fill="auto"/>
          </w:tcPr>
          <w:p w14:paraId="079E82C7" w14:textId="77777777" w:rsidR="007C6848" w:rsidRPr="00D66024" w:rsidRDefault="007C6848" w:rsidP="007C6848">
            <w:pPr>
              <w:pStyle w:val="Tabletext"/>
              <w:rPr>
                <w:ins w:id="12938" w:author="Author"/>
                <w:sz w:val="18"/>
                <w:szCs w:val="18"/>
              </w:rPr>
            </w:pPr>
            <w:ins w:id="12939" w:author="Author">
              <w:r w:rsidRPr="00D66024">
                <w:rPr>
                  <w:sz w:val="18"/>
                  <w:szCs w:val="18"/>
                </w:rPr>
                <w:t>0x12</w:t>
              </w:r>
            </w:ins>
          </w:p>
        </w:tc>
        <w:tc>
          <w:tcPr>
            <w:tcW w:w="850" w:type="dxa"/>
            <w:tcBorders>
              <w:top w:val="single" w:sz="4" w:space="0" w:color="009EE3"/>
              <w:bottom w:val="single" w:sz="4" w:space="0" w:color="009EE3"/>
            </w:tcBorders>
          </w:tcPr>
          <w:p w14:paraId="670BBF04" w14:textId="77777777" w:rsidR="007C6848" w:rsidRPr="00D66024" w:rsidRDefault="007C6848" w:rsidP="007C6848">
            <w:pPr>
              <w:pStyle w:val="Tabletext"/>
              <w:rPr>
                <w:ins w:id="12940" w:author="Author"/>
                <w:sz w:val="18"/>
                <w:szCs w:val="18"/>
              </w:rPr>
            </w:pPr>
          </w:p>
        </w:tc>
        <w:tc>
          <w:tcPr>
            <w:tcW w:w="1843" w:type="dxa"/>
            <w:tcBorders>
              <w:top w:val="single" w:sz="4" w:space="0" w:color="009EE3"/>
              <w:bottom w:val="single" w:sz="4" w:space="0" w:color="009EE3"/>
            </w:tcBorders>
          </w:tcPr>
          <w:p w14:paraId="48ABFB88" w14:textId="77777777" w:rsidR="007C6848" w:rsidRPr="00D66024" w:rsidRDefault="007C6848" w:rsidP="007C6848">
            <w:pPr>
              <w:pStyle w:val="Tabletext"/>
              <w:rPr>
                <w:ins w:id="12941" w:author="Author"/>
                <w:sz w:val="18"/>
                <w:szCs w:val="18"/>
              </w:rPr>
            </w:pPr>
            <w:ins w:id="12942" w:author="Author">
              <w:r w:rsidRPr="00D66024">
                <w:rPr>
                  <w:sz w:val="18"/>
                  <w:szCs w:val="18"/>
                </w:rPr>
                <w:t>0x0001</w:t>
              </w:r>
            </w:ins>
          </w:p>
        </w:tc>
        <w:tc>
          <w:tcPr>
            <w:tcW w:w="2836" w:type="dxa"/>
            <w:tcBorders>
              <w:top w:val="single" w:sz="4" w:space="0" w:color="009EE3"/>
              <w:bottom w:val="single" w:sz="4" w:space="0" w:color="009EE3"/>
            </w:tcBorders>
          </w:tcPr>
          <w:p w14:paraId="08DD6CA6" w14:textId="77777777" w:rsidR="007C6848" w:rsidRPr="00D66024" w:rsidRDefault="007C6848" w:rsidP="007C6848">
            <w:pPr>
              <w:pStyle w:val="Tabletext"/>
              <w:rPr>
                <w:ins w:id="12943" w:author="Author"/>
                <w:sz w:val="18"/>
                <w:szCs w:val="18"/>
              </w:rPr>
            </w:pPr>
            <w:ins w:id="12944" w:author="Author">
              <w:r w:rsidRPr="00D66024">
                <w:rPr>
                  <w:sz w:val="18"/>
                  <w:szCs w:val="18"/>
                </w:rPr>
                <w:t>The first entry which turns monitoring on</w:t>
              </w:r>
            </w:ins>
          </w:p>
        </w:tc>
      </w:tr>
      <w:tr w:rsidR="007C6848" w:rsidRPr="008A7007" w14:paraId="72C58784" w14:textId="77777777" w:rsidTr="00B5674C">
        <w:trPr>
          <w:trHeight w:val="300"/>
          <w:ins w:id="12945" w:author="Author"/>
        </w:trPr>
        <w:tc>
          <w:tcPr>
            <w:tcW w:w="2013" w:type="dxa"/>
            <w:tcBorders>
              <w:top w:val="single" w:sz="4" w:space="0" w:color="009EE3"/>
              <w:bottom w:val="single" w:sz="4" w:space="0" w:color="009EE3"/>
            </w:tcBorders>
            <w:shd w:val="clear" w:color="auto" w:fill="auto"/>
          </w:tcPr>
          <w:p w14:paraId="0BEBB7D8" w14:textId="77777777" w:rsidR="007C6848" w:rsidRPr="00D66024" w:rsidRDefault="007C6848" w:rsidP="007C6848">
            <w:pPr>
              <w:pStyle w:val="Tabletext"/>
              <w:rPr>
                <w:ins w:id="12946" w:author="Author"/>
                <w:sz w:val="18"/>
                <w:szCs w:val="18"/>
              </w:rPr>
            </w:pPr>
            <w:ins w:id="12947" w:author="Author">
              <w:r w:rsidRPr="00D66024">
                <w:rPr>
                  <w:sz w:val="18"/>
                  <w:szCs w:val="18"/>
                </w:rPr>
                <w:t>entries:entries[1]. schedule_table_entry. enable</w:t>
              </w:r>
            </w:ins>
          </w:p>
        </w:tc>
        <w:tc>
          <w:tcPr>
            <w:tcW w:w="1559" w:type="dxa"/>
            <w:tcBorders>
              <w:top w:val="single" w:sz="4" w:space="0" w:color="009EE3"/>
              <w:bottom w:val="single" w:sz="4" w:space="0" w:color="009EE3"/>
            </w:tcBorders>
          </w:tcPr>
          <w:p w14:paraId="6CF88D51" w14:textId="77777777" w:rsidR="007C6848" w:rsidRPr="00D66024" w:rsidRDefault="007C6848" w:rsidP="007C6848">
            <w:pPr>
              <w:pStyle w:val="Tabletext"/>
              <w:rPr>
                <w:ins w:id="12948" w:author="Author"/>
                <w:sz w:val="18"/>
                <w:szCs w:val="18"/>
              </w:rPr>
            </w:pPr>
            <w:ins w:id="12949" w:author="Author">
              <w:r w:rsidRPr="00D66024">
                <w:rPr>
                  <w:sz w:val="18"/>
                  <w:szCs w:val="18"/>
                </w:rPr>
                <w:t>boolean</w:t>
              </w:r>
            </w:ins>
          </w:p>
        </w:tc>
        <w:tc>
          <w:tcPr>
            <w:tcW w:w="709" w:type="dxa"/>
            <w:tcBorders>
              <w:top w:val="single" w:sz="4" w:space="0" w:color="009EE3"/>
              <w:bottom w:val="single" w:sz="4" w:space="0" w:color="009EE3"/>
            </w:tcBorders>
            <w:shd w:val="clear" w:color="auto" w:fill="auto"/>
          </w:tcPr>
          <w:p w14:paraId="165250F1" w14:textId="77777777" w:rsidR="007C6848" w:rsidRPr="00D66024" w:rsidRDefault="007C6848" w:rsidP="007C6848">
            <w:pPr>
              <w:pStyle w:val="Tabletext"/>
              <w:rPr>
                <w:ins w:id="12950" w:author="Author"/>
                <w:sz w:val="18"/>
                <w:szCs w:val="18"/>
              </w:rPr>
            </w:pPr>
            <w:ins w:id="12951" w:author="Author">
              <w:r w:rsidRPr="00D66024">
                <w:rPr>
                  <w:sz w:val="18"/>
                  <w:szCs w:val="18"/>
                </w:rPr>
                <w:t>0x03</w:t>
              </w:r>
            </w:ins>
          </w:p>
        </w:tc>
        <w:tc>
          <w:tcPr>
            <w:tcW w:w="850" w:type="dxa"/>
            <w:tcBorders>
              <w:top w:val="single" w:sz="4" w:space="0" w:color="009EE3"/>
              <w:bottom w:val="single" w:sz="4" w:space="0" w:color="009EE3"/>
            </w:tcBorders>
          </w:tcPr>
          <w:p w14:paraId="6EF7F268" w14:textId="77777777" w:rsidR="007C6848" w:rsidRPr="00D66024" w:rsidRDefault="007C6848" w:rsidP="007C6848">
            <w:pPr>
              <w:pStyle w:val="Tabletext"/>
              <w:rPr>
                <w:ins w:id="12952" w:author="Author"/>
                <w:sz w:val="18"/>
                <w:szCs w:val="18"/>
              </w:rPr>
            </w:pPr>
          </w:p>
        </w:tc>
        <w:tc>
          <w:tcPr>
            <w:tcW w:w="1843" w:type="dxa"/>
            <w:tcBorders>
              <w:top w:val="single" w:sz="4" w:space="0" w:color="009EE3"/>
              <w:bottom w:val="single" w:sz="4" w:space="0" w:color="009EE3"/>
            </w:tcBorders>
          </w:tcPr>
          <w:p w14:paraId="391B7D36" w14:textId="77777777" w:rsidR="007C6848" w:rsidRPr="00D66024" w:rsidRDefault="007C6848" w:rsidP="007C6848">
            <w:pPr>
              <w:pStyle w:val="Tabletext"/>
              <w:rPr>
                <w:ins w:id="12953" w:author="Author"/>
                <w:sz w:val="18"/>
                <w:szCs w:val="18"/>
              </w:rPr>
            </w:pPr>
            <w:ins w:id="12954" w:author="Author">
              <w:r w:rsidRPr="00D66024">
                <w:rPr>
                  <w:sz w:val="18"/>
                  <w:szCs w:val="18"/>
                </w:rPr>
                <w:t>0x01</w:t>
              </w:r>
            </w:ins>
          </w:p>
        </w:tc>
        <w:tc>
          <w:tcPr>
            <w:tcW w:w="2836" w:type="dxa"/>
            <w:tcBorders>
              <w:top w:val="single" w:sz="4" w:space="0" w:color="009EE3"/>
              <w:bottom w:val="single" w:sz="4" w:space="0" w:color="009EE3"/>
            </w:tcBorders>
          </w:tcPr>
          <w:p w14:paraId="6E9F5D27" w14:textId="77777777" w:rsidR="007C6848" w:rsidRPr="00D66024" w:rsidRDefault="007C6848" w:rsidP="007C6848">
            <w:pPr>
              <w:pStyle w:val="Tabletext"/>
              <w:rPr>
                <w:ins w:id="12955" w:author="Author"/>
                <w:sz w:val="18"/>
                <w:szCs w:val="18"/>
              </w:rPr>
            </w:pPr>
            <w:ins w:id="12956" w:author="Author">
              <w:r w:rsidRPr="00D66024">
                <w:rPr>
                  <w:sz w:val="18"/>
                  <w:szCs w:val="18"/>
                </w:rPr>
                <w:t>True, so the entry always executes</w:t>
              </w:r>
            </w:ins>
          </w:p>
        </w:tc>
      </w:tr>
      <w:tr w:rsidR="007C6848" w:rsidRPr="008A7007" w14:paraId="447B1459" w14:textId="77777777" w:rsidTr="00B5674C">
        <w:trPr>
          <w:trHeight w:val="300"/>
          <w:ins w:id="12957" w:author="Author"/>
        </w:trPr>
        <w:tc>
          <w:tcPr>
            <w:tcW w:w="2013" w:type="dxa"/>
            <w:tcBorders>
              <w:top w:val="single" w:sz="4" w:space="0" w:color="009EE3"/>
              <w:bottom w:val="single" w:sz="4" w:space="0" w:color="009EE3"/>
            </w:tcBorders>
            <w:shd w:val="clear" w:color="auto" w:fill="auto"/>
          </w:tcPr>
          <w:p w14:paraId="1EECD7F4" w14:textId="77777777" w:rsidR="007C6848" w:rsidRPr="00D66024" w:rsidRDefault="007C6848" w:rsidP="007C6848">
            <w:pPr>
              <w:pStyle w:val="Tabletext"/>
              <w:rPr>
                <w:ins w:id="12958" w:author="Author"/>
                <w:sz w:val="18"/>
                <w:szCs w:val="18"/>
              </w:rPr>
            </w:pPr>
            <w:ins w:id="12959" w:author="Author">
              <w:r w:rsidRPr="00D66024">
                <w:rPr>
                  <w:sz w:val="18"/>
                  <w:szCs w:val="18"/>
                </w:rPr>
                <w:t>entries:entries[1]. schedule_table_entry. script_logical_name</w:t>
              </w:r>
            </w:ins>
          </w:p>
        </w:tc>
        <w:tc>
          <w:tcPr>
            <w:tcW w:w="1559" w:type="dxa"/>
            <w:tcBorders>
              <w:top w:val="single" w:sz="4" w:space="0" w:color="009EE3"/>
              <w:bottom w:val="single" w:sz="4" w:space="0" w:color="009EE3"/>
            </w:tcBorders>
          </w:tcPr>
          <w:p w14:paraId="7F256EFF" w14:textId="77777777" w:rsidR="007C6848" w:rsidRPr="00D66024" w:rsidRDefault="007C6848" w:rsidP="007C6848">
            <w:pPr>
              <w:pStyle w:val="Tabletext"/>
              <w:rPr>
                <w:ins w:id="12960" w:author="Author"/>
                <w:sz w:val="18"/>
                <w:szCs w:val="18"/>
              </w:rPr>
            </w:pPr>
            <w:ins w:id="12961" w:author="Author">
              <w:r w:rsidRPr="00D66024">
                <w:rPr>
                  <w:sz w:val="18"/>
                  <w:szCs w:val="18"/>
                </w:rPr>
                <w:t>octet-string(6)</w:t>
              </w:r>
            </w:ins>
          </w:p>
        </w:tc>
        <w:tc>
          <w:tcPr>
            <w:tcW w:w="709" w:type="dxa"/>
            <w:tcBorders>
              <w:top w:val="single" w:sz="4" w:space="0" w:color="009EE3"/>
              <w:bottom w:val="single" w:sz="4" w:space="0" w:color="009EE3"/>
            </w:tcBorders>
            <w:shd w:val="clear" w:color="auto" w:fill="auto"/>
          </w:tcPr>
          <w:p w14:paraId="5A203827" w14:textId="77777777" w:rsidR="007C6848" w:rsidRPr="00D66024" w:rsidRDefault="007C6848" w:rsidP="007C6848">
            <w:pPr>
              <w:pStyle w:val="Tabletext"/>
              <w:rPr>
                <w:ins w:id="12962" w:author="Author"/>
                <w:sz w:val="18"/>
                <w:szCs w:val="18"/>
              </w:rPr>
            </w:pPr>
            <w:ins w:id="12963" w:author="Author">
              <w:r w:rsidRPr="00D66024">
                <w:rPr>
                  <w:sz w:val="18"/>
                  <w:szCs w:val="18"/>
                </w:rPr>
                <w:t>0x09</w:t>
              </w:r>
            </w:ins>
          </w:p>
        </w:tc>
        <w:tc>
          <w:tcPr>
            <w:tcW w:w="850" w:type="dxa"/>
            <w:tcBorders>
              <w:top w:val="single" w:sz="4" w:space="0" w:color="009EE3"/>
              <w:bottom w:val="single" w:sz="4" w:space="0" w:color="009EE3"/>
            </w:tcBorders>
          </w:tcPr>
          <w:p w14:paraId="21171267" w14:textId="77777777" w:rsidR="007C6848" w:rsidRPr="00D66024" w:rsidRDefault="007C6848" w:rsidP="007C6848">
            <w:pPr>
              <w:pStyle w:val="Tabletext"/>
              <w:rPr>
                <w:ins w:id="12964" w:author="Author"/>
                <w:sz w:val="18"/>
                <w:szCs w:val="18"/>
              </w:rPr>
            </w:pPr>
            <w:ins w:id="12965" w:author="Author">
              <w:r w:rsidRPr="00D66024">
                <w:rPr>
                  <w:sz w:val="18"/>
                  <w:szCs w:val="18"/>
                </w:rPr>
                <w:t>0x06</w:t>
              </w:r>
            </w:ins>
          </w:p>
        </w:tc>
        <w:tc>
          <w:tcPr>
            <w:tcW w:w="1843" w:type="dxa"/>
            <w:tcBorders>
              <w:top w:val="single" w:sz="4" w:space="0" w:color="009EE3"/>
              <w:bottom w:val="single" w:sz="4" w:space="0" w:color="009EE3"/>
            </w:tcBorders>
          </w:tcPr>
          <w:p w14:paraId="0D29B1EB" w14:textId="77777777" w:rsidR="007C6848" w:rsidRPr="00D66024" w:rsidRDefault="007C6848" w:rsidP="007C6848">
            <w:pPr>
              <w:pStyle w:val="Tabletext"/>
              <w:rPr>
                <w:ins w:id="12966" w:author="Author"/>
                <w:sz w:val="18"/>
                <w:szCs w:val="18"/>
              </w:rPr>
            </w:pPr>
            <w:ins w:id="12967" w:author="Author">
              <w:r w:rsidRPr="00D66024">
                <w:rPr>
                  <w:sz w:val="18"/>
                  <w:szCs w:val="18"/>
                </w:rPr>
                <w:t>0x00000A8064FF</w:t>
              </w:r>
            </w:ins>
          </w:p>
        </w:tc>
        <w:tc>
          <w:tcPr>
            <w:tcW w:w="2836" w:type="dxa"/>
            <w:tcBorders>
              <w:top w:val="single" w:sz="4" w:space="0" w:color="009EE3"/>
              <w:bottom w:val="single" w:sz="4" w:space="0" w:color="009EE3"/>
            </w:tcBorders>
          </w:tcPr>
          <w:p w14:paraId="139B3634" w14:textId="77777777" w:rsidR="007C6848" w:rsidRPr="00D66024" w:rsidRDefault="007C6848" w:rsidP="007C6848">
            <w:pPr>
              <w:pStyle w:val="Tabletext"/>
              <w:rPr>
                <w:ins w:id="12968" w:author="Author"/>
                <w:sz w:val="18"/>
                <w:szCs w:val="18"/>
              </w:rPr>
            </w:pPr>
            <w:ins w:id="12969" w:author="Author">
              <w:r w:rsidRPr="00D66024">
                <w:rPr>
                  <w:sz w:val="18"/>
                  <w:szCs w:val="18"/>
                </w:rPr>
                <w:t>0-0:10.128.100.255 which, as per Table 7.3.8, is the script table controlling monitoring</w:t>
              </w:r>
            </w:ins>
          </w:p>
        </w:tc>
      </w:tr>
      <w:tr w:rsidR="007C6848" w:rsidRPr="008A7007" w14:paraId="533D3C58" w14:textId="77777777" w:rsidTr="00B5674C">
        <w:trPr>
          <w:trHeight w:val="300"/>
          <w:ins w:id="12970" w:author="Author"/>
        </w:trPr>
        <w:tc>
          <w:tcPr>
            <w:tcW w:w="2013" w:type="dxa"/>
            <w:tcBorders>
              <w:top w:val="single" w:sz="4" w:space="0" w:color="009EE3"/>
              <w:bottom w:val="single" w:sz="4" w:space="0" w:color="009EE3"/>
            </w:tcBorders>
            <w:shd w:val="clear" w:color="auto" w:fill="auto"/>
          </w:tcPr>
          <w:p w14:paraId="40C881A9" w14:textId="77777777" w:rsidR="007C6848" w:rsidRPr="00D66024" w:rsidRDefault="007C6848" w:rsidP="007C6848">
            <w:pPr>
              <w:pStyle w:val="Tabletext"/>
              <w:rPr>
                <w:ins w:id="12971" w:author="Author"/>
                <w:sz w:val="18"/>
                <w:szCs w:val="18"/>
              </w:rPr>
            </w:pPr>
            <w:ins w:id="12972" w:author="Author">
              <w:r w:rsidRPr="00D66024">
                <w:rPr>
                  <w:sz w:val="18"/>
                  <w:szCs w:val="18"/>
                </w:rPr>
                <w:t>entries:entries[1]. schedule_table_entry. script_selector</w:t>
              </w:r>
            </w:ins>
          </w:p>
        </w:tc>
        <w:tc>
          <w:tcPr>
            <w:tcW w:w="1559" w:type="dxa"/>
            <w:tcBorders>
              <w:top w:val="single" w:sz="4" w:space="0" w:color="009EE3"/>
              <w:bottom w:val="single" w:sz="4" w:space="0" w:color="009EE3"/>
            </w:tcBorders>
          </w:tcPr>
          <w:p w14:paraId="6722F660" w14:textId="77777777" w:rsidR="007C6848" w:rsidRPr="00D66024" w:rsidRDefault="007C6848" w:rsidP="007C6848">
            <w:pPr>
              <w:pStyle w:val="Tabletext"/>
              <w:rPr>
                <w:ins w:id="12973" w:author="Author"/>
                <w:sz w:val="18"/>
                <w:szCs w:val="18"/>
              </w:rPr>
            </w:pPr>
            <w:ins w:id="12974" w:author="Author">
              <w:r w:rsidRPr="00D66024">
                <w:rPr>
                  <w:sz w:val="18"/>
                  <w:szCs w:val="18"/>
                </w:rPr>
                <w:t>long-unsigned</w:t>
              </w:r>
            </w:ins>
          </w:p>
        </w:tc>
        <w:tc>
          <w:tcPr>
            <w:tcW w:w="709" w:type="dxa"/>
            <w:tcBorders>
              <w:top w:val="single" w:sz="4" w:space="0" w:color="009EE3"/>
              <w:bottom w:val="single" w:sz="4" w:space="0" w:color="009EE3"/>
            </w:tcBorders>
            <w:shd w:val="clear" w:color="auto" w:fill="auto"/>
          </w:tcPr>
          <w:p w14:paraId="4352B3BD" w14:textId="77777777" w:rsidR="007C6848" w:rsidRPr="00D66024" w:rsidRDefault="007C6848" w:rsidP="007C6848">
            <w:pPr>
              <w:pStyle w:val="Tabletext"/>
              <w:rPr>
                <w:ins w:id="12975" w:author="Author"/>
                <w:sz w:val="18"/>
                <w:szCs w:val="18"/>
              </w:rPr>
            </w:pPr>
            <w:ins w:id="12976" w:author="Author">
              <w:r w:rsidRPr="00D66024">
                <w:rPr>
                  <w:sz w:val="18"/>
                  <w:szCs w:val="18"/>
                </w:rPr>
                <w:t>0x12</w:t>
              </w:r>
            </w:ins>
          </w:p>
        </w:tc>
        <w:tc>
          <w:tcPr>
            <w:tcW w:w="850" w:type="dxa"/>
            <w:tcBorders>
              <w:top w:val="single" w:sz="4" w:space="0" w:color="009EE3"/>
              <w:bottom w:val="single" w:sz="4" w:space="0" w:color="009EE3"/>
            </w:tcBorders>
          </w:tcPr>
          <w:p w14:paraId="56C644F5" w14:textId="77777777" w:rsidR="007C6848" w:rsidRPr="00D66024" w:rsidRDefault="007C6848" w:rsidP="007C6848">
            <w:pPr>
              <w:pStyle w:val="Tabletext"/>
              <w:rPr>
                <w:ins w:id="12977" w:author="Author"/>
                <w:sz w:val="18"/>
                <w:szCs w:val="18"/>
              </w:rPr>
            </w:pPr>
          </w:p>
        </w:tc>
        <w:tc>
          <w:tcPr>
            <w:tcW w:w="1843" w:type="dxa"/>
            <w:tcBorders>
              <w:top w:val="single" w:sz="4" w:space="0" w:color="009EE3"/>
              <w:bottom w:val="single" w:sz="4" w:space="0" w:color="009EE3"/>
            </w:tcBorders>
          </w:tcPr>
          <w:p w14:paraId="0F50490B" w14:textId="77777777" w:rsidR="007C6848" w:rsidRPr="00D66024" w:rsidRDefault="007C6848" w:rsidP="007C6848">
            <w:pPr>
              <w:pStyle w:val="Tabletext"/>
              <w:rPr>
                <w:ins w:id="12978" w:author="Author"/>
                <w:sz w:val="18"/>
                <w:szCs w:val="18"/>
              </w:rPr>
            </w:pPr>
            <w:ins w:id="12979" w:author="Author">
              <w:r w:rsidRPr="00D66024">
                <w:rPr>
                  <w:sz w:val="18"/>
                  <w:szCs w:val="18"/>
                </w:rPr>
                <w:t>0x0001</w:t>
              </w:r>
            </w:ins>
          </w:p>
        </w:tc>
        <w:tc>
          <w:tcPr>
            <w:tcW w:w="2836" w:type="dxa"/>
            <w:tcBorders>
              <w:top w:val="single" w:sz="4" w:space="0" w:color="009EE3"/>
              <w:bottom w:val="single" w:sz="4" w:space="0" w:color="009EE3"/>
            </w:tcBorders>
          </w:tcPr>
          <w:p w14:paraId="160EDCE7" w14:textId="77777777" w:rsidR="007C6848" w:rsidRPr="00D66024" w:rsidRDefault="007C6848" w:rsidP="007C6848">
            <w:pPr>
              <w:pStyle w:val="Tabletext"/>
              <w:rPr>
                <w:ins w:id="12980" w:author="Author"/>
                <w:sz w:val="18"/>
                <w:szCs w:val="18"/>
              </w:rPr>
            </w:pPr>
            <w:ins w:id="12981" w:author="Author">
              <w:r w:rsidRPr="00D66024">
                <w:rPr>
                  <w:sz w:val="18"/>
                  <w:szCs w:val="18"/>
                </w:rPr>
                <w:t>Meaning start monitoring at the time in this entry</w:t>
              </w:r>
            </w:ins>
          </w:p>
        </w:tc>
      </w:tr>
      <w:tr w:rsidR="007C6848" w:rsidRPr="008A7007" w14:paraId="3BBA97EB" w14:textId="77777777" w:rsidTr="00B5674C">
        <w:trPr>
          <w:trHeight w:val="300"/>
          <w:ins w:id="12982" w:author="Author"/>
        </w:trPr>
        <w:tc>
          <w:tcPr>
            <w:tcW w:w="2013" w:type="dxa"/>
            <w:tcBorders>
              <w:top w:val="single" w:sz="4" w:space="0" w:color="009EE3"/>
              <w:bottom w:val="single" w:sz="4" w:space="0" w:color="009EE3"/>
            </w:tcBorders>
            <w:shd w:val="clear" w:color="auto" w:fill="auto"/>
          </w:tcPr>
          <w:p w14:paraId="6F40DF2C" w14:textId="77777777" w:rsidR="007C6848" w:rsidRPr="00D66024" w:rsidRDefault="007C6848" w:rsidP="007C6848">
            <w:pPr>
              <w:pStyle w:val="Tabletext"/>
              <w:rPr>
                <w:ins w:id="12983" w:author="Author"/>
                <w:sz w:val="18"/>
                <w:szCs w:val="18"/>
              </w:rPr>
            </w:pPr>
            <w:ins w:id="12984" w:author="Author">
              <w:r w:rsidRPr="00D66024">
                <w:rPr>
                  <w:sz w:val="18"/>
                  <w:szCs w:val="18"/>
                </w:rPr>
                <w:t>entries:entries[1]. schedule_table_entry. switch_time</w:t>
              </w:r>
            </w:ins>
          </w:p>
        </w:tc>
        <w:tc>
          <w:tcPr>
            <w:tcW w:w="1559" w:type="dxa"/>
            <w:tcBorders>
              <w:top w:val="single" w:sz="4" w:space="0" w:color="009EE3"/>
              <w:bottom w:val="single" w:sz="4" w:space="0" w:color="009EE3"/>
            </w:tcBorders>
          </w:tcPr>
          <w:p w14:paraId="26BE87B5" w14:textId="77777777" w:rsidR="007C6848" w:rsidRPr="00D66024" w:rsidRDefault="007C6848" w:rsidP="007C6848">
            <w:pPr>
              <w:pStyle w:val="Tabletext"/>
              <w:rPr>
                <w:ins w:id="12985" w:author="Author"/>
                <w:sz w:val="18"/>
                <w:szCs w:val="18"/>
              </w:rPr>
            </w:pPr>
            <w:ins w:id="12986" w:author="Author">
              <w:r w:rsidRPr="00D66024">
                <w:rPr>
                  <w:sz w:val="18"/>
                  <w:szCs w:val="18"/>
                </w:rPr>
                <w:t>octet-string(4)</w:t>
              </w:r>
            </w:ins>
          </w:p>
        </w:tc>
        <w:tc>
          <w:tcPr>
            <w:tcW w:w="709" w:type="dxa"/>
            <w:tcBorders>
              <w:top w:val="single" w:sz="4" w:space="0" w:color="009EE3"/>
              <w:bottom w:val="single" w:sz="4" w:space="0" w:color="009EE3"/>
            </w:tcBorders>
            <w:shd w:val="clear" w:color="auto" w:fill="auto"/>
          </w:tcPr>
          <w:p w14:paraId="7668F3CE" w14:textId="77777777" w:rsidR="007C6848" w:rsidRPr="00D66024" w:rsidRDefault="007C6848" w:rsidP="007C6848">
            <w:pPr>
              <w:pStyle w:val="Tabletext"/>
              <w:rPr>
                <w:ins w:id="12987" w:author="Author"/>
                <w:sz w:val="18"/>
                <w:szCs w:val="18"/>
              </w:rPr>
            </w:pPr>
            <w:ins w:id="12988" w:author="Author">
              <w:r w:rsidRPr="00D66024">
                <w:rPr>
                  <w:sz w:val="18"/>
                  <w:szCs w:val="18"/>
                </w:rPr>
                <w:t>0x09</w:t>
              </w:r>
            </w:ins>
          </w:p>
        </w:tc>
        <w:tc>
          <w:tcPr>
            <w:tcW w:w="850" w:type="dxa"/>
            <w:tcBorders>
              <w:top w:val="single" w:sz="4" w:space="0" w:color="009EE3"/>
              <w:bottom w:val="single" w:sz="4" w:space="0" w:color="009EE3"/>
            </w:tcBorders>
          </w:tcPr>
          <w:p w14:paraId="335E29DC" w14:textId="77777777" w:rsidR="007C6848" w:rsidRPr="00D66024" w:rsidRDefault="007C6848" w:rsidP="007C6848">
            <w:pPr>
              <w:pStyle w:val="Tabletext"/>
              <w:rPr>
                <w:ins w:id="12989" w:author="Author"/>
                <w:sz w:val="18"/>
                <w:szCs w:val="18"/>
              </w:rPr>
            </w:pPr>
            <w:ins w:id="12990" w:author="Author">
              <w:r w:rsidRPr="00D66024">
                <w:rPr>
                  <w:sz w:val="18"/>
                  <w:szCs w:val="18"/>
                </w:rPr>
                <w:t>0x04</w:t>
              </w:r>
            </w:ins>
          </w:p>
        </w:tc>
        <w:tc>
          <w:tcPr>
            <w:tcW w:w="1843" w:type="dxa"/>
            <w:tcBorders>
              <w:top w:val="single" w:sz="4" w:space="0" w:color="009EE3"/>
              <w:bottom w:val="single" w:sz="4" w:space="0" w:color="009EE3"/>
            </w:tcBorders>
          </w:tcPr>
          <w:p w14:paraId="3E78B8DC" w14:textId="77777777" w:rsidR="007C6848" w:rsidRPr="00D66024" w:rsidRDefault="007C6848" w:rsidP="007C6848">
            <w:pPr>
              <w:pStyle w:val="Tabletext"/>
              <w:rPr>
                <w:ins w:id="12991" w:author="Author"/>
                <w:sz w:val="18"/>
                <w:szCs w:val="18"/>
              </w:rPr>
            </w:pPr>
            <w:ins w:id="12992" w:author="Author">
              <w:r w:rsidRPr="00D66024">
                <w:rPr>
                  <w:sz w:val="18"/>
                  <w:szCs w:val="18"/>
                </w:rPr>
                <w:t>0x10000000</w:t>
              </w:r>
            </w:ins>
          </w:p>
        </w:tc>
        <w:tc>
          <w:tcPr>
            <w:tcW w:w="2836" w:type="dxa"/>
            <w:tcBorders>
              <w:top w:val="single" w:sz="4" w:space="0" w:color="009EE3"/>
              <w:bottom w:val="single" w:sz="4" w:space="0" w:color="009EE3"/>
            </w:tcBorders>
          </w:tcPr>
          <w:p w14:paraId="3858A4E4" w14:textId="77777777" w:rsidR="007C6848" w:rsidRPr="00D66024" w:rsidRDefault="007C6848" w:rsidP="007C6848">
            <w:pPr>
              <w:pStyle w:val="Tabletext"/>
              <w:rPr>
                <w:ins w:id="12993" w:author="Author"/>
                <w:sz w:val="18"/>
                <w:szCs w:val="18"/>
              </w:rPr>
            </w:pPr>
            <w:ins w:id="12994" w:author="Author">
              <w:r w:rsidRPr="00D66024">
                <w:rPr>
                  <w:sz w:val="18"/>
                  <w:szCs w:val="18"/>
                </w:rPr>
                <w:t>16:00:00:00 - the time at which monitoring is to turn on</w:t>
              </w:r>
            </w:ins>
          </w:p>
        </w:tc>
      </w:tr>
      <w:tr w:rsidR="007C6848" w:rsidRPr="008A7007" w14:paraId="1A860699" w14:textId="77777777" w:rsidTr="00B5674C">
        <w:trPr>
          <w:trHeight w:val="300"/>
          <w:ins w:id="12995" w:author="Author"/>
        </w:trPr>
        <w:tc>
          <w:tcPr>
            <w:tcW w:w="2013" w:type="dxa"/>
            <w:tcBorders>
              <w:top w:val="single" w:sz="4" w:space="0" w:color="009EE3"/>
              <w:bottom w:val="single" w:sz="4" w:space="0" w:color="009EE3"/>
            </w:tcBorders>
            <w:shd w:val="clear" w:color="auto" w:fill="auto"/>
          </w:tcPr>
          <w:p w14:paraId="0062EB17" w14:textId="77777777" w:rsidR="007C6848" w:rsidRPr="00D66024" w:rsidRDefault="007C6848" w:rsidP="007C6848">
            <w:pPr>
              <w:pStyle w:val="Tabletext"/>
              <w:rPr>
                <w:ins w:id="12996" w:author="Author"/>
                <w:sz w:val="18"/>
                <w:szCs w:val="18"/>
              </w:rPr>
            </w:pPr>
            <w:ins w:id="12997" w:author="Author">
              <w:r w:rsidRPr="00D66024">
                <w:rPr>
                  <w:sz w:val="18"/>
                  <w:szCs w:val="18"/>
                </w:rPr>
                <w:t>entries:entries[1]. schedule_table_entry. validity_window</w:t>
              </w:r>
            </w:ins>
          </w:p>
        </w:tc>
        <w:tc>
          <w:tcPr>
            <w:tcW w:w="1559" w:type="dxa"/>
            <w:tcBorders>
              <w:top w:val="single" w:sz="4" w:space="0" w:color="009EE3"/>
              <w:bottom w:val="single" w:sz="4" w:space="0" w:color="009EE3"/>
            </w:tcBorders>
          </w:tcPr>
          <w:p w14:paraId="6DE1873A" w14:textId="77777777" w:rsidR="007C6848" w:rsidRPr="00D66024" w:rsidRDefault="007C6848" w:rsidP="007C6848">
            <w:pPr>
              <w:pStyle w:val="Tabletext"/>
              <w:rPr>
                <w:ins w:id="12998" w:author="Author"/>
                <w:sz w:val="18"/>
                <w:szCs w:val="18"/>
              </w:rPr>
            </w:pPr>
            <w:ins w:id="12999" w:author="Author">
              <w:r w:rsidRPr="00D66024">
                <w:rPr>
                  <w:sz w:val="18"/>
                  <w:szCs w:val="18"/>
                </w:rPr>
                <w:t>long-unsigned</w:t>
              </w:r>
            </w:ins>
          </w:p>
        </w:tc>
        <w:tc>
          <w:tcPr>
            <w:tcW w:w="709" w:type="dxa"/>
            <w:tcBorders>
              <w:top w:val="single" w:sz="4" w:space="0" w:color="009EE3"/>
              <w:bottom w:val="single" w:sz="4" w:space="0" w:color="009EE3"/>
            </w:tcBorders>
            <w:shd w:val="clear" w:color="auto" w:fill="auto"/>
          </w:tcPr>
          <w:p w14:paraId="000DACEB" w14:textId="77777777" w:rsidR="007C6848" w:rsidRPr="00D66024" w:rsidRDefault="007C6848" w:rsidP="007C6848">
            <w:pPr>
              <w:pStyle w:val="Tabletext"/>
              <w:rPr>
                <w:ins w:id="13000" w:author="Author"/>
                <w:sz w:val="18"/>
                <w:szCs w:val="18"/>
              </w:rPr>
            </w:pPr>
            <w:ins w:id="13001" w:author="Author">
              <w:r w:rsidRPr="00D66024">
                <w:rPr>
                  <w:sz w:val="18"/>
                  <w:szCs w:val="18"/>
                </w:rPr>
                <w:t>0x12</w:t>
              </w:r>
            </w:ins>
          </w:p>
        </w:tc>
        <w:tc>
          <w:tcPr>
            <w:tcW w:w="850" w:type="dxa"/>
            <w:tcBorders>
              <w:top w:val="single" w:sz="4" w:space="0" w:color="009EE3"/>
              <w:bottom w:val="single" w:sz="4" w:space="0" w:color="009EE3"/>
            </w:tcBorders>
          </w:tcPr>
          <w:p w14:paraId="27AF6400" w14:textId="77777777" w:rsidR="007C6848" w:rsidRPr="00D66024" w:rsidRDefault="007C6848" w:rsidP="007C6848">
            <w:pPr>
              <w:pStyle w:val="Tabletext"/>
              <w:rPr>
                <w:ins w:id="13002" w:author="Author"/>
                <w:sz w:val="18"/>
                <w:szCs w:val="18"/>
              </w:rPr>
            </w:pPr>
          </w:p>
        </w:tc>
        <w:tc>
          <w:tcPr>
            <w:tcW w:w="1843" w:type="dxa"/>
            <w:tcBorders>
              <w:top w:val="single" w:sz="4" w:space="0" w:color="009EE3"/>
              <w:bottom w:val="single" w:sz="4" w:space="0" w:color="009EE3"/>
            </w:tcBorders>
          </w:tcPr>
          <w:p w14:paraId="0E9C296C" w14:textId="77777777" w:rsidR="007C6848" w:rsidRPr="00D66024" w:rsidRDefault="007C6848" w:rsidP="007C6848">
            <w:pPr>
              <w:pStyle w:val="Tabletext"/>
              <w:rPr>
                <w:ins w:id="13003" w:author="Author"/>
                <w:sz w:val="18"/>
                <w:szCs w:val="18"/>
              </w:rPr>
            </w:pPr>
            <w:ins w:id="13004" w:author="Author">
              <w:r w:rsidRPr="00D66024">
                <w:rPr>
                  <w:sz w:val="18"/>
                  <w:szCs w:val="18"/>
                </w:rPr>
                <w:t>0xFFFF</w:t>
              </w:r>
            </w:ins>
          </w:p>
        </w:tc>
        <w:tc>
          <w:tcPr>
            <w:tcW w:w="2836" w:type="dxa"/>
            <w:tcBorders>
              <w:top w:val="single" w:sz="4" w:space="0" w:color="009EE3"/>
              <w:bottom w:val="single" w:sz="4" w:space="0" w:color="009EE3"/>
            </w:tcBorders>
          </w:tcPr>
          <w:p w14:paraId="17EDD80C" w14:textId="77777777" w:rsidR="007C6848" w:rsidRPr="00D66024" w:rsidRDefault="007C6848" w:rsidP="007C6848">
            <w:pPr>
              <w:pStyle w:val="Tabletext"/>
              <w:rPr>
                <w:ins w:id="13005" w:author="Author"/>
                <w:sz w:val="18"/>
                <w:szCs w:val="18"/>
              </w:rPr>
            </w:pPr>
            <w:ins w:id="13006" w:author="Author">
              <w:r w:rsidRPr="00D66024">
                <w:rPr>
                  <w:sz w:val="18"/>
                  <w:szCs w:val="18"/>
                </w:rPr>
                <w:t>The script is processed at any time after power failure</w:t>
              </w:r>
            </w:ins>
          </w:p>
        </w:tc>
      </w:tr>
      <w:tr w:rsidR="007C6848" w:rsidRPr="008A7007" w14:paraId="52789DD0" w14:textId="77777777" w:rsidTr="00B5674C">
        <w:trPr>
          <w:trHeight w:val="300"/>
          <w:ins w:id="13007" w:author="Author"/>
        </w:trPr>
        <w:tc>
          <w:tcPr>
            <w:tcW w:w="2013" w:type="dxa"/>
            <w:tcBorders>
              <w:top w:val="single" w:sz="4" w:space="0" w:color="009EE3"/>
              <w:bottom w:val="single" w:sz="4" w:space="0" w:color="009EE3"/>
            </w:tcBorders>
            <w:shd w:val="clear" w:color="auto" w:fill="auto"/>
          </w:tcPr>
          <w:p w14:paraId="22B7E4F0" w14:textId="77777777" w:rsidR="007C6848" w:rsidRPr="00D66024" w:rsidRDefault="007C6848" w:rsidP="007C6848">
            <w:pPr>
              <w:pStyle w:val="Tabletext"/>
              <w:rPr>
                <w:ins w:id="13008" w:author="Author"/>
                <w:sz w:val="18"/>
                <w:szCs w:val="18"/>
              </w:rPr>
            </w:pPr>
            <w:ins w:id="13009" w:author="Author">
              <w:r w:rsidRPr="00D66024">
                <w:rPr>
                  <w:sz w:val="18"/>
                  <w:szCs w:val="18"/>
                </w:rPr>
                <w:t>entries:entries[1]. schedule_table_entry. exec_weekdays</w:t>
              </w:r>
            </w:ins>
          </w:p>
        </w:tc>
        <w:tc>
          <w:tcPr>
            <w:tcW w:w="1559" w:type="dxa"/>
            <w:tcBorders>
              <w:top w:val="single" w:sz="4" w:space="0" w:color="009EE3"/>
              <w:bottom w:val="single" w:sz="4" w:space="0" w:color="009EE3"/>
            </w:tcBorders>
          </w:tcPr>
          <w:p w14:paraId="03D69E5D" w14:textId="77777777" w:rsidR="007C6848" w:rsidRPr="00D66024" w:rsidRDefault="007C6848" w:rsidP="007C6848">
            <w:pPr>
              <w:pStyle w:val="Tabletext"/>
              <w:rPr>
                <w:ins w:id="13010" w:author="Author"/>
                <w:sz w:val="18"/>
                <w:szCs w:val="18"/>
              </w:rPr>
            </w:pPr>
            <w:ins w:id="13011" w:author="Author">
              <w:r w:rsidRPr="00D66024">
                <w:rPr>
                  <w:sz w:val="18"/>
                  <w:szCs w:val="18"/>
                </w:rPr>
                <w:t>bit-string(7)</w:t>
              </w:r>
            </w:ins>
          </w:p>
        </w:tc>
        <w:tc>
          <w:tcPr>
            <w:tcW w:w="709" w:type="dxa"/>
            <w:tcBorders>
              <w:top w:val="single" w:sz="4" w:space="0" w:color="009EE3"/>
              <w:bottom w:val="single" w:sz="4" w:space="0" w:color="009EE3"/>
            </w:tcBorders>
            <w:shd w:val="clear" w:color="auto" w:fill="auto"/>
          </w:tcPr>
          <w:p w14:paraId="5B85FAB9" w14:textId="77777777" w:rsidR="007C6848" w:rsidRPr="00D66024" w:rsidRDefault="007C6848" w:rsidP="007C6848">
            <w:pPr>
              <w:pStyle w:val="Tabletext"/>
              <w:rPr>
                <w:ins w:id="13012" w:author="Author"/>
                <w:sz w:val="18"/>
                <w:szCs w:val="18"/>
              </w:rPr>
            </w:pPr>
            <w:ins w:id="13013" w:author="Author">
              <w:r w:rsidRPr="00D66024">
                <w:rPr>
                  <w:sz w:val="18"/>
                  <w:szCs w:val="18"/>
                </w:rPr>
                <w:t>0x04</w:t>
              </w:r>
            </w:ins>
          </w:p>
        </w:tc>
        <w:tc>
          <w:tcPr>
            <w:tcW w:w="850" w:type="dxa"/>
            <w:tcBorders>
              <w:top w:val="single" w:sz="4" w:space="0" w:color="009EE3"/>
              <w:bottom w:val="single" w:sz="4" w:space="0" w:color="009EE3"/>
            </w:tcBorders>
          </w:tcPr>
          <w:p w14:paraId="3DF07A1A" w14:textId="77777777" w:rsidR="007C6848" w:rsidRPr="00D66024" w:rsidRDefault="007C6848" w:rsidP="007C6848">
            <w:pPr>
              <w:pStyle w:val="Tabletext"/>
              <w:rPr>
                <w:ins w:id="13014" w:author="Author"/>
                <w:sz w:val="18"/>
                <w:szCs w:val="18"/>
              </w:rPr>
            </w:pPr>
            <w:ins w:id="13015" w:author="Author">
              <w:r w:rsidRPr="00D66024">
                <w:rPr>
                  <w:sz w:val="18"/>
                  <w:szCs w:val="18"/>
                </w:rPr>
                <w:t>0x07</w:t>
              </w:r>
            </w:ins>
          </w:p>
        </w:tc>
        <w:tc>
          <w:tcPr>
            <w:tcW w:w="1843" w:type="dxa"/>
            <w:tcBorders>
              <w:top w:val="single" w:sz="4" w:space="0" w:color="009EE3"/>
              <w:bottom w:val="single" w:sz="4" w:space="0" w:color="009EE3"/>
            </w:tcBorders>
          </w:tcPr>
          <w:p w14:paraId="4D890AB1" w14:textId="77777777" w:rsidR="007C6848" w:rsidRPr="00D66024" w:rsidRDefault="007C6848" w:rsidP="007C6848">
            <w:pPr>
              <w:pStyle w:val="Tabletext"/>
              <w:rPr>
                <w:ins w:id="13016" w:author="Author"/>
                <w:sz w:val="18"/>
                <w:szCs w:val="18"/>
              </w:rPr>
            </w:pPr>
            <w:ins w:id="13017" w:author="Author">
              <w:r w:rsidRPr="00D66024">
                <w:rPr>
                  <w:sz w:val="18"/>
                  <w:szCs w:val="18"/>
                </w:rPr>
                <w:t>0xF8</w:t>
              </w:r>
            </w:ins>
          </w:p>
        </w:tc>
        <w:tc>
          <w:tcPr>
            <w:tcW w:w="2836" w:type="dxa"/>
            <w:tcBorders>
              <w:top w:val="single" w:sz="4" w:space="0" w:color="009EE3"/>
              <w:bottom w:val="single" w:sz="4" w:space="0" w:color="009EE3"/>
            </w:tcBorders>
          </w:tcPr>
          <w:p w14:paraId="1D6BFA93" w14:textId="77777777" w:rsidR="007C6848" w:rsidRPr="00D66024" w:rsidRDefault="007C6848" w:rsidP="007C6848">
            <w:pPr>
              <w:pStyle w:val="Tabletext"/>
              <w:rPr>
                <w:ins w:id="13018" w:author="Author"/>
                <w:sz w:val="18"/>
                <w:szCs w:val="18"/>
              </w:rPr>
            </w:pPr>
            <w:ins w:id="13019" w:author="Author">
              <w:r w:rsidRPr="00D66024">
                <w:rPr>
                  <w:sz w:val="18"/>
                  <w:szCs w:val="18"/>
                </w:rPr>
                <w:t>0xF8 = 0b11111000, which means execute this script on Monday to Friday inclusive</w:t>
              </w:r>
            </w:ins>
          </w:p>
        </w:tc>
      </w:tr>
      <w:tr w:rsidR="007C6848" w:rsidRPr="008A7007" w14:paraId="1896BAE0" w14:textId="77777777" w:rsidTr="00B5674C">
        <w:trPr>
          <w:trHeight w:val="300"/>
          <w:ins w:id="13020" w:author="Author"/>
        </w:trPr>
        <w:tc>
          <w:tcPr>
            <w:tcW w:w="2013" w:type="dxa"/>
            <w:tcBorders>
              <w:top w:val="single" w:sz="4" w:space="0" w:color="009EE3"/>
              <w:bottom w:val="single" w:sz="4" w:space="0" w:color="009EE3"/>
            </w:tcBorders>
            <w:shd w:val="clear" w:color="auto" w:fill="auto"/>
          </w:tcPr>
          <w:p w14:paraId="784B082E" w14:textId="77777777" w:rsidR="007C6848" w:rsidRPr="00D66024" w:rsidRDefault="007C6848" w:rsidP="007C6848">
            <w:pPr>
              <w:pStyle w:val="Tabletext"/>
              <w:rPr>
                <w:ins w:id="13021" w:author="Author"/>
                <w:sz w:val="18"/>
                <w:szCs w:val="18"/>
              </w:rPr>
            </w:pPr>
            <w:ins w:id="13022" w:author="Author">
              <w:r w:rsidRPr="00D66024">
                <w:rPr>
                  <w:sz w:val="18"/>
                  <w:szCs w:val="18"/>
                </w:rPr>
                <w:t>entries:entries[1]. schedule_table_entry. exec_specdays</w:t>
              </w:r>
            </w:ins>
          </w:p>
        </w:tc>
        <w:tc>
          <w:tcPr>
            <w:tcW w:w="1559" w:type="dxa"/>
            <w:tcBorders>
              <w:top w:val="single" w:sz="4" w:space="0" w:color="009EE3"/>
              <w:bottom w:val="single" w:sz="4" w:space="0" w:color="009EE3"/>
            </w:tcBorders>
          </w:tcPr>
          <w:p w14:paraId="7185C1D2" w14:textId="77777777" w:rsidR="007C6848" w:rsidRPr="00D66024" w:rsidRDefault="007C6848" w:rsidP="007C6848">
            <w:pPr>
              <w:pStyle w:val="Tabletext"/>
              <w:rPr>
                <w:ins w:id="13023" w:author="Author"/>
                <w:sz w:val="18"/>
                <w:szCs w:val="18"/>
              </w:rPr>
            </w:pPr>
            <w:ins w:id="13024" w:author="Author">
              <w:r w:rsidRPr="00D66024">
                <w:rPr>
                  <w:sz w:val="18"/>
                  <w:szCs w:val="18"/>
                </w:rPr>
                <w:t>bit-string(0)</w:t>
              </w:r>
            </w:ins>
          </w:p>
        </w:tc>
        <w:tc>
          <w:tcPr>
            <w:tcW w:w="709" w:type="dxa"/>
            <w:tcBorders>
              <w:top w:val="single" w:sz="4" w:space="0" w:color="009EE3"/>
              <w:bottom w:val="single" w:sz="4" w:space="0" w:color="009EE3"/>
            </w:tcBorders>
            <w:shd w:val="clear" w:color="auto" w:fill="auto"/>
          </w:tcPr>
          <w:p w14:paraId="336991E5" w14:textId="77777777" w:rsidR="007C6848" w:rsidRPr="00D66024" w:rsidRDefault="007C6848" w:rsidP="007C6848">
            <w:pPr>
              <w:pStyle w:val="Tabletext"/>
              <w:rPr>
                <w:ins w:id="13025" w:author="Author"/>
                <w:sz w:val="18"/>
                <w:szCs w:val="18"/>
              </w:rPr>
            </w:pPr>
            <w:ins w:id="13026" w:author="Author">
              <w:r w:rsidRPr="00D66024">
                <w:rPr>
                  <w:sz w:val="18"/>
                  <w:szCs w:val="18"/>
                </w:rPr>
                <w:t>0x04</w:t>
              </w:r>
            </w:ins>
          </w:p>
        </w:tc>
        <w:tc>
          <w:tcPr>
            <w:tcW w:w="850" w:type="dxa"/>
            <w:tcBorders>
              <w:top w:val="single" w:sz="4" w:space="0" w:color="009EE3"/>
              <w:bottom w:val="single" w:sz="4" w:space="0" w:color="009EE3"/>
            </w:tcBorders>
          </w:tcPr>
          <w:p w14:paraId="740EDABA" w14:textId="77777777" w:rsidR="007C6848" w:rsidRPr="00D66024" w:rsidRDefault="007C6848" w:rsidP="007C6848">
            <w:pPr>
              <w:pStyle w:val="Tabletext"/>
              <w:rPr>
                <w:ins w:id="13027" w:author="Author"/>
                <w:sz w:val="18"/>
                <w:szCs w:val="18"/>
              </w:rPr>
            </w:pPr>
            <w:ins w:id="13028" w:author="Author">
              <w:r w:rsidRPr="00D66024">
                <w:rPr>
                  <w:sz w:val="18"/>
                  <w:szCs w:val="18"/>
                </w:rPr>
                <w:t>0x00</w:t>
              </w:r>
            </w:ins>
          </w:p>
        </w:tc>
        <w:tc>
          <w:tcPr>
            <w:tcW w:w="1843" w:type="dxa"/>
            <w:tcBorders>
              <w:top w:val="single" w:sz="4" w:space="0" w:color="009EE3"/>
              <w:bottom w:val="single" w:sz="4" w:space="0" w:color="009EE3"/>
            </w:tcBorders>
          </w:tcPr>
          <w:p w14:paraId="78E9F7EB" w14:textId="77777777" w:rsidR="007C6848" w:rsidRPr="00D66024" w:rsidRDefault="007C6848" w:rsidP="007C6848">
            <w:pPr>
              <w:pStyle w:val="Tabletext"/>
              <w:rPr>
                <w:ins w:id="13029" w:author="Author"/>
                <w:sz w:val="18"/>
                <w:szCs w:val="18"/>
              </w:rPr>
            </w:pPr>
          </w:p>
        </w:tc>
        <w:tc>
          <w:tcPr>
            <w:tcW w:w="2836" w:type="dxa"/>
            <w:tcBorders>
              <w:top w:val="single" w:sz="4" w:space="0" w:color="009EE3"/>
              <w:bottom w:val="single" w:sz="4" w:space="0" w:color="009EE3"/>
            </w:tcBorders>
          </w:tcPr>
          <w:p w14:paraId="42D8F75E" w14:textId="77777777" w:rsidR="007C6848" w:rsidRPr="00D66024" w:rsidRDefault="007C6848" w:rsidP="007C6848">
            <w:pPr>
              <w:pStyle w:val="Tabletext"/>
              <w:rPr>
                <w:ins w:id="13030" w:author="Author"/>
                <w:sz w:val="18"/>
                <w:szCs w:val="18"/>
              </w:rPr>
            </w:pPr>
            <w:ins w:id="13031" w:author="Author">
              <w:r w:rsidRPr="00D66024">
                <w:rPr>
                  <w:sz w:val="18"/>
                  <w:szCs w:val="18"/>
                </w:rPr>
                <w:t>No special day processing</w:t>
              </w:r>
            </w:ins>
          </w:p>
        </w:tc>
      </w:tr>
      <w:tr w:rsidR="007C6848" w:rsidRPr="008A7007" w14:paraId="098B7ADC" w14:textId="77777777" w:rsidTr="00B5674C">
        <w:trPr>
          <w:trHeight w:val="300"/>
          <w:ins w:id="13032" w:author="Author"/>
        </w:trPr>
        <w:tc>
          <w:tcPr>
            <w:tcW w:w="2013" w:type="dxa"/>
            <w:tcBorders>
              <w:top w:val="single" w:sz="4" w:space="0" w:color="009EE3"/>
              <w:bottom w:val="single" w:sz="4" w:space="0" w:color="009EE3"/>
            </w:tcBorders>
            <w:shd w:val="clear" w:color="auto" w:fill="auto"/>
          </w:tcPr>
          <w:p w14:paraId="698BE22A" w14:textId="77777777" w:rsidR="007C6848" w:rsidRPr="00D66024" w:rsidRDefault="007C6848" w:rsidP="007C6848">
            <w:pPr>
              <w:pStyle w:val="Tabletext"/>
              <w:rPr>
                <w:ins w:id="13033" w:author="Author"/>
                <w:sz w:val="18"/>
                <w:szCs w:val="18"/>
              </w:rPr>
            </w:pPr>
            <w:ins w:id="13034" w:author="Author">
              <w:r w:rsidRPr="00D66024">
                <w:rPr>
                  <w:sz w:val="18"/>
                  <w:szCs w:val="18"/>
                </w:rPr>
                <w:t>entries:entries[1]. schedule_table_entry. begin_date</w:t>
              </w:r>
            </w:ins>
          </w:p>
        </w:tc>
        <w:tc>
          <w:tcPr>
            <w:tcW w:w="1559" w:type="dxa"/>
            <w:tcBorders>
              <w:top w:val="single" w:sz="4" w:space="0" w:color="009EE3"/>
              <w:bottom w:val="single" w:sz="4" w:space="0" w:color="009EE3"/>
            </w:tcBorders>
          </w:tcPr>
          <w:p w14:paraId="36704757" w14:textId="77777777" w:rsidR="007C6848" w:rsidRPr="00D66024" w:rsidRDefault="007C6848" w:rsidP="007C6848">
            <w:pPr>
              <w:pStyle w:val="Tabletext"/>
              <w:rPr>
                <w:ins w:id="13035" w:author="Author"/>
                <w:sz w:val="18"/>
                <w:szCs w:val="18"/>
              </w:rPr>
            </w:pPr>
            <w:ins w:id="13036" w:author="Author">
              <w:r w:rsidRPr="00D66024">
                <w:rPr>
                  <w:sz w:val="18"/>
                  <w:szCs w:val="18"/>
                </w:rPr>
                <w:t>octet-string(5)</w:t>
              </w:r>
            </w:ins>
          </w:p>
        </w:tc>
        <w:tc>
          <w:tcPr>
            <w:tcW w:w="709" w:type="dxa"/>
            <w:tcBorders>
              <w:top w:val="single" w:sz="4" w:space="0" w:color="009EE3"/>
              <w:bottom w:val="single" w:sz="4" w:space="0" w:color="009EE3"/>
            </w:tcBorders>
            <w:shd w:val="clear" w:color="auto" w:fill="auto"/>
          </w:tcPr>
          <w:p w14:paraId="0C6DA588" w14:textId="77777777" w:rsidR="007C6848" w:rsidRPr="00D66024" w:rsidRDefault="007C6848" w:rsidP="007C6848">
            <w:pPr>
              <w:pStyle w:val="Tabletext"/>
              <w:rPr>
                <w:ins w:id="13037" w:author="Author"/>
                <w:sz w:val="18"/>
                <w:szCs w:val="18"/>
              </w:rPr>
            </w:pPr>
            <w:ins w:id="13038" w:author="Author">
              <w:r w:rsidRPr="00D66024">
                <w:rPr>
                  <w:sz w:val="18"/>
                  <w:szCs w:val="18"/>
                </w:rPr>
                <w:t>0x09</w:t>
              </w:r>
            </w:ins>
          </w:p>
        </w:tc>
        <w:tc>
          <w:tcPr>
            <w:tcW w:w="850" w:type="dxa"/>
            <w:tcBorders>
              <w:top w:val="single" w:sz="4" w:space="0" w:color="009EE3"/>
              <w:bottom w:val="single" w:sz="4" w:space="0" w:color="009EE3"/>
            </w:tcBorders>
          </w:tcPr>
          <w:p w14:paraId="65740C79" w14:textId="77777777" w:rsidR="007C6848" w:rsidRPr="00D66024" w:rsidRDefault="007C6848" w:rsidP="007C6848">
            <w:pPr>
              <w:pStyle w:val="Tabletext"/>
              <w:rPr>
                <w:ins w:id="13039" w:author="Author"/>
                <w:sz w:val="18"/>
                <w:szCs w:val="18"/>
              </w:rPr>
            </w:pPr>
            <w:ins w:id="13040" w:author="Author">
              <w:r w:rsidRPr="00D66024">
                <w:rPr>
                  <w:sz w:val="18"/>
                  <w:szCs w:val="18"/>
                </w:rPr>
                <w:t>0x05</w:t>
              </w:r>
            </w:ins>
          </w:p>
        </w:tc>
        <w:tc>
          <w:tcPr>
            <w:tcW w:w="1843" w:type="dxa"/>
            <w:tcBorders>
              <w:top w:val="single" w:sz="4" w:space="0" w:color="009EE3"/>
              <w:bottom w:val="single" w:sz="4" w:space="0" w:color="009EE3"/>
            </w:tcBorders>
          </w:tcPr>
          <w:p w14:paraId="300F7565" w14:textId="77777777" w:rsidR="007C6848" w:rsidRPr="00D66024" w:rsidRDefault="007C6848" w:rsidP="007C6848">
            <w:pPr>
              <w:pStyle w:val="Tabletext"/>
              <w:rPr>
                <w:ins w:id="13041" w:author="Author"/>
                <w:sz w:val="18"/>
                <w:szCs w:val="18"/>
              </w:rPr>
            </w:pPr>
            <w:ins w:id="13042" w:author="Author">
              <w:r w:rsidRPr="00D66024">
                <w:rPr>
                  <w:sz w:val="18"/>
                  <w:szCs w:val="18"/>
                </w:rPr>
                <w:t>0xFFFF0A1FFF</w:t>
              </w:r>
            </w:ins>
          </w:p>
        </w:tc>
        <w:tc>
          <w:tcPr>
            <w:tcW w:w="2836" w:type="dxa"/>
            <w:tcBorders>
              <w:top w:val="single" w:sz="4" w:space="0" w:color="009EE3"/>
              <w:bottom w:val="single" w:sz="4" w:space="0" w:color="009EE3"/>
            </w:tcBorders>
          </w:tcPr>
          <w:p w14:paraId="5C176BB2" w14:textId="77777777" w:rsidR="007C6848" w:rsidRPr="00D66024" w:rsidRDefault="007C6848" w:rsidP="007C6848">
            <w:pPr>
              <w:pStyle w:val="Tabletext"/>
              <w:rPr>
                <w:ins w:id="13043" w:author="Author"/>
                <w:sz w:val="18"/>
                <w:szCs w:val="18"/>
              </w:rPr>
            </w:pPr>
            <w:ins w:id="13044" w:author="Author">
              <w:r w:rsidRPr="00D66024">
                <w:rPr>
                  <w:sz w:val="18"/>
                  <w:szCs w:val="18"/>
                </w:rPr>
                <w:t>0xFFFF (means any year), 0x0A (means tenth month, so October), 0x1F (means 31st), and 0xFF (means any day of the week)</w:t>
              </w:r>
            </w:ins>
          </w:p>
        </w:tc>
      </w:tr>
      <w:tr w:rsidR="007C6848" w:rsidRPr="008A7007" w14:paraId="20A5D313" w14:textId="77777777" w:rsidTr="00B5674C">
        <w:trPr>
          <w:trHeight w:val="300"/>
          <w:ins w:id="13045" w:author="Author"/>
        </w:trPr>
        <w:tc>
          <w:tcPr>
            <w:tcW w:w="2013" w:type="dxa"/>
            <w:tcBorders>
              <w:top w:val="single" w:sz="4" w:space="0" w:color="009EE3"/>
              <w:bottom w:val="single" w:sz="4" w:space="0" w:color="009EE3"/>
            </w:tcBorders>
            <w:shd w:val="clear" w:color="auto" w:fill="auto"/>
          </w:tcPr>
          <w:p w14:paraId="46F512AD" w14:textId="77777777" w:rsidR="007C6848" w:rsidRPr="00D66024" w:rsidRDefault="007C6848" w:rsidP="007C6848">
            <w:pPr>
              <w:pStyle w:val="Tabletext"/>
              <w:rPr>
                <w:ins w:id="13046" w:author="Author"/>
                <w:sz w:val="18"/>
                <w:szCs w:val="18"/>
              </w:rPr>
            </w:pPr>
            <w:ins w:id="13047" w:author="Author">
              <w:r w:rsidRPr="00D66024">
                <w:rPr>
                  <w:sz w:val="18"/>
                  <w:szCs w:val="18"/>
                </w:rPr>
                <w:t>entries:entries[1]. schedule_table_entry. end_date</w:t>
              </w:r>
            </w:ins>
          </w:p>
        </w:tc>
        <w:tc>
          <w:tcPr>
            <w:tcW w:w="1559" w:type="dxa"/>
            <w:tcBorders>
              <w:top w:val="single" w:sz="4" w:space="0" w:color="009EE3"/>
              <w:bottom w:val="single" w:sz="4" w:space="0" w:color="009EE3"/>
            </w:tcBorders>
          </w:tcPr>
          <w:p w14:paraId="42DA5F00" w14:textId="77777777" w:rsidR="007C6848" w:rsidRPr="00D66024" w:rsidRDefault="007C6848" w:rsidP="007C6848">
            <w:pPr>
              <w:pStyle w:val="Tabletext"/>
              <w:rPr>
                <w:ins w:id="13048" w:author="Author"/>
                <w:sz w:val="18"/>
                <w:szCs w:val="18"/>
              </w:rPr>
            </w:pPr>
            <w:ins w:id="13049" w:author="Author">
              <w:r w:rsidRPr="00D66024">
                <w:rPr>
                  <w:sz w:val="18"/>
                  <w:szCs w:val="18"/>
                </w:rPr>
                <w:t>octet-string(5)</w:t>
              </w:r>
            </w:ins>
          </w:p>
        </w:tc>
        <w:tc>
          <w:tcPr>
            <w:tcW w:w="709" w:type="dxa"/>
            <w:tcBorders>
              <w:top w:val="single" w:sz="4" w:space="0" w:color="009EE3"/>
              <w:bottom w:val="single" w:sz="4" w:space="0" w:color="009EE3"/>
            </w:tcBorders>
            <w:shd w:val="clear" w:color="auto" w:fill="auto"/>
          </w:tcPr>
          <w:p w14:paraId="4E7B48E8" w14:textId="77777777" w:rsidR="007C6848" w:rsidRPr="00D66024" w:rsidRDefault="007C6848" w:rsidP="007C6848">
            <w:pPr>
              <w:pStyle w:val="Tabletext"/>
              <w:rPr>
                <w:ins w:id="13050" w:author="Author"/>
                <w:sz w:val="18"/>
                <w:szCs w:val="18"/>
              </w:rPr>
            </w:pPr>
            <w:ins w:id="13051" w:author="Author">
              <w:r w:rsidRPr="00D66024">
                <w:rPr>
                  <w:sz w:val="18"/>
                  <w:szCs w:val="18"/>
                </w:rPr>
                <w:t>0x09</w:t>
              </w:r>
            </w:ins>
          </w:p>
        </w:tc>
        <w:tc>
          <w:tcPr>
            <w:tcW w:w="850" w:type="dxa"/>
            <w:tcBorders>
              <w:top w:val="single" w:sz="4" w:space="0" w:color="009EE3"/>
              <w:bottom w:val="single" w:sz="4" w:space="0" w:color="009EE3"/>
            </w:tcBorders>
          </w:tcPr>
          <w:p w14:paraId="6AA8D82D" w14:textId="77777777" w:rsidR="007C6848" w:rsidRPr="00D66024" w:rsidRDefault="007C6848" w:rsidP="007C6848">
            <w:pPr>
              <w:pStyle w:val="Tabletext"/>
              <w:rPr>
                <w:ins w:id="13052" w:author="Author"/>
                <w:sz w:val="18"/>
                <w:szCs w:val="18"/>
              </w:rPr>
            </w:pPr>
            <w:ins w:id="13053" w:author="Author">
              <w:r w:rsidRPr="00D66024">
                <w:rPr>
                  <w:sz w:val="18"/>
                  <w:szCs w:val="18"/>
                </w:rPr>
                <w:t>0x05</w:t>
              </w:r>
            </w:ins>
          </w:p>
        </w:tc>
        <w:tc>
          <w:tcPr>
            <w:tcW w:w="1843" w:type="dxa"/>
            <w:tcBorders>
              <w:top w:val="single" w:sz="4" w:space="0" w:color="009EE3"/>
              <w:bottom w:val="single" w:sz="4" w:space="0" w:color="009EE3"/>
            </w:tcBorders>
          </w:tcPr>
          <w:p w14:paraId="6A7A25C4" w14:textId="77777777" w:rsidR="007C6848" w:rsidRPr="00D66024" w:rsidRDefault="007C6848" w:rsidP="007C6848">
            <w:pPr>
              <w:pStyle w:val="Tabletext"/>
              <w:rPr>
                <w:ins w:id="13054" w:author="Author"/>
                <w:sz w:val="18"/>
                <w:szCs w:val="18"/>
              </w:rPr>
            </w:pPr>
            <w:ins w:id="13055" w:author="Author">
              <w:r w:rsidRPr="00D66024">
                <w:rPr>
                  <w:sz w:val="18"/>
                  <w:szCs w:val="18"/>
                </w:rPr>
                <w:t>0xFFFF021CFF</w:t>
              </w:r>
            </w:ins>
          </w:p>
        </w:tc>
        <w:tc>
          <w:tcPr>
            <w:tcW w:w="2836" w:type="dxa"/>
            <w:tcBorders>
              <w:top w:val="single" w:sz="4" w:space="0" w:color="009EE3"/>
              <w:bottom w:val="single" w:sz="4" w:space="0" w:color="009EE3"/>
            </w:tcBorders>
          </w:tcPr>
          <w:p w14:paraId="6B07ADDC" w14:textId="77777777" w:rsidR="007C6848" w:rsidRPr="00D66024" w:rsidRDefault="007C6848" w:rsidP="007C6848">
            <w:pPr>
              <w:pStyle w:val="Tabletext"/>
              <w:rPr>
                <w:ins w:id="13056" w:author="Author"/>
                <w:sz w:val="18"/>
                <w:szCs w:val="18"/>
              </w:rPr>
            </w:pPr>
            <w:ins w:id="13057" w:author="Author">
              <w:r w:rsidRPr="00D66024">
                <w:rPr>
                  <w:sz w:val="18"/>
                  <w:szCs w:val="18"/>
                </w:rPr>
                <w:t>0xFFFF (means any year), 0x02 (means second month, so February), 0x1C (means 28th), and 0xFF (means any day of the week)</w:t>
              </w:r>
            </w:ins>
          </w:p>
        </w:tc>
      </w:tr>
      <w:tr w:rsidR="007C6848" w:rsidRPr="008A7007" w14:paraId="7DBF852F" w14:textId="77777777" w:rsidTr="00B5674C">
        <w:trPr>
          <w:trHeight w:val="300"/>
          <w:ins w:id="13058" w:author="Author"/>
        </w:trPr>
        <w:tc>
          <w:tcPr>
            <w:tcW w:w="2013" w:type="dxa"/>
            <w:tcBorders>
              <w:top w:val="single" w:sz="4" w:space="0" w:color="009EE3"/>
              <w:bottom w:val="single" w:sz="4" w:space="0" w:color="009EE3"/>
            </w:tcBorders>
            <w:shd w:val="clear" w:color="auto" w:fill="auto"/>
          </w:tcPr>
          <w:p w14:paraId="149F4703" w14:textId="77777777" w:rsidR="007C6848" w:rsidRPr="00D66024" w:rsidRDefault="007C6848" w:rsidP="007C6848">
            <w:pPr>
              <w:pStyle w:val="Tabletext"/>
              <w:rPr>
                <w:ins w:id="13059" w:author="Author"/>
                <w:sz w:val="18"/>
                <w:szCs w:val="18"/>
              </w:rPr>
            </w:pPr>
            <w:ins w:id="13060" w:author="Author">
              <w:r w:rsidRPr="00D66024">
                <w:rPr>
                  <w:sz w:val="18"/>
                  <w:szCs w:val="18"/>
                </w:rPr>
                <w:t>entries:entries[2]. schedule_table_entry. index</w:t>
              </w:r>
            </w:ins>
          </w:p>
        </w:tc>
        <w:tc>
          <w:tcPr>
            <w:tcW w:w="1559" w:type="dxa"/>
            <w:tcBorders>
              <w:top w:val="single" w:sz="4" w:space="0" w:color="009EE3"/>
              <w:bottom w:val="single" w:sz="4" w:space="0" w:color="009EE3"/>
            </w:tcBorders>
          </w:tcPr>
          <w:p w14:paraId="3D740007" w14:textId="77777777" w:rsidR="007C6848" w:rsidRPr="00D66024" w:rsidRDefault="007C6848" w:rsidP="007C6848">
            <w:pPr>
              <w:pStyle w:val="Tabletext"/>
              <w:rPr>
                <w:ins w:id="13061" w:author="Author"/>
                <w:sz w:val="18"/>
                <w:szCs w:val="18"/>
              </w:rPr>
            </w:pPr>
            <w:ins w:id="13062" w:author="Author">
              <w:r w:rsidRPr="00D66024">
                <w:rPr>
                  <w:sz w:val="18"/>
                  <w:szCs w:val="18"/>
                </w:rPr>
                <w:t>long-unsigned</w:t>
              </w:r>
            </w:ins>
          </w:p>
        </w:tc>
        <w:tc>
          <w:tcPr>
            <w:tcW w:w="709" w:type="dxa"/>
            <w:tcBorders>
              <w:top w:val="single" w:sz="4" w:space="0" w:color="009EE3"/>
              <w:bottom w:val="single" w:sz="4" w:space="0" w:color="009EE3"/>
            </w:tcBorders>
            <w:shd w:val="clear" w:color="auto" w:fill="auto"/>
          </w:tcPr>
          <w:p w14:paraId="2631E064" w14:textId="77777777" w:rsidR="007C6848" w:rsidRPr="00D66024" w:rsidRDefault="007C6848" w:rsidP="007C6848">
            <w:pPr>
              <w:pStyle w:val="Tabletext"/>
              <w:rPr>
                <w:ins w:id="13063" w:author="Author"/>
                <w:sz w:val="18"/>
                <w:szCs w:val="18"/>
              </w:rPr>
            </w:pPr>
            <w:ins w:id="13064" w:author="Author">
              <w:r w:rsidRPr="00D66024">
                <w:rPr>
                  <w:sz w:val="18"/>
                  <w:szCs w:val="18"/>
                </w:rPr>
                <w:t>0x12</w:t>
              </w:r>
            </w:ins>
          </w:p>
        </w:tc>
        <w:tc>
          <w:tcPr>
            <w:tcW w:w="850" w:type="dxa"/>
            <w:tcBorders>
              <w:top w:val="single" w:sz="4" w:space="0" w:color="009EE3"/>
              <w:bottom w:val="single" w:sz="4" w:space="0" w:color="009EE3"/>
            </w:tcBorders>
          </w:tcPr>
          <w:p w14:paraId="627A199E" w14:textId="77777777" w:rsidR="007C6848" w:rsidRPr="00D66024" w:rsidRDefault="007C6848" w:rsidP="007C6848">
            <w:pPr>
              <w:pStyle w:val="Tabletext"/>
              <w:rPr>
                <w:ins w:id="13065" w:author="Author"/>
                <w:sz w:val="18"/>
                <w:szCs w:val="18"/>
              </w:rPr>
            </w:pPr>
          </w:p>
        </w:tc>
        <w:tc>
          <w:tcPr>
            <w:tcW w:w="1843" w:type="dxa"/>
            <w:tcBorders>
              <w:top w:val="single" w:sz="4" w:space="0" w:color="009EE3"/>
              <w:bottom w:val="single" w:sz="4" w:space="0" w:color="009EE3"/>
            </w:tcBorders>
          </w:tcPr>
          <w:p w14:paraId="0135B292" w14:textId="77777777" w:rsidR="007C6848" w:rsidRPr="00D66024" w:rsidRDefault="007C6848" w:rsidP="007C6848">
            <w:pPr>
              <w:pStyle w:val="Tabletext"/>
              <w:rPr>
                <w:ins w:id="13066" w:author="Author"/>
                <w:sz w:val="18"/>
                <w:szCs w:val="18"/>
              </w:rPr>
            </w:pPr>
            <w:ins w:id="13067" w:author="Author">
              <w:r w:rsidRPr="00D66024">
                <w:rPr>
                  <w:sz w:val="18"/>
                  <w:szCs w:val="18"/>
                </w:rPr>
                <w:t>0x0002</w:t>
              </w:r>
            </w:ins>
          </w:p>
        </w:tc>
        <w:tc>
          <w:tcPr>
            <w:tcW w:w="2836" w:type="dxa"/>
            <w:tcBorders>
              <w:top w:val="single" w:sz="4" w:space="0" w:color="009EE3"/>
              <w:bottom w:val="single" w:sz="4" w:space="0" w:color="009EE3"/>
            </w:tcBorders>
          </w:tcPr>
          <w:p w14:paraId="04103B4C" w14:textId="77777777" w:rsidR="007C6848" w:rsidRPr="00D66024" w:rsidRDefault="007C6848" w:rsidP="007C6848">
            <w:pPr>
              <w:pStyle w:val="Tabletext"/>
              <w:rPr>
                <w:ins w:id="13068" w:author="Author"/>
                <w:sz w:val="18"/>
                <w:szCs w:val="18"/>
              </w:rPr>
            </w:pPr>
            <w:ins w:id="13069" w:author="Author">
              <w:r w:rsidRPr="00D66024">
                <w:rPr>
                  <w:sz w:val="18"/>
                  <w:szCs w:val="18"/>
                </w:rPr>
                <w:t>The second entry which turns monitoring off</w:t>
              </w:r>
            </w:ins>
          </w:p>
        </w:tc>
      </w:tr>
      <w:tr w:rsidR="007C6848" w:rsidRPr="008A7007" w14:paraId="1D2ABCBE" w14:textId="77777777" w:rsidTr="00B5674C">
        <w:trPr>
          <w:trHeight w:val="300"/>
          <w:ins w:id="13070" w:author="Author"/>
        </w:trPr>
        <w:tc>
          <w:tcPr>
            <w:tcW w:w="2013" w:type="dxa"/>
            <w:tcBorders>
              <w:top w:val="single" w:sz="4" w:space="0" w:color="009EE3"/>
              <w:bottom w:val="single" w:sz="4" w:space="0" w:color="009EE3"/>
            </w:tcBorders>
            <w:shd w:val="clear" w:color="auto" w:fill="auto"/>
          </w:tcPr>
          <w:p w14:paraId="376558B7" w14:textId="77777777" w:rsidR="007C6848" w:rsidRPr="00D66024" w:rsidRDefault="007C6848" w:rsidP="007C6848">
            <w:pPr>
              <w:pStyle w:val="Tabletext"/>
              <w:rPr>
                <w:ins w:id="13071" w:author="Author"/>
                <w:sz w:val="18"/>
                <w:szCs w:val="18"/>
              </w:rPr>
            </w:pPr>
            <w:ins w:id="13072" w:author="Author">
              <w:r w:rsidRPr="00D66024">
                <w:rPr>
                  <w:sz w:val="18"/>
                  <w:szCs w:val="18"/>
                </w:rPr>
                <w:t>entries:entries[2]. schedule_table_entry. enable</w:t>
              </w:r>
            </w:ins>
          </w:p>
        </w:tc>
        <w:tc>
          <w:tcPr>
            <w:tcW w:w="1559" w:type="dxa"/>
            <w:tcBorders>
              <w:top w:val="single" w:sz="4" w:space="0" w:color="009EE3"/>
              <w:bottom w:val="single" w:sz="4" w:space="0" w:color="009EE3"/>
            </w:tcBorders>
          </w:tcPr>
          <w:p w14:paraId="460929A4" w14:textId="77777777" w:rsidR="007C6848" w:rsidRPr="00D66024" w:rsidRDefault="007C6848" w:rsidP="007C6848">
            <w:pPr>
              <w:pStyle w:val="Tabletext"/>
              <w:rPr>
                <w:ins w:id="13073" w:author="Author"/>
                <w:sz w:val="18"/>
                <w:szCs w:val="18"/>
              </w:rPr>
            </w:pPr>
            <w:ins w:id="13074" w:author="Author">
              <w:r w:rsidRPr="00D66024">
                <w:rPr>
                  <w:sz w:val="18"/>
                  <w:szCs w:val="18"/>
                </w:rPr>
                <w:t>boolean</w:t>
              </w:r>
            </w:ins>
          </w:p>
        </w:tc>
        <w:tc>
          <w:tcPr>
            <w:tcW w:w="709" w:type="dxa"/>
            <w:tcBorders>
              <w:top w:val="single" w:sz="4" w:space="0" w:color="009EE3"/>
              <w:bottom w:val="single" w:sz="4" w:space="0" w:color="009EE3"/>
            </w:tcBorders>
            <w:shd w:val="clear" w:color="auto" w:fill="auto"/>
          </w:tcPr>
          <w:p w14:paraId="688F4527" w14:textId="77777777" w:rsidR="007C6848" w:rsidRPr="00D66024" w:rsidRDefault="007C6848" w:rsidP="007C6848">
            <w:pPr>
              <w:pStyle w:val="Tabletext"/>
              <w:rPr>
                <w:ins w:id="13075" w:author="Author"/>
                <w:sz w:val="18"/>
                <w:szCs w:val="18"/>
              </w:rPr>
            </w:pPr>
            <w:ins w:id="13076" w:author="Author">
              <w:r w:rsidRPr="00D66024">
                <w:rPr>
                  <w:sz w:val="18"/>
                  <w:szCs w:val="18"/>
                </w:rPr>
                <w:t>0x03</w:t>
              </w:r>
            </w:ins>
          </w:p>
        </w:tc>
        <w:tc>
          <w:tcPr>
            <w:tcW w:w="850" w:type="dxa"/>
            <w:tcBorders>
              <w:top w:val="single" w:sz="4" w:space="0" w:color="009EE3"/>
              <w:bottom w:val="single" w:sz="4" w:space="0" w:color="009EE3"/>
            </w:tcBorders>
          </w:tcPr>
          <w:p w14:paraId="5B5CDB6F" w14:textId="77777777" w:rsidR="007C6848" w:rsidRPr="00D66024" w:rsidRDefault="007C6848" w:rsidP="007C6848">
            <w:pPr>
              <w:pStyle w:val="Tabletext"/>
              <w:rPr>
                <w:ins w:id="13077" w:author="Author"/>
                <w:sz w:val="18"/>
                <w:szCs w:val="18"/>
              </w:rPr>
            </w:pPr>
          </w:p>
        </w:tc>
        <w:tc>
          <w:tcPr>
            <w:tcW w:w="1843" w:type="dxa"/>
            <w:tcBorders>
              <w:top w:val="single" w:sz="4" w:space="0" w:color="009EE3"/>
              <w:bottom w:val="single" w:sz="4" w:space="0" w:color="009EE3"/>
            </w:tcBorders>
          </w:tcPr>
          <w:p w14:paraId="145B0B3E" w14:textId="77777777" w:rsidR="007C6848" w:rsidRPr="00D66024" w:rsidRDefault="007C6848" w:rsidP="007C6848">
            <w:pPr>
              <w:pStyle w:val="Tabletext"/>
              <w:rPr>
                <w:ins w:id="13078" w:author="Author"/>
                <w:sz w:val="18"/>
                <w:szCs w:val="18"/>
              </w:rPr>
            </w:pPr>
            <w:ins w:id="13079" w:author="Author">
              <w:r w:rsidRPr="00D66024">
                <w:rPr>
                  <w:sz w:val="18"/>
                  <w:szCs w:val="18"/>
                </w:rPr>
                <w:t>0x01</w:t>
              </w:r>
            </w:ins>
          </w:p>
        </w:tc>
        <w:tc>
          <w:tcPr>
            <w:tcW w:w="2836" w:type="dxa"/>
            <w:tcBorders>
              <w:top w:val="single" w:sz="4" w:space="0" w:color="009EE3"/>
              <w:bottom w:val="single" w:sz="4" w:space="0" w:color="009EE3"/>
            </w:tcBorders>
          </w:tcPr>
          <w:p w14:paraId="03CAFBCE" w14:textId="77777777" w:rsidR="007C6848" w:rsidRPr="00D66024" w:rsidRDefault="007C6848" w:rsidP="007C6848">
            <w:pPr>
              <w:pStyle w:val="Tabletext"/>
              <w:rPr>
                <w:ins w:id="13080" w:author="Author"/>
                <w:sz w:val="18"/>
                <w:szCs w:val="18"/>
              </w:rPr>
            </w:pPr>
            <w:ins w:id="13081" w:author="Author">
              <w:r w:rsidRPr="00D66024">
                <w:rPr>
                  <w:sz w:val="18"/>
                  <w:szCs w:val="18"/>
                </w:rPr>
                <w:t>True, so the entry always executes</w:t>
              </w:r>
            </w:ins>
          </w:p>
        </w:tc>
      </w:tr>
      <w:tr w:rsidR="007C6848" w:rsidRPr="008A7007" w14:paraId="055D84AA" w14:textId="77777777" w:rsidTr="00B5674C">
        <w:trPr>
          <w:trHeight w:val="300"/>
          <w:ins w:id="13082" w:author="Author"/>
        </w:trPr>
        <w:tc>
          <w:tcPr>
            <w:tcW w:w="2013" w:type="dxa"/>
            <w:tcBorders>
              <w:top w:val="single" w:sz="4" w:space="0" w:color="009EE3"/>
              <w:bottom w:val="single" w:sz="4" w:space="0" w:color="009EE3"/>
            </w:tcBorders>
            <w:shd w:val="clear" w:color="auto" w:fill="auto"/>
          </w:tcPr>
          <w:p w14:paraId="0B9793A0" w14:textId="77777777" w:rsidR="007C6848" w:rsidRPr="00D66024" w:rsidRDefault="007C6848" w:rsidP="007C6848">
            <w:pPr>
              <w:pStyle w:val="Tabletext"/>
              <w:rPr>
                <w:ins w:id="13083" w:author="Author"/>
                <w:sz w:val="18"/>
                <w:szCs w:val="18"/>
              </w:rPr>
            </w:pPr>
            <w:ins w:id="13084" w:author="Author">
              <w:r w:rsidRPr="00D66024">
                <w:rPr>
                  <w:sz w:val="18"/>
                  <w:szCs w:val="18"/>
                </w:rPr>
                <w:t>entries:entries[2]. schedule_table_entry. script_logical_name</w:t>
              </w:r>
            </w:ins>
          </w:p>
        </w:tc>
        <w:tc>
          <w:tcPr>
            <w:tcW w:w="1559" w:type="dxa"/>
            <w:tcBorders>
              <w:top w:val="single" w:sz="4" w:space="0" w:color="009EE3"/>
              <w:bottom w:val="single" w:sz="4" w:space="0" w:color="009EE3"/>
            </w:tcBorders>
          </w:tcPr>
          <w:p w14:paraId="5107295B" w14:textId="77777777" w:rsidR="007C6848" w:rsidRPr="00D66024" w:rsidRDefault="007C6848" w:rsidP="007C6848">
            <w:pPr>
              <w:pStyle w:val="Tabletext"/>
              <w:rPr>
                <w:ins w:id="13085" w:author="Author"/>
                <w:sz w:val="18"/>
                <w:szCs w:val="18"/>
              </w:rPr>
            </w:pPr>
            <w:ins w:id="13086" w:author="Author">
              <w:r w:rsidRPr="00D66024">
                <w:rPr>
                  <w:sz w:val="18"/>
                  <w:szCs w:val="18"/>
                </w:rPr>
                <w:t>octet-string(6)</w:t>
              </w:r>
            </w:ins>
          </w:p>
        </w:tc>
        <w:tc>
          <w:tcPr>
            <w:tcW w:w="709" w:type="dxa"/>
            <w:tcBorders>
              <w:top w:val="single" w:sz="4" w:space="0" w:color="009EE3"/>
              <w:bottom w:val="single" w:sz="4" w:space="0" w:color="009EE3"/>
            </w:tcBorders>
            <w:shd w:val="clear" w:color="auto" w:fill="auto"/>
          </w:tcPr>
          <w:p w14:paraId="1ACA65CC" w14:textId="77777777" w:rsidR="007C6848" w:rsidRPr="00D66024" w:rsidRDefault="007C6848" w:rsidP="007C6848">
            <w:pPr>
              <w:pStyle w:val="Tabletext"/>
              <w:rPr>
                <w:ins w:id="13087" w:author="Author"/>
                <w:sz w:val="18"/>
                <w:szCs w:val="18"/>
              </w:rPr>
            </w:pPr>
            <w:ins w:id="13088" w:author="Author">
              <w:r w:rsidRPr="00D66024">
                <w:rPr>
                  <w:sz w:val="18"/>
                  <w:szCs w:val="18"/>
                </w:rPr>
                <w:t>0x09</w:t>
              </w:r>
            </w:ins>
          </w:p>
        </w:tc>
        <w:tc>
          <w:tcPr>
            <w:tcW w:w="850" w:type="dxa"/>
            <w:tcBorders>
              <w:top w:val="single" w:sz="4" w:space="0" w:color="009EE3"/>
              <w:bottom w:val="single" w:sz="4" w:space="0" w:color="009EE3"/>
            </w:tcBorders>
          </w:tcPr>
          <w:p w14:paraId="61AFFF80" w14:textId="77777777" w:rsidR="007C6848" w:rsidRPr="00D66024" w:rsidRDefault="007C6848" w:rsidP="007C6848">
            <w:pPr>
              <w:pStyle w:val="Tabletext"/>
              <w:rPr>
                <w:ins w:id="13089" w:author="Author"/>
                <w:sz w:val="18"/>
                <w:szCs w:val="18"/>
              </w:rPr>
            </w:pPr>
            <w:ins w:id="13090" w:author="Author">
              <w:r w:rsidRPr="00D66024">
                <w:rPr>
                  <w:sz w:val="18"/>
                  <w:szCs w:val="18"/>
                </w:rPr>
                <w:t>0x06</w:t>
              </w:r>
            </w:ins>
          </w:p>
        </w:tc>
        <w:tc>
          <w:tcPr>
            <w:tcW w:w="1843" w:type="dxa"/>
            <w:tcBorders>
              <w:top w:val="single" w:sz="4" w:space="0" w:color="009EE3"/>
              <w:bottom w:val="single" w:sz="4" w:space="0" w:color="009EE3"/>
            </w:tcBorders>
          </w:tcPr>
          <w:p w14:paraId="37E9BAC6" w14:textId="77777777" w:rsidR="007C6848" w:rsidRPr="00D66024" w:rsidRDefault="007C6848" w:rsidP="007C6848">
            <w:pPr>
              <w:pStyle w:val="Tabletext"/>
              <w:rPr>
                <w:ins w:id="13091" w:author="Author"/>
                <w:sz w:val="18"/>
                <w:szCs w:val="18"/>
              </w:rPr>
            </w:pPr>
            <w:ins w:id="13092" w:author="Author">
              <w:r w:rsidRPr="00D66024">
                <w:rPr>
                  <w:sz w:val="18"/>
                  <w:szCs w:val="18"/>
                </w:rPr>
                <w:t>0x00000A8064FF</w:t>
              </w:r>
            </w:ins>
          </w:p>
        </w:tc>
        <w:tc>
          <w:tcPr>
            <w:tcW w:w="2836" w:type="dxa"/>
            <w:tcBorders>
              <w:top w:val="single" w:sz="4" w:space="0" w:color="009EE3"/>
              <w:bottom w:val="single" w:sz="4" w:space="0" w:color="009EE3"/>
            </w:tcBorders>
          </w:tcPr>
          <w:p w14:paraId="1CAF1FA3" w14:textId="77777777" w:rsidR="007C6848" w:rsidRPr="00D66024" w:rsidRDefault="007C6848" w:rsidP="007C6848">
            <w:pPr>
              <w:pStyle w:val="Tabletext"/>
              <w:rPr>
                <w:ins w:id="13093" w:author="Author"/>
                <w:sz w:val="18"/>
                <w:szCs w:val="18"/>
              </w:rPr>
            </w:pPr>
            <w:ins w:id="13094" w:author="Author">
              <w:r w:rsidRPr="00D66024">
                <w:rPr>
                  <w:sz w:val="18"/>
                  <w:szCs w:val="18"/>
                </w:rPr>
                <w:t>0-0:10.128.100.255 which, as per Table 7.3.8, is the script table controlling monitoring</w:t>
              </w:r>
            </w:ins>
          </w:p>
        </w:tc>
      </w:tr>
      <w:tr w:rsidR="007C6848" w:rsidRPr="008A7007" w14:paraId="576F079C" w14:textId="77777777" w:rsidTr="00B5674C">
        <w:trPr>
          <w:trHeight w:val="300"/>
          <w:ins w:id="13095" w:author="Author"/>
        </w:trPr>
        <w:tc>
          <w:tcPr>
            <w:tcW w:w="2013" w:type="dxa"/>
            <w:tcBorders>
              <w:top w:val="single" w:sz="4" w:space="0" w:color="009EE3"/>
              <w:bottom w:val="single" w:sz="4" w:space="0" w:color="009EE3"/>
            </w:tcBorders>
            <w:shd w:val="clear" w:color="auto" w:fill="auto"/>
          </w:tcPr>
          <w:p w14:paraId="6FB71611" w14:textId="77777777" w:rsidR="007C6848" w:rsidRPr="00D66024" w:rsidRDefault="007C6848" w:rsidP="007C6848">
            <w:pPr>
              <w:pStyle w:val="Tabletext"/>
              <w:rPr>
                <w:ins w:id="13096" w:author="Author"/>
                <w:sz w:val="18"/>
                <w:szCs w:val="18"/>
              </w:rPr>
            </w:pPr>
            <w:ins w:id="13097" w:author="Author">
              <w:r w:rsidRPr="00D66024">
                <w:rPr>
                  <w:sz w:val="18"/>
                  <w:szCs w:val="18"/>
                </w:rPr>
                <w:t>entries:entries[2]. schedule_table_entry. script_selector</w:t>
              </w:r>
            </w:ins>
          </w:p>
        </w:tc>
        <w:tc>
          <w:tcPr>
            <w:tcW w:w="1559" w:type="dxa"/>
            <w:tcBorders>
              <w:top w:val="single" w:sz="4" w:space="0" w:color="009EE3"/>
              <w:bottom w:val="single" w:sz="4" w:space="0" w:color="009EE3"/>
            </w:tcBorders>
          </w:tcPr>
          <w:p w14:paraId="5DD67FBD" w14:textId="77777777" w:rsidR="007C6848" w:rsidRPr="00D66024" w:rsidRDefault="007C6848" w:rsidP="007C6848">
            <w:pPr>
              <w:pStyle w:val="Tabletext"/>
              <w:rPr>
                <w:ins w:id="13098" w:author="Author"/>
                <w:sz w:val="18"/>
                <w:szCs w:val="18"/>
              </w:rPr>
            </w:pPr>
            <w:ins w:id="13099" w:author="Author">
              <w:r w:rsidRPr="00D66024">
                <w:rPr>
                  <w:sz w:val="18"/>
                  <w:szCs w:val="18"/>
                </w:rPr>
                <w:t>long-unsigned</w:t>
              </w:r>
            </w:ins>
          </w:p>
        </w:tc>
        <w:tc>
          <w:tcPr>
            <w:tcW w:w="709" w:type="dxa"/>
            <w:tcBorders>
              <w:top w:val="single" w:sz="4" w:space="0" w:color="009EE3"/>
              <w:bottom w:val="single" w:sz="4" w:space="0" w:color="009EE3"/>
            </w:tcBorders>
            <w:shd w:val="clear" w:color="auto" w:fill="auto"/>
          </w:tcPr>
          <w:p w14:paraId="08EF4F5A" w14:textId="77777777" w:rsidR="007C6848" w:rsidRPr="00D66024" w:rsidRDefault="007C6848" w:rsidP="007C6848">
            <w:pPr>
              <w:pStyle w:val="Tabletext"/>
              <w:rPr>
                <w:ins w:id="13100" w:author="Author"/>
                <w:sz w:val="18"/>
                <w:szCs w:val="18"/>
              </w:rPr>
            </w:pPr>
            <w:ins w:id="13101" w:author="Author">
              <w:r w:rsidRPr="00D66024">
                <w:rPr>
                  <w:sz w:val="18"/>
                  <w:szCs w:val="18"/>
                </w:rPr>
                <w:t>0x12</w:t>
              </w:r>
            </w:ins>
          </w:p>
        </w:tc>
        <w:tc>
          <w:tcPr>
            <w:tcW w:w="850" w:type="dxa"/>
            <w:tcBorders>
              <w:top w:val="single" w:sz="4" w:space="0" w:color="009EE3"/>
              <w:bottom w:val="single" w:sz="4" w:space="0" w:color="009EE3"/>
            </w:tcBorders>
          </w:tcPr>
          <w:p w14:paraId="5FC3F36E" w14:textId="77777777" w:rsidR="007C6848" w:rsidRPr="00D66024" w:rsidRDefault="007C6848" w:rsidP="007C6848">
            <w:pPr>
              <w:pStyle w:val="Tabletext"/>
              <w:rPr>
                <w:ins w:id="13102" w:author="Author"/>
                <w:sz w:val="18"/>
                <w:szCs w:val="18"/>
              </w:rPr>
            </w:pPr>
          </w:p>
        </w:tc>
        <w:tc>
          <w:tcPr>
            <w:tcW w:w="1843" w:type="dxa"/>
            <w:tcBorders>
              <w:top w:val="single" w:sz="4" w:space="0" w:color="009EE3"/>
              <w:bottom w:val="single" w:sz="4" w:space="0" w:color="009EE3"/>
            </w:tcBorders>
          </w:tcPr>
          <w:p w14:paraId="7B5EA497" w14:textId="77777777" w:rsidR="007C6848" w:rsidRPr="00D66024" w:rsidRDefault="007C6848" w:rsidP="007C6848">
            <w:pPr>
              <w:pStyle w:val="Tabletext"/>
              <w:rPr>
                <w:ins w:id="13103" w:author="Author"/>
                <w:sz w:val="18"/>
                <w:szCs w:val="18"/>
              </w:rPr>
            </w:pPr>
            <w:ins w:id="13104" w:author="Author">
              <w:r w:rsidRPr="00D66024">
                <w:rPr>
                  <w:sz w:val="18"/>
                  <w:szCs w:val="18"/>
                </w:rPr>
                <w:t>0x0002</w:t>
              </w:r>
            </w:ins>
          </w:p>
        </w:tc>
        <w:tc>
          <w:tcPr>
            <w:tcW w:w="2836" w:type="dxa"/>
            <w:tcBorders>
              <w:top w:val="single" w:sz="4" w:space="0" w:color="009EE3"/>
              <w:bottom w:val="single" w:sz="4" w:space="0" w:color="009EE3"/>
            </w:tcBorders>
          </w:tcPr>
          <w:p w14:paraId="78DD28B1" w14:textId="77777777" w:rsidR="007C6848" w:rsidRPr="00D66024" w:rsidRDefault="007C6848" w:rsidP="007C6848">
            <w:pPr>
              <w:pStyle w:val="Tabletext"/>
              <w:rPr>
                <w:ins w:id="13105" w:author="Author"/>
                <w:sz w:val="18"/>
                <w:szCs w:val="18"/>
              </w:rPr>
            </w:pPr>
            <w:ins w:id="13106" w:author="Author">
              <w:r w:rsidRPr="00D66024">
                <w:rPr>
                  <w:sz w:val="18"/>
                  <w:szCs w:val="18"/>
                </w:rPr>
                <w:t>Meaning stop monitoring at the time in this entry</w:t>
              </w:r>
            </w:ins>
          </w:p>
        </w:tc>
      </w:tr>
      <w:tr w:rsidR="007C6848" w:rsidRPr="008A7007" w14:paraId="367BA82A" w14:textId="77777777" w:rsidTr="00B5674C">
        <w:trPr>
          <w:trHeight w:val="300"/>
          <w:ins w:id="13107" w:author="Author"/>
        </w:trPr>
        <w:tc>
          <w:tcPr>
            <w:tcW w:w="2013" w:type="dxa"/>
            <w:tcBorders>
              <w:top w:val="single" w:sz="4" w:space="0" w:color="009EE3"/>
              <w:bottom w:val="single" w:sz="4" w:space="0" w:color="009EE3"/>
            </w:tcBorders>
            <w:shd w:val="clear" w:color="auto" w:fill="auto"/>
          </w:tcPr>
          <w:p w14:paraId="5983C882" w14:textId="77777777" w:rsidR="007C6848" w:rsidRPr="00D66024" w:rsidRDefault="007C6848" w:rsidP="007C6848">
            <w:pPr>
              <w:pStyle w:val="Tabletext"/>
              <w:rPr>
                <w:ins w:id="13108" w:author="Author"/>
                <w:sz w:val="18"/>
                <w:szCs w:val="18"/>
              </w:rPr>
            </w:pPr>
            <w:ins w:id="13109" w:author="Author">
              <w:r w:rsidRPr="00D66024">
                <w:rPr>
                  <w:sz w:val="18"/>
                  <w:szCs w:val="18"/>
                </w:rPr>
                <w:t>entries:entries[2]. schedule_table_entry. switch_time</w:t>
              </w:r>
            </w:ins>
          </w:p>
        </w:tc>
        <w:tc>
          <w:tcPr>
            <w:tcW w:w="1559" w:type="dxa"/>
            <w:tcBorders>
              <w:top w:val="single" w:sz="4" w:space="0" w:color="009EE3"/>
              <w:bottom w:val="single" w:sz="4" w:space="0" w:color="009EE3"/>
            </w:tcBorders>
          </w:tcPr>
          <w:p w14:paraId="2FAFFF17" w14:textId="77777777" w:rsidR="007C6848" w:rsidRPr="00D66024" w:rsidRDefault="007C6848" w:rsidP="007C6848">
            <w:pPr>
              <w:pStyle w:val="Tabletext"/>
              <w:rPr>
                <w:ins w:id="13110" w:author="Author"/>
                <w:sz w:val="18"/>
                <w:szCs w:val="18"/>
              </w:rPr>
            </w:pPr>
            <w:ins w:id="13111" w:author="Author">
              <w:r w:rsidRPr="00D66024">
                <w:rPr>
                  <w:sz w:val="18"/>
                  <w:szCs w:val="18"/>
                </w:rPr>
                <w:t>octet-string(4)</w:t>
              </w:r>
            </w:ins>
          </w:p>
        </w:tc>
        <w:tc>
          <w:tcPr>
            <w:tcW w:w="709" w:type="dxa"/>
            <w:tcBorders>
              <w:top w:val="single" w:sz="4" w:space="0" w:color="009EE3"/>
              <w:bottom w:val="single" w:sz="4" w:space="0" w:color="009EE3"/>
            </w:tcBorders>
            <w:shd w:val="clear" w:color="auto" w:fill="auto"/>
          </w:tcPr>
          <w:p w14:paraId="0DD9E35C" w14:textId="77777777" w:rsidR="007C6848" w:rsidRPr="00D66024" w:rsidRDefault="007C6848" w:rsidP="007C6848">
            <w:pPr>
              <w:pStyle w:val="Tabletext"/>
              <w:rPr>
                <w:ins w:id="13112" w:author="Author"/>
                <w:sz w:val="18"/>
                <w:szCs w:val="18"/>
              </w:rPr>
            </w:pPr>
            <w:ins w:id="13113" w:author="Author">
              <w:r w:rsidRPr="00D66024">
                <w:rPr>
                  <w:sz w:val="18"/>
                  <w:szCs w:val="18"/>
                </w:rPr>
                <w:t>0x09</w:t>
              </w:r>
            </w:ins>
          </w:p>
        </w:tc>
        <w:tc>
          <w:tcPr>
            <w:tcW w:w="850" w:type="dxa"/>
            <w:tcBorders>
              <w:top w:val="single" w:sz="4" w:space="0" w:color="009EE3"/>
              <w:bottom w:val="single" w:sz="4" w:space="0" w:color="009EE3"/>
            </w:tcBorders>
          </w:tcPr>
          <w:p w14:paraId="7AF3F744" w14:textId="77777777" w:rsidR="007C6848" w:rsidRPr="00D66024" w:rsidRDefault="007C6848" w:rsidP="007C6848">
            <w:pPr>
              <w:pStyle w:val="Tabletext"/>
              <w:rPr>
                <w:ins w:id="13114" w:author="Author"/>
                <w:sz w:val="18"/>
                <w:szCs w:val="18"/>
              </w:rPr>
            </w:pPr>
            <w:ins w:id="13115" w:author="Author">
              <w:r w:rsidRPr="00D66024">
                <w:rPr>
                  <w:sz w:val="18"/>
                  <w:szCs w:val="18"/>
                </w:rPr>
                <w:t>0x04</w:t>
              </w:r>
            </w:ins>
          </w:p>
        </w:tc>
        <w:tc>
          <w:tcPr>
            <w:tcW w:w="1843" w:type="dxa"/>
            <w:tcBorders>
              <w:top w:val="single" w:sz="4" w:space="0" w:color="009EE3"/>
              <w:bottom w:val="single" w:sz="4" w:space="0" w:color="009EE3"/>
            </w:tcBorders>
          </w:tcPr>
          <w:p w14:paraId="7C61EA67" w14:textId="77777777" w:rsidR="007C6848" w:rsidRPr="00D66024" w:rsidRDefault="007C6848" w:rsidP="007C6848">
            <w:pPr>
              <w:pStyle w:val="Tabletext"/>
              <w:rPr>
                <w:ins w:id="13116" w:author="Author"/>
                <w:sz w:val="18"/>
                <w:szCs w:val="18"/>
              </w:rPr>
            </w:pPr>
            <w:ins w:id="13117" w:author="Author">
              <w:r w:rsidRPr="00D66024">
                <w:rPr>
                  <w:sz w:val="18"/>
                  <w:szCs w:val="18"/>
                </w:rPr>
                <w:t>0x14000000</w:t>
              </w:r>
            </w:ins>
          </w:p>
        </w:tc>
        <w:tc>
          <w:tcPr>
            <w:tcW w:w="2836" w:type="dxa"/>
            <w:tcBorders>
              <w:top w:val="single" w:sz="4" w:space="0" w:color="009EE3"/>
              <w:bottom w:val="single" w:sz="4" w:space="0" w:color="009EE3"/>
            </w:tcBorders>
          </w:tcPr>
          <w:p w14:paraId="536A779D" w14:textId="77777777" w:rsidR="007C6848" w:rsidRPr="00D66024" w:rsidRDefault="007C6848" w:rsidP="007C6848">
            <w:pPr>
              <w:pStyle w:val="Tabletext"/>
              <w:rPr>
                <w:ins w:id="13118" w:author="Author"/>
                <w:sz w:val="18"/>
                <w:szCs w:val="18"/>
              </w:rPr>
            </w:pPr>
            <w:ins w:id="13119" w:author="Author">
              <w:r w:rsidRPr="00D66024">
                <w:rPr>
                  <w:sz w:val="18"/>
                  <w:szCs w:val="18"/>
                </w:rPr>
                <w:t>20:00:00:00 - the time at which monitoring is to turn off</w:t>
              </w:r>
            </w:ins>
          </w:p>
        </w:tc>
      </w:tr>
      <w:tr w:rsidR="007C6848" w:rsidRPr="008A7007" w14:paraId="5D38F52C" w14:textId="77777777" w:rsidTr="00B5674C">
        <w:trPr>
          <w:trHeight w:val="300"/>
          <w:ins w:id="13120" w:author="Author"/>
        </w:trPr>
        <w:tc>
          <w:tcPr>
            <w:tcW w:w="2013" w:type="dxa"/>
            <w:tcBorders>
              <w:top w:val="single" w:sz="4" w:space="0" w:color="009EE3"/>
              <w:bottom w:val="single" w:sz="4" w:space="0" w:color="009EE3"/>
            </w:tcBorders>
            <w:shd w:val="clear" w:color="auto" w:fill="auto"/>
          </w:tcPr>
          <w:p w14:paraId="40EF1CD6" w14:textId="77777777" w:rsidR="007C6848" w:rsidRPr="00D66024" w:rsidRDefault="007C6848" w:rsidP="007C6848">
            <w:pPr>
              <w:pStyle w:val="Tabletext"/>
              <w:rPr>
                <w:ins w:id="13121" w:author="Author"/>
                <w:sz w:val="18"/>
                <w:szCs w:val="18"/>
              </w:rPr>
            </w:pPr>
            <w:ins w:id="13122" w:author="Author">
              <w:r w:rsidRPr="00D66024">
                <w:rPr>
                  <w:sz w:val="18"/>
                  <w:szCs w:val="18"/>
                </w:rPr>
                <w:t>entries:entries[2]. schedule_table_entry. validity_window</w:t>
              </w:r>
            </w:ins>
          </w:p>
        </w:tc>
        <w:tc>
          <w:tcPr>
            <w:tcW w:w="1559" w:type="dxa"/>
            <w:tcBorders>
              <w:top w:val="single" w:sz="4" w:space="0" w:color="009EE3"/>
              <w:bottom w:val="single" w:sz="4" w:space="0" w:color="009EE3"/>
            </w:tcBorders>
          </w:tcPr>
          <w:p w14:paraId="303225D2" w14:textId="77777777" w:rsidR="007C6848" w:rsidRPr="00D66024" w:rsidRDefault="007C6848" w:rsidP="007C6848">
            <w:pPr>
              <w:pStyle w:val="Tabletext"/>
              <w:rPr>
                <w:ins w:id="13123" w:author="Author"/>
                <w:sz w:val="18"/>
                <w:szCs w:val="18"/>
              </w:rPr>
            </w:pPr>
            <w:ins w:id="13124" w:author="Author">
              <w:r w:rsidRPr="00D66024">
                <w:rPr>
                  <w:sz w:val="18"/>
                  <w:szCs w:val="18"/>
                </w:rPr>
                <w:t>long-unsigned</w:t>
              </w:r>
            </w:ins>
          </w:p>
        </w:tc>
        <w:tc>
          <w:tcPr>
            <w:tcW w:w="709" w:type="dxa"/>
            <w:tcBorders>
              <w:top w:val="single" w:sz="4" w:space="0" w:color="009EE3"/>
              <w:bottom w:val="single" w:sz="4" w:space="0" w:color="009EE3"/>
            </w:tcBorders>
            <w:shd w:val="clear" w:color="auto" w:fill="auto"/>
          </w:tcPr>
          <w:p w14:paraId="0EE1A83B" w14:textId="77777777" w:rsidR="007C6848" w:rsidRPr="00D66024" w:rsidRDefault="007C6848" w:rsidP="007C6848">
            <w:pPr>
              <w:pStyle w:val="Tabletext"/>
              <w:rPr>
                <w:ins w:id="13125" w:author="Author"/>
                <w:sz w:val="18"/>
                <w:szCs w:val="18"/>
              </w:rPr>
            </w:pPr>
            <w:ins w:id="13126" w:author="Author">
              <w:r w:rsidRPr="00D66024">
                <w:rPr>
                  <w:sz w:val="18"/>
                  <w:szCs w:val="18"/>
                </w:rPr>
                <w:t>0x12</w:t>
              </w:r>
            </w:ins>
          </w:p>
        </w:tc>
        <w:tc>
          <w:tcPr>
            <w:tcW w:w="850" w:type="dxa"/>
            <w:tcBorders>
              <w:top w:val="single" w:sz="4" w:space="0" w:color="009EE3"/>
              <w:bottom w:val="single" w:sz="4" w:space="0" w:color="009EE3"/>
            </w:tcBorders>
          </w:tcPr>
          <w:p w14:paraId="01FFA918" w14:textId="77777777" w:rsidR="007C6848" w:rsidRPr="00D66024" w:rsidRDefault="007C6848" w:rsidP="007C6848">
            <w:pPr>
              <w:pStyle w:val="Tabletext"/>
              <w:rPr>
                <w:ins w:id="13127" w:author="Author"/>
                <w:sz w:val="18"/>
                <w:szCs w:val="18"/>
              </w:rPr>
            </w:pPr>
          </w:p>
        </w:tc>
        <w:tc>
          <w:tcPr>
            <w:tcW w:w="1843" w:type="dxa"/>
            <w:tcBorders>
              <w:top w:val="single" w:sz="4" w:space="0" w:color="009EE3"/>
              <w:bottom w:val="single" w:sz="4" w:space="0" w:color="009EE3"/>
            </w:tcBorders>
          </w:tcPr>
          <w:p w14:paraId="4806A009" w14:textId="77777777" w:rsidR="007C6848" w:rsidRPr="00D66024" w:rsidRDefault="007C6848" w:rsidP="007C6848">
            <w:pPr>
              <w:pStyle w:val="Tabletext"/>
              <w:rPr>
                <w:ins w:id="13128" w:author="Author"/>
                <w:sz w:val="18"/>
                <w:szCs w:val="18"/>
              </w:rPr>
            </w:pPr>
            <w:ins w:id="13129" w:author="Author">
              <w:r w:rsidRPr="00D66024">
                <w:rPr>
                  <w:sz w:val="18"/>
                  <w:szCs w:val="18"/>
                </w:rPr>
                <w:t>0xFFFF</w:t>
              </w:r>
            </w:ins>
          </w:p>
        </w:tc>
        <w:tc>
          <w:tcPr>
            <w:tcW w:w="2836" w:type="dxa"/>
            <w:tcBorders>
              <w:top w:val="single" w:sz="4" w:space="0" w:color="009EE3"/>
              <w:bottom w:val="single" w:sz="4" w:space="0" w:color="009EE3"/>
            </w:tcBorders>
          </w:tcPr>
          <w:p w14:paraId="41365A74" w14:textId="77777777" w:rsidR="007C6848" w:rsidRPr="00D66024" w:rsidRDefault="007C6848" w:rsidP="007C6848">
            <w:pPr>
              <w:pStyle w:val="Tabletext"/>
              <w:rPr>
                <w:ins w:id="13130" w:author="Author"/>
                <w:sz w:val="18"/>
                <w:szCs w:val="18"/>
              </w:rPr>
            </w:pPr>
            <w:ins w:id="13131" w:author="Author">
              <w:r w:rsidRPr="00D66024">
                <w:rPr>
                  <w:sz w:val="18"/>
                  <w:szCs w:val="18"/>
                </w:rPr>
                <w:t>The script is processed at any time after power failure</w:t>
              </w:r>
            </w:ins>
          </w:p>
        </w:tc>
      </w:tr>
      <w:tr w:rsidR="007C6848" w:rsidRPr="008A7007" w14:paraId="6E0DD7FB" w14:textId="77777777" w:rsidTr="00B5674C">
        <w:trPr>
          <w:trHeight w:val="300"/>
          <w:ins w:id="13132" w:author="Author"/>
        </w:trPr>
        <w:tc>
          <w:tcPr>
            <w:tcW w:w="2013" w:type="dxa"/>
            <w:tcBorders>
              <w:top w:val="single" w:sz="4" w:space="0" w:color="009EE3"/>
              <w:bottom w:val="single" w:sz="4" w:space="0" w:color="009EE3"/>
            </w:tcBorders>
            <w:shd w:val="clear" w:color="auto" w:fill="auto"/>
          </w:tcPr>
          <w:p w14:paraId="6D227B70" w14:textId="77777777" w:rsidR="007C6848" w:rsidRPr="00D66024" w:rsidRDefault="007C6848" w:rsidP="007C6848">
            <w:pPr>
              <w:pStyle w:val="Tabletext"/>
              <w:rPr>
                <w:ins w:id="13133" w:author="Author"/>
                <w:sz w:val="18"/>
                <w:szCs w:val="18"/>
              </w:rPr>
            </w:pPr>
            <w:ins w:id="13134" w:author="Author">
              <w:r w:rsidRPr="00D66024">
                <w:rPr>
                  <w:sz w:val="18"/>
                  <w:szCs w:val="18"/>
                </w:rPr>
                <w:t>entries:entries[2]. schedule_table_entry. exec_weekdays</w:t>
              </w:r>
            </w:ins>
          </w:p>
        </w:tc>
        <w:tc>
          <w:tcPr>
            <w:tcW w:w="1559" w:type="dxa"/>
            <w:tcBorders>
              <w:top w:val="single" w:sz="4" w:space="0" w:color="009EE3"/>
              <w:bottom w:val="single" w:sz="4" w:space="0" w:color="009EE3"/>
            </w:tcBorders>
          </w:tcPr>
          <w:p w14:paraId="5EE66B73" w14:textId="77777777" w:rsidR="007C6848" w:rsidRPr="00D66024" w:rsidRDefault="007C6848" w:rsidP="007C6848">
            <w:pPr>
              <w:pStyle w:val="Tabletext"/>
              <w:rPr>
                <w:ins w:id="13135" w:author="Author"/>
                <w:sz w:val="18"/>
                <w:szCs w:val="18"/>
              </w:rPr>
            </w:pPr>
            <w:ins w:id="13136" w:author="Author">
              <w:r w:rsidRPr="00D66024">
                <w:rPr>
                  <w:sz w:val="18"/>
                  <w:szCs w:val="18"/>
                </w:rPr>
                <w:t>bit-string(7)</w:t>
              </w:r>
            </w:ins>
          </w:p>
        </w:tc>
        <w:tc>
          <w:tcPr>
            <w:tcW w:w="709" w:type="dxa"/>
            <w:tcBorders>
              <w:top w:val="single" w:sz="4" w:space="0" w:color="009EE3"/>
              <w:bottom w:val="single" w:sz="4" w:space="0" w:color="009EE3"/>
            </w:tcBorders>
            <w:shd w:val="clear" w:color="auto" w:fill="auto"/>
          </w:tcPr>
          <w:p w14:paraId="48B50D0B" w14:textId="77777777" w:rsidR="007C6848" w:rsidRPr="00D66024" w:rsidRDefault="007C6848" w:rsidP="007C6848">
            <w:pPr>
              <w:pStyle w:val="Tabletext"/>
              <w:rPr>
                <w:ins w:id="13137" w:author="Author"/>
                <w:sz w:val="18"/>
                <w:szCs w:val="18"/>
              </w:rPr>
            </w:pPr>
            <w:ins w:id="13138" w:author="Author">
              <w:r w:rsidRPr="00D66024">
                <w:rPr>
                  <w:sz w:val="18"/>
                  <w:szCs w:val="18"/>
                </w:rPr>
                <w:t>0x04</w:t>
              </w:r>
            </w:ins>
          </w:p>
        </w:tc>
        <w:tc>
          <w:tcPr>
            <w:tcW w:w="850" w:type="dxa"/>
            <w:tcBorders>
              <w:top w:val="single" w:sz="4" w:space="0" w:color="009EE3"/>
              <w:bottom w:val="single" w:sz="4" w:space="0" w:color="009EE3"/>
            </w:tcBorders>
          </w:tcPr>
          <w:p w14:paraId="64C238E8" w14:textId="77777777" w:rsidR="007C6848" w:rsidRPr="00D66024" w:rsidRDefault="007C6848" w:rsidP="007C6848">
            <w:pPr>
              <w:pStyle w:val="Tabletext"/>
              <w:rPr>
                <w:ins w:id="13139" w:author="Author"/>
                <w:sz w:val="18"/>
                <w:szCs w:val="18"/>
              </w:rPr>
            </w:pPr>
            <w:ins w:id="13140" w:author="Author">
              <w:r w:rsidRPr="00D66024">
                <w:rPr>
                  <w:sz w:val="18"/>
                  <w:szCs w:val="18"/>
                </w:rPr>
                <w:t>0x07</w:t>
              </w:r>
            </w:ins>
          </w:p>
        </w:tc>
        <w:tc>
          <w:tcPr>
            <w:tcW w:w="1843" w:type="dxa"/>
            <w:tcBorders>
              <w:top w:val="single" w:sz="4" w:space="0" w:color="009EE3"/>
              <w:bottom w:val="single" w:sz="4" w:space="0" w:color="009EE3"/>
            </w:tcBorders>
          </w:tcPr>
          <w:p w14:paraId="0A0E1B4A" w14:textId="77777777" w:rsidR="007C6848" w:rsidRPr="00D66024" w:rsidRDefault="007C6848" w:rsidP="007C6848">
            <w:pPr>
              <w:pStyle w:val="Tabletext"/>
              <w:rPr>
                <w:ins w:id="13141" w:author="Author"/>
                <w:sz w:val="18"/>
                <w:szCs w:val="18"/>
              </w:rPr>
            </w:pPr>
            <w:ins w:id="13142" w:author="Author">
              <w:r w:rsidRPr="00D66024">
                <w:rPr>
                  <w:sz w:val="18"/>
                  <w:szCs w:val="18"/>
                </w:rPr>
                <w:t>0xFE</w:t>
              </w:r>
            </w:ins>
          </w:p>
        </w:tc>
        <w:tc>
          <w:tcPr>
            <w:tcW w:w="2836" w:type="dxa"/>
            <w:tcBorders>
              <w:top w:val="single" w:sz="4" w:space="0" w:color="009EE3"/>
              <w:bottom w:val="single" w:sz="4" w:space="0" w:color="009EE3"/>
            </w:tcBorders>
          </w:tcPr>
          <w:p w14:paraId="5A3994C9" w14:textId="77777777" w:rsidR="007C6848" w:rsidRPr="00D66024" w:rsidRDefault="007C6848" w:rsidP="007C6848">
            <w:pPr>
              <w:pStyle w:val="Tabletext"/>
              <w:rPr>
                <w:ins w:id="13143" w:author="Author"/>
                <w:sz w:val="18"/>
                <w:szCs w:val="18"/>
              </w:rPr>
            </w:pPr>
            <w:ins w:id="13144" w:author="Author">
              <w:r w:rsidRPr="00D66024">
                <w:rPr>
                  <w:sz w:val="18"/>
                  <w:szCs w:val="18"/>
                </w:rPr>
                <w:t>0xFE = 0b11111110, which means execute this script every day</w:t>
              </w:r>
            </w:ins>
          </w:p>
        </w:tc>
      </w:tr>
      <w:tr w:rsidR="007C6848" w:rsidRPr="008A7007" w14:paraId="6C8315B0" w14:textId="77777777" w:rsidTr="00B5674C">
        <w:trPr>
          <w:trHeight w:val="300"/>
          <w:ins w:id="13145" w:author="Author"/>
        </w:trPr>
        <w:tc>
          <w:tcPr>
            <w:tcW w:w="2013" w:type="dxa"/>
            <w:tcBorders>
              <w:top w:val="single" w:sz="4" w:space="0" w:color="009EE3"/>
              <w:bottom w:val="single" w:sz="4" w:space="0" w:color="009EE3"/>
            </w:tcBorders>
            <w:shd w:val="clear" w:color="auto" w:fill="auto"/>
          </w:tcPr>
          <w:p w14:paraId="2423A6C8" w14:textId="77777777" w:rsidR="007C6848" w:rsidRPr="00D66024" w:rsidRDefault="007C6848" w:rsidP="007C6848">
            <w:pPr>
              <w:pStyle w:val="Tabletext"/>
              <w:rPr>
                <w:ins w:id="13146" w:author="Author"/>
                <w:sz w:val="18"/>
                <w:szCs w:val="18"/>
              </w:rPr>
            </w:pPr>
            <w:ins w:id="13147" w:author="Author">
              <w:r w:rsidRPr="00D66024">
                <w:rPr>
                  <w:sz w:val="18"/>
                  <w:szCs w:val="18"/>
                </w:rPr>
                <w:t>entries:entries[2]. schedule_table_entry. exec_specdays</w:t>
              </w:r>
            </w:ins>
          </w:p>
        </w:tc>
        <w:tc>
          <w:tcPr>
            <w:tcW w:w="1559" w:type="dxa"/>
            <w:tcBorders>
              <w:top w:val="single" w:sz="4" w:space="0" w:color="009EE3"/>
              <w:bottom w:val="single" w:sz="4" w:space="0" w:color="009EE3"/>
            </w:tcBorders>
          </w:tcPr>
          <w:p w14:paraId="06C1FE08" w14:textId="77777777" w:rsidR="007C6848" w:rsidRPr="00D66024" w:rsidRDefault="007C6848" w:rsidP="007C6848">
            <w:pPr>
              <w:pStyle w:val="Tabletext"/>
              <w:rPr>
                <w:ins w:id="13148" w:author="Author"/>
                <w:sz w:val="18"/>
                <w:szCs w:val="18"/>
              </w:rPr>
            </w:pPr>
            <w:ins w:id="13149" w:author="Author">
              <w:r w:rsidRPr="00D66024">
                <w:rPr>
                  <w:sz w:val="18"/>
                  <w:szCs w:val="18"/>
                </w:rPr>
                <w:t>bit-string(0)</w:t>
              </w:r>
            </w:ins>
          </w:p>
        </w:tc>
        <w:tc>
          <w:tcPr>
            <w:tcW w:w="709" w:type="dxa"/>
            <w:tcBorders>
              <w:top w:val="single" w:sz="4" w:space="0" w:color="009EE3"/>
              <w:bottom w:val="single" w:sz="4" w:space="0" w:color="009EE3"/>
            </w:tcBorders>
            <w:shd w:val="clear" w:color="auto" w:fill="auto"/>
          </w:tcPr>
          <w:p w14:paraId="5B3B354C" w14:textId="77777777" w:rsidR="007C6848" w:rsidRPr="00D66024" w:rsidRDefault="007C6848" w:rsidP="007C6848">
            <w:pPr>
              <w:pStyle w:val="Tabletext"/>
              <w:rPr>
                <w:ins w:id="13150" w:author="Author"/>
                <w:sz w:val="18"/>
                <w:szCs w:val="18"/>
              </w:rPr>
            </w:pPr>
            <w:ins w:id="13151" w:author="Author">
              <w:r w:rsidRPr="00D66024">
                <w:rPr>
                  <w:sz w:val="18"/>
                  <w:szCs w:val="18"/>
                </w:rPr>
                <w:t>0x04</w:t>
              </w:r>
            </w:ins>
          </w:p>
        </w:tc>
        <w:tc>
          <w:tcPr>
            <w:tcW w:w="850" w:type="dxa"/>
            <w:tcBorders>
              <w:top w:val="single" w:sz="4" w:space="0" w:color="009EE3"/>
              <w:bottom w:val="single" w:sz="4" w:space="0" w:color="009EE3"/>
            </w:tcBorders>
          </w:tcPr>
          <w:p w14:paraId="09788DE3" w14:textId="77777777" w:rsidR="007C6848" w:rsidRPr="00D66024" w:rsidRDefault="007C6848" w:rsidP="007C6848">
            <w:pPr>
              <w:pStyle w:val="Tabletext"/>
              <w:rPr>
                <w:ins w:id="13152" w:author="Author"/>
                <w:sz w:val="18"/>
                <w:szCs w:val="18"/>
              </w:rPr>
            </w:pPr>
            <w:ins w:id="13153" w:author="Author">
              <w:r w:rsidRPr="00D66024">
                <w:rPr>
                  <w:sz w:val="18"/>
                  <w:szCs w:val="18"/>
                </w:rPr>
                <w:t>0x00</w:t>
              </w:r>
            </w:ins>
          </w:p>
        </w:tc>
        <w:tc>
          <w:tcPr>
            <w:tcW w:w="1843" w:type="dxa"/>
            <w:tcBorders>
              <w:top w:val="single" w:sz="4" w:space="0" w:color="009EE3"/>
              <w:bottom w:val="single" w:sz="4" w:space="0" w:color="009EE3"/>
            </w:tcBorders>
          </w:tcPr>
          <w:p w14:paraId="70E7F8CE" w14:textId="77777777" w:rsidR="007C6848" w:rsidRPr="00D66024" w:rsidRDefault="007C6848" w:rsidP="007C6848">
            <w:pPr>
              <w:pStyle w:val="Tabletext"/>
              <w:rPr>
                <w:ins w:id="13154" w:author="Author"/>
                <w:sz w:val="18"/>
                <w:szCs w:val="18"/>
              </w:rPr>
            </w:pPr>
          </w:p>
        </w:tc>
        <w:tc>
          <w:tcPr>
            <w:tcW w:w="2836" w:type="dxa"/>
            <w:tcBorders>
              <w:top w:val="single" w:sz="4" w:space="0" w:color="009EE3"/>
              <w:bottom w:val="single" w:sz="4" w:space="0" w:color="009EE3"/>
            </w:tcBorders>
          </w:tcPr>
          <w:p w14:paraId="0E40F1A6" w14:textId="77777777" w:rsidR="007C6848" w:rsidRPr="00D66024" w:rsidRDefault="007C6848" w:rsidP="007C6848">
            <w:pPr>
              <w:pStyle w:val="Tabletext"/>
              <w:rPr>
                <w:ins w:id="13155" w:author="Author"/>
                <w:sz w:val="18"/>
                <w:szCs w:val="18"/>
              </w:rPr>
            </w:pPr>
            <w:ins w:id="13156" w:author="Author">
              <w:r w:rsidRPr="00D66024">
                <w:rPr>
                  <w:sz w:val="18"/>
                  <w:szCs w:val="18"/>
                </w:rPr>
                <w:t>No special day processing</w:t>
              </w:r>
            </w:ins>
          </w:p>
        </w:tc>
      </w:tr>
      <w:tr w:rsidR="007C6848" w:rsidRPr="008A7007" w14:paraId="59794A94" w14:textId="77777777" w:rsidTr="00B5674C">
        <w:trPr>
          <w:trHeight w:val="300"/>
          <w:ins w:id="13157" w:author="Author"/>
        </w:trPr>
        <w:tc>
          <w:tcPr>
            <w:tcW w:w="2013" w:type="dxa"/>
            <w:tcBorders>
              <w:top w:val="single" w:sz="4" w:space="0" w:color="009EE3"/>
              <w:bottom w:val="single" w:sz="4" w:space="0" w:color="009EE3"/>
            </w:tcBorders>
            <w:shd w:val="clear" w:color="auto" w:fill="auto"/>
          </w:tcPr>
          <w:p w14:paraId="7BE3FD77" w14:textId="77777777" w:rsidR="007C6848" w:rsidRPr="00D66024" w:rsidRDefault="007C6848" w:rsidP="007C6848">
            <w:pPr>
              <w:pStyle w:val="Tabletext"/>
              <w:rPr>
                <w:ins w:id="13158" w:author="Author"/>
                <w:sz w:val="18"/>
                <w:szCs w:val="18"/>
              </w:rPr>
            </w:pPr>
            <w:ins w:id="13159" w:author="Author">
              <w:r w:rsidRPr="00D66024">
                <w:rPr>
                  <w:sz w:val="18"/>
                  <w:szCs w:val="18"/>
                </w:rPr>
                <w:t>entries:entries[2]. schedule_table_entry. begin_date</w:t>
              </w:r>
            </w:ins>
          </w:p>
        </w:tc>
        <w:tc>
          <w:tcPr>
            <w:tcW w:w="1559" w:type="dxa"/>
            <w:tcBorders>
              <w:top w:val="single" w:sz="4" w:space="0" w:color="009EE3"/>
              <w:bottom w:val="single" w:sz="4" w:space="0" w:color="009EE3"/>
            </w:tcBorders>
          </w:tcPr>
          <w:p w14:paraId="747FBA3C" w14:textId="77777777" w:rsidR="007C6848" w:rsidRPr="00D66024" w:rsidRDefault="007C6848" w:rsidP="007C6848">
            <w:pPr>
              <w:pStyle w:val="Tabletext"/>
              <w:rPr>
                <w:ins w:id="13160" w:author="Author"/>
                <w:sz w:val="18"/>
                <w:szCs w:val="18"/>
              </w:rPr>
            </w:pPr>
            <w:ins w:id="13161" w:author="Author">
              <w:r w:rsidRPr="00D66024">
                <w:rPr>
                  <w:sz w:val="18"/>
                  <w:szCs w:val="18"/>
                </w:rPr>
                <w:t>octet-string(5)</w:t>
              </w:r>
            </w:ins>
          </w:p>
        </w:tc>
        <w:tc>
          <w:tcPr>
            <w:tcW w:w="709" w:type="dxa"/>
            <w:tcBorders>
              <w:top w:val="single" w:sz="4" w:space="0" w:color="009EE3"/>
              <w:bottom w:val="single" w:sz="4" w:space="0" w:color="009EE3"/>
            </w:tcBorders>
            <w:shd w:val="clear" w:color="auto" w:fill="auto"/>
          </w:tcPr>
          <w:p w14:paraId="63188150" w14:textId="77777777" w:rsidR="007C6848" w:rsidRPr="00D66024" w:rsidRDefault="007C6848" w:rsidP="007C6848">
            <w:pPr>
              <w:pStyle w:val="Tabletext"/>
              <w:rPr>
                <w:ins w:id="13162" w:author="Author"/>
                <w:sz w:val="18"/>
                <w:szCs w:val="18"/>
              </w:rPr>
            </w:pPr>
            <w:ins w:id="13163" w:author="Author">
              <w:r w:rsidRPr="00D66024">
                <w:rPr>
                  <w:sz w:val="18"/>
                  <w:szCs w:val="18"/>
                </w:rPr>
                <w:t>0x09</w:t>
              </w:r>
            </w:ins>
          </w:p>
        </w:tc>
        <w:tc>
          <w:tcPr>
            <w:tcW w:w="850" w:type="dxa"/>
            <w:tcBorders>
              <w:top w:val="single" w:sz="4" w:space="0" w:color="009EE3"/>
              <w:bottom w:val="single" w:sz="4" w:space="0" w:color="009EE3"/>
            </w:tcBorders>
          </w:tcPr>
          <w:p w14:paraId="3E25BB18" w14:textId="77777777" w:rsidR="007C6848" w:rsidRPr="00D66024" w:rsidRDefault="007C6848" w:rsidP="007C6848">
            <w:pPr>
              <w:pStyle w:val="Tabletext"/>
              <w:rPr>
                <w:ins w:id="13164" w:author="Author"/>
                <w:sz w:val="18"/>
                <w:szCs w:val="18"/>
              </w:rPr>
            </w:pPr>
            <w:ins w:id="13165" w:author="Author">
              <w:r w:rsidRPr="00D66024">
                <w:rPr>
                  <w:sz w:val="18"/>
                  <w:szCs w:val="18"/>
                </w:rPr>
                <w:t>0x05</w:t>
              </w:r>
            </w:ins>
          </w:p>
        </w:tc>
        <w:tc>
          <w:tcPr>
            <w:tcW w:w="1843" w:type="dxa"/>
            <w:tcBorders>
              <w:top w:val="single" w:sz="4" w:space="0" w:color="009EE3"/>
              <w:bottom w:val="single" w:sz="4" w:space="0" w:color="009EE3"/>
            </w:tcBorders>
          </w:tcPr>
          <w:p w14:paraId="48876A2D" w14:textId="77777777" w:rsidR="007C6848" w:rsidRPr="00D66024" w:rsidRDefault="007C6848" w:rsidP="007C6848">
            <w:pPr>
              <w:pStyle w:val="Tabletext"/>
              <w:rPr>
                <w:ins w:id="13166" w:author="Author"/>
                <w:sz w:val="18"/>
                <w:szCs w:val="18"/>
              </w:rPr>
            </w:pPr>
            <w:ins w:id="13167" w:author="Author">
              <w:r w:rsidRPr="00D66024">
                <w:rPr>
                  <w:sz w:val="18"/>
                  <w:szCs w:val="18"/>
                </w:rPr>
                <w:t>0x000001FFFF</w:t>
              </w:r>
            </w:ins>
          </w:p>
        </w:tc>
        <w:tc>
          <w:tcPr>
            <w:tcW w:w="2836" w:type="dxa"/>
            <w:tcBorders>
              <w:top w:val="single" w:sz="4" w:space="0" w:color="009EE3"/>
              <w:bottom w:val="single" w:sz="4" w:space="0" w:color="009EE3"/>
            </w:tcBorders>
          </w:tcPr>
          <w:p w14:paraId="0E010DC1" w14:textId="77777777" w:rsidR="007C6848" w:rsidRPr="00D66024" w:rsidRDefault="007C6848" w:rsidP="007C6848">
            <w:pPr>
              <w:pStyle w:val="Tabletext"/>
              <w:rPr>
                <w:ins w:id="13168" w:author="Author"/>
                <w:sz w:val="18"/>
                <w:szCs w:val="18"/>
              </w:rPr>
            </w:pPr>
            <w:ins w:id="13169" w:author="Author">
              <w:r w:rsidRPr="00D66024">
                <w:rPr>
                  <w:sz w:val="18"/>
                  <w:szCs w:val="18"/>
                </w:rPr>
                <w:t>From the start of time</w:t>
              </w:r>
            </w:ins>
          </w:p>
        </w:tc>
      </w:tr>
      <w:tr w:rsidR="007C6848" w:rsidRPr="008A7007" w14:paraId="4947BA52" w14:textId="77777777" w:rsidTr="00B5674C">
        <w:trPr>
          <w:trHeight w:val="300"/>
          <w:ins w:id="13170" w:author="Author"/>
        </w:trPr>
        <w:tc>
          <w:tcPr>
            <w:tcW w:w="2013" w:type="dxa"/>
            <w:tcBorders>
              <w:top w:val="single" w:sz="4" w:space="0" w:color="009EE3"/>
              <w:bottom w:val="single" w:sz="4" w:space="0" w:color="009EE3"/>
            </w:tcBorders>
            <w:shd w:val="clear" w:color="auto" w:fill="auto"/>
          </w:tcPr>
          <w:p w14:paraId="1D2EE2B7" w14:textId="77777777" w:rsidR="007C6848" w:rsidRPr="00D66024" w:rsidRDefault="007C6848" w:rsidP="007C6848">
            <w:pPr>
              <w:pStyle w:val="Tabletext"/>
              <w:rPr>
                <w:ins w:id="13171" w:author="Author"/>
                <w:sz w:val="18"/>
                <w:szCs w:val="18"/>
              </w:rPr>
            </w:pPr>
            <w:ins w:id="13172" w:author="Author">
              <w:r w:rsidRPr="00D66024">
                <w:rPr>
                  <w:sz w:val="18"/>
                  <w:szCs w:val="18"/>
                </w:rPr>
                <w:t>entries:entries[2]. schedule_table_entry. end_date</w:t>
              </w:r>
            </w:ins>
          </w:p>
        </w:tc>
        <w:tc>
          <w:tcPr>
            <w:tcW w:w="1559" w:type="dxa"/>
            <w:tcBorders>
              <w:top w:val="single" w:sz="4" w:space="0" w:color="009EE3"/>
              <w:bottom w:val="single" w:sz="4" w:space="0" w:color="009EE3"/>
            </w:tcBorders>
          </w:tcPr>
          <w:p w14:paraId="2ABC3CE1" w14:textId="77777777" w:rsidR="007C6848" w:rsidRPr="00D66024" w:rsidRDefault="007C6848" w:rsidP="007C6848">
            <w:pPr>
              <w:pStyle w:val="Tabletext"/>
              <w:rPr>
                <w:ins w:id="13173" w:author="Author"/>
                <w:sz w:val="18"/>
                <w:szCs w:val="18"/>
              </w:rPr>
            </w:pPr>
            <w:ins w:id="13174" w:author="Author">
              <w:r w:rsidRPr="00D66024">
                <w:rPr>
                  <w:sz w:val="18"/>
                  <w:szCs w:val="18"/>
                </w:rPr>
                <w:t>octet-string(5)</w:t>
              </w:r>
            </w:ins>
          </w:p>
        </w:tc>
        <w:tc>
          <w:tcPr>
            <w:tcW w:w="709" w:type="dxa"/>
            <w:tcBorders>
              <w:top w:val="single" w:sz="4" w:space="0" w:color="009EE3"/>
              <w:bottom w:val="single" w:sz="4" w:space="0" w:color="009EE3"/>
            </w:tcBorders>
            <w:shd w:val="clear" w:color="auto" w:fill="auto"/>
          </w:tcPr>
          <w:p w14:paraId="127858A3" w14:textId="77777777" w:rsidR="007C6848" w:rsidRPr="00D66024" w:rsidRDefault="007C6848" w:rsidP="007C6848">
            <w:pPr>
              <w:pStyle w:val="Tabletext"/>
              <w:rPr>
                <w:ins w:id="13175" w:author="Author"/>
                <w:sz w:val="18"/>
                <w:szCs w:val="18"/>
              </w:rPr>
            </w:pPr>
            <w:ins w:id="13176" w:author="Author">
              <w:r w:rsidRPr="00D66024">
                <w:rPr>
                  <w:sz w:val="18"/>
                  <w:szCs w:val="18"/>
                </w:rPr>
                <w:t>0x09</w:t>
              </w:r>
            </w:ins>
          </w:p>
        </w:tc>
        <w:tc>
          <w:tcPr>
            <w:tcW w:w="850" w:type="dxa"/>
            <w:tcBorders>
              <w:top w:val="single" w:sz="4" w:space="0" w:color="009EE3"/>
              <w:bottom w:val="single" w:sz="4" w:space="0" w:color="009EE3"/>
            </w:tcBorders>
          </w:tcPr>
          <w:p w14:paraId="2DED10F9" w14:textId="77777777" w:rsidR="007C6848" w:rsidRPr="00D66024" w:rsidRDefault="007C6848" w:rsidP="007C6848">
            <w:pPr>
              <w:pStyle w:val="Tabletext"/>
              <w:rPr>
                <w:ins w:id="13177" w:author="Author"/>
                <w:sz w:val="18"/>
                <w:szCs w:val="18"/>
              </w:rPr>
            </w:pPr>
            <w:ins w:id="13178" w:author="Author">
              <w:r w:rsidRPr="00D66024">
                <w:rPr>
                  <w:sz w:val="18"/>
                  <w:szCs w:val="18"/>
                </w:rPr>
                <w:t>0x05</w:t>
              </w:r>
            </w:ins>
          </w:p>
        </w:tc>
        <w:tc>
          <w:tcPr>
            <w:tcW w:w="1843" w:type="dxa"/>
            <w:tcBorders>
              <w:top w:val="single" w:sz="4" w:space="0" w:color="009EE3"/>
              <w:bottom w:val="single" w:sz="4" w:space="0" w:color="009EE3"/>
            </w:tcBorders>
          </w:tcPr>
          <w:p w14:paraId="7AB0FD4A" w14:textId="77777777" w:rsidR="007C6848" w:rsidRPr="00D66024" w:rsidRDefault="007C6848" w:rsidP="007C6848">
            <w:pPr>
              <w:pStyle w:val="Tabletext"/>
              <w:rPr>
                <w:ins w:id="13179" w:author="Author"/>
                <w:sz w:val="18"/>
                <w:szCs w:val="18"/>
              </w:rPr>
            </w:pPr>
            <w:ins w:id="13180" w:author="Author">
              <w:r w:rsidRPr="00D66024">
                <w:rPr>
                  <w:sz w:val="18"/>
                  <w:szCs w:val="18"/>
                </w:rPr>
                <w:t>0xFFFFFFFFFF</w:t>
              </w:r>
            </w:ins>
          </w:p>
        </w:tc>
        <w:tc>
          <w:tcPr>
            <w:tcW w:w="2836" w:type="dxa"/>
            <w:tcBorders>
              <w:top w:val="single" w:sz="4" w:space="0" w:color="009EE3"/>
              <w:bottom w:val="single" w:sz="4" w:space="0" w:color="009EE3"/>
            </w:tcBorders>
          </w:tcPr>
          <w:p w14:paraId="72F2021B" w14:textId="77777777" w:rsidR="007C6848" w:rsidRPr="00D66024" w:rsidRDefault="007C6848" w:rsidP="007C6848">
            <w:pPr>
              <w:pStyle w:val="Tabletext"/>
              <w:rPr>
                <w:ins w:id="13181" w:author="Author"/>
                <w:sz w:val="18"/>
                <w:szCs w:val="18"/>
              </w:rPr>
            </w:pPr>
            <w:ins w:id="13182" w:author="Author">
              <w:r w:rsidRPr="00D66024">
                <w:rPr>
                  <w:sz w:val="18"/>
                  <w:szCs w:val="18"/>
                </w:rPr>
                <w:t>For all time</w:t>
              </w:r>
            </w:ins>
          </w:p>
        </w:tc>
      </w:tr>
    </w:tbl>
    <w:p w14:paraId="5FC3C703" w14:textId="77777777" w:rsidR="001F40D2" w:rsidRPr="001F40D2" w:rsidRDefault="00B5674C" w:rsidP="001F40D2">
      <w:pPr>
        <w:pStyle w:val="Tabletext"/>
        <w:sectPr w:rsidR="001F40D2" w:rsidRPr="001F40D2" w:rsidSect="006C0ECC">
          <w:headerReference w:type="default" r:id="rId109"/>
          <w:footerReference w:type="default" r:id="rId110"/>
          <w:pgSz w:w="11906" w:h="16838" w:code="9"/>
          <w:pgMar w:top="1440" w:right="1440" w:bottom="1440" w:left="1440" w:header="709" w:footer="709" w:gutter="0"/>
          <w:lnNumType w:countBy="1" w:restart="continuous"/>
          <w:cols w:space="708"/>
          <w:docGrid w:linePitch="360"/>
        </w:sectPr>
      </w:pPr>
      <w:ins w:id="13183" w:author="Author">
        <w:r w:rsidRPr="00B5674C">
          <w:t xml:space="preserve">Table </w:t>
        </w:r>
        <w:r w:rsidR="000F4BD5">
          <w:fldChar w:fldCharType="begin"/>
        </w:r>
        <w:r w:rsidR="000F4BD5">
          <w:instrText xml:space="preserve"> REF _Ref451431388 \r \h </w:instrText>
        </w:r>
      </w:ins>
      <w:r w:rsidR="000F4BD5">
        <w:fldChar w:fldCharType="separate"/>
      </w:r>
      <w:ins w:id="13184" w:author="Author">
        <w:r w:rsidR="000F4BD5">
          <w:t>28</w:t>
        </w:r>
        <w:r w:rsidR="000F4BD5">
          <w:fldChar w:fldCharType="end"/>
        </w:r>
        <w:r w:rsidRPr="00B5674C">
          <w:t>d: Tag, length and values to be populated in attribute 2 of OBIS code 0-0:12.0.0.255 (which relates to the SMETS ‘Maximum Demand Configurable Time Period ‘) to be configured prior to installation of ESME.</w:t>
        </w:r>
      </w:ins>
    </w:p>
    <w:p w14:paraId="74B69527" w14:textId="77777777" w:rsidR="00D2744E" w:rsidRPr="00F63F68" w:rsidRDefault="00D2744E">
      <w:pPr>
        <w:pStyle w:val="NoSpacing"/>
        <w:rPr>
          <w:color w:val="FFFFFF" w:themeColor="background1"/>
        </w:rPr>
      </w:pPr>
    </w:p>
    <w:p w14:paraId="1B84FBEC" w14:textId="77777777" w:rsidR="00C208BC" w:rsidRDefault="00C208BC" w:rsidP="00C208BC">
      <w:pPr>
        <w:spacing w:before="0" w:after="200" w:line="276" w:lineRule="auto"/>
      </w:pPr>
    </w:p>
    <w:p w14:paraId="57C13EDC" w14:textId="77777777" w:rsidR="00C208BC" w:rsidRDefault="00C208BC" w:rsidP="00C208BC">
      <w:pPr>
        <w:pStyle w:val="NoSpacing"/>
      </w:pPr>
    </w:p>
    <w:p w14:paraId="2B956B9E" w14:textId="77777777" w:rsidR="00C208BC" w:rsidRDefault="00C208BC" w:rsidP="00C208BC">
      <w:pPr>
        <w:pStyle w:val="NoSpacing"/>
      </w:pPr>
    </w:p>
    <w:p w14:paraId="1E4E633E" w14:textId="77777777" w:rsidR="00C208BC" w:rsidRDefault="00C208BC" w:rsidP="00C208BC">
      <w:pPr>
        <w:pStyle w:val="NoSpacing"/>
      </w:pPr>
    </w:p>
    <w:p w14:paraId="40420901" w14:textId="77777777" w:rsidR="00C208BC" w:rsidRDefault="00C208BC" w:rsidP="00C208BC">
      <w:pPr>
        <w:pStyle w:val="NoSpacing"/>
      </w:pPr>
    </w:p>
    <w:p w14:paraId="40605024" w14:textId="77777777" w:rsidR="00C208BC" w:rsidRDefault="00C208BC" w:rsidP="00C208BC">
      <w:pPr>
        <w:pStyle w:val="NoSpacing"/>
      </w:pPr>
    </w:p>
    <w:p w14:paraId="49EF5AAE" w14:textId="77777777" w:rsidR="00C208BC" w:rsidRDefault="00C208BC" w:rsidP="00C208BC">
      <w:pPr>
        <w:pStyle w:val="NoSpacing"/>
      </w:pPr>
    </w:p>
    <w:p w14:paraId="7E76AABC" w14:textId="77777777" w:rsidR="00C208BC" w:rsidRDefault="00C208BC" w:rsidP="00C208BC">
      <w:pPr>
        <w:pStyle w:val="NoSpacing"/>
      </w:pPr>
    </w:p>
    <w:p w14:paraId="2980F339" w14:textId="77777777" w:rsidR="00C208BC" w:rsidRDefault="00C208BC" w:rsidP="00C208BC">
      <w:pPr>
        <w:pStyle w:val="NoSpacing"/>
      </w:pPr>
    </w:p>
    <w:p w14:paraId="52FF8E2C" w14:textId="77777777" w:rsidR="00C208BC" w:rsidRDefault="00C208BC" w:rsidP="00C208BC">
      <w:pPr>
        <w:pStyle w:val="NoSpacing"/>
      </w:pPr>
    </w:p>
    <w:p w14:paraId="30FE1E3A" w14:textId="77777777" w:rsidR="00C208BC" w:rsidRDefault="00C208BC" w:rsidP="00C208BC">
      <w:pPr>
        <w:pStyle w:val="NoSpacing"/>
      </w:pPr>
    </w:p>
    <w:p w14:paraId="1FDA74A8" w14:textId="77777777" w:rsidR="00C208BC" w:rsidRDefault="00C208BC" w:rsidP="00C208BC">
      <w:pPr>
        <w:pStyle w:val="NoSpacing"/>
      </w:pPr>
    </w:p>
    <w:p w14:paraId="1ABA25DA" w14:textId="77777777" w:rsidR="00C208BC" w:rsidRDefault="00C208BC" w:rsidP="00C208BC">
      <w:pPr>
        <w:pStyle w:val="NoSpacing"/>
      </w:pPr>
    </w:p>
    <w:p w14:paraId="724AE758" w14:textId="77777777" w:rsidR="00C208BC" w:rsidRDefault="00C208BC" w:rsidP="00C208BC">
      <w:pPr>
        <w:pStyle w:val="NoSpacing"/>
      </w:pPr>
    </w:p>
    <w:p w14:paraId="3E9A224A" w14:textId="77777777" w:rsidR="00C208BC" w:rsidRDefault="00C208BC" w:rsidP="00C208BC">
      <w:pPr>
        <w:pStyle w:val="NoSpacing"/>
      </w:pPr>
    </w:p>
    <w:p w14:paraId="3A224C85" w14:textId="77777777" w:rsidR="00C208BC" w:rsidRDefault="00C208BC" w:rsidP="00C208BC">
      <w:pPr>
        <w:pStyle w:val="NoSpacing"/>
      </w:pPr>
    </w:p>
    <w:p w14:paraId="50DE69C6" w14:textId="77777777" w:rsidR="00C208BC" w:rsidRDefault="00C208BC" w:rsidP="00C208BC">
      <w:pPr>
        <w:pStyle w:val="NoSpacing"/>
      </w:pPr>
    </w:p>
    <w:p w14:paraId="7F8CBA80" w14:textId="77777777" w:rsidR="00C208BC" w:rsidRDefault="00C208BC" w:rsidP="00C208BC">
      <w:pPr>
        <w:pStyle w:val="NoSpacing"/>
      </w:pPr>
    </w:p>
    <w:p w14:paraId="54DBBE14" w14:textId="77777777" w:rsidR="00C208BC" w:rsidRDefault="00C208BC" w:rsidP="00C208BC">
      <w:pPr>
        <w:pStyle w:val="NoSpacing"/>
      </w:pPr>
    </w:p>
    <w:p w14:paraId="0D17EF98" w14:textId="77777777" w:rsidR="00C208BC" w:rsidRDefault="00C208BC" w:rsidP="00C208BC">
      <w:pPr>
        <w:pStyle w:val="NoSpacing"/>
      </w:pPr>
    </w:p>
    <w:p w14:paraId="6A4F4407" w14:textId="77777777" w:rsidR="00C208BC" w:rsidRDefault="00C208BC" w:rsidP="00C208BC">
      <w:pPr>
        <w:pStyle w:val="NoSpacing"/>
      </w:pPr>
    </w:p>
    <w:p w14:paraId="7DF1A804" w14:textId="77777777" w:rsidR="00C208BC" w:rsidRDefault="00C208BC" w:rsidP="00C208BC">
      <w:pPr>
        <w:pStyle w:val="NoSpacing"/>
      </w:pPr>
    </w:p>
    <w:p w14:paraId="3AC79BBD" w14:textId="77777777" w:rsidR="00C208BC" w:rsidRDefault="00C208BC" w:rsidP="00C208BC">
      <w:pPr>
        <w:pStyle w:val="NoSpacing"/>
      </w:pPr>
    </w:p>
    <w:p w14:paraId="16AE65EC" w14:textId="77777777" w:rsidR="00C208BC" w:rsidRDefault="00C208BC" w:rsidP="00C208BC">
      <w:pPr>
        <w:pStyle w:val="NoSpacing"/>
      </w:pPr>
    </w:p>
    <w:p w14:paraId="3B88D46B" w14:textId="77777777" w:rsidR="00C208BC" w:rsidRDefault="00C208BC" w:rsidP="00C208BC">
      <w:pPr>
        <w:pStyle w:val="NoSpacing"/>
      </w:pPr>
    </w:p>
    <w:p w14:paraId="0B49E3DE" w14:textId="77777777" w:rsidR="00C208BC" w:rsidRDefault="00C208BC" w:rsidP="00C208BC">
      <w:pPr>
        <w:pStyle w:val="NoSpacing"/>
      </w:pPr>
    </w:p>
    <w:p w14:paraId="2CB76AB4" w14:textId="77777777" w:rsidR="00C208BC" w:rsidRDefault="00C208BC" w:rsidP="00C208BC">
      <w:pPr>
        <w:pStyle w:val="NoSpacing"/>
      </w:pPr>
    </w:p>
    <w:p w14:paraId="138557EE" w14:textId="77777777" w:rsidR="00C208BC" w:rsidRDefault="00C208BC" w:rsidP="00C208BC">
      <w:pPr>
        <w:pStyle w:val="NoSpacing"/>
      </w:pPr>
    </w:p>
    <w:p w14:paraId="7D8B0572" w14:textId="77777777" w:rsidR="00C208BC" w:rsidRDefault="00C208BC" w:rsidP="00C208BC">
      <w:pPr>
        <w:pStyle w:val="NoSpacing"/>
      </w:pPr>
    </w:p>
    <w:p w14:paraId="595CEB43" w14:textId="77777777" w:rsidR="00C208BC" w:rsidRDefault="00C208BC" w:rsidP="00C208BC">
      <w:pPr>
        <w:pStyle w:val="NoSpacing"/>
      </w:pPr>
    </w:p>
    <w:p w14:paraId="5CBA4520" w14:textId="77777777" w:rsidR="00C208BC" w:rsidRDefault="00C208BC" w:rsidP="00C208BC">
      <w:pPr>
        <w:pStyle w:val="NoSpacing"/>
      </w:pPr>
    </w:p>
    <w:p w14:paraId="70FACA05" w14:textId="77777777" w:rsidR="00C208BC" w:rsidRDefault="00C208BC" w:rsidP="00C208BC">
      <w:pPr>
        <w:pStyle w:val="NoSpacing"/>
      </w:pPr>
    </w:p>
    <w:p w14:paraId="60250326" w14:textId="77777777" w:rsidR="00C208BC" w:rsidRDefault="00C208BC" w:rsidP="00C208BC">
      <w:pPr>
        <w:pStyle w:val="NoSpacing"/>
      </w:pPr>
    </w:p>
    <w:p w14:paraId="06F6A0D9" w14:textId="77777777" w:rsidR="00C208BC" w:rsidRDefault="00C208BC" w:rsidP="00C208BC">
      <w:pPr>
        <w:pStyle w:val="NoSpacing"/>
      </w:pPr>
    </w:p>
    <w:p w14:paraId="3E8568B8" w14:textId="77777777" w:rsidR="00C208BC" w:rsidRDefault="00C208BC" w:rsidP="00C208BC">
      <w:pPr>
        <w:pStyle w:val="NoSpacing"/>
      </w:pPr>
    </w:p>
    <w:p w14:paraId="1F0F240D" w14:textId="77777777" w:rsidR="00C208BC" w:rsidRDefault="00C208BC" w:rsidP="00C208BC">
      <w:pPr>
        <w:pStyle w:val="NoSpacing"/>
      </w:pPr>
    </w:p>
    <w:p w14:paraId="22E6CBF5" w14:textId="77777777" w:rsidR="00C208BC" w:rsidRDefault="00C208BC" w:rsidP="00C208BC">
      <w:pPr>
        <w:pStyle w:val="NoSpacing"/>
      </w:pPr>
    </w:p>
    <w:p w14:paraId="0B2B498D" w14:textId="77777777" w:rsidR="00C208BC" w:rsidRDefault="00C208BC" w:rsidP="00C208BC">
      <w:pPr>
        <w:pStyle w:val="NoSpacing"/>
      </w:pPr>
    </w:p>
    <w:p w14:paraId="16B16E02" w14:textId="77777777" w:rsidR="00C208BC" w:rsidRDefault="00C208BC" w:rsidP="00C208BC">
      <w:pPr>
        <w:pStyle w:val="NoSpacing"/>
      </w:pPr>
    </w:p>
    <w:p w14:paraId="2FD5F6A7" w14:textId="77777777" w:rsidR="00C208BC" w:rsidRDefault="00C208BC" w:rsidP="00C208BC">
      <w:pPr>
        <w:pStyle w:val="NoSpacing"/>
      </w:pPr>
    </w:p>
    <w:sectPr w:rsidR="00C208BC" w:rsidSect="008465E8">
      <w:headerReference w:type="default" r:id="rId111"/>
      <w:footerReference w:type="default" r:id="rId11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9" w:author="Author" w:initials="A">
    <w:p w14:paraId="522CCEF3" w14:textId="323A405B"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IRP561: Implemented in GBCS V3.2</w:t>
      </w:r>
    </w:p>
  </w:comment>
  <w:comment w:id="113" w:author="Author" w:initials="A">
    <w:p w14:paraId="727DBAF3" w14:textId="4A454350"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SECMP1837: Implemented in GBCS V3.2</w:t>
      </w:r>
    </w:p>
  </w:comment>
  <w:comment w:id="256" w:author="Author" w:initials="A">
    <w:p w14:paraId="5C4C2F43" w14:textId="7AA6453D"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IRP558: Implemented in GBCS V3.2</w:t>
      </w:r>
    </w:p>
  </w:comment>
  <w:comment w:id="266" w:author="Author" w:initials="A">
    <w:p w14:paraId="57BB3117" w14:textId="63603D29"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IRP558: Implemented in GBCS V3.2</w:t>
      </w:r>
    </w:p>
  </w:comment>
  <w:comment w:id="282" w:author="Author" w:initials="A">
    <w:p w14:paraId="7E172987" w14:textId="6B5E2FCB"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IRP558: Implemented in GBCS V3.2</w:t>
      </w:r>
    </w:p>
  </w:comment>
  <w:comment w:id="331" w:author="Author" w:initials="A">
    <w:p w14:paraId="320C6D42" w14:textId="6907DE4B"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IRP575: Implemented in GBCS V3.2</w:t>
      </w:r>
    </w:p>
  </w:comment>
  <w:comment w:id="336" w:author="Author" w:initials="A">
    <w:p w14:paraId="151C28E3" w14:textId="77F19187"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IRP545: Implemented in GBCS V3.2</w:t>
      </w:r>
    </w:p>
  </w:comment>
  <w:comment w:id="1059" w:author="Author" w:initials="A">
    <w:p w14:paraId="7BD2528C" w14:textId="4F37FDB2"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IRP574: Implemented in GBCS V3.2</w:t>
      </w:r>
    </w:p>
  </w:comment>
  <w:comment w:id="3521" w:author="Author" w:initials="A">
    <w:p w14:paraId="5E342D9A" w14:textId="6C0436F8"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00F9685F">
        <w:t>TS0</w:t>
      </w:r>
      <w:r>
        <w:t>860: Implemented in GBCS V3.2</w:t>
      </w:r>
    </w:p>
  </w:comment>
  <w:comment w:id="3523" w:author="Author" w:initials="A">
    <w:p w14:paraId="0968D3CB" w14:textId="2028C3E1"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IRP549: Implemented in GBCS V3.2</w:t>
      </w:r>
    </w:p>
  </w:comment>
  <w:comment w:id="3557" w:author="Author" w:initials="A">
    <w:p w14:paraId="3118F2C6" w14:textId="226B99F0"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IRP568: Implemented in GBCS V3.2</w:t>
      </w:r>
    </w:p>
  </w:comment>
  <w:comment w:id="3559" w:author="Author" w:initials="A">
    <w:p w14:paraId="14FD5CAA" w14:textId="410E4598"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IRP568: Implemented in GBCS V3.2</w:t>
      </w:r>
    </w:p>
  </w:comment>
  <w:comment w:id="3561" w:author="Author" w:initials="A">
    <w:p w14:paraId="5B90A219" w14:textId="0182D94C"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IRP568: Implemented in GBCS V3.2</w:t>
      </w:r>
    </w:p>
  </w:comment>
  <w:comment w:id="3567" w:author="Author" w:initials="A">
    <w:p w14:paraId="7450F9B5" w14:textId="2F6BC202"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IRP584: Implemented in GBCS V3.2</w:t>
      </w:r>
    </w:p>
  </w:comment>
  <w:comment w:id="3568" w:author="Author" w:initials="A">
    <w:p w14:paraId="737FBE3E" w14:textId="2B307D46"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IRP560: Implemented in GBCS V3.2</w:t>
      </w:r>
    </w:p>
  </w:comment>
  <w:comment w:id="3576" w:author="Author" w:initials="A">
    <w:p w14:paraId="55B2EF25" w14:textId="69CACB43" w:rsidR="00016C79" w:rsidRDefault="00016C79">
      <w:pPr>
        <w:pStyle w:val="CommentText"/>
      </w:pPr>
      <w:r>
        <w:rPr>
          <w:rStyle w:val="CommentReference"/>
        </w:rPr>
        <w:annotationRef/>
      </w:r>
      <w:r>
        <w:t>Implemented in GBCS V3.0</w:t>
      </w:r>
    </w:p>
  </w:comment>
  <w:comment w:id="3747" w:author="Author" w:initials="A">
    <w:p w14:paraId="56EF4716" w14:textId="1A0A9A94"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IRP551: Implemented in GBCS V3.2</w:t>
      </w:r>
    </w:p>
  </w:comment>
  <w:comment w:id="3759" w:author="Author" w:initials="A">
    <w:p w14:paraId="5BC8CC2B" w14:textId="18F8488D" w:rsidR="00016C79" w:rsidRDefault="00016C79">
      <w:pPr>
        <w:pStyle w:val="CommentText"/>
      </w:pPr>
      <w:r>
        <w:rPr>
          <w:rStyle w:val="CommentReference"/>
        </w:rPr>
        <w:annotationRef/>
      </w:r>
      <w:r>
        <w:t>Implemented in GBCS V3.0</w:t>
      </w:r>
    </w:p>
  </w:comment>
  <w:comment w:id="3870" w:author="Author" w:initials="A">
    <w:p w14:paraId="3854F763" w14:textId="49440C70" w:rsidR="007C4EC8" w:rsidRDefault="007C4EC8">
      <w:pPr>
        <w:pStyle w:val="CommentText"/>
      </w:pPr>
      <w:r>
        <w:rPr>
          <w:rStyle w:val="CommentReference"/>
        </w:rPr>
        <w:annotationRef/>
      </w:r>
      <w:r>
        <w:t>Implemented in GBCS V3.0</w:t>
      </w:r>
    </w:p>
  </w:comment>
  <w:comment w:id="4119" w:author="Author" w:initials="A">
    <w:p w14:paraId="460C6DCC" w14:textId="6C14C831"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IRP577: Implemented in GBCS V3.2</w:t>
      </w:r>
    </w:p>
  </w:comment>
  <w:comment w:id="4856" w:author="Author" w:initials="A">
    <w:p w14:paraId="1739DC7B" w14:textId="6967A53D"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IRP544: Implemented in GBCS V3.2</w:t>
      </w:r>
    </w:p>
  </w:comment>
  <w:comment w:id="4866" w:author="Author" w:initials="A">
    <w:p w14:paraId="483B0A1F" w14:textId="08F7B877"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IRP544: Implemented in GBCS V3.2</w:t>
      </w:r>
    </w:p>
  </w:comment>
  <w:comment w:id="4893" w:author="Author" w:initials="A">
    <w:p w14:paraId="7248E5E3" w14:textId="0260AF2C"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IRP561: Implemented in GBCS V3.2</w:t>
      </w:r>
    </w:p>
  </w:comment>
  <w:comment w:id="4894" w:author="Author" w:initials="A">
    <w:p w14:paraId="226C5671" w14:textId="4AC86CCA"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IRP544: Implemented in GBCS V3.2</w:t>
      </w:r>
    </w:p>
  </w:comment>
  <w:comment w:id="4906" w:author="Author" w:initials="A">
    <w:p w14:paraId="6B69CA52" w14:textId="4AEE3FF8"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IRP565: Implemented in GBCS V3.2</w:t>
      </w:r>
    </w:p>
  </w:comment>
  <w:comment w:id="4938" w:author="Author" w:initials="A">
    <w:p w14:paraId="36E78A33" w14:textId="5A3A3D4F" w:rsidR="00521EA1" w:rsidRDefault="00521EA1">
      <w:pPr>
        <w:pStyle w:val="CommentText"/>
      </w:pPr>
      <w:r>
        <w:rPr>
          <w:rStyle w:val="CommentReference"/>
        </w:rPr>
        <w:annotationRef/>
      </w:r>
      <w:r>
        <w:t>Implemented in GBCS V3.1</w:t>
      </w:r>
    </w:p>
  </w:comment>
  <w:comment w:id="4943" w:author="Author" w:initials="A">
    <w:p w14:paraId="13D6EC2A" w14:textId="0F7CB497"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IRP570: Implemented in GBCS V3.2</w:t>
      </w:r>
    </w:p>
  </w:comment>
  <w:comment w:id="4944" w:author="Author" w:initials="A">
    <w:p w14:paraId="7B54DD0C" w14:textId="077B5D32"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IRP564: Implemented in GBCS V3.2</w:t>
      </w:r>
    </w:p>
  </w:comment>
  <w:comment w:id="4945" w:author="Author" w:initials="A">
    <w:p w14:paraId="0322CA36" w14:textId="660C2784"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IRP563: Implemented in GBCS V3.2</w:t>
      </w:r>
    </w:p>
  </w:comment>
  <w:comment w:id="4949" w:author="Author" w:initials="A">
    <w:p w14:paraId="062C1C1A" w14:textId="448185F2" w:rsidR="00C80F2F" w:rsidRDefault="00C80F2F">
      <w:pPr>
        <w:pStyle w:val="CommentText"/>
      </w:pPr>
      <w:r>
        <w:rPr>
          <w:rStyle w:val="CommentReference"/>
        </w:rPr>
        <w:annotationRef/>
      </w:r>
      <w:r>
        <w:t>Implemented in GBCS V3.0</w:t>
      </w:r>
    </w:p>
  </w:comment>
  <w:comment w:id="4980" w:author="Author" w:initials="A">
    <w:p w14:paraId="22B30069" w14:textId="17B13BD0"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IRP564: Implemented in GBCS V3.2</w:t>
      </w:r>
    </w:p>
  </w:comment>
  <w:comment w:id="4981" w:author="Author" w:initials="A">
    <w:p w14:paraId="060253F5" w14:textId="5ED7BA8A"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IRP544: Implemented in GBCS V3.2</w:t>
      </w:r>
    </w:p>
  </w:comment>
  <w:comment w:id="4989" w:author="Author" w:initials="A">
    <w:p w14:paraId="05504DE4" w14:textId="7DACDB66"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IRP564: Implemented in GBCS V3.2</w:t>
      </w:r>
    </w:p>
  </w:comment>
  <w:comment w:id="5209" w:author="Author" w:initials="A">
    <w:p w14:paraId="207C427D" w14:textId="77777777" w:rsidR="003E060F" w:rsidRDefault="003E060F" w:rsidP="003E060F">
      <w:pPr>
        <w:pStyle w:val="CommentText"/>
      </w:pPr>
      <w:r>
        <w:rPr>
          <w:rStyle w:val="CommentReference"/>
        </w:rPr>
        <w:annotationRef/>
      </w:r>
      <w:r>
        <w:rPr>
          <w:rStyle w:val="CommentReference"/>
        </w:rPr>
        <w:annotationRef/>
      </w:r>
      <w:r>
        <w:t>Implemented in GBCS V3.0</w:t>
      </w:r>
    </w:p>
    <w:p w14:paraId="53C448FA" w14:textId="2C307750" w:rsidR="003E060F" w:rsidRDefault="003E060F">
      <w:pPr>
        <w:pStyle w:val="CommentText"/>
      </w:pPr>
    </w:p>
  </w:comment>
  <w:comment w:id="5210" w:author="Author" w:initials="A">
    <w:p w14:paraId="2BD7C2FB" w14:textId="77777777" w:rsidR="003E060F" w:rsidRDefault="003E060F" w:rsidP="003E060F">
      <w:pPr>
        <w:pStyle w:val="CommentText"/>
      </w:pPr>
      <w:r>
        <w:rPr>
          <w:rStyle w:val="CommentReference"/>
        </w:rPr>
        <w:annotationRef/>
      </w:r>
      <w:r>
        <w:rPr>
          <w:rStyle w:val="CommentReference"/>
        </w:rPr>
        <w:annotationRef/>
      </w:r>
      <w:r>
        <w:t>Implemented in GBCS V3.0</w:t>
      </w:r>
    </w:p>
    <w:p w14:paraId="06A7C05F" w14:textId="6C8BA771" w:rsidR="003E060F" w:rsidRDefault="003E060F">
      <w:pPr>
        <w:pStyle w:val="CommentText"/>
      </w:pPr>
    </w:p>
  </w:comment>
  <w:comment w:id="5230" w:author="Author" w:initials="A">
    <w:p w14:paraId="65194CB1" w14:textId="3F9CFA5E"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IRP558: Implemented in GBCS V3.2</w:t>
      </w:r>
    </w:p>
  </w:comment>
  <w:comment w:id="5236" w:author="Author" w:initials="A">
    <w:p w14:paraId="175C6D1E" w14:textId="43426494"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IRP558: Implemented in GBCS V3.2</w:t>
      </w:r>
    </w:p>
  </w:comment>
  <w:comment w:id="5326" w:author="Author" w:initials="A">
    <w:p w14:paraId="4FD573F3" w14:textId="4DC6287F"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IRP576: Implemented in GBCS V3.2</w:t>
      </w:r>
    </w:p>
  </w:comment>
  <w:comment w:id="5338" w:author="Author" w:initials="A">
    <w:p w14:paraId="28BF7918" w14:textId="3395FC54"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IRP543: Implemented in GBCS V3.2</w:t>
      </w:r>
    </w:p>
  </w:comment>
  <w:comment w:id="5342" w:author="Author" w:initials="A">
    <w:p w14:paraId="1BFDF6F6" w14:textId="315E2AED"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IRP543: Implemented in GBCS V3.2</w:t>
      </w:r>
    </w:p>
  </w:comment>
  <w:comment w:id="5346" w:author="Author" w:initials="A">
    <w:p w14:paraId="043DD0E7" w14:textId="7B1A69A3"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IRP558: Implemented in GBCS V3.2</w:t>
      </w:r>
    </w:p>
  </w:comment>
  <w:comment w:id="5357" w:author="Author" w:initials="A">
    <w:p w14:paraId="0153E15F" w14:textId="4BC0BF8B"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IRP602: Implemented in GBCS V3.2</w:t>
      </w:r>
    </w:p>
  </w:comment>
  <w:comment w:id="6198" w:author="Author" w:initials="A">
    <w:p w14:paraId="3F537EB6" w14:textId="09FB7D6F"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IRP559: Implemented in GBCS V3.2</w:t>
      </w:r>
    </w:p>
  </w:comment>
  <w:comment w:id="6516" w:author="Author" w:initials="A">
    <w:p w14:paraId="3E28CA50" w14:textId="2A5BA4ED"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IRP572: Implemented in GBCS V3.2</w:t>
      </w:r>
    </w:p>
  </w:comment>
  <w:comment w:id="6517" w:author="Author" w:initials="A">
    <w:p w14:paraId="23D8DB1C" w14:textId="0A57906C"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IRP553: Implemented in GBCS V3.2</w:t>
      </w:r>
    </w:p>
  </w:comment>
  <w:comment w:id="7266" w:author="Author" w:initials="A">
    <w:p w14:paraId="7FC3BBC5" w14:textId="67C4C768"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IRP561: Implemented in GBCS V3.2</w:t>
      </w:r>
    </w:p>
  </w:comment>
  <w:comment w:id="7267" w:author="Author" w:initials="A">
    <w:p w14:paraId="04A1A2DD" w14:textId="72F0B417"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Updated by IRP544: Implemented in GBCS V3.2</w:t>
      </w:r>
    </w:p>
  </w:comment>
  <w:comment w:id="11863" w:author="Author" w:initials="A">
    <w:p w14:paraId="5D8A758D" w14:textId="3A8D7830" w:rsidR="002E6AB0" w:rsidRDefault="002E6A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SECMP0018: Implemented in GBCS V3.2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22CCEF3" w15:done="0"/>
  <w15:commentEx w15:paraId="727DBAF3" w15:done="0"/>
  <w15:commentEx w15:paraId="5C4C2F43" w15:done="0"/>
  <w15:commentEx w15:paraId="57BB3117" w15:done="0"/>
  <w15:commentEx w15:paraId="7E172987" w15:done="0"/>
  <w15:commentEx w15:paraId="320C6D42" w15:done="0"/>
  <w15:commentEx w15:paraId="151C28E3" w15:done="0"/>
  <w15:commentEx w15:paraId="7BD2528C" w15:done="0"/>
  <w15:commentEx w15:paraId="5E342D9A" w15:done="0"/>
  <w15:commentEx w15:paraId="0968D3CB" w15:done="0"/>
  <w15:commentEx w15:paraId="3118F2C6" w15:done="0"/>
  <w15:commentEx w15:paraId="14FD5CAA" w15:done="0"/>
  <w15:commentEx w15:paraId="5B90A219" w15:done="0"/>
  <w15:commentEx w15:paraId="7450F9B5" w15:done="0"/>
  <w15:commentEx w15:paraId="737FBE3E" w15:done="0"/>
  <w15:commentEx w15:paraId="55B2EF25" w15:done="0"/>
  <w15:commentEx w15:paraId="56EF4716" w15:done="0"/>
  <w15:commentEx w15:paraId="5BC8CC2B" w15:done="0"/>
  <w15:commentEx w15:paraId="3854F763" w15:done="0"/>
  <w15:commentEx w15:paraId="460C6DCC" w15:done="0"/>
  <w15:commentEx w15:paraId="1739DC7B" w15:done="0"/>
  <w15:commentEx w15:paraId="483B0A1F" w15:done="0"/>
  <w15:commentEx w15:paraId="7248E5E3" w15:done="0"/>
  <w15:commentEx w15:paraId="226C5671" w15:done="0"/>
  <w15:commentEx w15:paraId="6B69CA52" w15:done="0"/>
  <w15:commentEx w15:paraId="36E78A33" w15:done="0"/>
  <w15:commentEx w15:paraId="13D6EC2A" w15:done="0"/>
  <w15:commentEx w15:paraId="7B54DD0C" w15:done="0"/>
  <w15:commentEx w15:paraId="0322CA36" w15:done="0"/>
  <w15:commentEx w15:paraId="062C1C1A" w15:done="0"/>
  <w15:commentEx w15:paraId="22B30069" w15:done="0"/>
  <w15:commentEx w15:paraId="060253F5" w15:done="0"/>
  <w15:commentEx w15:paraId="05504DE4" w15:done="0"/>
  <w15:commentEx w15:paraId="53C448FA" w15:done="0"/>
  <w15:commentEx w15:paraId="06A7C05F" w15:done="0"/>
  <w15:commentEx w15:paraId="65194CB1" w15:done="0"/>
  <w15:commentEx w15:paraId="175C6D1E" w15:done="0"/>
  <w15:commentEx w15:paraId="4FD573F3" w15:done="0"/>
  <w15:commentEx w15:paraId="28BF7918" w15:done="0"/>
  <w15:commentEx w15:paraId="1BFDF6F6" w15:done="0"/>
  <w15:commentEx w15:paraId="043DD0E7" w15:done="0"/>
  <w15:commentEx w15:paraId="0153E15F" w15:done="0"/>
  <w15:commentEx w15:paraId="3F537EB6" w15:done="0"/>
  <w15:commentEx w15:paraId="3E28CA50" w15:done="0"/>
  <w15:commentEx w15:paraId="23D8DB1C" w15:done="0"/>
  <w15:commentEx w15:paraId="7FC3BBC5" w15:done="0"/>
  <w15:commentEx w15:paraId="04A1A2DD" w15:done="0"/>
  <w15:commentEx w15:paraId="5D8A758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2CCEF3" w16cid:durableId="20C762B3"/>
  <w16cid:commentId w16cid:paraId="727DBAF3" w16cid:durableId="20C7632B"/>
  <w16cid:commentId w16cid:paraId="5C4C2F43" w16cid:durableId="20C7629B"/>
  <w16cid:commentId w16cid:paraId="57BB3117" w16cid:durableId="20C7629C"/>
  <w16cid:commentId w16cid:paraId="7E172987" w16cid:durableId="20C7629D"/>
  <w16cid:commentId w16cid:paraId="320C6D42" w16cid:durableId="20C762EF"/>
  <w16cid:commentId w16cid:paraId="151C28E3" w16cid:durableId="20C7628F"/>
  <w16cid:commentId w16cid:paraId="7BD2528C" w16cid:durableId="20C762EE"/>
  <w16cid:commentId w16cid:paraId="5E342D9A" w16cid:durableId="20C7632F"/>
  <w16cid:commentId w16cid:paraId="0968D3CB" w16cid:durableId="20C76292"/>
  <w16cid:commentId w16cid:paraId="3118F2C6" w16cid:durableId="20C762C8"/>
  <w16cid:commentId w16cid:paraId="14FD5CAA" w16cid:durableId="20C762C9"/>
  <w16cid:commentId w16cid:paraId="5B90A219" w16cid:durableId="20C762CB"/>
  <w16cid:commentId w16cid:paraId="7450F9B5" w16cid:durableId="20C762F9"/>
  <w16cid:commentId w16cid:paraId="737FBE3E" w16cid:durableId="20C762AB"/>
  <w16cid:commentId w16cid:paraId="55B2EF25" w16cid:durableId="20C601A9"/>
  <w16cid:commentId w16cid:paraId="56EF4716" w16cid:durableId="20C76293"/>
  <w16cid:commentId w16cid:paraId="5BC8CC2B" w16cid:durableId="20C603D8"/>
  <w16cid:commentId w16cid:paraId="3854F763" w16cid:durableId="20C60772"/>
  <w16cid:commentId w16cid:paraId="460C6DCC" w16cid:durableId="20C762F6"/>
  <w16cid:commentId w16cid:paraId="1739DC7B" w16cid:durableId="20C76286"/>
  <w16cid:commentId w16cid:paraId="483B0A1F" w16cid:durableId="20C76288"/>
  <w16cid:commentId w16cid:paraId="7248E5E3" w16cid:durableId="20C762B2"/>
  <w16cid:commentId w16cid:paraId="226C5671" w16cid:durableId="20C7628B"/>
  <w16cid:commentId w16cid:paraId="6B69CA52" w16cid:durableId="20C762C7"/>
  <w16cid:commentId w16cid:paraId="36E78A33" w16cid:durableId="20C6105D"/>
  <w16cid:commentId w16cid:paraId="13D6EC2A" w16cid:durableId="20C762CF"/>
  <w16cid:commentId w16cid:paraId="7B54DD0C" w16cid:durableId="20C762C0"/>
  <w16cid:commentId w16cid:paraId="0322CA36" w16cid:durableId="20C762BE"/>
  <w16cid:commentId w16cid:paraId="062C1C1A" w16cid:durableId="20C6097D"/>
  <w16cid:commentId w16cid:paraId="22B30069" w16cid:durableId="20C762C2"/>
  <w16cid:commentId w16cid:paraId="060253F5" w16cid:durableId="20C7628E"/>
  <w16cid:commentId w16cid:paraId="05504DE4" w16cid:durableId="20C762C4"/>
  <w16cid:commentId w16cid:paraId="53C448FA" w16cid:durableId="20C60A6C"/>
  <w16cid:commentId w16cid:paraId="06A7C05F" w16cid:durableId="20C60A5B"/>
  <w16cid:commentId w16cid:paraId="65194CB1" w16cid:durableId="20C762A4"/>
  <w16cid:commentId w16cid:paraId="175C6D1E" w16cid:durableId="20C762A3"/>
  <w16cid:commentId w16cid:paraId="4FD573F3" w16cid:durableId="20C762F5"/>
  <w16cid:commentId w16cid:paraId="28BF7918" w16cid:durableId="20C7627F"/>
  <w16cid:commentId w16cid:paraId="1BFDF6F6" w16cid:durableId="20C76280"/>
  <w16cid:commentId w16cid:paraId="043DD0E7" w16cid:durableId="20C762A6"/>
  <w16cid:commentId w16cid:paraId="0153E15F" w16cid:durableId="20C7630A"/>
  <w16cid:commentId w16cid:paraId="3F537EB6" w16cid:durableId="20C762A9"/>
  <w16cid:commentId w16cid:paraId="3E28CA50" w16cid:durableId="20C762EC"/>
  <w16cid:commentId w16cid:paraId="23D8DB1C" w16cid:durableId="20C7629A"/>
  <w16cid:commentId w16cid:paraId="7FC3BBC5" w16cid:durableId="20C762BC"/>
  <w16cid:commentId w16cid:paraId="04A1A2DD" w16cid:durableId="20C76285"/>
  <w16cid:commentId w16cid:paraId="5D8A758D" w16cid:durableId="20C763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E44159" w14:textId="77777777" w:rsidR="00016C79" w:rsidRDefault="00016C79" w:rsidP="00D2744E">
      <w:pPr>
        <w:spacing w:before="0" w:after="0"/>
      </w:pPr>
      <w:r>
        <w:separator/>
      </w:r>
    </w:p>
  </w:endnote>
  <w:endnote w:type="continuationSeparator" w:id="0">
    <w:p w14:paraId="038E6445" w14:textId="77777777" w:rsidR="00016C79" w:rsidRDefault="00016C79" w:rsidP="00D2744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NewCenturySchlbk"/>
    <w:charset w:val="4D"/>
    <w:family w:val="auto"/>
    <w:pitch w:val="variable"/>
    <w:sig w:usb0="03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font>
  <w:font w:name="Courier">
    <w:altName w:val="Courier New"/>
    <w:panose1 w:val="02070409020205020404"/>
    <w:charset w:val="00"/>
    <w:family w:val="modern"/>
    <w:notTrueType/>
    <w:pitch w:val="fixed"/>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016C79" w14:paraId="0112FFFE" w14:textId="77777777" w:rsidTr="00963C4F">
      <w:tc>
        <w:tcPr>
          <w:tcW w:w="1666" w:type="pct"/>
        </w:tcPr>
        <w:p w14:paraId="5D3E4FBF" w14:textId="7F75E316" w:rsidR="00016C79" w:rsidRPr="007A7CB6" w:rsidRDefault="00C15C9B" w:rsidP="003D0F8F">
          <w:pPr>
            <w:pStyle w:val="Footer"/>
            <w:rPr>
              <w:i/>
              <w:color w:val="009EE3"/>
              <w:sz w:val="20"/>
              <w:szCs w:val="20"/>
            </w:rPr>
          </w:pPr>
          <w:r w:rsidRPr="00C15C9B">
            <w:rPr>
              <w:i/>
              <w:color w:val="009EE3"/>
              <w:sz w:val="20"/>
              <w:szCs w:val="20"/>
            </w:rPr>
            <w:t>Changes designated between Version 2.1 to Version 3.2</w:t>
          </w:r>
        </w:p>
      </w:tc>
      <w:tc>
        <w:tcPr>
          <w:tcW w:w="1667" w:type="pct"/>
        </w:tcPr>
        <w:p w14:paraId="3A862868" w14:textId="77777777" w:rsidR="00016C79" w:rsidRPr="007A7CB6" w:rsidRDefault="00016C79" w:rsidP="002B47BB">
          <w:pPr>
            <w:pStyle w:val="Footer"/>
            <w:jc w:val="center"/>
            <w:rPr>
              <w:i/>
              <w:color w:val="009EE3"/>
              <w:sz w:val="20"/>
              <w:szCs w:val="20"/>
            </w:rPr>
          </w:pPr>
        </w:p>
      </w:tc>
      <w:tc>
        <w:tcPr>
          <w:tcW w:w="1667" w:type="pct"/>
        </w:tcPr>
        <w:p w14:paraId="47C8E556" w14:textId="77777777" w:rsidR="00016C79" w:rsidRPr="007A7CB6" w:rsidRDefault="00016C79"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23</w:t>
          </w:r>
          <w:r w:rsidRPr="007A7CB6">
            <w:rPr>
              <w:i/>
              <w:noProof/>
              <w:color w:val="009EE3"/>
              <w:sz w:val="20"/>
              <w:szCs w:val="20"/>
            </w:rPr>
            <w:fldChar w:fldCharType="end"/>
          </w:r>
        </w:p>
      </w:tc>
    </w:tr>
  </w:tbl>
  <w:p w14:paraId="50F36E64" w14:textId="77777777" w:rsidR="00016C79" w:rsidRDefault="00016C79" w:rsidP="00220F08">
    <w:pPr>
      <w:pStyle w:val="Narrow"/>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016C79" w14:paraId="21BFD47B" w14:textId="77777777" w:rsidTr="00963C4F">
      <w:tc>
        <w:tcPr>
          <w:tcW w:w="1666" w:type="pct"/>
        </w:tcPr>
        <w:p w14:paraId="300BD96F" w14:textId="1914CB76" w:rsidR="00016C79" w:rsidRPr="007A7CB6" w:rsidRDefault="00C15C9B" w:rsidP="00515EA6">
          <w:pPr>
            <w:pStyle w:val="Footer"/>
            <w:rPr>
              <w:i/>
              <w:color w:val="009EE3"/>
              <w:sz w:val="20"/>
              <w:szCs w:val="20"/>
            </w:rPr>
          </w:pPr>
          <w:r w:rsidRPr="00C15C9B">
            <w:rPr>
              <w:i/>
              <w:color w:val="009EE3"/>
              <w:sz w:val="20"/>
              <w:szCs w:val="20"/>
            </w:rPr>
            <w:t>Changes designated between Version 2.1 to Version 3.2</w:t>
          </w:r>
        </w:p>
      </w:tc>
      <w:tc>
        <w:tcPr>
          <w:tcW w:w="1667" w:type="pct"/>
        </w:tcPr>
        <w:p w14:paraId="51A15429" w14:textId="77777777" w:rsidR="00016C79" w:rsidRPr="007A7CB6" w:rsidRDefault="00016C79" w:rsidP="009D2E80">
          <w:pPr>
            <w:pStyle w:val="Footer"/>
            <w:jc w:val="center"/>
            <w:rPr>
              <w:i/>
              <w:color w:val="009EE3"/>
              <w:sz w:val="20"/>
              <w:szCs w:val="20"/>
            </w:rPr>
          </w:pPr>
        </w:p>
      </w:tc>
      <w:tc>
        <w:tcPr>
          <w:tcW w:w="1667" w:type="pct"/>
        </w:tcPr>
        <w:p w14:paraId="352684C2" w14:textId="77777777" w:rsidR="00016C79" w:rsidRPr="007A7CB6" w:rsidRDefault="00016C79"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210</w:t>
          </w:r>
          <w:r w:rsidRPr="007A7CB6">
            <w:rPr>
              <w:i/>
              <w:noProof/>
              <w:color w:val="009EE3"/>
              <w:sz w:val="20"/>
              <w:szCs w:val="20"/>
            </w:rPr>
            <w:fldChar w:fldCharType="end"/>
          </w:r>
        </w:p>
      </w:tc>
    </w:tr>
  </w:tbl>
  <w:p w14:paraId="57472988" w14:textId="77777777" w:rsidR="00016C79" w:rsidRDefault="00016C79" w:rsidP="00756658">
    <w:pPr>
      <w:pStyle w:val="Narrow"/>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016C79" w14:paraId="30EC0C4B" w14:textId="77777777" w:rsidTr="00963C4F">
      <w:tc>
        <w:tcPr>
          <w:tcW w:w="1666" w:type="pct"/>
        </w:tcPr>
        <w:p w14:paraId="5D9780DA" w14:textId="52DAFE42" w:rsidR="00016C79" w:rsidRPr="007A7CB6" w:rsidRDefault="00C15C9B" w:rsidP="00515EA6">
          <w:pPr>
            <w:pStyle w:val="Footer"/>
            <w:rPr>
              <w:i/>
              <w:color w:val="009EE3"/>
              <w:sz w:val="20"/>
              <w:szCs w:val="20"/>
            </w:rPr>
          </w:pPr>
          <w:r w:rsidRPr="00C15C9B">
            <w:rPr>
              <w:i/>
              <w:color w:val="009EE3"/>
              <w:sz w:val="20"/>
              <w:szCs w:val="20"/>
            </w:rPr>
            <w:t>Changes designated between Version 2.1 to Version 3.2</w:t>
          </w:r>
        </w:p>
      </w:tc>
      <w:tc>
        <w:tcPr>
          <w:tcW w:w="1667" w:type="pct"/>
        </w:tcPr>
        <w:p w14:paraId="183713DF" w14:textId="77777777" w:rsidR="00016C79" w:rsidRPr="007A7CB6" w:rsidRDefault="00016C79" w:rsidP="009D2E80">
          <w:pPr>
            <w:pStyle w:val="Footer"/>
            <w:jc w:val="center"/>
            <w:rPr>
              <w:i/>
              <w:color w:val="009EE3"/>
              <w:sz w:val="20"/>
              <w:szCs w:val="20"/>
            </w:rPr>
          </w:pPr>
        </w:p>
      </w:tc>
      <w:tc>
        <w:tcPr>
          <w:tcW w:w="1667" w:type="pct"/>
        </w:tcPr>
        <w:p w14:paraId="14022256" w14:textId="77777777" w:rsidR="00016C79" w:rsidRPr="007A7CB6" w:rsidRDefault="00016C79"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212</w:t>
          </w:r>
          <w:r w:rsidRPr="007A7CB6">
            <w:rPr>
              <w:i/>
              <w:noProof/>
              <w:color w:val="009EE3"/>
              <w:sz w:val="20"/>
              <w:szCs w:val="20"/>
            </w:rPr>
            <w:fldChar w:fldCharType="end"/>
          </w:r>
        </w:p>
      </w:tc>
    </w:tr>
  </w:tbl>
  <w:p w14:paraId="6AA064EC" w14:textId="77777777" w:rsidR="00016C79" w:rsidRDefault="00016C79" w:rsidP="00756658">
    <w:pPr>
      <w:pStyle w:val="Narrow"/>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016C79" w14:paraId="03BC6E92" w14:textId="77777777" w:rsidTr="00963C4F">
      <w:tc>
        <w:tcPr>
          <w:tcW w:w="1666" w:type="pct"/>
        </w:tcPr>
        <w:p w14:paraId="0E1E0D79" w14:textId="38EF5916" w:rsidR="00016C79" w:rsidRPr="007A7CB6" w:rsidRDefault="00C15C9B" w:rsidP="00515EA6">
          <w:pPr>
            <w:pStyle w:val="Footer"/>
            <w:rPr>
              <w:i/>
              <w:color w:val="009EE3"/>
              <w:sz w:val="20"/>
              <w:szCs w:val="20"/>
            </w:rPr>
          </w:pPr>
          <w:r w:rsidRPr="00C15C9B">
            <w:rPr>
              <w:i/>
              <w:color w:val="009EE3"/>
              <w:sz w:val="20"/>
              <w:szCs w:val="20"/>
            </w:rPr>
            <w:t>Changes designated between Version 2.1 to Version 3.2</w:t>
          </w:r>
        </w:p>
      </w:tc>
      <w:tc>
        <w:tcPr>
          <w:tcW w:w="1667" w:type="pct"/>
        </w:tcPr>
        <w:p w14:paraId="31F7A091" w14:textId="77777777" w:rsidR="00016C79" w:rsidRPr="007A7CB6" w:rsidRDefault="00016C79" w:rsidP="009D2E80">
          <w:pPr>
            <w:pStyle w:val="Footer"/>
            <w:jc w:val="center"/>
            <w:rPr>
              <w:i/>
              <w:color w:val="009EE3"/>
              <w:sz w:val="20"/>
              <w:szCs w:val="20"/>
            </w:rPr>
          </w:pPr>
        </w:p>
      </w:tc>
      <w:tc>
        <w:tcPr>
          <w:tcW w:w="1667" w:type="pct"/>
        </w:tcPr>
        <w:p w14:paraId="03D7AAB4" w14:textId="77777777" w:rsidR="00016C79" w:rsidRPr="007A7CB6" w:rsidRDefault="00016C79"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215</w:t>
          </w:r>
          <w:r w:rsidRPr="007A7CB6">
            <w:rPr>
              <w:i/>
              <w:noProof/>
              <w:color w:val="009EE3"/>
              <w:sz w:val="20"/>
              <w:szCs w:val="20"/>
            </w:rPr>
            <w:fldChar w:fldCharType="end"/>
          </w:r>
        </w:p>
      </w:tc>
    </w:tr>
  </w:tbl>
  <w:p w14:paraId="6EEA8CD6" w14:textId="77777777" w:rsidR="00016C79" w:rsidRDefault="00016C79" w:rsidP="00756658">
    <w:pPr>
      <w:pStyle w:val="Narrow"/>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016C79" w14:paraId="0C8D8A0C" w14:textId="77777777" w:rsidTr="00963C4F">
      <w:tc>
        <w:tcPr>
          <w:tcW w:w="1666" w:type="pct"/>
        </w:tcPr>
        <w:p w14:paraId="29F02588" w14:textId="1B3DF595" w:rsidR="00016C79" w:rsidRPr="007A7CB6" w:rsidRDefault="00C15C9B" w:rsidP="00515EA6">
          <w:pPr>
            <w:pStyle w:val="Footer"/>
            <w:rPr>
              <w:i/>
              <w:color w:val="009EE3"/>
              <w:sz w:val="20"/>
              <w:szCs w:val="20"/>
            </w:rPr>
          </w:pPr>
          <w:r w:rsidRPr="00C15C9B">
            <w:rPr>
              <w:i/>
              <w:color w:val="009EE3"/>
              <w:sz w:val="20"/>
              <w:szCs w:val="20"/>
            </w:rPr>
            <w:t>Changes designated between Version 2.1 to Version 3.2</w:t>
          </w:r>
        </w:p>
      </w:tc>
      <w:tc>
        <w:tcPr>
          <w:tcW w:w="1667" w:type="pct"/>
        </w:tcPr>
        <w:p w14:paraId="7CDC9E28" w14:textId="77777777" w:rsidR="00016C79" w:rsidRPr="007A7CB6" w:rsidRDefault="00016C79" w:rsidP="009D2E80">
          <w:pPr>
            <w:pStyle w:val="Footer"/>
            <w:jc w:val="center"/>
            <w:rPr>
              <w:i/>
              <w:color w:val="009EE3"/>
              <w:sz w:val="20"/>
              <w:szCs w:val="20"/>
            </w:rPr>
          </w:pPr>
        </w:p>
      </w:tc>
      <w:tc>
        <w:tcPr>
          <w:tcW w:w="1667" w:type="pct"/>
        </w:tcPr>
        <w:p w14:paraId="36AC56DF" w14:textId="77777777" w:rsidR="00016C79" w:rsidRPr="007A7CB6" w:rsidRDefault="00016C79"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225</w:t>
          </w:r>
          <w:r w:rsidRPr="007A7CB6">
            <w:rPr>
              <w:i/>
              <w:noProof/>
              <w:color w:val="009EE3"/>
              <w:sz w:val="20"/>
              <w:szCs w:val="20"/>
            </w:rPr>
            <w:fldChar w:fldCharType="end"/>
          </w:r>
        </w:p>
      </w:tc>
    </w:tr>
  </w:tbl>
  <w:p w14:paraId="2CF5AA74" w14:textId="77777777" w:rsidR="00016C79" w:rsidRDefault="00016C79" w:rsidP="003F705D">
    <w:pPr>
      <w:pStyle w:val="Narrow"/>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016C79" w14:paraId="2D44ADB1" w14:textId="77777777" w:rsidTr="00963C4F">
      <w:tc>
        <w:tcPr>
          <w:tcW w:w="1666" w:type="pct"/>
        </w:tcPr>
        <w:p w14:paraId="1AD42E22" w14:textId="5FC55AB3" w:rsidR="00016C79" w:rsidRPr="007A7CB6" w:rsidRDefault="00C15C9B" w:rsidP="00515EA6">
          <w:pPr>
            <w:pStyle w:val="Footer"/>
            <w:rPr>
              <w:i/>
              <w:color w:val="009EE3"/>
              <w:sz w:val="20"/>
              <w:szCs w:val="20"/>
            </w:rPr>
          </w:pPr>
          <w:r w:rsidRPr="00C15C9B">
            <w:rPr>
              <w:i/>
              <w:color w:val="009EE3"/>
              <w:sz w:val="20"/>
              <w:szCs w:val="20"/>
            </w:rPr>
            <w:t>Changes designated between Version 2.1 to Version 3.2</w:t>
          </w:r>
        </w:p>
      </w:tc>
      <w:tc>
        <w:tcPr>
          <w:tcW w:w="1667" w:type="pct"/>
        </w:tcPr>
        <w:p w14:paraId="58FA87BF" w14:textId="77777777" w:rsidR="00016C79" w:rsidRPr="007A7CB6" w:rsidRDefault="00016C79" w:rsidP="009D2E80">
          <w:pPr>
            <w:pStyle w:val="Footer"/>
            <w:jc w:val="center"/>
            <w:rPr>
              <w:i/>
              <w:color w:val="009EE3"/>
              <w:sz w:val="20"/>
              <w:szCs w:val="20"/>
            </w:rPr>
          </w:pPr>
        </w:p>
      </w:tc>
      <w:tc>
        <w:tcPr>
          <w:tcW w:w="1667" w:type="pct"/>
        </w:tcPr>
        <w:p w14:paraId="1E368979" w14:textId="77777777" w:rsidR="00016C79" w:rsidRPr="007A7CB6" w:rsidRDefault="00016C79"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232</w:t>
          </w:r>
          <w:r w:rsidRPr="007A7CB6">
            <w:rPr>
              <w:i/>
              <w:noProof/>
              <w:color w:val="009EE3"/>
              <w:sz w:val="20"/>
              <w:szCs w:val="20"/>
            </w:rPr>
            <w:fldChar w:fldCharType="end"/>
          </w:r>
        </w:p>
      </w:tc>
    </w:tr>
  </w:tbl>
  <w:p w14:paraId="3EC824C2" w14:textId="77777777" w:rsidR="00016C79" w:rsidRDefault="00016C79" w:rsidP="00756658">
    <w:pPr>
      <w:pStyle w:val="Narrow"/>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016C79" w14:paraId="6380A125" w14:textId="77777777" w:rsidTr="00963C4F">
      <w:tc>
        <w:tcPr>
          <w:tcW w:w="1666" w:type="pct"/>
        </w:tcPr>
        <w:p w14:paraId="0D89BED7" w14:textId="067B7DC0" w:rsidR="00016C79" w:rsidRPr="007A7CB6" w:rsidRDefault="00C15C9B" w:rsidP="00515EA6">
          <w:pPr>
            <w:pStyle w:val="Footer"/>
            <w:rPr>
              <w:i/>
              <w:color w:val="009EE3"/>
              <w:sz w:val="20"/>
              <w:szCs w:val="20"/>
            </w:rPr>
          </w:pPr>
          <w:r w:rsidRPr="00C15C9B">
            <w:rPr>
              <w:i/>
              <w:color w:val="009EE3"/>
              <w:sz w:val="20"/>
              <w:szCs w:val="20"/>
            </w:rPr>
            <w:t>Changes designated between Version 2.1 to Version 3.2</w:t>
          </w:r>
        </w:p>
      </w:tc>
      <w:tc>
        <w:tcPr>
          <w:tcW w:w="1667" w:type="pct"/>
        </w:tcPr>
        <w:p w14:paraId="786AFA58" w14:textId="77777777" w:rsidR="00016C79" w:rsidRPr="007A7CB6" w:rsidRDefault="00016C79" w:rsidP="009D2E80">
          <w:pPr>
            <w:pStyle w:val="Footer"/>
            <w:jc w:val="center"/>
            <w:rPr>
              <w:i/>
              <w:color w:val="009EE3"/>
              <w:sz w:val="20"/>
              <w:szCs w:val="20"/>
            </w:rPr>
          </w:pPr>
        </w:p>
      </w:tc>
      <w:tc>
        <w:tcPr>
          <w:tcW w:w="1667" w:type="pct"/>
        </w:tcPr>
        <w:p w14:paraId="3B1303AC" w14:textId="77777777" w:rsidR="00016C79" w:rsidRPr="007A7CB6" w:rsidRDefault="00016C79"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235</w:t>
          </w:r>
          <w:r w:rsidRPr="007A7CB6">
            <w:rPr>
              <w:i/>
              <w:noProof/>
              <w:color w:val="009EE3"/>
              <w:sz w:val="20"/>
              <w:szCs w:val="20"/>
            </w:rPr>
            <w:fldChar w:fldCharType="end"/>
          </w:r>
        </w:p>
      </w:tc>
    </w:tr>
  </w:tbl>
  <w:p w14:paraId="58B2E31A" w14:textId="77777777" w:rsidR="00016C79" w:rsidRDefault="00016C79" w:rsidP="003F705D">
    <w:pPr>
      <w:pStyle w:val="Narrow"/>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016C79" w14:paraId="35F7F828" w14:textId="77777777" w:rsidTr="00963C4F">
      <w:tc>
        <w:tcPr>
          <w:tcW w:w="1666" w:type="pct"/>
        </w:tcPr>
        <w:p w14:paraId="02C41D60" w14:textId="149BD26C" w:rsidR="00016C79" w:rsidRPr="007A7CB6" w:rsidRDefault="00C15C9B" w:rsidP="00515EA6">
          <w:pPr>
            <w:pStyle w:val="Footer"/>
            <w:rPr>
              <w:i/>
              <w:color w:val="009EE3"/>
              <w:sz w:val="20"/>
              <w:szCs w:val="20"/>
            </w:rPr>
          </w:pPr>
          <w:r w:rsidRPr="00C15C9B">
            <w:rPr>
              <w:i/>
              <w:color w:val="009EE3"/>
              <w:sz w:val="20"/>
              <w:szCs w:val="20"/>
            </w:rPr>
            <w:t>Changes designated between Version 2.1 to Version 3.2</w:t>
          </w:r>
        </w:p>
      </w:tc>
      <w:tc>
        <w:tcPr>
          <w:tcW w:w="1667" w:type="pct"/>
        </w:tcPr>
        <w:p w14:paraId="38A7AB44" w14:textId="77777777" w:rsidR="00016C79" w:rsidRPr="007A7CB6" w:rsidRDefault="00016C79" w:rsidP="00ED5EDE">
          <w:pPr>
            <w:pStyle w:val="Footer"/>
            <w:jc w:val="center"/>
            <w:rPr>
              <w:i/>
              <w:color w:val="009EE3"/>
              <w:sz w:val="20"/>
              <w:szCs w:val="20"/>
            </w:rPr>
          </w:pPr>
        </w:p>
      </w:tc>
      <w:tc>
        <w:tcPr>
          <w:tcW w:w="1667" w:type="pct"/>
        </w:tcPr>
        <w:p w14:paraId="13621CCF" w14:textId="77777777" w:rsidR="00016C79" w:rsidRPr="007A7CB6" w:rsidRDefault="00016C79"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240</w:t>
          </w:r>
          <w:r w:rsidRPr="007A7CB6">
            <w:rPr>
              <w:i/>
              <w:noProof/>
              <w:color w:val="009EE3"/>
              <w:sz w:val="20"/>
              <w:szCs w:val="20"/>
            </w:rPr>
            <w:fldChar w:fldCharType="end"/>
          </w:r>
        </w:p>
      </w:tc>
    </w:tr>
  </w:tbl>
  <w:p w14:paraId="04F7F0E6" w14:textId="77777777" w:rsidR="00016C79" w:rsidRDefault="00016C79" w:rsidP="003F705D">
    <w:pPr>
      <w:pStyle w:val="Narrow"/>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016C79" w14:paraId="704E5439" w14:textId="77777777" w:rsidTr="00963C4F">
      <w:tc>
        <w:tcPr>
          <w:tcW w:w="1666" w:type="pct"/>
        </w:tcPr>
        <w:p w14:paraId="03FB3821" w14:textId="41C6B118" w:rsidR="00016C79" w:rsidRPr="007A7CB6" w:rsidRDefault="00C15C9B" w:rsidP="00515EA6">
          <w:pPr>
            <w:pStyle w:val="Footer"/>
            <w:rPr>
              <w:i/>
              <w:color w:val="009EE3"/>
              <w:sz w:val="20"/>
              <w:szCs w:val="20"/>
            </w:rPr>
          </w:pPr>
          <w:r w:rsidRPr="00C15C9B">
            <w:rPr>
              <w:i/>
              <w:color w:val="009EE3"/>
              <w:sz w:val="20"/>
              <w:szCs w:val="20"/>
            </w:rPr>
            <w:t>Changes designated between Version 2.1 to Version 3.2</w:t>
          </w:r>
        </w:p>
      </w:tc>
      <w:tc>
        <w:tcPr>
          <w:tcW w:w="1667" w:type="pct"/>
        </w:tcPr>
        <w:p w14:paraId="57A4F54C" w14:textId="77777777" w:rsidR="00016C79" w:rsidRPr="007A7CB6" w:rsidRDefault="00016C79" w:rsidP="009D2E80">
          <w:pPr>
            <w:pStyle w:val="Footer"/>
            <w:jc w:val="center"/>
            <w:rPr>
              <w:i/>
              <w:color w:val="009EE3"/>
              <w:sz w:val="20"/>
              <w:szCs w:val="20"/>
            </w:rPr>
          </w:pPr>
        </w:p>
      </w:tc>
      <w:tc>
        <w:tcPr>
          <w:tcW w:w="1667" w:type="pct"/>
        </w:tcPr>
        <w:p w14:paraId="6E633DFF" w14:textId="77777777" w:rsidR="00016C79" w:rsidRPr="007A7CB6" w:rsidRDefault="00016C79"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257</w:t>
          </w:r>
          <w:r w:rsidRPr="007A7CB6">
            <w:rPr>
              <w:i/>
              <w:noProof/>
              <w:color w:val="009EE3"/>
              <w:sz w:val="20"/>
              <w:szCs w:val="20"/>
            </w:rPr>
            <w:fldChar w:fldCharType="end"/>
          </w:r>
        </w:p>
      </w:tc>
    </w:tr>
  </w:tbl>
  <w:p w14:paraId="080200D4" w14:textId="77777777" w:rsidR="00016C79" w:rsidRDefault="00016C79" w:rsidP="003F705D">
    <w:pPr>
      <w:pStyle w:val="Narrow"/>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016C79" w14:paraId="670061D4" w14:textId="77777777" w:rsidTr="00963C4F">
      <w:tc>
        <w:tcPr>
          <w:tcW w:w="1666" w:type="pct"/>
        </w:tcPr>
        <w:p w14:paraId="00C867B6" w14:textId="2262FDF3" w:rsidR="00016C79" w:rsidRPr="007A7CB6" w:rsidRDefault="00C15C9B" w:rsidP="00515EA6">
          <w:pPr>
            <w:pStyle w:val="Footer"/>
            <w:rPr>
              <w:i/>
              <w:color w:val="009EE3"/>
              <w:sz w:val="20"/>
              <w:szCs w:val="20"/>
            </w:rPr>
          </w:pPr>
          <w:r w:rsidRPr="00C15C9B">
            <w:rPr>
              <w:i/>
              <w:color w:val="009EE3"/>
              <w:sz w:val="20"/>
              <w:szCs w:val="20"/>
            </w:rPr>
            <w:t>Changes designated between Version 2.1 to Version 3.2</w:t>
          </w:r>
        </w:p>
      </w:tc>
      <w:tc>
        <w:tcPr>
          <w:tcW w:w="1667" w:type="pct"/>
        </w:tcPr>
        <w:p w14:paraId="233F6485" w14:textId="77777777" w:rsidR="00016C79" w:rsidRPr="007A7CB6" w:rsidRDefault="00016C79" w:rsidP="009D2E80">
          <w:pPr>
            <w:pStyle w:val="Footer"/>
            <w:jc w:val="center"/>
            <w:rPr>
              <w:i/>
              <w:color w:val="009EE3"/>
              <w:sz w:val="20"/>
              <w:szCs w:val="20"/>
            </w:rPr>
          </w:pPr>
        </w:p>
      </w:tc>
      <w:tc>
        <w:tcPr>
          <w:tcW w:w="1667" w:type="pct"/>
        </w:tcPr>
        <w:p w14:paraId="52000D05" w14:textId="77777777" w:rsidR="00016C79" w:rsidRPr="007A7CB6" w:rsidRDefault="00016C79"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262</w:t>
          </w:r>
          <w:r w:rsidRPr="007A7CB6">
            <w:rPr>
              <w:i/>
              <w:noProof/>
              <w:color w:val="009EE3"/>
              <w:sz w:val="20"/>
              <w:szCs w:val="20"/>
            </w:rPr>
            <w:fldChar w:fldCharType="end"/>
          </w:r>
        </w:p>
      </w:tc>
    </w:tr>
  </w:tbl>
  <w:p w14:paraId="14B5DE7B" w14:textId="77777777" w:rsidR="00016C79" w:rsidRDefault="00016C79" w:rsidP="003F705D">
    <w:pPr>
      <w:pStyle w:val="Narrow"/>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016C79" w14:paraId="4E74DCE3" w14:textId="77777777" w:rsidTr="00963C4F">
      <w:tc>
        <w:tcPr>
          <w:tcW w:w="1666" w:type="pct"/>
        </w:tcPr>
        <w:p w14:paraId="2EC13C15" w14:textId="568573D3" w:rsidR="00016C79" w:rsidRPr="007A7CB6" w:rsidRDefault="00C15C9B" w:rsidP="00515EA6">
          <w:pPr>
            <w:pStyle w:val="Footer"/>
            <w:rPr>
              <w:i/>
              <w:color w:val="009EE3"/>
              <w:sz w:val="20"/>
              <w:szCs w:val="20"/>
            </w:rPr>
          </w:pPr>
          <w:r w:rsidRPr="00C15C9B">
            <w:rPr>
              <w:i/>
              <w:color w:val="009EE3"/>
              <w:sz w:val="20"/>
              <w:szCs w:val="20"/>
            </w:rPr>
            <w:t>Changes designated between Version 2.1 to Version 3.2</w:t>
          </w:r>
        </w:p>
      </w:tc>
      <w:tc>
        <w:tcPr>
          <w:tcW w:w="1667" w:type="pct"/>
        </w:tcPr>
        <w:p w14:paraId="462AAB66" w14:textId="77777777" w:rsidR="00016C79" w:rsidRPr="007A7CB6" w:rsidRDefault="00016C79" w:rsidP="009D2E80">
          <w:pPr>
            <w:pStyle w:val="Footer"/>
            <w:jc w:val="center"/>
            <w:rPr>
              <w:i/>
              <w:color w:val="009EE3"/>
              <w:sz w:val="20"/>
              <w:szCs w:val="20"/>
            </w:rPr>
          </w:pPr>
        </w:p>
      </w:tc>
      <w:tc>
        <w:tcPr>
          <w:tcW w:w="1667" w:type="pct"/>
        </w:tcPr>
        <w:p w14:paraId="6DFE439D" w14:textId="77777777" w:rsidR="00016C79" w:rsidRPr="007A7CB6" w:rsidRDefault="00016C79"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317</w:t>
          </w:r>
          <w:r w:rsidRPr="007A7CB6">
            <w:rPr>
              <w:i/>
              <w:noProof/>
              <w:color w:val="009EE3"/>
              <w:sz w:val="20"/>
              <w:szCs w:val="20"/>
            </w:rPr>
            <w:fldChar w:fldCharType="end"/>
          </w:r>
        </w:p>
      </w:tc>
    </w:tr>
  </w:tbl>
  <w:p w14:paraId="744ADE3B" w14:textId="77777777" w:rsidR="00016C79" w:rsidRDefault="00016C79" w:rsidP="003F705D">
    <w:pPr>
      <w:pStyle w:val="Narrow"/>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016C79" w14:paraId="3EB56C5D" w14:textId="77777777" w:rsidTr="00963C4F">
      <w:tc>
        <w:tcPr>
          <w:tcW w:w="1666" w:type="pct"/>
        </w:tcPr>
        <w:p w14:paraId="799E816C" w14:textId="0712F308" w:rsidR="00016C79" w:rsidRPr="007A7CB6" w:rsidRDefault="00C15C9B" w:rsidP="00515EA6">
          <w:pPr>
            <w:pStyle w:val="Footer"/>
            <w:rPr>
              <w:i/>
              <w:color w:val="009EE3"/>
              <w:sz w:val="20"/>
              <w:szCs w:val="20"/>
            </w:rPr>
          </w:pPr>
          <w:r w:rsidRPr="00C15C9B">
            <w:rPr>
              <w:i/>
              <w:color w:val="009EE3"/>
              <w:sz w:val="20"/>
              <w:szCs w:val="20"/>
            </w:rPr>
            <w:t>Changes designated between Version 2.1 to Version 3.2</w:t>
          </w:r>
        </w:p>
      </w:tc>
      <w:tc>
        <w:tcPr>
          <w:tcW w:w="1667" w:type="pct"/>
        </w:tcPr>
        <w:p w14:paraId="50D7FEF3" w14:textId="77777777" w:rsidR="00016C79" w:rsidRPr="007A7CB6" w:rsidRDefault="00016C79" w:rsidP="002B47BB">
          <w:pPr>
            <w:pStyle w:val="Footer"/>
            <w:jc w:val="center"/>
            <w:rPr>
              <w:i/>
              <w:color w:val="009EE3"/>
              <w:sz w:val="20"/>
              <w:szCs w:val="20"/>
            </w:rPr>
          </w:pPr>
        </w:p>
      </w:tc>
      <w:tc>
        <w:tcPr>
          <w:tcW w:w="1667" w:type="pct"/>
        </w:tcPr>
        <w:p w14:paraId="095C8DB7" w14:textId="77777777" w:rsidR="00016C79" w:rsidRPr="007A7CB6" w:rsidRDefault="00016C79"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96</w:t>
          </w:r>
          <w:r>
            <w:rPr>
              <w:i/>
              <w:color w:val="009EE3"/>
              <w:sz w:val="20"/>
              <w:szCs w:val="20"/>
            </w:rPr>
            <w:fldChar w:fldCharType="end"/>
          </w:r>
        </w:p>
      </w:tc>
    </w:tr>
  </w:tbl>
  <w:p w14:paraId="510AFF2E" w14:textId="77777777" w:rsidR="00016C79" w:rsidRDefault="00016C79" w:rsidP="00220F08">
    <w:pPr>
      <w:pStyle w:val="Narrow"/>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016C79" w14:paraId="06C72F06" w14:textId="77777777" w:rsidTr="00963C4F">
      <w:tc>
        <w:tcPr>
          <w:tcW w:w="1666" w:type="pct"/>
        </w:tcPr>
        <w:p w14:paraId="0BD0D8B0" w14:textId="321DA5B4" w:rsidR="00016C79" w:rsidRPr="007A7CB6" w:rsidRDefault="00C15C9B" w:rsidP="00515EA6">
          <w:pPr>
            <w:pStyle w:val="Footer"/>
            <w:rPr>
              <w:i/>
              <w:color w:val="009EE3"/>
              <w:sz w:val="20"/>
              <w:szCs w:val="20"/>
            </w:rPr>
          </w:pPr>
          <w:r w:rsidRPr="00C15C9B">
            <w:rPr>
              <w:i/>
              <w:color w:val="009EE3"/>
              <w:sz w:val="20"/>
              <w:szCs w:val="20"/>
            </w:rPr>
            <w:t>Changes designated between Version 2.1 to Version 3.2</w:t>
          </w:r>
        </w:p>
      </w:tc>
      <w:tc>
        <w:tcPr>
          <w:tcW w:w="1667" w:type="pct"/>
        </w:tcPr>
        <w:p w14:paraId="6615833E" w14:textId="77777777" w:rsidR="00016C79" w:rsidRPr="007A7CB6" w:rsidRDefault="00016C79" w:rsidP="009D2E80">
          <w:pPr>
            <w:pStyle w:val="Footer"/>
            <w:jc w:val="center"/>
            <w:rPr>
              <w:i/>
              <w:color w:val="009EE3"/>
              <w:sz w:val="20"/>
              <w:szCs w:val="20"/>
            </w:rPr>
          </w:pPr>
        </w:p>
      </w:tc>
      <w:tc>
        <w:tcPr>
          <w:tcW w:w="1667" w:type="pct"/>
        </w:tcPr>
        <w:p w14:paraId="6258E146" w14:textId="77777777" w:rsidR="00016C79" w:rsidRPr="007A7CB6" w:rsidRDefault="00016C79"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347</w:t>
          </w:r>
          <w:r w:rsidRPr="007A7CB6">
            <w:rPr>
              <w:i/>
              <w:noProof/>
              <w:color w:val="009EE3"/>
              <w:sz w:val="20"/>
              <w:szCs w:val="20"/>
            </w:rPr>
            <w:fldChar w:fldCharType="end"/>
          </w:r>
        </w:p>
      </w:tc>
    </w:tr>
  </w:tbl>
  <w:p w14:paraId="22639E92" w14:textId="77777777" w:rsidR="00016C79" w:rsidRDefault="00016C79" w:rsidP="003F705D">
    <w:pPr>
      <w:pStyle w:val="Narrow"/>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016C79" w14:paraId="3F9082FD" w14:textId="77777777" w:rsidTr="00EE1323">
      <w:tc>
        <w:tcPr>
          <w:tcW w:w="1666" w:type="pct"/>
        </w:tcPr>
        <w:p w14:paraId="6DC1C9BB" w14:textId="4948698E" w:rsidR="00016C79" w:rsidRPr="007A7CB6" w:rsidRDefault="00C15C9B" w:rsidP="00EE1323">
          <w:pPr>
            <w:pStyle w:val="Footer"/>
            <w:rPr>
              <w:i/>
              <w:color w:val="009EE3"/>
              <w:sz w:val="20"/>
              <w:szCs w:val="20"/>
            </w:rPr>
          </w:pPr>
          <w:r w:rsidRPr="00C15C9B">
            <w:rPr>
              <w:i/>
              <w:color w:val="009EE3"/>
              <w:sz w:val="20"/>
              <w:szCs w:val="20"/>
            </w:rPr>
            <w:t>Changes designated between Version 2.1 to Version 3.2</w:t>
          </w:r>
        </w:p>
      </w:tc>
      <w:tc>
        <w:tcPr>
          <w:tcW w:w="1667" w:type="pct"/>
        </w:tcPr>
        <w:p w14:paraId="3E64FBA0" w14:textId="77777777" w:rsidR="00016C79" w:rsidRPr="007A7CB6" w:rsidRDefault="00016C79" w:rsidP="00EE1323">
          <w:pPr>
            <w:pStyle w:val="Footer"/>
            <w:jc w:val="center"/>
            <w:rPr>
              <w:i/>
              <w:color w:val="009EE3"/>
              <w:sz w:val="20"/>
              <w:szCs w:val="20"/>
            </w:rPr>
          </w:pPr>
        </w:p>
      </w:tc>
      <w:tc>
        <w:tcPr>
          <w:tcW w:w="1667" w:type="pct"/>
        </w:tcPr>
        <w:p w14:paraId="43160A28" w14:textId="77777777" w:rsidR="00016C79" w:rsidRPr="007A7CB6" w:rsidRDefault="00016C79" w:rsidP="00EE1323">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349</w:t>
          </w:r>
          <w:r w:rsidRPr="007A7CB6">
            <w:rPr>
              <w:i/>
              <w:noProof/>
              <w:color w:val="009EE3"/>
              <w:sz w:val="20"/>
              <w:szCs w:val="20"/>
            </w:rPr>
            <w:fldChar w:fldCharType="end"/>
          </w:r>
        </w:p>
      </w:tc>
    </w:tr>
  </w:tbl>
  <w:p w14:paraId="25FDF150" w14:textId="77777777" w:rsidR="00016C79" w:rsidRDefault="00016C79" w:rsidP="004E5315">
    <w:pPr>
      <w:pStyle w:val="Narrow"/>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016C79" w14:paraId="2EFD856F" w14:textId="77777777" w:rsidTr="00EE1323">
      <w:tc>
        <w:tcPr>
          <w:tcW w:w="1666" w:type="pct"/>
        </w:tcPr>
        <w:p w14:paraId="4C6457BC" w14:textId="300D3B1A" w:rsidR="00016C79" w:rsidRPr="007A7CB6" w:rsidRDefault="00C15C9B" w:rsidP="00EE1323">
          <w:pPr>
            <w:pStyle w:val="Footer"/>
            <w:rPr>
              <w:i/>
              <w:color w:val="009EE3"/>
              <w:sz w:val="20"/>
              <w:szCs w:val="20"/>
            </w:rPr>
          </w:pPr>
          <w:r w:rsidRPr="00C15C9B">
            <w:rPr>
              <w:i/>
              <w:color w:val="009EE3"/>
              <w:sz w:val="20"/>
              <w:szCs w:val="20"/>
            </w:rPr>
            <w:t>Changes designated between Version 2.1 to Version 3.2</w:t>
          </w:r>
        </w:p>
      </w:tc>
      <w:tc>
        <w:tcPr>
          <w:tcW w:w="1667" w:type="pct"/>
        </w:tcPr>
        <w:p w14:paraId="4086A482" w14:textId="77777777" w:rsidR="00016C79" w:rsidRPr="007A7CB6" w:rsidRDefault="00016C79" w:rsidP="00EE1323">
          <w:pPr>
            <w:pStyle w:val="Footer"/>
            <w:jc w:val="center"/>
            <w:rPr>
              <w:i/>
              <w:color w:val="009EE3"/>
              <w:sz w:val="20"/>
              <w:szCs w:val="20"/>
            </w:rPr>
          </w:pPr>
        </w:p>
      </w:tc>
      <w:tc>
        <w:tcPr>
          <w:tcW w:w="1667" w:type="pct"/>
        </w:tcPr>
        <w:p w14:paraId="0861E792" w14:textId="77777777" w:rsidR="00016C79" w:rsidRPr="007A7CB6" w:rsidRDefault="00016C79" w:rsidP="00EE1323">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350</w:t>
          </w:r>
          <w:r w:rsidRPr="007A7CB6">
            <w:rPr>
              <w:i/>
              <w:noProof/>
              <w:color w:val="009EE3"/>
              <w:sz w:val="20"/>
              <w:szCs w:val="20"/>
            </w:rPr>
            <w:fldChar w:fldCharType="end"/>
          </w:r>
        </w:p>
      </w:tc>
    </w:tr>
  </w:tbl>
  <w:p w14:paraId="4EF4D268" w14:textId="77777777" w:rsidR="00016C79" w:rsidRDefault="00016C79" w:rsidP="004E5315">
    <w:pPr>
      <w:pStyle w:val="Narrow"/>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697D2" w14:textId="77777777" w:rsidR="00016C79" w:rsidRPr="00F47863" w:rsidRDefault="00016C79" w:rsidP="009D17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016C79" w14:paraId="4DF4B231" w14:textId="77777777" w:rsidTr="00963C4F">
      <w:tc>
        <w:tcPr>
          <w:tcW w:w="1666" w:type="pct"/>
        </w:tcPr>
        <w:p w14:paraId="58231B6F" w14:textId="4E390190" w:rsidR="00016C79" w:rsidRPr="007A7CB6" w:rsidRDefault="00C15C9B" w:rsidP="00515EA6">
          <w:pPr>
            <w:pStyle w:val="Footer"/>
            <w:rPr>
              <w:i/>
              <w:color w:val="009EE3"/>
              <w:sz w:val="20"/>
              <w:szCs w:val="20"/>
            </w:rPr>
          </w:pPr>
          <w:r w:rsidRPr="00C15C9B">
            <w:rPr>
              <w:i/>
              <w:color w:val="009EE3"/>
              <w:sz w:val="20"/>
              <w:szCs w:val="20"/>
            </w:rPr>
            <w:t>Changes designated between Version 2.1 to Version 3.2</w:t>
          </w:r>
        </w:p>
      </w:tc>
      <w:tc>
        <w:tcPr>
          <w:tcW w:w="1667" w:type="pct"/>
        </w:tcPr>
        <w:p w14:paraId="55E062EA" w14:textId="77777777" w:rsidR="00016C79" w:rsidRPr="007A7CB6" w:rsidRDefault="00016C79" w:rsidP="002B47BB">
          <w:pPr>
            <w:pStyle w:val="Footer"/>
            <w:jc w:val="center"/>
            <w:rPr>
              <w:i/>
              <w:color w:val="009EE3"/>
              <w:sz w:val="20"/>
              <w:szCs w:val="20"/>
            </w:rPr>
          </w:pPr>
        </w:p>
      </w:tc>
      <w:tc>
        <w:tcPr>
          <w:tcW w:w="1667" w:type="pct"/>
        </w:tcPr>
        <w:p w14:paraId="1C3F92F0" w14:textId="77777777" w:rsidR="00016C79" w:rsidRPr="007A7CB6" w:rsidRDefault="00016C79"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121</w:t>
          </w:r>
          <w:r>
            <w:rPr>
              <w:i/>
              <w:color w:val="009EE3"/>
              <w:sz w:val="20"/>
              <w:szCs w:val="20"/>
            </w:rPr>
            <w:fldChar w:fldCharType="end"/>
          </w:r>
        </w:p>
      </w:tc>
    </w:tr>
  </w:tbl>
  <w:p w14:paraId="3F64D3B3" w14:textId="77777777" w:rsidR="00016C79" w:rsidRDefault="00016C79" w:rsidP="00220F08">
    <w:pPr>
      <w:pStyle w:val="Narrow"/>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016C79" w14:paraId="29432A9A" w14:textId="77777777" w:rsidTr="00963C4F">
      <w:tc>
        <w:tcPr>
          <w:tcW w:w="1666" w:type="pct"/>
        </w:tcPr>
        <w:p w14:paraId="1499CEBD" w14:textId="4FF3EE9B" w:rsidR="00016C79" w:rsidRPr="007A7CB6" w:rsidRDefault="00C15C9B" w:rsidP="00515EA6">
          <w:pPr>
            <w:pStyle w:val="Footer"/>
            <w:rPr>
              <w:i/>
              <w:color w:val="009EE3"/>
              <w:sz w:val="20"/>
              <w:szCs w:val="20"/>
            </w:rPr>
          </w:pPr>
          <w:r w:rsidRPr="00C15C9B">
            <w:rPr>
              <w:i/>
              <w:color w:val="009EE3"/>
              <w:sz w:val="20"/>
              <w:szCs w:val="20"/>
            </w:rPr>
            <w:t>Changes designated between Version 2.1 to Version 3.2</w:t>
          </w:r>
        </w:p>
      </w:tc>
      <w:tc>
        <w:tcPr>
          <w:tcW w:w="1667" w:type="pct"/>
        </w:tcPr>
        <w:p w14:paraId="6B9CDAAC" w14:textId="77777777" w:rsidR="00016C79" w:rsidRPr="007A7CB6" w:rsidRDefault="00016C79" w:rsidP="002B47BB">
          <w:pPr>
            <w:pStyle w:val="Footer"/>
            <w:jc w:val="center"/>
            <w:rPr>
              <w:i/>
              <w:color w:val="009EE3"/>
              <w:sz w:val="20"/>
              <w:szCs w:val="20"/>
            </w:rPr>
          </w:pPr>
        </w:p>
      </w:tc>
      <w:tc>
        <w:tcPr>
          <w:tcW w:w="1667" w:type="pct"/>
        </w:tcPr>
        <w:p w14:paraId="7B7DEEE8" w14:textId="77777777" w:rsidR="00016C79" w:rsidRPr="007A7CB6" w:rsidRDefault="00016C79"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125</w:t>
          </w:r>
          <w:r>
            <w:rPr>
              <w:i/>
              <w:color w:val="009EE3"/>
              <w:sz w:val="20"/>
              <w:szCs w:val="20"/>
            </w:rPr>
            <w:fldChar w:fldCharType="end"/>
          </w:r>
        </w:p>
      </w:tc>
    </w:tr>
  </w:tbl>
  <w:p w14:paraId="10C61437" w14:textId="77777777" w:rsidR="00016C79" w:rsidRDefault="00016C79" w:rsidP="00220F08">
    <w:pPr>
      <w:pStyle w:val="Narrow"/>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016C79" w14:paraId="0FF031A6" w14:textId="77777777" w:rsidTr="00963C4F">
      <w:tc>
        <w:tcPr>
          <w:tcW w:w="1666" w:type="pct"/>
        </w:tcPr>
        <w:p w14:paraId="2157143C" w14:textId="706BCD60" w:rsidR="00016C79" w:rsidRPr="007A7CB6" w:rsidRDefault="00C15C9B" w:rsidP="00515EA6">
          <w:pPr>
            <w:pStyle w:val="Footer"/>
            <w:rPr>
              <w:i/>
              <w:color w:val="009EE3"/>
              <w:sz w:val="20"/>
              <w:szCs w:val="20"/>
            </w:rPr>
          </w:pPr>
          <w:r w:rsidRPr="00C15C9B">
            <w:rPr>
              <w:i/>
              <w:color w:val="009EE3"/>
              <w:sz w:val="20"/>
              <w:szCs w:val="20"/>
            </w:rPr>
            <w:t>Changes designated between Version 2.1 to Version 3.2</w:t>
          </w:r>
        </w:p>
      </w:tc>
      <w:tc>
        <w:tcPr>
          <w:tcW w:w="1667" w:type="pct"/>
        </w:tcPr>
        <w:p w14:paraId="24B012DF" w14:textId="77777777" w:rsidR="00016C79" w:rsidRPr="007A7CB6" w:rsidRDefault="00016C79" w:rsidP="002B47BB">
          <w:pPr>
            <w:pStyle w:val="Footer"/>
            <w:jc w:val="center"/>
            <w:rPr>
              <w:i/>
              <w:color w:val="009EE3"/>
              <w:sz w:val="20"/>
              <w:szCs w:val="20"/>
            </w:rPr>
          </w:pPr>
        </w:p>
      </w:tc>
      <w:tc>
        <w:tcPr>
          <w:tcW w:w="1667" w:type="pct"/>
        </w:tcPr>
        <w:p w14:paraId="11D0BD05" w14:textId="77777777" w:rsidR="00016C79" w:rsidRPr="007A7CB6" w:rsidRDefault="00016C79"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134</w:t>
          </w:r>
          <w:r>
            <w:rPr>
              <w:i/>
              <w:color w:val="009EE3"/>
              <w:sz w:val="20"/>
              <w:szCs w:val="20"/>
            </w:rPr>
            <w:fldChar w:fldCharType="end"/>
          </w:r>
        </w:p>
      </w:tc>
    </w:tr>
  </w:tbl>
  <w:p w14:paraId="0CAD7610" w14:textId="77777777" w:rsidR="00016C79" w:rsidRDefault="00016C79" w:rsidP="00220F08">
    <w:pPr>
      <w:pStyle w:val="Narrow"/>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016C79" w14:paraId="7932945C" w14:textId="77777777" w:rsidTr="00963C4F">
      <w:tc>
        <w:tcPr>
          <w:tcW w:w="1666" w:type="pct"/>
        </w:tcPr>
        <w:p w14:paraId="5DBA93C5" w14:textId="527D3839" w:rsidR="00016C79" w:rsidRPr="007A7CB6" w:rsidRDefault="00C15C9B" w:rsidP="00515EA6">
          <w:pPr>
            <w:pStyle w:val="Footer"/>
            <w:rPr>
              <w:i/>
              <w:color w:val="009EE3"/>
              <w:sz w:val="20"/>
              <w:szCs w:val="20"/>
            </w:rPr>
          </w:pPr>
          <w:r w:rsidRPr="00C15C9B">
            <w:rPr>
              <w:i/>
              <w:color w:val="009EE3"/>
              <w:sz w:val="20"/>
              <w:szCs w:val="20"/>
            </w:rPr>
            <w:t>Changes designated between Version 2.1 to Version 3.2</w:t>
          </w:r>
        </w:p>
      </w:tc>
      <w:tc>
        <w:tcPr>
          <w:tcW w:w="1667" w:type="pct"/>
        </w:tcPr>
        <w:p w14:paraId="59C3CD5F" w14:textId="77777777" w:rsidR="00016C79" w:rsidRPr="007A7CB6" w:rsidRDefault="00016C79" w:rsidP="002B47BB">
          <w:pPr>
            <w:pStyle w:val="Footer"/>
            <w:jc w:val="center"/>
            <w:rPr>
              <w:i/>
              <w:color w:val="009EE3"/>
              <w:sz w:val="20"/>
              <w:szCs w:val="20"/>
            </w:rPr>
          </w:pPr>
        </w:p>
      </w:tc>
      <w:tc>
        <w:tcPr>
          <w:tcW w:w="1667" w:type="pct"/>
        </w:tcPr>
        <w:p w14:paraId="47AAA96D" w14:textId="77777777" w:rsidR="00016C79" w:rsidRPr="007A7CB6" w:rsidRDefault="00016C79"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200</w:t>
          </w:r>
          <w:r w:rsidRPr="007A7CB6">
            <w:rPr>
              <w:i/>
              <w:noProof/>
              <w:color w:val="009EE3"/>
              <w:sz w:val="20"/>
              <w:szCs w:val="20"/>
            </w:rPr>
            <w:fldChar w:fldCharType="end"/>
          </w:r>
        </w:p>
      </w:tc>
    </w:tr>
  </w:tbl>
  <w:p w14:paraId="24727E7E" w14:textId="77777777" w:rsidR="00016C79" w:rsidRDefault="00016C79" w:rsidP="004F7281">
    <w:pPr>
      <w:pStyle w:val="Narrow"/>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016C79" w14:paraId="3550DA65" w14:textId="77777777" w:rsidTr="00963C4F">
      <w:tc>
        <w:tcPr>
          <w:tcW w:w="1666" w:type="pct"/>
        </w:tcPr>
        <w:p w14:paraId="2FF72FD0" w14:textId="5A6196C8" w:rsidR="00016C79" w:rsidRPr="007A7CB6" w:rsidRDefault="00C15C9B" w:rsidP="00515EA6">
          <w:pPr>
            <w:pStyle w:val="Footer"/>
            <w:rPr>
              <w:i/>
              <w:color w:val="009EE3"/>
              <w:sz w:val="20"/>
              <w:szCs w:val="20"/>
            </w:rPr>
          </w:pPr>
          <w:r w:rsidRPr="00C15C9B">
            <w:rPr>
              <w:i/>
              <w:color w:val="009EE3"/>
              <w:sz w:val="20"/>
              <w:szCs w:val="20"/>
            </w:rPr>
            <w:t>Changes designated between Version 2.1 to Version 3.2</w:t>
          </w:r>
        </w:p>
      </w:tc>
      <w:tc>
        <w:tcPr>
          <w:tcW w:w="1667" w:type="pct"/>
        </w:tcPr>
        <w:p w14:paraId="38F20991" w14:textId="77777777" w:rsidR="00016C79" w:rsidRPr="007A7CB6" w:rsidRDefault="00016C79" w:rsidP="009D2E80">
          <w:pPr>
            <w:pStyle w:val="Footer"/>
            <w:jc w:val="center"/>
            <w:rPr>
              <w:i/>
              <w:color w:val="009EE3"/>
              <w:sz w:val="20"/>
              <w:szCs w:val="20"/>
            </w:rPr>
          </w:pPr>
        </w:p>
      </w:tc>
      <w:tc>
        <w:tcPr>
          <w:tcW w:w="1667" w:type="pct"/>
        </w:tcPr>
        <w:p w14:paraId="3865D2B2" w14:textId="77777777" w:rsidR="00016C79" w:rsidRPr="007A7CB6" w:rsidRDefault="00016C79"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202</w:t>
          </w:r>
          <w:r w:rsidRPr="007A7CB6">
            <w:rPr>
              <w:i/>
              <w:noProof/>
              <w:color w:val="009EE3"/>
              <w:sz w:val="20"/>
              <w:szCs w:val="20"/>
            </w:rPr>
            <w:fldChar w:fldCharType="end"/>
          </w:r>
        </w:p>
      </w:tc>
    </w:tr>
  </w:tbl>
  <w:p w14:paraId="79D72576" w14:textId="77777777" w:rsidR="00016C79" w:rsidRDefault="00016C79" w:rsidP="003F705D">
    <w:pPr>
      <w:pStyle w:val="Narrow"/>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016C79" w14:paraId="65E70265" w14:textId="77777777" w:rsidTr="00963C4F">
      <w:tc>
        <w:tcPr>
          <w:tcW w:w="1666" w:type="pct"/>
        </w:tcPr>
        <w:p w14:paraId="3D623AC7" w14:textId="58604066" w:rsidR="00016C79" w:rsidRPr="007A7CB6" w:rsidRDefault="00C15C9B" w:rsidP="00515EA6">
          <w:pPr>
            <w:pStyle w:val="Footer"/>
            <w:rPr>
              <w:i/>
              <w:color w:val="009EE3"/>
              <w:sz w:val="20"/>
              <w:szCs w:val="20"/>
            </w:rPr>
          </w:pPr>
          <w:r w:rsidRPr="00C15C9B">
            <w:rPr>
              <w:i/>
              <w:color w:val="009EE3"/>
              <w:sz w:val="20"/>
              <w:szCs w:val="20"/>
            </w:rPr>
            <w:t>Changes designated between Version 2.1 to Version 3.2</w:t>
          </w:r>
        </w:p>
      </w:tc>
      <w:tc>
        <w:tcPr>
          <w:tcW w:w="1667" w:type="pct"/>
        </w:tcPr>
        <w:p w14:paraId="7C75ABD9" w14:textId="77777777" w:rsidR="00016C79" w:rsidRPr="007A7CB6" w:rsidRDefault="00016C79" w:rsidP="009D2E80">
          <w:pPr>
            <w:pStyle w:val="Footer"/>
            <w:jc w:val="center"/>
            <w:rPr>
              <w:i/>
              <w:color w:val="009EE3"/>
              <w:sz w:val="20"/>
              <w:szCs w:val="20"/>
            </w:rPr>
          </w:pPr>
        </w:p>
      </w:tc>
      <w:tc>
        <w:tcPr>
          <w:tcW w:w="1667" w:type="pct"/>
        </w:tcPr>
        <w:p w14:paraId="494E8F94" w14:textId="77777777" w:rsidR="00016C79" w:rsidRPr="007A7CB6" w:rsidRDefault="00016C79"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205</w:t>
          </w:r>
          <w:r w:rsidRPr="007A7CB6">
            <w:rPr>
              <w:i/>
              <w:noProof/>
              <w:color w:val="009EE3"/>
              <w:sz w:val="20"/>
              <w:szCs w:val="20"/>
            </w:rPr>
            <w:fldChar w:fldCharType="end"/>
          </w:r>
        </w:p>
      </w:tc>
    </w:tr>
  </w:tbl>
  <w:p w14:paraId="6A53D087" w14:textId="77777777" w:rsidR="00016C79" w:rsidRDefault="00016C79" w:rsidP="003F705D">
    <w:pPr>
      <w:pStyle w:val="Narrow"/>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016C79" w14:paraId="2A38355A" w14:textId="77777777" w:rsidTr="00963C4F">
      <w:tc>
        <w:tcPr>
          <w:tcW w:w="1666" w:type="pct"/>
        </w:tcPr>
        <w:p w14:paraId="45148DF2" w14:textId="758A0AB8" w:rsidR="00016C79" w:rsidRPr="007A7CB6" w:rsidRDefault="00C15C9B" w:rsidP="00515EA6">
          <w:pPr>
            <w:pStyle w:val="Footer"/>
            <w:rPr>
              <w:i/>
              <w:color w:val="009EE3"/>
              <w:sz w:val="20"/>
              <w:szCs w:val="20"/>
            </w:rPr>
          </w:pPr>
          <w:r w:rsidRPr="00C15C9B">
            <w:rPr>
              <w:i/>
              <w:color w:val="009EE3"/>
              <w:sz w:val="20"/>
              <w:szCs w:val="20"/>
            </w:rPr>
            <w:t>Changes designated between Version 2.1 to Version 3.2</w:t>
          </w:r>
        </w:p>
      </w:tc>
      <w:tc>
        <w:tcPr>
          <w:tcW w:w="1667" w:type="pct"/>
        </w:tcPr>
        <w:p w14:paraId="40965DA6" w14:textId="77777777" w:rsidR="00016C79" w:rsidRPr="007A7CB6" w:rsidRDefault="00016C79" w:rsidP="009D2E80">
          <w:pPr>
            <w:pStyle w:val="Footer"/>
            <w:jc w:val="center"/>
            <w:rPr>
              <w:i/>
              <w:color w:val="009EE3"/>
              <w:sz w:val="20"/>
              <w:szCs w:val="20"/>
            </w:rPr>
          </w:pPr>
        </w:p>
      </w:tc>
      <w:tc>
        <w:tcPr>
          <w:tcW w:w="1667" w:type="pct"/>
        </w:tcPr>
        <w:p w14:paraId="63936FE3" w14:textId="77777777" w:rsidR="00016C79" w:rsidRPr="007A7CB6" w:rsidRDefault="00016C79"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208</w:t>
          </w:r>
          <w:r w:rsidRPr="007A7CB6">
            <w:rPr>
              <w:i/>
              <w:noProof/>
              <w:color w:val="009EE3"/>
              <w:sz w:val="20"/>
              <w:szCs w:val="20"/>
            </w:rPr>
            <w:fldChar w:fldCharType="end"/>
          </w:r>
        </w:p>
      </w:tc>
    </w:tr>
  </w:tbl>
  <w:p w14:paraId="49638806" w14:textId="77777777" w:rsidR="00016C79" w:rsidRDefault="00016C79" w:rsidP="003F705D">
    <w:pPr>
      <w:pStyle w:val="Narrow"/>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2C8F7E" w14:textId="77777777" w:rsidR="00016C79" w:rsidRPr="00344DDD" w:rsidRDefault="00016C79" w:rsidP="00D2744E">
      <w:pPr>
        <w:spacing w:before="0" w:after="0"/>
        <w:rPr>
          <w:color w:val="009EE3"/>
        </w:rPr>
      </w:pPr>
      <w:r w:rsidRPr="00344DDD">
        <w:rPr>
          <w:color w:val="009EE3"/>
        </w:rPr>
        <w:separator/>
      </w:r>
    </w:p>
  </w:footnote>
  <w:footnote w:type="continuationSeparator" w:id="0">
    <w:p w14:paraId="70956A61" w14:textId="77777777" w:rsidR="00016C79" w:rsidRDefault="00016C79" w:rsidP="00D2744E">
      <w:pPr>
        <w:spacing w:before="0" w:after="0"/>
      </w:pPr>
      <w:r>
        <w:continuationSeparator/>
      </w:r>
    </w:p>
  </w:footnote>
  <w:footnote w:id="1">
    <w:p w14:paraId="349E4078" w14:textId="77777777" w:rsidR="00016C79" w:rsidRDefault="00016C79">
      <w:pPr>
        <w:pStyle w:val="FootnoteText"/>
      </w:pPr>
      <w:r>
        <w:rPr>
          <w:rStyle w:val="FootnoteReference"/>
        </w:rPr>
        <w:footnoteRef/>
      </w:r>
      <w:r>
        <w:t xml:space="preserve"> </w:t>
      </w:r>
      <w:r w:rsidRPr="00726C3A">
        <w:t>GBCS was notified (</w:t>
      </w:r>
      <w:r w:rsidRPr="00AF1D2F">
        <w:t>2017/0350/UK</w:t>
      </w:r>
      <w:r w:rsidRPr="00726C3A">
        <w:t>) under Article 8 of Directive 98/34/EC of the European Parliament and of the Council (OJ L 204, 21.7.1998, p. 37) as amended by Directive 98/48/EC of the European Parliament and of the Council (OJ L 217, 5.8.1998, p. 18). Directive 98/34/EC has now been replaced by Directive 2015/1535/EU of the European Parliament and of the Council (OJ L 241, 17.9.2015, p.1), which came into force on 7 October 2015</w:t>
      </w:r>
    </w:p>
  </w:footnote>
  <w:footnote w:id="2">
    <w:p w14:paraId="361C11D6" w14:textId="77777777" w:rsidR="00016C79" w:rsidRDefault="00016C79" w:rsidP="002B1AF8">
      <w:pPr>
        <w:pStyle w:val="FootnoteText"/>
      </w:pPr>
      <w:r>
        <w:rPr>
          <w:rStyle w:val="FootnoteReference"/>
        </w:rPr>
        <w:footnoteRef/>
      </w:r>
      <w:r>
        <w:t xml:space="preserve"> </w:t>
      </w:r>
      <w:hyperlink r:id="rId1" w:history="1">
        <w:r w:rsidRPr="00EC0DA9">
          <w:rPr>
            <w:rStyle w:val="Hyperlink"/>
          </w:rPr>
          <w:t>http://www.itu.int/rec/T-REC-X.680-X.693-201508-I/en</w:t>
        </w:r>
      </w:hyperlink>
    </w:p>
  </w:footnote>
  <w:footnote w:id="3">
    <w:p w14:paraId="6DE51B34" w14:textId="77777777" w:rsidR="00016C79" w:rsidRDefault="00016C79" w:rsidP="002B1AF8">
      <w:pPr>
        <w:pStyle w:val="FootnoteText"/>
      </w:pPr>
      <w:r>
        <w:rPr>
          <w:rStyle w:val="FootnoteReference"/>
        </w:rPr>
        <w:footnoteRef/>
      </w:r>
      <w:r>
        <w:t xml:space="preserve"> </w:t>
      </w:r>
      <w:hyperlink r:id="rId2" w:history="1">
        <w:r w:rsidRPr="00AE641A">
          <w:rPr>
            <w:rStyle w:val="Hyperlink"/>
            <w:rFonts w:asciiTheme="minorHAnsi" w:hAnsiTheme="minorHAnsi" w:cstheme="minorHAnsi"/>
          </w:rPr>
          <w:t>http://tools.ietf.org/html/rfc5912</w:t>
        </w:r>
      </w:hyperlink>
    </w:p>
  </w:footnote>
  <w:footnote w:id="4">
    <w:p w14:paraId="09517947" w14:textId="77777777" w:rsidR="00016C79" w:rsidRDefault="00016C79">
      <w:pPr>
        <w:pStyle w:val="FootnoteText"/>
      </w:pPr>
      <w:r>
        <w:rPr>
          <w:rStyle w:val="FootnoteReference"/>
        </w:rPr>
        <w:footnoteRef/>
      </w:r>
      <w:r>
        <w:t xml:space="preserve"> </w:t>
      </w:r>
      <w:r w:rsidRPr="00871774">
        <w:t>HAN Only Messages are ZigBee commands or response commands.</w:t>
      </w:r>
      <w:r>
        <w:t xml:space="preserve"> </w:t>
      </w:r>
      <w:r w:rsidRPr="00871774">
        <w:t xml:space="preserve"> This includes HAN Only Message</w:t>
      </w:r>
      <w:r>
        <w:t>s passed between D</w:t>
      </w:r>
      <w:r w:rsidRPr="00871774">
        <w:t>evices using the ZSE TransferData, for example a Command from a PPMID to a GSME</w:t>
      </w:r>
      <w:r>
        <w:t>.</w:t>
      </w:r>
    </w:p>
  </w:footnote>
  <w:footnote w:id="5">
    <w:p w14:paraId="15A6551D" w14:textId="77777777" w:rsidR="00016C79" w:rsidRDefault="00016C79">
      <w:pPr>
        <w:pStyle w:val="FootnoteText"/>
      </w:pPr>
      <w:r>
        <w:rPr>
          <w:rStyle w:val="FootnoteReference"/>
        </w:rPr>
        <w:footnoteRef/>
      </w:r>
      <w:r>
        <w:t xml:space="preserve"> </w:t>
      </w:r>
      <w:r>
        <w:rPr>
          <w:color w:val="444444"/>
          <w:shd w:val="clear" w:color="auto" w:fill="FFFFFF"/>
        </w:rPr>
        <w:t>IEC 61334-6</w:t>
      </w:r>
    </w:p>
  </w:footnote>
  <w:footnote w:id="6">
    <w:p w14:paraId="291BF57B" w14:textId="77777777" w:rsidR="00016C79" w:rsidRDefault="00016C79">
      <w:pPr>
        <w:pStyle w:val="FootnoteText"/>
      </w:pPr>
      <w:r>
        <w:rPr>
          <w:rStyle w:val="FootnoteReference"/>
        </w:rPr>
        <w:footnoteRef/>
      </w:r>
      <w:r>
        <w:t xml:space="preserve"> </w:t>
      </w:r>
      <w:hyperlink r:id="rId3" w:history="1">
        <w:r w:rsidRPr="00536FAA">
          <w:rPr>
            <w:rStyle w:val="Hyperlink"/>
          </w:rPr>
          <w:t>https://www.itu.int/rec/T-REC-X.690/en</w:t>
        </w:r>
      </w:hyperlink>
    </w:p>
  </w:footnote>
  <w:footnote w:id="7">
    <w:p w14:paraId="30A52F26" w14:textId="77777777" w:rsidR="00016C79" w:rsidRDefault="00016C79">
      <w:pPr>
        <w:pStyle w:val="FootnoteText"/>
      </w:pPr>
      <w:r>
        <w:rPr>
          <w:rStyle w:val="FootnoteReference"/>
        </w:rPr>
        <w:footnoteRef/>
      </w:r>
      <w:r>
        <w:t xml:space="preserve"> </w:t>
      </w:r>
      <w:hyperlink r:id="rId4" w:history="1">
        <w:r w:rsidRPr="00BA2013">
          <w:rPr>
            <w:rStyle w:val="Hyperlink"/>
          </w:rPr>
          <w:t>https://www.iad.gov/iad/library/ia-guidance/ia-solutions-for-classified/algorithm-guidance/suite-b-implementers-guide-to-fips-186-3-ecdsa.cfm</w:t>
        </w:r>
      </w:hyperlink>
    </w:p>
  </w:footnote>
  <w:footnote w:id="8">
    <w:p w14:paraId="4C0E98E0" w14:textId="77777777" w:rsidR="00016C79" w:rsidRDefault="00016C79" w:rsidP="00D152E7">
      <w:pPr>
        <w:pStyle w:val="FootnoteText"/>
      </w:pPr>
      <w:r>
        <w:rPr>
          <w:rStyle w:val="FootnoteReference"/>
        </w:rPr>
        <w:footnoteRef/>
      </w:r>
      <w:r>
        <w:t xml:space="preserve"> </w:t>
      </w:r>
      <w:hyperlink r:id="rId5" w:history="1">
        <w:r w:rsidRPr="00207048">
          <w:rPr>
            <w:rStyle w:val="Hyperlink"/>
          </w:rPr>
          <w:t>https://www.iad.gov/iad/library/ia-guidance/ia-solutions-for-classified/algorithm-guidance/suite-b-implementers-guide-to-fips-186-3-ecdsa.cfm</w:t>
        </w:r>
      </w:hyperlink>
    </w:p>
    <w:p w14:paraId="670B9B92" w14:textId="77777777" w:rsidR="00016C79" w:rsidRDefault="00016C79" w:rsidP="00D152E7">
      <w:pPr>
        <w:pStyle w:val="FootnoteText"/>
      </w:pPr>
      <w:r>
        <w:t xml:space="preserve"> </w:t>
      </w:r>
    </w:p>
    <w:p w14:paraId="435C13D8" w14:textId="77777777" w:rsidR="00016C79" w:rsidRDefault="00016C79" w:rsidP="00D152E7">
      <w:pPr>
        <w:pStyle w:val="FootnoteText"/>
      </w:pPr>
    </w:p>
  </w:footnote>
  <w:footnote w:id="9">
    <w:p w14:paraId="3E721D36" w14:textId="77777777" w:rsidR="00016C79" w:rsidRDefault="00016C79" w:rsidP="00F36CE1">
      <w:pPr>
        <w:pStyle w:val="FootnoteText"/>
      </w:pPr>
      <w:r>
        <w:rPr>
          <w:rStyle w:val="FootnoteReference"/>
        </w:rPr>
        <w:footnoteRef/>
      </w:r>
      <w:r>
        <w:t xml:space="preserve"> Supplier and Network Operator credentials on the Communications Hub (Gas Proxy Function) relate to the supply of gas only. These Trust Anchor Cells on a Communications Hub are still required and valid where there is no GSME connected to the SMHAN, but the stores should be populated with Access Control Broker certificates (so ensuring the Gas Proxy Function functionality, apart from Update Security Credentials, is inoperable)</w:t>
      </w:r>
    </w:p>
  </w:footnote>
  <w:footnote w:id="10">
    <w:p w14:paraId="3AD76EFE" w14:textId="77777777" w:rsidR="00016C79" w:rsidRPr="00823085" w:rsidRDefault="00016C79">
      <w:pPr>
        <w:pStyle w:val="FootnoteText"/>
      </w:pPr>
      <w:r>
        <w:rPr>
          <w:rStyle w:val="FootnoteReference"/>
        </w:rPr>
        <w:footnoteRef/>
      </w:r>
      <w:r>
        <w:t xml:space="preserve"> </w:t>
      </w:r>
      <w:hyperlink r:id="rId6" w:history="1">
        <w:r w:rsidRPr="00872E38">
          <w:rPr>
            <w:rStyle w:val="Hyperlink"/>
          </w:rPr>
          <w:t>http://datatracker.ietf.org/doc/rfc5280/</w:t>
        </w:r>
      </w:hyperlink>
    </w:p>
  </w:footnote>
  <w:footnote w:id="11">
    <w:p w14:paraId="75C9DFF6" w14:textId="77777777" w:rsidR="00016C79" w:rsidRDefault="00016C79" w:rsidP="004C6619">
      <w:pPr>
        <w:pStyle w:val="FootnoteText"/>
        <w:spacing w:after="20"/>
      </w:pPr>
      <w:r>
        <w:rPr>
          <w:rStyle w:val="FootnoteReference"/>
        </w:rPr>
        <w:footnoteRef/>
      </w:r>
      <w:r>
        <w:t xml:space="preserve"> </w:t>
      </w:r>
      <w:hyperlink r:id="rId7" w:history="1">
        <w:r w:rsidRPr="00872E38">
          <w:rPr>
            <w:rStyle w:val="Hyperlink"/>
          </w:rPr>
          <w:t>http://csrc.nist.gov/publications/fips/fips180-4/fips-180-4.pdf</w:t>
        </w:r>
      </w:hyperlink>
    </w:p>
  </w:footnote>
  <w:footnote w:id="12">
    <w:p w14:paraId="5CA1CA77" w14:textId="77777777" w:rsidR="00016C79" w:rsidRDefault="00016C79">
      <w:pPr>
        <w:pStyle w:val="FootnoteText"/>
      </w:pPr>
      <w:r>
        <w:rPr>
          <w:rStyle w:val="FootnoteReference"/>
        </w:rPr>
        <w:footnoteRef/>
      </w:r>
      <w:r>
        <w:t xml:space="preserve"> </w:t>
      </w:r>
      <w:hyperlink r:id="rId8" w:history="1">
        <w:r w:rsidRPr="00872E38">
          <w:rPr>
            <w:rStyle w:val="Hyperlink"/>
          </w:rPr>
          <w:t>http://csrc.nist.gov/publications/fips/fips197/fips-197.pdf</w:t>
        </w:r>
      </w:hyperlink>
    </w:p>
  </w:footnote>
  <w:footnote w:id="13">
    <w:p w14:paraId="45E118DD" w14:textId="77777777" w:rsidR="00016C79" w:rsidRDefault="00016C79">
      <w:pPr>
        <w:pStyle w:val="FootnoteText"/>
      </w:pPr>
      <w:r>
        <w:rPr>
          <w:rStyle w:val="FootnoteReference"/>
        </w:rPr>
        <w:footnoteRef/>
      </w:r>
      <w:r>
        <w:t xml:space="preserve"> </w:t>
      </w:r>
      <w:hyperlink r:id="rId9" w:history="1">
        <w:r w:rsidRPr="00872E38">
          <w:rPr>
            <w:rStyle w:val="Hyperlink"/>
          </w:rPr>
          <w:t>http://csrc.nist.gov/publications/nistpubs/800-38D/SP-800-38D.pdf</w:t>
        </w:r>
      </w:hyperlink>
    </w:p>
  </w:footnote>
  <w:footnote w:id="14">
    <w:p w14:paraId="6783A3C2" w14:textId="77777777" w:rsidR="00016C79" w:rsidRDefault="00016C79">
      <w:pPr>
        <w:pStyle w:val="FootnoteText"/>
      </w:pPr>
      <w:r>
        <w:rPr>
          <w:rStyle w:val="FootnoteReference"/>
        </w:rPr>
        <w:footnoteRef/>
      </w:r>
      <w:r>
        <w:t xml:space="preserve"> </w:t>
      </w:r>
      <w:hyperlink r:id="rId10" w:tgtFrame="_blank" w:history="1">
        <w:r>
          <w:rPr>
            <w:rStyle w:val="Hyperlink"/>
          </w:rPr>
          <w:t>http://nvlpubs.nist.gov/nistpubs/SpecialPublications/NIST.SP.800-56Ar2.pdf</w:t>
        </w:r>
      </w:hyperlink>
    </w:p>
  </w:footnote>
  <w:footnote w:id="15">
    <w:p w14:paraId="402E42A3" w14:textId="77777777" w:rsidR="00016C79" w:rsidRDefault="00016C79">
      <w:pPr>
        <w:pStyle w:val="FootnoteText"/>
      </w:pPr>
      <w:r>
        <w:rPr>
          <w:rStyle w:val="FootnoteReference"/>
        </w:rPr>
        <w:footnoteRef/>
      </w:r>
      <w:r>
        <w:t xml:space="preserve"> See Mapping Table for identification of Variant Messages</w:t>
      </w:r>
    </w:p>
  </w:footnote>
  <w:footnote w:id="16">
    <w:p w14:paraId="49BF360A" w14:textId="77777777" w:rsidR="00016C79" w:rsidRDefault="00016C79">
      <w:pPr>
        <w:pStyle w:val="FootnoteText"/>
      </w:pPr>
      <w:r>
        <w:rPr>
          <w:rStyle w:val="FootnoteReference"/>
        </w:rPr>
        <w:footnoteRef/>
      </w:r>
      <w:r>
        <w:t xml:space="preserve"> </w:t>
      </w:r>
      <w:hyperlink r:id="rId11" w:history="1">
        <w:r>
          <w:rPr>
            <w:rStyle w:val="Hyperlink"/>
            <w:rFonts w:asciiTheme="minorHAnsi" w:hAnsiTheme="minorHAnsi" w:cstheme="minorHAnsi"/>
          </w:rPr>
          <w:t>http://tools.ietf.org/html/rfc1700</w:t>
        </w:r>
      </w:hyperlink>
    </w:p>
  </w:footnote>
  <w:footnote w:id="17">
    <w:p w14:paraId="4788FAC5" w14:textId="77777777" w:rsidR="00016C79" w:rsidRDefault="00016C79" w:rsidP="005668CB">
      <w:pPr>
        <w:pStyle w:val="FootnoteText"/>
      </w:pPr>
      <w:r>
        <w:rPr>
          <w:rStyle w:val="FootnoteReference"/>
        </w:rPr>
        <w:footnoteRef/>
      </w:r>
      <w:r>
        <w:t xml:space="preserve"> See </w:t>
      </w:r>
      <w:r w:rsidRPr="00B22D67">
        <w:t>Green Book.</w:t>
      </w:r>
    </w:p>
  </w:footnote>
  <w:footnote w:id="18">
    <w:p w14:paraId="6D0928F0" w14:textId="77777777" w:rsidR="00016C79" w:rsidRDefault="00016C79" w:rsidP="007F42B9">
      <w:pPr>
        <w:pStyle w:val="FootnoteText"/>
      </w:pPr>
      <w:r>
        <w:rPr>
          <w:rStyle w:val="FootnoteReference"/>
        </w:rPr>
        <w:footnoteRef/>
      </w:r>
      <w:r>
        <w:t xml:space="preserve"> Terms defined within this Section are only used within this Section, and therefore not included in the Glossary (Section </w:t>
      </w:r>
      <w:r>
        <w:fldChar w:fldCharType="begin"/>
      </w:r>
      <w:r>
        <w:instrText xml:space="preserve"> REF _Ref378604143 \r \h </w:instrText>
      </w:r>
      <w:r>
        <w:fldChar w:fldCharType="separate"/>
      </w:r>
      <w:r>
        <w:t>21</w:t>
      </w:r>
      <w:r>
        <w:fldChar w:fldCharType="end"/>
      </w:r>
      <w:r>
        <w:t>).</w:t>
      </w:r>
    </w:p>
  </w:footnote>
  <w:footnote w:id="19">
    <w:p w14:paraId="13746312" w14:textId="77777777" w:rsidR="00016C79" w:rsidRDefault="00016C79">
      <w:pPr>
        <w:pStyle w:val="FootnoteText"/>
      </w:pPr>
      <w:r>
        <w:rPr>
          <w:rStyle w:val="FootnoteReference"/>
        </w:rPr>
        <w:footnoteRef/>
      </w:r>
      <w:r>
        <w:t xml:space="preserve"> See section 6.10.3 of  ZigBee Document 09-5264r23</w:t>
      </w:r>
    </w:p>
  </w:footnote>
  <w:footnote w:id="20">
    <w:p w14:paraId="730961F5" w14:textId="77777777" w:rsidR="00016C79" w:rsidRDefault="00016C79">
      <w:pPr>
        <w:pStyle w:val="FootnoteText"/>
      </w:pPr>
      <w:r>
        <w:rPr>
          <w:rStyle w:val="FootnoteReference"/>
        </w:rPr>
        <w:footnoteRef/>
      </w:r>
      <w:r>
        <w:t xml:space="preserve"> As defined in section  6.10 of ZigBee Document 09-5264r23</w:t>
      </w:r>
    </w:p>
  </w:footnote>
  <w:footnote w:id="21">
    <w:p w14:paraId="49FFEB97" w14:textId="77777777" w:rsidR="00016C79" w:rsidRDefault="00016C79">
      <w:pPr>
        <w:pStyle w:val="FootnoteText"/>
      </w:pPr>
      <w:r>
        <w:rPr>
          <w:rStyle w:val="FootnoteReference"/>
        </w:rPr>
        <w:footnoteRef/>
      </w:r>
      <w:r>
        <w:t xml:space="preserve"> As defined in sections 6.10.10 and 6.8.4 of ZigBee Document 09-5264r23</w:t>
      </w:r>
    </w:p>
  </w:footnote>
  <w:footnote w:id="22">
    <w:p w14:paraId="79FDD5CC" w14:textId="77777777" w:rsidR="00016C79" w:rsidRDefault="00016C79">
      <w:pPr>
        <w:pStyle w:val="FootnoteText"/>
      </w:pPr>
      <w:r>
        <w:rPr>
          <w:rStyle w:val="FootnoteReference"/>
        </w:rPr>
        <w:footnoteRef/>
      </w:r>
      <w:r>
        <w:t xml:space="preserve"> </w:t>
      </w:r>
      <w:r w:rsidRPr="00303614">
        <w:t>ZigBee Document 09</w:t>
      </w:r>
      <w:r>
        <w:t>-</w:t>
      </w:r>
      <w:r w:rsidRPr="00303614">
        <w:t>5264</w:t>
      </w:r>
      <w:r>
        <w:t>r23</w:t>
      </w:r>
    </w:p>
  </w:footnote>
  <w:footnote w:id="23">
    <w:p w14:paraId="19FFDA10" w14:textId="77777777" w:rsidR="00016C79" w:rsidRDefault="00016C79">
      <w:pPr>
        <w:pStyle w:val="FootnoteText"/>
      </w:pPr>
      <w:r>
        <w:rPr>
          <w:rStyle w:val="FootnoteReference"/>
        </w:rPr>
        <w:footnoteRef/>
      </w:r>
      <w:r>
        <w:t xml:space="preserve"> </w:t>
      </w:r>
      <w:hyperlink r:id="rId12" w:history="1">
        <w:r w:rsidRPr="00ED48B6">
          <w:rPr>
            <w:rStyle w:val="Hyperlink"/>
            <w:rFonts w:asciiTheme="minorHAnsi" w:hAnsiTheme="minorHAnsi" w:cstheme="minorHAnsi"/>
          </w:rPr>
          <w:t>http://tools.ietf.org/html/rfc5759</w:t>
        </w:r>
      </w:hyperlink>
    </w:p>
  </w:footnote>
  <w:footnote w:id="24">
    <w:p w14:paraId="075D6179" w14:textId="77777777" w:rsidR="00016C79" w:rsidRDefault="00016C79">
      <w:pPr>
        <w:pStyle w:val="FootnoteText"/>
      </w:pPr>
      <w:r>
        <w:rPr>
          <w:rStyle w:val="FootnoteReference"/>
        </w:rPr>
        <w:footnoteRef/>
      </w:r>
      <w:r>
        <w:t xml:space="preserve"> </w:t>
      </w:r>
      <w:hyperlink r:id="rId13" w:history="1">
        <w:r w:rsidRPr="000C2C03">
          <w:rPr>
            <w:rStyle w:val="Hyperlink"/>
            <w:rFonts w:asciiTheme="minorHAnsi" w:hAnsiTheme="minorHAnsi" w:cstheme="minorHAnsi"/>
          </w:rPr>
          <w:t>http://tools.ietf.org/html/rfc5480</w:t>
        </w:r>
      </w:hyperlink>
    </w:p>
  </w:footnote>
  <w:footnote w:id="25">
    <w:p w14:paraId="24710147" w14:textId="77777777" w:rsidR="00016C79" w:rsidRDefault="00016C79">
      <w:pPr>
        <w:pStyle w:val="FootnoteText"/>
      </w:pPr>
      <w:r>
        <w:rPr>
          <w:rStyle w:val="FootnoteReference"/>
        </w:rPr>
        <w:footnoteRef/>
      </w:r>
      <w:r>
        <w:t xml:space="preserve"> </w:t>
      </w:r>
      <w:r w:rsidRPr="000762D1">
        <w:t>The Contingency Key is a second public key held in the Root Certificate (and protected with an encryption key).  Its purpose is to allow the validation of a specific command that allows direct replacement of the Root Trust Anchor or the direct replacement of any other Trust Anchor cell.  The command (an Apex Trust Anchor Update message) is signed with a private key (used once only, and only to sign this message) that only the second public key (known as the Contingency Key) can verify and therefore authorise action of.</w:t>
      </w:r>
    </w:p>
  </w:footnote>
  <w:footnote w:id="26">
    <w:p w14:paraId="1E4ABB9D" w14:textId="77777777" w:rsidR="00016C79" w:rsidRDefault="00016C79">
      <w:pPr>
        <w:pStyle w:val="FootnoteText"/>
      </w:pPr>
      <w:r>
        <w:rPr>
          <w:rStyle w:val="FootnoteReference"/>
        </w:rPr>
        <w:footnoteRef/>
      </w:r>
      <w:r>
        <w:t xml:space="preserve"> </w:t>
      </w:r>
      <w:r w:rsidRPr="00136A96">
        <w:t xml:space="preserve">Housley, R., Ashmore, S., and C. Wallace, </w:t>
      </w:r>
      <w:r>
        <w:t>‘</w:t>
      </w:r>
      <w:r w:rsidRPr="00136A96">
        <w:t>Trust Anchor Management Protocol (TAMP)</w:t>
      </w:r>
      <w:r>
        <w:t>’</w:t>
      </w:r>
      <w:r w:rsidRPr="00136A96">
        <w:t>, RFC 5934, August 2010.</w:t>
      </w:r>
      <w:r>
        <w:t xml:space="preserve">  </w:t>
      </w:r>
      <w:hyperlink r:id="rId14" w:history="1">
        <w:r w:rsidRPr="006E7D84">
          <w:rPr>
            <w:rStyle w:val="Hyperlink"/>
          </w:rPr>
          <w:t>https://tools.ietf.org/html/rfc5934</w:t>
        </w:r>
      </w:hyperlink>
    </w:p>
  </w:footnote>
  <w:footnote w:id="27">
    <w:p w14:paraId="340C4011" w14:textId="77777777" w:rsidR="00016C79" w:rsidRDefault="00016C79" w:rsidP="00EE54FD">
      <w:pPr>
        <w:pStyle w:val="FootnoteText"/>
      </w:pPr>
      <w:r>
        <w:rPr>
          <w:rStyle w:val="FootnoteReference"/>
        </w:rPr>
        <w:footnoteRef/>
      </w:r>
      <w:r>
        <w:t xml:space="preserve"> </w:t>
      </w:r>
      <w:hyperlink r:id="rId15" w:history="1">
        <w:r w:rsidRPr="00856038">
          <w:rPr>
            <w:rStyle w:val="Hyperlink"/>
            <w:rFonts w:asciiTheme="minorHAnsi" w:hAnsiTheme="minorHAnsi" w:cstheme="minorHAnsi"/>
          </w:rPr>
          <w:t>http://tools.ietf.org/html/rfc4108</w:t>
        </w:r>
      </w:hyperlink>
      <w:r>
        <w:t xml:space="preserve"> </w:t>
      </w:r>
    </w:p>
  </w:footnote>
  <w:footnote w:id="28">
    <w:p w14:paraId="55029155" w14:textId="77777777" w:rsidR="00016C79" w:rsidRDefault="00016C79">
      <w:pPr>
        <w:pStyle w:val="FootnoteText"/>
      </w:pPr>
      <w:r>
        <w:rPr>
          <w:rStyle w:val="FootnoteReference"/>
        </w:rPr>
        <w:footnoteRef/>
      </w:r>
      <w:r>
        <w:t xml:space="preserve"> </w:t>
      </w:r>
      <w:hyperlink r:id="rId16" w:history="1">
        <w:r w:rsidRPr="00536FAA">
          <w:rPr>
            <w:rStyle w:val="Hyperlink"/>
          </w:rPr>
          <w:t>https://www.itu.int/rec/T-REC-X.690/en</w:t>
        </w:r>
      </w:hyperlink>
    </w:p>
  </w:footnote>
  <w:footnote w:id="29">
    <w:p w14:paraId="5E8E5CD1" w14:textId="77777777" w:rsidR="00016C79" w:rsidRDefault="00016C79">
      <w:pPr>
        <w:pStyle w:val="FootnoteText"/>
      </w:pPr>
      <w:r>
        <w:rPr>
          <w:rStyle w:val="FootnoteReference"/>
        </w:rPr>
        <w:footnoteRef/>
      </w:r>
      <w:r>
        <w:t xml:space="preserve"> </w:t>
      </w:r>
      <w:hyperlink r:id="rId17" w:history="1">
        <w:r w:rsidRPr="00536FAA">
          <w:rPr>
            <w:rStyle w:val="Hyperlink"/>
          </w:rPr>
          <w:t>https://www.itu.int/rec/T-REC-X.680/en</w:t>
        </w:r>
      </w:hyperlink>
    </w:p>
  </w:footnote>
  <w:footnote w:id="30">
    <w:p w14:paraId="168BB032" w14:textId="77777777" w:rsidR="00016C79" w:rsidRDefault="00016C79" w:rsidP="001D0117">
      <w:pPr>
        <w:pStyle w:val="FootnoteText"/>
      </w:pPr>
      <w:r>
        <w:rPr>
          <w:rStyle w:val="FootnoteReference"/>
        </w:rPr>
        <w:footnoteRef/>
      </w:r>
      <w:r>
        <w:t xml:space="preserve"> </w:t>
      </w:r>
      <w:hyperlink r:id="rId18" w:history="1">
        <w:r w:rsidRPr="0050552D">
          <w:rPr>
            <w:rStyle w:val="Hyperlink"/>
          </w:rPr>
          <w:t>https://tools.ietf.org/html/rfc2986</w:t>
        </w:r>
      </w:hyperlink>
    </w:p>
  </w:footnote>
  <w:footnote w:id="31">
    <w:p w14:paraId="07F321B8" w14:textId="77777777" w:rsidR="00016C79" w:rsidRDefault="00016C79" w:rsidP="001D0117">
      <w:pPr>
        <w:pStyle w:val="FootnoteText"/>
      </w:pPr>
      <w:r>
        <w:rPr>
          <w:rStyle w:val="FootnoteReference"/>
        </w:rPr>
        <w:footnoteRef/>
      </w:r>
      <w:r>
        <w:t xml:space="preserve"> </w:t>
      </w:r>
      <w:hyperlink r:id="rId19" w:history="1">
        <w:r w:rsidRPr="0050552D">
          <w:rPr>
            <w:rStyle w:val="Hyperlink"/>
          </w:rPr>
          <w:t>https://tools.ietf.org/html/rfc5967</w:t>
        </w:r>
      </w:hyperlink>
    </w:p>
    <w:p w14:paraId="15614220" w14:textId="77777777" w:rsidR="00016C79" w:rsidRDefault="00016C79" w:rsidP="001D0117">
      <w:pPr>
        <w:pStyle w:val="FootnoteText"/>
      </w:pPr>
    </w:p>
  </w:footnote>
  <w:footnote w:id="32">
    <w:p w14:paraId="4F327488" w14:textId="77777777" w:rsidR="00016C79" w:rsidRDefault="00016C79" w:rsidP="00BE3B3E">
      <w:pPr>
        <w:pStyle w:val="FootnoteText"/>
      </w:pPr>
      <w:r>
        <w:rPr>
          <w:rStyle w:val="FootnoteReference"/>
        </w:rPr>
        <w:footnoteRef/>
      </w:r>
      <w:r>
        <w:t xml:space="preserve">  This is unrelated to the ZSE meaning of ‘joining’</w:t>
      </w:r>
    </w:p>
  </w:footnote>
  <w:footnote w:id="33">
    <w:p w14:paraId="5DAD5401" w14:textId="77777777" w:rsidR="00016C79" w:rsidRDefault="00016C79" w:rsidP="00BE3B3E">
      <w:pPr>
        <w:pStyle w:val="FootnoteText"/>
      </w:pPr>
      <w:r>
        <w:rPr>
          <w:rStyle w:val="FootnoteReference"/>
        </w:rPr>
        <w:footnoteRef/>
      </w:r>
      <w:r>
        <w:t xml:space="preserve"> The shared secret between the Communications Hub and the Type 2 Device / GSME established when the Device joined the HAN shall be used by the GPF to authenticate with the Device.</w:t>
      </w:r>
    </w:p>
  </w:footnote>
  <w:footnote w:id="34">
    <w:p w14:paraId="5D7C98F5" w14:textId="77777777" w:rsidR="00016C79" w:rsidRDefault="00016C79">
      <w:pPr>
        <w:pStyle w:val="FootnoteText"/>
      </w:pPr>
      <w:r>
        <w:rPr>
          <w:rStyle w:val="FootnoteReference"/>
        </w:rPr>
        <w:footnoteRef/>
      </w:r>
      <w:r>
        <w:t xml:space="preserve"> </w:t>
      </w:r>
      <w:r w:rsidRPr="005A2FF4">
        <w:t>To avoid duplication of specification, the Use Cases here are grouped together, and the standard Use Case cross reference table is not used.</w:t>
      </w:r>
    </w:p>
  </w:footnote>
  <w:footnote w:id="35">
    <w:p w14:paraId="1004CCBE" w14:textId="77777777" w:rsidR="00016C79" w:rsidRDefault="00016C79">
      <w:pPr>
        <w:pStyle w:val="FootnoteText"/>
      </w:pPr>
      <w:r>
        <w:rPr>
          <w:rStyle w:val="FootnoteReference"/>
        </w:rPr>
        <w:footnoteRef/>
      </w:r>
      <w:r>
        <w:t xml:space="preserve"> As defined in the ZSE specification</w:t>
      </w:r>
    </w:p>
  </w:footnote>
  <w:footnote w:id="36">
    <w:p w14:paraId="232F516B" w14:textId="77777777" w:rsidR="00016C79" w:rsidRDefault="00016C79">
      <w:pPr>
        <w:pStyle w:val="FootnoteText"/>
      </w:pPr>
      <w:r>
        <w:rPr>
          <w:rStyle w:val="FootnoteReference"/>
        </w:rPr>
        <w:footnoteRef/>
      </w:r>
      <w:r>
        <w:t xml:space="preserve"> </w:t>
      </w:r>
      <w:r w:rsidRPr="00605C07">
        <w:t xml:space="preserve">This derivation places a practical limit on the maximum increment between issued sequentially UTRN Counters. </w:t>
      </w:r>
      <w:r>
        <w:t xml:space="preserve"> </w:t>
      </w:r>
      <w:r w:rsidRPr="00605C07">
        <w:t>An increment of greater than (2</w:t>
      </w:r>
      <w:r w:rsidRPr="00872E38">
        <w:rPr>
          <w:vertAlign w:val="superscript"/>
        </w:rPr>
        <w:t>9</w:t>
      </w:r>
      <w:r w:rsidRPr="00605C07">
        <w:t xml:space="preserve"> -</w:t>
      </w:r>
      <w:r>
        <w:t xml:space="preserve"> </w:t>
      </w:r>
      <w:r w:rsidRPr="00605C07">
        <w:t>1) between a UTRN Counter and the next one issued will cause this derivation to be inaccurate</w:t>
      </w:r>
    </w:p>
  </w:footnote>
  <w:footnote w:id="37">
    <w:p w14:paraId="695338C8" w14:textId="77777777" w:rsidR="00016C79" w:rsidRPr="007406EF" w:rsidRDefault="00016C79" w:rsidP="00C91F5B">
      <w:pPr>
        <w:pStyle w:val="FootnoteText"/>
        <w:rPr>
          <w:szCs w:val="16"/>
        </w:rPr>
      </w:pPr>
      <w:r>
        <w:rPr>
          <w:rStyle w:val="FootnoteReference"/>
        </w:rPr>
        <w:footnoteRef/>
      </w:r>
      <w:r>
        <w:t xml:space="preserve"> </w:t>
      </w:r>
      <w:r w:rsidRPr="00B36633">
        <w:t>See: (1) Verhoeff, J. (1969). Error Detecting Decimal Codes (Tract 29). The Mathematical Centre, Amsterdam. doi:10.1002/zamm.19710510323., (2) Kirtland, Joseph (2001). Identification Numbers and Check Digit Schemes. Mathematical Association of America. p. 153. ISBN 0-88385-720-0. Retrieved August 26, 2011. (3) Salomon, David (2005). Coding for Data and Computer Communications. Springer. p. 56. ISBN 0-387-21245-0. Retrieved August 26, 2011</w:t>
      </w:r>
    </w:p>
  </w:footnote>
  <w:footnote w:id="38">
    <w:p w14:paraId="38B6325D" w14:textId="77777777" w:rsidR="00016C79" w:rsidRDefault="00016C79" w:rsidP="004A6291">
      <w:pPr>
        <w:pStyle w:val="FootnoteText"/>
      </w:pPr>
      <w:r>
        <w:rPr>
          <w:rStyle w:val="FootnoteReference"/>
        </w:rPr>
        <w:footnoteRef/>
      </w:r>
      <w:r>
        <w:t xml:space="preserve"> Available from </w:t>
      </w:r>
      <w:hyperlink r:id="rId20" w:history="1">
        <w:r w:rsidRPr="006E68DA">
          <w:rPr>
            <w:rStyle w:val="Hyperlink"/>
          </w:rPr>
          <w:t>http://www.triple-3.co.uk/sswg/</w:t>
        </w:r>
      </w:hyperlink>
      <w:r>
        <w:t>.</w:t>
      </w:r>
    </w:p>
  </w:footnote>
  <w:footnote w:id="39">
    <w:p w14:paraId="40B6EE3B" w14:textId="77777777" w:rsidR="00016C79" w:rsidRDefault="00016C79">
      <w:pPr>
        <w:pStyle w:val="FootnoteText"/>
      </w:pPr>
      <w:r>
        <w:rPr>
          <w:rStyle w:val="FootnoteReference"/>
        </w:rPr>
        <w:footnoteRef/>
      </w:r>
      <w:r>
        <w:t xml:space="preserve"> </w:t>
      </w:r>
      <w:r w:rsidRPr="004A3307">
        <w:t>In some cases where p &lt; 512, this result may be negative.  How negative binary numbers are represented in the calculation is an implementation decision, and not a matter for the GBCS since there is no impact on interoperability.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43D1C" w14:textId="7A41C6C7" w:rsidR="00016C79" w:rsidRPr="00824D6D" w:rsidRDefault="00016C79"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w:t>
    </w:r>
    <w:r w:rsidR="00C15C9B">
      <w:rPr>
        <w:rFonts w:ascii="Times New Roman" w:hAnsi="Times New Roman" w:cs="Times New Roman"/>
        <w:b/>
        <w:i w:val="0"/>
        <w:color w:val="auto"/>
        <w:sz w:val="22"/>
      </w:rPr>
      <w:t xml:space="preserve">2.1 - </w:t>
    </w:r>
    <w:r>
      <w:rPr>
        <w:rFonts w:ascii="Times New Roman" w:hAnsi="Times New Roman" w:cs="Times New Roman"/>
        <w:b/>
        <w:i w:val="0"/>
        <w:color w:val="auto"/>
        <w:sz w:val="22"/>
      </w:rPr>
      <w:t>3.2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049"/>
      <w:gridCol w:w="339"/>
      <w:gridCol w:w="5638"/>
    </w:tblGrid>
    <w:tr w:rsidR="00016C79" w14:paraId="0A5D3B2B" w14:textId="77777777" w:rsidTr="00872E38">
      <w:trPr>
        <w:trHeight w:val="433"/>
      </w:trPr>
      <w:tc>
        <w:tcPr>
          <w:tcW w:w="1689" w:type="pct"/>
        </w:tcPr>
        <w:p w14:paraId="703ACDB6" w14:textId="33A687B4" w:rsidR="00016C79" w:rsidRDefault="00016C79" w:rsidP="00BF72B9">
          <w:pPr>
            <w:pStyle w:val="Header"/>
            <w:jc w:val="left"/>
          </w:pPr>
        </w:p>
      </w:tc>
      <w:tc>
        <w:tcPr>
          <w:tcW w:w="188" w:type="pct"/>
        </w:tcPr>
        <w:p w14:paraId="1AF2C29E" w14:textId="77777777" w:rsidR="00016C79" w:rsidRDefault="00016C79" w:rsidP="007A7CB6">
          <w:pPr>
            <w:pStyle w:val="Header"/>
          </w:pPr>
        </w:p>
      </w:tc>
      <w:tc>
        <w:tcPr>
          <w:tcW w:w="3123" w:type="pct"/>
        </w:tcPr>
        <w:p w14:paraId="65C376F8" w14:textId="77777777" w:rsidR="00C15C9B" w:rsidRPr="00824D6D" w:rsidRDefault="00C15C9B" w:rsidP="00C15C9B">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V2.1 - 3.2</w:t>
          </w:r>
        </w:p>
        <w:p w14:paraId="01F76152" w14:textId="77777777" w:rsidR="00016C79" w:rsidRPr="007A7CB6" w:rsidRDefault="00016C79" w:rsidP="007A7CB6">
          <w:pPr>
            <w:pStyle w:val="Header"/>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049"/>
      <w:gridCol w:w="339"/>
      <w:gridCol w:w="5638"/>
    </w:tblGrid>
    <w:tr w:rsidR="00016C79" w14:paraId="2211C4A7" w14:textId="77777777" w:rsidTr="00872E38">
      <w:trPr>
        <w:trHeight w:val="433"/>
      </w:trPr>
      <w:tc>
        <w:tcPr>
          <w:tcW w:w="1689" w:type="pct"/>
        </w:tcPr>
        <w:p w14:paraId="0D2E0D14" w14:textId="77777777" w:rsidR="00016C79" w:rsidRDefault="00016C79" w:rsidP="00BF72B9">
          <w:pPr>
            <w:pStyle w:val="Header"/>
            <w:jc w:val="left"/>
          </w:pPr>
        </w:p>
      </w:tc>
      <w:tc>
        <w:tcPr>
          <w:tcW w:w="188" w:type="pct"/>
        </w:tcPr>
        <w:p w14:paraId="3AB85F4E" w14:textId="77777777" w:rsidR="00016C79" w:rsidRDefault="00016C79" w:rsidP="007A7CB6">
          <w:pPr>
            <w:pStyle w:val="Header"/>
          </w:pPr>
        </w:p>
      </w:tc>
      <w:tc>
        <w:tcPr>
          <w:tcW w:w="3123" w:type="pct"/>
        </w:tcPr>
        <w:p w14:paraId="3F513ECD" w14:textId="77777777" w:rsidR="00C15C9B" w:rsidRPr="00824D6D" w:rsidRDefault="00C15C9B" w:rsidP="00C15C9B">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V2.1 - 3.2</w:t>
          </w:r>
        </w:p>
        <w:p w14:paraId="2F45C134" w14:textId="77777777" w:rsidR="00016C79" w:rsidRPr="007A7CB6" w:rsidRDefault="00016C79" w:rsidP="007A7CB6">
          <w:pPr>
            <w:pStyle w:val="Header"/>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049"/>
      <w:gridCol w:w="339"/>
      <w:gridCol w:w="5638"/>
    </w:tblGrid>
    <w:tr w:rsidR="00016C79" w14:paraId="22B9D934" w14:textId="77777777" w:rsidTr="00756658">
      <w:trPr>
        <w:trHeight w:val="433"/>
      </w:trPr>
      <w:tc>
        <w:tcPr>
          <w:tcW w:w="1689" w:type="pct"/>
        </w:tcPr>
        <w:p w14:paraId="0BD56526" w14:textId="41A518E9" w:rsidR="00016C79" w:rsidRDefault="00016C79" w:rsidP="00BF72B9">
          <w:pPr>
            <w:pStyle w:val="Header"/>
            <w:jc w:val="left"/>
          </w:pPr>
        </w:p>
      </w:tc>
      <w:tc>
        <w:tcPr>
          <w:tcW w:w="188" w:type="pct"/>
        </w:tcPr>
        <w:p w14:paraId="14961B87" w14:textId="77777777" w:rsidR="00016C79" w:rsidRDefault="00016C79" w:rsidP="007A7CB6">
          <w:pPr>
            <w:pStyle w:val="Header"/>
          </w:pPr>
        </w:p>
      </w:tc>
      <w:tc>
        <w:tcPr>
          <w:tcW w:w="3123" w:type="pct"/>
        </w:tcPr>
        <w:p w14:paraId="3EC47DE3" w14:textId="77777777" w:rsidR="00C15C9B" w:rsidRPr="00824D6D" w:rsidRDefault="00C15C9B" w:rsidP="00C15C9B">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V2.1 - 3.2</w:t>
          </w:r>
        </w:p>
        <w:p w14:paraId="7D1827C0" w14:textId="77777777" w:rsidR="00016C79" w:rsidRPr="007A7CB6" w:rsidRDefault="00016C79" w:rsidP="007A7CB6">
          <w:pPr>
            <w:pStyle w:val="Header"/>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049"/>
      <w:gridCol w:w="339"/>
      <w:gridCol w:w="5638"/>
    </w:tblGrid>
    <w:tr w:rsidR="00016C79" w14:paraId="671C4833" w14:textId="77777777" w:rsidTr="00756658">
      <w:trPr>
        <w:trHeight w:val="433"/>
      </w:trPr>
      <w:tc>
        <w:tcPr>
          <w:tcW w:w="1689" w:type="pct"/>
        </w:tcPr>
        <w:p w14:paraId="6433F9CF" w14:textId="77777777" w:rsidR="00016C79" w:rsidRDefault="00016C79" w:rsidP="00BF72B9">
          <w:pPr>
            <w:pStyle w:val="Header"/>
            <w:jc w:val="left"/>
          </w:pPr>
        </w:p>
      </w:tc>
      <w:tc>
        <w:tcPr>
          <w:tcW w:w="188" w:type="pct"/>
        </w:tcPr>
        <w:p w14:paraId="390374B5" w14:textId="77777777" w:rsidR="00016C79" w:rsidRDefault="00016C79" w:rsidP="007A7CB6">
          <w:pPr>
            <w:pStyle w:val="Header"/>
          </w:pPr>
        </w:p>
      </w:tc>
      <w:tc>
        <w:tcPr>
          <w:tcW w:w="3123" w:type="pct"/>
        </w:tcPr>
        <w:p w14:paraId="1203DA11" w14:textId="77777777" w:rsidR="00C15C9B" w:rsidRPr="00824D6D" w:rsidRDefault="00C15C9B" w:rsidP="00C15C9B">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V2.1 - 3.2</w:t>
          </w:r>
        </w:p>
        <w:p w14:paraId="43DF430E" w14:textId="77777777" w:rsidR="00016C79" w:rsidRPr="007A7CB6" w:rsidRDefault="00016C79" w:rsidP="007A7CB6">
          <w:pPr>
            <w:pStyle w:val="Header"/>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6"/>
      <w:gridCol w:w="370"/>
      <w:gridCol w:w="5340"/>
    </w:tblGrid>
    <w:tr w:rsidR="00016C79" w14:paraId="2600CB2A" w14:textId="77777777" w:rsidTr="00B55E80">
      <w:trPr>
        <w:trHeight w:val="433"/>
      </w:trPr>
      <w:tc>
        <w:tcPr>
          <w:tcW w:w="1835" w:type="pct"/>
        </w:tcPr>
        <w:p w14:paraId="5B419533" w14:textId="0E28EBC2" w:rsidR="00016C79" w:rsidRDefault="00016C79" w:rsidP="00BF72B9">
          <w:pPr>
            <w:pStyle w:val="Header"/>
            <w:jc w:val="left"/>
          </w:pPr>
        </w:p>
      </w:tc>
      <w:tc>
        <w:tcPr>
          <w:tcW w:w="205" w:type="pct"/>
        </w:tcPr>
        <w:p w14:paraId="7E05A655" w14:textId="77777777" w:rsidR="00016C79" w:rsidRDefault="00016C79" w:rsidP="007A7CB6">
          <w:pPr>
            <w:pStyle w:val="Header"/>
          </w:pPr>
        </w:p>
      </w:tc>
      <w:tc>
        <w:tcPr>
          <w:tcW w:w="2955" w:type="pct"/>
        </w:tcPr>
        <w:p w14:paraId="6F6DC083" w14:textId="77777777" w:rsidR="00C15C9B" w:rsidRPr="00824D6D" w:rsidRDefault="00C15C9B" w:rsidP="00C15C9B">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V2.1 - 3.2</w:t>
          </w:r>
        </w:p>
        <w:p w14:paraId="3B9D8B96" w14:textId="77777777" w:rsidR="00016C79" w:rsidRPr="007A7CB6" w:rsidRDefault="00016C79" w:rsidP="007A7CB6">
          <w:pPr>
            <w:pStyle w:val="Header"/>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6517"/>
      <w:gridCol w:w="222"/>
      <w:gridCol w:w="2287"/>
    </w:tblGrid>
    <w:tr w:rsidR="00016C79" w14:paraId="781471CB" w14:textId="77777777" w:rsidTr="00C15C9B">
      <w:trPr>
        <w:trHeight w:val="433"/>
      </w:trPr>
      <w:tc>
        <w:tcPr>
          <w:tcW w:w="3629" w:type="pct"/>
        </w:tcPr>
        <w:p w14:paraId="71772D52" w14:textId="77777777" w:rsidR="00016C79" w:rsidRDefault="00016C79" w:rsidP="00BF72B9">
          <w:pPr>
            <w:pStyle w:val="Header"/>
            <w:jc w:val="left"/>
          </w:pPr>
        </w:p>
      </w:tc>
      <w:tc>
        <w:tcPr>
          <w:tcW w:w="85" w:type="pct"/>
        </w:tcPr>
        <w:p w14:paraId="04129C1A" w14:textId="77777777" w:rsidR="00016C79" w:rsidRDefault="00016C79" w:rsidP="007A7CB6">
          <w:pPr>
            <w:pStyle w:val="Header"/>
          </w:pPr>
        </w:p>
      </w:tc>
      <w:tc>
        <w:tcPr>
          <w:tcW w:w="1286" w:type="pct"/>
        </w:tcPr>
        <w:p w14:paraId="4A882AD8" w14:textId="77777777" w:rsidR="00C15C9B" w:rsidRPr="00824D6D" w:rsidRDefault="00C15C9B" w:rsidP="00C15C9B">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V2.1 - 3.2</w:t>
          </w:r>
        </w:p>
        <w:p w14:paraId="3B02DE3C" w14:textId="77777777" w:rsidR="00016C79" w:rsidRPr="007A7CB6" w:rsidRDefault="00016C79" w:rsidP="007A7CB6">
          <w:pPr>
            <w:pStyle w:val="Header"/>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6"/>
      <w:gridCol w:w="370"/>
      <w:gridCol w:w="5340"/>
    </w:tblGrid>
    <w:tr w:rsidR="00016C79" w14:paraId="1575B2E7" w14:textId="77777777" w:rsidTr="00B55E80">
      <w:trPr>
        <w:trHeight w:val="433"/>
      </w:trPr>
      <w:tc>
        <w:tcPr>
          <w:tcW w:w="1835" w:type="pct"/>
        </w:tcPr>
        <w:p w14:paraId="1E447BE2" w14:textId="054E34C6" w:rsidR="00016C79" w:rsidRDefault="00016C79" w:rsidP="00BF72B9">
          <w:pPr>
            <w:pStyle w:val="Header"/>
            <w:jc w:val="left"/>
          </w:pPr>
        </w:p>
      </w:tc>
      <w:tc>
        <w:tcPr>
          <w:tcW w:w="205" w:type="pct"/>
        </w:tcPr>
        <w:p w14:paraId="44514227" w14:textId="77777777" w:rsidR="00016C79" w:rsidRDefault="00016C79" w:rsidP="007A7CB6">
          <w:pPr>
            <w:pStyle w:val="Header"/>
          </w:pPr>
        </w:p>
      </w:tc>
      <w:tc>
        <w:tcPr>
          <w:tcW w:w="2955" w:type="pct"/>
        </w:tcPr>
        <w:p w14:paraId="5FC20C33" w14:textId="77777777" w:rsidR="00C15C9B" w:rsidRPr="00824D6D" w:rsidRDefault="00C15C9B" w:rsidP="00C15C9B">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V2.1 - 3.2</w:t>
          </w:r>
        </w:p>
        <w:p w14:paraId="148034C9" w14:textId="77777777" w:rsidR="00016C79" w:rsidRPr="007A7CB6" w:rsidRDefault="00016C79" w:rsidP="007A7CB6">
          <w:pPr>
            <w:pStyle w:val="Header"/>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6551"/>
      <w:gridCol w:w="233"/>
      <w:gridCol w:w="2242"/>
    </w:tblGrid>
    <w:tr w:rsidR="00016C79" w14:paraId="6671E30C" w14:textId="77777777" w:rsidTr="00C15C9B">
      <w:trPr>
        <w:trHeight w:val="433"/>
      </w:trPr>
      <w:tc>
        <w:tcPr>
          <w:tcW w:w="3629" w:type="pct"/>
        </w:tcPr>
        <w:p w14:paraId="0415EC35" w14:textId="77777777" w:rsidR="00016C79" w:rsidRDefault="00016C79" w:rsidP="00BF72B9">
          <w:pPr>
            <w:pStyle w:val="Header"/>
            <w:jc w:val="left"/>
          </w:pPr>
        </w:p>
      </w:tc>
      <w:tc>
        <w:tcPr>
          <w:tcW w:w="129" w:type="pct"/>
        </w:tcPr>
        <w:p w14:paraId="5813593C" w14:textId="77777777" w:rsidR="00016C79" w:rsidRDefault="00016C79" w:rsidP="007A7CB6">
          <w:pPr>
            <w:pStyle w:val="Header"/>
          </w:pPr>
        </w:p>
      </w:tc>
      <w:tc>
        <w:tcPr>
          <w:tcW w:w="1242" w:type="pct"/>
        </w:tcPr>
        <w:p w14:paraId="6ABC76AC" w14:textId="77777777" w:rsidR="00C15C9B" w:rsidRPr="00824D6D" w:rsidRDefault="00C15C9B" w:rsidP="00C15C9B">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V2.1 - 3.2</w:t>
          </w:r>
        </w:p>
        <w:p w14:paraId="0A7931A3" w14:textId="77777777" w:rsidR="00016C79" w:rsidRPr="007A7CB6" w:rsidRDefault="00016C79" w:rsidP="007A7CB6">
          <w:pPr>
            <w:pStyle w:val="Header"/>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6"/>
      <w:gridCol w:w="370"/>
      <w:gridCol w:w="5340"/>
    </w:tblGrid>
    <w:tr w:rsidR="00016C79" w14:paraId="7C895C7E" w14:textId="77777777" w:rsidTr="00B55E80">
      <w:trPr>
        <w:trHeight w:val="433"/>
      </w:trPr>
      <w:tc>
        <w:tcPr>
          <w:tcW w:w="1835" w:type="pct"/>
        </w:tcPr>
        <w:p w14:paraId="7EC44FB2" w14:textId="77777777" w:rsidR="00016C79" w:rsidRDefault="00016C79" w:rsidP="00BF72B9">
          <w:pPr>
            <w:pStyle w:val="Header"/>
            <w:jc w:val="left"/>
          </w:pPr>
        </w:p>
      </w:tc>
      <w:tc>
        <w:tcPr>
          <w:tcW w:w="205" w:type="pct"/>
        </w:tcPr>
        <w:p w14:paraId="4C3256E0" w14:textId="77777777" w:rsidR="00016C79" w:rsidRDefault="00016C79" w:rsidP="007A7CB6">
          <w:pPr>
            <w:pStyle w:val="Header"/>
          </w:pPr>
        </w:p>
      </w:tc>
      <w:tc>
        <w:tcPr>
          <w:tcW w:w="2955" w:type="pct"/>
        </w:tcPr>
        <w:p w14:paraId="4817C73F" w14:textId="77777777" w:rsidR="00C15C9B" w:rsidRPr="00824D6D" w:rsidRDefault="00C15C9B" w:rsidP="00C15C9B">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V2.1 - 3.2</w:t>
          </w:r>
        </w:p>
        <w:p w14:paraId="05CBF52C" w14:textId="77777777" w:rsidR="00016C79" w:rsidRPr="007A7CB6" w:rsidRDefault="00016C79" w:rsidP="007A7CB6">
          <w:pPr>
            <w:pStyle w:val="Header"/>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6"/>
      <w:gridCol w:w="370"/>
      <w:gridCol w:w="5340"/>
    </w:tblGrid>
    <w:tr w:rsidR="00016C79" w14:paraId="7059F2DE" w14:textId="77777777" w:rsidTr="00B55E80">
      <w:trPr>
        <w:trHeight w:val="433"/>
      </w:trPr>
      <w:tc>
        <w:tcPr>
          <w:tcW w:w="1835" w:type="pct"/>
        </w:tcPr>
        <w:p w14:paraId="5598633E" w14:textId="3D96DB58" w:rsidR="00016C79" w:rsidRDefault="00016C79" w:rsidP="00BF72B9">
          <w:pPr>
            <w:pStyle w:val="Header"/>
            <w:jc w:val="left"/>
          </w:pPr>
        </w:p>
      </w:tc>
      <w:tc>
        <w:tcPr>
          <w:tcW w:w="205" w:type="pct"/>
        </w:tcPr>
        <w:p w14:paraId="522411EC" w14:textId="77777777" w:rsidR="00016C79" w:rsidRDefault="00016C79" w:rsidP="007A7CB6">
          <w:pPr>
            <w:pStyle w:val="Header"/>
          </w:pPr>
        </w:p>
      </w:tc>
      <w:tc>
        <w:tcPr>
          <w:tcW w:w="2955" w:type="pct"/>
        </w:tcPr>
        <w:p w14:paraId="78B61718" w14:textId="77777777" w:rsidR="00C15C9B" w:rsidRPr="00824D6D" w:rsidRDefault="00C15C9B" w:rsidP="00C15C9B">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V2.1 - 3.2</w:t>
          </w:r>
        </w:p>
        <w:p w14:paraId="711C93AB" w14:textId="77777777" w:rsidR="00016C79" w:rsidRPr="007A7CB6" w:rsidRDefault="00016C79" w:rsidP="007A7CB6">
          <w:pPr>
            <w:pStyle w:val="Header"/>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8"/>
      <w:gridCol w:w="370"/>
      <w:gridCol w:w="5338"/>
    </w:tblGrid>
    <w:tr w:rsidR="00016C79" w14:paraId="0CBA2770" w14:textId="77777777" w:rsidTr="004C1B9D">
      <w:trPr>
        <w:trHeight w:val="433"/>
      </w:trPr>
      <w:tc>
        <w:tcPr>
          <w:tcW w:w="1838" w:type="pct"/>
        </w:tcPr>
        <w:p w14:paraId="13DCA1C1" w14:textId="3B0FD112" w:rsidR="00016C79" w:rsidRDefault="00016C79" w:rsidP="00833516">
          <w:pPr>
            <w:pStyle w:val="Header"/>
            <w:jc w:val="left"/>
          </w:pPr>
        </w:p>
      </w:tc>
      <w:tc>
        <w:tcPr>
          <w:tcW w:w="205" w:type="pct"/>
        </w:tcPr>
        <w:p w14:paraId="123635D8" w14:textId="77777777" w:rsidR="00016C79" w:rsidRDefault="00016C79" w:rsidP="007A7CB6">
          <w:pPr>
            <w:pStyle w:val="Header"/>
          </w:pPr>
        </w:p>
      </w:tc>
      <w:tc>
        <w:tcPr>
          <w:tcW w:w="2957" w:type="pct"/>
        </w:tcPr>
        <w:p w14:paraId="0D5F6B94" w14:textId="77777777" w:rsidR="00C15C9B" w:rsidRPr="00824D6D" w:rsidRDefault="00C15C9B" w:rsidP="00C15C9B">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V2.1 - 3.2</w:t>
          </w:r>
        </w:p>
        <w:p w14:paraId="09EE0ECB" w14:textId="77777777" w:rsidR="00016C79" w:rsidRPr="007A7CB6" w:rsidRDefault="00016C79" w:rsidP="007A7CB6">
          <w:pPr>
            <w:pStyle w:val="Header"/>
          </w:pPr>
        </w:p>
      </w:tc>
    </w:tr>
  </w:tbl>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6518"/>
      <w:gridCol w:w="222"/>
      <w:gridCol w:w="2286"/>
    </w:tblGrid>
    <w:tr w:rsidR="00016C79" w14:paraId="04D4B60B" w14:textId="77777777" w:rsidTr="00C15C9B">
      <w:trPr>
        <w:trHeight w:val="433"/>
      </w:trPr>
      <w:tc>
        <w:tcPr>
          <w:tcW w:w="3630" w:type="pct"/>
        </w:tcPr>
        <w:p w14:paraId="3EF454FF" w14:textId="77777777" w:rsidR="00016C79" w:rsidRDefault="00016C79" w:rsidP="00BF72B9">
          <w:pPr>
            <w:pStyle w:val="Header"/>
            <w:jc w:val="left"/>
          </w:pPr>
        </w:p>
      </w:tc>
      <w:tc>
        <w:tcPr>
          <w:tcW w:w="85" w:type="pct"/>
        </w:tcPr>
        <w:p w14:paraId="3E6D95FA" w14:textId="77777777" w:rsidR="00016C79" w:rsidRDefault="00016C79" w:rsidP="007A7CB6">
          <w:pPr>
            <w:pStyle w:val="Header"/>
          </w:pPr>
        </w:p>
      </w:tc>
      <w:tc>
        <w:tcPr>
          <w:tcW w:w="1286" w:type="pct"/>
        </w:tcPr>
        <w:p w14:paraId="74E3BE6D" w14:textId="77777777" w:rsidR="00C15C9B" w:rsidRPr="00824D6D" w:rsidRDefault="00C15C9B" w:rsidP="00C15C9B">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V2.1 - 3.2</w:t>
          </w:r>
        </w:p>
        <w:p w14:paraId="0702787B" w14:textId="77777777" w:rsidR="00016C79" w:rsidRPr="007A7CB6" w:rsidRDefault="00016C79" w:rsidP="007A7CB6">
          <w:pPr>
            <w:pStyle w:val="Header"/>
          </w:pP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356" w:type="dxa"/>
      <w:tblInd w:w="-34" w:type="dxa"/>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544"/>
      <w:gridCol w:w="395"/>
      <w:gridCol w:w="5417"/>
    </w:tblGrid>
    <w:tr w:rsidR="00016C79" w14:paraId="74E22326" w14:textId="77777777" w:rsidTr="00010699">
      <w:trPr>
        <w:trHeight w:val="433"/>
      </w:trPr>
      <w:tc>
        <w:tcPr>
          <w:tcW w:w="3544" w:type="dxa"/>
        </w:tcPr>
        <w:p w14:paraId="67450108" w14:textId="77777777" w:rsidR="00016C79" w:rsidRDefault="00016C79" w:rsidP="00BF72B9">
          <w:pPr>
            <w:pStyle w:val="Header"/>
            <w:jc w:val="left"/>
          </w:pPr>
        </w:p>
      </w:tc>
      <w:tc>
        <w:tcPr>
          <w:tcW w:w="395" w:type="dxa"/>
        </w:tcPr>
        <w:p w14:paraId="5D457522" w14:textId="77777777" w:rsidR="00016C79" w:rsidRDefault="00016C79" w:rsidP="007A7CB6">
          <w:pPr>
            <w:pStyle w:val="Header"/>
          </w:pPr>
        </w:p>
      </w:tc>
      <w:tc>
        <w:tcPr>
          <w:tcW w:w="5417" w:type="dxa"/>
        </w:tcPr>
        <w:p w14:paraId="4460FDA1" w14:textId="77777777" w:rsidR="00C15C9B" w:rsidRPr="00824D6D" w:rsidRDefault="00C15C9B" w:rsidP="00C15C9B">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V2.1 - 3.2</w:t>
          </w:r>
        </w:p>
        <w:p w14:paraId="6AB67638" w14:textId="77777777" w:rsidR="00016C79" w:rsidRPr="007A7CB6" w:rsidRDefault="00016C79" w:rsidP="007A7CB6">
          <w:pPr>
            <w:pStyle w:val="Header"/>
          </w:pPr>
        </w:p>
      </w:tc>
    </w:tr>
  </w:tbl>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419"/>
      <w:gridCol w:w="381"/>
      <w:gridCol w:w="5226"/>
    </w:tblGrid>
    <w:tr w:rsidR="00016C79" w14:paraId="33E2479D" w14:textId="77777777" w:rsidTr="00F2135A">
      <w:trPr>
        <w:trHeight w:val="433"/>
      </w:trPr>
      <w:tc>
        <w:tcPr>
          <w:tcW w:w="1894" w:type="pct"/>
        </w:tcPr>
        <w:p w14:paraId="0A316157" w14:textId="60A0009E" w:rsidR="00016C79" w:rsidRDefault="00016C79" w:rsidP="00BF72B9">
          <w:pPr>
            <w:pStyle w:val="Header"/>
            <w:jc w:val="left"/>
          </w:pPr>
        </w:p>
      </w:tc>
      <w:tc>
        <w:tcPr>
          <w:tcW w:w="211" w:type="pct"/>
        </w:tcPr>
        <w:p w14:paraId="236FF4C3" w14:textId="77777777" w:rsidR="00016C79" w:rsidRDefault="00016C79" w:rsidP="007A7CB6">
          <w:pPr>
            <w:pStyle w:val="Header"/>
          </w:pPr>
        </w:p>
      </w:tc>
      <w:tc>
        <w:tcPr>
          <w:tcW w:w="2895" w:type="pct"/>
        </w:tcPr>
        <w:p w14:paraId="4CA99872" w14:textId="77777777" w:rsidR="00C15C9B" w:rsidRPr="00824D6D" w:rsidRDefault="00C15C9B" w:rsidP="00C15C9B">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V2.1 - 3.2</w:t>
          </w:r>
        </w:p>
        <w:p w14:paraId="3D850A20" w14:textId="77777777" w:rsidR="00016C79" w:rsidRPr="007A7CB6" w:rsidRDefault="00016C79" w:rsidP="007A7CB6">
          <w:pPr>
            <w:pStyle w:val="Header"/>
          </w:pPr>
        </w:p>
      </w:tc>
    </w:tr>
  </w:tbl>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419"/>
      <w:gridCol w:w="381"/>
      <w:gridCol w:w="5226"/>
    </w:tblGrid>
    <w:tr w:rsidR="00016C79" w14:paraId="01F9332E" w14:textId="77777777" w:rsidTr="00F2135A">
      <w:trPr>
        <w:trHeight w:val="433"/>
      </w:trPr>
      <w:tc>
        <w:tcPr>
          <w:tcW w:w="1894" w:type="pct"/>
        </w:tcPr>
        <w:p w14:paraId="22975817" w14:textId="77777777" w:rsidR="00016C79" w:rsidRDefault="00016C79" w:rsidP="00BF72B9">
          <w:pPr>
            <w:pStyle w:val="Header"/>
            <w:jc w:val="left"/>
          </w:pPr>
        </w:p>
      </w:tc>
      <w:tc>
        <w:tcPr>
          <w:tcW w:w="211" w:type="pct"/>
        </w:tcPr>
        <w:p w14:paraId="231B3955" w14:textId="77777777" w:rsidR="00016C79" w:rsidRDefault="00016C79" w:rsidP="007A7CB6">
          <w:pPr>
            <w:pStyle w:val="Header"/>
          </w:pPr>
        </w:p>
      </w:tc>
      <w:tc>
        <w:tcPr>
          <w:tcW w:w="2895" w:type="pct"/>
        </w:tcPr>
        <w:p w14:paraId="76A3A1DE" w14:textId="77777777" w:rsidR="00C15C9B" w:rsidRPr="00824D6D" w:rsidRDefault="00C15C9B" w:rsidP="00C15C9B">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V2.1 - 3.2</w:t>
          </w:r>
        </w:p>
        <w:p w14:paraId="6D0207FC" w14:textId="77777777" w:rsidR="00016C79" w:rsidRPr="007A7CB6" w:rsidRDefault="00016C79" w:rsidP="007A7CB6">
          <w:pPr>
            <w:pStyle w:val="Header"/>
          </w:pPr>
        </w:p>
      </w:tc>
    </w:tr>
  </w:tbl>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419"/>
      <w:gridCol w:w="381"/>
      <w:gridCol w:w="5226"/>
    </w:tblGrid>
    <w:tr w:rsidR="00016C79" w14:paraId="4518365B" w14:textId="77777777" w:rsidTr="00F2135A">
      <w:trPr>
        <w:trHeight w:val="433"/>
      </w:trPr>
      <w:tc>
        <w:tcPr>
          <w:tcW w:w="1894" w:type="pct"/>
        </w:tcPr>
        <w:p w14:paraId="3F2EDEC6" w14:textId="77777777" w:rsidR="00016C79" w:rsidRDefault="00016C79" w:rsidP="00BF72B9">
          <w:pPr>
            <w:pStyle w:val="Header"/>
            <w:jc w:val="left"/>
          </w:pPr>
        </w:p>
      </w:tc>
      <w:tc>
        <w:tcPr>
          <w:tcW w:w="211" w:type="pct"/>
        </w:tcPr>
        <w:p w14:paraId="04252EB2" w14:textId="77777777" w:rsidR="00016C79" w:rsidRDefault="00016C79" w:rsidP="007A7CB6">
          <w:pPr>
            <w:pStyle w:val="Header"/>
          </w:pPr>
        </w:p>
      </w:tc>
      <w:tc>
        <w:tcPr>
          <w:tcW w:w="2895" w:type="pct"/>
        </w:tcPr>
        <w:p w14:paraId="5C211E02" w14:textId="77777777" w:rsidR="00C15C9B" w:rsidRPr="00824D6D" w:rsidRDefault="00C15C9B" w:rsidP="00C15C9B">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V2.1 - 3.2</w:t>
          </w:r>
        </w:p>
        <w:p w14:paraId="56097D49" w14:textId="77777777" w:rsidR="00016C79" w:rsidRPr="007A7CB6" w:rsidRDefault="00016C79" w:rsidP="007A7CB6">
          <w:pPr>
            <w:pStyle w:val="Header"/>
          </w:pPr>
        </w:p>
      </w:tc>
    </w:tr>
  </w:tbl>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89933" w14:textId="77777777" w:rsidR="00016C79" w:rsidRDefault="00016C79" w:rsidP="003A1E0B">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8"/>
      <w:gridCol w:w="370"/>
      <w:gridCol w:w="5338"/>
    </w:tblGrid>
    <w:tr w:rsidR="00016C79" w14:paraId="277FC219" w14:textId="77777777" w:rsidTr="00DC2C33">
      <w:trPr>
        <w:trHeight w:val="433"/>
      </w:trPr>
      <w:tc>
        <w:tcPr>
          <w:tcW w:w="1838" w:type="pct"/>
        </w:tcPr>
        <w:p w14:paraId="711A35EF" w14:textId="77777777" w:rsidR="00016C79" w:rsidRDefault="00016C79" w:rsidP="0078411B">
          <w:pPr>
            <w:pStyle w:val="Header"/>
            <w:jc w:val="left"/>
          </w:pPr>
          <w:r>
            <w:t xml:space="preserve"> </w:t>
          </w:r>
        </w:p>
      </w:tc>
      <w:tc>
        <w:tcPr>
          <w:tcW w:w="205" w:type="pct"/>
        </w:tcPr>
        <w:p w14:paraId="1593FE40" w14:textId="77777777" w:rsidR="00016C79" w:rsidRDefault="00016C79" w:rsidP="007A7CB6">
          <w:pPr>
            <w:pStyle w:val="Header"/>
          </w:pPr>
        </w:p>
      </w:tc>
      <w:tc>
        <w:tcPr>
          <w:tcW w:w="2957" w:type="pct"/>
        </w:tcPr>
        <w:p w14:paraId="6BE0D2E2" w14:textId="77777777" w:rsidR="00C15C9B" w:rsidRPr="00824D6D" w:rsidRDefault="00C15C9B" w:rsidP="00C15C9B">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V2.1 - 3.2</w:t>
          </w:r>
        </w:p>
        <w:p w14:paraId="76048C1A" w14:textId="77777777" w:rsidR="00016C79" w:rsidRPr="007A7CB6" w:rsidRDefault="00016C79" w:rsidP="007A7CB6">
          <w:pPr>
            <w:pStyle w:val="Header"/>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8"/>
      <w:gridCol w:w="370"/>
      <w:gridCol w:w="5338"/>
    </w:tblGrid>
    <w:tr w:rsidR="00016C79" w14:paraId="1DA00797" w14:textId="77777777" w:rsidTr="00DC2C33">
      <w:trPr>
        <w:trHeight w:val="433"/>
      </w:trPr>
      <w:tc>
        <w:tcPr>
          <w:tcW w:w="1838" w:type="pct"/>
        </w:tcPr>
        <w:p w14:paraId="615B84E6" w14:textId="243AE4F3" w:rsidR="00016C79" w:rsidRDefault="00016C79" w:rsidP="0078411B">
          <w:pPr>
            <w:pStyle w:val="Header"/>
            <w:jc w:val="left"/>
          </w:pPr>
        </w:p>
      </w:tc>
      <w:tc>
        <w:tcPr>
          <w:tcW w:w="205" w:type="pct"/>
        </w:tcPr>
        <w:p w14:paraId="0F06664A" w14:textId="77777777" w:rsidR="00016C79" w:rsidRDefault="00016C79" w:rsidP="007A7CB6">
          <w:pPr>
            <w:pStyle w:val="Header"/>
          </w:pPr>
        </w:p>
      </w:tc>
      <w:tc>
        <w:tcPr>
          <w:tcW w:w="2957" w:type="pct"/>
        </w:tcPr>
        <w:p w14:paraId="408E6EC0" w14:textId="77777777" w:rsidR="00C15C9B" w:rsidRPr="00824D6D" w:rsidRDefault="00C15C9B" w:rsidP="00C15C9B">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V2.1 - 3.2</w:t>
          </w:r>
        </w:p>
        <w:p w14:paraId="1D17302E" w14:textId="77777777" w:rsidR="00016C79" w:rsidRPr="007A7CB6" w:rsidRDefault="00016C79" w:rsidP="007A7CB6">
          <w:pPr>
            <w:pStyle w:val="Header"/>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8"/>
      <w:gridCol w:w="370"/>
      <w:gridCol w:w="5338"/>
    </w:tblGrid>
    <w:tr w:rsidR="00016C79" w14:paraId="014AFEAD" w14:textId="77777777" w:rsidTr="00DC2C33">
      <w:trPr>
        <w:trHeight w:val="433"/>
      </w:trPr>
      <w:tc>
        <w:tcPr>
          <w:tcW w:w="1838" w:type="pct"/>
        </w:tcPr>
        <w:p w14:paraId="7C613C3A" w14:textId="77777777" w:rsidR="00016C79" w:rsidRDefault="00016C79" w:rsidP="0078411B">
          <w:pPr>
            <w:pStyle w:val="Header"/>
            <w:jc w:val="left"/>
          </w:pPr>
        </w:p>
      </w:tc>
      <w:tc>
        <w:tcPr>
          <w:tcW w:w="205" w:type="pct"/>
        </w:tcPr>
        <w:p w14:paraId="39507050" w14:textId="77777777" w:rsidR="00016C79" w:rsidRDefault="00016C79" w:rsidP="007A7CB6">
          <w:pPr>
            <w:pStyle w:val="Header"/>
          </w:pPr>
        </w:p>
      </w:tc>
      <w:tc>
        <w:tcPr>
          <w:tcW w:w="2957" w:type="pct"/>
        </w:tcPr>
        <w:p w14:paraId="33870319" w14:textId="77777777" w:rsidR="00C15C9B" w:rsidRPr="00824D6D" w:rsidRDefault="00C15C9B" w:rsidP="00C15C9B">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V2.1 - 3.2</w:t>
          </w:r>
        </w:p>
        <w:p w14:paraId="122DC77F" w14:textId="77777777" w:rsidR="00016C79" w:rsidRPr="007A7CB6" w:rsidRDefault="00016C79" w:rsidP="007A7CB6">
          <w:pPr>
            <w:pStyle w:val="Header"/>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8"/>
      <w:gridCol w:w="370"/>
      <w:gridCol w:w="5338"/>
    </w:tblGrid>
    <w:tr w:rsidR="00016C79" w14:paraId="6799CA08" w14:textId="77777777" w:rsidTr="00DC2C33">
      <w:trPr>
        <w:trHeight w:val="433"/>
      </w:trPr>
      <w:tc>
        <w:tcPr>
          <w:tcW w:w="1838" w:type="pct"/>
        </w:tcPr>
        <w:p w14:paraId="61763EED" w14:textId="6CE5A05E" w:rsidR="00016C79" w:rsidRDefault="00016C79" w:rsidP="0078411B">
          <w:pPr>
            <w:pStyle w:val="Header"/>
            <w:jc w:val="left"/>
          </w:pPr>
        </w:p>
      </w:tc>
      <w:tc>
        <w:tcPr>
          <w:tcW w:w="205" w:type="pct"/>
        </w:tcPr>
        <w:p w14:paraId="1058E7E9" w14:textId="77777777" w:rsidR="00016C79" w:rsidRDefault="00016C79" w:rsidP="007A7CB6">
          <w:pPr>
            <w:pStyle w:val="Header"/>
          </w:pPr>
        </w:p>
      </w:tc>
      <w:tc>
        <w:tcPr>
          <w:tcW w:w="2957" w:type="pct"/>
        </w:tcPr>
        <w:p w14:paraId="4457D83A" w14:textId="77777777" w:rsidR="00C15C9B" w:rsidRPr="00824D6D" w:rsidRDefault="00C15C9B" w:rsidP="00C15C9B">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V2.1 - 3.2</w:t>
          </w:r>
        </w:p>
        <w:p w14:paraId="608BA084" w14:textId="77777777" w:rsidR="00016C79" w:rsidRPr="007A7CB6" w:rsidRDefault="00016C79" w:rsidP="007A7CB6">
          <w:pPr>
            <w:pStyle w:val="Header"/>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049"/>
      <w:gridCol w:w="339"/>
      <w:gridCol w:w="5638"/>
    </w:tblGrid>
    <w:tr w:rsidR="00016C79" w14:paraId="7D9D77D8" w14:textId="77777777" w:rsidTr="00406E87">
      <w:trPr>
        <w:trHeight w:val="433"/>
      </w:trPr>
      <w:tc>
        <w:tcPr>
          <w:tcW w:w="1689" w:type="pct"/>
        </w:tcPr>
        <w:p w14:paraId="3DBEAADB" w14:textId="77777777" w:rsidR="00016C79" w:rsidRDefault="00016C79" w:rsidP="00833516">
          <w:pPr>
            <w:pStyle w:val="Header"/>
            <w:jc w:val="left"/>
          </w:pPr>
        </w:p>
      </w:tc>
      <w:tc>
        <w:tcPr>
          <w:tcW w:w="188" w:type="pct"/>
        </w:tcPr>
        <w:p w14:paraId="56AD592A" w14:textId="77777777" w:rsidR="00016C79" w:rsidRDefault="00016C79" w:rsidP="007A7CB6">
          <w:pPr>
            <w:pStyle w:val="Header"/>
          </w:pPr>
        </w:p>
      </w:tc>
      <w:tc>
        <w:tcPr>
          <w:tcW w:w="3122" w:type="pct"/>
        </w:tcPr>
        <w:p w14:paraId="66CB0B2C" w14:textId="77777777" w:rsidR="00C15C9B" w:rsidRPr="00824D6D" w:rsidRDefault="00C15C9B" w:rsidP="00C15C9B">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V2.1 - 3.2</w:t>
          </w:r>
        </w:p>
        <w:p w14:paraId="3C9A117B" w14:textId="77777777" w:rsidR="00016C79" w:rsidRPr="007A7CB6" w:rsidRDefault="00016C79" w:rsidP="007A7CB6">
          <w:pPr>
            <w:pStyle w:val="Header"/>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049"/>
      <w:gridCol w:w="339"/>
      <w:gridCol w:w="5638"/>
    </w:tblGrid>
    <w:tr w:rsidR="00016C79" w14:paraId="0C3B8095" w14:textId="77777777" w:rsidTr="00872E38">
      <w:trPr>
        <w:trHeight w:val="433"/>
      </w:trPr>
      <w:tc>
        <w:tcPr>
          <w:tcW w:w="1689" w:type="pct"/>
        </w:tcPr>
        <w:p w14:paraId="4D283174" w14:textId="12F9D96B" w:rsidR="00016C79" w:rsidRDefault="00016C79" w:rsidP="00BF72B9">
          <w:pPr>
            <w:pStyle w:val="Header"/>
            <w:jc w:val="left"/>
          </w:pPr>
        </w:p>
      </w:tc>
      <w:tc>
        <w:tcPr>
          <w:tcW w:w="188" w:type="pct"/>
        </w:tcPr>
        <w:p w14:paraId="19FE20A9" w14:textId="77777777" w:rsidR="00016C79" w:rsidRDefault="00016C79" w:rsidP="007A7CB6">
          <w:pPr>
            <w:pStyle w:val="Header"/>
          </w:pPr>
        </w:p>
      </w:tc>
      <w:tc>
        <w:tcPr>
          <w:tcW w:w="3123" w:type="pct"/>
        </w:tcPr>
        <w:p w14:paraId="070B5BD0" w14:textId="77777777" w:rsidR="00C15C9B" w:rsidRPr="00824D6D" w:rsidRDefault="00C15C9B" w:rsidP="00C15C9B">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V2.1 - 3.2</w:t>
          </w:r>
        </w:p>
        <w:p w14:paraId="041A9E67" w14:textId="77777777" w:rsidR="00016C79" w:rsidRPr="007A7CB6" w:rsidRDefault="00016C79" w:rsidP="007A7CB6">
          <w:pPr>
            <w:pStyle w:val="Header"/>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049"/>
      <w:gridCol w:w="339"/>
      <w:gridCol w:w="5638"/>
    </w:tblGrid>
    <w:tr w:rsidR="00016C79" w14:paraId="4E21F814" w14:textId="77777777" w:rsidTr="00872E38">
      <w:trPr>
        <w:trHeight w:val="433"/>
      </w:trPr>
      <w:tc>
        <w:tcPr>
          <w:tcW w:w="1689" w:type="pct"/>
        </w:tcPr>
        <w:p w14:paraId="1D5270F6" w14:textId="77777777" w:rsidR="00016C79" w:rsidRDefault="00016C79" w:rsidP="00BF72B9">
          <w:pPr>
            <w:pStyle w:val="Header"/>
            <w:jc w:val="left"/>
          </w:pPr>
        </w:p>
      </w:tc>
      <w:tc>
        <w:tcPr>
          <w:tcW w:w="188" w:type="pct"/>
        </w:tcPr>
        <w:p w14:paraId="7EC45B97" w14:textId="77777777" w:rsidR="00016C79" w:rsidRDefault="00016C79" w:rsidP="007A7CB6">
          <w:pPr>
            <w:pStyle w:val="Header"/>
          </w:pPr>
        </w:p>
      </w:tc>
      <w:tc>
        <w:tcPr>
          <w:tcW w:w="3123" w:type="pct"/>
        </w:tcPr>
        <w:p w14:paraId="12B2B4F5" w14:textId="77777777" w:rsidR="00C15C9B" w:rsidRPr="00824D6D" w:rsidRDefault="00C15C9B" w:rsidP="00C15C9B">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V2.1 - 3.2</w:t>
          </w:r>
        </w:p>
        <w:p w14:paraId="23249983" w14:textId="77777777" w:rsidR="00016C79" w:rsidRPr="007A7CB6" w:rsidRDefault="00016C79" w:rsidP="007A7CB6">
          <w:pPr>
            <w:pStyle w:val="Header"/>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75EC"/>
    <w:multiLevelType w:val="hybridMultilevel"/>
    <w:tmpl w:val="0EEA62E8"/>
    <w:lvl w:ilvl="0" w:tplc="23B8D476">
      <w:start w:val="1"/>
      <w:numFmt w:val="decimal"/>
      <w:pStyle w:val="Text-Numbered"/>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1345D1D"/>
    <w:multiLevelType w:val="hybridMultilevel"/>
    <w:tmpl w:val="EED291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AE0D44"/>
    <w:multiLevelType w:val="hybridMultilevel"/>
    <w:tmpl w:val="22846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6340A3"/>
    <w:multiLevelType w:val="hybridMultilevel"/>
    <w:tmpl w:val="252216A4"/>
    <w:lvl w:ilvl="0" w:tplc="41141220">
      <w:start w:val="1"/>
      <w:numFmt w:val="lowerRoman"/>
      <w:pStyle w:val="TabtxtRN"/>
      <w:lvlText w:val="%1."/>
      <w:lvlJc w:val="right"/>
      <w:pPr>
        <w:ind w:left="56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2A17AA2"/>
    <w:multiLevelType w:val="hybridMultilevel"/>
    <w:tmpl w:val="CE02DD64"/>
    <w:name w:val="ded2922232"/>
    <w:lvl w:ilvl="0" w:tplc="C9208340">
      <w:start w:val="1"/>
      <w:numFmt w:val="lowerLetter"/>
      <w:lvlText w:val="(%1)"/>
      <w:lvlJc w:val="left"/>
      <w:pPr>
        <w:tabs>
          <w:tab w:val="num" w:pos="720"/>
        </w:tabs>
        <w:ind w:left="720" w:hanging="720"/>
      </w:pPr>
      <w:rPr>
        <w:rFonts w:hint="default"/>
        <w:color w:val="auto"/>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CEDEC772">
      <w:start w:val="1"/>
      <w:numFmt w:val="decimal"/>
      <w:lvlText w:val="%4."/>
      <w:lvlJc w:val="left"/>
      <w:pPr>
        <w:tabs>
          <w:tab w:val="num" w:pos="2345"/>
        </w:tabs>
        <w:ind w:left="2345"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3DE025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7563164"/>
    <w:multiLevelType w:val="hybridMultilevel"/>
    <w:tmpl w:val="F9026F8A"/>
    <w:lvl w:ilvl="0" w:tplc="0809000F">
      <w:start w:val="1"/>
      <w:numFmt w:val="decimal"/>
      <w:lvlText w:val="%1."/>
      <w:lvlJc w:val="left"/>
      <w:pPr>
        <w:ind w:left="1440" w:hanging="720"/>
      </w:pPr>
      <w:rPr>
        <w:rFonts w:hint="default"/>
      </w:rPr>
    </w:lvl>
    <w:lvl w:ilvl="1" w:tplc="08090019">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7" w15:restartNumberingAfterBreak="0">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9A651F1"/>
    <w:multiLevelType w:val="hybridMultilevel"/>
    <w:tmpl w:val="9F341D8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15:restartNumberingAfterBreak="0">
    <w:nsid w:val="0AB15824"/>
    <w:multiLevelType w:val="multilevel"/>
    <w:tmpl w:val="FE105B6C"/>
    <w:styleLink w:val="StyleOutlinenumberedLeft089cmHanging063cm"/>
    <w:lvl w:ilvl="0">
      <w:start w:val="1"/>
      <w:numFmt w:val="decimal"/>
      <w:lvlText w:val="%1."/>
      <w:lvlJc w:val="left"/>
      <w:pPr>
        <w:ind w:left="567"/>
      </w:pPr>
      <w:rPr>
        <w:rFonts w:ascii="Arial" w:hAnsi="Arial" w:cs="Times New Roman" w:hint="default"/>
        <w:sz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0" w15:restartNumberingAfterBreak="0">
    <w:nsid w:val="0B8E7185"/>
    <w:multiLevelType w:val="multilevel"/>
    <w:tmpl w:val="6874AF78"/>
    <w:lvl w:ilvl="0">
      <w:start w:val="1"/>
      <w:numFmt w:val="decimal"/>
      <w:pStyle w:val="Heading1"/>
      <w:lvlText w:val="%1"/>
      <w:lvlJc w:val="left"/>
      <w:pPr>
        <w:ind w:left="432" w:hanging="432"/>
      </w:pPr>
      <w:rPr>
        <w:sz w:val="48"/>
        <w:szCs w:val="48"/>
      </w:rPr>
    </w:lvl>
    <w:lvl w:ilvl="1">
      <w:start w:val="1"/>
      <w:numFmt w:val="decimal"/>
      <w:pStyle w:val="Heading2"/>
      <w:lvlText w:val="%1.%2"/>
      <w:lvlJc w:val="left"/>
      <w:pPr>
        <w:ind w:left="576" w:hanging="576"/>
      </w:pPr>
    </w:lvl>
    <w:lvl w:ilvl="2">
      <w:start w:val="1"/>
      <w:numFmt w:val="decimal"/>
      <w:pStyle w:val="Heading3"/>
      <w:lvlText w:val="%1.%2.%3"/>
      <w:lvlJc w:val="left"/>
      <w:pPr>
        <w:ind w:left="862" w:hanging="720"/>
      </w:pPr>
    </w:lvl>
    <w:lvl w:ilvl="3">
      <w:start w:val="1"/>
      <w:numFmt w:val="decimal"/>
      <w:pStyle w:val="Heading4"/>
      <w:lvlText w:val="%1.%2.%3.%4"/>
      <w:lvlJc w:val="left"/>
      <w:pPr>
        <w:ind w:left="2424" w:hanging="864"/>
      </w:pPr>
      <w:rPr>
        <w:caps w:val="0"/>
        <w:smallCaps w:val="0"/>
        <w:strike w:val="0"/>
        <w:dstrike w:val="0"/>
        <w:vanish w:val="0"/>
        <w:color w:val="00B0F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2285"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4699"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0BB72476"/>
    <w:multiLevelType w:val="hybridMultilevel"/>
    <w:tmpl w:val="FCE6971A"/>
    <w:lvl w:ilvl="0" w:tplc="528647BA">
      <w:start w:val="1"/>
      <w:numFmt w:val="bullet"/>
      <w:pStyle w:val="Listssb"/>
      <w:lvlText w:val=""/>
      <w:lvlJc w:val="left"/>
      <w:pPr>
        <w:ind w:left="2421" w:hanging="360"/>
      </w:pPr>
      <w:rPr>
        <w:rFonts w:ascii="Wingdings" w:hAnsi="Wingding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2" w15:restartNumberingAfterBreak="0">
    <w:nsid w:val="11732746"/>
    <w:multiLevelType w:val="multilevel"/>
    <w:tmpl w:val="F31E83E4"/>
    <w:lvl w:ilvl="0">
      <w:start w:val="1"/>
      <w:numFmt w:val="decimal"/>
      <w:pStyle w:val="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19814FA"/>
    <w:multiLevelType w:val="multilevel"/>
    <w:tmpl w:val="D2B40422"/>
    <w:lvl w:ilvl="0">
      <w:start w:val="1"/>
      <w:numFmt w:val="decimal"/>
      <w:lvlText w:val="%1."/>
      <w:lvlJc w:val="left"/>
      <w:pPr>
        <w:ind w:left="773" w:hanging="773"/>
      </w:pPr>
    </w:lvl>
    <w:lvl w:ilvl="1">
      <w:start w:val="7"/>
      <w:numFmt w:val="decimal"/>
      <w:lvlText w:val="%1.%2"/>
      <w:lvlJc w:val="left"/>
      <w:pPr>
        <w:ind w:left="1204" w:hanging="773"/>
      </w:pPr>
    </w:lvl>
    <w:lvl w:ilvl="2">
      <w:start w:val="3"/>
      <w:numFmt w:val="decimal"/>
      <w:lvlText w:val="%1.%2.%3"/>
      <w:lvlJc w:val="left"/>
      <w:pPr>
        <w:ind w:left="1635" w:hanging="773"/>
      </w:pPr>
    </w:lvl>
    <w:lvl w:ilvl="3">
      <w:start w:val="1"/>
      <w:numFmt w:val="decimal"/>
      <w:lvlText w:val="%1.%2.%3.%4"/>
      <w:lvlJc w:val="left"/>
      <w:pPr>
        <w:ind w:left="2373" w:hanging="1080"/>
      </w:pPr>
    </w:lvl>
    <w:lvl w:ilvl="4">
      <w:start w:val="1"/>
      <w:numFmt w:val="decimal"/>
      <w:lvlText w:val="%1.%2.%3.%4.%5"/>
      <w:lvlJc w:val="left"/>
      <w:pPr>
        <w:ind w:left="3164" w:hanging="1440"/>
      </w:pPr>
    </w:lvl>
    <w:lvl w:ilvl="5">
      <w:start w:val="1"/>
      <w:numFmt w:val="decimal"/>
      <w:lvlText w:val="%1.%2.%3.%4.%5.%6"/>
      <w:lvlJc w:val="left"/>
      <w:pPr>
        <w:ind w:left="3595" w:hanging="1440"/>
      </w:pPr>
    </w:lvl>
    <w:lvl w:ilvl="6">
      <w:start w:val="1"/>
      <w:numFmt w:val="decimal"/>
      <w:lvlText w:val="%1.%2.%3.%4.%5.%6.%7"/>
      <w:lvlJc w:val="left"/>
      <w:pPr>
        <w:ind w:left="4386" w:hanging="1800"/>
      </w:pPr>
    </w:lvl>
    <w:lvl w:ilvl="7">
      <w:start w:val="1"/>
      <w:numFmt w:val="decimal"/>
      <w:lvlText w:val="%1.%2.%3.%4.%5.%6.%7.%8"/>
      <w:lvlJc w:val="left"/>
      <w:pPr>
        <w:ind w:left="4817" w:hanging="1800"/>
      </w:pPr>
    </w:lvl>
    <w:lvl w:ilvl="8">
      <w:start w:val="1"/>
      <w:numFmt w:val="decimal"/>
      <w:lvlText w:val="%1.%2.%3.%4.%5.%6.%7.%8.%9"/>
      <w:lvlJc w:val="left"/>
      <w:pPr>
        <w:ind w:left="5608" w:hanging="2160"/>
      </w:pPr>
    </w:lvl>
  </w:abstractNum>
  <w:abstractNum w:abstractNumId="14"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15" w15:restartNumberingAfterBreak="0">
    <w:nsid w:val="17D15482"/>
    <w:multiLevelType w:val="hybridMultilevel"/>
    <w:tmpl w:val="BB2CFA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91F65FC"/>
    <w:multiLevelType w:val="hybridMultilevel"/>
    <w:tmpl w:val="C656598C"/>
    <w:lvl w:ilvl="0" w:tplc="AB2EA198">
      <w:start w:val="1"/>
      <w:numFmt w:val="bullet"/>
      <w:pStyle w:val="condocbullet"/>
      <w:lvlText w:val=""/>
      <w:lvlJc w:val="left"/>
      <w:pPr>
        <w:ind w:left="862" w:hanging="360"/>
      </w:pPr>
      <w:rPr>
        <w:rFonts w:ascii="Symbol" w:hAnsi="Symbol"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7" w15:restartNumberingAfterBreak="0">
    <w:nsid w:val="1B676856"/>
    <w:multiLevelType w:val="multilevel"/>
    <w:tmpl w:val="B2C6FE82"/>
    <w:styleLink w:val="DECCBullet"/>
    <w:lvl w:ilvl="0">
      <w:start w:val="1"/>
      <w:numFmt w:val="bullet"/>
      <w:pStyle w:val="DECCBullets"/>
      <w:lvlText w:val=""/>
      <w:lvlJc w:val="left"/>
      <w:pPr>
        <w:tabs>
          <w:tab w:val="num" w:pos="1842"/>
        </w:tabs>
        <w:ind w:left="1842" w:hanging="425"/>
      </w:pPr>
      <w:rPr>
        <w:rFonts w:ascii="Symbol" w:hAnsi="Symbol" w:hint="default"/>
        <w:color w:val="auto"/>
      </w:rPr>
    </w:lvl>
    <w:lvl w:ilvl="1">
      <w:start w:val="1"/>
      <w:numFmt w:val="bullet"/>
      <w:lvlText w:val=""/>
      <w:lvlJc w:val="left"/>
      <w:pPr>
        <w:tabs>
          <w:tab w:val="num" w:pos="2834"/>
        </w:tabs>
        <w:ind w:left="2834" w:hanging="425"/>
      </w:pPr>
      <w:rPr>
        <w:rFonts w:ascii="Symbol" w:hAnsi="Symbol" w:hint="default"/>
        <w:color w:val="auto"/>
      </w:rPr>
    </w:lvl>
    <w:lvl w:ilvl="2">
      <w:start w:val="1"/>
      <w:numFmt w:val="bullet"/>
      <w:lvlText w:val=""/>
      <w:lvlJc w:val="left"/>
      <w:pPr>
        <w:tabs>
          <w:tab w:val="num" w:pos="3259"/>
        </w:tabs>
        <w:ind w:left="3259" w:hanging="425"/>
      </w:pPr>
      <w:rPr>
        <w:rFonts w:ascii="Symbol" w:hAnsi="Symbol" w:hint="default"/>
        <w:color w:val="auto"/>
      </w:rPr>
    </w:lvl>
    <w:lvl w:ilvl="3">
      <w:start w:val="1"/>
      <w:numFmt w:val="bullet"/>
      <w:lvlText w:val=""/>
      <w:lvlJc w:val="left"/>
      <w:pPr>
        <w:tabs>
          <w:tab w:val="num" w:pos="3685"/>
        </w:tabs>
        <w:ind w:left="3685" w:hanging="426"/>
      </w:pPr>
      <w:rPr>
        <w:rFonts w:ascii="Symbol" w:hAnsi="Symbol" w:hint="default"/>
        <w:color w:val="auto"/>
      </w:rPr>
    </w:lvl>
    <w:lvl w:ilvl="4">
      <w:start w:val="1"/>
      <w:numFmt w:val="bullet"/>
      <w:lvlText w:val=""/>
      <w:lvlJc w:val="left"/>
      <w:pPr>
        <w:tabs>
          <w:tab w:val="num" w:pos="4110"/>
        </w:tabs>
        <w:ind w:left="4110" w:hanging="425"/>
      </w:pPr>
      <w:rPr>
        <w:rFonts w:ascii="Symbol" w:hAnsi="Symbol" w:hint="default"/>
        <w:color w:val="auto"/>
      </w:rPr>
    </w:lvl>
    <w:lvl w:ilvl="5">
      <w:start w:val="1"/>
      <w:numFmt w:val="bullet"/>
      <w:lvlText w:val=""/>
      <w:lvlJc w:val="left"/>
      <w:pPr>
        <w:tabs>
          <w:tab w:val="num" w:pos="4535"/>
        </w:tabs>
        <w:ind w:left="4535" w:hanging="425"/>
      </w:pPr>
      <w:rPr>
        <w:rFonts w:ascii="Symbol" w:hAnsi="Symbol" w:hint="default"/>
        <w:color w:val="auto"/>
      </w:rPr>
    </w:lvl>
    <w:lvl w:ilvl="6">
      <w:start w:val="1"/>
      <w:numFmt w:val="bullet"/>
      <w:lvlText w:val=""/>
      <w:lvlJc w:val="left"/>
      <w:pPr>
        <w:tabs>
          <w:tab w:val="num" w:pos="4960"/>
        </w:tabs>
        <w:ind w:left="4960" w:hanging="425"/>
      </w:pPr>
      <w:rPr>
        <w:rFonts w:ascii="Symbol" w:hAnsi="Symbol" w:hint="default"/>
        <w:color w:val="auto"/>
      </w:rPr>
    </w:lvl>
    <w:lvl w:ilvl="7">
      <w:start w:val="1"/>
      <w:numFmt w:val="bullet"/>
      <w:lvlText w:val=""/>
      <w:lvlJc w:val="left"/>
      <w:pPr>
        <w:tabs>
          <w:tab w:val="num" w:pos="5386"/>
        </w:tabs>
        <w:ind w:left="5386" w:hanging="426"/>
      </w:pPr>
      <w:rPr>
        <w:rFonts w:ascii="Symbol" w:hAnsi="Symbol" w:hint="default"/>
        <w:color w:val="auto"/>
      </w:rPr>
    </w:lvl>
    <w:lvl w:ilvl="8">
      <w:start w:val="1"/>
      <w:numFmt w:val="bullet"/>
      <w:lvlText w:val=""/>
      <w:lvlJc w:val="left"/>
      <w:pPr>
        <w:tabs>
          <w:tab w:val="num" w:pos="5811"/>
        </w:tabs>
        <w:ind w:left="5811" w:hanging="425"/>
      </w:pPr>
      <w:rPr>
        <w:rFonts w:ascii="Symbol" w:hAnsi="Symbol" w:hint="default"/>
        <w:color w:val="auto"/>
      </w:rPr>
    </w:lvl>
  </w:abstractNum>
  <w:abstractNum w:abstractNumId="18" w15:restartNumberingAfterBreak="0">
    <w:nsid w:val="1DC71C54"/>
    <w:multiLevelType w:val="hybridMultilevel"/>
    <w:tmpl w:val="455C361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1EB5492E"/>
    <w:multiLevelType w:val="multilevel"/>
    <w:tmpl w:val="7840C8EE"/>
    <w:lvl w:ilvl="0">
      <w:start w:val="1"/>
      <w:numFmt w:val="bullet"/>
      <w:lvlText w:val=""/>
      <w:lvlJc w:val="left"/>
      <w:pPr>
        <w:ind w:left="360" w:hanging="360"/>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0" w15:restartNumberingAfterBreak="0">
    <w:nsid w:val="1F716AC8"/>
    <w:multiLevelType w:val="hybridMultilevel"/>
    <w:tmpl w:val="7DF4593E"/>
    <w:name w:val="ded29222323"/>
    <w:lvl w:ilvl="0" w:tplc="09C88CE0">
      <w:start w:val="1"/>
      <w:numFmt w:val="bullet"/>
      <w:pStyle w:val="Listbulletintable"/>
      <w:lvlText w:val=""/>
      <w:lvlJc w:val="left"/>
      <w:pPr>
        <w:ind w:left="1845" w:hanging="360"/>
      </w:pPr>
      <w:rPr>
        <w:rFonts w:ascii="Symbol" w:hAnsi="Symbol" w:hint="default"/>
      </w:rPr>
    </w:lvl>
    <w:lvl w:ilvl="1" w:tplc="08090019" w:tentative="1">
      <w:start w:val="1"/>
      <w:numFmt w:val="bullet"/>
      <w:lvlText w:val="o"/>
      <w:lvlJc w:val="left"/>
      <w:pPr>
        <w:ind w:left="2565" w:hanging="360"/>
      </w:pPr>
      <w:rPr>
        <w:rFonts w:ascii="Courier New" w:hAnsi="Courier New" w:cs="Courier New" w:hint="default"/>
      </w:rPr>
    </w:lvl>
    <w:lvl w:ilvl="2" w:tplc="0809001B" w:tentative="1">
      <w:start w:val="1"/>
      <w:numFmt w:val="bullet"/>
      <w:lvlText w:val=""/>
      <w:lvlJc w:val="left"/>
      <w:pPr>
        <w:ind w:left="3285" w:hanging="360"/>
      </w:pPr>
      <w:rPr>
        <w:rFonts w:ascii="Wingdings" w:hAnsi="Wingdings" w:hint="default"/>
      </w:rPr>
    </w:lvl>
    <w:lvl w:ilvl="3" w:tplc="0809000F" w:tentative="1">
      <w:start w:val="1"/>
      <w:numFmt w:val="bullet"/>
      <w:lvlText w:val=""/>
      <w:lvlJc w:val="left"/>
      <w:pPr>
        <w:ind w:left="4005" w:hanging="360"/>
      </w:pPr>
      <w:rPr>
        <w:rFonts w:ascii="Symbol" w:hAnsi="Symbol" w:hint="default"/>
      </w:rPr>
    </w:lvl>
    <w:lvl w:ilvl="4" w:tplc="08090019" w:tentative="1">
      <w:start w:val="1"/>
      <w:numFmt w:val="bullet"/>
      <w:lvlText w:val="o"/>
      <w:lvlJc w:val="left"/>
      <w:pPr>
        <w:ind w:left="4725" w:hanging="360"/>
      </w:pPr>
      <w:rPr>
        <w:rFonts w:ascii="Courier New" w:hAnsi="Courier New" w:cs="Courier New" w:hint="default"/>
      </w:rPr>
    </w:lvl>
    <w:lvl w:ilvl="5" w:tplc="0809001B" w:tentative="1">
      <w:start w:val="1"/>
      <w:numFmt w:val="bullet"/>
      <w:lvlText w:val=""/>
      <w:lvlJc w:val="left"/>
      <w:pPr>
        <w:ind w:left="5445" w:hanging="360"/>
      </w:pPr>
      <w:rPr>
        <w:rFonts w:ascii="Wingdings" w:hAnsi="Wingdings" w:hint="default"/>
      </w:rPr>
    </w:lvl>
    <w:lvl w:ilvl="6" w:tplc="0809000F" w:tentative="1">
      <w:start w:val="1"/>
      <w:numFmt w:val="bullet"/>
      <w:lvlText w:val=""/>
      <w:lvlJc w:val="left"/>
      <w:pPr>
        <w:ind w:left="6165" w:hanging="360"/>
      </w:pPr>
      <w:rPr>
        <w:rFonts w:ascii="Symbol" w:hAnsi="Symbol" w:hint="default"/>
      </w:rPr>
    </w:lvl>
    <w:lvl w:ilvl="7" w:tplc="08090019" w:tentative="1">
      <w:start w:val="1"/>
      <w:numFmt w:val="bullet"/>
      <w:lvlText w:val="o"/>
      <w:lvlJc w:val="left"/>
      <w:pPr>
        <w:ind w:left="6885" w:hanging="360"/>
      </w:pPr>
      <w:rPr>
        <w:rFonts w:ascii="Courier New" w:hAnsi="Courier New" w:cs="Courier New" w:hint="default"/>
      </w:rPr>
    </w:lvl>
    <w:lvl w:ilvl="8" w:tplc="0809001B" w:tentative="1">
      <w:start w:val="1"/>
      <w:numFmt w:val="bullet"/>
      <w:lvlText w:val=""/>
      <w:lvlJc w:val="left"/>
      <w:pPr>
        <w:ind w:left="7605" w:hanging="360"/>
      </w:pPr>
      <w:rPr>
        <w:rFonts w:ascii="Wingdings" w:hAnsi="Wingdings" w:hint="default"/>
      </w:rPr>
    </w:lvl>
  </w:abstractNum>
  <w:abstractNum w:abstractNumId="21" w15:restartNumberingAfterBreak="0">
    <w:nsid w:val="20174DB4"/>
    <w:multiLevelType w:val="hybridMultilevel"/>
    <w:tmpl w:val="962A47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3B74AEF"/>
    <w:multiLevelType w:val="hybridMultilevel"/>
    <w:tmpl w:val="D720A2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766277D"/>
    <w:multiLevelType w:val="hybridMultilevel"/>
    <w:tmpl w:val="45F056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AF81793"/>
    <w:multiLevelType w:val="hybridMultilevel"/>
    <w:tmpl w:val="528AE9CA"/>
    <w:lvl w:ilvl="0" w:tplc="A2B69348">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5" w15:restartNumberingAfterBreak="0">
    <w:nsid w:val="2C8C2C8A"/>
    <w:multiLevelType w:val="hybridMultilevel"/>
    <w:tmpl w:val="FD44A5A8"/>
    <w:lvl w:ilvl="0" w:tplc="FC6C52EE">
      <w:start w:val="19"/>
      <w:numFmt w:val="lowerRoman"/>
      <w:pStyle w:val="smetsxref"/>
      <w:lvlText w:val="%1."/>
      <w:lvlJc w:val="righ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E871C5C"/>
    <w:multiLevelType w:val="hybridMultilevel"/>
    <w:tmpl w:val="86640B80"/>
    <w:lvl w:ilvl="0" w:tplc="08090001">
      <w:start w:val="1"/>
      <w:numFmt w:val="bullet"/>
      <w:lvlText w:val=""/>
      <w:lvlJc w:val="left"/>
      <w:pPr>
        <w:ind w:left="360" w:hanging="360"/>
      </w:pPr>
      <w:rPr>
        <w:rFonts w:ascii="Symbol" w:hAnsi="Symbol" w:hint="default"/>
      </w:rPr>
    </w:lvl>
    <w:lvl w:ilvl="1" w:tplc="6D62D384">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E9A1803"/>
    <w:multiLevelType w:val="multilevel"/>
    <w:tmpl w:val="AF585614"/>
    <w:lvl w:ilvl="0">
      <w:start w:val="1"/>
      <w:numFmt w:val="decimal"/>
      <w:lvlText w:val="%1"/>
      <w:lvlJc w:val="left"/>
      <w:pPr>
        <w:tabs>
          <w:tab w:val="num" w:pos="709"/>
        </w:tabs>
        <w:ind w:left="709" w:hanging="709"/>
      </w:pPr>
      <w:rPr>
        <w:rFonts w:hint="default"/>
      </w:rPr>
    </w:lvl>
    <w:lvl w:ilvl="1">
      <w:start w:val="1"/>
      <w:numFmt w:val="decimal"/>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indentbullet1"/>
      <w:lvlText w:val=""/>
      <w:lvlJc w:val="left"/>
      <w:pPr>
        <w:tabs>
          <w:tab w:val="num" w:pos="1417"/>
        </w:tabs>
        <w:ind w:left="1417" w:hanging="708"/>
      </w:pPr>
      <w:rPr>
        <w:rFonts w:ascii="Wingdings" w:hAnsi="Wingdings" w:hint="default"/>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8" w15:restartNumberingAfterBreak="0">
    <w:nsid w:val="2F504528"/>
    <w:multiLevelType w:val="hybridMultilevel"/>
    <w:tmpl w:val="B75CF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4067CC6"/>
    <w:multiLevelType w:val="multilevel"/>
    <w:tmpl w:val="0A303D78"/>
    <w:lvl w:ilvl="0">
      <w:start w:val="1"/>
      <w:numFmt w:val="lowerLetter"/>
      <w:pStyle w:val="Listalpha"/>
      <w:lvlText w:val="%1)"/>
      <w:lvlJc w:val="left"/>
      <w:pPr>
        <w:tabs>
          <w:tab w:val="num" w:pos="1080"/>
        </w:tabs>
        <w:ind w:left="1080" w:hanging="360"/>
      </w:pPr>
      <w:rPr>
        <w:rFonts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1800"/>
        </w:tabs>
        <w:ind w:left="1800" w:hanging="360"/>
      </w:pPr>
      <w:rPr>
        <w:rFonts w:ascii="Symbol" w:hAnsi="Symbol" w:hint="default"/>
        <w:color w:val="auto"/>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0" w15:restartNumberingAfterBreak="0">
    <w:nsid w:val="348C09A9"/>
    <w:multiLevelType w:val="hybridMultilevel"/>
    <w:tmpl w:val="45C27032"/>
    <w:lvl w:ilvl="0" w:tplc="6F4402EE">
      <w:start w:val="7"/>
      <w:numFmt w:val="lowerRoman"/>
      <w:pStyle w:val="rombull"/>
      <w:lvlText w:val="%1."/>
      <w:lvlJc w:val="right"/>
      <w:pPr>
        <w:ind w:left="1734" w:hanging="360"/>
      </w:pPr>
      <w:rPr>
        <w:rFonts w:cs="Times New Roman" w:hint="default"/>
      </w:rPr>
    </w:lvl>
    <w:lvl w:ilvl="1" w:tplc="08090019">
      <w:start w:val="1"/>
      <w:numFmt w:val="lowerLetter"/>
      <w:lvlText w:val="%2."/>
      <w:lvlJc w:val="left"/>
      <w:pPr>
        <w:ind w:left="2028" w:hanging="360"/>
      </w:pPr>
    </w:lvl>
    <w:lvl w:ilvl="2" w:tplc="0809001B">
      <w:start w:val="1"/>
      <w:numFmt w:val="lowerRoman"/>
      <w:lvlText w:val="%3."/>
      <w:lvlJc w:val="right"/>
      <w:pPr>
        <w:ind w:left="2748" w:hanging="180"/>
      </w:pPr>
    </w:lvl>
    <w:lvl w:ilvl="3" w:tplc="0809000F" w:tentative="1">
      <w:start w:val="1"/>
      <w:numFmt w:val="decimal"/>
      <w:lvlText w:val="%4."/>
      <w:lvlJc w:val="left"/>
      <w:pPr>
        <w:ind w:left="3468" w:hanging="360"/>
      </w:pPr>
    </w:lvl>
    <w:lvl w:ilvl="4" w:tplc="08090019" w:tentative="1">
      <w:start w:val="1"/>
      <w:numFmt w:val="lowerLetter"/>
      <w:lvlText w:val="%5."/>
      <w:lvlJc w:val="left"/>
      <w:pPr>
        <w:ind w:left="4188" w:hanging="360"/>
      </w:pPr>
    </w:lvl>
    <w:lvl w:ilvl="5" w:tplc="0809001B" w:tentative="1">
      <w:start w:val="1"/>
      <w:numFmt w:val="lowerRoman"/>
      <w:lvlText w:val="%6."/>
      <w:lvlJc w:val="right"/>
      <w:pPr>
        <w:ind w:left="4908" w:hanging="180"/>
      </w:pPr>
    </w:lvl>
    <w:lvl w:ilvl="6" w:tplc="0809000F" w:tentative="1">
      <w:start w:val="1"/>
      <w:numFmt w:val="decimal"/>
      <w:lvlText w:val="%7."/>
      <w:lvlJc w:val="left"/>
      <w:pPr>
        <w:ind w:left="5628" w:hanging="360"/>
      </w:pPr>
    </w:lvl>
    <w:lvl w:ilvl="7" w:tplc="08090019" w:tentative="1">
      <w:start w:val="1"/>
      <w:numFmt w:val="lowerLetter"/>
      <w:lvlText w:val="%8."/>
      <w:lvlJc w:val="left"/>
      <w:pPr>
        <w:ind w:left="6348" w:hanging="360"/>
      </w:pPr>
    </w:lvl>
    <w:lvl w:ilvl="8" w:tplc="0809001B" w:tentative="1">
      <w:start w:val="1"/>
      <w:numFmt w:val="lowerRoman"/>
      <w:lvlText w:val="%9."/>
      <w:lvlJc w:val="right"/>
      <w:pPr>
        <w:ind w:left="7068" w:hanging="180"/>
      </w:pPr>
    </w:lvl>
  </w:abstractNum>
  <w:abstractNum w:abstractNumId="31" w15:restartNumberingAfterBreak="0">
    <w:nsid w:val="35A413E8"/>
    <w:multiLevelType w:val="hybridMultilevel"/>
    <w:tmpl w:val="A14C7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72E17C7"/>
    <w:multiLevelType w:val="multilevel"/>
    <w:tmpl w:val="A99C6D9C"/>
    <w:lvl w:ilvl="0">
      <w:start w:val="1"/>
      <w:numFmt w:val="bullet"/>
      <w:lvlText w:val=""/>
      <w:lvlJc w:val="left"/>
      <w:pPr>
        <w:ind w:left="773" w:hanging="773"/>
      </w:pPr>
      <w:rPr>
        <w:rFonts w:ascii="Symbol" w:hAnsi="Symbol" w:hint="default"/>
      </w:rPr>
    </w:lvl>
    <w:lvl w:ilvl="1">
      <w:start w:val="7"/>
      <w:numFmt w:val="decimal"/>
      <w:lvlText w:val="%1.%2"/>
      <w:lvlJc w:val="left"/>
      <w:pPr>
        <w:ind w:left="1204" w:hanging="773"/>
      </w:pPr>
    </w:lvl>
    <w:lvl w:ilvl="2">
      <w:start w:val="3"/>
      <w:numFmt w:val="decimal"/>
      <w:lvlText w:val="%1.%2.%3"/>
      <w:lvlJc w:val="left"/>
      <w:pPr>
        <w:ind w:left="1635" w:hanging="773"/>
      </w:pPr>
    </w:lvl>
    <w:lvl w:ilvl="3">
      <w:start w:val="1"/>
      <w:numFmt w:val="decimal"/>
      <w:lvlText w:val="%1.%2.%3.%4"/>
      <w:lvlJc w:val="left"/>
      <w:pPr>
        <w:ind w:left="2373" w:hanging="1080"/>
      </w:pPr>
    </w:lvl>
    <w:lvl w:ilvl="4">
      <w:start w:val="1"/>
      <w:numFmt w:val="decimal"/>
      <w:lvlText w:val="%1.%2.%3.%4.%5"/>
      <w:lvlJc w:val="left"/>
      <w:pPr>
        <w:ind w:left="3164" w:hanging="1440"/>
      </w:pPr>
    </w:lvl>
    <w:lvl w:ilvl="5">
      <w:start w:val="1"/>
      <w:numFmt w:val="decimal"/>
      <w:lvlText w:val="%1.%2.%3.%4.%5.%6"/>
      <w:lvlJc w:val="left"/>
      <w:pPr>
        <w:ind w:left="3595" w:hanging="1440"/>
      </w:pPr>
    </w:lvl>
    <w:lvl w:ilvl="6">
      <w:start w:val="1"/>
      <w:numFmt w:val="decimal"/>
      <w:lvlText w:val="%1.%2.%3.%4.%5.%6.%7"/>
      <w:lvlJc w:val="left"/>
      <w:pPr>
        <w:ind w:left="4386" w:hanging="1800"/>
      </w:pPr>
    </w:lvl>
    <w:lvl w:ilvl="7">
      <w:start w:val="1"/>
      <w:numFmt w:val="decimal"/>
      <w:lvlText w:val="%1.%2.%3.%4.%5.%6.%7.%8"/>
      <w:lvlJc w:val="left"/>
      <w:pPr>
        <w:ind w:left="4817" w:hanging="1800"/>
      </w:pPr>
    </w:lvl>
    <w:lvl w:ilvl="8">
      <w:start w:val="1"/>
      <w:numFmt w:val="decimal"/>
      <w:lvlText w:val="%1.%2.%3.%4.%5.%6.%7.%8.%9"/>
      <w:lvlJc w:val="left"/>
      <w:pPr>
        <w:ind w:left="5608" w:hanging="2160"/>
      </w:pPr>
    </w:lvl>
  </w:abstractNum>
  <w:abstractNum w:abstractNumId="33" w15:restartNumberingAfterBreak="0">
    <w:nsid w:val="3777213F"/>
    <w:multiLevelType w:val="multilevel"/>
    <w:tmpl w:val="B1AA7C7C"/>
    <w:name w:val="AgreementTemplate"/>
    <w:lvl w:ilvl="0">
      <w:start w:val="1"/>
      <w:numFmt w:val="decimal"/>
      <w:pStyle w:val="AgtLevel1Heading"/>
      <w:lvlText w:val="%1"/>
      <w:lvlJc w:val="left"/>
      <w:pPr>
        <w:tabs>
          <w:tab w:val="num" w:pos="709"/>
        </w:tabs>
        <w:ind w:left="709" w:hanging="709"/>
      </w:pPr>
      <w:rPr>
        <w:rFonts w:hint="default"/>
      </w:rPr>
    </w:lvl>
    <w:lvl w:ilvl="1">
      <w:start w:val="1"/>
      <w:numFmt w:val="decimal"/>
      <w:pStyle w:val="AgtLevel2"/>
      <w:lvlText w:val="%1.%2"/>
      <w:lvlJc w:val="left"/>
      <w:pPr>
        <w:tabs>
          <w:tab w:val="num" w:pos="709"/>
        </w:tabs>
        <w:ind w:left="709" w:hanging="709"/>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gtLevel3"/>
      <w:lvlText w:val="(%3)"/>
      <w:lvlJc w:val="left"/>
      <w:pPr>
        <w:tabs>
          <w:tab w:val="num" w:pos="1417"/>
        </w:tabs>
        <w:ind w:left="1417" w:hanging="708"/>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AgtLevel4"/>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34" w15:restartNumberingAfterBreak="0">
    <w:nsid w:val="386D6E5D"/>
    <w:multiLevelType w:val="hybridMultilevel"/>
    <w:tmpl w:val="7A3AA31A"/>
    <w:lvl w:ilvl="0" w:tplc="0809001B">
      <w:start w:val="1"/>
      <w:numFmt w:val="bullet"/>
      <w:pStyle w:val="Tablerightcol"/>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5" w15:restartNumberingAfterBreak="0">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36" w15:restartNumberingAfterBreak="0">
    <w:nsid w:val="3C072802"/>
    <w:multiLevelType w:val="hybridMultilevel"/>
    <w:tmpl w:val="2F36809C"/>
    <w:lvl w:ilvl="0" w:tplc="08090001">
      <w:start w:val="1"/>
      <w:numFmt w:val="bullet"/>
      <w:pStyle w:val="Requirement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F1E203C"/>
    <w:multiLevelType w:val="hybridMultilevel"/>
    <w:tmpl w:val="94447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09F60A7"/>
    <w:multiLevelType w:val="hybridMultilevel"/>
    <w:tmpl w:val="5DC0FD00"/>
    <w:lvl w:ilvl="0" w:tplc="EFF05424">
      <w:start w:val="1"/>
      <w:numFmt w:val="decimal"/>
      <w:lvlText w:val="%1."/>
      <w:lvlJc w:val="left"/>
      <w:pPr>
        <w:ind w:left="1440" w:hanging="720"/>
      </w:pPr>
      <w:rPr>
        <w:rFonts w:hint="default"/>
      </w:rPr>
    </w:lvl>
    <w:lvl w:ilvl="1" w:tplc="08090019">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39" w15:restartNumberingAfterBreak="0">
    <w:nsid w:val="435C4FD7"/>
    <w:multiLevelType w:val="hybridMultilevel"/>
    <w:tmpl w:val="455C36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39D314B"/>
    <w:multiLevelType w:val="hybridMultilevel"/>
    <w:tmpl w:val="8C80AC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451F6B3A"/>
    <w:multiLevelType w:val="multilevel"/>
    <w:tmpl w:val="0ABC4FE8"/>
    <w:name w:val="ded29222323232"/>
    <w:lvl w:ilvl="0">
      <w:start w:val="1"/>
      <w:numFmt w:val="decimal"/>
      <w:lvlText w:val="%1"/>
      <w:lvlJc w:val="left"/>
      <w:pPr>
        <w:tabs>
          <w:tab w:val="num" w:pos="709"/>
        </w:tabs>
        <w:ind w:left="709" w:hanging="709"/>
      </w:pPr>
      <w:rPr>
        <w:rFonts w:hint="default"/>
      </w:rPr>
    </w:lvl>
    <w:lvl w:ilvl="1">
      <w:start w:val="1"/>
      <w:numFmt w:val="decimal"/>
      <w:pStyle w:val="ListParagraph"/>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42" w15:restartNumberingAfterBreak="0">
    <w:nsid w:val="45910FC1"/>
    <w:multiLevelType w:val="hybridMultilevel"/>
    <w:tmpl w:val="2E5CCC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48A517CE"/>
    <w:multiLevelType w:val="multilevel"/>
    <w:tmpl w:val="ED382F3E"/>
    <w:lvl w:ilvl="0">
      <w:start w:val="1"/>
      <w:numFmt w:val="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Letter"/>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44" w15:restartNumberingAfterBreak="0">
    <w:nsid w:val="48D71663"/>
    <w:multiLevelType w:val="multilevel"/>
    <w:tmpl w:val="03EEFEFE"/>
    <w:lvl w:ilvl="0">
      <w:start w:val="1"/>
      <w:numFmt w:val="lowerRoman"/>
      <w:lvlText w:val="%1."/>
      <w:lvlJc w:val="right"/>
      <w:pPr>
        <w:tabs>
          <w:tab w:val="num" w:pos="709"/>
        </w:tabs>
        <w:ind w:left="709" w:hanging="709"/>
      </w:pPr>
      <w:rPr>
        <w:rFonts w:cs="Times New Roman"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45" w15:restartNumberingAfterBreak="0">
    <w:nsid w:val="51086125"/>
    <w:multiLevelType w:val="hybridMultilevel"/>
    <w:tmpl w:val="27F68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1C52760"/>
    <w:multiLevelType w:val="singleLevel"/>
    <w:tmpl w:val="2A30C6D0"/>
    <w:lvl w:ilvl="0">
      <w:start w:val="1"/>
      <w:numFmt w:val="decimal"/>
      <w:pStyle w:val="ListNumber5"/>
      <w:lvlText w:val="%1)"/>
      <w:lvlJc w:val="left"/>
      <w:pPr>
        <w:tabs>
          <w:tab w:val="num" w:pos="360"/>
        </w:tabs>
        <w:ind w:left="360" w:hanging="360"/>
      </w:pPr>
    </w:lvl>
  </w:abstractNum>
  <w:abstractNum w:abstractNumId="47" w15:restartNumberingAfterBreak="0">
    <w:nsid w:val="54B02ACB"/>
    <w:multiLevelType w:val="multilevel"/>
    <w:tmpl w:val="78864FF2"/>
    <w:lvl w:ilvl="0">
      <w:start w:val="1"/>
      <w:numFmt w:val="bullet"/>
      <w:pStyle w:val="BulletA1"/>
      <w:lvlText w:val=""/>
      <w:lvlJc w:val="left"/>
      <w:pPr>
        <w:ind w:left="1571" w:hanging="360"/>
      </w:pPr>
      <w:rPr>
        <w:rFonts w:ascii="Symbol" w:hAnsi="Symbol" w:hint="default"/>
        <w:sz w:val="24"/>
        <w:szCs w:val="24"/>
      </w:rPr>
    </w:lvl>
    <w:lvl w:ilvl="1">
      <w:start w:val="1"/>
      <w:numFmt w:val="bullet"/>
      <w:lvlText w:val=""/>
      <w:lvlJc w:val="left"/>
      <w:pPr>
        <w:ind w:left="475" w:hanging="432"/>
      </w:pPr>
      <w:rPr>
        <w:rFonts w:ascii="Symbol" w:hAnsi="Symbol" w:hint="default"/>
        <w:b w:val="0"/>
        <w:sz w:val="20"/>
        <w:szCs w:val="20"/>
      </w:rPr>
    </w:lvl>
    <w:lvl w:ilvl="2">
      <w:start w:val="1"/>
      <w:numFmt w:val="bullet"/>
      <w:lvlText w:val=""/>
      <w:lvlJc w:val="left"/>
      <w:pPr>
        <w:ind w:left="907" w:hanging="504"/>
      </w:pPr>
      <w:rPr>
        <w:rFonts w:ascii="Symbol" w:hAnsi="Symbol" w:hint="default"/>
      </w:rPr>
    </w:lvl>
    <w:lvl w:ilvl="3">
      <w:start w:val="1"/>
      <w:numFmt w:val="bullet"/>
      <w:lvlText w:val="o"/>
      <w:lvlJc w:val="left"/>
      <w:pPr>
        <w:ind w:left="1411" w:hanging="648"/>
      </w:pPr>
      <w:rPr>
        <w:rFonts w:ascii="Courier New" w:hAnsi="Courier New" w:cs="Courier New" w:hint="default"/>
      </w:rPr>
    </w:lvl>
    <w:lvl w:ilvl="4">
      <w:start w:val="1"/>
      <w:numFmt w:val="decimal"/>
      <w:lvlText w:val="%1.%2.%3.%4.%5."/>
      <w:lvlJc w:val="left"/>
      <w:pPr>
        <w:ind w:left="1915" w:hanging="792"/>
      </w:pPr>
    </w:lvl>
    <w:lvl w:ilvl="5">
      <w:start w:val="1"/>
      <w:numFmt w:val="decimal"/>
      <w:lvlText w:val="%1.%2.%3.%4.%5.%6."/>
      <w:lvlJc w:val="left"/>
      <w:pPr>
        <w:ind w:left="2419" w:hanging="936"/>
      </w:pPr>
    </w:lvl>
    <w:lvl w:ilvl="6">
      <w:start w:val="1"/>
      <w:numFmt w:val="decimal"/>
      <w:lvlText w:val="%1.%2.%3.%4.%5.%6.%7."/>
      <w:lvlJc w:val="left"/>
      <w:pPr>
        <w:ind w:left="2923" w:hanging="1080"/>
      </w:pPr>
    </w:lvl>
    <w:lvl w:ilvl="7">
      <w:start w:val="1"/>
      <w:numFmt w:val="decimal"/>
      <w:lvlText w:val="%1.%2.%3.%4.%5.%6.%7.%8."/>
      <w:lvlJc w:val="left"/>
      <w:pPr>
        <w:ind w:left="3427" w:hanging="1224"/>
      </w:pPr>
    </w:lvl>
    <w:lvl w:ilvl="8">
      <w:start w:val="1"/>
      <w:numFmt w:val="decimal"/>
      <w:lvlText w:val="%1.%2.%3.%4.%5.%6.%7.%8.%9."/>
      <w:lvlJc w:val="left"/>
      <w:pPr>
        <w:ind w:left="4003" w:hanging="1440"/>
      </w:pPr>
    </w:lvl>
  </w:abstractNum>
  <w:abstractNum w:abstractNumId="48" w15:restartNumberingAfterBreak="0">
    <w:nsid w:val="5DED2160"/>
    <w:multiLevelType w:val="multilevel"/>
    <w:tmpl w:val="C14279DE"/>
    <w:lvl w:ilvl="0">
      <w:start w:val="1"/>
      <w:numFmt w:val="decimal"/>
      <w:lvlText w:val="%1."/>
      <w:lvlJc w:val="left"/>
      <w:pPr>
        <w:ind w:left="773" w:hanging="773"/>
      </w:pPr>
    </w:lvl>
    <w:lvl w:ilvl="1">
      <w:start w:val="7"/>
      <w:numFmt w:val="decimal"/>
      <w:lvlText w:val="%1.%2"/>
      <w:lvlJc w:val="left"/>
      <w:pPr>
        <w:ind w:left="1204" w:hanging="773"/>
      </w:pPr>
    </w:lvl>
    <w:lvl w:ilvl="2">
      <w:start w:val="3"/>
      <w:numFmt w:val="decimal"/>
      <w:lvlText w:val="%1.%2.%3"/>
      <w:lvlJc w:val="left"/>
      <w:pPr>
        <w:ind w:left="1635" w:hanging="773"/>
      </w:pPr>
    </w:lvl>
    <w:lvl w:ilvl="3">
      <w:start w:val="1"/>
      <w:numFmt w:val="decimal"/>
      <w:lvlText w:val="%1.%2.%3.%4"/>
      <w:lvlJc w:val="left"/>
      <w:pPr>
        <w:ind w:left="2373" w:hanging="1080"/>
      </w:pPr>
    </w:lvl>
    <w:lvl w:ilvl="4">
      <w:start w:val="1"/>
      <w:numFmt w:val="decimal"/>
      <w:lvlText w:val="%1.%2.%3.%4.%5"/>
      <w:lvlJc w:val="left"/>
      <w:pPr>
        <w:ind w:left="3164" w:hanging="1440"/>
      </w:pPr>
    </w:lvl>
    <w:lvl w:ilvl="5">
      <w:start w:val="1"/>
      <w:numFmt w:val="decimal"/>
      <w:lvlText w:val="%1.%2.%3.%4.%5.%6"/>
      <w:lvlJc w:val="left"/>
      <w:pPr>
        <w:ind w:left="3595" w:hanging="1440"/>
      </w:pPr>
    </w:lvl>
    <w:lvl w:ilvl="6">
      <w:start w:val="1"/>
      <w:numFmt w:val="decimal"/>
      <w:lvlText w:val="%1.%2.%3.%4.%5.%6.%7"/>
      <w:lvlJc w:val="left"/>
      <w:pPr>
        <w:ind w:left="4386" w:hanging="1800"/>
      </w:pPr>
    </w:lvl>
    <w:lvl w:ilvl="7">
      <w:start w:val="1"/>
      <w:numFmt w:val="decimal"/>
      <w:lvlText w:val="%1.%2.%3.%4.%5.%6.%7.%8"/>
      <w:lvlJc w:val="left"/>
      <w:pPr>
        <w:ind w:left="4817" w:hanging="1800"/>
      </w:pPr>
    </w:lvl>
    <w:lvl w:ilvl="8">
      <w:start w:val="1"/>
      <w:numFmt w:val="decimal"/>
      <w:lvlText w:val="%1.%2.%3.%4.%5.%6.%7.%8.%9"/>
      <w:lvlJc w:val="left"/>
      <w:pPr>
        <w:ind w:left="5608" w:hanging="2160"/>
      </w:pPr>
    </w:lvl>
  </w:abstractNum>
  <w:abstractNum w:abstractNumId="49" w15:restartNumberingAfterBreak="0">
    <w:nsid w:val="5E1A5F07"/>
    <w:multiLevelType w:val="multilevel"/>
    <w:tmpl w:val="33FE28A4"/>
    <w:lvl w:ilvl="0">
      <w:start w:val="1"/>
      <w:numFmt w:val="bullet"/>
      <w:pStyle w:val="List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pStyle w:val="Listsub-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0" w15:restartNumberingAfterBreak="0">
    <w:nsid w:val="5E1D3B34"/>
    <w:multiLevelType w:val="hybridMultilevel"/>
    <w:tmpl w:val="FB105F3E"/>
    <w:lvl w:ilvl="0" w:tplc="429E214C">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1" w15:restartNumberingAfterBreak="0">
    <w:nsid w:val="5E3D0A12"/>
    <w:multiLevelType w:val="hybridMultilevel"/>
    <w:tmpl w:val="20CC9604"/>
    <w:lvl w:ilvl="0" w:tplc="4C4A2A9E">
      <w:start w:val="1"/>
      <w:numFmt w:val="lowerLetter"/>
      <w:pStyle w:val="letbullet"/>
      <w:lvlText w:val="%1)"/>
      <w:lvlJc w:val="left"/>
      <w:pPr>
        <w:ind w:left="1287" w:hanging="360"/>
      </w:pPr>
      <w:rPr>
        <w:rFonts w:hint="default"/>
      </w:rPr>
    </w:lvl>
    <w:lvl w:ilvl="1" w:tplc="989E6198">
      <w:numFmt w:val="bullet"/>
      <w:lvlText w:val="•"/>
      <w:lvlJc w:val="left"/>
      <w:pPr>
        <w:ind w:left="2367" w:hanging="720"/>
      </w:pPr>
      <w:rPr>
        <w:rFonts w:ascii="Arial" w:eastAsiaTheme="minorHAnsi" w:hAnsi="Arial" w:cs="Arial"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2" w15:restartNumberingAfterBreak="0">
    <w:nsid w:val="62C61000"/>
    <w:multiLevelType w:val="hybridMultilevel"/>
    <w:tmpl w:val="290AB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7253291"/>
    <w:multiLevelType w:val="hybridMultilevel"/>
    <w:tmpl w:val="4D7A9C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D0D5E71"/>
    <w:multiLevelType w:val="hybridMultilevel"/>
    <w:tmpl w:val="C9683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6E1E3B21"/>
    <w:multiLevelType w:val="multilevel"/>
    <w:tmpl w:val="CD386BF2"/>
    <w:styleLink w:val="Numberlist"/>
    <w:lvl w:ilvl="0">
      <w:start w:val="1"/>
      <w:numFmt w:val="decimal"/>
      <w:lvlText w:val="%1."/>
      <w:lvlJc w:val="left"/>
      <w:pPr>
        <w:ind w:left="862" w:hanging="357"/>
      </w:pPr>
      <w:rPr>
        <w:rFonts w:ascii="Arial" w:hAnsi="Arial"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6EB01E46"/>
    <w:multiLevelType w:val="hybridMultilevel"/>
    <w:tmpl w:val="35BE4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EB84A6D"/>
    <w:multiLevelType w:val="hybridMultilevel"/>
    <w:tmpl w:val="E3888A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14945AF"/>
    <w:multiLevelType w:val="hybridMultilevel"/>
    <w:tmpl w:val="11B2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23121D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72FA3E1B"/>
    <w:multiLevelType w:val="hybridMultilevel"/>
    <w:tmpl w:val="C3D8D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730E1E5E"/>
    <w:multiLevelType w:val="hybridMultilevel"/>
    <w:tmpl w:val="7ACC6E7C"/>
    <w:lvl w:ilvl="0" w:tplc="08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2" w15:restartNumberingAfterBreak="0">
    <w:nsid w:val="73277760"/>
    <w:multiLevelType w:val="hybridMultilevel"/>
    <w:tmpl w:val="C94AA3B4"/>
    <w:lvl w:ilvl="0" w:tplc="5818E3AC">
      <w:start w:val="1"/>
      <w:numFmt w:val="decimal"/>
      <w:pStyle w:val="Numbullet"/>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3" w15:restartNumberingAfterBreak="0">
    <w:nsid w:val="744603E8"/>
    <w:multiLevelType w:val="multilevel"/>
    <w:tmpl w:val="17928E6E"/>
    <w:styleLink w:val="Headings"/>
    <w:lvl w:ilvl="0">
      <w:start w:val="1"/>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454" w:hanging="454"/>
      </w:pPr>
      <w:rPr>
        <w:rFonts w:hint="default"/>
      </w:rPr>
    </w:lvl>
    <w:lvl w:ilvl="3">
      <w:start w:val="1"/>
      <w:numFmt w:val="decimal"/>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64" w15:restartNumberingAfterBreak="0">
    <w:nsid w:val="751E539A"/>
    <w:multiLevelType w:val="multilevel"/>
    <w:tmpl w:val="854ADF3A"/>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pStyle w:val="Techspec2"/>
      <w:lvlText w:val="%1.%2.%3"/>
      <w:lvlJc w:val="left"/>
      <w:pPr>
        <w:ind w:left="862" w:hanging="720"/>
      </w:pPr>
    </w:lvl>
    <w:lvl w:ilvl="3">
      <w:start w:val="1"/>
      <w:numFmt w:val="decimal"/>
      <w:pStyle w:val="TechSpecTable"/>
      <w:lvlText w:val="%1.%2.%3.%4"/>
      <w:lvlJc w:val="left"/>
      <w:pPr>
        <w:ind w:left="1006" w:hanging="864"/>
      </w:pPr>
    </w:lvl>
    <w:lvl w:ilvl="4">
      <w:start w:val="1"/>
      <w:numFmt w:val="decimal"/>
      <w:lvlText w:val="%1.%2.%3.%4.%5"/>
      <w:lvlJc w:val="left"/>
      <w:pPr>
        <w:ind w:left="1150" w:hanging="1008"/>
      </w:pPr>
    </w:lvl>
    <w:lvl w:ilvl="5">
      <w:start w:val="1"/>
      <w:numFmt w:val="decimal"/>
      <w:lvlText w:val="%1.%2.%3.%4.%5.%6"/>
      <w:lvlJc w:val="left"/>
      <w:pPr>
        <w:ind w:left="1294" w:hanging="1152"/>
      </w:pPr>
    </w:lvl>
    <w:lvl w:ilvl="6">
      <w:start w:val="1"/>
      <w:numFmt w:val="decimal"/>
      <w:lvlText w:val="%1.%2.%3.%4.%5.%6.%7"/>
      <w:lvlJc w:val="left"/>
      <w:pPr>
        <w:ind w:left="1438" w:hanging="1296"/>
      </w:pPr>
    </w:lvl>
    <w:lvl w:ilvl="7">
      <w:start w:val="1"/>
      <w:numFmt w:val="decimal"/>
      <w:lvlText w:val="%1.%2.%3.%4.%5.%6.%7.%8"/>
      <w:lvlJc w:val="left"/>
      <w:pPr>
        <w:ind w:left="1582" w:hanging="1440"/>
      </w:pPr>
    </w:lvl>
    <w:lvl w:ilvl="8">
      <w:start w:val="1"/>
      <w:numFmt w:val="decimal"/>
      <w:lvlText w:val="%1.%2.%3.%4.%5.%6.%7.%8.%9"/>
      <w:lvlJc w:val="left"/>
      <w:pPr>
        <w:ind w:left="1726" w:hanging="1584"/>
      </w:pPr>
    </w:lvl>
  </w:abstractNum>
  <w:abstractNum w:abstractNumId="65" w15:restartNumberingAfterBreak="0">
    <w:nsid w:val="76305711"/>
    <w:multiLevelType w:val="hybridMultilevel"/>
    <w:tmpl w:val="DD06D3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779304DA"/>
    <w:multiLevelType w:val="hybridMultilevel"/>
    <w:tmpl w:val="BBF88AB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7" w15:restartNumberingAfterBreak="0">
    <w:nsid w:val="783C5FA1"/>
    <w:multiLevelType w:val="hybridMultilevel"/>
    <w:tmpl w:val="2F98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8AD4960"/>
    <w:multiLevelType w:val="hybridMultilevel"/>
    <w:tmpl w:val="036A5680"/>
    <w:lvl w:ilvl="0" w:tplc="DA50B056">
      <w:start w:val="1"/>
      <w:numFmt w:val="bullet"/>
      <w:pStyle w:val="Table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8EC5099"/>
    <w:multiLevelType w:val="hybridMultilevel"/>
    <w:tmpl w:val="706C7168"/>
    <w:lvl w:ilvl="0" w:tplc="32E6064E">
      <w:start w:val="1"/>
      <w:numFmt w:val="decimal"/>
      <w:pStyle w:val="DECCnumberingBold"/>
      <w:lvlText w:val="%1."/>
      <w:lvlJc w:val="left"/>
      <w:pPr>
        <w:ind w:left="502"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70" w15:restartNumberingAfterBreak="0">
    <w:nsid w:val="794C3444"/>
    <w:multiLevelType w:val="hybridMultilevel"/>
    <w:tmpl w:val="57BE9A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7FDE2CE1"/>
    <w:multiLevelType w:val="hybridMultilevel"/>
    <w:tmpl w:val="D048D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1"/>
  </w:num>
  <w:num w:numId="2">
    <w:abstractNumId w:val="19"/>
  </w:num>
  <w:num w:numId="3">
    <w:abstractNumId w:val="20"/>
  </w:num>
  <w:num w:numId="4">
    <w:abstractNumId w:val="49"/>
  </w:num>
  <w:num w:numId="5">
    <w:abstractNumId w:val="64"/>
  </w:num>
  <w:num w:numId="6">
    <w:abstractNumId w:val="69"/>
  </w:num>
  <w:num w:numId="7">
    <w:abstractNumId w:val="68"/>
  </w:num>
  <w:num w:numId="8">
    <w:abstractNumId w:val="16"/>
  </w:num>
  <w:num w:numId="9">
    <w:abstractNumId w:val="11"/>
  </w:num>
  <w:num w:numId="10">
    <w:abstractNumId w:val="27"/>
  </w:num>
  <w:num w:numId="11">
    <w:abstractNumId w:val="51"/>
  </w:num>
  <w:num w:numId="12">
    <w:abstractNumId w:val="29"/>
  </w:num>
  <w:num w:numId="13">
    <w:abstractNumId w:val="47"/>
  </w:num>
  <w:num w:numId="14">
    <w:abstractNumId w:val="0"/>
  </w:num>
  <w:num w:numId="15">
    <w:abstractNumId w:val="9"/>
  </w:num>
  <w:num w:numId="16">
    <w:abstractNumId w:val="61"/>
  </w:num>
  <w:num w:numId="17">
    <w:abstractNumId w:val="34"/>
  </w:num>
  <w:num w:numId="18">
    <w:abstractNumId w:val="17"/>
  </w:num>
  <w:num w:numId="19">
    <w:abstractNumId w:val="55"/>
  </w:num>
  <w:num w:numId="20">
    <w:abstractNumId w:val="14"/>
  </w:num>
  <w:num w:numId="21">
    <w:abstractNumId w:val="35"/>
  </w:num>
  <w:num w:numId="22">
    <w:abstractNumId w:val="7"/>
  </w:num>
  <w:num w:numId="23">
    <w:abstractNumId w:val="36"/>
  </w:num>
  <w:num w:numId="24">
    <w:abstractNumId w:val="25"/>
  </w:num>
  <w:num w:numId="25">
    <w:abstractNumId w:val="46"/>
  </w:num>
  <w:num w:numId="26">
    <w:abstractNumId w:val="63"/>
  </w:num>
  <w:num w:numId="27">
    <w:abstractNumId w:val="12"/>
  </w:num>
  <w:num w:numId="28">
    <w:abstractNumId w:val="10"/>
  </w:num>
  <w:num w:numId="29">
    <w:abstractNumId w:val="3"/>
  </w:num>
  <w:num w:numId="30">
    <w:abstractNumId w:val="24"/>
    <w:lvlOverride w:ilvl="0">
      <w:startOverride w:val="1"/>
    </w:lvlOverride>
  </w:num>
  <w:num w:numId="31">
    <w:abstractNumId w:val="24"/>
    <w:lvlOverride w:ilvl="0">
      <w:startOverride w:val="1"/>
    </w:lvlOverride>
  </w:num>
  <w:num w:numId="32">
    <w:abstractNumId w:val="3"/>
    <w:lvlOverride w:ilvl="0">
      <w:startOverride w:val="1"/>
    </w:lvlOverride>
  </w:num>
  <w:num w:numId="33">
    <w:abstractNumId w:val="3"/>
    <w:lvlOverride w:ilvl="0">
      <w:startOverride w:val="1"/>
    </w:lvlOverride>
  </w:num>
  <w:num w:numId="34">
    <w:abstractNumId w:val="3"/>
    <w:lvlOverride w:ilvl="0">
      <w:startOverride w:val="1"/>
    </w:lvlOverride>
  </w:num>
  <w:num w:numId="35">
    <w:abstractNumId w:val="62"/>
  </w:num>
  <w:num w:numId="36">
    <w:abstractNumId w:val="62"/>
    <w:lvlOverride w:ilvl="0">
      <w:startOverride w:val="1"/>
    </w:lvlOverride>
  </w:num>
  <w:num w:numId="37">
    <w:abstractNumId w:val="62"/>
    <w:lvlOverride w:ilvl="0">
      <w:startOverride w:val="1"/>
    </w:lvlOverride>
  </w:num>
  <w:num w:numId="38">
    <w:abstractNumId w:val="62"/>
    <w:lvlOverride w:ilvl="0">
      <w:startOverride w:val="1"/>
    </w:lvlOverride>
  </w:num>
  <w:num w:numId="39">
    <w:abstractNumId w:val="62"/>
    <w:lvlOverride w:ilvl="0">
      <w:startOverride w:val="1"/>
    </w:lvlOverride>
  </w:num>
  <w:num w:numId="40">
    <w:abstractNumId w:val="62"/>
    <w:lvlOverride w:ilvl="0">
      <w:startOverride w:val="1"/>
    </w:lvlOverride>
  </w:num>
  <w:num w:numId="41">
    <w:abstractNumId w:val="62"/>
    <w:lvlOverride w:ilvl="0">
      <w:startOverride w:val="1"/>
    </w:lvlOverride>
  </w:num>
  <w:num w:numId="42">
    <w:abstractNumId w:val="62"/>
    <w:lvlOverride w:ilvl="0">
      <w:startOverride w:val="1"/>
    </w:lvlOverride>
  </w:num>
  <w:num w:numId="43">
    <w:abstractNumId w:val="62"/>
    <w:lvlOverride w:ilvl="0">
      <w:startOverride w:val="1"/>
    </w:lvlOverride>
  </w:num>
  <w:num w:numId="44">
    <w:abstractNumId w:val="62"/>
    <w:lvlOverride w:ilvl="0">
      <w:startOverride w:val="1"/>
    </w:lvlOverride>
  </w:num>
  <w:num w:numId="45">
    <w:abstractNumId w:val="62"/>
  </w:num>
  <w:num w:numId="46">
    <w:abstractNumId w:val="62"/>
    <w:lvlOverride w:ilvl="0">
      <w:startOverride w:val="1"/>
    </w:lvlOverride>
  </w:num>
  <w:num w:numId="47">
    <w:abstractNumId w:val="62"/>
    <w:lvlOverride w:ilvl="0">
      <w:startOverride w:val="1"/>
    </w:lvlOverride>
  </w:num>
  <w:num w:numId="48">
    <w:abstractNumId w:val="62"/>
    <w:lvlOverride w:ilvl="0">
      <w:startOverride w:val="1"/>
    </w:lvlOverride>
  </w:num>
  <w:num w:numId="49">
    <w:abstractNumId w:val="62"/>
    <w:lvlOverride w:ilvl="0">
      <w:startOverride w:val="1"/>
    </w:lvlOverride>
  </w:num>
  <w:num w:numId="50">
    <w:abstractNumId w:val="62"/>
    <w:lvlOverride w:ilvl="0">
      <w:startOverride w:val="1"/>
    </w:lvlOverride>
  </w:num>
  <w:num w:numId="51">
    <w:abstractNumId w:val="51"/>
    <w:lvlOverride w:ilvl="0">
      <w:startOverride w:val="1"/>
    </w:lvlOverride>
  </w:num>
  <w:num w:numId="52">
    <w:abstractNumId w:val="62"/>
    <w:lvlOverride w:ilvl="0">
      <w:startOverride w:val="1"/>
    </w:lvlOverride>
  </w:num>
  <w:num w:numId="53">
    <w:abstractNumId w:val="62"/>
    <w:lvlOverride w:ilvl="0">
      <w:startOverride w:val="1"/>
    </w:lvlOverride>
  </w:num>
  <w:num w:numId="54">
    <w:abstractNumId w:val="62"/>
    <w:lvlOverride w:ilvl="0">
      <w:startOverride w:val="1"/>
    </w:lvlOverride>
  </w:num>
  <w:num w:numId="55">
    <w:abstractNumId w:val="62"/>
    <w:lvlOverride w:ilvl="0">
      <w:startOverride w:val="1"/>
    </w:lvlOverride>
  </w:num>
  <w:num w:numId="56">
    <w:abstractNumId w:val="44"/>
  </w:num>
  <w:num w:numId="57">
    <w:abstractNumId w:val="43"/>
  </w:num>
  <w:num w:numId="58">
    <w:abstractNumId w:val="62"/>
    <w:lvlOverride w:ilvl="0">
      <w:startOverride w:val="1"/>
    </w:lvlOverride>
  </w:num>
  <w:num w:numId="59">
    <w:abstractNumId w:val="3"/>
    <w:lvlOverride w:ilvl="0">
      <w:startOverride w:val="1"/>
    </w:lvlOverride>
  </w:num>
  <w:num w:numId="60">
    <w:abstractNumId w:val="3"/>
    <w:lvlOverride w:ilvl="0">
      <w:startOverride w:val="1"/>
    </w:lvlOverride>
  </w:num>
  <w:num w:numId="61">
    <w:abstractNumId w:val="42"/>
  </w:num>
  <w:num w:numId="62">
    <w:abstractNumId w:val="51"/>
    <w:lvlOverride w:ilvl="0">
      <w:startOverride w:val="1"/>
    </w:lvlOverride>
  </w:num>
  <w:num w:numId="63">
    <w:abstractNumId w:val="30"/>
  </w:num>
  <w:num w:numId="64">
    <w:abstractNumId w:val="33"/>
  </w:num>
  <w:num w:numId="65">
    <w:abstractNumId w:val="6"/>
  </w:num>
  <w:num w:numId="66">
    <w:abstractNumId w:val="38"/>
  </w:num>
  <w:num w:numId="67">
    <w:abstractNumId w:val="51"/>
    <w:lvlOverride w:ilvl="0">
      <w:startOverride w:val="1"/>
    </w:lvlOverride>
  </w:num>
  <w:num w:numId="68">
    <w:abstractNumId w:val="62"/>
    <w:lvlOverride w:ilvl="0">
      <w:startOverride w:val="1"/>
    </w:lvlOverride>
  </w:num>
  <w:num w:numId="69">
    <w:abstractNumId w:val="51"/>
    <w:lvlOverride w:ilvl="0">
      <w:startOverride w:val="1"/>
    </w:lvlOverride>
  </w:num>
  <w:num w:numId="70">
    <w:abstractNumId w:val="62"/>
    <w:lvlOverride w:ilvl="0">
      <w:startOverride w:val="1"/>
    </w:lvlOverride>
  </w:num>
  <w:num w:numId="71">
    <w:abstractNumId w:val="51"/>
    <w:lvlOverride w:ilvl="0">
      <w:startOverride w:val="1"/>
    </w:lvlOverride>
  </w:num>
  <w:num w:numId="72">
    <w:abstractNumId w:val="62"/>
    <w:lvlOverride w:ilvl="0">
      <w:startOverride w:val="1"/>
    </w:lvlOverride>
  </w:num>
  <w:num w:numId="73">
    <w:abstractNumId w:val="2"/>
  </w:num>
  <w:num w:numId="74">
    <w:abstractNumId w:val="59"/>
  </w:num>
  <w:num w:numId="75">
    <w:abstractNumId w:val="5"/>
  </w:num>
  <w:num w:numId="76">
    <w:abstractNumId w:val="71"/>
  </w:num>
  <w:num w:numId="77">
    <w:abstractNumId w:val="54"/>
  </w:num>
  <w:num w:numId="78">
    <w:abstractNumId w:val="1"/>
  </w:num>
  <w:num w:numId="79">
    <w:abstractNumId w:val="26"/>
  </w:num>
  <w:num w:numId="80">
    <w:abstractNumId w:val="65"/>
  </w:num>
  <w:num w:numId="81">
    <w:abstractNumId w:val="21"/>
  </w:num>
  <w:num w:numId="82">
    <w:abstractNumId w:val="22"/>
  </w:num>
  <w:num w:numId="83">
    <w:abstractNumId w:val="57"/>
  </w:num>
  <w:num w:numId="84">
    <w:abstractNumId w:val="31"/>
  </w:num>
  <w:num w:numId="85">
    <w:abstractNumId w:val="52"/>
  </w:num>
  <w:num w:numId="86">
    <w:abstractNumId w:val="15"/>
  </w:num>
  <w:num w:numId="87">
    <w:abstractNumId w:val="23"/>
  </w:num>
  <w:num w:numId="88">
    <w:abstractNumId w:val="56"/>
  </w:num>
  <w:num w:numId="89">
    <w:abstractNumId w:val="45"/>
  </w:num>
  <w:num w:numId="90">
    <w:abstractNumId w:val="28"/>
  </w:num>
  <w:num w:numId="91">
    <w:abstractNumId w:val="37"/>
  </w:num>
  <w:num w:numId="92">
    <w:abstractNumId w:val="70"/>
  </w:num>
  <w:num w:numId="93">
    <w:abstractNumId w:val="53"/>
  </w:num>
  <w:num w:numId="94">
    <w:abstractNumId w:val="40"/>
  </w:num>
  <w:num w:numId="95">
    <w:abstractNumId w:val="58"/>
  </w:num>
  <w:num w:numId="96">
    <w:abstractNumId w:val="67"/>
  </w:num>
  <w:num w:numId="97">
    <w:abstractNumId w:val="49"/>
  </w:num>
  <w:num w:numId="98">
    <w:abstractNumId w:val="49"/>
  </w:num>
  <w:num w:numId="99">
    <w:abstractNumId w:val="8"/>
  </w:num>
  <w:num w:numId="100">
    <w:abstractNumId w:val="50"/>
  </w:num>
  <w:num w:numId="101">
    <w:abstractNumId w:val="39"/>
  </w:num>
  <w:num w:numId="102">
    <w:abstractNumId w:val="10"/>
  </w:num>
  <w:num w:numId="103">
    <w:abstractNumId w:val="66"/>
  </w:num>
  <w:num w:numId="104">
    <w:abstractNumId w:val="10"/>
  </w:num>
  <w:num w:numId="10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3"/>
    <w:lvlOverride w:ilvl="0">
      <w:startOverride w:val="1"/>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2"/>
    <w:lvlOverride w:ilvl="0"/>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8"/>
    <w:lvlOverride w:ilvl="0">
      <w:startOverride w:val="1"/>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0"/>
  </w:num>
  <w:num w:numId="112">
    <w:abstractNumId w:val="18"/>
  </w:num>
  <w:num w:numId="1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drawingGridHorizontalSpacing w:val="12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CDD"/>
    <w:rsid w:val="00000031"/>
    <w:rsid w:val="00000F4C"/>
    <w:rsid w:val="00000F8E"/>
    <w:rsid w:val="000011D5"/>
    <w:rsid w:val="0000177D"/>
    <w:rsid w:val="000018D8"/>
    <w:rsid w:val="00001B11"/>
    <w:rsid w:val="000022F9"/>
    <w:rsid w:val="000025AA"/>
    <w:rsid w:val="000025F2"/>
    <w:rsid w:val="00002837"/>
    <w:rsid w:val="00002AFF"/>
    <w:rsid w:val="00002C17"/>
    <w:rsid w:val="00002CB0"/>
    <w:rsid w:val="00003427"/>
    <w:rsid w:val="00003579"/>
    <w:rsid w:val="00003B5E"/>
    <w:rsid w:val="00003CFF"/>
    <w:rsid w:val="00003F9E"/>
    <w:rsid w:val="00004061"/>
    <w:rsid w:val="00004189"/>
    <w:rsid w:val="000044FE"/>
    <w:rsid w:val="00004CCA"/>
    <w:rsid w:val="00004D14"/>
    <w:rsid w:val="00004DB9"/>
    <w:rsid w:val="00005804"/>
    <w:rsid w:val="00005CD9"/>
    <w:rsid w:val="00005E9C"/>
    <w:rsid w:val="00006291"/>
    <w:rsid w:val="00006482"/>
    <w:rsid w:val="00006570"/>
    <w:rsid w:val="00006BC3"/>
    <w:rsid w:val="00006EDF"/>
    <w:rsid w:val="000073A9"/>
    <w:rsid w:val="00007537"/>
    <w:rsid w:val="000075F0"/>
    <w:rsid w:val="00007618"/>
    <w:rsid w:val="00007DB8"/>
    <w:rsid w:val="00007F06"/>
    <w:rsid w:val="00007F07"/>
    <w:rsid w:val="00010699"/>
    <w:rsid w:val="00010900"/>
    <w:rsid w:val="000116D0"/>
    <w:rsid w:val="00011F4C"/>
    <w:rsid w:val="0001244D"/>
    <w:rsid w:val="00012484"/>
    <w:rsid w:val="00012559"/>
    <w:rsid w:val="000125CD"/>
    <w:rsid w:val="0001260A"/>
    <w:rsid w:val="00013259"/>
    <w:rsid w:val="000141F2"/>
    <w:rsid w:val="000144D4"/>
    <w:rsid w:val="00014A09"/>
    <w:rsid w:val="00014CE1"/>
    <w:rsid w:val="00014D8B"/>
    <w:rsid w:val="00014F3D"/>
    <w:rsid w:val="0001519F"/>
    <w:rsid w:val="0001523A"/>
    <w:rsid w:val="000154D4"/>
    <w:rsid w:val="00015973"/>
    <w:rsid w:val="00015B77"/>
    <w:rsid w:val="00015EE8"/>
    <w:rsid w:val="00016091"/>
    <w:rsid w:val="000163FD"/>
    <w:rsid w:val="0001698B"/>
    <w:rsid w:val="00016C79"/>
    <w:rsid w:val="00016E33"/>
    <w:rsid w:val="000179C3"/>
    <w:rsid w:val="00017CDB"/>
    <w:rsid w:val="00017FAB"/>
    <w:rsid w:val="00017FDE"/>
    <w:rsid w:val="000204A8"/>
    <w:rsid w:val="00020647"/>
    <w:rsid w:val="00020C6E"/>
    <w:rsid w:val="00020F3E"/>
    <w:rsid w:val="00021277"/>
    <w:rsid w:val="0002142E"/>
    <w:rsid w:val="0002154A"/>
    <w:rsid w:val="00021A6A"/>
    <w:rsid w:val="00021CB3"/>
    <w:rsid w:val="00021D5F"/>
    <w:rsid w:val="00021D74"/>
    <w:rsid w:val="0002292A"/>
    <w:rsid w:val="00022E21"/>
    <w:rsid w:val="00023822"/>
    <w:rsid w:val="00023BA5"/>
    <w:rsid w:val="00023EC2"/>
    <w:rsid w:val="00024012"/>
    <w:rsid w:val="00024065"/>
    <w:rsid w:val="000242AD"/>
    <w:rsid w:val="0002469B"/>
    <w:rsid w:val="00024906"/>
    <w:rsid w:val="00024A72"/>
    <w:rsid w:val="00024F4E"/>
    <w:rsid w:val="000250F7"/>
    <w:rsid w:val="00025244"/>
    <w:rsid w:val="000253AD"/>
    <w:rsid w:val="000256BE"/>
    <w:rsid w:val="0002592E"/>
    <w:rsid w:val="00025940"/>
    <w:rsid w:val="00025A7A"/>
    <w:rsid w:val="00025EC4"/>
    <w:rsid w:val="000261CC"/>
    <w:rsid w:val="000265DC"/>
    <w:rsid w:val="000269A1"/>
    <w:rsid w:val="0002707D"/>
    <w:rsid w:val="00027234"/>
    <w:rsid w:val="00027464"/>
    <w:rsid w:val="000275EF"/>
    <w:rsid w:val="00030741"/>
    <w:rsid w:val="00030BC2"/>
    <w:rsid w:val="00031519"/>
    <w:rsid w:val="000316C2"/>
    <w:rsid w:val="00031809"/>
    <w:rsid w:val="00031966"/>
    <w:rsid w:val="00031CCC"/>
    <w:rsid w:val="000327A6"/>
    <w:rsid w:val="000328F0"/>
    <w:rsid w:val="0003312E"/>
    <w:rsid w:val="00033C6E"/>
    <w:rsid w:val="000341F4"/>
    <w:rsid w:val="000350A1"/>
    <w:rsid w:val="000358EA"/>
    <w:rsid w:val="00035D10"/>
    <w:rsid w:val="00036126"/>
    <w:rsid w:val="000361D9"/>
    <w:rsid w:val="00036815"/>
    <w:rsid w:val="00036851"/>
    <w:rsid w:val="00036D30"/>
    <w:rsid w:val="00036DAE"/>
    <w:rsid w:val="000373DF"/>
    <w:rsid w:val="00037681"/>
    <w:rsid w:val="0003788D"/>
    <w:rsid w:val="000379D6"/>
    <w:rsid w:val="00037B73"/>
    <w:rsid w:val="00040044"/>
    <w:rsid w:val="000404F3"/>
    <w:rsid w:val="00040602"/>
    <w:rsid w:val="000409AF"/>
    <w:rsid w:val="00041515"/>
    <w:rsid w:val="00041520"/>
    <w:rsid w:val="000415C8"/>
    <w:rsid w:val="00041601"/>
    <w:rsid w:val="0004171E"/>
    <w:rsid w:val="00041897"/>
    <w:rsid w:val="000419A0"/>
    <w:rsid w:val="00041C08"/>
    <w:rsid w:val="00041C54"/>
    <w:rsid w:val="0004211F"/>
    <w:rsid w:val="0004224D"/>
    <w:rsid w:val="00042303"/>
    <w:rsid w:val="000427F4"/>
    <w:rsid w:val="00042E7F"/>
    <w:rsid w:val="00043172"/>
    <w:rsid w:val="00043A0B"/>
    <w:rsid w:val="00043BD7"/>
    <w:rsid w:val="00043FDE"/>
    <w:rsid w:val="00044333"/>
    <w:rsid w:val="00044650"/>
    <w:rsid w:val="00044749"/>
    <w:rsid w:val="00044B64"/>
    <w:rsid w:val="00045D42"/>
    <w:rsid w:val="00045FCB"/>
    <w:rsid w:val="00045FD2"/>
    <w:rsid w:val="0004620B"/>
    <w:rsid w:val="00046564"/>
    <w:rsid w:val="0004696B"/>
    <w:rsid w:val="00046F0E"/>
    <w:rsid w:val="0004718C"/>
    <w:rsid w:val="0004729D"/>
    <w:rsid w:val="000479E2"/>
    <w:rsid w:val="00050073"/>
    <w:rsid w:val="000507E7"/>
    <w:rsid w:val="00050EE3"/>
    <w:rsid w:val="00051171"/>
    <w:rsid w:val="000514F4"/>
    <w:rsid w:val="00051652"/>
    <w:rsid w:val="000517FC"/>
    <w:rsid w:val="00051942"/>
    <w:rsid w:val="000519BB"/>
    <w:rsid w:val="00051BEE"/>
    <w:rsid w:val="00051C39"/>
    <w:rsid w:val="000529F6"/>
    <w:rsid w:val="00052D13"/>
    <w:rsid w:val="0005320B"/>
    <w:rsid w:val="00053786"/>
    <w:rsid w:val="000537FE"/>
    <w:rsid w:val="00053D24"/>
    <w:rsid w:val="00053F36"/>
    <w:rsid w:val="000540BF"/>
    <w:rsid w:val="0005428D"/>
    <w:rsid w:val="00054529"/>
    <w:rsid w:val="00054B9E"/>
    <w:rsid w:val="00054BF5"/>
    <w:rsid w:val="00054FCB"/>
    <w:rsid w:val="0005522B"/>
    <w:rsid w:val="00055598"/>
    <w:rsid w:val="000556D2"/>
    <w:rsid w:val="00055A11"/>
    <w:rsid w:val="00055AC4"/>
    <w:rsid w:val="00055D62"/>
    <w:rsid w:val="00055F84"/>
    <w:rsid w:val="000564C6"/>
    <w:rsid w:val="0005662E"/>
    <w:rsid w:val="0005671D"/>
    <w:rsid w:val="00056822"/>
    <w:rsid w:val="00056916"/>
    <w:rsid w:val="00056B0F"/>
    <w:rsid w:val="00056BD5"/>
    <w:rsid w:val="00056CAC"/>
    <w:rsid w:val="0005736A"/>
    <w:rsid w:val="00057396"/>
    <w:rsid w:val="000576B0"/>
    <w:rsid w:val="00057B6E"/>
    <w:rsid w:val="00057C7F"/>
    <w:rsid w:val="00057DBF"/>
    <w:rsid w:val="00060112"/>
    <w:rsid w:val="000606B9"/>
    <w:rsid w:val="000606FA"/>
    <w:rsid w:val="00060A4F"/>
    <w:rsid w:val="000612BF"/>
    <w:rsid w:val="00061468"/>
    <w:rsid w:val="0006185F"/>
    <w:rsid w:val="0006193D"/>
    <w:rsid w:val="00061956"/>
    <w:rsid w:val="00061A90"/>
    <w:rsid w:val="00061BB9"/>
    <w:rsid w:val="00061DD1"/>
    <w:rsid w:val="00062E77"/>
    <w:rsid w:val="00062F77"/>
    <w:rsid w:val="00063D1D"/>
    <w:rsid w:val="0006422C"/>
    <w:rsid w:val="00064774"/>
    <w:rsid w:val="00064ACD"/>
    <w:rsid w:val="00065B63"/>
    <w:rsid w:val="00065E9A"/>
    <w:rsid w:val="000661BB"/>
    <w:rsid w:val="000663ED"/>
    <w:rsid w:val="000664B8"/>
    <w:rsid w:val="0006692E"/>
    <w:rsid w:val="00066BD3"/>
    <w:rsid w:val="00066ECA"/>
    <w:rsid w:val="000670A2"/>
    <w:rsid w:val="00067213"/>
    <w:rsid w:val="000673AF"/>
    <w:rsid w:val="000676EB"/>
    <w:rsid w:val="00067788"/>
    <w:rsid w:val="0006781B"/>
    <w:rsid w:val="00067A84"/>
    <w:rsid w:val="00067F86"/>
    <w:rsid w:val="00067FE8"/>
    <w:rsid w:val="000704BB"/>
    <w:rsid w:val="00070730"/>
    <w:rsid w:val="00070BF3"/>
    <w:rsid w:val="00070E0D"/>
    <w:rsid w:val="0007102E"/>
    <w:rsid w:val="000713F7"/>
    <w:rsid w:val="000718C7"/>
    <w:rsid w:val="00071C80"/>
    <w:rsid w:val="00071ED5"/>
    <w:rsid w:val="00072636"/>
    <w:rsid w:val="00072B02"/>
    <w:rsid w:val="00072BFB"/>
    <w:rsid w:val="00072FC6"/>
    <w:rsid w:val="00073077"/>
    <w:rsid w:val="00073285"/>
    <w:rsid w:val="0007371B"/>
    <w:rsid w:val="00073AFD"/>
    <w:rsid w:val="00074B3B"/>
    <w:rsid w:val="00074EDE"/>
    <w:rsid w:val="00074F27"/>
    <w:rsid w:val="000755FF"/>
    <w:rsid w:val="00075757"/>
    <w:rsid w:val="00075CBD"/>
    <w:rsid w:val="0007688E"/>
    <w:rsid w:val="00076AAE"/>
    <w:rsid w:val="00076EC1"/>
    <w:rsid w:val="000778B6"/>
    <w:rsid w:val="0007790A"/>
    <w:rsid w:val="00077CFE"/>
    <w:rsid w:val="00080BD4"/>
    <w:rsid w:val="00081099"/>
    <w:rsid w:val="00081266"/>
    <w:rsid w:val="000814E6"/>
    <w:rsid w:val="0008160E"/>
    <w:rsid w:val="00081A19"/>
    <w:rsid w:val="00082049"/>
    <w:rsid w:val="000820E9"/>
    <w:rsid w:val="00082193"/>
    <w:rsid w:val="000821E4"/>
    <w:rsid w:val="00082ED2"/>
    <w:rsid w:val="0008357E"/>
    <w:rsid w:val="000838E9"/>
    <w:rsid w:val="000839E7"/>
    <w:rsid w:val="00083A9F"/>
    <w:rsid w:val="00083F49"/>
    <w:rsid w:val="00084268"/>
    <w:rsid w:val="000844A0"/>
    <w:rsid w:val="000846DD"/>
    <w:rsid w:val="00084813"/>
    <w:rsid w:val="00085191"/>
    <w:rsid w:val="0008586A"/>
    <w:rsid w:val="00085A24"/>
    <w:rsid w:val="00085E1D"/>
    <w:rsid w:val="00085E48"/>
    <w:rsid w:val="0008722E"/>
    <w:rsid w:val="0009034C"/>
    <w:rsid w:val="00090574"/>
    <w:rsid w:val="000905EE"/>
    <w:rsid w:val="00090B50"/>
    <w:rsid w:val="00090F5C"/>
    <w:rsid w:val="00090FF6"/>
    <w:rsid w:val="00091E8C"/>
    <w:rsid w:val="00092A48"/>
    <w:rsid w:val="0009318C"/>
    <w:rsid w:val="00093CA2"/>
    <w:rsid w:val="00093D5F"/>
    <w:rsid w:val="00093E57"/>
    <w:rsid w:val="00093EFD"/>
    <w:rsid w:val="000941A7"/>
    <w:rsid w:val="00094447"/>
    <w:rsid w:val="0009481F"/>
    <w:rsid w:val="000949D6"/>
    <w:rsid w:val="00094DBF"/>
    <w:rsid w:val="00095445"/>
    <w:rsid w:val="00095BB6"/>
    <w:rsid w:val="000960FF"/>
    <w:rsid w:val="00096360"/>
    <w:rsid w:val="0009669C"/>
    <w:rsid w:val="00096D1A"/>
    <w:rsid w:val="000A040F"/>
    <w:rsid w:val="000A052F"/>
    <w:rsid w:val="000A06AE"/>
    <w:rsid w:val="000A0AA3"/>
    <w:rsid w:val="000A1A5E"/>
    <w:rsid w:val="000A1BB8"/>
    <w:rsid w:val="000A1E16"/>
    <w:rsid w:val="000A3537"/>
    <w:rsid w:val="000A3A1E"/>
    <w:rsid w:val="000A40CF"/>
    <w:rsid w:val="000A42FA"/>
    <w:rsid w:val="000A4F49"/>
    <w:rsid w:val="000A4F6C"/>
    <w:rsid w:val="000A544D"/>
    <w:rsid w:val="000A58A5"/>
    <w:rsid w:val="000A5A20"/>
    <w:rsid w:val="000A5B6C"/>
    <w:rsid w:val="000A6465"/>
    <w:rsid w:val="000A6728"/>
    <w:rsid w:val="000A68F2"/>
    <w:rsid w:val="000A6ECC"/>
    <w:rsid w:val="000A6EF3"/>
    <w:rsid w:val="000A6FA8"/>
    <w:rsid w:val="000A7024"/>
    <w:rsid w:val="000A7046"/>
    <w:rsid w:val="000A7D21"/>
    <w:rsid w:val="000B0222"/>
    <w:rsid w:val="000B039E"/>
    <w:rsid w:val="000B0474"/>
    <w:rsid w:val="000B0A63"/>
    <w:rsid w:val="000B12EA"/>
    <w:rsid w:val="000B14BD"/>
    <w:rsid w:val="000B1FC2"/>
    <w:rsid w:val="000B2DE4"/>
    <w:rsid w:val="000B3C14"/>
    <w:rsid w:val="000B3C3C"/>
    <w:rsid w:val="000B3C81"/>
    <w:rsid w:val="000B438C"/>
    <w:rsid w:val="000B439C"/>
    <w:rsid w:val="000B4513"/>
    <w:rsid w:val="000B46D8"/>
    <w:rsid w:val="000B485B"/>
    <w:rsid w:val="000B517C"/>
    <w:rsid w:val="000B5206"/>
    <w:rsid w:val="000B53FE"/>
    <w:rsid w:val="000B56C7"/>
    <w:rsid w:val="000B58A5"/>
    <w:rsid w:val="000B59F4"/>
    <w:rsid w:val="000B600E"/>
    <w:rsid w:val="000B629B"/>
    <w:rsid w:val="000B6F56"/>
    <w:rsid w:val="000B7A7A"/>
    <w:rsid w:val="000C05CB"/>
    <w:rsid w:val="000C0C09"/>
    <w:rsid w:val="000C0F66"/>
    <w:rsid w:val="000C11AC"/>
    <w:rsid w:val="000C177C"/>
    <w:rsid w:val="000C1868"/>
    <w:rsid w:val="000C1C3B"/>
    <w:rsid w:val="000C1DCC"/>
    <w:rsid w:val="000C1FFA"/>
    <w:rsid w:val="000C2058"/>
    <w:rsid w:val="000C2E76"/>
    <w:rsid w:val="000C2FDF"/>
    <w:rsid w:val="000C352F"/>
    <w:rsid w:val="000C36EA"/>
    <w:rsid w:val="000C46BB"/>
    <w:rsid w:val="000C4BC0"/>
    <w:rsid w:val="000C534A"/>
    <w:rsid w:val="000C5420"/>
    <w:rsid w:val="000C5473"/>
    <w:rsid w:val="000C555F"/>
    <w:rsid w:val="000C5903"/>
    <w:rsid w:val="000C5B4D"/>
    <w:rsid w:val="000C633B"/>
    <w:rsid w:val="000C66C9"/>
    <w:rsid w:val="000C7052"/>
    <w:rsid w:val="000C7063"/>
    <w:rsid w:val="000C70E4"/>
    <w:rsid w:val="000C7F49"/>
    <w:rsid w:val="000C7F51"/>
    <w:rsid w:val="000C7FD8"/>
    <w:rsid w:val="000D01E8"/>
    <w:rsid w:val="000D0372"/>
    <w:rsid w:val="000D09F9"/>
    <w:rsid w:val="000D0CF5"/>
    <w:rsid w:val="000D1AB7"/>
    <w:rsid w:val="000D1FD1"/>
    <w:rsid w:val="000D25BE"/>
    <w:rsid w:val="000D2744"/>
    <w:rsid w:val="000D2CBC"/>
    <w:rsid w:val="000D2F81"/>
    <w:rsid w:val="000D31DB"/>
    <w:rsid w:val="000D3FDE"/>
    <w:rsid w:val="000D4414"/>
    <w:rsid w:val="000D52B8"/>
    <w:rsid w:val="000D54EC"/>
    <w:rsid w:val="000D58AF"/>
    <w:rsid w:val="000D58DA"/>
    <w:rsid w:val="000D6386"/>
    <w:rsid w:val="000D643F"/>
    <w:rsid w:val="000D6A3E"/>
    <w:rsid w:val="000D6CB1"/>
    <w:rsid w:val="000D7610"/>
    <w:rsid w:val="000D7D5D"/>
    <w:rsid w:val="000E07CA"/>
    <w:rsid w:val="000E0977"/>
    <w:rsid w:val="000E0CA4"/>
    <w:rsid w:val="000E0EC4"/>
    <w:rsid w:val="000E1489"/>
    <w:rsid w:val="000E1499"/>
    <w:rsid w:val="000E198B"/>
    <w:rsid w:val="000E1ABD"/>
    <w:rsid w:val="000E1CA5"/>
    <w:rsid w:val="000E1D96"/>
    <w:rsid w:val="000E1E34"/>
    <w:rsid w:val="000E28AF"/>
    <w:rsid w:val="000E2F41"/>
    <w:rsid w:val="000E2FF8"/>
    <w:rsid w:val="000E342C"/>
    <w:rsid w:val="000E3F65"/>
    <w:rsid w:val="000E42AA"/>
    <w:rsid w:val="000E438B"/>
    <w:rsid w:val="000E51B1"/>
    <w:rsid w:val="000E5580"/>
    <w:rsid w:val="000E658E"/>
    <w:rsid w:val="000E667A"/>
    <w:rsid w:val="000E69BB"/>
    <w:rsid w:val="000E6D50"/>
    <w:rsid w:val="000E72A7"/>
    <w:rsid w:val="000E7534"/>
    <w:rsid w:val="000E760E"/>
    <w:rsid w:val="000E7611"/>
    <w:rsid w:val="000E79CE"/>
    <w:rsid w:val="000E7DFF"/>
    <w:rsid w:val="000F0396"/>
    <w:rsid w:val="000F0775"/>
    <w:rsid w:val="000F0BD6"/>
    <w:rsid w:val="000F16D6"/>
    <w:rsid w:val="000F183C"/>
    <w:rsid w:val="000F18D0"/>
    <w:rsid w:val="000F1990"/>
    <w:rsid w:val="000F1A4C"/>
    <w:rsid w:val="000F1B2A"/>
    <w:rsid w:val="000F1B41"/>
    <w:rsid w:val="000F1E17"/>
    <w:rsid w:val="000F2C93"/>
    <w:rsid w:val="000F2D3B"/>
    <w:rsid w:val="000F2EBC"/>
    <w:rsid w:val="000F2ECE"/>
    <w:rsid w:val="000F306E"/>
    <w:rsid w:val="000F3716"/>
    <w:rsid w:val="000F4208"/>
    <w:rsid w:val="000F4A11"/>
    <w:rsid w:val="000F4BD5"/>
    <w:rsid w:val="000F4C6E"/>
    <w:rsid w:val="000F5ADD"/>
    <w:rsid w:val="000F6464"/>
    <w:rsid w:val="000F6D33"/>
    <w:rsid w:val="000F72B3"/>
    <w:rsid w:val="000F79FC"/>
    <w:rsid w:val="000F7B5F"/>
    <w:rsid w:val="0010019F"/>
    <w:rsid w:val="00100860"/>
    <w:rsid w:val="001008F9"/>
    <w:rsid w:val="00100BA3"/>
    <w:rsid w:val="00100C5C"/>
    <w:rsid w:val="00100E40"/>
    <w:rsid w:val="00101D42"/>
    <w:rsid w:val="00101E0D"/>
    <w:rsid w:val="001028C9"/>
    <w:rsid w:val="0010299E"/>
    <w:rsid w:val="00102E31"/>
    <w:rsid w:val="001031EA"/>
    <w:rsid w:val="001033EE"/>
    <w:rsid w:val="001034F1"/>
    <w:rsid w:val="0010371E"/>
    <w:rsid w:val="00103898"/>
    <w:rsid w:val="00103939"/>
    <w:rsid w:val="00103FA2"/>
    <w:rsid w:val="00104025"/>
    <w:rsid w:val="001044F4"/>
    <w:rsid w:val="00104800"/>
    <w:rsid w:val="00104CD3"/>
    <w:rsid w:val="00104EEF"/>
    <w:rsid w:val="00104FC5"/>
    <w:rsid w:val="001052CE"/>
    <w:rsid w:val="00105C2E"/>
    <w:rsid w:val="001060FE"/>
    <w:rsid w:val="0010695E"/>
    <w:rsid w:val="0010714A"/>
    <w:rsid w:val="0010715F"/>
    <w:rsid w:val="0010791C"/>
    <w:rsid w:val="00110025"/>
    <w:rsid w:val="0011019D"/>
    <w:rsid w:val="001105B6"/>
    <w:rsid w:val="0011091E"/>
    <w:rsid w:val="00110A02"/>
    <w:rsid w:val="001113D3"/>
    <w:rsid w:val="00111555"/>
    <w:rsid w:val="00111894"/>
    <w:rsid w:val="0011189A"/>
    <w:rsid w:val="0011213A"/>
    <w:rsid w:val="001123EA"/>
    <w:rsid w:val="001125DA"/>
    <w:rsid w:val="001126DB"/>
    <w:rsid w:val="001127CB"/>
    <w:rsid w:val="00112943"/>
    <w:rsid w:val="00112976"/>
    <w:rsid w:val="00112E1A"/>
    <w:rsid w:val="00113147"/>
    <w:rsid w:val="001133E1"/>
    <w:rsid w:val="00113F68"/>
    <w:rsid w:val="0011442E"/>
    <w:rsid w:val="001145A0"/>
    <w:rsid w:val="001149A2"/>
    <w:rsid w:val="00114A87"/>
    <w:rsid w:val="00114B27"/>
    <w:rsid w:val="00115F87"/>
    <w:rsid w:val="001164D4"/>
    <w:rsid w:val="00116664"/>
    <w:rsid w:val="001169CC"/>
    <w:rsid w:val="00116A00"/>
    <w:rsid w:val="00116A1A"/>
    <w:rsid w:val="00116C2E"/>
    <w:rsid w:val="00116CEB"/>
    <w:rsid w:val="00116D65"/>
    <w:rsid w:val="00116EC7"/>
    <w:rsid w:val="0011760C"/>
    <w:rsid w:val="00117E49"/>
    <w:rsid w:val="00117EAC"/>
    <w:rsid w:val="00120923"/>
    <w:rsid w:val="00120A47"/>
    <w:rsid w:val="00120CA1"/>
    <w:rsid w:val="00120CDB"/>
    <w:rsid w:val="00120FD0"/>
    <w:rsid w:val="00121045"/>
    <w:rsid w:val="00121122"/>
    <w:rsid w:val="001211F7"/>
    <w:rsid w:val="00121355"/>
    <w:rsid w:val="001214C3"/>
    <w:rsid w:val="00121BC0"/>
    <w:rsid w:val="00121C5D"/>
    <w:rsid w:val="001221BE"/>
    <w:rsid w:val="00122594"/>
    <w:rsid w:val="00122D48"/>
    <w:rsid w:val="00124DE5"/>
    <w:rsid w:val="00125F06"/>
    <w:rsid w:val="0012639E"/>
    <w:rsid w:val="001266AF"/>
    <w:rsid w:val="001267E6"/>
    <w:rsid w:val="00126A9D"/>
    <w:rsid w:val="00127AC9"/>
    <w:rsid w:val="00127B82"/>
    <w:rsid w:val="00127CB9"/>
    <w:rsid w:val="001304B0"/>
    <w:rsid w:val="00130803"/>
    <w:rsid w:val="00130B7C"/>
    <w:rsid w:val="00130C72"/>
    <w:rsid w:val="00131065"/>
    <w:rsid w:val="00131231"/>
    <w:rsid w:val="00131431"/>
    <w:rsid w:val="0013157B"/>
    <w:rsid w:val="0013182B"/>
    <w:rsid w:val="00132537"/>
    <w:rsid w:val="00132A6C"/>
    <w:rsid w:val="00133322"/>
    <w:rsid w:val="001333B1"/>
    <w:rsid w:val="0013365B"/>
    <w:rsid w:val="0013401B"/>
    <w:rsid w:val="0013471A"/>
    <w:rsid w:val="00134A8B"/>
    <w:rsid w:val="0013519D"/>
    <w:rsid w:val="0013544B"/>
    <w:rsid w:val="00135EFE"/>
    <w:rsid w:val="00136087"/>
    <w:rsid w:val="001363C6"/>
    <w:rsid w:val="00136A96"/>
    <w:rsid w:val="00136F28"/>
    <w:rsid w:val="00136FC4"/>
    <w:rsid w:val="00137006"/>
    <w:rsid w:val="001401BC"/>
    <w:rsid w:val="001404BD"/>
    <w:rsid w:val="00140BC9"/>
    <w:rsid w:val="00140BE3"/>
    <w:rsid w:val="00140D36"/>
    <w:rsid w:val="00141354"/>
    <w:rsid w:val="00141A5E"/>
    <w:rsid w:val="00141ABE"/>
    <w:rsid w:val="001428BF"/>
    <w:rsid w:val="0014347E"/>
    <w:rsid w:val="00144334"/>
    <w:rsid w:val="001443FB"/>
    <w:rsid w:val="00144441"/>
    <w:rsid w:val="00144508"/>
    <w:rsid w:val="00144562"/>
    <w:rsid w:val="00144767"/>
    <w:rsid w:val="00145057"/>
    <w:rsid w:val="001454EF"/>
    <w:rsid w:val="00146100"/>
    <w:rsid w:val="001463C2"/>
    <w:rsid w:val="001468F8"/>
    <w:rsid w:val="00147133"/>
    <w:rsid w:val="001477F6"/>
    <w:rsid w:val="00147B54"/>
    <w:rsid w:val="00147D67"/>
    <w:rsid w:val="00147F73"/>
    <w:rsid w:val="00150488"/>
    <w:rsid w:val="00150AC0"/>
    <w:rsid w:val="00151341"/>
    <w:rsid w:val="00151665"/>
    <w:rsid w:val="0015170D"/>
    <w:rsid w:val="001517E7"/>
    <w:rsid w:val="00151A9D"/>
    <w:rsid w:val="00151C47"/>
    <w:rsid w:val="00151F69"/>
    <w:rsid w:val="001523EB"/>
    <w:rsid w:val="001524F4"/>
    <w:rsid w:val="00153218"/>
    <w:rsid w:val="001532B8"/>
    <w:rsid w:val="001532D2"/>
    <w:rsid w:val="00153332"/>
    <w:rsid w:val="00153D69"/>
    <w:rsid w:val="00153E1B"/>
    <w:rsid w:val="001545F3"/>
    <w:rsid w:val="001548F2"/>
    <w:rsid w:val="00154967"/>
    <w:rsid w:val="0015499F"/>
    <w:rsid w:val="00154B2A"/>
    <w:rsid w:val="00154E1D"/>
    <w:rsid w:val="00154EF2"/>
    <w:rsid w:val="00155155"/>
    <w:rsid w:val="00155614"/>
    <w:rsid w:val="00155621"/>
    <w:rsid w:val="001558A3"/>
    <w:rsid w:val="00155AD2"/>
    <w:rsid w:val="001562BF"/>
    <w:rsid w:val="00156956"/>
    <w:rsid w:val="00156A54"/>
    <w:rsid w:val="00157584"/>
    <w:rsid w:val="00157644"/>
    <w:rsid w:val="00157E17"/>
    <w:rsid w:val="001605B1"/>
    <w:rsid w:val="001605C7"/>
    <w:rsid w:val="00160D53"/>
    <w:rsid w:val="00161173"/>
    <w:rsid w:val="001614E3"/>
    <w:rsid w:val="0016184A"/>
    <w:rsid w:val="001619FF"/>
    <w:rsid w:val="00161AE3"/>
    <w:rsid w:val="00162086"/>
    <w:rsid w:val="00162461"/>
    <w:rsid w:val="00162539"/>
    <w:rsid w:val="001625B3"/>
    <w:rsid w:val="0016294C"/>
    <w:rsid w:val="00162E55"/>
    <w:rsid w:val="00162F37"/>
    <w:rsid w:val="00163394"/>
    <w:rsid w:val="00163DE0"/>
    <w:rsid w:val="0016450B"/>
    <w:rsid w:val="001646AF"/>
    <w:rsid w:val="001647A3"/>
    <w:rsid w:val="00165399"/>
    <w:rsid w:val="001658FB"/>
    <w:rsid w:val="00165B53"/>
    <w:rsid w:val="00166A99"/>
    <w:rsid w:val="00167044"/>
    <w:rsid w:val="00167267"/>
    <w:rsid w:val="00167AA6"/>
    <w:rsid w:val="00167C4E"/>
    <w:rsid w:val="00167DA8"/>
    <w:rsid w:val="00170208"/>
    <w:rsid w:val="001704D0"/>
    <w:rsid w:val="0017055E"/>
    <w:rsid w:val="0017063A"/>
    <w:rsid w:val="00170762"/>
    <w:rsid w:val="00170936"/>
    <w:rsid w:val="00171520"/>
    <w:rsid w:val="00171679"/>
    <w:rsid w:val="001722AD"/>
    <w:rsid w:val="00172A59"/>
    <w:rsid w:val="00172DB8"/>
    <w:rsid w:val="00172F1D"/>
    <w:rsid w:val="0017308F"/>
    <w:rsid w:val="00173B20"/>
    <w:rsid w:val="00174B47"/>
    <w:rsid w:val="00174E80"/>
    <w:rsid w:val="00175089"/>
    <w:rsid w:val="00175142"/>
    <w:rsid w:val="0017536C"/>
    <w:rsid w:val="00176145"/>
    <w:rsid w:val="00176303"/>
    <w:rsid w:val="001763BD"/>
    <w:rsid w:val="0017667B"/>
    <w:rsid w:val="00176AC3"/>
    <w:rsid w:val="001770C9"/>
    <w:rsid w:val="001775E0"/>
    <w:rsid w:val="00177830"/>
    <w:rsid w:val="0017785B"/>
    <w:rsid w:val="001779DD"/>
    <w:rsid w:val="00177BC5"/>
    <w:rsid w:val="00177ED8"/>
    <w:rsid w:val="001805ED"/>
    <w:rsid w:val="00180732"/>
    <w:rsid w:val="00180754"/>
    <w:rsid w:val="00180FA9"/>
    <w:rsid w:val="001820E3"/>
    <w:rsid w:val="00182589"/>
    <w:rsid w:val="001827F9"/>
    <w:rsid w:val="00182C53"/>
    <w:rsid w:val="00183361"/>
    <w:rsid w:val="00183730"/>
    <w:rsid w:val="00183B74"/>
    <w:rsid w:val="00183E6A"/>
    <w:rsid w:val="0018485E"/>
    <w:rsid w:val="00184E3E"/>
    <w:rsid w:val="00184ED9"/>
    <w:rsid w:val="001854AC"/>
    <w:rsid w:val="00185E5F"/>
    <w:rsid w:val="00186132"/>
    <w:rsid w:val="001869D9"/>
    <w:rsid w:val="00186AA0"/>
    <w:rsid w:val="001876EA"/>
    <w:rsid w:val="001876EC"/>
    <w:rsid w:val="001877A5"/>
    <w:rsid w:val="00187F3C"/>
    <w:rsid w:val="00187FFD"/>
    <w:rsid w:val="00190069"/>
    <w:rsid w:val="001901F1"/>
    <w:rsid w:val="00190468"/>
    <w:rsid w:val="00190F87"/>
    <w:rsid w:val="001915E9"/>
    <w:rsid w:val="0019161C"/>
    <w:rsid w:val="00191C75"/>
    <w:rsid w:val="00191D92"/>
    <w:rsid w:val="00191E8F"/>
    <w:rsid w:val="00192389"/>
    <w:rsid w:val="001927A0"/>
    <w:rsid w:val="00192832"/>
    <w:rsid w:val="00192AE5"/>
    <w:rsid w:val="001933A3"/>
    <w:rsid w:val="0019354A"/>
    <w:rsid w:val="001939BE"/>
    <w:rsid w:val="00193A30"/>
    <w:rsid w:val="00193F7E"/>
    <w:rsid w:val="001943BD"/>
    <w:rsid w:val="0019455A"/>
    <w:rsid w:val="00194EC6"/>
    <w:rsid w:val="00194F75"/>
    <w:rsid w:val="001959CF"/>
    <w:rsid w:val="00195B5F"/>
    <w:rsid w:val="00195C30"/>
    <w:rsid w:val="0019682D"/>
    <w:rsid w:val="001969F4"/>
    <w:rsid w:val="00196B5B"/>
    <w:rsid w:val="00196BDC"/>
    <w:rsid w:val="00196DFD"/>
    <w:rsid w:val="00196EA1"/>
    <w:rsid w:val="00197DDA"/>
    <w:rsid w:val="001A03EA"/>
    <w:rsid w:val="001A0AB6"/>
    <w:rsid w:val="001A0DDB"/>
    <w:rsid w:val="001A192A"/>
    <w:rsid w:val="001A20EA"/>
    <w:rsid w:val="001A2D5F"/>
    <w:rsid w:val="001A2EE3"/>
    <w:rsid w:val="001A3161"/>
    <w:rsid w:val="001A329D"/>
    <w:rsid w:val="001A42C3"/>
    <w:rsid w:val="001A45B0"/>
    <w:rsid w:val="001A47ED"/>
    <w:rsid w:val="001A504E"/>
    <w:rsid w:val="001A51C5"/>
    <w:rsid w:val="001A528C"/>
    <w:rsid w:val="001A59E4"/>
    <w:rsid w:val="001A666F"/>
    <w:rsid w:val="001A6799"/>
    <w:rsid w:val="001A69E6"/>
    <w:rsid w:val="001A6CE6"/>
    <w:rsid w:val="001A799A"/>
    <w:rsid w:val="001B05AC"/>
    <w:rsid w:val="001B1047"/>
    <w:rsid w:val="001B1735"/>
    <w:rsid w:val="001B24B8"/>
    <w:rsid w:val="001B30BD"/>
    <w:rsid w:val="001B33E1"/>
    <w:rsid w:val="001B374D"/>
    <w:rsid w:val="001B3A27"/>
    <w:rsid w:val="001B418A"/>
    <w:rsid w:val="001B4644"/>
    <w:rsid w:val="001B481F"/>
    <w:rsid w:val="001B4BE5"/>
    <w:rsid w:val="001B5176"/>
    <w:rsid w:val="001B591B"/>
    <w:rsid w:val="001B5A54"/>
    <w:rsid w:val="001B5EC6"/>
    <w:rsid w:val="001B5FD2"/>
    <w:rsid w:val="001B66CD"/>
    <w:rsid w:val="001B6F41"/>
    <w:rsid w:val="001B724C"/>
    <w:rsid w:val="001B77A6"/>
    <w:rsid w:val="001B7BFC"/>
    <w:rsid w:val="001C0AE1"/>
    <w:rsid w:val="001C0DC7"/>
    <w:rsid w:val="001C153C"/>
    <w:rsid w:val="001C1784"/>
    <w:rsid w:val="001C2329"/>
    <w:rsid w:val="001C23E8"/>
    <w:rsid w:val="001C23F8"/>
    <w:rsid w:val="001C2A61"/>
    <w:rsid w:val="001C2AE3"/>
    <w:rsid w:val="001C2BBA"/>
    <w:rsid w:val="001C34CC"/>
    <w:rsid w:val="001C3932"/>
    <w:rsid w:val="001C3AE8"/>
    <w:rsid w:val="001C3DBA"/>
    <w:rsid w:val="001C3E35"/>
    <w:rsid w:val="001C488B"/>
    <w:rsid w:val="001C4B1C"/>
    <w:rsid w:val="001C4C8A"/>
    <w:rsid w:val="001C5C10"/>
    <w:rsid w:val="001C5E61"/>
    <w:rsid w:val="001C5E77"/>
    <w:rsid w:val="001C666E"/>
    <w:rsid w:val="001C6A2A"/>
    <w:rsid w:val="001C6B26"/>
    <w:rsid w:val="001C6E2B"/>
    <w:rsid w:val="001C7075"/>
    <w:rsid w:val="001C74E5"/>
    <w:rsid w:val="001C7566"/>
    <w:rsid w:val="001D0117"/>
    <w:rsid w:val="001D0243"/>
    <w:rsid w:val="001D0AF8"/>
    <w:rsid w:val="001D0D48"/>
    <w:rsid w:val="001D0E48"/>
    <w:rsid w:val="001D0F9E"/>
    <w:rsid w:val="001D11D2"/>
    <w:rsid w:val="001D126D"/>
    <w:rsid w:val="001D1405"/>
    <w:rsid w:val="001D17FB"/>
    <w:rsid w:val="001D19F2"/>
    <w:rsid w:val="001D1AA1"/>
    <w:rsid w:val="001D21FC"/>
    <w:rsid w:val="001D22AD"/>
    <w:rsid w:val="001D264D"/>
    <w:rsid w:val="001D280F"/>
    <w:rsid w:val="001D290E"/>
    <w:rsid w:val="001D2E28"/>
    <w:rsid w:val="001D2F2D"/>
    <w:rsid w:val="001D31A1"/>
    <w:rsid w:val="001D4040"/>
    <w:rsid w:val="001D40D0"/>
    <w:rsid w:val="001D4499"/>
    <w:rsid w:val="001D53F2"/>
    <w:rsid w:val="001D5579"/>
    <w:rsid w:val="001D564D"/>
    <w:rsid w:val="001D5ECE"/>
    <w:rsid w:val="001D62BE"/>
    <w:rsid w:val="001D656E"/>
    <w:rsid w:val="001D67BB"/>
    <w:rsid w:val="001D6895"/>
    <w:rsid w:val="001D6BBC"/>
    <w:rsid w:val="001D72C1"/>
    <w:rsid w:val="001D73DF"/>
    <w:rsid w:val="001D76B6"/>
    <w:rsid w:val="001D7C0F"/>
    <w:rsid w:val="001D7E6F"/>
    <w:rsid w:val="001E01FE"/>
    <w:rsid w:val="001E08AB"/>
    <w:rsid w:val="001E0D0B"/>
    <w:rsid w:val="001E172F"/>
    <w:rsid w:val="001E17E6"/>
    <w:rsid w:val="001E2014"/>
    <w:rsid w:val="001E2DFB"/>
    <w:rsid w:val="001E3A9B"/>
    <w:rsid w:val="001E3ABD"/>
    <w:rsid w:val="001E3E0E"/>
    <w:rsid w:val="001E3F5F"/>
    <w:rsid w:val="001E472A"/>
    <w:rsid w:val="001E488D"/>
    <w:rsid w:val="001E4934"/>
    <w:rsid w:val="001E4D1D"/>
    <w:rsid w:val="001E4E5C"/>
    <w:rsid w:val="001E4E7A"/>
    <w:rsid w:val="001E52BC"/>
    <w:rsid w:val="001E5BD5"/>
    <w:rsid w:val="001E5D7B"/>
    <w:rsid w:val="001E5FB8"/>
    <w:rsid w:val="001E6A7F"/>
    <w:rsid w:val="001E6DEF"/>
    <w:rsid w:val="001F0199"/>
    <w:rsid w:val="001F0490"/>
    <w:rsid w:val="001F05D0"/>
    <w:rsid w:val="001F060A"/>
    <w:rsid w:val="001F06CC"/>
    <w:rsid w:val="001F09E3"/>
    <w:rsid w:val="001F1057"/>
    <w:rsid w:val="001F14FB"/>
    <w:rsid w:val="001F184C"/>
    <w:rsid w:val="001F22F9"/>
    <w:rsid w:val="001F2494"/>
    <w:rsid w:val="001F2526"/>
    <w:rsid w:val="001F25CA"/>
    <w:rsid w:val="001F2E6D"/>
    <w:rsid w:val="001F320F"/>
    <w:rsid w:val="001F385B"/>
    <w:rsid w:val="001F38BE"/>
    <w:rsid w:val="001F3BA0"/>
    <w:rsid w:val="001F40D2"/>
    <w:rsid w:val="001F476A"/>
    <w:rsid w:val="001F4C60"/>
    <w:rsid w:val="001F4E60"/>
    <w:rsid w:val="001F532B"/>
    <w:rsid w:val="001F5827"/>
    <w:rsid w:val="001F5831"/>
    <w:rsid w:val="001F5A35"/>
    <w:rsid w:val="001F5DD1"/>
    <w:rsid w:val="001F60C9"/>
    <w:rsid w:val="001F6585"/>
    <w:rsid w:val="001F6A90"/>
    <w:rsid w:val="001F74CE"/>
    <w:rsid w:val="001F7960"/>
    <w:rsid w:val="001F7E08"/>
    <w:rsid w:val="002003E1"/>
    <w:rsid w:val="00200487"/>
    <w:rsid w:val="00200643"/>
    <w:rsid w:val="00200806"/>
    <w:rsid w:val="0020099E"/>
    <w:rsid w:val="002009DE"/>
    <w:rsid w:val="00202983"/>
    <w:rsid w:val="00202BB2"/>
    <w:rsid w:val="00202F96"/>
    <w:rsid w:val="00202FCE"/>
    <w:rsid w:val="002036FE"/>
    <w:rsid w:val="00203A50"/>
    <w:rsid w:val="002042CB"/>
    <w:rsid w:val="00204764"/>
    <w:rsid w:val="00204948"/>
    <w:rsid w:val="00204AD1"/>
    <w:rsid w:val="0020527F"/>
    <w:rsid w:val="00205A07"/>
    <w:rsid w:val="0020633E"/>
    <w:rsid w:val="002065E3"/>
    <w:rsid w:val="00206625"/>
    <w:rsid w:val="00206777"/>
    <w:rsid w:val="00206D94"/>
    <w:rsid w:val="00206F1B"/>
    <w:rsid w:val="00206FCC"/>
    <w:rsid w:val="002071D9"/>
    <w:rsid w:val="002073E3"/>
    <w:rsid w:val="0020782E"/>
    <w:rsid w:val="00210099"/>
    <w:rsid w:val="0021049D"/>
    <w:rsid w:val="0021083C"/>
    <w:rsid w:val="00210965"/>
    <w:rsid w:val="00210AB5"/>
    <w:rsid w:val="00210C8F"/>
    <w:rsid w:val="0021175A"/>
    <w:rsid w:val="00211859"/>
    <w:rsid w:val="002124AD"/>
    <w:rsid w:val="0021337E"/>
    <w:rsid w:val="0021352D"/>
    <w:rsid w:val="002138A6"/>
    <w:rsid w:val="00213BB3"/>
    <w:rsid w:val="00213CB2"/>
    <w:rsid w:val="002146CA"/>
    <w:rsid w:val="002149B4"/>
    <w:rsid w:val="00215540"/>
    <w:rsid w:val="00215598"/>
    <w:rsid w:val="00215658"/>
    <w:rsid w:val="00215760"/>
    <w:rsid w:val="002158BE"/>
    <w:rsid w:val="00215AE9"/>
    <w:rsid w:val="00215FDB"/>
    <w:rsid w:val="00216196"/>
    <w:rsid w:val="00216619"/>
    <w:rsid w:val="00216E03"/>
    <w:rsid w:val="00216F78"/>
    <w:rsid w:val="00217259"/>
    <w:rsid w:val="00217459"/>
    <w:rsid w:val="0021784E"/>
    <w:rsid w:val="00217B2B"/>
    <w:rsid w:val="0022076D"/>
    <w:rsid w:val="00220855"/>
    <w:rsid w:val="00220EDC"/>
    <w:rsid w:val="00220F08"/>
    <w:rsid w:val="0022138D"/>
    <w:rsid w:val="0022284D"/>
    <w:rsid w:val="00222AF6"/>
    <w:rsid w:val="00223244"/>
    <w:rsid w:val="0022347E"/>
    <w:rsid w:val="00223A3E"/>
    <w:rsid w:val="002241E9"/>
    <w:rsid w:val="0022420B"/>
    <w:rsid w:val="00224332"/>
    <w:rsid w:val="0022438D"/>
    <w:rsid w:val="00224532"/>
    <w:rsid w:val="002245C8"/>
    <w:rsid w:val="00224E00"/>
    <w:rsid w:val="00225345"/>
    <w:rsid w:val="0022560B"/>
    <w:rsid w:val="002258B5"/>
    <w:rsid w:val="00225919"/>
    <w:rsid w:val="00225AE8"/>
    <w:rsid w:val="00225C22"/>
    <w:rsid w:val="00225F09"/>
    <w:rsid w:val="0022602E"/>
    <w:rsid w:val="00226093"/>
    <w:rsid w:val="0022617E"/>
    <w:rsid w:val="00226543"/>
    <w:rsid w:val="00226824"/>
    <w:rsid w:val="00226993"/>
    <w:rsid w:val="00226D20"/>
    <w:rsid w:val="00227895"/>
    <w:rsid w:val="00230E5E"/>
    <w:rsid w:val="00231B6E"/>
    <w:rsid w:val="00231CD2"/>
    <w:rsid w:val="0023258E"/>
    <w:rsid w:val="002329D1"/>
    <w:rsid w:val="00233908"/>
    <w:rsid w:val="00233BA6"/>
    <w:rsid w:val="002341A3"/>
    <w:rsid w:val="00234AC9"/>
    <w:rsid w:val="00234AEB"/>
    <w:rsid w:val="00234EE8"/>
    <w:rsid w:val="0023558D"/>
    <w:rsid w:val="0023571D"/>
    <w:rsid w:val="00236813"/>
    <w:rsid w:val="00237019"/>
    <w:rsid w:val="002370FF"/>
    <w:rsid w:val="00237837"/>
    <w:rsid w:val="00237B3D"/>
    <w:rsid w:val="00237BDA"/>
    <w:rsid w:val="00237CF3"/>
    <w:rsid w:val="00237E16"/>
    <w:rsid w:val="00237E67"/>
    <w:rsid w:val="002404CA"/>
    <w:rsid w:val="00240545"/>
    <w:rsid w:val="002405A9"/>
    <w:rsid w:val="002407DE"/>
    <w:rsid w:val="00240828"/>
    <w:rsid w:val="00241271"/>
    <w:rsid w:val="00242210"/>
    <w:rsid w:val="00242500"/>
    <w:rsid w:val="002427FF"/>
    <w:rsid w:val="0024299D"/>
    <w:rsid w:val="002429E7"/>
    <w:rsid w:val="00242F50"/>
    <w:rsid w:val="002432ED"/>
    <w:rsid w:val="00243D31"/>
    <w:rsid w:val="002446BA"/>
    <w:rsid w:val="002446C2"/>
    <w:rsid w:val="0024471C"/>
    <w:rsid w:val="00244824"/>
    <w:rsid w:val="00244864"/>
    <w:rsid w:val="00244C65"/>
    <w:rsid w:val="00244E19"/>
    <w:rsid w:val="00245294"/>
    <w:rsid w:val="002455EB"/>
    <w:rsid w:val="0024579E"/>
    <w:rsid w:val="002458C5"/>
    <w:rsid w:val="00245E0E"/>
    <w:rsid w:val="00246154"/>
    <w:rsid w:val="00246437"/>
    <w:rsid w:val="00246479"/>
    <w:rsid w:val="002466C9"/>
    <w:rsid w:val="002467DB"/>
    <w:rsid w:val="00246D2D"/>
    <w:rsid w:val="00246FD5"/>
    <w:rsid w:val="00247904"/>
    <w:rsid w:val="00247C27"/>
    <w:rsid w:val="00247D42"/>
    <w:rsid w:val="00247DC2"/>
    <w:rsid w:val="00247F79"/>
    <w:rsid w:val="00247F81"/>
    <w:rsid w:val="00250492"/>
    <w:rsid w:val="00250716"/>
    <w:rsid w:val="00250809"/>
    <w:rsid w:val="0025092F"/>
    <w:rsid w:val="00250B2D"/>
    <w:rsid w:val="00250FA7"/>
    <w:rsid w:val="00251492"/>
    <w:rsid w:val="0025161C"/>
    <w:rsid w:val="00251BAE"/>
    <w:rsid w:val="00251C90"/>
    <w:rsid w:val="0025208C"/>
    <w:rsid w:val="002521FF"/>
    <w:rsid w:val="00252964"/>
    <w:rsid w:val="00252F25"/>
    <w:rsid w:val="00252F80"/>
    <w:rsid w:val="00254280"/>
    <w:rsid w:val="00254CD5"/>
    <w:rsid w:val="00255339"/>
    <w:rsid w:val="00255C3D"/>
    <w:rsid w:val="00256092"/>
    <w:rsid w:val="002564AC"/>
    <w:rsid w:val="00256998"/>
    <w:rsid w:val="00256F17"/>
    <w:rsid w:val="002571ED"/>
    <w:rsid w:val="00257E26"/>
    <w:rsid w:val="00257F35"/>
    <w:rsid w:val="00257F7B"/>
    <w:rsid w:val="002603CD"/>
    <w:rsid w:val="00260557"/>
    <w:rsid w:val="00260643"/>
    <w:rsid w:val="002606D7"/>
    <w:rsid w:val="00260725"/>
    <w:rsid w:val="00260771"/>
    <w:rsid w:val="00260B29"/>
    <w:rsid w:val="00261866"/>
    <w:rsid w:val="00261F78"/>
    <w:rsid w:val="00262676"/>
    <w:rsid w:val="00262E9C"/>
    <w:rsid w:val="002633B1"/>
    <w:rsid w:val="002634FD"/>
    <w:rsid w:val="002638FF"/>
    <w:rsid w:val="00263AE4"/>
    <w:rsid w:val="002650B0"/>
    <w:rsid w:val="0026556D"/>
    <w:rsid w:val="00265793"/>
    <w:rsid w:val="00266ADE"/>
    <w:rsid w:val="00266BA3"/>
    <w:rsid w:val="0026767B"/>
    <w:rsid w:val="00267A21"/>
    <w:rsid w:val="00267A3B"/>
    <w:rsid w:val="0027009D"/>
    <w:rsid w:val="00270CB8"/>
    <w:rsid w:val="00270E15"/>
    <w:rsid w:val="00271281"/>
    <w:rsid w:val="0027129B"/>
    <w:rsid w:val="002712E8"/>
    <w:rsid w:val="00271B95"/>
    <w:rsid w:val="002721B4"/>
    <w:rsid w:val="00272294"/>
    <w:rsid w:val="002723B6"/>
    <w:rsid w:val="0027269B"/>
    <w:rsid w:val="00273211"/>
    <w:rsid w:val="0027330B"/>
    <w:rsid w:val="002733DD"/>
    <w:rsid w:val="00273581"/>
    <w:rsid w:val="00273F3D"/>
    <w:rsid w:val="002740E1"/>
    <w:rsid w:val="00274B38"/>
    <w:rsid w:val="00274E32"/>
    <w:rsid w:val="00274F36"/>
    <w:rsid w:val="00275C13"/>
    <w:rsid w:val="00275DB6"/>
    <w:rsid w:val="00275E72"/>
    <w:rsid w:val="00275F64"/>
    <w:rsid w:val="00275F90"/>
    <w:rsid w:val="002774FC"/>
    <w:rsid w:val="0027752E"/>
    <w:rsid w:val="00277CE4"/>
    <w:rsid w:val="00277DC5"/>
    <w:rsid w:val="00277DD6"/>
    <w:rsid w:val="0028072C"/>
    <w:rsid w:val="00280833"/>
    <w:rsid w:val="00280E22"/>
    <w:rsid w:val="0028101C"/>
    <w:rsid w:val="002812C9"/>
    <w:rsid w:val="00281ACA"/>
    <w:rsid w:val="00281DCE"/>
    <w:rsid w:val="00282105"/>
    <w:rsid w:val="0028279D"/>
    <w:rsid w:val="002828E0"/>
    <w:rsid w:val="00282C9D"/>
    <w:rsid w:val="00283EEA"/>
    <w:rsid w:val="00283F08"/>
    <w:rsid w:val="002841C4"/>
    <w:rsid w:val="002843A5"/>
    <w:rsid w:val="00284538"/>
    <w:rsid w:val="00284F69"/>
    <w:rsid w:val="00284FEE"/>
    <w:rsid w:val="00285122"/>
    <w:rsid w:val="00285B61"/>
    <w:rsid w:val="002864D6"/>
    <w:rsid w:val="00286A12"/>
    <w:rsid w:val="00286BCC"/>
    <w:rsid w:val="00286D8E"/>
    <w:rsid w:val="00286FB5"/>
    <w:rsid w:val="0028772D"/>
    <w:rsid w:val="00287B84"/>
    <w:rsid w:val="00287C46"/>
    <w:rsid w:val="00290BEF"/>
    <w:rsid w:val="00291109"/>
    <w:rsid w:val="002917C6"/>
    <w:rsid w:val="00291A28"/>
    <w:rsid w:val="00291BD5"/>
    <w:rsid w:val="00291CAD"/>
    <w:rsid w:val="00291F98"/>
    <w:rsid w:val="002923FC"/>
    <w:rsid w:val="002925E7"/>
    <w:rsid w:val="00292728"/>
    <w:rsid w:val="00292A90"/>
    <w:rsid w:val="00292B1D"/>
    <w:rsid w:val="00292CF0"/>
    <w:rsid w:val="00292F7A"/>
    <w:rsid w:val="002940CA"/>
    <w:rsid w:val="002943D6"/>
    <w:rsid w:val="002946E6"/>
    <w:rsid w:val="00295544"/>
    <w:rsid w:val="00295C77"/>
    <w:rsid w:val="00296157"/>
    <w:rsid w:val="002966CA"/>
    <w:rsid w:val="00296B5C"/>
    <w:rsid w:val="002979DA"/>
    <w:rsid w:val="002979DD"/>
    <w:rsid w:val="00297B9C"/>
    <w:rsid w:val="00297DBF"/>
    <w:rsid w:val="002A0094"/>
    <w:rsid w:val="002A059B"/>
    <w:rsid w:val="002A06E6"/>
    <w:rsid w:val="002A0B52"/>
    <w:rsid w:val="002A0C21"/>
    <w:rsid w:val="002A1073"/>
    <w:rsid w:val="002A10D5"/>
    <w:rsid w:val="002A123B"/>
    <w:rsid w:val="002A1D7E"/>
    <w:rsid w:val="002A26FF"/>
    <w:rsid w:val="002A335C"/>
    <w:rsid w:val="002A3608"/>
    <w:rsid w:val="002A36E7"/>
    <w:rsid w:val="002A38B7"/>
    <w:rsid w:val="002A3EDA"/>
    <w:rsid w:val="002A433D"/>
    <w:rsid w:val="002A445C"/>
    <w:rsid w:val="002A4594"/>
    <w:rsid w:val="002A46DB"/>
    <w:rsid w:val="002A47FE"/>
    <w:rsid w:val="002A4BA7"/>
    <w:rsid w:val="002A500A"/>
    <w:rsid w:val="002A641B"/>
    <w:rsid w:val="002A64ED"/>
    <w:rsid w:val="002A6C33"/>
    <w:rsid w:val="002A729A"/>
    <w:rsid w:val="002A78BA"/>
    <w:rsid w:val="002A7D40"/>
    <w:rsid w:val="002B0127"/>
    <w:rsid w:val="002B0569"/>
    <w:rsid w:val="002B0701"/>
    <w:rsid w:val="002B07CF"/>
    <w:rsid w:val="002B08BF"/>
    <w:rsid w:val="002B0E80"/>
    <w:rsid w:val="002B0F07"/>
    <w:rsid w:val="002B0F8E"/>
    <w:rsid w:val="002B10C3"/>
    <w:rsid w:val="002B11E4"/>
    <w:rsid w:val="002B1AF8"/>
    <w:rsid w:val="002B1BB3"/>
    <w:rsid w:val="002B1CC5"/>
    <w:rsid w:val="002B1F26"/>
    <w:rsid w:val="002B255D"/>
    <w:rsid w:val="002B2A8C"/>
    <w:rsid w:val="002B3021"/>
    <w:rsid w:val="002B3058"/>
    <w:rsid w:val="002B345F"/>
    <w:rsid w:val="002B3C79"/>
    <w:rsid w:val="002B3DBF"/>
    <w:rsid w:val="002B4584"/>
    <w:rsid w:val="002B465D"/>
    <w:rsid w:val="002B47BB"/>
    <w:rsid w:val="002B48DD"/>
    <w:rsid w:val="002B5021"/>
    <w:rsid w:val="002B5D1F"/>
    <w:rsid w:val="002B6307"/>
    <w:rsid w:val="002B654C"/>
    <w:rsid w:val="002B6859"/>
    <w:rsid w:val="002B68B8"/>
    <w:rsid w:val="002B6A04"/>
    <w:rsid w:val="002B6A80"/>
    <w:rsid w:val="002B712D"/>
    <w:rsid w:val="002B72E3"/>
    <w:rsid w:val="002B791F"/>
    <w:rsid w:val="002B7C2E"/>
    <w:rsid w:val="002B7F2D"/>
    <w:rsid w:val="002C069C"/>
    <w:rsid w:val="002C07DA"/>
    <w:rsid w:val="002C07F4"/>
    <w:rsid w:val="002C0879"/>
    <w:rsid w:val="002C0DA2"/>
    <w:rsid w:val="002C1085"/>
    <w:rsid w:val="002C1229"/>
    <w:rsid w:val="002C125C"/>
    <w:rsid w:val="002C15A6"/>
    <w:rsid w:val="002C1838"/>
    <w:rsid w:val="002C23CF"/>
    <w:rsid w:val="002C2770"/>
    <w:rsid w:val="002C2793"/>
    <w:rsid w:val="002C2868"/>
    <w:rsid w:val="002C28D2"/>
    <w:rsid w:val="002C3838"/>
    <w:rsid w:val="002C3C31"/>
    <w:rsid w:val="002C445A"/>
    <w:rsid w:val="002C47C6"/>
    <w:rsid w:val="002C4976"/>
    <w:rsid w:val="002C52CB"/>
    <w:rsid w:val="002C5A11"/>
    <w:rsid w:val="002C5BB4"/>
    <w:rsid w:val="002C6123"/>
    <w:rsid w:val="002C6736"/>
    <w:rsid w:val="002C6B0A"/>
    <w:rsid w:val="002C6B5A"/>
    <w:rsid w:val="002C6BEC"/>
    <w:rsid w:val="002C6F0E"/>
    <w:rsid w:val="002C70EC"/>
    <w:rsid w:val="002C7757"/>
    <w:rsid w:val="002C7777"/>
    <w:rsid w:val="002C7A71"/>
    <w:rsid w:val="002C7C35"/>
    <w:rsid w:val="002D0BDA"/>
    <w:rsid w:val="002D0BE5"/>
    <w:rsid w:val="002D0BE7"/>
    <w:rsid w:val="002D1991"/>
    <w:rsid w:val="002D1D5C"/>
    <w:rsid w:val="002D240A"/>
    <w:rsid w:val="002D24EA"/>
    <w:rsid w:val="002D285B"/>
    <w:rsid w:val="002D2BA9"/>
    <w:rsid w:val="002D2C08"/>
    <w:rsid w:val="002D3028"/>
    <w:rsid w:val="002D307D"/>
    <w:rsid w:val="002D32B8"/>
    <w:rsid w:val="002D33E8"/>
    <w:rsid w:val="002D4358"/>
    <w:rsid w:val="002D48AE"/>
    <w:rsid w:val="002D4A06"/>
    <w:rsid w:val="002D4A42"/>
    <w:rsid w:val="002D4C2C"/>
    <w:rsid w:val="002D4EC6"/>
    <w:rsid w:val="002D50ED"/>
    <w:rsid w:val="002D57EC"/>
    <w:rsid w:val="002D5A36"/>
    <w:rsid w:val="002D6428"/>
    <w:rsid w:val="002D70A4"/>
    <w:rsid w:val="002D77DA"/>
    <w:rsid w:val="002D7BF5"/>
    <w:rsid w:val="002D7D26"/>
    <w:rsid w:val="002D7ED8"/>
    <w:rsid w:val="002E0033"/>
    <w:rsid w:val="002E0166"/>
    <w:rsid w:val="002E04B8"/>
    <w:rsid w:val="002E086B"/>
    <w:rsid w:val="002E0874"/>
    <w:rsid w:val="002E0A83"/>
    <w:rsid w:val="002E0B21"/>
    <w:rsid w:val="002E0B77"/>
    <w:rsid w:val="002E0E1C"/>
    <w:rsid w:val="002E14B8"/>
    <w:rsid w:val="002E25B8"/>
    <w:rsid w:val="002E2632"/>
    <w:rsid w:val="002E2824"/>
    <w:rsid w:val="002E2C45"/>
    <w:rsid w:val="002E2E25"/>
    <w:rsid w:val="002E2EBF"/>
    <w:rsid w:val="002E316C"/>
    <w:rsid w:val="002E3315"/>
    <w:rsid w:val="002E3652"/>
    <w:rsid w:val="002E3CE0"/>
    <w:rsid w:val="002E41A7"/>
    <w:rsid w:val="002E4244"/>
    <w:rsid w:val="002E42DB"/>
    <w:rsid w:val="002E461C"/>
    <w:rsid w:val="002E5C52"/>
    <w:rsid w:val="002E68D6"/>
    <w:rsid w:val="002E69E6"/>
    <w:rsid w:val="002E6AB0"/>
    <w:rsid w:val="002E795E"/>
    <w:rsid w:val="002F0158"/>
    <w:rsid w:val="002F0227"/>
    <w:rsid w:val="002F057B"/>
    <w:rsid w:val="002F0E75"/>
    <w:rsid w:val="002F0F57"/>
    <w:rsid w:val="002F140A"/>
    <w:rsid w:val="002F1743"/>
    <w:rsid w:val="002F283F"/>
    <w:rsid w:val="002F2BCF"/>
    <w:rsid w:val="002F2E13"/>
    <w:rsid w:val="002F3128"/>
    <w:rsid w:val="002F3129"/>
    <w:rsid w:val="002F38C0"/>
    <w:rsid w:val="002F3904"/>
    <w:rsid w:val="002F3C6E"/>
    <w:rsid w:val="002F4147"/>
    <w:rsid w:val="002F44F3"/>
    <w:rsid w:val="002F47D9"/>
    <w:rsid w:val="002F4A20"/>
    <w:rsid w:val="002F5305"/>
    <w:rsid w:val="002F5353"/>
    <w:rsid w:val="002F57DB"/>
    <w:rsid w:val="002F59C5"/>
    <w:rsid w:val="002F5A19"/>
    <w:rsid w:val="002F5DA8"/>
    <w:rsid w:val="002F6434"/>
    <w:rsid w:val="002F6550"/>
    <w:rsid w:val="002F65A1"/>
    <w:rsid w:val="002F70E2"/>
    <w:rsid w:val="002F7404"/>
    <w:rsid w:val="002F753E"/>
    <w:rsid w:val="002F77C9"/>
    <w:rsid w:val="0030046D"/>
    <w:rsid w:val="003005A3"/>
    <w:rsid w:val="003018D3"/>
    <w:rsid w:val="0030291E"/>
    <w:rsid w:val="00302AEB"/>
    <w:rsid w:val="00302C5D"/>
    <w:rsid w:val="00302CB7"/>
    <w:rsid w:val="00303209"/>
    <w:rsid w:val="00303423"/>
    <w:rsid w:val="003035FB"/>
    <w:rsid w:val="00303614"/>
    <w:rsid w:val="0030387A"/>
    <w:rsid w:val="003038FD"/>
    <w:rsid w:val="0030397F"/>
    <w:rsid w:val="00303A49"/>
    <w:rsid w:val="0030529C"/>
    <w:rsid w:val="0030590D"/>
    <w:rsid w:val="0030594B"/>
    <w:rsid w:val="00305A44"/>
    <w:rsid w:val="00305F73"/>
    <w:rsid w:val="00306C04"/>
    <w:rsid w:val="00306FEA"/>
    <w:rsid w:val="0030733D"/>
    <w:rsid w:val="0030767E"/>
    <w:rsid w:val="00307DAD"/>
    <w:rsid w:val="00307E8D"/>
    <w:rsid w:val="00310189"/>
    <w:rsid w:val="00310A06"/>
    <w:rsid w:val="00310DEB"/>
    <w:rsid w:val="00310E2C"/>
    <w:rsid w:val="00310FE2"/>
    <w:rsid w:val="0031114E"/>
    <w:rsid w:val="00311D31"/>
    <w:rsid w:val="00312432"/>
    <w:rsid w:val="003126DF"/>
    <w:rsid w:val="00312870"/>
    <w:rsid w:val="0031303C"/>
    <w:rsid w:val="003140A4"/>
    <w:rsid w:val="003140DA"/>
    <w:rsid w:val="003145A6"/>
    <w:rsid w:val="003148E7"/>
    <w:rsid w:val="00314B18"/>
    <w:rsid w:val="00314CAF"/>
    <w:rsid w:val="00315081"/>
    <w:rsid w:val="003155C1"/>
    <w:rsid w:val="00315C00"/>
    <w:rsid w:val="003161B3"/>
    <w:rsid w:val="003166BD"/>
    <w:rsid w:val="00316739"/>
    <w:rsid w:val="0031681A"/>
    <w:rsid w:val="00316A83"/>
    <w:rsid w:val="00316B9C"/>
    <w:rsid w:val="00316EF9"/>
    <w:rsid w:val="00317033"/>
    <w:rsid w:val="0031748A"/>
    <w:rsid w:val="00321672"/>
    <w:rsid w:val="00321729"/>
    <w:rsid w:val="003221ED"/>
    <w:rsid w:val="003227C2"/>
    <w:rsid w:val="00322B20"/>
    <w:rsid w:val="00323272"/>
    <w:rsid w:val="003235BA"/>
    <w:rsid w:val="003237C3"/>
    <w:rsid w:val="003239C0"/>
    <w:rsid w:val="00324AA1"/>
    <w:rsid w:val="00324E28"/>
    <w:rsid w:val="003254AD"/>
    <w:rsid w:val="003257C9"/>
    <w:rsid w:val="0032596F"/>
    <w:rsid w:val="00325D1B"/>
    <w:rsid w:val="00326360"/>
    <w:rsid w:val="00327206"/>
    <w:rsid w:val="003276C3"/>
    <w:rsid w:val="00327D5B"/>
    <w:rsid w:val="0033037A"/>
    <w:rsid w:val="00330608"/>
    <w:rsid w:val="003311FA"/>
    <w:rsid w:val="00331AF2"/>
    <w:rsid w:val="00331FAA"/>
    <w:rsid w:val="003320CE"/>
    <w:rsid w:val="0033266B"/>
    <w:rsid w:val="00332886"/>
    <w:rsid w:val="00332DC9"/>
    <w:rsid w:val="00333333"/>
    <w:rsid w:val="003336B7"/>
    <w:rsid w:val="00333CD8"/>
    <w:rsid w:val="00333D37"/>
    <w:rsid w:val="00333D62"/>
    <w:rsid w:val="00334236"/>
    <w:rsid w:val="00334697"/>
    <w:rsid w:val="003347D9"/>
    <w:rsid w:val="00334A9C"/>
    <w:rsid w:val="00334BC8"/>
    <w:rsid w:val="00335736"/>
    <w:rsid w:val="00335B1D"/>
    <w:rsid w:val="00335C18"/>
    <w:rsid w:val="0033620D"/>
    <w:rsid w:val="0033622A"/>
    <w:rsid w:val="00336378"/>
    <w:rsid w:val="003363E4"/>
    <w:rsid w:val="003369FE"/>
    <w:rsid w:val="00337005"/>
    <w:rsid w:val="00337578"/>
    <w:rsid w:val="00340216"/>
    <w:rsid w:val="003416D9"/>
    <w:rsid w:val="00341AEB"/>
    <w:rsid w:val="00341DA6"/>
    <w:rsid w:val="0034215E"/>
    <w:rsid w:val="0034230F"/>
    <w:rsid w:val="00342C3B"/>
    <w:rsid w:val="0034396E"/>
    <w:rsid w:val="00343A8C"/>
    <w:rsid w:val="00344309"/>
    <w:rsid w:val="0034439F"/>
    <w:rsid w:val="003443C5"/>
    <w:rsid w:val="0034455B"/>
    <w:rsid w:val="0034486A"/>
    <w:rsid w:val="00344ABC"/>
    <w:rsid w:val="00344B8B"/>
    <w:rsid w:val="00344DDD"/>
    <w:rsid w:val="00344F93"/>
    <w:rsid w:val="003453F8"/>
    <w:rsid w:val="00345556"/>
    <w:rsid w:val="003459B4"/>
    <w:rsid w:val="00346423"/>
    <w:rsid w:val="003467EB"/>
    <w:rsid w:val="00346831"/>
    <w:rsid w:val="00346BEB"/>
    <w:rsid w:val="00347199"/>
    <w:rsid w:val="003471F1"/>
    <w:rsid w:val="00347444"/>
    <w:rsid w:val="003476A4"/>
    <w:rsid w:val="00347754"/>
    <w:rsid w:val="00347771"/>
    <w:rsid w:val="00347A3D"/>
    <w:rsid w:val="003501F8"/>
    <w:rsid w:val="003503E5"/>
    <w:rsid w:val="00350514"/>
    <w:rsid w:val="00350B3A"/>
    <w:rsid w:val="00350D47"/>
    <w:rsid w:val="00350DF8"/>
    <w:rsid w:val="00351066"/>
    <w:rsid w:val="00351313"/>
    <w:rsid w:val="003513DE"/>
    <w:rsid w:val="00351782"/>
    <w:rsid w:val="00351AC4"/>
    <w:rsid w:val="00351E3C"/>
    <w:rsid w:val="00352060"/>
    <w:rsid w:val="003528F3"/>
    <w:rsid w:val="00352AFA"/>
    <w:rsid w:val="00352E47"/>
    <w:rsid w:val="00352F58"/>
    <w:rsid w:val="00353C17"/>
    <w:rsid w:val="00353D48"/>
    <w:rsid w:val="003540FA"/>
    <w:rsid w:val="003545DD"/>
    <w:rsid w:val="00354645"/>
    <w:rsid w:val="00355EEE"/>
    <w:rsid w:val="00356135"/>
    <w:rsid w:val="00356EA1"/>
    <w:rsid w:val="0035738A"/>
    <w:rsid w:val="00357A19"/>
    <w:rsid w:val="00357F71"/>
    <w:rsid w:val="00360170"/>
    <w:rsid w:val="003602CA"/>
    <w:rsid w:val="00360743"/>
    <w:rsid w:val="003607B8"/>
    <w:rsid w:val="00360912"/>
    <w:rsid w:val="00360D51"/>
    <w:rsid w:val="00361121"/>
    <w:rsid w:val="0036117A"/>
    <w:rsid w:val="00361DEA"/>
    <w:rsid w:val="003623C0"/>
    <w:rsid w:val="003627C9"/>
    <w:rsid w:val="00362AD6"/>
    <w:rsid w:val="00362B81"/>
    <w:rsid w:val="00362BA8"/>
    <w:rsid w:val="00362C08"/>
    <w:rsid w:val="00362E37"/>
    <w:rsid w:val="00362F6B"/>
    <w:rsid w:val="0036345F"/>
    <w:rsid w:val="00364364"/>
    <w:rsid w:val="003644C8"/>
    <w:rsid w:val="00365008"/>
    <w:rsid w:val="0036514E"/>
    <w:rsid w:val="00365704"/>
    <w:rsid w:val="00366214"/>
    <w:rsid w:val="003662C4"/>
    <w:rsid w:val="00366FE7"/>
    <w:rsid w:val="003671AA"/>
    <w:rsid w:val="00367502"/>
    <w:rsid w:val="00367C00"/>
    <w:rsid w:val="00367D8C"/>
    <w:rsid w:val="00370111"/>
    <w:rsid w:val="0037038E"/>
    <w:rsid w:val="0037130C"/>
    <w:rsid w:val="00371341"/>
    <w:rsid w:val="003715AC"/>
    <w:rsid w:val="00371F1C"/>
    <w:rsid w:val="00372381"/>
    <w:rsid w:val="00372423"/>
    <w:rsid w:val="003726A0"/>
    <w:rsid w:val="0037271D"/>
    <w:rsid w:val="0037275C"/>
    <w:rsid w:val="00372959"/>
    <w:rsid w:val="00372C6D"/>
    <w:rsid w:val="00372EF2"/>
    <w:rsid w:val="00373117"/>
    <w:rsid w:val="00373154"/>
    <w:rsid w:val="003738F9"/>
    <w:rsid w:val="00373AC0"/>
    <w:rsid w:val="00373C39"/>
    <w:rsid w:val="00373D91"/>
    <w:rsid w:val="00373EE3"/>
    <w:rsid w:val="0037412E"/>
    <w:rsid w:val="0037534B"/>
    <w:rsid w:val="00375577"/>
    <w:rsid w:val="0037563B"/>
    <w:rsid w:val="00375B4F"/>
    <w:rsid w:val="00375E0C"/>
    <w:rsid w:val="00375F9A"/>
    <w:rsid w:val="0037614E"/>
    <w:rsid w:val="00376357"/>
    <w:rsid w:val="00376421"/>
    <w:rsid w:val="00377379"/>
    <w:rsid w:val="00377431"/>
    <w:rsid w:val="003775B2"/>
    <w:rsid w:val="00377DA5"/>
    <w:rsid w:val="00377EB9"/>
    <w:rsid w:val="00380237"/>
    <w:rsid w:val="00380555"/>
    <w:rsid w:val="00380578"/>
    <w:rsid w:val="0038181B"/>
    <w:rsid w:val="00381EC8"/>
    <w:rsid w:val="00381F7B"/>
    <w:rsid w:val="003828A2"/>
    <w:rsid w:val="00382F72"/>
    <w:rsid w:val="00382F92"/>
    <w:rsid w:val="00383270"/>
    <w:rsid w:val="003834D9"/>
    <w:rsid w:val="0038375B"/>
    <w:rsid w:val="00383F09"/>
    <w:rsid w:val="00383FD4"/>
    <w:rsid w:val="0038428A"/>
    <w:rsid w:val="0038433C"/>
    <w:rsid w:val="003858F9"/>
    <w:rsid w:val="00385A05"/>
    <w:rsid w:val="00386583"/>
    <w:rsid w:val="0038685B"/>
    <w:rsid w:val="003872D7"/>
    <w:rsid w:val="0038779D"/>
    <w:rsid w:val="003879B3"/>
    <w:rsid w:val="00387C5A"/>
    <w:rsid w:val="003900C8"/>
    <w:rsid w:val="00390A00"/>
    <w:rsid w:val="00390A16"/>
    <w:rsid w:val="00390BAF"/>
    <w:rsid w:val="00390CD3"/>
    <w:rsid w:val="00390E15"/>
    <w:rsid w:val="0039137A"/>
    <w:rsid w:val="003915AE"/>
    <w:rsid w:val="003917A0"/>
    <w:rsid w:val="00391A55"/>
    <w:rsid w:val="00391B24"/>
    <w:rsid w:val="00391E43"/>
    <w:rsid w:val="00392704"/>
    <w:rsid w:val="00392A5D"/>
    <w:rsid w:val="00392D6D"/>
    <w:rsid w:val="00393413"/>
    <w:rsid w:val="00393CDF"/>
    <w:rsid w:val="00393FB1"/>
    <w:rsid w:val="003948AA"/>
    <w:rsid w:val="003948E0"/>
    <w:rsid w:val="00394BE0"/>
    <w:rsid w:val="00394EAF"/>
    <w:rsid w:val="0039501A"/>
    <w:rsid w:val="00395289"/>
    <w:rsid w:val="0039577E"/>
    <w:rsid w:val="00395B35"/>
    <w:rsid w:val="00395C57"/>
    <w:rsid w:val="003963A5"/>
    <w:rsid w:val="0039697C"/>
    <w:rsid w:val="00396C87"/>
    <w:rsid w:val="00396E60"/>
    <w:rsid w:val="00397530"/>
    <w:rsid w:val="00397CA3"/>
    <w:rsid w:val="00397DE9"/>
    <w:rsid w:val="003A0866"/>
    <w:rsid w:val="003A0EC3"/>
    <w:rsid w:val="003A10CC"/>
    <w:rsid w:val="003A11DD"/>
    <w:rsid w:val="003A1E0B"/>
    <w:rsid w:val="003A1FA7"/>
    <w:rsid w:val="003A21F6"/>
    <w:rsid w:val="003A225B"/>
    <w:rsid w:val="003A244E"/>
    <w:rsid w:val="003A267B"/>
    <w:rsid w:val="003A267E"/>
    <w:rsid w:val="003A2FB7"/>
    <w:rsid w:val="003A373A"/>
    <w:rsid w:val="003A38CE"/>
    <w:rsid w:val="003A3B65"/>
    <w:rsid w:val="003A3EA2"/>
    <w:rsid w:val="003A4280"/>
    <w:rsid w:val="003A4867"/>
    <w:rsid w:val="003A4880"/>
    <w:rsid w:val="003A4934"/>
    <w:rsid w:val="003A4C29"/>
    <w:rsid w:val="003A4DAB"/>
    <w:rsid w:val="003A4DEF"/>
    <w:rsid w:val="003A4EA4"/>
    <w:rsid w:val="003A4FD8"/>
    <w:rsid w:val="003A56BE"/>
    <w:rsid w:val="003A57E9"/>
    <w:rsid w:val="003A5DD0"/>
    <w:rsid w:val="003A60C2"/>
    <w:rsid w:val="003A630A"/>
    <w:rsid w:val="003A65B6"/>
    <w:rsid w:val="003A6814"/>
    <w:rsid w:val="003A68D2"/>
    <w:rsid w:val="003A6958"/>
    <w:rsid w:val="003A6AF2"/>
    <w:rsid w:val="003A6DFE"/>
    <w:rsid w:val="003A71D3"/>
    <w:rsid w:val="003A768B"/>
    <w:rsid w:val="003A782F"/>
    <w:rsid w:val="003A7933"/>
    <w:rsid w:val="003A7DFA"/>
    <w:rsid w:val="003B0537"/>
    <w:rsid w:val="003B0CA5"/>
    <w:rsid w:val="003B0E5D"/>
    <w:rsid w:val="003B1761"/>
    <w:rsid w:val="003B181B"/>
    <w:rsid w:val="003B1F00"/>
    <w:rsid w:val="003B2B6E"/>
    <w:rsid w:val="003B2FD3"/>
    <w:rsid w:val="003B3963"/>
    <w:rsid w:val="003B3B70"/>
    <w:rsid w:val="003B47B4"/>
    <w:rsid w:val="003B4895"/>
    <w:rsid w:val="003B495B"/>
    <w:rsid w:val="003B4F95"/>
    <w:rsid w:val="003B515C"/>
    <w:rsid w:val="003B5372"/>
    <w:rsid w:val="003B5584"/>
    <w:rsid w:val="003B5619"/>
    <w:rsid w:val="003B5976"/>
    <w:rsid w:val="003B5A62"/>
    <w:rsid w:val="003B5CA8"/>
    <w:rsid w:val="003B5D2F"/>
    <w:rsid w:val="003B6610"/>
    <w:rsid w:val="003B66AF"/>
    <w:rsid w:val="003B6E50"/>
    <w:rsid w:val="003B6EF0"/>
    <w:rsid w:val="003B75BB"/>
    <w:rsid w:val="003B76DD"/>
    <w:rsid w:val="003B7AAD"/>
    <w:rsid w:val="003B7AFE"/>
    <w:rsid w:val="003C026D"/>
    <w:rsid w:val="003C05C7"/>
    <w:rsid w:val="003C072E"/>
    <w:rsid w:val="003C083D"/>
    <w:rsid w:val="003C0994"/>
    <w:rsid w:val="003C0B7D"/>
    <w:rsid w:val="003C0E2F"/>
    <w:rsid w:val="003C1116"/>
    <w:rsid w:val="003C139B"/>
    <w:rsid w:val="003C14C6"/>
    <w:rsid w:val="003C1541"/>
    <w:rsid w:val="003C2144"/>
    <w:rsid w:val="003C231F"/>
    <w:rsid w:val="003C2C52"/>
    <w:rsid w:val="003C32FE"/>
    <w:rsid w:val="003C3757"/>
    <w:rsid w:val="003C3CEE"/>
    <w:rsid w:val="003C4414"/>
    <w:rsid w:val="003C45BF"/>
    <w:rsid w:val="003C4BB4"/>
    <w:rsid w:val="003C53F3"/>
    <w:rsid w:val="003C5E05"/>
    <w:rsid w:val="003C64A4"/>
    <w:rsid w:val="003C68AD"/>
    <w:rsid w:val="003C74D2"/>
    <w:rsid w:val="003C7DC8"/>
    <w:rsid w:val="003C7FD7"/>
    <w:rsid w:val="003D073D"/>
    <w:rsid w:val="003D0F8F"/>
    <w:rsid w:val="003D2165"/>
    <w:rsid w:val="003D2528"/>
    <w:rsid w:val="003D2866"/>
    <w:rsid w:val="003D2E70"/>
    <w:rsid w:val="003D30D4"/>
    <w:rsid w:val="003D379C"/>
    <w:rsid w:val="003D3ABD"/>
    <w:rsid w:val="003D4BE5"/>
    <w:rsid w:val="003D4D74"/>
    <w:rsid w:val="003D4E89"/>
    <w:rsid w:val="003D5BD9"/>
    <w:rsid w:val="003D5EA7"/>
    <w:rsid w:val="003D5F32"/>
    <w:rsid w:val="003D614A"/>
    <w:rsid w:val="003D6473"/>
    <w:rsid w:val="003D67E2"/>
    <w:rsid w:val="003D7279"/>
    <w:rsid w:val="003D72DC"/>
    <w:rsid w:val="003D7442"/>
    <w:rsid w:val="003D7545"/>
    <w:rsid w:val="003D75EC"/>
    <w:rsid w:val="003D764E"/>
    <w:rsid w:val="003D798E"/>
    <w:rsid w:val="003D7EDB"/>
    <w:rsid w:val="003D7EF1"/>
    <w:rsid w:val="003E060F"/>
    <w:rsid w:val="003E08B4"/>
    <w:rsid w:val="003E0975"/>
    <w:rsid w:val="003E0A78"/>
    <w:rsid w:val="003E0BAD"/>
    <w:rsid w:val="003E125D"/>
    <w:rsid w:val="003E1446"/>
    <w:rsid w:val="003E151E"/>
    <w:rsid w:val="003E1B3F"/>
    <w:rsid w:val="003E2961"/>
    <w:rsid w:val="003E2D64"/>
    <w:rsid w:val="003E316D"/>
    <w:rsid w:val="003E387D"/>
    <w:rsid w:val="003E3A31"/>
    <w:rsid w:val="003E4043"/>
    <w:rsid w:val="003E4BCA"/>
    <w:rsid w:val="003E52D4"/>
    <w:rsid w:val="003E5977"/>
    <w:rsid w:val="003E5D9B"/>
    <w:rsid w:val="003E7540"/>
    <w:rsid w:val="003E76F9"/>
    <w:rsid w:val="003E79DE"/>
    <w:rsid w:val="003E7AA0"/>
    <w:rsid w:val="003E7B0F"/>
    <w:rsid w:val="003E7D10"/>
    <w:rsid w:val="003E7DED"/>
    <w:rsid w:val="003E7E68"/>
    <w:rsid w:val="003F01BE"/>
    <w:rsid w:val="003F052A"/>
    <w:rsid w:val="003F058D"/>
    <w:rsid w:val="003F0645"/>
    <w:rsid w:val="003F0E83"/>
    <w:rsid w:val="003F1072"/>
    <w:rsid w:val="003F133F"/>
    <w:rsid w:val="003F1C22"/>
    <w:rsid w:val="003F1F46"/>
    <w:rsid w:val="003F224A"/>
    <w:rsid w:val="003F2757"/>
    <w:rsid w:val="003F287E"/>
    <w:rsid w:val="003F2A7C"/>
    <w:rsid w:val="003F2B62"/>
    <w:rsid w:val="003F2F2E"/>
    <w:rsid w:val="003F2FAA"/>
    <w:rsid w:val="003F3489"/>
    <w:rsid w:val="003F364F"/>
    <w:rsid w:val="003F3867"/>
    <w:rsid w:val="003F3896"/>
    <w:rsid w:val="003F3B69"/>
    <w:rsid w:val="003F4EBC"/>
    <w:rsid w:val="003F5119"/>
    <w:rsid w:val="003F51A7"/>
    <w:rsid w:val="003F57E5"/>
    <w:rsid w:val="003F5909"/>
    <w:rsid w:val="003F5C4D"/>
    <w:rsid w:val="003F6B34"/>
    <w:rsid w:val="003F6C20"/>
    <w:rsid w:val="003F6EF1"/>
    <w:rsid w:val="003F705D"/>
    <w:rsid w:val="003F736F"/>
    <w:rsid w:val="003F75AB"/>
    <w:rsid w:val="003F763E"/>
    <w:rsid w:val="003F7997"/>
    <w:rsid w:val="003F7A6D"/>
    <w:rsid w:val="003F7C62"/>
    <w:rsid w:val="003F7E12"/>
    <w:rsid w:val="003F7EBB"/>
    <w:rsid w:val="00400208"/>
    <w:rsid w:val="004002F1"/>
    <w:rsid w:val="004005D1"/>
    <w:rsid w:val="00400966"/>
    <w:rsid w:val="004016AD"/>
    <w:rsid w:val="00401761"/>
    <w:rsid w:val="00401897"/>
    <w:rsid w:val="00401B64"/>
    <w:rsid w:val="00401CB8"/>
    <w:rsid w:val="0040205A"/>
    <w:rsid w:val="004023A0"/>
    <w:rsid w:val="00402A36"/>
    <w:rsid w:val="00402B2A"/>
    <w:rsid w:val="00402C23"/>
    <w:rsid w:val="004032AA"/>
    <w:rsid w:val="0040378B"/>
    <w:rsid w:val="004038B1"/>
    <w:rsid w:val="00404115"/>
    <w:rsid w:val="00404E83"/>
    <w:rsid w:val="004060D0"/>
    <w:rsid w:val="004061CB"/>
    <w:rsid w:val="00406925"/>
    <w:rsid w:val="00406CD6"/>
    <w:rsid w:val="00406E87"/>
    <w:rsid w:val="0040713D"/>
    <w:rsid w:val="00407438"/>
    <w:rsid w:val="0040743F"/>
    <w:rsid w:val="00410317"/>
    <w:rsid w:val="00410D28"/>
    <w:rsid w:val="00411861"/>
    <w:rsid w:val="00411BBA"/>
    <w:rsid w:val="00411C14"/>
    <w:rsid w:val="004121F1"/>
    <w:rsid w:val="004122AB"/>
    <w:rsid w:val="004122CA"/>
    <w:rsid w:val="004127B6"/>
    <w:rsid w:val="00412FDC"/>
    <w:rsid w:val="00413563"/>
    <w:rsid w:val="004138AC"/>
    <w:rsid w:val="00413E84"/>
    <w:rsid w:val="0041401B"/>
    <w:rsid w:val="0041470D"/>
    <w:rsid w:val="0041491A"/>
    <w:rsid w:val="00415158"/>
    <w:rsid w:val="004151BD"/>
    <w:rsid w:val="004158A3"/>
    <w:rsid w:val="004158D7"/>
    <w:rsid w:val="004163A0"/>
    <w:rsid w:val="004164BC"/>
    <w:rsid w:val="004166A1"/>
    <w:rsid w:val="004166A5"/>
    <w:rsid w:val="00416860"/>
    <w:rsid w:val="00416AE5"/>
    <w:rsid w:val="0041705B"/>
    <w:rsid w:val="0041772B"/>
    <w:rsid w:val="00417782"/>
    <w:rsid w:val="00417DD1"/>
    <w:rsid w:val="00417E73"/>
    <w:rsid w:val="00420410"/>
    <w:rsid w:val="00420530"/>
    <w:rsid w:val="004209C7"/>
    <w:rsid w:val="00420B20"/>
    <w:rsid w:val="00420E59"/>
    <w:rsid w:val="00420EB3"/>
    <w:rsid w:val="004211CE"/>
    <w:rsid w:val="004214A7"/>
    <w:rsid w:val="004226DB"/>
    <w:rsid w:val="00422747"/>
    <w:rsid w:val="00422AF3"/>
    <w:rsid w:val="00422B79"/>
    <w:rsid w:val="00422C15"/>
    <w:rsid w:val="00422D85"/>
    <w:rsid w:val="00422DA8"/>
    <w:rsid w:val="00423155"/>
    <w:rsid w:val="004235FB"/>
    <w:rsid w:val="0042360D"/>
    <w:rsid w:val="0042376F"/>
    <w:rsid w:val="00423B2D"/>
    <w:rsid w:val="00423F6A"/>
    <w:rsid w:val="004243A3"/>
    <w:rsid w:val="00424718"/>
    <w:rsid w:val="00425166"/>
    <w:rsid w:val="004251E4"/>
    <w:rsid w:val="00425281"/>
    <w:rsid w:val="0042549F"/>
    <w:rsid w:val="004256B5"/>
    <w:rsid w:val="004258EE"/>
    <w:rsid w:val="00425AFE"/>
    <w:rsid w:val="00425B8C"/>
    <w:rsid w:val="00426099"/>
    <w:rsid w:val="004266BF"/>
    <w:rsid w:val="00426870"/>
    <w:rsid w:val="004269C7"/>
    <w:rsid w:val="004277EB"/>
    <w:rsid w:val="00427DC3"/>
    <w:rsid w:val="00427E37"/>
    <w:rsid w:val="004304CA"/>
    <w:rsid w:val="004308D9"/>
    <w:rsid w:val="00430B07"/>
    <w:rsid w:val="00430F25"/>
    <w:rsid w:val="004312E6"/>
    <w:rsid w:val="004314C4"/>
    <w:rsid w:val="00431903"/>
    <w:rsid w:val="0043191C"/>
    <w:rsid w:val="00431E51"/>
    <w:rsid w:val="00432835"/>
    <w:rsid w:val="004328CA"/>
    <w:rsid w:val="00432A14"/>
    <w:rsid w:val="00432A6A"/>
    <w:rsid w:val="00432ACC"/>
    <w:rsid w:val="0043315C"/>
    <w:rsid w:val="004337D7"/>
    <w:rsid w:val="00433D57"/>
    <w:rsid w:val="00433FD0"/>
    <w:rsid w:val="00434620"/>
    <w:rsid w:val="00434AD9"/>
    <w:rsid w:val="00434F62"/>
    <w:rsid w:val="00434FE2"/>
    <w:rsid w:val="004350FF"/>
    <w:rsid w:val="0043515E"/>
    <w:rsid w:val="004351C0"/>
    <w:rsid w:val="004353E4"/>
    <w:rsid w:val="00435ECE"/>
    <w:rsid w:val="00436100"/>
    <w:rsid w:val="004361AF"/>
    <w:rsid w:val="00436228"/>
    <w:rsid w:val="00436238"/>
    <w:rsid w:val="004369DD"/>
    <w:rsid w:val="00436C7C"/>
    <w:rsid w:val="00436E00"/>
    <w:rsid w:val="00437355"/>
    <w:rsid w:val="00437B43"/>
    <w:rsid w:val="00437B7E"/>
    <w:rsid w:val="00437CCC"/>
    <w:rsid w:val="0044024A"/>
    <w:rsid w:val="0044065C"/>
    <w:rsid w:val="00441B21"/>
    <w:rsid w:val="00441BC1"/>
    <w:rsid w:val="00441C39"/>
    <w:rsid w:val="00441CD6"/>
    <w:rsid w:val="00442250"/>
    <w:rsid w:val="00442BCE"/>
    <w:rsid w:val="004435B7"/>
    <w:rsid w:val="004436B9"/>
    <w:rsid w:val="00443CEA"/>
    <w:rsid w:val="00444012"/>
    <w:rsid w:val="00444AF3"/>
    <w:rsid w:val="00444D7E"/>
    <w:rsid w:val="004452BB"/>
    <w:rsid w:val="004452D1"/>
    <w:rsid w:val="0044619A"/>
    <w:rsid w:val="00446419"/>
    <w:rsid w:val="004464EE"/>
    <w:rsid w:val="00446748"/>
    <w:rsid w:val="00447410"/>
    <w:rsid w:val="00447B4D"/>
    <w:rsid w:val="00447C3C"/>
    <w:rsid w:val="00447FAE"/>
    <w:rsid w:val="004501D6"/>
    <w:rsid w:val="004503FA"/>
    <w:rsid w:val="004505EA"/>
    <w:rsid w:val="00450730"/>
    <w:rsid w:val="004508FC"/>
    <w:rsid w:val="00450BEC"/>
    <w:rsid w:val="00451095"/>
    <w:rsid w:val="004511CD"/>
    <w:rsid w:val="004515A6"/>
    <w:rsid w:val="00451E7E"/>
    <w:rsid w:val="00451F71"/>
    <w:rsid w:val="004524B2"/>
    <w:rsid w:val="0045252D"/>
    <w:rsid w:val="00452733"/>
    <w:rsid w:val="00452BC8"/>
    <w:rsid w:val="00452C51"/>
    <w:rsid w:val="00452C61"/>
    <w:rsid w:val="0045322D"/>
    <w:rsid w:val="004533D3"/>
    <w:rsid w:val="004536C8"/>
    <w:rsid w:val="004552EC"/>
    <w:rsid w:val="0045579C"/>
    <w:rsid w:val="00455A09"/>
    <w:rsid w:val="00455B2D"/>
    <w:rsid w:val="00455B40"/>
    <w:rsid w:val="00455F54"/>
    <w:rsid w:val="0045600F"/>
    <w:rsid w:val="00456601"/>
    <w:rsid w:val="004570A8"/>
    <w:rsid w:val="0045784F"/>
    <w:rsid w:val="004578C9"/>
    <w:rsid w:val="004578EF"/>
    <w:rsid w:val="004600E6"/>
    <w:rsid w:val="004603D7"/>
    <w:rsid w:val="00460E7D"/>
    <w:rsid w:val="00461363"/>
    <w:rsid w:val="0046163D"/>
    <w:rsid w:val="004616A7"/>
    <w:rsid w:val="00461BFD"/>
    <w:rsid w:val="00461C48"/>
    <w:rsid w:val="00461CBC"/>
    <w:rsid w:val="00461D14"/>
    <w:rsid w:val="00462374"/>
    <w:rsid w:val="00462A70"/>
    <w:rsid w:val="00462ECF"/>
    <w:rsid w:val="004631DD"/>
    <w:rsid w:val="004633FC"/>
    <w:rsid w:val="0046366C"/>
    <w:rsid w:val="00463678"/>
    <w:rsid w:val="004638D8"/>
    <w:rsid w:val="004638FA"/>
    <w:rsid w:val="00463A93"/>
    <w:rsid w:val="00463C38"/>
    <w:rsid w:val="0046439F"/>
    <w:rsid w:val="00464B09"/>
    <w:rsid w:val="00464D0A"/>
    <w:rsid w:val="0046511D"/>
    <w:rsid w:val="00465155"/>
    <w:rsid w:val="00465265"/>
    <w:rsid w:val="0046549C"/>
    <w:rsid w:val="0046553E"/>
    <w:rsid w:val="00465890"/>
    <w:rsid w:val="00465BF0"/>
    <w:rsid w:val="00465D58"/>
    <w:rsid w:val="00465EFD"/>
    <w:rsid w:val="0046627B"/>
    <w:rsid w:val="004665C9"/>
    <w:rsid w:val="00467139"/>
    <w:rsid w:val="0046724E"/>
    <w:rsid w:val="004674CE"/>
    <w:rsid w:val="0046758C"/>
    <w:rsid w:val="004678B2"/>
    <w:rsid w:val="0046794C"/>
    <w:rsid w:val="00467EAE"/>
    <w:rsid w:val="004701E1"/>
    <w:rsid w:val="00470355"/>
    <w:rsid w:val="0047052A"/>
    <w:rsid w:val="004717A2"/>
    <w:rsid w:val="00471CE1"/>
    <w:rsid w:val="00471DF9"/>
    <w:rsid w:val="0047222E"/>
    <w:rsid w:val="00472244"/>
    <w:rsid w:val="0047241F"/>
    <w:rsid w:val="00472D39"/>
    <w:rsid w:val="00473781"/>
    <w:rsid w:val="00473963"/>
    <w:rsid w:val="00473DDF"/>
    <w:rsid w:val="00473E79"/>
    <w:rsid w:val="004742A5"/>
    <w:rsid w:val="004743B0"/>
    <w:rsid w:val="0047441A"/>
    <w:rsid w:val="0047502E"/>
    <w:rsid w:val="004753F7"/>
    <w:rsid w:val="00475888"/>
    <w:rsid w:val="00475900"/>
    <w:rsid w:val="0047633C"/>
    <w:rsid w:val="0047643C"/>
    <w:rsid w:val="004766ED"/>
    <w:rsid w:val="00476A75"/>
    <w:rsid w:val="00477C69"/>
    <w:rsid w:val="0048009F"/>
    <w:rsid w:val="004803AD"/>
    <w:rsid w:val="0048060B"/>
    <w:rsid w:val="00480746"/>
    <w:rsid w:val="004808CC"/>
    <w:rsid w:val="00480C01"/>
    <w:rsid w:val="00480D5F"/>
    <w:rsid w:val="00481D88"/>
    <w:rsid w:val="00481E87"/>
    <w:rsid w:val="004822C1"/>
    <w:rsid w:val="0048285F"/>
    <w:rsid w:val="004828BF"/>
    <w:rsid w:val="00482B62"/>
    <w:rsid w:val="00482B97"/>
    <w:rsid w:val="0048320F"/>
    <w:rsid w:val="00483EBF"/>
    <w:rsid w:val="00484074"/>
    <w:rsid w:val="004845D9"/>
    <w:rsid w:val="004846B6"/>
    <w:rsid w:val="00484F49"/>
    <w:rsid w:val="004855E1"/>
    <w:rsid w:val="004858AD"/>
    <w:rsid w:val="00485F1D"/>
    <w:rsid w:val="0048654C"/>
    <w:rsid w:val="0048678C"/>
    <w:rsid w:val="0048711C"/>
    <w:rsid w:val="00487146"/>
    <w:rsid w:val="00487380"/>
    <w:rsid w:val="0048767E"/>
    <w:rsid w:val="0049045A"/>
    <w:rsid w:val="00490583"/>
    <w:rsid w:val="004906E4"/>
    <w:rsid w:val="00490A5D"/>
    <w:rsid w:val="00490E61"/>
    <w:rsid w:val="004918DB"/>
    <w:rsid w:val="00492493"/>
    <w:rsid w:val="0049254A"/>
    <w:rsid w:val="00492740"/>
    <w:rsid w:val="00492A77"/>
    <w:rsid w:val="00492B35"/>
    <w:rsid w:val="00492D52"/>
    <w:rsid w:val="0049320F"/>
    <w:rsid w:val="00493241"/>
    <w:rsid w:val="00493381"/>
    <w:rsid w:val="0049376D"/>
    <w:rsid w:val="004939F3"/>
    <w:rsid w:val="00493AAC"/>
    <w:rsid w:val="00493BD1"/>
    <w:rsid w:val="00493DDD"/>
    <w:rsid w:val="00493ECD"/>
    <w:rsid w:val="00494930"/>
    <w:rsid w:val="0049531B"/>
    <w:rsid w:val="00495576"/>
    <w:rsid w:val="004959CA"/>
    <w:rsid w:val="00495CAA"/>
    <w:rsid w:val="00495F96"/>
    <w:rsid w:val="00496003"/>
    <w:rsid w:val="0049610B"/>
    <w:rsid w:val="00496A35"/>
    <w:rsid w:val="00496DB5"/>
    <w:rsid w:val="004977BF"/>
    <w:rsid w:val="00497F95"/>
    <w:rsid w:val="004A0062"/>
    <w:rsid w:val="004A0C2F"/>
    <w:rsid w:val="004A1413"/>
    <w:rsid w:val="004A1E7E"/>
    <w:rsid w:val="004A1F79"/>
    <w:rsid w:val="004A1F9E"/>
    <w:rsid w:val="004A2E82"/>
    <w:rsid w:val="004A3307"/>
    <w:rsid w:val="004A3833"/>
    <w:rsid w:val="004A3CD7"/>
    <w:rsid w:val="004A3FB5"/>
    <w:rsid w:val="004A42D2"/>
    <w:rsid w:val="004A4D43"/>
    <w:rsid w:val="004A5012"/>
    <w:rsid w:val="004A5021"/>
    <w:rsid w:val="004A53BE"/>
    <w:rsid w:val="004A5BE0"/>
    <w:rsid w:val="004A5EDD"/>
    <w:rsid w:val="004A60BC"/>
    <w:rsid w:val="004A6291"/>
    <w:rsid w:val="004A6796"/>
    <w:rsid w:val="004A6D20"/>
    <w:rsid w:val="004A6FF6"/>
    <w:rsid w:val="004A700E"/>
    <w:rsid w:val="004A711B"/>
    <w:rsid w:val="004A73E1"/>
    <w:rsid w:val="004A772D"/>
    <w:rsid w:val="004A7926"/>
    <w:rsid w:val="004A7C4E"/>
    <w:rsid w:val="004B0020"/>
    <w:rsid w:val="004B020E"/>
    <w:rsid w:val="004B0302"/>
    <w:rsid w:val="004B067A"/>
    <w:rsid w:val="004B0AD3"/>
    <w:rsid w:val="004B0CDC"/>
    <w:rsid w:val="004B1020"/>
    <w:rsid w:val="004B1085"/>
    <w:rsid w:val="004B1A97"/>
    <w:rsid w:val="004B21BD"/>
    <w:rsid w:val="004B2672"/>
    <w:rsid w:val="004B27C0"/>
    <w:rsid w:val="004B2C59"/>
    <w:rsid w:val="004B33BB"/>
    <w:rsid w:val="004B37BD"/>
    <w:rsid w:val="004B37E8"/>
    <w:rsid w:val="004B3821"/>
    <w:rsid w:val="004B394A"/>
    <w:rsid w:val="004B3C4D"/>
    <w:rsid w:val="004B3F12"/>
    <w:rsid w:val="004B50B4"/>
    <w:rsid w:val="004B6054"/>
    <w:rsid w:val="004B61CA"/>
    <w:rsid w:val="004B6472"/>
    <w:rsid w:val="004B68F4"/>
    <w:rsid w:val="004B6F7A"/>
    <w:rsid w:val="004B725D"/>
    <w:rsid w:val="004B75A9"/>
    <w:rsid w:val="004B75D6"/>
    <w:rsid w:val="004B7D3A"/>
    <w:rsid w:val="004C0349"/>
    <w:rsid w:val="004C1851"/>
    <w:rsid w:val="004C1B9D"/>
    <w:rsid w:val="004C1DAE"/>
    <w:rsid w:val="004C2726"/>
    <w:rsid w:val="004C2745"/>
    <w:rsid w:val="004C2BEC"/>
    <w:rsid w:val="004C31D0"/>
    <w:rsid w:val="004C34BB"/>
    <w:rsid w:val="004C372A"/>
    <w:rsid w:val="004C388F"/>
    <w:rsid w:val="004C3923"/>
    <w:rsid w:val="004C3C59"/>
    <w:rsid w:val="004C3E87"/>
    <w:rsid w:val="004C417B"/>
    <w:rsid w:val="004C468F"/>
    <w:rsid w:val="004C4C88"/>
    <w:rsid w:val="004C557C"/>
    <w:rsid w:val="004C558C"/>
    <w:rsid w:val="004C55E7"/>
    <w:rsid w:val="004C60EE"/>
    <w:rsid w:val="004C6444"/>
    <w:rsid w:val="004C6619"/>
    <w:rsid w:val="004C66F2"/>
    <w:rsid w:val="004C678E"/>
    <w:rsid w:val="004C69A1"/>
    <w:rsid w:val="004C6D1F"/>
    <w:rsid w:val="004C6D68"/>
    <w:rsid w:val="004C6DCF"/>
    <w:rsid w:val="004C6DEA"/>
    <w:rsid w:val="004C771A"/>
    <w:rsid w:val="004C7844"/>
    <w:rsid w:val="004D043C"/>
    <w:rsid w:val="004D044D"/>
    <w:rsid w:val="004D0562"/>
    <w:rsid w:val="004D058D"/>
    <w:rsid w:val="004D08D5"/>
    <w:rsid w:val="004D11C6"/>
    <w:rsid w:val="004D13A8"/>
    <w:rsid w:val="004D16BC"/>
    <w:rsid w:val="004D1C81"/>
    <w:rsid w:val="004D1D89"/>
    <w:rsid w:val="004D1F69"/>
    <w:rsid w:val="004D20F9"/>
    <w:rsid w:val="004D225A"/>
    <w:rsid w:val="004D248A"/>
    <w:rsid w:val="004D3213"/>
    <w:rsid w:val="004D331A"/>
    <w:rsid w:val="004D35EA"/>
    <w:rsid w:val="004D3749"/>
    <w:rsid w:val="004D38CD"/>
    <w:rsid w:val="004D38FA"/>
    <w:rsid w:val="004D474C"/>
    <w:rsid w:val="004D482F"/>
    <w:rsid w:val="004D4C0D"/>
    <w:rsid w:val="004D524E"/>
    <w:rsid w:val="004D529C"/>
    <w:rsid w:val="004D560E"/>
    <w:rsid w:val="004D57E5"/>
    <w:rsid w:val="004D5A73"/>
    <w:rsid w:val="004D5F1F"/>
    <w:rsid w:val="004D5F49"/>
    <w:rsid w:val="004D60C1"/>
    <w:rsid w:val="004D6894"/>
    <w:rsid w:val="004D6A79"/>
    <w:rsid w:val="004D6AD1"/>
    <w:rsid w:val="004D6F09"/>
    <w:rsid w:val="004D75F5"/>
    <w:rsid w:val="004D764E"/>
    <w:rsid w:val="004D7886"/>
    <w:rsid w:val="004D7A2D"/>
    <w:rsid w:val="004E0303"/>
    <w:rsid w:val="004E0971"/>
    <w:rsid w:val="004E0B3F"/>
    <w:rsid w:val="004E0C85"/>
    <w:rsid w:val="004E13D5"/>
    <w:rsid w:val="004E1626"/>
    <w:rsid w:val="004E1E58"/>
    <w:rsid w:val="004E2881"/>
    <w:rsid w:val="004E2882"/>
    <w:rsid w:val="004E2948"/>
    <w:rsid w:val="004E2DC6"/>
    <w:rsid w:val="004E3775"/>
    <w:rsid w:val="004E38EA"/>
    <w:rsid w:val="004E3C5C"/>
    <w:rsid w:val="004E40A6"/>
    <w:rsid w:val="004E4396"/>
    <w:rsid w:val="004E4F5E"/>
    <w:rsid w:val="004E5076"/>
    <w:rsid w:val="004E5315"/>
    <w:rsid w:val="004E66B8"/>
    <w:rsid w:val="004E6C40"/>
    <w:rsid w:val="004E6F17"/>
    <w:rsid w:val="004E7C99"/>
    <w:rsid w:val="004F07CF"/>
    <w:rsid w:val="004F0A3F"/>
    <w:rsid w:val="004F0CB6"/>
    <w:rsid w:val="004F0DB7"/>
    <w:rsid w:val="004F1ABF"/>
    <w:rsid w:val="004F2146"/>
    <w:rsid w:val="004F2391"/>
    <w:rsid w:val="004F2A6D"/>
    <w:rsid w:val="004F2B10"/>
    <w:rsid w:val="004F2E16"/>
    <w:rsid w:val="004F2FCD"/>
    <w:rsid w:val="004F3176"/>
    <w:rsid w:val="004F31D5"/>
    <w:rsid w:val="004F3B39"/>
    <w:rsid w:val="004F3B76"/>
    <w:rsid w:val="004F3EF6"/>
    <w:rsid w:val="004F3F7E"/>
    <w:rsid w:val="004F45A5"/>
    <w:rsid w:val="004F522D"/>
    <w:rsid w:val="004F52F2"/>
    <w:rsid w:val="004F5693"/>
    <w:rsid w:val="004F5AFE"/>
    <w:rsid w:val="004F63A7"/>
    <w:rsid w:val="004F63F4"/>
    <w:rsid w:val="004F6BED"/>
    <w:rsid w:val="004F6BF2"/>
    <w:rsid w:val="004F6C26"/>
    <w:rsid w:val="004F6F34"/>
    <w:rsid w:val="004F7281"/>
    <w:rsid w:val="004F7624"/>
    <w:rsid w:val="004F78DC"/>
    <w:rsid w:val="004F7942"/>
    <w:rsid w:val="004F7B82"/>
    <w:rsid w:val="004F7CB0"/>
    <w:rsid w:val="004F7EAD"/>
    <w:rsid w:val="00500022"/>
    <w:rsid w:val="00501443"/>
    <w:rsid w:val="00501A67"/>
    <w:rsid w:val="00501D4D"/>
    <w:rsid w:val="00501FCD"/>
    <w:rsid w:val="00501FDA"/>
    <w:rsid w:val="005022C2"/>
    <w:rsid w:val="0050234B"/>
    <w:rsid w:val="005029B0"/>
    <w:rsid w:val="00502DF6"/>
    <w:rsid w:val="00503494"/>
    <w:rsid w:val="00503F38"/>
    <w:rsid w:val="00504259"/>
    <w:rsid w:val="005043D5"/>
    <w:rsid w:val="00504826"/>
    <w:rsid w:val="00504B91"/>
    <w:rsid w:val="00504E2E"/>
    <w:rsid w:val="005059BC"/>
    <w:rsid w:val="00505FDA"/>
    <w:rsid w:val="005060F4"/>
    <w:rsid w:val="00506335"/>
    <w:rsid w:val="0050661C"/>
    <w:rsid w:val="00506750"/>
    <w:rsid w:val="00506A11"/>
    <w:rsid w:val="005107B1"/>
    <w:rsid w:val="005126AA"/>
    <w:rsid w:val="0051308A"/>
    <w:rsid w:val="00513768"/>
    <w:rsid w:val="005139CE"/>
    <w:rsid w:val="00513A56"/>
    <w:rsid w:val="00514208"/>
    <w:rsid w:val="0051436C"/>
    <w:rsid w:val="00515085"/>
    <w:rsid w:val="005150A9"/>
    <w:rsid w:val="0051514E"/>
    <w:rsid w:val="005154DB"/>
    <w:rsid w:val="00515A10"/>
    <w:rsid w:val="00515C7F"/>
    <w:rsid w:val="00515EA6"/>
    <w:rsid w:val="00516204"/>
    <w:rsid w:val="00516B72"/>
    <w:rsid w:val="00517036"/>
    <w:rsid w:val="005172D9"/>
    <w:rsid w:val="005175E0"/>
    <w:rsid w:val="005176D4"/>
    <w:rsid w:val="005178FC"/>
    <w:rsid w:val="00517AF8"/>
    <w:rsid w:val="00517BF2"/>
    <w:rsid w:val="00520B70"/>
    <w:rsid w:val="00520D07"/>
    <w:rsid w:val="00520E50"/>
    <w:rsid w:val="00520FD0"/>
    <w:rsid w:val="0052148E"/>
    <w:rsid w:val="005216A9"/>
    <w:rsid w:val="00521752"/>
    <w:rsid w:val="00521A7C"/>
    <w:rsid w:val="00521C69"/>
    <w:rsid w:val="00521EA1"/>
    <w:rsid w:val="005220B3"/>
    <w:rsid w:val="00522C43"/>
    <w:rsid w:val="00522D3B"/>
    <w:rsid w:val="00523072"/>
    <w:rsid w:val="00523247"/>
    <w:rsid w:val="00523313"/>
    <w:rsid w:val="0052347D"/>
    <w:rsid w:val="00523BC2"/>
    <w:rsid w:val="0052403E"/>
    <w:rsid w:val="00524702"/>
    <w:rsid w:val="005249B4"/>
    <w:rsid w:val="00524FF6"/>
    <w:rsid w:val="0052521D"/>
    <w:rsid w:val="005252DB"/>
    <w:rsid w:val="00525314"/>
    <w:rsid w:val="0052554F"/>
    <w:rsid w:val="0052579C"/>
    <w:rsid w:val="00525991"/>
    <w:rsid w:val="00525C91"/>
    <w:rsid w:val="00525FF3"/>
    <w:rsid w:val="005260EB"/>
    <w:rsid w:val="0052653F"/>
    <w:rsid w:val="005267A4"/>
    <w:rsid w:val="005267F1"/>
    <w:rsid w:val="00526B93"/>
    <w:rsid w:val="00526C10"/>
    <w:rsid w:val="00526C5B"/>
    <w:rsid w:val="00527281"/>
    <w:rsid w:val="0052736E"/>
    <w:rsid w:val="00527493"/>
    <w:rsid w:val="00527596"/>
    <w:rsid w:val="00527CA7"/>
    <w:rsid w:val="005301E6"/>
    <w:rsid w:val="005301FF"/>
    <w:rsid w:val="0053035F"/>
    <w:rsid w:val="0053047A"/>
    <w:rsid w:val="005305BB"/>
    <w:rsid w:val="0053061B"/>
    <w:rsid w:val="00530693"/>
    <w:rsid w:val="0053086A"/>
    <w:rsid w:val="005308E5"/>
    <w:rsid w:val="00531E47"/>
    <w:rsid w:val="00531E80"/>
    <w:rsid w:val="005326BC"/>
    <w:rsid w:val="00532E45"/>
    <w:rsid w:val="00533539"/>
    <w:rsid w:val="00533721"/>
    <w:rsid w:val="00533AE7"/>
    <w:rsid w:val="0053440A"/>
    <w:rsid w:val="0053463D"/>
    <w:rsid w:val="00534813"/>
    <w:rsid w:val="00535094"/>
    <w:rsid w:val="00535153"/>
    <w:rsid w:val="005351D6"/>
    <w:rsid w:val="005353BC"/>
    <w:rsid w:val="00535CFE"/>
    <w:rsid w:val="00536D7F"/>
    <w:rsid w:val="00536FAA"/>
    <w:rsid w:val="00537982"/>
    <w:rsid w:val="00537BB6"/>
    <w:rsid w:val="00537CEB"/>
    <w:rsid w:val="00537FB9"/>
    <w:rsid w:val="005406BD"/>
    <w:rsid w:val="00540C00"/>
    <w:rsid w:val="0054110C"/>
    <w:rsid w:val="0054117D"/>
    <w:rsid w:val="00541C46"/>
    <w:rsid w:val="00542057"/>
    <w:rsid w:val="00542131"/>
    <w:rsid w:val="00542314"/>
    <w:rsid w:val="005424EB"/>
    <w:rsid w:val="00542A11"/>
    <w:rsid w:val="0054311B"/>
    <w:rsid w:val="0054368E"/>
    <w:rsid w:val="00543F37"/>
    <w:rsid w:val="005443FB"/>
    <w:rsid w:val="005448E9"/>
    <w:rsid w:val="00544F96"/>
    <w:rsid w:val="0054699F"/>
    <w:rsid w:val="00546FAF"/>
    <w:rsid w:val="00547271"/>
    <w:rsid w:val="00547D64"/>
    <w:rsid w:val="00550162"/>
    <w:rsid w:val="005502EC"/>
    <w:rsid w:val="005503BE"/>
    <w:rsid w:val="0055087A"/>
    <w:rsid w:val="005508DB"/>
    <w:rsid w:val="00551443"/>
    <w:rsid w:val="00551578"/>
    <w:rsid w:val="00551598"/>
    <w:rsid w:val="005517BE"/>
    <w:rsid w:val="0055230F"/>
    <w:rsid w:val="00552441"/>
    <w:rsid w:val="00552609"/>
    <w:rsid w:val="00552745"/>
    <w:rsid w:val="00552CFF"/>
    <w:rsid w:val="00553084"/>
    <w:rsid w:val="0055346A"/>
    <w:rsid w:val="00553A04"/>
    <w:rsid w:val="00553CD1"/>
    <w:rsid w:val="00553DC6"/>
    <w:rsid w:val="00553F62"/>
    <w:rsid w:val="00553FDF"/>
    <w:rsid w:val="00554053"/>
    <w:rsid w:val="00554111"/>
    <w:rsid w:val="00554270"/>
    <w:rsid w:val="005542B7"/>
    <w:rsid w:val="00554433"/>
    <w:rsid w:val="005544B2"/>
    <w:rsid w:val="00554586"/>
    <w:rsid w:val="00554AE5"/>
    <w:rsid w:val="00554BBA"/>
    <w:rsid w:val="005550B4"/>
    <w:rsid w:val="00555B4E"/>
    <w:rsid w:val="00555B93"/>
    <w:rsid w:val="005565A7"/>
    <w:rsid w:val="00556723"/>
    <w:rsid w:val="0055698F"/>
    <w:rsid w:val="00556C36"/>
    <w:rsid w:val="00556E09"/>
    <w:rsid w:val="0055773C"/>
    <w:rsid w:val="00557742"/>
    <w:rsid w:val="0055778F"/>
    <w:rsid w:val="00557821"/>
    <w:rsid w:val="00557A21"/>
    <w:rsid w:val="005605AD"/>
    <w:rsid w:val="00560DCA"/>
    <w:rsid w:val="00561396"/>
    <w:rsid w:val="00561A24"/>
    <w:rsid w:val="00561A62"/>
    <w:rsid w:val="005622FF"/>
    <w:rsid w:val="00562E38"/>
    <w:rsid w:val="005631C9"/>
    <w:rsid w:val="0056320C"/>
    <w:rsid w:val="0056370B"/>
    <w:rsid w:val="00563CC9"/>
    <w:rsid w:val="00563D6A"/>
    <w:rsid w:val="00563EC6"/>
    <w:rsid w:val="0056416A"/>
    <w:rsid w:val="00564F18"/>
    <w:rsid w:val="0056514E"/>
    <w:rsid w:val="00565849"/>
    <w:rsid w:val="00565865"/>
    <w:rsid w:val="005666E5"/>
    <w:rsid w:val="005668CB"/>
    <w:rsid w:val="00566B61"/>
    <w:rsid w:val="005674A4"/>
    <w:rsid w:val="00567A53"/>
    <w:rsid w:val="00567CB4"/>
    <w:rsid w:val="00567E7E"/>
    <w:rsid w:val="00567EE3"/>
    <w:rsid w:val="00570034"/>
    <w:rsid w:val="00570172"/>
    <w:rsid w:val="00570FEB"/>
    <w:rsid w:val="005713D0"/>
    <w:rsid w:val="00571753"/>
    <w:rsid w:val="005717C6"/>
    <w:rsid w:val="00571944"/>
    <w:rsid w:val="00571980"/>
    <w:rsid w:val="00571D9C"/>
    <w:rsid w:val="005723EA"/>
    <w:rsid w:val="00572908"/>
    <w:rsid w:val="00573614"/>
    <w:rsid w:val="00573A43"/>
    <w:rsid w:val="00574495"/>
    <w:rsid w:val="00574E40"/>
    <w:rsid w:val="0057523D"/>
    <w:rsid w:val="0057628B"/>
    <w:rsid w:val="0057670D"/>
    <w:rsid w:val="00576EEC"/>
    <w:rsid w:val="00577D2E"/>
    <w:rsid w:val="00580611"/>
    <w:rsid w:val="005807CF"/>
    <w:rsid w:val="005809F7"/>
    <w:rsid w:val="00580B0B"/>
    <w:rsid w:val="00580C33"/>
    <w:rsid w:val="0058132E"/>
    <w:rsid w:val="005816CB"/>
    <w:rsid w:val="00581BB7"/>
    <w:rsid w:val="00581D0A"/>
    <w:rsid w:val="00581F90"/>
    <w:rsid w:val="0058265E"/>
    <w:rsid w:val="00582869"/>
    <w:rsid w:val="00582BFD"/>
    <w:rsid w:val="00582D4A"/>
    <w:rsid w:val="005831C7"/>
    <w:rsid w:val="0058395F"/>
    <w:rsid w:val="00584100"/>
    <w:rsid w:val="005843CF"/>
    <w:rsid w:val="005843EB"/>
    <w:rsid w:val="00585771"/>
    <w:rsid w:val="0058579A"/>
    <w:rsid w:val="00585E0A"/>
    <w:rsid w:val="005860AB"/>
    <w:rsid w:val="00586387"/>
    <w:rsid w:val="00586477"/>
    <w:rsid w:val="005867E9"/>
    <w:rsid w:val="0058703B"/>
    <w:rsid w:val="005870F8"/>
    <w:rsid w:val="00587B13"/>
    <w:rsid w:val="00590B50"/>
    <w:rsid w:val="00590C4F"/>
    <w:rsid w:val="00591162"/>
    <w:rsid w:val="005911FD"/>
    <w:rsid w:val="005916F7"/>
    <w:rsid w:val="005917C3"/>
    <w:rsid w:val="005920A7"/>
    <w:rsid w:val="005920F8"/>
    <w:rsid w:val="00592685"/>
    <w:rsid w:val="00592804"/>
    <w:rsid w:val="00592CB4"/>
    <w:rsid w:val="00592F07"/>
    <w:rsid w:val="00593588"/>
    <w:rsid w:val="00593CAF"/>
    <w:rsid w:val="005945B8"/>
    <w:rsid w:val="005945F8"/>
    <w:rsid w:val="0059478C"/>
    <w:rsid w:val="00594916"/>
    <w:rsid w:val="00594DAB"/>
    <w:rsid w:val="005956AC"/>
    <w:rsid w:val="00595756"/>
    <w:rsid w:val="00595B26"/>
    <w:rsid w:val="00595D4E"/>
    <w:rsid w:val="00596471"/>
    <w:rsid w:val="00596C31"/>
    <w:rsid w:val="00596C37"/>
    <w:rsid w:val="00596DF4"/>
    <w:rsid w:val="00597039"/>
    <w:rsid w:val="00597077"/>
    <w:rsid w:val="00597438"/>
    <w:rsid w:val="005975D4"/>
    <w:rsid w:val="005979D0"/>
    <w:rsid w:val="00597BEA"/>
    <w:rsid w:val="005A02C1"/>
    <w:rsid w:val="005A0A2B"/>
    <w:rsid w:val="005A0F2F"/>
    <w:rsid w:val="005A0FCB"/>
    <w:rsid w:val="005A11D5"/>
    <w:rsid w:val="005A133E"/>
    <w:rsid w:val="005A1C54"/>
    <w:rsid w:val="005A1DA4"/>
    <w:rsid w:val="005A20B5"/>
    <w:rsid w:val="005A249F"/>
    <w:rsid w:val="005A26E5"/>
    <w:rsid w:val="005A28E2"/>
    <w:rsid w:val="005A29ED"/>
    <w:rsid w:val="005A2D59"/>
    <w:rsid w:val="005A2FF4"/>
    <w:rsid w:val="005A320D"/>
    <w:rsid w:val="005A3514"/>
    <w:rsid w:val="005A3B64"/>
    <w:rsid w:val="005A3FC4"/>
    <w:rsid w:val="005A4161"/>
    <w:rsid w:val="005A4226"/>
    <w:rsid w:val="005A4551"/>
    <w:rsid w:val="005A59B0"/>
    <w:rsid w:val="005A5D02"/>
    <w:rsid w:val="005A5FFD"/>
    <w:rsid w:val="005A66AC"/>
    <w:rsid w:val="005A66EA"/>
    <w:rsid w:val="005A6746"/>
    <w:rsid w:val="005A6851"/>
    <w:rsid w:val="005A68BC"/>
    <w:rsid w:val="005A6E50"/>
    <w:rsid w:val="005A6F39"/>
    <w:rsid w:val="005A74C6"/>
    <w:rsid w:val="005A7AA3"/>
    <w:rsid w:val="005A7C9B"/>
    <w:rsid w:val="005A7E40"/>
    <w:rsid w:val="005B0EE7"/>
    <w:rsid w:val="005B0FB7"/>
    <w:rsid w:val="005B159E"/>
    <w:rsid w:val="005B171E"/>
    <w:rsid w:val="005B171F"/>
    <w:rsid w:val="005B1F17"/>
    <w:rsid w:val="005B26B4"/>
    <w:rsid w:val="005B27DA"/>
    <w:rsid w:val="005B2942"/>
    <w:rsid w:val="005B34CF"/>
    <w:rsid w:val="005B396D"/>
    <w:rsid w:val="005B399D"/>
    <w:rsid w:val="005B3C62"/>
    <w:rsid w:val="005B4081"/>
    <w:rsid w:val="005B40F5"/>
    <w:rsid w:val="005B5EEC"/>
    <w:rsid w:val="005B62CD"/>
    <w:rsid w:val="005B73C6"/>
    <w:rsid w:val="005C0975"/>
    <w:rsid w:val="005C09E1"/>
    <w:rsid w:val="005C0C9C"/>
    <w:rsid w:val="005C0D11"/>
    <w:rsid w:val="005C0D64"/>
    <w:rsid w:val="005C0EE6"/>
    <w:rsid w:val="005C0FDE"/>
    <w:rsid w:val="005C16EC"/>
    <w:rsid w:val="005C1860"/>
    <w:rsid w:val="005C19F7"/>
    <w:rsid w:val="005C20FA"/>
    <w:rsid w:val="005C2359"/>
    <w:rsid w:val="005C2B6D"/>
    <w:rsid w:val="005C2D17"/>
    <w:rsid w:val="005C2EA6"/>
    <w:rsid w:val="005C2F7E"/>
    <w:rsid w:val="005C3B0B"/>
    <w:rsid w:val="005C3F45"/>
    <w:rsid w:val="005C420D"/>
    <w:rsid w:val="005C42EF"/>
    <w:rsid w:val="005C47AF"/>
    <w:rsid w:val="005C49EF"/>
    <w:rsid w:val="005C4C3C"/>
    <w:rsid w:val="005C4D7F"/>
    <w:rsid w:val="005C4DB9"/>
    <w:rsid w:val="005C4DE8"/>
    <w:rsid w:val="005C5391"/>
    <w:rsid w:val="005C5712"/>
    <w:rsid w:val="005C621A"/>
    <w:rsid w:val="005C6894"/>
    <w:rsid w:val="005C69AC"/>
    <w:rsid w:val="005C6A73"/>
    <w:rsid w:val="005C6F60"/>
    <w:rsid w:val="005C70B0"/>
    <w:rsid w:val="005C71F2"/>
    <w:rsid w:val="005C7235"/>
    <w:rsid w:val="005C7777"/>
    <w:rsid w:val="005C77BD"/>
    <w:rsid w:val="005C7D69"/>
    <w:rsid w:val="005D0742"/>
    <w:rsid w:val="005D0C44"/>
    <w:rsid w:val="005D1296"/>
    <w:rsid w:val="005D17A2"/>
    <w:rsid w:val="005D1B3C"/>
    <w:rsid w:val="005D1B6A"/>
    <w:rsid w:val="005D1DB8"/>
    <w:rsid w:val="005D1F8C"/>
    <w:rsid w:val="005D2067"/>
    <w:rsid w:val="005D280D"/>
    <w:rsid w:val="005D2946"/>
    <w:rsid w:val="005D2D8E"/>
    <w:rsid w:val="005D2DB1"/>
    <w:rsid w:val="005D36DD"/>
    <w:rsid w:val="005D37A0"/>
    <w:rsid w:val="005D39D0"/>
    <w:rsid w:val="005D3B09"/>
    <w:rsid w:val="005D3C34"/>
    <w:rsid w:val="005D40D8"/>
    <w:rsid w:val="005D49EE"/>
    <w:rsid w:val="005D52BE"/>
    <w:rsid w:val="005D554B"/>
    <w:rsid w:val="005D5797"/>
    <w:rsid w:val="005D5D98"/>
    <w:rsid w:val="005D5D9D"/>
    <w:rsid w:val="005D62BD"/>
    <w:rsid w:val="005D63EA"/>
    <w:rsid w:val="005D6651"/>
    <w:rsid w:val="005D665D"/>
    <w:rsid w:val="005D6CFA"/>
    <w:rsid w:val="005D7265"/>
    <w:rsid w:val="005D7404"/>
    <w:rsid w:val="005D791C"/>
    <w:rsid w:val="005D799F"/>
    <w:rsid w:val="005D79D1"/>
    <w:rsid w:val="005D7D85"/>
    <w:rsid w:val="005D7FD3"/>
    <w:rsid w:val="005E0687"/>
    <w:rsid w:val="005E0DC1"/>
    <w:rsid w:val="005E139C"/>
    <w:rsid w:val="005E2698"/>
    <w:rsid w:val="005E2A24"/>
    <w:rsid w:val="005E2DD0"/>
    <w:rsid w:val="005E33DA"/>
    <w:rsid w:val="005E38CC"/>
    <w:rsid w:val="005E3E85"/>
    <w:rsid w:val="005E3F8C"/>
    <w:rsid w:val="005E42FC"/>
    <w:rsid w:val="005E44B6"/>
    <w:rsid w:val="005E4502"/>
    <w:rsid w:val="005E47B1"/>
    <w:rsid w:val="005E4930"/>
    <w:rsid w:val="005E493D"/>
    <w:rsid w:val="005E4F88"/>
    <w:rsid w:val="005E4FB4"/>
    <w:rsid w:val="005E5315"/>
    <w:rsid w:val="005E57DB"/>
    <w:rsid w:val="005E57F6"/>
    <w:rsid w:val="005E691C"/>
    <w:rsid w:val="005E6AD3"/>
    <w:rsid w:val="005E7A88"/>
    <w:rsid w:val="005F00CB"/>
    <w:rsid w:val="005F03A1"/>
    <w:rsid w:val="005F09C8"/>
    <w:rsid w:val="005F0E27"/>
    <w:rsid w:val="005F16DC"/>
    <w:rsid w:val="005F18A6"/>
    <w:rsid w:val="005F195D"/>
    <w:rsid w:val="005F214C"/>
    <w:rsid w:val="005F222B"/>
    <w:rsid w:val="005F319C"/>
    <w:rsid w:val="005F3625"/>
    <w:rsid w:val="005F3986"/>
    <w:rsid w:val="005F3A39"/>
    <w:rsid w:val="005F3AFB"/>
    <w:rsid w:val="005F415B"/>
    <w:rsid w:val="005F45A8"/>
    <w:rsid w:val="005F45AF"/>
    <w:rsid w:val="005F4A39"/>
    <w:rsid w:val="005F4C57"/>
    <w:rsid w:val="005F50C8"/>
    <w:rsid w:val="005F5191"/>
    <w:rsid w:val="005F51D6"/>
    <w:rsid w:val="005F5311"/>
    <w:rsid w:val="005F53E3"/>
    <w:rsid w:val="005F5B2B"/>
    <w:rsid w:val="005F5E56"/>
    <w:rsid w:val="005F61AF"/>
    <w:rsid w:val="005F6A0E"/>
    <w:rsid w:val="005F6BCD"/>
    <w:rsid w:val="005F6C33"/>
    <w:rsid w:val="005F6ED3"/>
    <w:rsid w:val="005F6EEC"/>
    <w:rsid w:val="005F71C0"/>
    <w:rsid w:val="005F741E"/>
    <w:rsid w:val="006001E9"/>
    <w:rsid w:val="006008EA"/>
    <w:rsid w:val="00600DE3"/>
    <w:rsid w:val="00600F57"/>
    <w:rsid w:val="00601012"/>
    <w:rsid w:val="0060113A"/>
    <w:rsid w:val="006011B8"/>
    <w:rsid w:val="006012AC"/>
    <w:rsid w:val="00601D5C"/>
    <w:rsid w:val="0060219F"/>
    <w:rsid w:val="006025BF"/>
    <w:rsid w:val="0060265C"/>
    <w:rsid w:val="00602705"/>
    <w:rsid w:val="00602B41"/>
    <w:rsid w:val="00602DBC"/>
    <w:rsid w:val="00603041"/>
    <w:rsid w:val="006038D2"/>
    <w:rsid w:val="00603B0A"/>
    <w:rsid w:val="00603DA2"/>
    <w:rsid w:val="00603E36"/>
    <w:rsid w:val="00604681"/>
    <w:rsid w:val="006048C0"/>
    <w:rsid w:val="0060490B"/>
    <w:rsid w:val="00604AE7"/>
    <w:rsid w:val="0060559A"/>
    <w:rsid w:val="00605C07"/>
    <w:rsid w:val="006067F5"/>
    <w:rsid w:val="00606A04"/>
    <w:rsid w:val="00606B97"/>
    <w:rsid w:val="00607855"/>
    <w:rsid w:val="00607B2F"/>
    <w:rsid w:val="00607F7A"/>
    <w:rsid w:val="006109D4"/>
    <w:rsid w:val="00610EA9"/>
    <w:rsid w:val="00610EE1"/>
    <w:rsid w:val="00611410"/>
    <w:rsid w:val="00612027"/>
    <w:rsid w:val="00612093"/>
    <w:rsid w:val="006121B8"/>
    <w:rsid w:val="00612334"/>
    <w:rsid w:val="006123C5"/>
    <w:rsid w:val="00612497"/>
    <w:rsid w:val="006129F5"/>
    <w:rsid w:val="00612CB1"/>
    <w:rsid w:val="006135D6"/>
    <w:rsid w:val="006135FF"/>
    <w:rsid w:val="00613AEC"/>
    <w:rsid w:val="00613E1C"/>
    <w:rsid w:val="00614E38"/>
    <w:rsid w:val="00614F9C"/>
    <w:rsid w:val="0061515D"/>
    <w:rsid w:val="0061529D"/>
    <w:rsid w:val="006153C9"/>
    <w:rsid w:val="0061556F"/>
    <w:rsid w:val="006162D4"/>
    <w:rsid w:val="0061650A"/>
    <w:rsid w:val="00616647"/>
    <w:rsid w:val="00616AFD"/>
    <w:rsid w:val="00616C33"/>
    <w:rsid w:val="00617104"/>
    <w:rsid w:val="0061762A"/>
    <w:rsid w:val="00617A38"/>
    <w:rsid w:val="00617BEF"/>
    <w:rsid w:val="00617DD5"/>
    <w:rsid w:val="00617EEF"/>
    <w:rsid w:val="00617EF6"/>
    <w:rsid w:val="00617FCA"/>
    <w:rsid w:val="00617FF9"/>
    <w:rsid w:val="0062084A"/>
    <w:rsid w:val="00620957"/>
    <w:rsid w:val="00620BB8"/>
    <w:rsid w:val="00620EBE"/>
    <w:rsid w:val="00621849"/>
    <w:rsid w:val="0062198D"/>
    <w:rsid w:val="00621CA8"/>
    <w:rsid w:val="0062238F"/>
    <w:rsid w:val="00622597"/>
    <w:rsid w:val="006233AF"/>
    <w:rsid w:val="0062401C"/>
    <w:rsid w:val="006240D1"/>
    <w:rsid w:val="0062421B"/>
    <w:rsid w:val="006246EA"/>
    <w:rsid w:val="006246FF"/>
    <w:rsid w:val="00624C04"/>
    <w:rsid w:val="00624D14"/>
    <w:rsid w:val="006250E7"/>
    <w:rsid w:val="0062511E"/>
    <w:rsid w:val="006255F9"/>
    <w:rsid w:val="00625AD8"/>
    <w:rsid w:val="00626838"/>
    <w:rsid w:val="0062786C"/>
    <w:rsid w:val="006278C7"/>
    <w:rsid w:val="00627B22"/>
    <w:rsid w:val="00627EE2"/>
    <w:rsid w:val="00630328"/>
    <w:rsid w:val="0063063C"/>
    <w:rsid w:val="006309C5"/>
    <w:rsid w:val="00630B3C"/>
    <w:rsid w:val="00630F2B"/>
    <w:rsid w:val="00630F38"/>
    <w:rsid w:val="006312E2"/>
    <w:rsid w:val="006313EE"/>
    <w:rsid w:val="00631604"/>
    <w:rsid w:val="00631A5D"/>
    <w:rsid w:val="00631F7D"/>
    <w:rsid w:val="006322A0"/>
    <w:rsid w:val="0063264B"/>
    <w:rsid w:val="00632682"/>
    <w:rsid w:val="006329E7"/>
    <w:rsid w:val="00632CE4"/>
    <w:rsid w:val="006330DB"/>
    <w:rsid w:val="006331FD"/>
    <w:rsid w:val="00633B8D"/>
    <w:rsid w:val="00633E5C"/>
    <w:rsid w:val="006345F9"/>
    <w:rsid w:val="006346B0"/>
    <w:rsid w:val="006349E1"/>
    <w:rsid w:val="00634B29"/>
    <w:rsid w:val="00634B35"/>
    <w:rsid w:val="00634B59"/>
    <w:rsid w:val="00635A01"/>
    <w:rsid w:val="006362B9"/>
    <w:rsid w:val="0063736C"/>
    <w:rsid w:val="0063766B"/>
    <w:rsid w:val="00637749"/>
    <w:rsid w:val="00637A1F"/>
    <w:rsid w:val="00637A82"/>
    <w:rsid w:val="00637C78"/>
    <w:rsid w:val="00637FF0"/>
    <w:rsid w:val="006401AE"/>
    <w:rsid w:val="006406B1"/>
    <w:rsid w:val="006407C4"/>
    <w:rsid w:val="00641848"/>
    <w:rsid w:val="00641859"/>
    <w:rsid w:val="00641D1E"/>
    <w:rsid w:val="00642067"/>
    <w:rsid w:val="00642792"/>
    <w:rsid w:val="006427DA"/>
    <w:rsid w:val="00642811"/>
    <w:rsid w:val="0064283A"/>
    <w:rsid w:val="0064291D"/>
    <w:rsid w:val="0064295D"/>
    <w:rsid w:val="00642A07"/>
    <w:rsid w:val="00643634"/>
    <w:rsid w:val="00643661"/>
    <w:rsid w:val="0064375C"/>
    <w:rsid w:val="006440D1"/>
    <w:rsid w:val="006440E6"/>
    <w:rsid w:val="0064412F"/>
    <w:rsid w:val="0064549A"/>
    <w:rsid w:val="006456E8"/>
    <w:rsid w:val="00645961"/>
    <w:rsid w:val="006461EC"/>
    <w:rsid w:val="00646342"/>
    <w:rsid w:val="00646403"/>
    <w:rsid w:val="00646404"/>
    <w:rsid w:val="0064646A"/>
    <w:rsid w:val="006471DD"/>
    <w:rsid w:val="0064761E"/>
    <w:rsid w:val="00647778"/>
    <w:rsid w:val="00647A23"/>
    <w:rsid w:val="00650015"/>
    <w:rsid w:val="00650386"/>
    <w:rsid w:val="00651283"/>
    <w:rsid w:val="00651284"/>
    <w:rsid w:val="006512B7"/>
    <w:rsid w:val="00651381"/>
    <w:rsid w:val="00651534"/>
    <w:rsid w:val="006515DE"/>
    <w:rsid w:val="006518CB"/>
    <w:rsid w:val="00651DF9"/>
    <w:rsid w:val="00652475"/>
    <w:rsid w:val="006524D9"/>
    <w:rsid w:val="0065272B"/>
    <w:rsid w:val="00652C6D"/>
    <w:rsid w:val="0065315E"/>
    <w:rsid w:val="00653412"/>
    <w:rsid w:val="00653A98"/>
    <w:rsid w:val="00654566"/>
    <w:rsid w:val="0065471E"/>
    <w:rsid w:val="00654E28"/>
    <w:rsid w:val="00654F81"/>
    <w:rsid w:val="00655271"/>
    <w:rsid w:val="0065588E"/>
    <w:rsid w:val="0065622C"/>
    <w:rsid w:val="0065709C"/>
    <w:rsid w:val="00657B50"/>
    <w:rsid w:val="00657F36"/>
    <w:rsid w:val="006602AD"/>
    <w:rsid w:val="00660619"/>
    <w:rsid w:val="006609A8"/>
    <w:rsid w:val="00660B92"/>
    <w:rsid w:val="00660F83"/>
    <w:rsid w:val="006613CE"/>
    <w:rsid w:val="0066140B"/>
    <w:rsid w:val="00661574"/>
    <w:rsid w:val="00661D02"/>
    <w:rsid w:val="00662CDA"/>
    <w:rsid w:val="00662F70"/>
    <w:rsid w:val="00663038"/>
    <w:rsid w:val="00663231"/>
    <w:rsid w:val="00663428"/>
    <w:rsid w:val="006636F0"/>
    <w:rsid w:val="006638D1"/>
    <w:rsid w:val="0066423C"/>
    <w:rsid w:val="006645DA"/>
    <w:rsid w:val="0066492E"/>
    <w:rsid w:val="006652E4"/>
    <w:rsid w:val="00665419"/>
    <w:rsid w:val="006658F6"/>
    <w:rsid w:val="00665A10"/>
    <w:rsid w:val="00665CAB"/>
    <w:rsid w:val="00665EF5"/>
    <w:rsid w:val="006668D8"/>
    <w:rsid w:val="00666CDB"/>
    <w:rsid w:val="006671EE"/>
    <w:rsid w:val="0066737C"/>
    <w:rsid w:val="006674CB"/>
    <w:rsid w:val="006676B4"/>
    <w:rsid w:val="00670287"/>
    <w:rsid w:val="00670B7D"/>
    <w:rsid w:val="00671A05"/>
    <w:rsid w:val="00671A55"/>
    <w:rsid w:val="00671C13"/>
    <w:rsid w:val="006722EB"/>
    <w:rsid w:val="00672378"/>
    <w:rsid w:val="0067297B"/>
    <w:rsid w:val="00672BA2"/>
    <w:rsid w:val="00672C7B"/>
    <w:rsid w:val="00672DFF"/>
    <w:rsid w:val="00673198"/>
    <w:rsid w:val="00673933"/>
    <w:rsid w:val="0067394E"/>
    <w:rsid w:val="00673B52"/>
    <w:rsid w:val="00673BA6"/>
    <w:rsid w:val="00673BFF"/>
    <w:rsid w:val="00673DE1"/>
    <w:rsid w:val="00674096"/>
    <w:rsid w:val="006743AB"/>
    <w:rsid w:val="006746B0"/>
    <w:rsid w:val="0067486C"/>
    <w:rsid w:val="00674D27"/>
    <w:rsid w:val="0067524F"/>
    <w:rsid w:val="006758EA"/>
    <w:rsid w:val="00675DC4"/>
    <w:rsid w:val="0067636E"/>
    <w:rsid w:val="00676BD3"/>
    <w:rsid w:val="00677382"/>
    <w:rsid w:val="00677995"/>
    <w:rsid w:val="006779A4"/>
    <w:rsid w:val="00677A74"/>
    <w:rsid w:val="00677BE5"/>
    <w:rsid w:val="00677D5D"/>
    <w:rsid w:val="00677F54"/>
    <w:rsid w:val="006802B4"/>
    <w:rsid w:val="006806E3"/>
    <w:rsid w:val="00680F9D"/>
    <w:rsid w:val="0068179D"/>
    <w:rsid w:val="006819E1"/>
    <w:rsid w:val="00681D9F"/>
    <w:rsid w:val="00681F07"/>
    <w:rsid w:val="006820FA"/>
    <w:rsid w:val="0068229C"/>
    <w:rsid w:val="00682497"/>
    <w:rsid w:val="0068264D"/>
    <w:rsid w:val="0068266B"/>
    <w:rsid w:val="006826FF"/>
    <w:rsid w:val="00682897"/>
    <w:rsid w:val="00682A23"/>
    <w:rsid w:val="00682D71"/>
    <w:rsid w:val="00682F1F"/>
    <w:rsid w:val="00682F6D"/>
    <w:rsid w:val="006830FD"/>
    <w:rsid w:val="00683461"/>
    <w:rsid w:val="006835D7"/>
    <w:rsid w:val="00683966"/>
    <w:rsid w:val="00683AD6"/>
    <w:rsid w:val="00683FED"/>
    <w:rsid w:val="00684019"/>
    <w:rsid w:val="00684559"/>
    <w:rsid w:val="00684AD8"/>
    <w:rsid w:val="00684E38"/>
    <w:rsid w:val="00684E57"/>
    <w:rsid w:val="00684EC6"/>
    <w:rsid w:val="006853C6"/>
    <w:rsid w:val="00685AB0"/>
    <w:rsid w:val="006861F7"/>
    <w:rsid w:val="00686470"/>
    <w:rsid w:val="00686DE6"/>
    <w:rsid w:val="00686E7C"/>
    <w:rsid w:val="00686FE2"/>
    <w:rsid w:val="006878CF"/>
    <w:rsid w:val="00687AFD"/>
    <w:rsid w:val="00687EB7"/>
    <w:rsid w:val="00690427"/>
    <w:rsid w:val="0069082C"/>
    <w:rsid w:val="00691671"/>
    <w:rsid w:val="00691843"/>
    <w:rsid w:val="00691A93"/>
    <w:rsid w:val="00691D1A"/>
    <w:rsid w:val="006921D3"/>
    <w:rsid w:val="0069235D"/>
    <w:rsid w:val="006927B3"/>
    <w:rsid w:val="00692DD2"/>
    <w:rsid w:val="006930BB"/>
    <w:rsid w:val="00693385"/>
    <w:rsid w:val="006933C9"/>
    <w:rsid w:val="00693642"/>
    <w:rsid w:val="0069380C"/>
    <w:rsid w:val="00693985"/>
    <w:rsid w:val="00693B5A"/>
    <w:rsid w:val="00694228"/>
    <w:rsid w:val="006942E2"/>
    <w:rsid w:val="006944C8"/>
    <w:rsid w:val="0069479D"/>
    <w:rsid w:val="00694801"/>
    <w:rsid w:val="00694831"/>
    <w:rsid w:val="00694AF6"/>
    <w:rsid w:val="006958F0"/>
    <w:rsid w:val="00695913"/>
    <w:rsid w:val="006959B4"/>
    <w:rsid w:val="00695D88"/>
    <w:rsid w:val="00695E4F"/>
    <w:rsid w:val="00695F16"/>
    <w:rsid w:val="0069608C"/>
    <w:rsid w:val="00696820"/>
    <w:rsid w:val="00696E1C"/>
    <w:rsid w:val="0069730D"/>
    <w:rsid w:val="00697363"/>
    <w:rsid w:val="006973AC"/>
    <w:rsid w:val="006976ED"/>
    <w:rsid w:val="00697BF7"/>
    <w:rsid w:val="006A0000"/>
    <w:rsid w:val="006A01D9"/>
    <w:rsid w:val="006A030D"/>
    <w:rsid w:val="006A038E"/>
    <w:rsid w:val="006A04B2"/>
    <w:rsid w:val="006A0682"/>
    <w:rsid w:val="006A071D"/>
    <w:rsid w:val="006A156A"/>
    <w:rsid w:val="006A1B76"/>
    <w:rsid w:val="006A1BAF"/>
    <w:rsid w:val="006A1CBD"/>
    <w:rsid w:val="006A1FA1"/>
    <w:rsid w:val="006A2164"/>
    <w:rsid w:val="006A2B9E"/>
    <w:rsid w:val="006A2CE1"/>
    <w:rsid w:val="006A2F0D"/>
    <w:rsid w:val="006A30EC"/>
    <w:rsid w:val="006A3141"/>
    <w:rsid w:val="006A31A4"/>
    <w:rsid w:val="006A3305"/>
    <w:rsid w:val="006A34A8"/>
    <w:rsid w:val="006A38BD"/>
    <w:rsid w:val="006A4306"/>
    <w:rsid w:val="006A44A8"/>
    <w:rsid w:val="006A4ABE"/>
    <w:rsid w:val="006A4D32"/>
    <w:rsid w:val="006A5B4C"/>
    <w:rsid w:val="006A5BBA"/>
    <w:rsid w:val="006A5E19"/>
    <w:rsid w:val="006A5E3A"/>
    <w:rsid w:val="006A63A4"/>
    <w:rsid w:val="006A6761"/>
    <w:rsid w:val="006A6C0D"/>
    <w:rsid w:val="006A6E9C"/>
    <w:rsid w:val="006A7868"/>
    <w:rsid w:val="006A7B2F"/>
    <w:rsid w:val="006A7B90"/>
    <w:rsid w:val="006B01D7"/>
    <w:rsid w:val="006B0201"/>
    <w:rsid w:val="006B062C"/>
    <w:rsid w:val="006B0772"/>
    <w:rsid w:val="006B0F89"/>
    <w:rsid w:val="006B1027"/>
    <w:rsid w:val="006B15B3"/>
    <w:rsid w:val="006B1749"/>
    <w:rsid w:val="006B186B"/>
    <w:rsid w:val="006B2112"/>
    <w:rsid w:val="006B2C3C"/>
    <w:rsid w:val="006B2DA8"/>
    <w:rsid w:val="006B33D7"/>
    <w:rsid w:val="006B373B"/>
    <w:rsid w:val="006B3AD8"/>
    <w:rsid w:val="006B3B3B"/>
    <w:rsid w:val="006B3C80"/>
    <w:rsid w:val="006B4F3C"/>
    <w:rsid w:val="006B52CC"/>
    <w:rsid w:val="006B5F81"/>
    <w:rsid w:val="006B6F97"/>
    <w:rsid w:val="006B77B9"/>
    <w:rsid w:val="006B7A19"/>
    <w:rsid w:val="006C01EB"/>
    <w:rsid w:val="006C0591"/>
    <w:rsid w:val="006C0B2A"/>
    <w:rsid w:val="006C0ECC"/>
    <w:rsid w:val="006C1998"/>
    <w:rsid w:val="006C1B71"/>
    <w:rsid w:val="006C1C42"/>
    <w:rsid w:val="006C2188"/>
    <w:rsid w:val="006C22AA"/>
    <w:rsid w:val="006C23BE"/>
    <w:rsid w:val="006C2DDD"/>
    <w:rsid w:val="006C2F62"/>
    <w:rsid w:val="006C34B1"/>
    <w:rsid w:val="006C3569"/>
    <w:rsid w:val="006C35B2"/>
    <w:rsid w:val="006C35C4"/>
    <w:rsid w:val="006C3D3A"/>
    <w:rsid w:val="006C4810"/>
    <w:rsid w:val="006C48B8"/>
    <w:rsid w:val="006C4A43"/>
    <w:rsid w:val="006C5174"/>
    <w:rsid w:val="006C5A5E"/>
    <w:rsid w:val="006C603B"/>
    <w:rsid w:val="006C71DD"/>
    <w:rsid w:val="006C71FB"/>
    <w:rsid w:val="006C74AD"/>
    <w:rsid w:val="006C7529"/>
    <w:rsid w:val="006C75E4"/>
    <w:rsid w:val="006C7632"/>
    <w:rsid w:val="006C7D91"/>
    <w:rsid w:val="006D009A"/>
    <w:rsid w:val="006D0ABF"/>
    <w:rsid w:val="006D0B42"/>
    <w:rsid w:val="006D0F13"/>
    <w:rsid w:val="006D1C4E"/>
    <w:rsid w:val="006D1DA2"/>
    <w:rsid w:val="006D1F92"/>
    <w:rsid w:val="006D20FF"/>
    <w:rsid w:val="006D22BA"/>
    <w:rsid w:val="006D22E1"/>
    <w:rsid w:val="006D24BE"/>
    <w:rsid w:val="006D2999"/>
    <w:rsid w:val="006D2A86"/>
    <w:rsid w:val="006D2CC3"/>
    <w:rsid w:val="006D2EA5"/>
    <w:rsid w:val="006D2FAD"/>
    <w:rsid w:val="006D3103"/>
    <w:rsid w:val="006D36E7"/>
    <w:rsid w:val="006D371A"/>
    <w:rsid w:val="006D37F6"/>
    <w:rsid w:val="006D398A"/>
    <w:rsid w:val="006D3C07"/>
    <w:rsid w:val="006D3C11"/>
    <w:rsid w:val="006D41C9"/>
    <w:rsid w:val="006D4781"/>
    <w:rsid w:val="006D491A"/>
    <w:rsid w:val="006D4994"/>
    <w:rsid w:val="006D4BF1"/>
    <w:rsid w:val="006D4F6C"/>
    <w:rsid w:val="006D524C"/>
    <w:rsid w:val="006D5428"/>
    <w:rsid w:val="006D55BC"/>
    <w:rsid w:val="006D6016"/>
    <w:rsid w:val="006D61CC"/>
    <w:rsid w:val="006D6220"/>
    <w:rsid w:val="006D6400"/>
    <w:rsid w:val="006D6D4D"/>
    <w:rsid w:val="006D6FDA"/>
    <w:rsid w:val="006D71BA"/>
    <w:rsid w:val="006D71F3"/>
    <w:rsid w:val="006D7707"/>
    <w:rsid w:val="006D7E7F"/>
    <w:rsid w:val="006E0052"/>
    <w:rsid w:val="006E0192"/>
    <w:rsid w:val="006E0BDB"/>
    <w:rsid w:val="006E0CE0"/>
    <w:rsid w:val="006E1138"/>
    <w:rsid w:val="006E1552"/>
    <w:rsid w:val="006E176E"/>
    <w:rsid w:val="006E1EB8"/>
    <w:rsid w:val="006E1ECE"/>
    <w:rsid w:val="006E1FFE"/>
    <w:rsid w:val="006E22A7"/>
    <w:rsid w:val="006E246E"/>
    <w:rsid w:val="006E2664"/>
    <w:rsid w:val="006E2834"/>
    <w:rsid w:val="006E2962"/>
    <w:rsid w:val="006E2B09"/>
    <w:rsid w:val="006E3132"/>
    <w:rsid w:val="006E3288"/>
    <w:rsid w:val="006E36EF"/>
    <w:rsid w:val="006E3C1D"/>
    <w:rsid w:val="006E3F6D"/>
    <w:rsid w:val="006E40E3"/>
    <w:rsid w:val="006E41A9"/>
    <w:rsid w:val="006E478C"/>
    <w:rsid w:val="006E4A29"/>
    <w:rsid w:val="006E4A6B"/>
    <w:rsid w:val="006E4C7C"/>
    <w:rsid w:val="006E4EDA"/>
    <w:rsid w:val="006E5ACC"/>
    <w:rsid w:val="006E5B78"/>
    <w:rsid w:val="006E615D"/>
    <w:rsid w:val="006E6226"/>
    <w:rsid w:val="006E6240"/>
    <w:rsid w:val="006E6300"/>
    <w:rsid w:val="006E6303"/>
    <w:rsid w:val="006E64B4"/>
    <w:rsid w:val="006E68DA"/>
    <w:rsid w:val="006E698D"/>
    <w:rsid w:val="006E6DFE"/>
    <w:rsid w:val="006E7068"/>
    <w:rsid w:val="006E7120"/>
    <w:rsid w:val="006E7208"/>
    <w:rsid w:val="006E74FB"/>
    <w:rsid w:val="006E77D4"/>
    <w:rsid w:val="006E7D84"/>
    <w:rsid w:val="006F01F2"/>
    <w:rsid w:val="006F0236"/>
    <w:rsid w:val="006F0577"/>
    <w:rsid w:val="006F0AF2"/>
    <w:rsid w:val="006F0B34"/>
    <w:rsid w:val="006F0BE7"/>
    <w:rsid w:val="006F1BEE"/>
    <w:rsid w:val="006F1FCA"/>
    <w:rsid w:val="006F223B"/>
    <w:rsid w:val="006F2693"/>
    <w:rsid w:val="006F28A3"/>
    <w:rsid w:val="006F2932"/>
    <w:rsid w:val="006F2D21"/>
    <w:rsid w:val="006F2FC7"/>
    <w:rsid w:val="006F379C"/>
    <w:rsid w:val="006F380F"/>
    <w:rsid w:val="006F3CBE"/>
    <w:rsid w:val="006F4CF9"/>
    <w:rsid w:val="006F52EF"/>
    <w:rsid w:val="006F578A"/>
    <w:rsid w:val="006F62C4"/>
    <w:rsid w:val="006F6AB5"/>
    <w:rsid w:val="006F6C3C"/>
    <w:rsid w:val="006F6FDE"/>
    <w:rsid w:val="006F75DD"/>
    <w:rsid w:val="006F7A09"/>
    <w:rsid w:val="0070097F"/>
    <w:rsid w:val="00700C8D"/>
    <w:rsid w:val="00700DA7"/>
    <w:rsid w:val="007011EA"/>
    <w:rsid w:val="0070132A"/>
    <w:rsid w:val="00701771"/>
    <w:rsid w:val="00701B31"/>
    <w:rsid w:val="00701D81"/>
    <w:rsid w:val="0070262D"/>
    <w:rsid w:val="00702656"/>
    <w:rsid w:val="00702AD8"/>
    <w:rsid w:val="00702B46"/>
    <w:rsid w:val="007033B9"/>
    <w:rsid w:val="0070406F"/>
    <w:rsid w:val="00704534"/>
    <w:rsid w:val="00704588"/>
    <w:rsid w:val="00704C2E"/>
    <w:rsid w:val="0070533B"/>
    <w:rsid w:val="00705543"/>
    <w:rsid w:val="00705D44"/>
    <w:rsid w:val="00705FA1"/>
    <w:rsid w:val="00707261"/>
    <w:rsid w:val="00707507"/>
    <w:rsid w:val="00707863"/>
    <w:rsid w:val="00707A64"/>
    <w:rsid w:val="00707BD0"/>
    <w:rsid w:val="007104FD"/>
    <w:rsid w:val="0071062E"/>
    <w:rsid w:val="007108FC"/>
    <w:rsid w:val="00710CFC"/>
    <w:rsid w:val="00711454"/>
    <w:rsid w:val="0071177B"/>
    <w:rsid w:val="007117DA"/>
    <w:rsid w:val="00711AD9"/>
    <w:rsid w:val="00711F9D"/>
    <w:rsid w:val="00712724"/>
    <w:rsid w:val="00712818"/>
    <w:rsid w:val="00712FA1"/>
    <w:rsid w:val="0071302A"/>
    <w:rsid w:val="007130E9"/>
    <w:rsid w:val="00713D4F"/>
    <w:rsid w:val="0071421B"/>
    <w:rsid w:val="00714399"/>
    <w:rsid w:val="007143F7"/>
    <w:rsid w:val="007148D1"/>
    <w:rsid w:val="007153E4"/>
    <w:rsid w:val="00715544"/>
    <w:rsid w:val="007158B3"/>
    <w:rsid w:val="00715AB9"/>
    <w:rsid w:val="00716934"/>
    <w:rsid w:val="00716EA0"/>
    <w:rsid w:val="00716EFB"/>
    <w:rsid w:val="00717190"/>
    <w:rsid w:val="00717383"/>
    <w:rsid w:val="0071761D"/>
    <w:rsid w:val="007177D4"/>
    <w:rsid w:val="00717C11"/>
    <w:rsid w:val="007204A7"/>
    <w:rsid w:val="0072069C"/>
    <w:rsid w:val="007212C7"/>
    <w:rsid w:val="007219DE"/>
    <w:rsid w:val="00721AC8"/>
    <w:rsid w:val="007222E2"/>
    <w:rsid w:val="00722585"/>
    <w:rsid w:val="007227D7"/>
    <w:rsid w:val="00722820"/>
    <w:rsid w:val="00722847"/>
    <w:rsid w:val="0072299B"/>
    <w:rsid w:val="00722BFE"/>
    <w:rsid w:val="00722D9A"/>
    <w:rsid w:val="00723DEA"/>
    <w:rsid w:val="00724318"/>
    <w:rsid w:val="00724823"/>
    <w:rsid w:val="0072488F"/>
    <w:rsid w:val="00724B3A"/>
    <w:rsid w:val="00724BC8"/>
    <w:rsid w:val="00724D1F"/>
    <w:rsid w:val="00724D83"/>
    <w:rsid w:val="00725251"/>
    <w:rsid w:val="0072568E"/>
    <w:rsid w:val="007257A3"/>
    <w:rsid w:val="00725F2E"/>
    <w:rsid w:val="00725FCB"/>
    <w:rsid w:val="00726533"/>
    <w:rsid w:val="00726AD2"/>
    <w:rsid w:val="00726C3A"/>
    <w:rsid w:val="007273A1"/>
    <w:rsid w:val="00727D76"/>
    <w:rsid w:val="00730229"/>
    <w:rsid w:val="00730592"/>
    <w:rsid w:val="007306C3"/>
    <w:rsid w:val="00730B90"/>
    <w:rsid w:val="007315F9"/>
    <w:rsid w:val="00731792"/>
    <w:rsid w:val="007319ED"/>
    <w:rsid w:val="00732601"/>
    <w:rsid w:val="00732649"/>
    <w:rsid w:val="00732B13"/>
    <w:rsid w:val="00732D7C"/>
    <w:rsid w:val="007330DE"/>
    <w:rsid w:val="0073311E"/>
    <w:rsid w:val="007331FC"/>
    <w:rsid w:val="00733399"/>
    <w:rsid w:val="00733AB5"/>
    <w:rsid w:val="00733B9C"/>
    <w:rsid w:val="00733BEA"/>
    <w:rsid w:val="007341FE"/>
    <w:rsid w:val="00734A84"/>
    <w:rsid w:val="00734AFC"/>
    <w:rsid w:val="00734E85"/>
    <w:rsid w:val="007352C9"/>
    <w:rsid w:val="007359C4"/>
    <w:rsid w:val="00735E2F"/>
    <w:rsid w:val="00736676"/>
    <w:rsid w:val="007368C6"/>
    <w:rsid w:val="0073691A"/>
    <w:rsid w:val="00736E5B"/>
    <w:rsid w:val="007375F9"/>
    <w:rsid w:val="00737BAB"/>
    <w:rsid w:val="00737C5F"/>
    <w:rsid w:val="007402F3"/>
    <w:rsid w:val="00740323"/>
    <w:rsid w:val="007403E5"/>
    <w:rsid w:val="00740965"/>
    <w:rsid w:val="00740B64"/>
    <w:rsid w:val="00740BE4"/>
    <w:rsid w:val="00740C4B"/>
    <w:rsid w:val="00740D18"/>
    <w:rsid w:val="00740DCD"/>
    <w:rsid w:val="00740E01"/>
    <w:rsid w:val="00741919"/>
    <w:rsid w:val="00741CBD"/>
    <w:rsid w:val="0074206D"/>
    <w:rsid w:val="007427CF"/>
    <w:rsid w:val="00742E79"/>
    <w:rsid w:val="007431E8"/>
    <w:rsid w:val="0074358E"/>
    <w:rsid w:val="007435AB"/>
    <w:rsid w:val="00743A8C"/>
    <w:rsid w:val="007440A6"/>
    <w:rsid w:val="00744521"/>
    <w:rsid w:val="007445BA"/>
    <w:rsid w:val="007446EE"/>
    <w:rsid w:val="00744A1A"/>
    <w:rsid w:val="00744F26"/>
    <w:rsid w:val="007459D0"/>
    <w:rsid w:val="007459ED"/>
    <w:rsid w:val="00745C58"/>
    <w:rsid w:val="00746037"/>
    <w:rsid w:val="00746ABE"/>
    <w:rsid w:val="007476F0"/>
    <w:rsid w:val="0074790C"/>
    <w:rsid w:val="00747D7D"/>
    <w:rsid w:val="007506FD"/>
    <w:rsid w:val="007509F0"/>
    <w:rsid w:val="00751342"/>
    <w:rsid w:val="0075251F"/>
    <w:rsid w:val="00752C69"/>
    <w:rsid w:val="00753198"/>
    <w:rsid w:val="007540DF"/>
    <w:rsid w:val="00754BF1"/>
    <w:rsid w:val="00754CFC"/>
    <w:rsid w:val="00754F18"/>
    <w:rsid w:val="00754FC8"/>
    <w:rsid w:val="00755334"/>
    <w:rsid w:val="007555BE"/>
    <w:rsid w:val="007556D8"/>
    <w:rsid w:val="00756218"/>
    <w:rsid w:val="00756658"/>
    <w:rsid w:val="00756939"/>
    <w:rsid w:val="00756DB1"/>
    <w:rsid w:val="007577AB"/>
    <w:rsid w:val="00757892"/>
    <w:rsid w:val="00757C16"/>
    <w:rsid w:val="0076038A"/>
    <w:rsid w:val="007606CA"/>
    <w:rsid w:val="00760B67"/>
    <w:rsid w:val="00761B08"/>
    <w:rsid w:val="00761E43"/>
    <w:rsid w:val="007626E3"/>
    <w:rsid w:val="00762F30"/>
    <w:rsid w:val="00763005"/>
    <w:rsid w:val="007630DC"/>
    <w:rsid w:val="007633EE"/>
    <w:rsid w:val="0076393D"/>
    <w:rsid w:val="00763BFC"/>
    <w:rsid w:val="0076462B"/>
    <w:rsid w:val="00764916"/>
    <w:rsid w:val="00764AB1"/>
    <w:rsid w:val="007655CA"/>
    <w:rsid w:val="00765715"/>
    <w:rsid w:val="00765B06"/>
    <w:rsid w:val="00765C19"/>
    <w:rsid w:val="00765C1A"/>
    <w:rsid w:val="00765D34"/>
    <w:rsid w:val="007670C3"/>
    <w:rsid w:val="00767143"/>
    <w:rsid w:val="00767335"/>
    <w:rsid w:val="007673D9"/>
    <w:rsid w:val="007676AC"/>
    <w:rsid w:val="00767927"/>
    <w:rsid w:val="00767BEB"/>
    <w:rsid w:val="00770071"/>
    <w:rsid w:val="00770366"/>
    <w:rsid w:val="00770C55"/>
    <w:rsid w:val="00770D80"/>
    <w:rsid w:val="00770EC8"/>
    <w:rsid w:val="00770FAA"/>
    <w:rsid w:val="007710E5"/>
    <w:rsid w:val="00771938"/>
    <w:rsid w:val="00771D7C"/>
    <w:rsid w:val="007721DF"/>
    <w:rsid w:val="00772260"/>
    <w:rsid w:val="00772444"/>
    <w:rsid w:val="00772479"/>
    <w:rsid w:val="00772482"/>
    <w:rsid w:val="007726BA"/>
    <w:rsid w:val="00772954"/>
    <w:rsid w:val="007729C4"/>
    <w:rsid w:val="00772DAC"/>
    <w:rsid w:val="00772ECF"/>
    <w:rsid w:val="00772FBD"/>
    <w:rsid w:val="00773099"/>
    <w:rsid w:val="0077354D"/>
    <w:rsid w:val="007738EC"/>
    <w:rsid w:val="00773AAB"/>
    <w:rsid w:val="00773AE8"/>
    <w:rsid w:val="00773B6A"/>
    <w:rsid w:val="007744C1"/>
    <w:rsid w:val="007745DD"/>
    <w:rsid w:val="007747E6"/>
    <w:rsid w:val="00774FA7"/>
    <w:rsid w:val="00775169"/>
    <w:rsid w:val="00775239"/>
    <w:rsid w:val="007758B6"/>
    <w:rsid w:val="00775B61"/>
    <w:rsid w:val="00775C99"/>
    <w:rsid w:val="00775D8D"/>
    <w:rsid w:val="00776064"/>
    <w:rsid w:val="00776085"/>
    <w:rsid w:val="007761A3"/>
    <w:rsid w:val="007762EE"/>
    <w:rsid w:val="007767C2"/>
    <w:rsid w:val="00776975"/>
    <w:rsid w:val="00776BBD"/>
    <w:rsid w:val="00776F0D"/>
    <w:rsid w:val="00777149"/>
    <w:rsid w:val="00777DB0"/>
    <w:rsid w:val="00780886"/>
    <w:rsid w:val="00780B2D"/>
    <w:rsid w:val="00780E4B"/>
    <w:rsid w:val="007811A6"/>
    <w:rsid w:val="007814CA"/>
    <w:rsid w:val="0078159B"/>
    <w:rsid w:val="007821E2"/>
    <w:rsid w:val="00782600"/>
    <w:rsid w:val="007828F2"/>
    <w:rsid w:val="0078297C"/>
    <w:rsid w:val="0078301C"/>
    <w:rsid w:val="007832C4"/>
    <w:rsid w:val="00783477"/>
    <w:rsid w:val="00783883"/>
    <w:rsid w:val="00783B3F"/>
    <w:rsid w:val="00783D3E"/>
    <w:rsid w:val="00783EDF"/>
    <w:rsid w:val="0078411B"/>
    <w:rsid w:val="00784139"/>
    <w:rsid w:val="007841D2"/>
    <w:rsid w:val="0078458E"/>
    <w:rsid w:val="00784DB4"/>
    <w:rsid w:val="00785120"/>
    <w:rsid w:val="00785726"/>
    <w:rsid w:val="00786714"/>
    <w:rsid w:val="00786B3A"/>
    <w:rsid w:val="00787366"/>
    <w:rsid w:val="00787F89"/>
    <w:rsid w:val="00787F94"/>
    <w:rsid w:val="00790103"/>
    <w:rsid w:val="00790CA8"/>
    <w:rsid w:val="00791481"/>
    <w:rsid w:val="007914AA"/>
    <w:rsid w:val="00792440"/>
    <w:rsid w:val="007925B3"/>
    <w:rsid w:val="00792DC0"/>
    <w:rsid w:val="007932EE"/>
    <w:rsid w:val="00793412"/>
    <w:rsid w:val="00793CB0"/>
    <w:rsid w:val="00793EFC"/>
    <w:rsid w:val="00794278"/>
    <w:rsid w:val="00794DAE"/>
    <w:rsid w:val="00794E6D"/>
    <w:rsid w:val="00794FCD"/>
    <w:rsid w:val="007953D9"/>
    <w:rsid w:val="00795721"/>
    <w:rsid w:val="00795FEB"/>
    <w:rsid w:val="00796833"/>
    <w:rsid w:val="00796998"/>
    <w:rsid w:val="00796A48"/>
    <w:rsid w:val="00796B9F"/>
    <w:rsid w:val="00797219"/>
    <w:rsid w:val="0079743D"/>
    <w:rsid w:val="007975C3"/>
    <w:rsid w:val="00797638"/>
    <w:rsid w:val="007976A4"/>
    <w:rsid w:val="00797701"/>
    <w:rsid w:val="00797AC1"/>
    <w:rsid w:val="007A05A1"/>
    <w:rsid w:val="007A08D2"/>
    <w:rsid w:val="007A0CF9"/>
    <w:rsid w:val="007A14A7"/>
    <w:rsid w:val="007A1633"/>
    <w:rsid w:val="007A1A7B"/>
    <w:rsid w:val="007A1EDB"/>
    <w:rsid w:val="007A20FE"/>
    <w:rsid w:val="007A22B5"/>
    <w:rsid w:val="007A22E7"/>
    <w:rsid w:val="007A233F"/>
    <w:rsid w:val="007A2DAC"/>
    <w:rsid w:val="007A364B"/>
    <w:rsid w:val="007A4096"/>
    <w:rsid w:val="007A416A"/>
    <w:rsid w:val="007A44BB"/>
    <w:rsid w:val="007A4566"/>
    <w:rsid w:val="007A4956"/>
    <w:rsid w:val="007A4AB0"/>
    <w:rsid w:val="007A4AF7"/>
    <w:rsid w:val="007A5597"/>
    <w:rsid w:val="007A60BD"/>
    <w:rsid w:val="007A61BD"/>
    <w:rsid w:val="007A61D6"/>
    <w:rsid w:val="007A6235"/>
    <w:rsid w:val="007A67F3"/>
    <w:rsid w:val="007A71F2"/>
    <w:rsid w:val="007A77F0"/>
    <w:rsid w:val="007A7CB6"/>
    <w:rsid w:val="007A7F38"/>
    <w:rsid w:val="007B0244"/>
    <w:rsid w:val="007B0382"/>
    <w:rsid w:val="007B04E8"/>
    <w:rsid w:val="007B0F0A"/>
    <w:rsid w:val="007B132C"/>
    <w:rsid w:val="007B1439"/>
    <w:rsid w:val="007B191E"/>
    <w:rsid w:val="007B1C8E"/>
    <w:rsid w:val="007B1E0D"/>
    <w:rsid w:val="007B2102"/>
    <w:rsid w:val="007B22A7"/>
    <w:rsid w:val="007B230E"/>
    <w:rsid w:val="007B2436"/>
    <w:rsid w:val="007B2583"/>
    <w:rsid w:val="007B2A83"/>
    <w:rsid w:val="007B2BD6"/>
    <w:rsid w:val="007B2F11"/>
    <w:rsid w:val="007B3DFC"/>
    <w:rsid w:val="007B434E"/>
    <w:rsid w:val="007B43F4"/>
    <w:rsid w:val="007B4505"/>
    <w:rsid w:val="007B45D3"/>
    <w:rsid w:val="007B4603"/>
    <w:rsid w:val="007B4B49"/>
    <w:rsid w:val="007B4D4E"/>
    <w:rsid w:val="007B4FB9"/>
    <w:rsid w:val="007B5107"/>
    <w:rsid w:val="007B6130"/>
    <w:rsid w:val="007B62FD"/>
    <w:rsid w:val="007B63FE"/>
    <w:rsid w:val="007B733B"/>
    <w:rsid w:val="007B7513"/>
    <w:rsid w:val="007B768A"/>
    <w:rsid w:val="007B76CB"/>
    <w:rsid w:val="007B7987"/>
    <w:rsid w:val="007C0202"/>
    <w:rsid w:val="007C0216"/>
    <w:rsid w:val="007C095C"/>
    <w:rsid w:val="007C09E7"/>
    <w:rsid w:val="007C0E4F"/>
    <w:rsid w:val="007C0F91"/>
    <w:rsid w:val="007C1207"/>
    <w:rsid w:val="007C1244"/>
    <w:rsid w:val="007C2097"/>
    <w:rsid w:val="007C2418"/>
    <w:rsid w:val="007C263F"/>
    <w:rsid w:val="007C26FA"/>
    <w:rsid w:val="007C2C00"/>
    <w:rsid w:val="007C3533"/>
    <w:rsid w:val="007C35BE"/>
    <w:rsid w:val="007C454D"/>
    <w:rsid w:val="007C4620"/>
    <w:rsid w:val="007C4812"/>
    <w:rsid w:val="007C4835"/>
    <w:rsid w:val="007C4A0C"/>
    <w:rsid w:val="007C4A1E"/>
    <w:rsid w:val="007C4EC8"/>
    <w:rsid w:val="007C510B"/>
    <w:rsid w:val="007C51CE"/>
    <w:rsid w:val="007C55E1"/>
    <w:rsid w:val="007C56C8"/>
    <w:rsid w:val="007C5A24"/>
    <w:rsid w:val="007C5C1B"/>
    <w:rsid w:val="007C5D65"/>
    <w:rsid w:val="007C5E29"/>
    <w:rsid w:val="007C6848"/>
    <w:rsid w:val="007C6B5E"/>
    <w:rsid w:val="007C6EA2"/>
    <w:rsid w:val="007C6F81"/>
    <w:rsid w:val="007C7352"/>
    <w:rsid w:val="007C7C61"/>
    <w:rsid w:val="007D00CB"/>
    <w:rsid w:val="007D0F16"/>
    <w:rsid w:val="007D1076"/>
    <w:rsid w:val="007D11A3"/>
    <w:rsid w:val="007D14AC"/>
    <w:rsid w:val="007D1C1A"/>
    <w:rsid w:val="007D28C8"/>
    <w:rsid w:val="007D302F"/>
    <w:rsid w:val="007D4E0D"/>
    <w:rsid w:val="007D5813"/>
    <w:rsid w:val="007D5899"/>
    <w:rsid w:val="007D5E64"/>
    <w:rsid w:val="007D5FF6"/>
    <w:rsid w:val="007D6110"/>
    <w:rsid w:val="007D6C70"/>
    <w:rsid w:val="007D6DAF"/>
    <w:rsid w:val="007D7358"/>
    <w:rsid w:val="007D7A2D"/>
    <w:rsid w:val="007D7D3D"/>
    <w:rsid w:val="007E0605"/>
    <w:rsid w:val="007E0D12"/>
    <w:rsid w:val="007E14B5"/>
    <w:rsid w:val="007E176C"/>
    <w:rsid w:val="007E2506"/>
    <w:rsid w:val="007E2521"/>
    <w:rsid w:val="007E2916"/>
    <w:rsid w:val="007E2B40"/>
    <w:rsid w:val="007E2D37"/>
    <w:rsid w:val="007E2E35"/>
    <w:rsid w:val="007E2F77"/>
    <w:rsid w:val="007E3574"/>
    <w:rsid w:val="007E371D"/>
    <w:rsid w:val="007E376E"/>
    <w:rsid w:val="007E379A"/>
    <w:rsid w:val="007E3A0A"/>
    <w:rsid w:val="007E4284"/>
    <w:rsid w:val="007E45EC"/>
    <w:rsid w:val="007E45ED"/>
    <w:rsid w:val="007E4750"/>
    <w:rsid w:val="007E47B1"/>
    <w:rsid w:val="007E4E44"/>
    <w:rsid w:val="007E5178"/>
    <w:rsid w:val="007E52F3"/>
    <w:rsid w:val="007E57BF"/>
    <w:rsid w:val="007E58CF"/>
    <w:rsid w:val="007E5A00"/>
    <w:rsid w:val="007E5BF0"/>
    <w:rsid w:val="007E5D26"/>
    <w:rsid w:val="007E6402"/>
    <w:rsid w:val="007E70A6"/>
    <w:rsid w:val="007E73BF"/>
    <w:rsid w:val="007E74AE"/>
    <w:rsid w:val="007E7665"/>
    <w:rsid w:val="007E7C68"/>
    <w:rsid w:val="007E7C7A"/>
    <w:rsid w:val="007E7EF9"/>
    <w:rsid w:val="007F00A8"/>
    <w:rsid w:val="007F037F"/>
    <w:rsid w:val="007F03A2"/>
    <w:rsid w:val="007F06B3"/>
    <w:rsid w:val="007F0B8C"/>
    <w:rsid w:val="007F0FA0"/>
    <w:rsid w:val="007F1822"/>
    <w:rsid w:val="007F1BE7"/>
    <w:rsid w:val="007F2133"/>
    <w:rsid w:val="007F240F"/>
    <w:rsid w:val="007F2647"/>
    <w:rsid w:val="007F362E"/>
    <w:rsid w:val="007F36A3"/>
    <w:rsid w:val="007F3DB2"/>
    <w:rsid w:val="007F42B9"/>
    <w:rsid w:val="007F489D"/>
    <w:rsid w:val="007F49FF"/>
    <w:rsid w:val="007F4A92"/>
    <w:rsid w:val="007F4EB0"/>
    <w:rsid w:val="007F5A68"/>
    <w:rsid w:val="007F5D1D"/>
    <w:rsid w:val="007F5E40"/>
    <w:rsid w:val="007F5EBF"/>
    <w:rsid w:val="007F5F37"/>
    <w:rsid w:val="007F60C5"/>
    <w:rsid w:val="007F6782"/>
    <w:rsid w:val="007F6B90"/>
    <w:rsid w:val="007F6E36"/>
    <w:rsid w:val="007F6F0B"/>
    <w:rsid w:val="007F6FB7"/>
    <w:rsid w:val="007F7C99"/>
    <w:rsid w:val="00800286"/>
    <w:rsid w:val="008004AF"/>
    <w:rsid w:val="00800555"/>
    <w:rsid w:val="00800A53"/>
    <w:rsid w:val="00800F11"/>
    <w:rsid w:val="008011B3"/>
    <w:rsid w:val="008011FD"/>
    <w:rsid w:val="0080140D"/>
    <w:rsid w:val="00801AF6"/>
    <w:rsid w:val="00802334"/>
    <w:rsid w:val="00802430"/>
    <w:rsid w:val="008026BD"/>
    <w:rsid w:val="00802A4C"/>
    <w:rsid w:val="00802CFA"/>
    <w:rsid w:val="00802E69"/>
    <w:rsid w:val="00802FDE"/>
    <w:rsid w:val="00803459"/>
    <w:rsid w:val="00803602"/>
    <w:rsid w:val="008036FA"/>
    <w:rsid w:val="00803A8C"/>
    <w:rsid w:val="00803BE5"/>
    <w:rsid w:val="00804257"/>
    <w:rsid w:val="00804259"/>
    <w:rsid w:val="0080463A"/>
    <w:rsid w:val="00804D99"/>
    <w:rsid w:val="00804E7B"/>
    <w:rsid w:val="008054DB"/>
    <w:rsid w:val="00805792"/>
    <w:rsid w:val="00806BA6"/>
    <w:rsid w:val="00806C15"/>
    <w:rsid w:val="00806D2F"/>
    <w:rsid w:val="0080710C"/>
    <w:rsid w:val="0080734C"/>
    <w:rsid w:val="0080766D"/>
    <w:rsid w:val="00807CA8"/>
    <w:rsid w:val="00807CC8"/>
    <w:rsid w:val="00807CDA"/>
    <w:rsid w:val="00807D61"/>
    <w:rsid w:val="00807F1A"/>
    <w:rsid w:val="00810814"/>
    <w:rsid w:val="00810A26"/>
    <w:rsid w:val="00810DE5"/>
    <w:rsid w:val="00811918"/>
    <w:rsid w:val="00811995"/>
    <w:rsid w:val="00812076"/>
    <w:rsid w:val="00812366"/>
    <w:rsid w:val="00812749"/>
    <w:rsid w:val="00812E2C"/>
    <w:rsid w:val="00812FE4"/>
    <w:rsid w:val="008138E5"/>
    <w:rsid w:val="00813A82"/>
    <w:rsid w:val="00813DA7"/>
    <w:rsid w:val="00813E93"/>
    <w:rsid w:val="0081445D"/>
    <w:rsid w:val="00814F96"/>
    <w:rsid w:val="008154D9"/>
    <w:rsid w:val="008157C5"/>
    <w:rsid w:val="00815DE7"/>
    <w:rsid w:val="00815E8C"/>
    <w:rsid w:val="008161A7"/>
    <w:rsid w:val="00816502"/>
    <w:rsid w:val="00817282"/>
    <w:rsid w:val="008172E9"/>
    <w:rsid w:val="00817BB5"/>
    <w:rsid w:val="00817CA3"/>
    <w:rsid w:val="00817EBD"/>
    <w:rsid w:val="008200BE"/>
    <w:rsid w:val="00820223"/>
    <w:rsid w:val="00820272"/>
    <w:rsid w:val="008209B4"/>
    <w:rsid w:val="00820A56"/>
    <w:rsid w:val="00820C27"/>
    <w:rsid w:val="00820CF5"/>
    <w:rsid w:val="0082137A"/>
    <w:rsid w:val="00821417"/>
    <w:rsid w:val="00821446"/>
    <w:rsid w:val="00821ABA"/>
    <w:rsid w:val="00821AF5"/>
    <w:rsid w:val="00821FBA"/>
    <w:rsid w:val="008223FB"/>
    <w:rsid w:val="008224AB"/>
    <w:rsid w:val="008224B2"/>
    <w:rsid w:val="00822706"/>
    <w:rsid w:val="00822AB1"/>
    <w:rsid w:val="00822C75"/>
    <w:rsid w:val="00822CBF"/>
    <w:rsid w:val="00823085"/>
    <w:rsid w:val="008232C8"/>
    <w:rsid w:val="0082370E"/>
    <w:rsid w:val="008238D5"/>
    <w:rsid w:val="00823D30"/>
    <w:rsid w:val="00823D55"/>
    <w:rsid w:val="00823EC5"/>
    <w:rsid w:val="0082403B"/>
    <w:rsid w:val="00824C97"/>
    <w:rsid w:val="00824D6D"/>
    <w:rsid w:val="00824E63"/>
    <w:rsid w:val="008250CC"/>
    <w:rsid w:val="008251E3"/>
    <w:rsid w:val="008256B6"/>
    <w:rsid w:val="008259B7"/>
    <w:rsid w:val="00825BE1"/>
    <w:rsid w:val="00825BE2"/>
    <w:rsid w:val="0082695C"/>
    <w:rsid w:val="00826BCD"/>
    <w:rsid w:val="00826E9C"/>
    <w:rsid w:val="008270BE"/>
    <w:rsid w:val="008274A7"/>
    <w:rsid w:val="00827673"/>
    <w:rsid w:val="00827974"/>
    <w:rsid w:val="00827B20"/>
    <w:rsid w:val="00827BBC"/>
    <w:rsid w:val="008301C5"/>
    <w:rsid w:val="0083041A"/>
    <w:rsid w:val="00831038"/>
    <w:rsid w:val="008312AA"/>
    <w:rsid w:val="008323B9"/>
    <w:rsid w:val="008324BD"/>
    <w:rsid w:val="0083273F"/>
    <w:rsid w:val="00832C36"/>
    <w:rsid w:val="00832F4E"/>
    <w:rsid w:val="00833516"/>
    <w:rsid w:val="0083388A"/>
    <w:rsid w:val="00833A93"/>
    <w:rsid w:val="00833AF9"/>
    <w:rsid w:val="00833FBC"/>
    <w:rsid w:val="0083424A"/>
    <w:rsid w:val="00834416"/>
    <w:rsid w:val="0083471F"/>
    <w:rsid w:val="00834ADD"/>
    <w:rsid w:val="00834B69"/>
    <w:rsid w:val="0083549D"/>
    <w:rsid w:val="00835716"/>
    <w:rsid w:val="00835D5E"/>
    <w:rsid w:val="00835E81"/>
    <w:rsid w:val="0083617B"/>
    <w:rsid w:val="008364D0"/>
    <w:rsid w:val="0083672A"/>
    <w:rsid w:val="00836961"/>
    <w:rsid w:val="00836C32"/>
    <w:rsid w:val="00837125"/>
    <w:rsid w:val="008371D1"/>
    <w:rsid w:val="008373CB"/>
    <w:rsid w:val="008377E6"/>
    <w:rsid w:val="00837B35"/>
    <w:rsid w:val="00837B4B"/>
    <w:rsid w:val="00840339"/>
    <w:rsid w:val="00840510"/>
    <w:rsid w:val="00840DC2"/>
    <w:rsid w:val="008412C5"/>
    <w:rsid w:val="008412FD"/>
    <w:rsid w:val="0084135E"/>
    <w:rsid w:val="008416FF"/>
    <w:rsid w:val="00841705"/>
    <w:rsid w:val="00841D35"/>
    <w:rsid w:val="00841ED4"/>
    <w:rsid w:val="008420D4"/>
    <w:rsid w:val="008422A4"/>
    <w:rsid w:val="008433D3"/>
    <w:rsid w:val="00843557"/>
    <w:rsid w:val="008438A6"/>
    <w:rsid w:val="008444C7"/>
    <w:rsid w:val="008444D7"/>
    <w:rsid w:val="00844C61"/>
    <w:rsid w:val="00844DBC"/>
    <w:rsid w:val="00844F11"/>
    <w:rsid w:val="008451F5"/>
    <w:rsid w:val="008455D9"/>
    <w:rsid w:val="00845686"/>
    <w:rsid w:val="00845835"/>
    <w:rsid w:val="00845993"/>
    <w:rsid w:val="00845D30"/>
    <w:rsid w:val="00845DC4"/>
    <w:rsid w:val="008462FB"/>
    <w:rsid w:val="008465E8"/>
    <w:rsid w:val="008466CA"/>
    <w:rsid w:val="0084684A"/>
    <w:rsid w:val="00847299"/>
    <w:rsid w:val="0084748F"/>
    <w:rsid w:val="00847B71"/>
    <w:rsid w:val="00850084"/>
    <w:rsid w:val="008500CE"/>
    <w:rsid w:val="008510FE"/>
    <w:rsid w:val="0085136B"/>
    <w:rsid w:val="0085152E"/>
    <w:rsid w:val="00851567"/>
    <w:rsid w:val="00851C5B"/>
    <w:rsid w:val="00851E21"/>
    <w:rsid w:val="008520CB"/>
    <w:rsid w:val="00852361"/>
    <w:rsid w:val="0085257D"/>
    <w:rsid w:val="00852B2F"/>
    <w:rsid w:val="00853265"/>
    <w:rsid w:val="00853684"/>
    <w:rsid w:val="00853A7D"/>
    <w:rsid w:val="00853DB8"/>
    <w:rsid w:val="008540CD"/>
    <w:rsid w:val="008549C7"/>
    <w:rsid w:val="008549FD"/>
    <w:rsid w:val="00854B1D"/>
    <w:rsid w:val="00854CAD"/>
    <w:rsid w:val="008558E5"/>
    <w:rsid w:val="0085596B"/>
    <w:rsid w:val="00855CEE"/>
    <w:rsid w:val="00856038"/>
    <w:rsid w:val="00856466"/>
    <w:rsid w:val="0085653B"/>
    <w:rsid w:val="008567A8"/>
    <w:rsid w:val="00856CCD"/>
    <w:rsid w:val="00857347"/>
    <w:rsid w:val="00857C2E"/>
    <w:rsid w:val="00860181"/>
    <w:rsid w:val="0086022D"/>
    <w:rsid w:val="00860328"/>
    <w:rsid w:val="00860385"/>
    <w:rsid w:val="008605A0"/>
    <w:rsid w:val="0086063A"/>
    <w:rsid w:val="0086064D"/>
    <w:rsid w:val="0086280C"/>
    <w:rsid w:val="00862EA7"/>
    <w:rsid w:val="00862F24"/>
    <w:rsid w:val="0086310B"/>
    <w:rsid w:val="008637D8"/>
    <w:rsid w:val="00864158"/>
    <w:rsid w:val="008641D5"/>
    <w:rsid w:val="00864915"/>
    <w:rsid w:val="00865133"/>
    <w:rsid w:val="00865204"/>
    <w:rsid w:val="00865A78"/>
    <w:rsid w:val="00865E51"/>
    <w:rsid w:val="0086648B"/>
    <w:rsid w:val="008669B7"/>
    <w:rsid w:val="00866A11"/>
    <w:rsid w:val="00866EC6"/>
    <w:rsid w:val="008672AA"/>
    <w:rsid w:val="008673C6"/>
    <w:rsid w:val="008674CD"/>
    <w:rsid w:val="00867AEA"/>
    <w:rsid w:val="00867D77"/>
    <w:rsid w:val="00867D95"/>
    <w:rsid w:val="00870062"/>
    <w:rsid w:val="00870323"/>
    <w:rsid w:val="00870516"/>
    <w:rsid w:val="008708B3"/>
    <w:rsid w:val="00870BDF"/>
    <w:rsid w:val="0087147B"/>
    <w:rsid w:val="00871496"/>
    <w:rsid w:val="00871774"/>
    <w:rsid w:val="0087263E"/>
    <w:rsid w:val="00872ABB"/>
    <w:rsid w:val="00872E38"/>
    <w:rsid w:val="00872EDA"/>
    <w:rsid w:val="00872EE2"/>
    <w:rsid w:val="00872F2E"/>
    <w:rsid w:val="00873175"/>
    <w:rsid w:val="008733EC"/>
    <w:rsid w:val="008736F6"/>
    <w:rsid w:val="00873AB9"/>
    <w:rsid w:val="00873AF2"/>
    <w:rsid w:val="00874638"/>
    <w:rsid w:val="0087498F"/>
    <w:rsid w:val="00874F12"/>
    <w:rsid w:val="00874F4E"/>
    <w:rsid w:val="00875078"/>
    <w:rsid w:val="008753E1"/>
    <w:rsid w:val="00875553"/>
    <w:rsid w:val="00875DC9"/>
    <w:rsid w:val="00876093"/>
    <w:rsid w:val="008761B9"/>
    <w:rsid w:val="008764FA"/>
    <w:rsid w:val="00876AC0"/>
    <w:rsid w:val="008774A6"/>
    <w:rsid w:val="008778BE"/>
    <w:rsid w:val="00880249"/>
    <w:rsid w:val="008802A2"/>
    <w:rsid w:val="008805C9"/>
    <w:rsid w:val="0088099B"/>
    <w:rsid w:val="00880B89"/>
    <w:rsid w:val="00880DDD"/>
    <w:rsid w:val="00880EED"/>
    <w:rsid w:val="008815DE"/>
    <w:rsid w:val="00881D0E"/>
    <w:rsid w:val="00882C1A"/>
    <w:rsid w:val="00883003"/>
    <w:rsid w:val="0088358C"/>
    <w:rsid w:val="00883A12"/>
    <w:rsid w:val="00883C18"/>
    <w:rsid w:val="00883F30"/>
    <w:rsid w:val="00883F7A"/>
    <w:rsid w:val="008840C8"/>
    <w:rsid w:val="008843A4"/>
    <w:rsid w:val="0088441A"/>
    <w:rsid w:val="0088461D"/>
    <w:rsid w:val="00884B87"/>
    <w:rsid w:val="00885255"/>
    <w:rsid w:val="00885478"/>
    <w:rsid w:val="00885730"/>
    <w:rsid w:val="00885783"/>
    <w:rsid w:val="008867C1"/>
    <w:rsid w:val="008867F1"/>
    <w:rsid w:val="00886884"/>
    <w:rsid w:val="008868AF"/>
    <w:rsid w:val="00886F88"/>
    <w:rsid w:val="00887726"/>
    <w:rsid w:val="00887B41"/>
    <w:rsid w:val="0089012B"/>
    <w:rsid w:val="00890586"/>
    <w:rsid w:val="00890726"/>
    <w:rsid w:val="0089077F"/>
    <w:rsid w:val="00890782"/>
    <w:rsid w:val="00890D5A"/>
    <w:rsid w:val="00890F0F"/>
    <w:rsid w:val="00891099"/>
    <w:rsid w:val="0089118C"/>
    <w:rsid w:val="00891278"/>
    <w:rsid w:val="00891303"/>
    <w:rsid w:val="00891FC1"/>
    <w:rsid w:val="00892307"/>
    <w:rsid w:val="008929F2"/>
    <w:rsid w:val="00892C12"/>
    <w:rsid w:val="00892F33"/>
    <w:rsid w:val="0089301E"/>
    <w:rsid w:val="008931F8"/>
    <w:rsid w:val="00893527"/>
    <w:rsid w:val="008937ED"/>
    <w:rsid w:val="0089399E"/>
    <w:rsid w:val="00893CE9"/>
    <w:rsid w:val="00893E93"/>
    <w:rsid w:val="008944BA"/>
    <w:rsid w:val="008950E9"/>
    <w:rsid w:val="00895984"/>
    <w:rsid w:val="00895E98"/>
    <w:rsid w:val="00896136"/>
    <w:rsid w:val="00896C80"/>
    <w:rsid w:val="00896F15"/>
    <w:rsid w:val="0089707B"/>
    <w:rsid w:val="0089708C"/>
    <w:rsid w:val="00897FB6"/>
    <w:rsid w:val="008A002B"/>
    <w:rsid w:val="008A013D"/>
    <w:rsid w:val="008A0288"/>
    <w:rsid w:val="008A058D"/>
    <w:rsid w:val="008A0633"/>
    <w:rsid w:val="008A06D4"/>
    <w:rsid w:val="008A0B96"/>
    <w:rsid w:val="008A0C28"/>
    <w:rsid w:val="008A115E"/>
    <w:rsid w:val="008A11A2"/>
    <w:rsid w:val="008A1421"/>
    <w:rsid w:val="008A1525"/>
    <w:rsid w:val="008A186C"/>
    <w:rsid w:val="008A1B57"/>
    <w:rsid w:val="008A22DD"/>
    <w:rsid w:val="008A3789"/>
    <w:rsid w:val="008A3817"/>
    <w:rsid w:val="008A38BC"/>
    <w:rsid w:val="008A3A94"/>
    <w:rsid w:val="008A3F16"/>
    <w:rsid w:val="008A4066"/>
    <w:rsid w:val="008A4595"/>
    <w:rsid w:val="008A4F4A"/>
    <w:rsid w:val="008A4F87"/>
    <w:rsid w:val="008A5141"/>
    <w:rsid w:val="008A54F6"/>
    <w:rsid w:val="008A5636"/>
    <w:rsid w:val="008A5988"/>
    <w:rsid w:val="008A59A9"/>
    <w:rsid w:val="008A5FFA"/>
    <w:rsid w:val="008A6375"/>
    <w:rsid w:val="008A6A3A"/>
    <w:rsid w:val="008A7007"/>
    <w:rsid w:val="008A72A5"/>
    <w:rsid w:val="008A7552"/>
    <w:rsid w:val="008B03C2"/>
    <w:rsid w:val="008B0743"/>
    <w:rsid w:val="008B0768"/>
    <w:rsid w:val="008B0FC8"/>
    <w:rsid w:val="008B15F0"/>
    <w:rsid w:val="008B16EE"/>
    <w:rsid w:val="008B17BD"/>
    <w:rsid w:val="008B197E"/>
    <w:rsid w:val="008B1D29"/>
    <w:rsid w:val="008B1DAE"/>
    <w:rsid w:val="008B230F"/>
    <w:rsid w:val="008B32A4"/>
    <w:rsid w:val="008B363F"/>
    <w:rsid w:val="008B3DB0"/>
    <w:rsid w:val="008B4DCA"/>
    <w:rsid w:val="008B4E1C"/>
    <w:rsid w:val="008B57F3"/>
    <w:rsid w:val="008B5B61"/>
    <w:rsid w:val="008B5F60"/>
    <w:rsid w:val="008B6F77"/>
    <w:rsid w:val="008B734D"/>
    <w:rsid w:val="008B73A5"/>
    <w:rsid w:val="008B774C"/>
    <w:rsid w:val="008C0383"/>
    <w:rsid w:val="008C04A3"/>
    <w:rsid w:val="008C0AF1"/>
    <w:rsid w:val="008C0B31"/>
    <w:rsid w:val="008C0CB5"/>
    <w:rsid w:val="008C1271"/>
    <w:rsid w:val="008C1462"/>
    <w:rsid w:val="008C1882"/>
    <w:rsid w:val="008C1B89"/>
    <w:rsid w:val="008C1FC3"/>
    <w:rsid w:val="008C23F0"/>
    <w:rsid w:val="008C3631"/>
    <w:rsid w:val="008C393B"/>
    <w:rsid w:val="008C4558"/>
    <w:rsid w:val="008C457E"/>
    <w:rsid w:val="008C4621"/>
    <w:rsid w:val="008C4902"/>
    <w:rsid w:val="008C4BB2"/>
    <w:rsid w:val="008C4C69"/>
    <w:rsid w:val="008C5188"/>
    <w:rsid w:val="008C649F"/>
    <w:rsid w:val="008C6CD3"/>
    <w:rsid w:val="008C78A9"/>
    <w:rsid w:val="008C7CDB"/>
    <w:rsid w:val="008C7D91"/>
    <w:rsid w:val="008D0125"/>
    <w:rsid w:val="008D0615"/>
    <w:rsid w:val="008D091C"/>
    <w:rsid w:val="008D117F"/>
    <w:rsid w:val="008D1674"/>
    <w:rsid w:val="008D176E"/>
    <w:rsid w:val="008D1833"/>
    <w:rsid w:val="008D290E"/>
    <w:rsid w:val="008D298E"/>
    <w:rsid w:val="008D2DF3"/>
    <w:rsid w:val="008D38AE"/>
    <w:rsid w:val="008D3B63"/>
    <w:rsid w:val="008D3B6A"/>
    <w:rsid w:val="008D3D55"/>
    <w:rsid w:val="008D3DD4"/>
    <w:rsid w:val="008D3F10"/>
    <w:rsid w:val="008D3F75"/>
    <w:rsid w:val="008D3FDC"/>
    <w:rsid w:val="008D450B"/>
    <w:rsid w:val="008D4B75"/>
    <w:rsid w:val="008D4D9A"/>
    <w:rsid w:val="008D4F03"/>
    <w:rsid w:val="008D4FF4"/>
    <w:rsid w:val="008D50FD"/>
    <w:rsid w:val="008D5DF4"/>
    <w:rsid w:val="008D6095"/>
    <w:rsid w:val="008D6687"/>
    <w:rsid w:val="008D6C13"/>
    <w:rsid w:val="008D7BD1"/>
    <w:rsid w:val="008E042B"/>
    <w:rsid w:val="008E08DF"/>
    <w:rsid w:val="008E0F59"/>
    <w:rsid w:val="008E11E9"/>
    <w:rsid w:val="008E17A2"/>
    <w:rsid w:val="008E1A59"/>
    <w:rsid w:val="008E1EB2"/>
    <w:rsid w:val="008E1F90"/>
    <w:rsid w:val="008E2393"/>
    <w:rsid w:val="008E2D19"/>
    <w:rsid w:val="008E2DC0"/>
    <w:rsid w:val="008E2E5F"/>
    <w:rsid w:val="008E330E"/>
    <w:rsid w:val="008E3516"/>
    <w:rsid w:val="008E358C"/>
    <w:rsid w:val="008E37FA"/>
    <w:rsid w:val="008E3876"/>
    <w:rsid w:val="008E3DCA"/>
    <w:rsid w:val="008E4456"/>
    <w:rsid w:val="008E457B"/>
    <w:rsid w:val="008E46E4"/>
    <w:rsid w:val="008E47AF"/>
    <w:rsid w:val="008E502E"/>
    <w:rsid w:val="008E57A6"/>
    <w:rsid w:val="008E5D9B"/>
    <w:rsid w:val="008E6D88"/>
    <w:rsid w:val="008E722A"/>
    <w:rsid w:val="008E7737"/>
    <w:rsid w:val="008E778D"/>
    <w:rsid w:val="008E79EB"/>
    <w:rsid w:val="008E7A3E"/>
    <w:rsid w:val="008E7B53"/>
    <w:rsid w:val="008F01CF"/>
    <w:rsid w:val="008F0597"/>
    <w:rsid w:val="008F0B3C"/>
    <w:rsid w:val="008F0F1F"/>
    <w:rsid w:val="008F0FA2"/>
    <w:rsid w:val="008F1434"/>
    <w:rsid w:val="008F17C8"/>
    <w:rsid w:val="008F17E5"/>
    <w:rsid w:val="008F1929"/>
    <w:rsid w:val="008F19A1"/>
    <w:rsid w:val="008F2414"/>
    <w:rsid w:val="008F2570"/>
    <w:rsid w:val="008F274F"/>
    <w:rsid w:val="008F2884"/>
    <w:rsid w:val="008F2959"/>
    <w:rsid w:val="008F3247"/>
    <w:rsid w:val="008F34F7"/>
    <w:rsid w:val="008F3D09"/>
    <w:rsid w:val="008F3DF8"/>
    <w:rsid w:val="008F409D"/>
    <w:rsid w:val="008F41F2"/>
    <w:rsid w:val="008F43ED"/>
    <w:rsid w:val="008F488D"/>
    <w:rsid w:val="008F4EA7"/>
    <w:rsid w:val="008F4ED4"/>
    <w:rsid w:val="008F4EDE"/>
    <w:rsid w:val="008F4EDF"/>
    <w:rsid w:val="008F58BD"/>
    <w:rsid w:val="008F5B5C"/>
    <w:rsid w:val="008F5E4E"/>
    <w:rsid w:val="008F5FDD"/>
    <w:rsid w:val="008F6041"/>
    <w:rsid w:val="008F61B0"/>
    <w:rsid w:val="008F63EB"/>
    <w:rsid w:val="008F6627"/>
    <w:rsid w:val="008F6B52"/>
    <w:rsid w:val="008F7064"/>
    <w:rsid w:val="008F7775"/>
    <w:rsid w:val="008F7C61"/>
    <w:rsid w:val="008F7CCF"/>
    <w:rsid w:val="00900312"/>
    <w:rsid w:val="00900376"/>
    <w:rsid w:val="00900477"/>
    <w:rsid w:val="00900FF7"/>
    <w:rsid w:val="00901074"/>
    <w:rsid w:val="009012D3"/>
    <w:rsid w:val="00901457"/>
    <w:rsid w:val="0090158F"/>
    <w:rsid w:val="0090161A"/>
    <w:rsid w:val="0090180E"/>
    <w:rsid w:val="00901AF3"/>
    <w:rsid w:val="00901D14"/>
    <w:rsid w:val="00902500"/>
    <w:rsid w:val="0090349F"/>
    <w:rsid w:val="00903AC7"/>
    <w:rsid w:val="00904481"/>
    <w:rsid w:val="009044E9"/>
    <w:rsid w:val="0090496B"/>
    <w:rsid w:val="00904C73"/>
    <w:rsid w:val="00904D72"/>
    <w:rsid w:val="00905522"/>
    <w:rsid w:val="009055AA"/>
    <w:rsid w:val="0090581B"/>
    <w:rsid w:val="00905978"/>
    <w:rsid w:val="009059BE"/>
    <w:rsid w:val="00906B8F"/>
    <w:rsid w:val="00906C18"/>
    <w:rsid w:val="00906ECF"/>
    <w:rsid w:val="00907117"/>
    <w:rsid w:val="009073F8"/>
    <w:rsid w:val="00907700"/>
    <w:rsid w:val="00907887"/>
    <w:rsid w:val="00907ADF"/>
    <w:rsid w:val="00907F1D"/>
    <w:rsid w:val="009100FE"/>
    <w:rsid w:val="00910269"/>
    <w:rsid w:val="00910551"/>
    <w:rsid w:val="0091072B"/>
    <w:rsid w:val="00910929"/>
    <w:rsid w:val="00911A94"/>
    <w:rsid w:val="00911E25"/>
    <w:rsid w:val="0091277F"/>
    <w:rsid w:val="0091294D"/>
    <w:rsid w:val="00912DA7"/>
    <w:rsid w:val="009139EF"/>
    <w:rsid w:val="009143F8"/>
    <w:rsid w:val="009144A9"/>
    <w:rsid w:val="00914BD1"/>
    <w:rsid w:val="00914EF4"/>
    <w:rsid w:val="00914F2B"/>
    <w:rsid w:val="00915992"/>
    <w:rsid w:val="009160BB"/>
    <w:rsid w:val="009161DA"/>
    <w:rsid w:val="0091661A"/>
    <w:rsid w:val="00916965"/>
    <w:rsid w:val="00916C04"/>
    <w:rsid w:val="00916CE2"/>
    <w:rsid w:val="009175BB"/>
    <w:rsid w:val="009176C5"/>
    <w:rsid w:val="0091776D"/>
    <w:rsid w:val="00920139"/>
    <w:rsid w:val="009203F4"/>
    <w:rsid w:val="009205A4"/>
    <w:rsid w:val="00920816"/>
    <w:rsid w:val="0092089B"/>
    <w:rsid w:val="00920AFC"/>
    <w:rsid w:val="00920D5B"/>
    <w:rsid w:val="00920EDF"/>
    <w:rsid w:val="00921372"/>
    <w:rsid w:val="0092203D"/>
    <w:rsid w:val="00922371"/>
    <w:rsid w:val="00922AAB"/>
    <w:rsid w:val="00922BB9"/>
    <w:rsid w:val="00923366"/>
    <w:rsid w:val="00924FA3"/>
    <w:rsid w:val="009259E4"/>
    <w:rsid w:val="00926141"/>
    <w:rsid w:val="009265DF"/>
    <w:rsid w:val="0092673C"/>
    <w:rsid w:val="00927222"/>
    <w:rsid w:val="00927BE3"/>
    <w:rsid w:val="00927C57"/>
    <w:rsid w:val="009305E8"/>
    <w:rsid w:val="009308AC"/>
    <w:rsid w:val="00930A09"/>
    <w:rsid w:val="00930CDD"/>
    <w:rsid w:val="00931A89"/>
    <w:rsid w:val="00931C7E"/>
    <w:rsid w:val="00931D5D"/>
    <w:rsid w:val="00932309"/>
    <w:rsid w:val="00932824"/>
    <w:rsid w:val="0093282A"/>
    <w:rsid w:val="00932E7F"/>
    <w:rsid w:val="00933684"/>
    <w:rsid w:val="0093369D"/>
    <w:rsid w:val="00933A76"/>
    <w:rsid w:val="00933BD3"/>
    <w:rsid w:val="009340DD"/>
    <w:rsid w:val="00934869"/>
    <w:rsid w:val="00934BDB"/>
    <w:rsid w:val="00934C9D"/>
    <w:rsid w:val="00934D89"/>
    <w:rsid w:val="009353A7"/>
    <w:rsid w:val="009355C3"/>
    <w:rsid w:val="0093594C"/>
    <w:rsid w:val="00935CE9"/>
    <w:rsid w:val="009365B5"/>
    <w:rsid w:val="00936F39"/>
    <w:rsid w:val="00936F40"/>
    <w:rsid w:val="009372F0"/>
    <w:rsid w:val="009373ED"/>
    <w:rsid w:val="009374E6"/>
    <w:rsid w:val="00937940"/>
    <w:rsid w:val="00937CEA"/>
    <w:rsid w:val="00937D6B"/>
    <w:rsid w:val="009403EA"/>
    <w:rsid w:val="009407D0"/>
    <w:rsid w:val="0094081D"/>
    <w:rsid w:val="0094085E"/>
    <w:rsid w:val="009408CF"/>
    <w:rsid w:val="00940AFF"/>
    <w:rsid w:val="00940B8B"/>
    <w:rsid w:val="00940C89"/>
    <w:rsid w:val="00941705"/>
    <w:rsid w:val="00941A91"/>
    <w:rsid w:val="00941C08"/>
    <w:rsid w:val="00941EB4"/>
    <w:rsid w:val="009424E9"/>
    <w:rsid w:val="0094269D"/>
    <w:rsid w:val="009428A8"/>
    <w:rsid w:val="00942F42"/>
    <w:rsid w:val="009435AB"/>
    <w:rsid w:val="0094393E"/>
    <w:rsid w:val="00943F78"/>
    <w:rsid w:val="009442B8"/>
    <w:rsid w:val="00944838"/>
    <w:rsid w:val="00944DBA"/>
    <w:rsid w:val="009450BB"/>
    <w:rsid w:val="00945AC5"/>
    <w:rsid w:val="00945AEE"/>
    <w:rsid w:val="0094600E"/>
    <w:rsid w:val="009461C4"/>
    <w:rsid w:val="00946697"/>
    <w:rsid w:val="0094730A"/>
    <w:rsid w:val="00947578"/>
    <w:rsid w:val="0094768A"/>
    <w:rsid w:val="00947753"/>
    <w:rsid w:val="00947902"/>
    <w:rsid w:val="00950114"/>
    <w:rsid w:val="0095072D"/>
    <w:rsid w:val="00950795"/>
    <w:rsid w:val="009508FD"/>
    <w:rsid w:val="00951247"/>
    <w:rsid w:val="00951A8B"/>
    <w:rsid w:val="00951D96"/>
    <w:rsid w:val="00952B57"/>
    <w:rsid w:val="00953602"/>
    <w:rsid w:val="00954C6B"/>
    <w:rsid w:val="00955618"/>
    <w:rsid w:val="00955834"/>
    <w:rsid w:val="00955B55"/>
    <w:rsid w:val="00955B73"/>
    <w:rsid w:val="00955E53"/>
    <w:rsid w:val="00956C45"/>
    <w:rsid w:val="00956E56"/>
    <w:rsid w:val="00957104"/>
    <w:rsid w:val="00957274"/>
    <w:rsid w:val="00957841"/>
    <w:rsid w:val="00957B41"/>
    <w:rsid w:val="00957DB3"/>
    <w:rsid w:val="00957ED8"/>
    <w:rsid w:val="00957F42"/>
    <w:rsid w:val="00960001"/>
    <w:rsid w:val="009602B9"/>
    <w:rsid w:val="009603A8"/>
    <w:rsid w:val="0096073B"/>
    <w:rsid w:val="009607D5"/>
    <w:rsid w:val="00960BA5"/>
    <w:rsid w:val="00960FE8"/>
    <w:rsid w:val="00961006"/>
    <w:rsid w:val="009614E0"/>
    <w:rsid w:val="00961697"/>
    <w:rsid w:val="0096175B"/>
    <w:rsid w:val="009618B6"/>
    <w:rsid w:val="0096190E"/>
    <w:rsid w:val="00961962"/>
    <w:rsid w:val="00961C93"/>
    <w:rsid w:val="00962184"/>
    <w:rsid w:val="00962450"/>
    <w:rsid w:val="009625CD"/>
    <w:rsid w:val="00962969"/>
    <w:rsid w:val="009631BA"/>
    <w:rsid w:val="009633DA"/>
    <w:rsid w:val="00963C27"/>
    <w:rsid w:val="00963C4F"/>
    <w:rsid w:val="00963D9D"/>
    <w:rsid w:val="0096469F"/>
    <w:rsid w:val="009648B8"/>
    <w:rsid w:val="00964C50"/>
    <w:rsid w:val="009657C3"/>
    <w:rsid w:val="00965A0E"/>
    <w:rsid w:val="00965EBD"/>
    <w:rsid w:val="009660A2"/>
    <w:rsid w:val="0096618B"/>
    <w:rsid w:val="00966352"/>
    <w:rsid w:val="0096681D"/>
    <w:rsid w:val="009668D1"/>
    <w:rsid w:val="00966AC0"/>
    <w:rsid w:val="00966B05"/>
    <w:rsid w:val="00967081"/>
    <w:rsid w:val="00967357"/>
    <w:rsid w:val="00967712"/>
    <w:rsid w:val="0097015B"/>
    <w:rsid w:val="009703C8"/>
    <w:rsid w:val="00970699"/>
    <w:rsid w:val="009707B7"/>
    <w:rsid w:val="00970DB3"/>
    <w:rsid w:val="009714D0"/>
    <w:rsid w:val="009715A1"/>
    <w:rsid w:val="009719F6"/>
    <w:rsid w:val="00971DC1"/>
    <w:rsid w:val="009728B6"/>
    <w:rsid w:val="009729B6"/>
    <w:rsid w:val="00972DDC"/>
    <w:rsid w:val="00973484"/>
    <w:rsid w:val="00973CF0"/>
    <w:rsid w:val="00973D97"/>
    <w:rsid w:val="00973F43"/>
    <w:rsid w:val="00974563"/>
    <w:rsid w:val="00974A2A"/>
    <w:rsid w:val="00974E3A"/>
    <w:rsid w:val="00974E85"/>
    <w:rsid w:val="0097545F"/>
    <w:rsid w:val="009754EE"/>
    <w:rsid w:val="00975624"/>
    <w:rsid w:val="00975C39"/>
    <w:rsid w:val="00976129"/>
    <w:rsid w:val="00976138"/>
    <w:rsid w:val="00976CBA"/>
    <w:rsid w:val="00977173"/>
    <w:rsid w:val="009778ED"/>
    <w:rsid w:val="00977DDF"/>
    <w:rsid w:val="00980258"/>
    <w:rsid w:val="00980271"/>
    <w:rsid w:val="0098059E"/>
    <w:rsid w:val="00980755"/>
    <w:rsid w:val="00980B03"/>
    <w:rsid w:val="00981693"/>
    <w:rsid w:val="009818DC"/>
    <w:rsid w:val="009818E8"/>
    <w:rsid w:val="00982FC7"/>
    <w:rsid w:val="009830D7"/>
    <w:rsid w:val="009830E8"/>
    <w:rsid w:val="009831A3"/>
    <w:rsid w:val="009832AA"/>
    <w:rsid w:val="00983671"/>
    <w:rsid w:val="00983AC9"/>
    <w:rsid w:val="00983E7E"/>
    <w:rsid w:val="00983FBB"/>
    <w:rsid w:val="009840A9"/>
    <w:rsid w:val="009843C0"/>
    <w:rsid w:val="00984825"/>
    <w:rsid w:val="00984D43"/>
    <w:rsid w:val="009859D4"/>
    <w:rsid w:val="00986687"/>
    <w:rsid w:val="00986E86"/>
    <w:rsid w:val="009871D6"/>
    <w:rsid w:val="00987BE2"/>
    <w:rsid w:val="00987F1A"/>
    <w:rsid w:val="00990DFB"/>
    <w:rsid w:val="009911BC"/>
    <w:rsid w:val="00991FBC"/>
    <w:rsid w:val="0099218F"/>
    <w:rsid w:val="0099219B"/>
    <w:rsid w:val="00992805"/>
    <w:rsid w:val="00992858"/>
    <w:rsid w:val="009928DC"/>
    <w:rsid w:val="0099309C"/>
    <w:rsid w:val="00993A55"/>
    <w:rsid w:val="00993CA2"/>
    <w:rsid w:val="00993FDB"/>
    <w:rsid w:val="00994771"/>
    <w:rsid w:val="009947E7"/>
    <w:rsid w:val="00994810"/>
    <w:rsid w:val="00994D15"/>
    <w:rsid w:val="00994FF2"/>
    <w:rsid w:val="0099500E"/>
    <w:rsid w:val="0099503D"/>
    <w:rsid w:val="00995790"/>
    <w:rsid w:val="00995D10"/>
    <w:rsid w:val="009967EF"/>
    <w:rsid w:val="009968BA"/>
    <w:rsid w:val="00996F97"/>
    <w:rsid w:val="009A0AB5"/>
    <w:rsid w:val="009A0FF1"/>
    <w:rsid w:val="009A157A"/>
    <w:rsid w:val="009A161B"/>
    <w:rsid w:val="009A24B4"/>
    <w:rsid w:val="009A260C"/>
    <w:rsid w:val="009A2721"/>
    <w:rsid w:val="009A2857"/>
    <w:rsid w:val="009A2E8E"/>
    <w:rsid w:val="009A36DB"/>
    <w:rsid w:val="009A3D04"/>
    <w:rsid w:val="009A3E76"/>
    <w:rsid w:val="009A40E2"/>
    <w:rsid w:val="009A43B4"/>
    <w:rsid w:val="009A4EDD"/>
    <w:rsid w:val="009A5036"/>
    <w:rsid w:val="009A5416"/>
    <w:rsid w:val="009A552D"/>
    <w:rsid w:val="009A569A"/>
    <w:rsid w:val="009A5C78"/>
    <w:rsid w:val="009A5CD5"/>
    <w:rsid w:val="009A5DF2"/>
    <w:rsid w:val="009A5DFE"/>
    <w:rsid w:val="009A6696"/>
    <w:rsid w:val="009A6791"/>
    <w:rsid w:val="009A67A8"/>
    <w:rsid w:val="009A6822"/>
    <w:rsid w:val="009A6A8E"/>
    <w:rsid w:val="009A6C96"/>
    <w:rsid w:val="009A6D1C"/>
    <w:rsid w:val="009A7113"/>
    <w:rsid w:val="009A7303"/>
    <w:rsid w:val="009A748D"/>
    <w:rsid w:val="009A75B7"/>
    <w:rsid w:val="009A7CFB"/>
    <w:rsid w:val="009A7F8C"/>
    <w:rsid w:val="009B029F"/>
    <w:rsid w:val="009B0648"/>
    <w:rsid w:val="009B091B"/>
    <w:rsid w:val="009B0E59"/>
    <w:rsid w:val="009B1ADD"/>
    <w:rsid w:val="009B20A8"/>
    <w:rsid w:val="009B2CE7"/>
    <w:rsid w:val="009B2D60"/>
    <w:rsid w:val="009B2DB8"/>
    <w:rsid w:val="009B314A"/>
    <w:rsid w:val="009B37EF"/>
    <w:rsid w:val="009B3A36"/>
    <w:rsid w:val="009B4424"/>
    <w:rsid w:val="009B4CBA"/>
    <w:rsid w:val="009B5156"/>
    <w:rsid w:val="009B5D51"/>
    <w:rsid w:val="009B5F81"/>
    <w:rsid w:val="009B6042"/>
    <w:rsid w:val="009B62BE"/>
    <w:rsid w:val="009B67D5"/>
    <w:rsid w:val="009B6EBB"/>
    <w:rsid w:val="009B6FFF"/>
    <w:rsid w:val="009B71D0"/>
    <w:rsid w:val="009B7F94"/>
    <w:rsid w:val="009C0373"/>
    <w:rsid w:val="009C0A7C"/>
    <w:rsid w:val="009C0CD6"/>
    <w:rsid w:val="009C0D82"/>
    <w:rsid w:val="009C11A3"/>
    <w:rsid w:val="009C1449"/>
    <w:rsid w:val="009C1464"/>
    <w:rsid w:val="009C16A3"/>
    <w:rsid w:val="009C1733"/>
    <w:rsid w:val="009C1E9D"/>
    <w:rsid w:val="009C1ECB"/>
    <w:rsid w:val="009C1FE5"/>
    <w:rsid w:val="009C2033"/>
    <w:rsid w:val="009C20CE"/>
    <w:rsid w:val="009C2512"/>
    <w:rsid w:val="009C27DD"/>
    <w:rsid w:val="009C2874"/>
    <w:rsid w:val="009C28B8"/>
    <w:rsid w:val="009C33AF"/>
    <w:rsid w:val="009C3607"/>
    <w:rsid w:val="009C3783"/>
    <w:rsid w:val="009C388B"/>
    <w:rsid w:val="009C3EDD"/>
    <w:rsid w:val="009C441F"/>
    <w:rsid w:val="009C4739"/>
    <w:rsid w:val="009C4867"/>
    <w:rsid w:val="009C4C13"/>
    <w:rsid w:val="009C52FE"/>
    <w:rsid w:val="009C5557"/>
    <w:rsid w:val="009C6594"/>
    <w:rsid w:val="009C6A55"/>
    <w:rsid w:val="009C6B4C"/>
    <w:rsid w:val="009C6D77"/>
    <w:rsid w:val="009C6F4D"/>
    <w:rsid w:val="009C75B5"/>
    <w:rsid w:val="009C760B"/>
    <w:rsid w:val="009C7639"/>
    <w:rsid w:val="009C7CCF"/>
    <w:rsid w:val="009D0552"/>
    <w:rsid w:val="009D089E"/>
    <w:rsid w:val="009D0DA7"/>
    <w:rsid w:val="009D1544"/>
    <w:rsid w:val="009D15DD"/>
    <w:rsid w:val="009D17B4"/>
    <w:rsid w:val="009D1A8C"/>
    <w:rsid w:val="009D218A"/>
    <w:rsid w:val="009D2379"/>
    <w:rsid w:val="009D2E80"/>
    <w:rsid w:val="009D3629"/>
    <w:rsid w:val="009D37A2"/>
    <w:rsid w:val="009D397C"/>
    <w:rsid w:val="009D4333"/>
    <w:rsid w:val="009D473C"/>
    <w:rsid w:val="009D4BED"/>
    <w:rsid w:val="009D502E"/>
    <w:rsid w:val="009D5574"/>
    <w:rsid w:val="009D5910"/>
    <w:rsid w:val="009D5A4E"/>
    <w:rsid w:val="009D5B6A"/>
    <w:rsid w:val="009D5BC2"/>
    <w:rsid w:val="009D5E29"/>
    <w:rsid w:val="009D5E90"/>
    <w:rsid w:val="009D607B"/>
    <w:rsid w:val="009D63A1"/>
    <w:rsid w:val="009D64D8"/>
    <w:rsid w:val="009D6503"/>
    <w:rsid w:val="009D6619"/>
    <w:rsid w:val="009D6815"/>
    <w:rsid w:val="009D7195"/>
    <w:rsid w:val="009E01DB"/>
    <w:rsid w:val="009E0746"/>
    <w:rsid w:val="009E0A13"/>
    <w:rsid w:val="009E14B2"/>
    <w:rsid w:val="009E15C7"/>
    <w:rsid w:val="009E16C0"/>
    <w:rsid w:val="009E1936"/>
    <w:rsid w:val="009E1B34"/>
    <w:rsid w:val="009E1C98"/>
    <w:rsid w:val="009E23F5"/>
    <w:rsid w:val="009E242A"/>
    <w:rsid w:val="009E2525"/>
    <w:rsid w:val="009E2771"/>
    <w:rsid w:val="009E2DFF"/>
    <w:rsid w:val="009E2E0A"/>
    <w:rsid w:val="009E3030"/>
    <w:rsid w:val="009E317A"/>
    <w:rsid w:val="009E3201"/>
    <w:rsid w:val="009E34BE"/>
    <w:rsid w:val="009E3C2B"/>
    <w:rsid w:val="009E3FC4"/>
    <w:rsid w:val="009E4776"/>
    <w:rsid w:val="009E47D6"/>
    <w:rsid w:val="009E4BE0"/>
    <w:rsid w:val="009E4D69"/>
    <w:rsid w:val="009E5058"/>
    <w:rsid w:val="009E5558"/>
    <w:rsid w:val="009E5694"/>
    <w:rsid w:val="009E57F7"/>
    <w:rsid w:val="009E5823"/>
    <w:rsid w:val="009E58C9"/>
    <w:rsid w:val="009E5D4A"/>
    <w:rsid w:val="009E5E91"/>
    <w:rsid w:val="009E5E9C"/>
    <w:rsid w:val="009E5F23"/>
    <w:rsid w:val="009E62DF"/>
    <w:rsid w:val="009E63EF"/>
    <w:rsid w:val="009E68B1"/>
    <w:rsid w:val="009E6A07"/>
    <w:rsid w:val="009E6CC8"/>
    <w:rsid w:val="009E76F1"/>
    <w:rsid w:val="009E79D7"/>
    <w:rsid w:val="009E7ED8"/>
    <w:rsid w:val="009F01C2"/>
    <w:rsid w:val="009F048B"/>
    <w:rsid w:val="009F09EC"/>
    <w:rsid w:val="009F1034"/>
    <w:rsid w:val="009F17EE"/>
    <w:rsid w:val="009F1B90"/>
    <w:rsid w:val="009F1D3C"/>
    <w:rsid w:val="009F1DF4"/>
    <w:rsid w:val="009F2119"/>
    <w:rsid w:val="009F2601"/>
    <w:rsid w:val="009F27EC"/>
    <w:rsid w:val="009F2BE4"/>
    <w:rsid w:val="009F2CB0"/>
    <w:rsid w:val="009F2D66"/>
    <w:rsid w:val="009F317E"/>
    <w:rsid w:val="009F31A9"/>
    <w:rsid w:val="009F32AE"/>
    <w:rsid w:val="009F32D3"/>
    <w:rsid w:val="009F3630"/>
    <w:rsid w:val="009F3BFE"/>
    <w:rsid w:val="009F40C2"/>
    <w:rsid w:val="009F40F3"/>
    <w:rsid w:val="009F439F"/>
    <w:rsid w:val="009F503C"/>
    <w:rsid w:val="009F52DC"/>
    <w:rsid w:val="009F547F"/>
    <w:rsid w:val="009F54EF"/>
    <w:rsid w:val="009F5C36"/>
    <w:rsid w:val="009F69B5"/>
    <w:rsid w:val="009F6A7E"/>
    <w:rsid w:val="009F6C92"/>
    <w:rsid w:val="009F70D5"/>
    <w:rsid w:val="009F71D0"/>
    <w:rsid w:val="009F75FD"/>
    <w:rsid w:val="009F779F"/>
    <w:rsid w:val="009F7ADD"/>
    <w:rsid w:val="009F7D9B"/>
    <w:rsid w:val="00A00107"/>
    <w:rsid w:val="00A0072F"/>
    <w:rsid w:val="00A00A29"/>
    <w:rsid w:val="00A00E11"/>
    <w:rsid w:val="00A00E16"/>
    <w:rsid w:val="00A00F93"/>
    <w:rsid w:val="00A013CC"/>
    <w:rsid w:val="00A01465"/>
    <w:rsid w:val="00A01859"/>
    <w:rsid w:val="00A022D3"/>
    <w:rsid w:val="00A02401"/>
    <w:rsid w:val="00A02BA8"/>
    <w:rsid w:val="00A02EE2"/>
    <w:rsid w:val="00A03799"/>
    <w:rsid w:val="00A0392B"/>
    <w:rsid w:val="00A03CAB"/>
    <w:rsid w:val="00A04424"/>
    <w:rsid w:val="00A0474D"/>
    <w:rsid w:val="00A05119"/>
    <w:rsid w:val="00A0591B"/>
    <w:rsid w:val="00A059CE"/>
    <w:rsid w:val="00A05B58"/>
    <w:rsid w:val="00A05C21"/>
    <w:rsid w:val="00A05D98"/>
    <w:rsid w:val="00A066F1"/>
    <w:rsid w:val="00A06F6E"/>
    <w:rsid w:val="00A07053"/>
    <w:rsid w:val="00A0708A"/>
    <w:rsid w:val="00A0733D"/>
    <w:rsid w:val="00A073E0"/>
    <w:rsid w:val="00A076C0"/>
    <w:rsid w:val="00A0793D"/>
    <w:rsid w:val="00A101C3"/>
    <w:rsid w:val="00A10D6C"/>
    <w:rsid w:val="00A1109E"/>
    <w:rsid w:val="00A118AA"/>
    <w:rsid w:val="00A12134"/>
    <w:rsid w:val="00A1324E"/>
    <w:rsid w:val="00A132F9"/>
    <w:rsid w:val="00A13A9E"/>
    <w:rsid w:val="00A13D21"/>
    <w:rsid w:val="00A13D49"/>
    <w:rsid w:val="00A13F74"/>
    <w:rsid w:val="00A142EB"/>
    <w:rsid w:val="00A14709"/>
    <w:rsid w:val="00A14734"/>
    <w:rsid w:val="00A149C1"/>
    <w:rsid w:val="00A149D0"/>
    <w:rsid w:val="00A15183"/>
    <w:rsid w:val="00A158F6"/>
    <w:rsid w:val="00A16053"/>
    <w:rsid w:val="00A16528"/>
    <w:rsid w:val="00A1665A"/>
    <w:rsid w:val="00A166C8"/>
    <w:rsid w:val="00A1687F"/>
    <w:rsid w:val="00A16A57"/>
    <w:rsid w:val="00A170D1"/>
    <w:rsid w:val="00A17459"/>
    <w:rsid w:val="00A175FB"/>
    <w:rsid w:val="00A17D7D"/>
    <w:rsid w:val="00A207B7"/>
    <w:rsid w:val="00A20C96"/>
    <w:rsid w:val="00A20CAF"/>
    <w:rsid w:val="00A21427"/>
    <w:rsid w:val="00A215BF"/>
    <w:rsid w:val="00A219ED"/>
    <w:rsid w:val="00A21AF6"/>
    <w:rsid w:val="00A21FFE"/>
    <w:rsid w:val="00A22173"/>
    <w:rsid w:val="00A2237D"/>
    <w:rsid w:val="00A223E9"/>
    <w:rsid w:val="00A228A7"/>
    <w:rsid w:val="00A22CB3"/>
    <w:rsid w:val="00A22E0C"/>
    <w:rsid w:val="00A2345C"/>
    <w:rsid w:val="00A2357A"/>
    <w:rsid w:val="00A236EF"/>
    <w:rsid w:val="00A23796"/>
    <w:rsid w:val="00A23B06"/>
    <w:rsid w:val="00A241EE"/>
    <w:rsid w:val="00A2455E"/>
    <w:rsid w:val="00A2466C"/>
    <w:rsid w:val="00A24B9F"/>
    <w:rsid w:val="00A24BC5"/>
    <w:rsid w:val="00A25339"/>
    <w:rsid w:val="00A25996"/>
    <w:rsid w:val="00A25BE4"/>
    <w:rsid w:val="00A25EF2"/>
    <w:rsid w:val="00A25F4A"/>
    <w:rsid w:val="00A260DB"/>
    <w:rsid w:val="00A26637"/>
    <w:rsid w:val="00A267B3"/>
    <w:rsid w:val="00A26A27"/>
    <w:rsid w:val="00A26DC4"/>
    <w:rsid w:val="00A3028D"/>
    <w:rsid w:val="00A30494"/>
    <w:rsid w:val="00A305BD"/>
    <w:rsid w:val="00A31721"/>
    <w:rsid w:val="00A31835"/>
    <w:rsid w:val="00A31911"/>
    <w:rsid w:val="00A31A84"/>
    <w:rsid w:val="00A32B7C"/>
    <w:rsid w:val="00A33535"/>
    <w:rsid w:val="00A33571"/>
    <w:rsid w:val="00A33A0C"/>
    <w:rsid w:val="00A33F30"/>
    <w:rsid w:val="00A34469"/>
    <w:rsid w:val="00A3471E"/>
    <w:rsid w:val="00A35030"/>
    <w:rsid w:val="00A3552F"/>
    <w:rsid w:val="00A35919"/>
    <w:rsid w:val="00A35E05"/>
    <w:rsid w:val="00A35F3F"/>
    <w:rsid w:val="00A363EC"/>
    <w:rsid w:val="00A36441"/>
    <w:rsid w:val="00A364A6"/>
    <w:rsid w:val="00A3685F"/>
    <w:rsid w:val="00A369C2"/>
    <w:rsid w:val="00A37297"/>
    <w:rsid w:val="00A37CAB"/>
    <w:rsid w:val="00A4043B"/>
    <w:rsid w:val="00A40864"/>
    <w:rsid w:val="00A409C4"/>
    <w:rsid w:val="00A40FFE"/>
    <w:rsid w:val="00A41860"/>
    <w:rsid w:val="00A41DE8"/>
    <w:rsid w:val="00A422AA"/>
    <w:rsid w:val="00A423D2"/>
    <w:rsid w:val="00A427D0"/>
    <w:rsid w:val="00A42871"/>
    <w:rsid w:val="00A42B2C"/>
    <w:rsid w:val="00A43115"/>
    <w:rsid w:val="00A43C74"/>
    <w:rsid w:val="00A440C4"/>
    <w:rsid w:val="00A442E4"/>
    <w:rsid w:val="00A445E9"/>
    <w:rsid w:val="00A44684"/>
    <w:rsid w:val="00A4487D"/>
    <w:rsid w:val="00A45125"/>
    <w:rsid w:val="00A452BA"/>
    <w:rsid w:val="00A453B9"/>
    <w:rsid w:val="00A453CD"/>
    <w:rsid w:val="00A4545A"/>
    <w:rsid w:val="00A461D4"/>
    <w:rsid w:val="00A46BAC"/>
    <w:rsid w:val="00A46BB2"/>
    <w:rsid w:val="00A46D7D"/>
    <w:rsid w:val="00A46EBE"/>
    <w:rsid w:val="00A46FD0"/>
    <w:rsid w:val="00A4729C"/>
    <w:rsid w:val="00A472BD"/>
    <w:rsid w:val="00A47962"/>
    <w:rsid w:val="00A47EBE"/>
    <w:rsid w:val="00A50DB8"/>
    <w:rsid w:val="00A51133"/>
    <w:rsid w:val="00A511E4"/>
    <w:rsid w:val="00A512C9"/>
    <w:rsid w:val="00A52829"/>
    <w:rsid w:val="00A52BFC"/>
    <w:rsid w:val="00A52E63"/>
    <w:rsid w:val="00A531DA"/>
    <w:rsid w:val="00A53309"/>
    <w:rsid w:val="00A53312"/>
    <w:rsid w:val="00A533FC"/>
    <w:rsid w:val="00A53B18"/>
    <w:rsid w:val="00A53C19"/>
    <w:rsid w:val="00A53C7E"/>
    <w:rsid w:val="00A53E3F"/>
    <w:rsid w:val="00A54336"/>
    <w:rsid w:val="00A548B1"/>
    <w:rsid w:val="00A5506D"/>
    <w:rsid w:val="00A561F7"/>
    <w:rsid w:val="00A573C7"/>
    <w:rsid w:val="00A575F1"/>
    <w:rsid w:val="00A5766C"/>
    <w:rsid w:val="00A57D37"/>
    <w:rsid w:val="00A600A1"/>
    <w:rsid w:val="00A604A8"/>
    <w:rsid w:val="00A6060B"/>
    <w:rsid w:val="00A609CE"/>
    <w:rsid w:val="00A611B6"/>
    <w:rsid w:val="00A61446"/>
    <w:rsid w:val="00A6179A"/>
    <w:rsid w:val="00A61B88"/>
    <w:rsid w:val="00A6206C"/>
    <w:rsid w:val="00A62131"/>
    <w:rsid w:val="00A6213C"/>
    <w:rsid w:val="00A626C6"/>
    <w:rsid w:val="00A62852"/>
    <w:rsid w:val="00A63061"/>
    <w:rsid w:val="00A634F8"/>
    <w:rsid w:val="00A63A14"/>
    <w:rsid w:val="00A63E70"/>
    <w:rsid w:val="00A63FAA"/>
    <w:rsid w:val="00A6402F"/>
    <w:rsid w:val="00A64570"/>
    <w:rsid w:val="00A646A0"/>
    <w:rsid w:val="00A64D85"/>
    <w:rsid w:val="00A658F5"/>
    <w:rsid w:val="00A664CF"/>
    <w:rsid w:val="00A66CE2"/>
    <w:rsid w:val="00A66CEB"/>
    <w:rsid w:val="00A67664"/>
    <w:rsid w:val="00A67683"/>
    <w:rsid w:val="00A67742"/>
    <w:rsid w:val="00A70276"/>
    <w:rsid w:val="00A7069E"/>
    <w:rsid w:val="00A70713"/>
    <w:rsid w:val="00A709E2"/>
    <w:rsid w:val="00A70BA5"/>
    <w:rsid w:val="00A70DCF"/>
    <w:rsid w:val="00A711DC"/>
    <w:rsid w:val="00A7196F"/>
    <w:rsid w:val="00A71AAB"/>
    <w:rsid w:val="00A723AD"/>
    <w:rsid w:val="00A72881"/>
    <w:rsid w:val="00A72AEE"/>
    <w:rsid w:val="00A72CAD"/>
    <w:rsid w:val="00A731F6"/>
    <w:rsid w:val="00A739E0"/>
    <w:rsid w:val="00A73A7B"/>
    <w:rsid w:val="00A73CC3"/>
    <w:rsid w:val="00A73D39"/>
    <w:rsid w:val="00A744A6"/>
    <w:rsid w:val="00A7451B"/>
    <w:rsid w:val="00A74CEA"/>
    <w:rsid w:val="00A75859"/>
    <w:rsid w:val="00A75C5A"/>
    <w:rsid w:val="00A761C6"/>
    <w:rsid w:val="00A76C1C"/>
    <w:rsid w:val="00A7704F"/>
    <w:rsid w:val="00A770DC"/>
    <w:rsid w:val="00A77134"/>
    <w:rsid w:val="00A772E9"/>
    <w:rsid w:val="00A805BB"/>
    <w:rsid w:val="00A80800"/>
    <w:rsid w:val="00A80B0F"/>
    <w:rsid w:val="00A80B37"/>
    <w:rsid w:val="00A80E30"/>
    <w:rsid w:val="00A80E8B"/>
    <w:rsid w:val="00A80EF9"/>
    <w:rsid w:val="00A814BA"/>
    <w:rsid w:val="00A814BE"/>
    <w:rsid w:val="00A81872"/>
    <w:rsid w:val="00A81DB6"/>
    <w:rsid w:val="00A8223B"/>
    <w:rsid w:val="00A82733"/>
    <w:rsid w:val="00A832CA"/>
    <w:rsid w:val="00A83B43"/>
    <w:rsid w:val="00A83CB9"/>
    <w:rsid w:val="00A83F85"/>
    <w:rsid w:val="00A84088"/>
    <w:rsid w:val="00A8465E"/>
    <w:rsid w:val="00A8471A"/>
    <w:rsid w:val="00A848CA"/>
    <w:rsid w:val="00A84D8C"/>
    <w:rsid w:val="00A84DA1"/>
    <w:rsid w:val="00A85254"/>
    <w:rsid w:val="00A8551A"/>
    <w:rsid w:val="00A85DA4"/>
    <w:rsid w:val="00A860E2"/>
    <w:rsid w:val="00A8712A"/>
    <w:rsid w:val="00A87294"/>
    <w:rsid w:val="00A87575"/>
    <w:rsid w:val="00A876F3"/>
    <w:rsid w:val="00A87727"/>
    <w:rsid w:val="00A8786B"/>
    <w:rsid w:val="00A87A61"/>
    <w:rsid w:val="00A9042F"/>
    <w:rsid w:val="00A90643"/>
    <w:rsid w:val="00A90B0C"/>
    <w:rsid w:val="00A90F2B"/>
    <w:rsid w:val="00A917D6"/>
    <w:rsid w:val="00A91C12"/>
    <w:rsid w:val="00A91E62"/>
    <w:rsid w:val="00A921F0"/>
    <w:rsid w:val="00A9250D"/>
    <w:rsid w:val="00A9281D"/>
    <w:rsid w:val="00A92AE0"/>
    <w:rsid w:val="00A92CB8"/>
    <w:rsid w:val="00A92F84"/>
    <w:rsid w:val="00A92F96"/>
    <w:rsid w:val="00A936B6"/>
    <w:rsid w:val="00A93732"/>
    <w:rsid w:val="00A93A86"/>
    <w:rsid w:val="00A93D5E"/>
    <w:rsid w:val="00A93D8E"/>
    <w:rsid w:val="00A943CD"/>
    <w:rsid w:val="00A9451B"/>
    <w:rsid w:val="00A946A0"/>
    <w:rsid w:val="00A948E5"/>
    <w:rsid w:val="00A94B3A"/>
    <w:rsid w:val="00A94B8E"/>
    <w:rsid w:val="00A9551C"/>
    <w:rsid w:val="00A95998"/>
    <w:rsid w:val="00A95B6C"/>
    <w:rsid w:val="00A961EB"/>
    <w:rsid w:val="00A96436"/>
    <w:rsid w:val="00A96C0E"/>
    <w:rsid w:val="00A96CA3"/>
    <w:rsid w:val="00A9729A"/>
    <w:rsid w:val="00A97340"/>
    <w:rsid w:val="00A97A93"/>
    <w:rsid w:val="00A97C7C"/>
    <w:rsid w:val="00A97E17"/>
    <w:rsid w:val="00A97F1C"/>
    <w:rsid w:val="00A97F46"/>
    <w:rsid w:val="00AA024A"/>
    <w:rsid w:val="00AA0667"/>
    <w:rsid w:val="00AA0A1F"/>
    <w:rsid w:val="00AA0B63"/>
    <w:rsid w:val="00AA0C96"/>
    <w:rsid w:val="00AA10E5"/>
    <w:rsid w:val="00AA14DB"/>
    <w:rsid w:val="00AA17CF"/>
    <w:rsid w:val="00AA1B4C"/>
    <w:rsid w:val="00AA2EFE"/>
    <w:rsid w:val="00AA34E4"/>
    <w:rsid w:val="00AA36F9"/>
    <w:rsid w:val="00AA3747"/>
    <w:rsid w:val="00AA3892"/>
    <w:rsid w:val="00AA391A"/>
    <w:rsid w:val="00AA3F4B"/>
    <w:rsid w:val="00AA3F4F"/>
    <w:rsid w:val="00AA3F66"/>
    <w:rsid w:val="00AA40A6"/>
    <w:rsid w:val="00AA477D"/>
    <w:rsid w:val="00AA499C"/>
    <w:rsid w:val="00AA4B07"/>
    <w:rsid w:val="00AA50E4"/>
    <w:rsid w:val="00AA5AA0"/>
    <w:rsid w:val="00AA5C51"/>
    <w:rsid w:val="00AA5D1F"/>
    <w:rsid w:val="00AA60A5"/>
    <w:rsid w:val="00AA6534"/>
    <w:rsid w:val="00AA669D"/>
    <w:rsid w:val="00AA6B38"/>
    <w:rsid w:val="00AA7AC3"/>
    <w:rsid w:val="00AA7E2A"/>
    <w:rsid w:val="00AA7E6C"/>
    <w:rsid w:val="00AB03B9"/>
    <w:rsid w:val="00AB05C7"/>
    <w:rsid w:val="00AB09C3"/>
    <w:rsid w:val="00AB0F88"/>
    <w:rsid w:val="00AB137E"/>
    <w:rsid w:val="00AB19F9"/>
    <w:rsid w:val="00AB1A3F"/>
    <w:rsid w:val="00AB1DCA"/>
    <w:rsid w:val="00AB2503"/>
    <w:rsid w:val="00AB264E"/>
    <w:rsid w:val="00AB2BA9"/>
    <w:rsid w:val="00AB39B9"/>
    <w:rsid w:val="00AB4698"/>
    <w:rsid w:val="00AB4AF5"/>
    <w:rsid w:val="00AB53EA"/>
    <w:rsid w:val="00AB5D0F"/>
    <w:rsid w:val="00AB5DB3"/>
    <w:rsid w:val="00AB5FC1"/>
    <w:rsid w:val="00AB6021"/>
    <w:rsid w:val="00AB64AA"/>
    <w:rsid w:val="00AB69DC"/>
    <w:rsid w:val="00AB6E34"/>
    <w:rsid w:val="00AB77DC"/>
    <w:rsid w:val="00AB7D57"/>
    <w:rsid w:val="00AC0277"/>
    <w:rsid w:val="00AC05DD"/>
    <w:rsid w:val="00AC0764"/>
    <w:rsid w:val="00AC1030"/>
    <w:rsid w:val="00AC10BB"/>
    <w:rsid w:val="00AC14D7"/>
    <w:rsid w:val="00AC17B2"/>
    <w:rsid w:val="00AC1CA7"/>
    <w:rsid w:val="00AC1CBF"/>
    <w:rsid w:val="00AC20DD"/>
    <w:rsid w:val="00AC256E"/>
    <w:rsid w:val="00AC31B4"/>
    <w:rsid w:val="00AC3245"/>
    <w:rsid w:val="00AC32F6"/>
    <w:rsid w:val="00AC36A4"/>
    <w:rsid w:val="00AC37BF"/>
    <w:rsid w:val="00AC38D5"/>
    <w:rsid w:val="00AC3C1B"/>
    <w:rsid w:val="00AC408E"/>
    <w:rsid w:val="00AC41C3"/>
    <w:rsid w:val="00AC45D9"/>
    <w:rsid w:val="00AC462B"/>
    <w:rsid w:val="00AC46CB"/>
    <w:rsid w:val="00AC4FD8"/>
    <w:rsid w:val="00AC56F6"/>
    <w:rsid w:val="00AC5701"/>
    <w:rsid w:val="00AC5835"/>
    <w:rsid w:val="00AC68FC"/>
    <w:rsid w:val="00AC6BF3"/>
    <w:rsid w:val="00AC6C80"/>
    <w:rsid w:val="00AC73A7"/>
    <w:rsid w:val="00AC76EF"/>
    <w:rsid w:val="00AC7DC6"/>
    <w:rsid w:val="00AC7FF0"/>
    <w:rsid w:val="00AD02FE"/>
    <w:rsid w:val="00AD042B"/>
    <w:rsid w:val="00AD0440"/>
    <w:rsid w:val="00AD0591"/>
    <w:rsid w:val="00AD07CB"/>
    <w:rsid w:val="00AD0A01"/>
    <w:rsid w:val="00AD0AF7"/>
    <w:rsid w:val="00AD1802"/>
    <w:rsid w:val="00AD1826"/>
    <w:rsid w:val="00AD22FE"/>
    <w:rsid w:val="00AD2BB3"/>
    <w:rsid w:val="00AD2F4E"/>
    <w:rsid w:val="00AD306D"/>
    <w:rsid w:val="00AD329B"/>
    <w:rsid w:val="00AD3D3C"/>
    <w:rsid w:val="00AD41A4"/>
    <w:rsid w:val="00AD41E2"/>
    <w:rsid w:val="00AD4686"/>
    <w:rsid w:val="00AD534B"/>
    <w:rsid w:val="00AD5583"/>
    <w:rsid w:val="00AD56B5"/>
    <w:rsid w:val="00AD5E50"/>
    <w:rsid w:val="00AD6089"/>
    <w:rsid w:val="00AD6125"/>
    <w:rsid w:val="00AD64BE"/>
    <w:rsid w:val="00AD663D"/>
    <w:rsid w:val="00AD746F"/>
    <w:rsid w:val="00AD75FA"/>
    <w:rsid w:val="00AE02AD"/>
    <w:rsid w:val="00AE04A5"/>
    <w:rsid w:val="00AE070D"/>
    <w:rsid w:val="00AE080F"/>
    <w:rsid w:val="00AE0BA3"/>
    <w:rsid w:val="00AE0F2D"/>
    <w:rsid w:val="00AE1026"/>
    <w:rsid w:val="00AE149B"/>
    <w:rsid w:val="00AE1601"/>
    <w:rsid w:val="00AE1800"/>
    <w:rsid w:val="00AE1A2C"/>
    <w:rsid w:val="00AE1B38"/>
    <w:rsid w:val="00AE1FC6"/>
    <w:rsid w:val="00AE21D7"/>
    <w:rsid w:val="00AE24FA"/>
    <w:rsid w:val="00AE258F"/>
    <w:rsid w:val="00AE2C01"/>
    <w:rsid w:val="00AE2F24"/>
    <w:rsid w:val="00AE3000"/>
    <w:rsid w:val="00AE301D"/>
    <w:rsid w:val="00AE39E3"/>
    <w:rsid w:val="00AE4703"/>
    <w:rsid w:val="00AE4D67"/>
    <w:rsid w:val="00AE5002"/>
    <w:rsid w:val="00AE5020"/>
    <w:rsid w:val="00AE585A"/>
    <w:rsid w:val="00AE58A2"/>
    <w:rsid w:val="00AE5B9B"/>
    <w:rsid w:val="00AE668B"/>
    <w:rsid w:val="00AE6C1D"/>
    <w:rsid w:val="00AE6D18"/>
    <w:rsid w:val="00AE789A"/>
    <w:rsid w:val="00AF044B"/>
    <w:rsid w:val="00AF0DBC"/>
    <w:rsid w:val="00AF14F4"/>
    <w:rsid w:val="00AF154A"/>
    <w:rsid w:val="00AF1D2F"/>
    <w:rsid w:val="00AF1EA3"/>
    <w:rsid w:val="00AF2492"/>
    <w:rsid w:val="00AF2592"/>
    <w:rsid w:val="00AF26A7"/>
    <w:rsid w:val="00AF26F1"/>
    <w:rsid w:val="00AF286A"/>
    <w:rsid w:val="00AF2987"/>
    <w:rsid w:val="00AF2FF1"/>
    <w:rsid w:val="00AF36B2"/>
    <w:rsid w:val="00AF3915"/>
    <w:rsid w:val="00AF3AA6"/>
    <w:rsid w:val="00AF52D8"/>
    <w:rsid w:val="00AF531C"/>
    <w:rsid w:val="00AF5803"/>
    <w:rsid w:val="00AF5807"/>
    <w:rsid w:val="00AF5A75"/>
    <w:rsid w:val="00AF682A"/>
    <w:rsid w:val="00AF7C79"/>
    <w:rsid w:val="00AF7CFD"/>
    <w:rsid w:val="00AF7D3C"/>
    <w:rsid w:val="00B00825"/>
    <w:rsid w:val="00B00CDB"/>
    <w:rsid w:val="00B00D06"/>
    <w:rsid w:val="00B014E6"/>
    <w:rsid w:val="00B016C6"/>
    <w:rsid w:val="00B01B05"/>
    <w:rsid w:val="00B01D01"/>
    <w:rsid w:val="00B01F93"/>
    <w:rsid w:val="00B02104"/>
    <w:rsid w:val="00B02BA3"/>
    <w:rsid w:val="00B02C39"/>
    <w:rsid w:val="00B0331C"/>
    <w:rsid w:val="00B0367E"/>
    <w:rsid w:val="00B038D0"/>
    <w:rsid w:val="00B0452D"/>
    <w:rsid w:val="00B0465C"/>
    <w:rsid w:val="00B04D29"/>
    <w:rsid w:val="00B0508D"/>
    <w:rsid w:val="00B05263"/>
    <w:rsid w:val="00B05AD1"/>
    <w:rsid w:val="00B075B9"/>
    <w:rsid w:val="00B079A5"/>
    <w:rsid w:val="00B1031C"/>
    <w:rsid w:val="00B10455"/>
    <w:rsid w:val="00B10835"/>
    <w:rsid w:val="00B108BA"/>
    <w:rsid w:val="00B10F97"/>
    <w:rsid w:val="00B1147F"/>
    <w:rsid w:val="00B11536"/>
    <w:rsid w:val="00B11A3E"/>
    <w:rsid w:val="00B11B0C"/>
    <w:rsid w:val="00B11BC5"/>
    <w:rsid w:val="00B11F42"/>
    <w:rsid w:val="00B124BF"/>
    <w:rsid w:val="00B12805"/>
    <w:rsid w:val="00B12C66"/>
    <w:rsid w:val="00B1301A"/>
    <w:rsid w:val="00B131B7"/>
    <w:rsid w:val="00B131F1"/>
    <w:rsid w:val="00B13211"/>
    <w:rsid w:val="00B13937"/>
    <w:rsid w:val="00B13990"/>
    <w:rsid w:val="00B13DC4"/>
    <w:rsid w:val="00B14418"/>
    <w:rsid w:val="00B14451"/>
    <w:rsid w:val="00B15046"/>
    <w:rsid w:val="00B152B7"/>
    <w:rsid w:val="00B15854"/>
    <w:rsid w:val="00B159D1"/>
    <w:rsid w:val="00B16236"/>
    <w:rsid w:val="00B1642F"/>
    <w:rsid w:val="00B17133"/>
    <w:rsid w:val="00B17221"/>
    <w:rsid w:val="00B172A8"/>
    <w:rsid w:val="00B173B3"/>
    <w:rsid w:val="00B176CA"/>
    <w:rsid w:val="00B176F8"/>
    <w:rsid w:val="00B178A2"/>
    <w:rsid w:val="00B20000"/>
    <w:rsid w:val="00B2083D"/>
    <w:rsid w:val="00B20901"/>
    <w:rsid w:val="00B20E16"/>
    <w:rsid w:val="00B20E61"/>
    <w:rsid w:val="00B2109B"/>
    <w:rsid w:val="00B2124C"/>
    <w:rsid w:val="00B21963"/>
    <w:rsid w:val="00B21F8E"/>
    <w:rsid w:val="00B223D8"/>
    <w:rsid w:val="00B226BA"/>
    <w:rsid w:val="00B229C0"/>
    <w:rsid w:val="00B22A33"/>
    <w:rsid w:val="00B22A49"/>
    <w:rsid w:val="00B22D67"/>
    <w:rsid w:val="00B22F17"/>
    <w:rsid w:val="00B22F55"/>
    <w:rsid w:val="00B2302F"/>
    <w:rsid w:val="00B23BA0"/>
    <w:rsid w:val="00B242A0"/>
    <w:rsid w:val="00B24C4B"/>
    <w:rsid w:val="00B24F48"/>
    <w:rsid w:val="00B25356"/>
    <w:rsid w:val="00B257EC"/>
    <w:rsid w:val="00B25E68"/>
    <w:rsid w:val="00B26025"/>
    <w:rsid w:val="00B2727E"/>
    <w:rsid w:val="00B27690"/>
    <w:rsid w:val="00B2786A"/>
    <w:rsid w:val="00B27C67"/>
    <w:rsid w:val="00B27E67"/>
    <w:rsid w:val="00B303FC"/>
    <w:rsid w:val="00B30A58"/>
    <w:rsid w:val="00B30C86"/>
    <w:rsid w:val="00B31439"/>
    <w:rsid w:val="00B31506"/>
    <w:rsid w:val="00B319EC"/>
    <w:rsid w:val="00B31A1F"/>
    <w:rsid w:val="00B32646"/>
    <w:rsid w:val="00B32FEB"/>
    <w:rsid w:val="00B330ED"/>
    <w:rsid w:val="00B334F2"/>
    <w:rsid w:val="00B3358F"/>
    <w:rsid w:val="00B33A67"/>
    <w:rsid w:val="00B341C3"/>
    <w:rsid w:val="00B3450B"/>
    <w:rsid w:val="00B34552"/>
    <w:rsid w:val="00B34893"/>
    <w:rsid w:val="00B34FF2"/>
    <w:rsid w:val="00B3504C"/>
    <w:rsid w:val="00B353D4"/>
    <w:rsid w:val="00B3548C"/>
    <w:rsid w:val="00B356AE"/>
    <w:rsid w:val="00B35802"/>
    <w:rsid w:val="00B35AC7"/>
    <w:rsid w:val="00B36354"/>
    <w:rsid w:val="00B36633"/>
    <w:rsid w:val="00B36BC8"/>
    <w:rsid w:val="00B36CB8"/>
    <w:rsid w:val="00B36CD1"/>
    <w:rsid w:val="00B36F40"/>
    <w:rsid w:val="00B378AC"/>
    <w:rsid w:val="00B402DA"/>
    <w:rsid w:val="00B40A08"/>
    <w:rsid w:val="00B40BAF"/>
    <w:rsid w:val="00B411EF"/>
    <w:rsid w:val="00B41274"/>
    <w:rsid w:val="00B41431"/>
    <w:rsid w:val="00B4171E"/>
    <w:rsid w:val="00B41BBC"/>
    <w:rsid w:val="00B41F4D"/>
    <w:rsid w:val="00B41FA7"/>
    <w:rsid w:val="00B42058"/>
    <w:rsid w:val="00B42080"/>
    <w:rsid w:val="00B42189"/>
    <w:rsid w:val="00B421B1"/>
    <w:rsid w:val="00B421FF"/>
    <w:rsid w:val="00B4290B"/>
    <w:rsid w:val="00B42A56"/>
    <w:rsid w:val="00B43927"/>
    <w:rsid w:val="00B43CC6"/>
    <w:rsid w:val="00B43EDE"/>
    <w:rsid w:val="00B44342"/>
    <w:rsid w:val="00B445BF"/>
    <w:rsid w:val="00B44624"/>
    <w:rsid w:val="00B44BF7"/>
    <w:rsid w:val="00B44CA9"/>
    <w:rsid w:val="00B4556E"/>
    <w:rsid w:val="00B45712"/>
    <w:rsid w:val="00B45820"/>
    <w:rsid w:val="00B45C69"/>
    <w:rsid w:val="00B46103"/>
    <w:rsid w:val="00B46260"/>
    <w:rsid w:val="00B46637"/>
    <w:rsid w:val="00B4676A"/>
    <w:rsid w:val="00B46931"/>
    <w:rsid w:val="00B46A6F"/>
    <w:rsid w:val="00B47B7F"/>
    <w:rsid w:val="00B47C60"/>
    <w:rsid w:val="00B47DEE"/>
    <w:rsid w:val="00B47F89"/>
    <w:rsid w:val="00B47FB3"/>
    <w:rsid w:val="00B501A1"/>
    <w:rsid w:val="00B5039A"/>
    <w:rsid w:val="00B5048F"/>
    <w:rsid w:val="00B5076F"/>
    <w:rsid w:val="00B5095B"/>
    <w:rsid w:val="00B50A91"/>
    <w:rsid w:val="00B52411"/>
    <w:rsid w:val="00B529F8"/>
    <w:rsid w:val="00B52A46"/>
    <w:rsid w:val="00B53134"/>
    <w:rsid w:val="00B53289"/>
    <w:rsid w:val="00B5353D"/>
    <w:rsid w:val="00B537A3"/>
    <w:rsid w:val="00B53E61"/>
    <w:rsid w:val="00B545FD"/>
    <w:rsid w:val="00B54DBF"/>
    <w:rsid w:val="00B5538B"/>
    <w:rsid w:val="00B55553"/>
    <w:rsid w:val="00B55733"/>
    <w:rsid w:val="00B5579C"/>
    <w:rsid w:val="00B55E80"/>
    <w:rsid w:val="00B55EAA"/>
    <w:rsid w:val="00B560D6"/>
    <w:rsid w:val="00B561DC"/>
    <w:rsid w:val="00B56353"/>
    <w:rsid w:val="00B5654C"/>
    <w:rsid w:val="00B5663B"/>
    <w:rsid w:val="00B5674C"/>
    <w:rsid w:val="00B56CCF"/>
    <w:rsid w:val="00B573C3"/>
    <w:rsid w:val="00B57DC4"/>
    <w:rsid w:val="00B60165"/>
    <w:rsid w:val="00B603BD"/>
    <w:rsid w:val="00B60B20"/>
    <w:rsid w:val="00B620F4"/>
    <w:rsid w:val="00B62788"/>
    <w:rsid w:val="00B62880"/>
    <w:rsid w:val="00B62FA1"/>
    <w:rsid w:val="00B63BFA"/>
    <w:rsid w:val="00B63D20"/>
    <w:rsid w:val="00B64AE3"/>
    <w:rsid w:val="00B64DCB"/>
    <w:rsid w:val="00B64E2E"/>
    <w:rsid w:val="00B65597"/>
    <w:rsid w:val="00B65A58"/>
    <w:rsid w:val="00B65B03"/>
    <w:rsid w:val="00B65BE3"/>
    <w:rsid w:val="00B65CC6"/>
    <w:rsid w:val="00B6624A"/>
    <w:rsid w:val="00B6648C"/>
    <w:rsid w:val="00B6673B"/>
    <w:rsid w:val="00B66A7B"/>
    <w:rsid w:val="00B671F9"/>
    <w:rsid w:val="00B67BEA"/>
    <w:rsid w:val="00B7080E"/>
    <w:rsid w:val="00B70DBC"/>
    <w:rsid w:val="00B71537"/>
    <w:rsid w:val="00B71676"/>
    <w:rsid w:val="00B71750"/>
    <w:rsid w:val="00B71E64"/>
    <w:rsid w:val="00B71FB8"/>
    <w:rsid w:val="00B7205F"/>
    <w:rsid w:val="00B72097"/>
    <w:rsid w:val="00B7303E"/>
    <w:rsid w:val="00B73073"/>
    <w:rsid w:val="00B73615"/>
    <w:rsid w:val="00B73E9D"/>
    <w:rsid w:val="00B73F52"/>
    <w:rsid w:val="00B7421E"/>
    <w:rsid w:val="00B74304"/>
    <w:rsid w:val="00B74652"/>
    <w:rsid w:val="00B74660"/>
    <w:rsid w:val="00B74A43"/>
    <w:rsid w:val="00B74B0E"/>
    <w:rsid w:val="00B74DBB"/>
    <w:rsid w:val="00B74EC2"/>
    <w:rsid w:val="00B75047"/>
    <w:rsid w:val="00B755F9"/>
    <w:rsid w:val="00B7563D"/>
    <w:rsid w:val="00B758C8"/>
    <w:rsid w:val="00B763B9"/>
    <w:rsid w:val="00B76438"/>
    <w:rsid w:val="00B768E1"/>
    <w:rsid w:val="00B769E7"/>
    <w:rsid w:val="00B76A2B"/>
    <w:rsid w:val="00B76AA4"/>
    <w:rsid w:val="00B76D50"/>
    <w:rsid w:val="00B7733F"/>
    <w:rsid w:val="00B773A3"/>
    <w:rsid w:val="00B7742A"/>
    <w:rsid w:val="00B77487"/>
    <w:rsid w:val="00B77722"/>
    <w:rsid w:val="00B77B41"/>
    <w:rsid w:val="00B8001B"/>
    <w:rsid w:val="00B8110A"/>
    <w:rsid w:val="00B8114E"/>
    <w:rsid w:val="00B8147A"/>
    <w:rsid w:val="00B814FE"/>
    <w:rsid w:val="00B81A70"/>
    <w:rsid w:val="00B81F8F"/>
    <w:rsid w:val="00B823A4"/>
    <w:rsid w:val="00B8251D"/>
    <w:rsid w:val="00B8263D"/>
    <w:rsid w:val="00B8296F"/>
    <w:rsid w:val="00B8297F"/>
    <w:rsid w:val="00B829C9"/>
    <w:rsid w:val="00B82A97"/>
    <w:rsid w:val="00B82D71"/>
    <w:rsid w:val="00B82E3D"/>
    <w:rsid w:val="00B83300"/>
    <w:rsid w:val="00B83BA6"/>
    <w:rsid w:val="00B84CE3"/>
    <w:rsid w:val="00B84E4E"/>
    <w:rsid w:val="00B85023"/>
    <w:rsid w:val="00B85251"/>
    <w:rsid w:val="00B854DE"/>
    <w:rsid w:val="00B855E1"/>
    <w:rsid w:val="00B858BF"/>
    <w:rsid w:val="00B85A38"/>
    <w:rsid w:val="00B86114"/>
    <w:rsid w:val="00B865CE"/>
    <w:rsid w:val="00B87B6A"/>
    <w:rsid w:val="00B87E07"/>
    <w:rsid w:val="00B9032F"/>
    <w:rsid w:val="00B903DD"/>
    <w:rsid w:val="00B905A4"/>
    <w:rsid w:val="00B907A2"/>
    <w:rsid w:val="00B91447"/>
    <w:rsid w:val="00B91CBC"/>
    <w:rsid w:val="00B92027"/>
    <w:rsid w:val="00B9216C"/>
    <w:rsid w:val="00B926CB"/>
    <w:rsid w:val="00B9284C"/>
    <w:rsid w:val="00B92F4A"/>
    <w:rsid w:val="00B930B0"/>
    <w:rsid w:val="00B936B1"/>
    <w:rsid w:val="00B937BF"/>
    <w:rsid w:val="00B93FE4"/>
    <w:rsid w:val="00B94164"/>
    <w:rsid w:val="00B94212"/>
    <w:rsid w:val="00B943E9"/>
    <w:rsid w:val="00B94535"/>
    <w:rsid w:val="00B946A8"/>
    <w:rsid w:val="00B9479D"/>
    <w:rsid w:val="00B94CFB"/>
    <w:rsid w:val="00B94EA0"/>
    <w:rsid w:val="00B952EF"/>
    <w:rsid w:val="00B95428"/>
    <w:rsid w:val="00B95FD8"/>
    <w:rsid w:val="00B9653E"/>
    <w:rsid w:val="00B9671D"/>
    <w:rsid w:val="00B96854"/>
    <w:rsid w:val="00B9696A"/>
    <w:rsid w:val="00B969E8"/>
    <w:rsid w:val="00B976C8"/>
    <w:rsid w:val="00B9795A"/>
    <w:rsid w:val="00BA076A"/>
    <w:rsid w:val="00BA088D"/>
    <w:rsid w:val="00BA0932"/>
    <w:rsid w:val="00BA0CDB"/>
    <w:rsid w:val="00BA0F12"/>
    <w:rsid w:val="00BA1053"/>
    <w:rsid w:val="00BA117A"/>
    <w:rsid w:val="00BA119F"/>
    <w:rsid w:val="00BA16CF"/>
    <w:rsid w:val="00BA170B"/>
    <w:rsid w:val="00BA1B24"/>
    <w:rsid w:val="00BA1C5C"/>
    <w:rsid w:val="00BA1FBE"/>
    <w:rsid w:val="00BA235C"/>
    <w:rsid w:val="00BA2C50"/>
    <w:rsid w:val="00BA2D97"/>
    <w:rsid w:val="00BA2F04"/>
    <w:rsid w:val="00BA3119"/>
    <w:rsid w:val="00BA359A"/>
    <w:rsid w:val="00BA36DF"/>
    <w:rsid w:val="00BA3CB1"/>
    <w:rsid w:val="00BA3DE5"/>
    <w:rsid w:val="00BA4469"/>
    <w:rsid w:val="00BA45C5"/>
    <w:rsid w:val="00BA47A4"/>
    <w:rsid w:val="00BA47A7"/>
    <w:rsid w:val="00BA4842"/>
    <w:rsid w:val="00BA4B6A"/>
    <w:rsid w:val="00BA50D1"/>
    <w:rsid w:val="00BA5825"/>
    <w:rsid w:val="00BA59ED"/>
    <w:rsid w:val="00BA59EE"/>
    <w:rsid w:val="00BA62A1"/>
    <w:rsid w:val="00BA63BA"/>
    <w:rsid w:val="00BA694C"/>
    <w:rsid w:val="00BA6F65"/>
    <w:rsid w:val="00BB0295"/>
    <w:rsid w:val="00BB0608"/>
    <w:rsid w:val="00BB0648"/>
    <w:rsid w:val="00BB066A"/>
    <w:rsid w:val="00BB096C"/>
    <w:rsid w:val="00BB18AD"/>
    <w:rsid w:val="00BB1EEE"/>
    <w:rsid w:val="00BB212D"/>
    <w:rsid w:val="00BB2645"/>
    <w:rsid w:val="00BB26FB"/>
    <w:rsid w:val="00BB2874"/>
    <w:rsid w:val="00BB2B8F"/>
    <w:rsid w:val="00BB2F71"/>
    <w:rsid w:val="00BB302C"/>
    <w:rsid w:val="00BB30E2"/>
    <w:rsid w:val="00BB35B2"/>
    <w:rsid w:val="00BB3D6C"/>
    <w:rsid w:val="00BB400E"/>
    <w:rsid w:val="00BB4919"/>
    <w:rsid w:val="00BB4DDF"/>
    <w:rsid w:val="00BB4F6A"/>
    <w:rsid w:val="00BB50A2"/>
    <w:rsid w:val="00BB5371"/>
    <w:rsid w:val="00BB5F38"/>
    <w:rsid w:val="00BB66E9"/>
    <w:rsid w:val="00BB6AAB"/>
    <w:rsid w:val="00BB7093"/>
    <w:rsid w:val="00BB7814"/>
    <w:rsid w:val="00BB7E92"/>
    <w:rsid w:val="00BB7F7B"/>
    <w:rsid w:val="00BC0460"/>
    <w:rsid w:val="00BC0604"/>
    <w:rsid w:val="00BC060E"/>
    <w:rsid w:val="00BC09C8"/>
    <w:rsid w:val="00BC0A21"/>
    <w:rsid w:val="00BC16BB"/>
    <w:rsid w:val="00BC16BE"/>
    <w:rsid w:val="00BC19BA"/>
    <w:rsid w:val="00BC205B"/>
    <w:rsid w:val="00BC205D"/>
    <w:rsid w:val="00BC2583"/>
    <w:rsid w:val="00BC27B6"/>
    <w:rsid w:val="00BC2ADC"/>
    <w:rsid w:val="00BC2C15"/>
    <w:rsid w:val="00BC2C5F"/>
    <w:rsid w:val="00BC2E08"/>
    <w:rsid w:val="00BC35E6"/>
    <w:rsid w:val="00BC36CD"/>
    <w:rsid w:val="00BC38A5"/>
    <w:rsid w:val="00BC3960"/>
    <w:rsid w:val="00BC3A63"/>
    <w:rsid w:val="00BC3ADC"/>
    <w:rsid w:val="00BC4137"/>
    <w:rsid w:val="00BC4A28"/>
    <w:rsid w:val="00BC5196"/>
    <w:rsid w:val="00BC5619"/>
    <w:rsid w:val="00BC5AD4"/>
    <w:rsid w:val="00BC5AE2"/>
    <w:rsid w:val="00BC5B53"/>
    <w:rsid w:val="00BC5C1F"/>
    <w:rsid w:val="00BC5DF6"/>
    <w:rsid w:val="00BC5F92"/>
    <w:rsid w:val="00BC62A5"/>
    <w:rsid w:val="00BC6346"/>
    <w:rsid w:val="00BC66A0"/>
    <w:rsid w:val="00BC6763"/>
    <w:rsid w:val="00BC6972"/>
    <w:rsid w:val="00BC6B2F"/>
    <w:rsid w:val="00BC70FB"/>
    <w:rsid w:val="00BC773A"/>
    <w:rsid w:val="00BC787D"/>
    <w:rsid w:val="00BC788E"/>
    <w:rsid w:val="00BC792D"/>
    <w:rsid w:val="00BC7A18"/>
    <w:rsid w:val="00BC7C3A"/>
    <w:rsid w:val="00BC7DD5"/>
    <w:rsid w:val="00BD035E"/>
    <w:rsid w:val="00BD0771"/>
    <w:rsid w:val="00BD08EC"/>
    <w:rsid w:val="00BD0A51"/>
    <w:rsid w:val="00BD1026"/>
    <w:rsid w:val="00BD19C4"/>
    <w:rsid w:val="00BD1D35"/>
    <w:rsid w:val="00BD1F54"/>
    <w:rsid w:val="00BD20E2"/>
    <w:rsid w:val="00BD28AB"/>
    <w:rsid w:val="00BD2EA5"/>
    <w:rsid w:val="00BD2FC0"/>
    <w:rsid w:val="00BD30BD"/>
    <w:rsid w:val="00BD3438"/>
    <w:rsid w:val="00BD39F3"/>
    <w:rsid w:val="00BD3B9C"/>
    <w:rsid w:val="00BD4B27"/>
    <w:rsid w:val="00BD53BF"/>
    <w:rsid w:val="00BD582D"/>
    <w:rsid w:val="00BD65EC"/>
    <w:rsid w:val="00BD68E0"/>
    <w:rsid w:val="00BD6B29"/>
    <w:rsid w:val="00BD6E9A"/>
    <w:rsid w:val="00BD743D"/>
    <w:rsid w:val="00BD77B0"/>
    <w:rsid w:val="00BD793F"/>
    <w:rsid w:val="00BD7D07"/>
    <w:rsid w:val="00BD7DBD"/>
    <w:rsid w:val="00BD7EFA"/>
    <w:rsid w:val="00BD7F8C"/>
    <w:rsid w:val="00BE046F"/>
    <w:rsid w:val="00BE047D"/>
    <w:rsid w:val="00BE0530"/>
    <w:rsid w:val="00BE08DB"/>
    <w:rsid w:val="00BE13D4"/>
    <w:rsid w:val="00BE1973"/>
    <w:rsid w:val="00BE1993"/>
    <w:rsid w:val="00BE1E1F"/>
    <w:rsid w:val="00BE1F55"/>
    <w:rsid w:val="00BE2592"/>
    <w:rsid w:val="00BE2778"/>
    <w:rsid w:val="00BE28EF"/>
    <w:rsid w:val="00BE3520"/>
    <w:rsid w:val="00BE3635"/>
    <w:rsid w:val="00BE3A87"/>
    <w:rsid w:val="00BE3B3E"/>
    <w:rsid w:val="00BE40A3"/>
    <w:rsid w:val="00BE418F"/>
    <w:rsid w:val="00BE434C"/>
    <w:rsid w:val="00BE453F"/>
    <w:rsid w:val="00BE47EB"/>
    <w:rsid w:val="00BE4C3B"/>
    <w:rsid w:val="00BE5057"/>
    <w:rsid w:val="00BE50EC"/>
    <w:rsid w:val="00BE514C"/>
    <w:rsid w:val="00BE51BE"/>
    <w:rsid w:val="00BE51D3"/>
    <w:rsid w:val="00BE5741"/>
    <w:rsid w:val="00BE5848"/>
    <w:rsid w:val="00BE5D13"/>
    <w:rsid w:val="00BE5DD5"/>
    <w:rsid w:val="00BE6051"/>
    <w:rsid w:val="00BE64CB"/>
    <w:rsid w:val="00BE6791"/>
    <w:rsid w:val="00BE6941"/>
    <w:rsid w:val="00BE6E68"/>
    <w:rsid w:val="00BE7018"/>
    <w:rsid w:val="00BE711E"/>
    <w:rsid w:val="00BE7F9F"/>
    <w:rsid w:val="00BF0520"/>
    <w:rsid w:val="00BF0763"/>
    <w:rsid w:val="00BF0C81"/>
    <w:rsid w:val="00BF0FEB"/>
    <w:rsid w:val="00BF10E0"/>
    <w:rsid w:val="00BF1851"/>
    <w:rsid w:val="00BF1BC9"/>
    <w:rsid w:val="00BF1ED4"/>
    <w:rsid w:val="00BF1FB8"/>
    <w:rsid w:val="00BF249C"/>
    <w:rsid w:val="00BF2E83"/>
    <w:rsid w:val="00BF30A2"/>
    <w:rsid w:val="00BF3473"/>
    <w:rsid w:val="00BF34C1"/>
    <w:rsid w:val="00BF3AD2"/>
    <w:rsid w:val="00BF4129"/>
    <w:rsid w:val="00BF41F5"/>
    <w:rsid w:val="00BF4359"/>
    <w:rsid w:val="00BF4650"/>
    <w:rsid w:val="00BF49D1"/>
    <w:rsid w:val="00BF4CDD"/>
    <w:rsid w:val="00BF4DAB"/>
    <w:rsid w:val="00BF4DE7"/>
    <w:rsid w:val="00BF4F72"/>
    <w:rsid w:val="00BF5F00"/>
    <w:rsid w:val="00BF628D"/>
    <w:rsid w:val="00BF675C"/>
    <w:rsid w:val="00BF6C05"/>
    <w:rsid w:val="00BF6CA2"/>
    <w:rsid w:val="00BF6F11"/>
    <w:rsid w:val="00BF72B9"/>
    <w:rsid w:val="00BF7431"/>
    <w:rsid w:val="00BF7834"/>
    <w:rsid w:val="00BF798D"/>
    <w:rsid w:val="00BF79D8"/>
    <w:rsid w:val="00BF7A71"/>
    <w:rsid w:val="00BF7B64"/>
    <w:rsid w:val="00C000FD"/>
    <w:rsid w:val="00C004E2"/>
    <w:rsid w:val="00C00704"/>
    <w:rsid w:val="00C00A0B"/>
    <w:rsid w:val="00C01EA8"/>
    <w:rsid w:val="00C0234E"/>
    <w:rsid w:val="00C02722"/>
    <w:rsid w:val="00C02811"/>
    <w:rsid w:val="00C0281F"/>
    <w:rsid w:val="00C02EC6"/>
    <w:rsid w:val="00C037F0"/>
    <w:rsid w:val="00C03D73"/>
    <w:rsid w:val="00C04175"/>
    <w:rsid w:val="00C04301"/>
    <w:rsid w:val="00C04E93"/>
    <w:rsid w:val="00C051B2"/>
    <w:rsid w:val="00C05400"/>
    <w:rsid w:val="00C05442"/>
    <w:rsid w:val="00C0560C"/>
    <w:rsid w:val="00C05686"/>
    <w:rsid w:val="00C061F7"/>
    <w:rsid w:val="00C069A0"/>
    <w:rsid w:val="00C06DBA"/>
    <w:rsid w:val="00C06DCA"/>
    <w:rsid w:val="00C06F35"/>
    <w:rsid w:val="00C0717D"/>
    <w:rsid w:val="00C0752A"/>
    <w:rsid w:val="00C0798C"/>
    <w:rsid w:val="00C07AFA"/>
    <w:rsid w:val="00C07C72"/>
    <w:rsid w:val="00C07D59"/>
    <w:rsid w:val="00C1011B"/>
    <w:rsid w:val="00C10CF8"/>
    <w:rsid w:val="00C11840"/>
    <w:rsid w:val="00C11CBB"/>
    <w:rsid w:val="00C120C4"/>
    <w:rsid w:val="00C1244A"/>
    <w:rsid w:val="00C12CD7"/>
    <w:rsid w:val="00C12E6E"/>
    <w:rsid w:val="00C13715"/>
    <w:rsid w:val="00C13831"/>
    <w:rsid w:val="00C140FD"/>
    <w:rsid w:val="00C14146"/>
    <w:rsid w:val="00C14651"/>
    <w:rsid w:val="00C151D9"/>
    <w:rsid w:val="00C15518"/>
    <w:rsid w:val="00C1556D"/>
    <w:rsid w:val="00C15AEF"/>
    <w:rsid w:val="00C15B74"/>
    <w:rsid w:val="00C15C9B"/>
    <w:rsid w:val="00C15D0F"/>
    <w:rsid w:val="00C15E38"/>
    <w:rsid w:val="00C15F81"/>
    <w:rsid w:val="00C163FD"/>
    <w:rsid w:val="00C16943"/>
    <w:rsid w:val="00C171BC"/>
    <w:rsid w:val="00C177C5"/>
    <w:rsid w:val="00C179A3"/>
    <w:rsid w:val="00C2008C"/>
    <w:rsid w:val="00C20126"/>
    <w:rsid w:val="00C208BC"/>
    <w:rsid w:val="00C20A9D"/>
    <w:rsid w:val="00C20B57"/>
    <w:rsid w:val="00C21415"/>
    <w:rsid w:val="00C22C4E"/>
    <w:rsid w:val="00C22D15"/>
    <w:rsid w:val="00C22D8C"/>
    <w:rsid w:val="00C22F4D"/>
    <w:rsid w:val="00C230D6"/>
    <w:rsid w:val="00C23154"/>
    <w:rsid w:val="00C23415"/>
    <w:rsid w:val="00C23BA9"/>
    <w:rsid w:val="00C2406F"/>
    <w:rsid w:val="00C250E9"/>
    <w:rsid w:val="00C25C8D"/>
    <w:rsid w:val="00C25D45"/>
    <w:rsid w:val="00C2606C"/>
    <w:rsid w:val="00C263CE"/>
    <w:rsid w:val="00C26763"/>
    <w:rsid w:val="00C26A53"/>
    <w:rsid w:val="00C272FE"/>
    <w:rsid w:val="00C2753F"/>
    <w:rsid w:val="00C27702"/>
    <w:rsid w:val="00C27AA5"/>
    <w:rsid w:val="00C27E33"/>
    <w:rsid w:val="00C30317"/>
    <w:rsid w:val="00C30E99"/>
    <w:rsid w:val="00C3111A"/>
    <w:rsid w:val="00C31432"/>
    <w:rsid w:val="00C315AB"/>
    <w:rsid w:val="00C315CE"/>
    <w:rsid w:val="00C31F8C"/>
    <w:rsid w:val="00C31FCF"/>
    <w:rsid w:val="00C32021"/>
    <w:rsid w:val="00C321B2"/>
    <w:rsid w:val="00C323BD"/>
    <w:rsid w:val="00C32AE0"/>
    <w:rsid w:val="00C332DE"/>
    <w:rsid w:val="00C3360B"/>
    <w:rsid w:val="00C33B9E"/>
    <w:rsid w:val="00C33CDF"/>
    <w:rsid w:val="00C33E25"/>
    <w:rsid w:val="00C33E4D"/>
    <w:rsid w:val="00C34360"/>
    <w:rsid w:val="00C34C79"/>
    <w:rsid w:val="00C3525A"/>
    <w:rsid w:val="00C35393"/>
    <w:rsid w:val="00C35442"/>
    <w:rsid w:val="00C35F2B"/>
    <w:rsid w:val="00C362B2"/>
    <w:rsid w:val="00C36403"/>
    <w:rsid w:val="00C36664"/>
    <w:rsid w:val="00C36AE6"/>
    <w:rsid w:val="00C36B08"/>
    <w:rsid w:val="00C3707F"/>
    <w:rsid w:val="00C3769A"/>
    <w:rsid w:val="00C37910"/>
    <w:rsid w:val="00C402D2"/>
    <w:rsid w:val="00C404FD"/>
    <w:rsid w:val="00C40ABA"/>
    <w:rsid w:val="00C40F22"/>
    <w:rsid w:val="00C40F67"/>
    <w:rsid w:val="00C41027"/>
    <w:rsid w:val="00C41269"/>
    <w:rsid w:val="00C41CBA"/>
    <w:rsid w:val="00C420D8"/>
    <w:rsid w:val="00C422AB"/>
    <w:rsid w:val="00C42635"/>
    <w:rsid w:val="00C43372"/>
    <w:rsid w:val="00C43792"/>
    <w:rsid w:val="00C438BB"/>
    <w:rsid w:val="00C43921"/>
    <w:rsid w:val="00C43B46"/>
    <w:rsid w:val="00C43BAA"/>
    <w:rsid w:val="00C43DE1"/>
    <w:rsid w:val="00C43FEB"/>
    <w:rsid w:val="00C44130"/>
    <w:rsid w:val="00C44934"/>
    <w:rsid w:val="00C44F0C"/>
    <w:rsid w:val="00C4583D"/>
    <w:rsid w:val="00C45CE5"/>
    <w:rsid w:val="00C46070"/>
    <w:rsid w:val="00C46112"/>
    <w:rsid w:val="00C46B87"/>
    <w:rsid w:val="00C46E25"/>
    <w:rsid w:val="00C4737B"/>
    <w:rsid w:val="00C4739C"/>
    <w:rsid w:val="00C50639"/>
    <w:rsid w:val="00C50664"/>
    <w:rsid w:val="00C5095F"/>
    <w:rsid w:val="00C50BEE"/>
    <w:rsid w:val="00C513A3"/>
    <w:rsid w:val="00C51CB4"/>
    <w:rsid w:val="00C52277"/>
    <w:rsid w:val="00C52ED7"/>
    <w:rsid w:val="00C52F77"/>
    <w:rsid w:val="00C5314C"/>
    <w:rsid w:val="00C53A03"/>
    <w:rsid w:val="00C54637"/>
    <w:rsid w:val="00C54734"/>
    <w:rsid w:val="00C5491B"/>
    <w:rsid w:val="00C55030"/>
    <w:rsid w:val="00C55657"/>
    <w:rsid w:val="00C55992"/>
    <w:rsid w:val="00C55ECA"/>
    <w:rsid w:val="00C5685C"/>
    <w:rsid w:val="00C569BA"/>
    <w:rsid w:val="00C56B29"/>
    <w:rsid w:val="00C56CD2"/>
    <w:rsid w:val="00C574A3"/>
    <w:rsid w:val="00C577C4"/>
    <w:rsid w:val="00C57ABE"/>
    <w:rsid w:val="00C57BEE"/>
    <w:rsid w:val="00C57EFF"/>
    <w:rsid w:val="00C602A2"/>
    <w:rsid w:val="00C604AC"/>
    <w:rsid w:val="00C605F1"/>
    <w:rsid w:val="00C6066C"/>
    <w:rsid w:val="00C60840"/>
    <w:rsid w:val="00C60D86"/>
    <w:rsid w:val="00C611C0"/>
    <w:rsid w:val="00C61380"/>
    <w:rsid w:val="00C61F7E"/>
    <w:rsid w:val="00C62673"/>
    <w:rsid w:val="00C627AE"/>
    <w:rsid w:val="00C627FE"/>
    <w:rsid w:val="00C63290"/>
    <w:rsid w:val="00C6368C"/>
    <w:rsid w:val="00C639E1"/>
    <w:rsid w:val="00C63A17"/>
    <w:rsid w:val="00C63CF7"/>
    <w:rsid w:val="00C64797"/>
    <w:rsid w:val="00C65041"/>
    <w:rsid w:val="00C652E7"/>
    <w:rsid w:val="00C65506"/>
    <w:rsid w:val="00C65DE0"/>
    <w:rsid w:val="00C6644F"/>
    <w:rsid w:val="00C669D1"/>
    <w:rsid w:val="00C66D49"/>
    <w:rsid w:val="00C66FE2"/>
    <w:rsid w:val="00C6771D"/>
    <w:rsid w:val="00C67990"/>
    <w:rsid w:val="00C67CFD"/>
    <w:rsid w:val="00C67E18"/>
    <w:rsid w:val="00C7043D"/>
    <w:rsid w:val="00C70827"/>
    <w:rsid w:val="00C70CE5"/>
    <w:rsid w:val="00C715EF"/>
    <w:rsid w:val="00C71DA9"/>
    <w:rsid w:val="00C72344"/>
    <w:rsid w:val="00C73140"/>
    <w:rsid w:val="00C732C1"/>
    <w:rsid w:val="00C738F9"/>
    <w:rsid w:val="00C73969"/>
    <w:rsid w:val="00C73CDB"/>
    <w:rsid w:val="00C73D4D"/>
    <w:rsid w:val="00C73DFA"/>
    <w:rsid w:val="00C73F42"/>
    <w:rsid w:val="00C749DB"/>
    <w:rsid w:val="00C74C6C"/>
    <w:rsid w:val="00C74FDD"/>
    <w:rsid w:val="00C7513D"/>
    <w:rsid w:val="00C753C2"/>
    <w:rsid w:val="00C759FB"/>
    <w:rsid w:val="00C75C09"/>
    <w:rsid w:val="00C75FDE"/>
    <w:rsid w:val="00C76054"/>
    <w:rsid w:val="00C767AB"/>
    <w:rsid w:val="00C7696D"/>
    <w:rsid w:val="00C76D6C"/>
    <w:rsid w:val="00C76E31"/>
    <w:rsid w:val="00C76EA7"/>
    <w:rsid w:val="00C77025"/>
    <w:rsid w:val="00C774C6"/>
    <w:rsid w:val="00C77825"/>
    <w:rsid w:val="00C77CF9"/>
    <w:rsid w:val="00C80380"/>
    <w:rsid w:val="00C80729"/>
    <w:rsid w:val="00C80F2F"/>
    <w:rsid w:val="00C81729"/>
    <w:rsid w:val="00C823C6"/>
    <w:rsid w:val="00C82608"/>
    <w:rsid w:val="00C828F1"/>
    <w:rsid w:val="00C82DD2"/>
    <w:rsid w:val="00C82E30"/>
    <w:rsid w:val="00C82E4C"/>
    <w:rsid w:val="00C83D87"/>
    <w:rsid w:val="00C84828"/>
    <w:rsid w:val="00C84D21"/>
    <w:rsid w:val="00C84D43"/>
    <w:rsid w:val="00C8524B"/>
    <w:rsid w:val="00C8527A"/>
    <w:rsid w:val="00C85433"/>
    <w:rsid w:val="00C854DD"/>
    <w:rsid w:val="00C855D0"/>
    <w:rsid w:val="00C8592F"/>
    <w:rsid w:val="00C859E5"/>
    <w:rsid w:val="00C85F6A"/>
    <w:rsid w:val="00C86667"/>
    <w:rsid w:val="00C86A37"/>
    <w:rsid w:val="00C87018"/>
    <w:rsid w:val="00C90049"/>
    <w:rsid w:val="00C907E8"/>
    <w:rsid w:val="00C90849"/>
    <w:rsid w:val="00C90A39"/>
    <w:rsid w:val="00C90DBA"/>
    <w:rsid w:val="00C90ED8"/>
    <w:rsid w:val="00C90EDC"/>
    <w:rsid w:val="00C910E9"/>
    <w:rsid w:val="00C9138C"/>
    <w:rsid w:val="00C91A59"/>
    <w:rsid w:val="00C91C99"/>
    <w:rsid w:val="00C91DC8"/>
    <w:rsid w:val="00C91F5B"/>
    <w:rsid w:val="00C92D24"/>
    <w:rsid w:val="00C938B2"/>
    <w:rsid w:val="00C93A95"/>
    <w:rsid w:val="00C93DF7"/>
    <w:rsid w:val="00C93EAD"/>
    <w:rsid w:val="00C93EEF"/>
    <w:rsid w:val="00C941B6"/>
    <w:rsid w:val="00C94223"/>
    <w:rsid w:val="00C947CE"/>
    <w:rsid w:val="00C947D6"/>
    <w:rsid w:val="00C95173"/>
    <w:rsid w:val="00C955AA"/>
    <w:rsid w:val="00C95645"/>
    <w:rsid w:val="00C95E0A"/>
    <w:rsid w:val="00C97105"/>
    <w:rsid w:val="00C9710D"/>
    <w:rsid w:val="00C97C12"/>
    <w:rsid w:val="00C97D51"/>
    <w:rsid w:val="00CA04AC"/>
    <w:rsid w:val="00CA1207"/>
    <w:rsid w:val="00CA178A"/>
    <w:rsid w:val="00CA190B"/>
    <w:rsid w:val="00CA1BA7"/>
    <w:rsid w:val="00CA20C0"/>
    <w:rsid w:val="00CA2470"/>
    <w:rsid w:val="00CA2843"/>
    <w:rsid w:val="00CA2B6C"/>
    <w:rsid w:val="00CA3525"/>
    <w:rsid w:val="00CA378D"/>
    <w:rsid w:val="00CA3C08"/>
    <w:rsid w:val="00CA4AC0"/>
    <w:rsid w:val="00CA4B8B"/>
    <w:rsid w:val="00CA4C0F"/>
    <w:rsid w:val="00CA4D0A"/>
    <w:rsid w:val="00CA4D95"/>
    <w:rsid w:val="00CA5102"/>
    <w:rsid w:val="00CA5F1B"/>
    <w:rsid w:val="00CA649C"/>
    <w:rsid w:val="00CA682B"/>
    <w:rsid w:val="00CA6F41"/>
    <w:rsid w:val="00CA719A"/>
    <w:rsid w:val="00CB002A"/>
    <w:rsid w:val="00CB0BBD"/>
    <w:rsid w:val="00CB0D5F"/>
    <w:rsid w:val="00CB11DA"/>
    <w:rsid w:val="00CB120B"/>
    <w:rsid w:val="00CB18E7"/>
    <w:rsid w:val="00CB1AB7"/>
    <w:rsid w:val="00CB1C75"/>
    <w:rsid w:val="00CB2056"/>
    <w:rsid w:val="00CB217B"/>
    <w:rsid w:val="00CB294A"/>
    <w:rsid w:val="00CB2A6B"/>
    <w:rsid w:val="00CB2F2D"/>
    <w:rsid w:val="00CB3041"/>
    <w:rsid w:val="00CB37DB"/>
    <w:rsid w:val="00CB3AE3"/>
    <w:rsid w:val="00CB3E4F"/>
    <w:rsid w:val="00CB3F42"/>
    <w:rsid w:val="00CB444B"/>
    <w:rsid w:val="00CB4859"/>
    <w:rsid w:val="00CB533E"/>
    <w:rsid w:val="00CB5561"/>
    <w:rsid w:val="00CB5F68"/>
    <w:rsid w:val="00CB6131"/>
    <w:rsid w:val="00CB63DE"/>
    <w:rsid w:val="00CB66CB"/>
    <w:rsid w:val="00CB67D7"/>
    <w:rsid w:val="00CB6B71"/>
    <w:rsid w:val="00CB7092"/>
    <w:rsid w:val="00CB775C"/>
    <w:rsid w:val="00CB78FF"/>
    <w:rsid w:val="00CC00BE"/>
    <w:rsid w:val="00CC01EF"/>
    <w:rsid w:val="00CC0678"/>
    <w:rsid w:val="00CC075D"/>
    <w:rsid w:val="00CC0810"/>
    <w:rsid w:val="00CC1680"/>
    <w:rsid w:val="00CC177D"/>
    <w:rsid w:val="00CC1980"/>
    <w:rsid w:val="00CC1B16"/>
    <w:rsid w:val="00CC1D0E"/>
    <w:rsid w:val="00CC1FF0"/>
    <w:rsid w:val="00CC24FF"/>
    <w:rsid w:val="00CC251B"/>
    <w:rsid w:val="00CC25B2"/>
    <w:rsid w:val="00CC2E16"/>
    <w:rsid w:val="00CC31BF"/>
    <w:rsid w:val="00CC34F2"/>
    <w:rsid w:val="00CC3602"/>
    <w:rsid w:val="00CC3EAC"/>
    <w:rsid w:val="00CC3F45"/>
    <w:rsid w:val="00CC4501"/>
    <w:rsid w:val="00CC45BE"/>
    <w:rsid w:val="00CC4656"/>
    <w:rsid w:val="00CC4EEF"/>
    <w:rsid w:val="00CC5C9E"/>
    <w:rsid w:val="00CC65C3"/>
    <w:rsid w:val="00CC672D"/>
    <w:rsid w:val="00CC6792"/>
    <w:rsid w:val="00CC6FD7"/>
    <w:rsid w:val="00CC73F8"/>
    <w:rsid w:val="00CC78D4"/>
    <w:rsid w:val="00CC797D"/>
    <w:rsid w:val="00CC7A7B"/>
    <w:rsid w:val="00CC7FCB"/>
    <w:rsid w:val="00CD020C"/>
    <w:rsid w:val="00CD0994"/>
    <w:rsid w:val="00CD0D4F"/>
    <w:rsid w:val="00CD0DF6"/>
    <w:rsid w:val="00CD0E3F"/>
    <w:rsid w:val="00CD118D"/>
    <w:rsid w:val="00CD1C8F"/>
    <w:rsid w:val="00CD1FDF"/>
    <w:rsid w:val="00CD2184"/>
    <w:rsid w:val="00CD2276"/>
    <w:rsid w:val="00CD2631"/>
    <w:rsid w:val="00CD2CE4"/>
    <w:rsid w:val="00CD2FF3"/>
    <w:rsid w:val="00CD3021"/>
    <w:rsid w:val="00CD3405"/>
    <w:rsid w:val="00CD343D"/>
    <w:rsid w:val="00CD36AC"/>
    <w:rsid w:val="00CD37C5"/>
    <w:rsid w:val="00CD3C07"/>
    <w:rsid w:val="00CD4914"/>
    <w:rsid w:val="00CD4A05"/>
    <w:rsid w:val="00CD4B25"/>
    <w:rsid w:val="00CD5458"/>
    <w:rsid w:val="00CD5BDE"/>
    <w:rsid w:val="00CD5C3D"/>
    <w:rsid w:val="00CD62AF"/>
    <w:rsid w:val="00CD6367"/>
    <w:rsid w:val="00CD65B1"/>
    <w:rsid w:val="00CD6AEB"/>
    <w:rsid w:val="00CD79C4"/>
    <w:rsid w:val="00CE0331"/>
    <w:rsid w:val="00CE0376"/>
    <w:rsid w:val="00CE08A3"/>
    <w:rsid w:val="00CE0E54"/>
    <w:rsid w:val="00CE103A"/>
    <w:rsid w:val="00CE1248"/>
    <w:rsid w:val="00CE152E"/>
    <w:rsid w:val="00CE18D8"/>
    <w:rsid w:val="00CE1973"/>
    <w:rsid w:val="00CE1A8E"/>
    <w:rsid w:val="00CE25D3"/>
    <w:rsid w:val="00CE3208"/>
    <w:rsid w:val="00CE3E95"/>
    <w:rsid w:val="00CE46D0"/>
    <w:rsid w:val="00CE4A8F"/>
    <w:rsid w:val="00CE4C6E"/>
    <w:rsid w:val="00CE4D21"/>
    <w:rsid w:val="00CE50A7"/>
    <w:rsid w:val="00CE576A"/>
    <w:rsid w:val="00CE5B30"/>
    <w:rsid w:val="00CE5E0B"/>
    <w:rsid w:val="00CE613A"/>
    <w:rsid w:val="00CE6A4E"/>
    <w:rsid w:val="00CE6A67"/>
    <w:rsid w:val="00CE726B"/>
    <w:rsid w:val="00CE74BC"/>
    <w:rsid w:val="00CE7526"/>
    <w:rsid w:val="00CF01BD"/>
    <w:rsid w:val="00CF092C"/>
    <w:rsid w:val="00CF1811"/>
    <w:rsid w:val="00CF18BC"/>
    <w:rsid w:val="00CF1A46"/>
    <w:rsid w:val="00CF1CEA"/>
    <w:rsid w:val="00CF203D"/>
    <w:rsid w:val="00CF231D"/>
    <w:rsid w:val="00CF2443"/>
    <w:rsid w:val="00CF2598"/>
    <w:rsid w:val="00CF2F43"/>
    <w:rsid w:val="00CF308A"/>
    <w:rsid w:val="00CF31DD"/>
    <w:rsid w:val="00CF395F"/>
    <w:rsid w:val="00CF3A8F"/>
    <w:rsid w:val="00CF3C9A"/>
    <w:rsid w:val="00CF3EF0"/>
    <w:rsid w:val="00CF4394"/>
    <w:rsid w:val="00CF4562"/>
    <w:rsid w:val="00CF4C59"/>
    <w:rsid w:val="00CF4F00"/>
    <w:rsid w:val="00CF5529"/>
    <w:rsid w:val="00CF5559"/>
    <w:rsid w:val="00CF561D"/>
    <w:rsid w:val="00CF5AA6"/>
    <w:rsid w:val="00CF5D70"/>
    <w:rsid w:val="00CF5F72"/>
    <w:rsid w:val="00CF5FBC"/>
    <w:rsid w:val="00CF63BB"/>
    <w:rsid w:val="00CF65BB"/>
    <w:rsid w:val="00CF6665"/>
    <w:rsid w:val="00CF69AC"/>
    <w:rsid w:val="00CF7136"/>
    <w:rsid w:val="00CF74BB"/>
    <w:rsid w:val="00CF786F"/>
    <w:rsid w:val="00CF7DB6"/>
    <w:rsid w:val="00CF7EF0"/>
    <w:rsid w:val="00D000CB"/>
    <w:rsid w:val="00D006FE"/>
    <w:rsid w:val="00D00F72"/>
    <w:rsid w:val="00D01542"/>
    <w:rsid w:val="00D017D6"/>
    <w:rsid w:val="00D01C92"/>
    <w:rsid w:val="00D02367"/>
    <w:rsid w:val="00D024DA"/>
    <w:rsid w:val="00D0263C"/>
    <w:rsid w:val="00D0299A"/>
    <w:rsid w:val="00D02D74"/>
    <w:rsid w:val="00D030B6"/>
    <w:rsid w:val="00D032A0"/>
    <w:rsid w:val="00D033B7"/>
    <w:rsid w:val="00D03607"/>
    <w:rsid w:val="00D03FCF"/>
    <w:rsid w:val="00D04274"/>
    <w:rsid w:val="00D043D4"/>
    <w:rsid w:val="00D0498B"/>
    <w:rsid w:val="00D04B4A"/>
    <w:rsid w:val="00D04BD1"/>
    <w:rsid w:val="00D0535B"/>
    <w:rsid w:val="00D05501"/>
    <w:rsid w:val="00D055F8"/>
    <w:rsid w:val="00D06528"/>
    <w:rsid w:val="00D06641"/>
    <w:rsid w:val="00D066C6"/>
    <w:rsid w:val="00D067AC"/>
    <w:rsid w:val="00D06DCB"/>
    <w:rsid w:val="00D071B0"/>
    <w:rsid w:val="00D07419"/>
    <w:rsid w:val="00D076C7"/>
    <w:rsid w:val="00D07A16"/>
    <w:rsid w:val="00D07C2D"/>
    <w:rsid w:val="00D07F74"/>
    <w:rsid w:val="00D10020"/>
    <w:rsid w:val="00D10109"/>
    <w:rsid w:val="00D1044C"/>
    <w:rsid w:val="00D10595"/>
    <w:rsid w:val="00D108CE"/>
    <w:rsid w:val="00D11196"/>
    <w:rsid w:val="00D1186B"/>
    <w:rsid w:val="00D11FF8"/>
    <w:rsid w:val="00D120C8"/>
    <w:rsid w:val="00D121FC"/>
    <w:rsid w:val="00D122B2"/>
    <w:rsid w:val="00D12FC8"/>
    <w:rsid w:val="00D1373A"/>
    <w:rsid w:val="00D1399A"/>
    <w:rsid w:val="00D14138"/>
    <w:rsid w:val="00D1450A"/>
    <w:rsid w:val="00D14678"/>
    <w:rsid w:val="00D14EA8"/>
    <w:rsid w:val="00D14F96"/>
    <w:rsid w:val="00D15145"/>
    <w:rsid w:val="00D152E7"/>
    <w:rsid w:val="00D15C76"/>
    <w:rsid w:val="00D15C7B"/>
    <w:rsid w:val="00D15FE1"/>
    <w:rsid w:val="00D1643E"/>
    <w:rsid w:val="00D1692A"/>
    <w:rsid w:val="00D16AB5"/>
    <w:rsid w:val="00D16B3A"/>
    <w:rsid w:val="00D16BE8"/>
    <w:rsid w:val="00D16EA6"/>
    <w:rsid w:val="00D16FD4"/>
    <w:rsid w:val="00D1756C"/>
    <w:rsid w:val="00D175DF"/>
    <w:rsid w:val="00D17950"/>
    <w:rsid w:val="00D2080A"/>
    <w:rsid w:val="00D209EC"/>
    <w:rsid w:val="00D21718"/>
    <w:rsid w:val="00D2187D"/>
    <w:rsid w:val="00D2194C"/>
    <w:rsid w:val="00D21B2D"/>
    <w:rsid w:val="00D21B4B"/>
    <w:rsid w:val="00D21B95"/>
    <w:rsid w:val="00D227B4"/>
    <w:rsid w:val="00D227E5"/>
    <w:rsid w:val="00D22F11"/>
    <w:rsid w:val="00D230D4"/>
    <w:rsid w:val="00D2310E"/>
    <w:rsid w:val="00D2325A"/>
    <w:rsid w:val="00D2332F"/>
    <w:rsid w:val="00D235EA"/>
    <w:rsid w:val="00D2363C"/>
    <w:rsid w:val="00D239D6"/>
    <w:rsid w:val="00D23A46"/>
    <w:rsid w:val="00D24030"/>
    <w:rsid w:val="00D240FB"/>
    <w:rsid w:val="00D24120"/>
    <w:rsid w:val="00D24263"/>
    <w:rsid w:val="00D24349"/>
    <w:rsid w:val="00D2442C"/>
    <w:rsid w:val="00D24D56"/>
    <w:rsid w:val="00D251DE"/>
    <w:rsid w:val="00D2563C"/>
    <w:rsid w:val="00D257EC"/>
    <w:rsid w:val="00D259BE"/>
    <w:rsid w:val="00D25D86"/>
    <w:rsid w:val="00D25F54"/>
    <w:rsid w:val="00D263AA"/>
    <w:rsid w:val="00D2655C"/>
    <w:rsid w:val="00D2744E"/>
    <w:rsid w:val="00D274D6"/>
    <w:rsid w:val="00D2763A"/>
    <w:rsid w:val="00D2775F"/>
    <w:rsid w:val="00D27FBF"/>
    <w:rsid w:val="00D30907"/>
    <w:rsid w:val="00D30991"/>
    <w:rsid w:val="00D309B0"/>
    <w:rsid w:val="00D309F7"/>
    <w:rsid w:val="00D30F07"/>
    <w:rsid w:val="00D31502"/>
    <w:rsid w:val="00D315F2"/>
    <w:rsid w:val="00D31F16"/>
    <w:rsid w:val="00D32364"/>
    <w:rsid w:val="00D3250A"/>
    <w:rsid w:val="00D3270E"/>
    <w:rsid w:val="00D32BF1"/>
    <w:rsid w:val="00D33299"/>
    <w:rsid w:val="00D337A5"/>
    <w:rsid w:val="00D33C05"/>
    <w:rsid w:val="00D33E06"/>
    <w:rsid w:val="00D341D8"/>
    <w:rsid w:val="00D34637"/>
    <w:rsid w:val="00D34DF5"/>
    <w:rsid w:val="00D34E37"/>
    <w:rsid w:val="00D35012"/>
    <w:rsid w:val="00D352B1"/>
    <w:rsid w:val="00D35381"/>
    <w:rsid w:val="00D358E6"/>
    <w:rsid w:val="00D359F0"/>
    <w:rsid w:val="00D35A9C"/>
    <w:rsid w:val="00D35F2E"/>
    <w:rsid w:val="00D36173"/>
    <w:rsid w:val="00D36396"/>
    <w:rsid w:val="00D36534"/>
    <w:rsid w:val="00D36AB9"/>
    <w:rsid w:val="00D37F94"/>
    <w:rsid w:val="00D4010B"/>
    <w:rsid w:val="00D4020E"/>
    <w:rsid w:val="00D4038F"/>
    <w:rsid w:val="00D40B5B"/>
    <w:rsid w:val="00D40B5F"/>
    <w:rsid w:val="00D411E1"/>
    <w:rsid w:val="00D412AC"/>
    <w:rsid w:val="00D412EF"/>
    <w:rsid w:val="00D41A13"/>
    <w:rsid w:val="00D41E22"/>
    <w:rsid w:val="00D41EA8"/>
    <w:rsid w:val="00D4241B"/>
    <w:rsid w:val="00D428BA"/>
    <w:rsid w:val="00D42C87"/>
    <w:rsid w:val="00D433F6"/>
    <w:rsid w:val="00D434F7"/>
    <w:rsid w:val="00D4393C"/>
    <w:rsid w:val="00D445CC"/>
    <w:rsid w:val="00D445CD"/>
    <w:rsid w:val="00D4495F"/>
    <w:rsid w:val="00D44BC9"/>
    <w:rsid w:val="00D45B59"/>
    <w:rsid w:val="00D46010"/>
    <w:rsid w:val="00D46432"/>
    <w:rsid w:val="00D46FB1"/>
    <w:rsid w:val="00D471C5"/>
    <w:rsid w:val="00D472F4"/>
    <w:rsid w:val="00D4776B"/>
    <w:rsid w:val="00D479E9"/>
    <w:rsid w:val="00D47CF8"/>
    <w:rsid w:val="00D47E7D"/>
    <w:rsid w:val="00D50335"/>
    <w:rsid w:val="00D5040D"/>
    <w:rsid w:val="00D50516"/>
    <w:rsid w:val="00D50FCB"/>
    <w:rsid w:val="00D51814"/>
    <w:rsid w:val="00D5184D"/>
    <w:rsid w:val="00D51AD0"/>
    <w:rsid w:val="00D52066"/>
    <w:rsid w:val="00D527CE"/>
    <w:rsid w:val="00D5285F"/>
    <w:rsid w:val="00D52999"/>
    <w:rsid w:val="00D529CA"/>
    <w:rsid w:val="00D52AA7"/>
    <w:rsid w:val="00D52B29"/>
    <w:rsid w:val="00D52E8E"/>
    <w:rsid w:val="00D53721"/>
    <w:rsid w:val="00D5378C"/>
    <w:rsid w:val="00D53E12"/>
    <w:rsid w:val="00D54048"/>
    <w:rsid w:val="00D548CE"/>
    <w:rsid w:val="00D548DD"/>
    <w:rsid w:val="00D54A1E"/>
    <w:rsid w:val="00D550DA"/>
    <w:rsid w:val="00D5577F"/>
    <w:rsid w:val="00D5675C"/>
    <w:rsid w:val="00D569A1"/>
    <w:rsid w:val="00D56B12"/>
    <w:rsid w:val="00D56C30"/>
    <w:rsid w:val="00D56C6E"/>
    <w:rsid w:val="00D57527"/>
    <w:rsid w:val="00D57925"/>
    <w:rsid w:val="00D57C4B"/>
    <w:rsid w:val="00D57C90"/>
    <w:rsid w:val="00D57D7C"/>
    <w:rsid w:val="00D6032D"/>
    <w:rsid w:val="00D60765"/>
    <w:rsid w:val="00D609B9"/>
    <w:rsid w:val="00D60E6A"/>
    <w:rsid w:val="00D61A49"/>
    <w:rsid w:val="00D61E6A"/>
    <w:rsid w:val="00D61EB6"/>
    <w:rsid w:val="00D6225A"/>
    <w:rsid w:val="00D622DC"/>
    <w:rsid w:val="00D6271F"/>
    <w:rsid w:val="00D628AE"/>
    <w:rsid w:val="00D62BE5"/>
    <w:rsid w:val="00D62EEE"/>
    <w:rsid w:val="00D63450"/>
    <w:rsid w:val="00D63560"/>
    <w:rsid w:val="00D63B82"/>
    <w:rsid w:val="00D63BC4"/>
    <w:rsid w:val="00D63E6D"/>
    <w:rsid w:val="00D646A7"/>
    <w:rsid w:val="00D64987"/>
    <w:rsid w:val="00D64ABB"/>
    <w:rsid w:val="00D64B07"/>
    <w:rsid w:val="00D64F3D"/>
    <w:rsid w:val="00D65198"/>
    <w:rsid w:val="00D65E47"/>
    <w:rsid w:val="00D66024"/>
    <w:rsid w:val="00D660DE"/>
    <w:rsid w:val="00D66D96"/>
    <w:rsid w:val="00D670AC"/>
    <w:rsid w:val="00D6741C"/>
    <w:rsid w:val="00D67420"/>
    <w:rsid w:val="00D677D9"/>
    <w:rsid w:val="00D67B45"/>
    <w:rsid w:val="00D70A9D"/>
    <w:rsid w:val="00D70C1E"/>
    <w:rsid w:val="00D70CF7"/>
    <w:rsid w:val="00D70D51"/>
    <w:rsid w:val="00D70DEB"/>
    <w:rsid w:val="00D711B9"/>
    <w:rsid w:val="00D71FC6"/>
    <w:rsid w:val="00D72539"/>
    <w:rsid w:val="00D72A38"/>
    <w:rsid w:val="00D72D64"/>
    <w:rsid w:val="00D732AD"/>
    <w:rsid w:val="00D73415"/>
    <w:rsid w:val="00D734E2"/>
    <w:rsid w:val="00D73BCC"/>
    <w:rsid w:val="00D73CDA"/>
    <w:rsid w:val="00D73F21"/>
    <w:rsid w:val="00D742D1"/>
    <w:rsid w:val="00D743BF"/>
    <w:rsid w:val="00D744FB"/>
    <w:rsid w:val="00D745DD"/>
    <w:rsid w:val="00D7484E"/>
    <w:rsid w:val="00D75108"/>
    <w:rsid w:val="00D7536C"/>
    <w:rsid w:val="00D753DA"/>
    <w:rsid w:val="00D75B22"/>
    <w:rsid w:val="00D75DE5"/>
    <w:rsid w:val="00D769D4"/>
    <w:rsid w:val="00D76DA1"/>
    <w:rsid w:val="00D76F66"/>
    <w:rsid w:val="00D770BD"/>
    <w:rsid w:val="00D77396"/>
    <w:rsid w:val="00D775FF"/>
    <w:rsid w:val="00D8011D"/>
    <w:rsid w:val="00D81414"/>
    <w:rsid w:val="00D816DC"/>
    <w:rsid w:val="00D818FE"/>
    <w:rsid w:val="00D81BF7"/>
    <w:rsid w:val="00D81C7F"/>
    <w:rsid w:val="00D81FD8"/>
    <w:rsid w:val="00D825B7"/>
    <w:rsid w:val="00D8291B"/>
    <w:rsid w:val="00D83072"/>
    <w:rsid w:val="00D83121"/>
    <w:rsid w:val="00D8314E"/>
    <w:rsid w:val="00D83410"/>
    <w:rsid w:val="00D835BB"/>
    <w:rsid w:val="00D83869"/>
    <w:rsid w:val="00D83A80"/>
    <w:rsid w:val="00D83F91"/>
    <w:rsid w:val="00D84091"/>
    <w:rsid w:val="00D8439E"/>
    <w:rsid w:val="00D846D0"/>
    <w:rsid w:val="00D8496E"/>
    <w:rsid w:val="00D84A86"/>
    <w:rsid w:val="00D84AEF"/>
    <w:rsid w:val="00D84CE1"/>
    <w:rsid w:val="00D84EA8"/>
    <w:rsid w:val="00D8534E"/>
    <w:rsid w:val="00D85502"/>
    <w:rsid w:val="00D85AED"/>
    <w:rsid w:val="00D85F0F"/>
    <w:rsid w:val="00D85F8D"/>
    <w:rsid w:val="00D8646B"/>
    <w:rsid w:val="00D8692C"/>
    <w:rsid w:val="00D86A89"/>
    <w:rsid w:val="00D86F7F"/>
    <w:rsid w:val="00D87085"/>
    <w:rsid w:val="00D87502"/>
    <w:rsid w:val="00D906E7"/>
    <w:rsid w:val="00D90E84"/>
    <w:rsid w:val="00D90EC8"/>
    <w:rsid w:val="00D9158F"/>
    <w:rsid w:val="00D91850"/>
    <w:rsid w:val="00D91875"/>
    <w:rsid w:val="00D921BC"/>
    <w:rsid w:val="00D922CE"/>
    <w:rsid w:val="00D9235E"/>
    <w:rsid w:val="00D926CA"/>
    <w:rsid w:val="00D92A51"/>
    <w:rsid w:val="00D92E9C"/>
    <w:rsid w:val="00D93466"/>
    <w:rsid w:val="00D93F2B"/>
    <w:rsid w:val="00D94563"/>
    <w:rsid w:val="00D94875"/>
    <w:rsid w:val="00D94CC4"/>
    <w:rsid w:val="00D94FF2"/>
    <w:rsid w:val="00D955EE"/>
    <w:rsid w:val="00D95DFB"/>
    <w:rsid w:val="00D9679E"/>
    <w:rsid w:val="00D967B2"/>
    <w:rsid w:val="00D968BB"/>
    <w:rsid w:val="00D968C5"/>
    <w:rsid w:val="00D9710F"/>
    <w:rsid w:val="00D973BE"/>
    <w:rsid w:val="00D97B77"/>
    <w:rsid w:val="00DA0099"/>
    <w:rsid w:val="00DA03F7"/>
    <w:rsid w:val="00DA0426"/>
    <w:rsid w:val="00DA0705"/>
    <w:rsid w:val="00DA0A37"/>
    <w:rsid w:val="00DA0C01"/>
    <w:rsid w:val="00DA0D1C"/>
    <w:rsid w:val="00DA0DBC"/>
    <w:rsid w:val="00DA0FD6"/>
    <w:rsid w:val="00DA1051"/>
    <w:rsid w:val="00DA14B8"/>
    <w:rsid w:val="00DA1777"/>
    <w:rsid w:val="00DA19DA"/>
    <w:rsid w:val="00DA1A3F"/>
    <w:rsid w:val="00DA21A0"/>
    <w:rsid w:val="00DA22BF"/>
    <w:rsid w:val="00DA26E7"/>
    <w:rsid w:val="00DA285E"/>
    <w:rsid w:val="00DA2E90"/>
    <w:rsid w:val="00DA3152"/>
    <w:rsid w:val="00DA3161"/>
    <w:rsid w:val="00DA32E2"/>
    <w:rsid w:val="00DA3671"/>
    <w:rsid w:val="00DA3710"/>
    <w:rsid w:val="00DA386E"/>
    <w:rsid w:val="00DA3CBE"/>
    <w:rsid w:val="00DA3D92"/>
    <w:rsid w:val="00DA405D"/>
    <w:rsid w:val="00DA431D"/>
    <w:rsid w:val="00DA487E"/>
    <w:rsid w:val="00DA4948"/>
    <w:rsid w:val="00DA57D1"/>
    <w:rsid w:val="00DA5B17"/>
    <w:rsid w:val="00DA6969"/>
    <w:rsid w:val="00DA6C36"/>
    <w:rsid w:val="00DA6FAE"/>
    <w:rsid w:val="00DA7605"/>
    <w:rsid w:val="00DA77B2"/>
    <w:rsid w:val="00DA7A7E"/>
    <w:rsid w:val="00DB00D1"/>
    <w:rsid w:val="00DB0284"/>
    <w:rsid w:val="00DB0636"/>
    <w:rsid w:val="00DB0999"/>
    <w:rsid w:val="00DB0F91"/>
    <w:rsid w:val="00DB1182"/>
    <w:rsid w:val="00DB1A48"/>
    <w:rsid w:val="00DB1E15"/>
    <w:rsid w:val="00DB2239"/>
    <w:rsid w:val="00DB22EF"/>
    <w:rsid w:val="00DB259A"/>
    <w:rsid w:val="00DB2760"/>
    <w:rsid w:val="00DB28BB"/>
    <w:rsid w:val="00DB2DC6"/>
    <w:rsid w:val="00DB344C"/>
    <w:rsid w:val="00DB36BC"/>
    <w:rsid w:val="00DB48F0"/>
    <w:rsid w:val="00DB4DBC"/>
    <w:rsid w:val="00DB4E5D"/>
    <w:rsid w:val="00DB4F79"/>
    <w:rsid w:val="00DB505A"/>
    <w:rsid w:val="00DB52D5"/>
    <w:rsid w:val="00DB6C99"/>
    <w:rsid w:val="00DB6E24"/>
    <w:rsid w:val="00DB76D4"/>
    <w:rsid w:val="00DB76D6"/>
    <w:rsid w:val="00DC0011"/>
    <w:rsid w:val="00DC0052"/>
    <w:rsid w:val="00DC09ED"/>
    <w:rsid w:val="00DC0E42"/>
    <w:rsid w:val="00DC1013"/>
    <w:rsid w:val="00DC16D5"/>
    <w:rsid w:val="00DC1B35"/>
    <w:rsid w:val="00DC246F"/>
    <w:rsid w:val="00DC27EE"/>
    <w:rsid w:val="00DC2C33"/>
    <w:rsid w:val="00DC337B"/>
    <w:rsid w:val="00DC3501"/>
    <w:rsid w:val="00DC3B99"/>
    <w:rsid w:val="00DC3E0D"/>
    <w:rsid w:val="00DC416F"/>
    <w:rsid w:val="00DC4BB2"/>
    <w:rsid w:val="00DC4F0B"/>
    <w:rsid w:val="00DC597F"/>
    <w:rsid w:val="00DC63A2"/>
    <w:rsid w:val="00DC65CD"/>
    <w:rsid w:val="00DC6757"/>
    <w:rsid w:val="00DC67B7"/>
    <w:rsid w:val="00DC68A5"/>
    <w:rsid w:val="00DC6D4A"/>
    <w:rsid w:val="00DC7267"/>
    <w:rsid w:val="00DC77FB"/>
    <w:rsid w:val="00DC7C7B"/>
    <w:rsid w:val="00DD024D"/>
    <w:rsid w:val="00DD0993"/>
    <w:rsid w:val="00DD0C98"/>
    <w:rsid w:val="00DD0D9F"/>
    <w:rsid w:val="00DD1510"/>
    <w:rsid w:val="00DD16F3"/>
    <w:rsid w:val="00DD1949"/>
    <w:rsid w:val="00DD1F71"/>
    <w:rsid w:val="00DD234F"/>
    <w:rsid w:val="00DD2A22"/>
    <w:rsid w:val="00DD319C"/>
    <w:rsid w:val="00DD3C7B"/>
    <w:rsid w:val="00DD3CF0"/>
    <w:rsid w:val="00DD42B0"/>
    <w:rsid w:val="00DD42C4"/>
    <w:rsid w:val="00DD45DB"/>
    <w:rsid w:val="00DD466B"/>
    <w:rsid w:val="00DD4705"/>
    <w:rsid w:val="00DD4EBC"/>
    <w:rsid w:val="00DD573F"/>
    <w:rsid w:val="00DD58F3"/>
    <w:rsid w:val="00DD5EB2"/>
    <w:rsid w:val="00DD5F71"/>
    <w:rsid w:val="00DD605B"/>
    <w:rsid w:val="00DD6FDB"/>
    <w:rsid w:val="00DD7186"/>
    <w:rsid w:val="00DD7A91"/>
    <w:rsid w:val="00DE049A"/>
    <w:rsid w:val="00DE0CB4"/>
    <w:rsid w:val="00DE1127"/>
    <w:rsid w:val="00DE1DA8"/>
    <w:rsid w:val="00DE1E04"/>
    <w:rsid w:val="00DE218D"/>
    <w:rsid w:val="00DE23FB"/>
    <w:rsid w:val="00DE2442"/>
    <w:rsid w:val="00DE3568"/>
    <w:rsid w:val="00DE425E"/>
    <w:rsid w:val="00DE43CD"/>
    <w:rsid w:val="00DE43E2"/>
    <w:rsid w:val="00DE460C"/>
    <w:rsid w:val="00DE49A4"/>
    <w:rsid w:val="00DE49FC"/>
    <w:rsid w:val="00DE4C01"/>
    <w:rsid w:val="00DE5355"/>
    <w:rsid w:val="00DE580F"/>
    <w:rsid w:val="00DE5B49"/>
    <w:rsid w:val="00DE5BF7"/>
    <w:rsid w:val="00DE6425"/>
    <w:rsid w:val="00DE6519"/>
    <w:rsid w:val="00DE6949"/>
    <w:rsid w:val="00DE6EAE"/>
    <w:rsid w:val="00DE741F"/>
    <w:rsid w:val="00DE744D"/>
    <w:rsid w:val="00DE74DE"/>
    <w:rsid w:val="00DF02D2"/>
    <w:rsid w:val="00DF21F9"/>
    <w:rsid w:val="00DF2558"/>
    <w:rsid w:val="00DF2E25"/>
    <w:rsid w:val="00DF3451"/>
    <w:rsid w:val="00DF3577"/>
    <w:rsid w:val="00DF3780"/>
    <w:rsid w:val="00DF380D"/>
    <w:rsid w:val="00DF3831"/>
    <w:rsid w:val="00DF3A64"/>
    <w:rsid w:val="00DF3E3D"/>
    <w:rsid w:val="00DF4088"/>
    <w:rsid w:val="00DF40CE"/>
    <w:rsid w:val="00DF44B4"/>
    <w:rsid w:val="00DF451A"/>
    <w:rsid w:val="00DF480D"/>
    <w:rsid w:val="00DF49FE"/>
    <w:rsid w:val="00DF4AE8"/>
    <w:rsid w:val="00DF4FD3"/>
    <w:rsid w:val="00DF60AC"/>
    <w:rsid w:val="00DF6371"/>
    <w:rsid w:val="00DF6503"/>
    <w:rsid w:val="00DF6909"/>
    <w:rsid w:val="00DF6F04"/>
    <w:rsid w:val="00DF7039"/>
    <w:rsid w:val="00DF7E6E"/>
    <w:rsid w:val="00E00458"/>
    <w:rsid w:val="00E006BF"/>
    <w:rsid w:val="00E008D4"/>
    <w:rsid w:val="00E00FCF"/>
    <w:rsid w:val="00E011EE"/>
    <w:rsid w:val="00E0141D"/>
    <w:rsid w:val="00E01597"/>
    <w:rsid w:val="00E01747"/>
    <w:rsid w:val="00E01ACB"/>
    <w:rsid w:val="00E020D8"/>
    <w:rsid w:val="00E02301"/>
    <w:rsid w:val="00E0254C"/>
    <w:rsid w:val="00E02677"/>
    <w:rsid w:val="00E02A39"/>
    <w:rsid w:val="00E02B11"/>
    <w:rsid w:val="00E02C88"/>
    <w:rsid w:val="00E02DA8"/>
    <w:rsid w:val="00E0376D"/>
    <w:rsid w:val="00E03BFC"/>
    <w:rsid w:val="00E03CBE"/>
    <w:rsid w:val="00E0439A"/>
    <w:rsid w:val="00E04664"/>
    <w:rsid w:val="00E0481C"/>
    <w:rsid w:val="00E051D5"/>
    <w:rsid w:val="00E051E1"/>
    <w:rsid w:val="00E0561C"/>
    <w:rsid w:val="00E05B66"/>
    <w:rsid w:val="00E05EC3"/>
    <w:rsid w:val="00E065EE"/>
    <w:rsid w:val="00E06613"/>
    <w:rsid w:val="00E0672F"/>
    <w:rsid w:val="00E06749"/>
    <w:rsid w:val="00E06FE6"/>
    <w:rsid w:val="00E071EB"/>
    <w:rsid w:val="00E0746B"/>
    <w:rsid w:val="00E07529"/>
    <w:rsid w:val="00E07530"/>
    <w:rsid w:val="00E0761E"/>
    <w:rsid w:val="00E10150"/>
    <w:rsid w:val="00E105C0"/>
    <w:rsid w:val="00E10601"/>
    <w:rsid w:val="00E1076B"/>
    <w:rsid w:val="00E10E87"/>
    <w:rsid w:val="00E10F53"/>
    <w:rsid w:val="00E120F0"/>
    <w:rsid w:val="00E125F6"/>
    <w:rsid w:val="00E13C06"/>
    <w:rsid w:val="00E14BCB"/>
    <w:rsid w:val="00E14E46"/>
    <w:rsid w:val="00E165C0"/>
    <w:rsid w:val="00E17690"/>
    <w:rsid w:val="00E177A7"/>
    <w:rsid w:val="00E1783E"/>
    <w:rsid w:val="00E17AE6"/>
    <w:rsid w:val="00E17E46"/>
    <w:rsid w:val="00E20454"/>
    <w:rsid w:val="00E20640"/>
    <w:rsid w:val="00E206A0"/>
    <w:rsid w:val="00E210C2"/>
    <w:rsid w:val="00E2220D"/>
    <w:rsid w:val="00E22520"/>
    <w:rsid w:val="00E2255E"/>
    <w:rsid w:val="00E22C1C"/>
    <w:rsid w:val="00E22FA4"/>
    <w:rsid w:val="00E2306B"/>
    <w:rsid w:val="00E231F2"/>
    <w:rsid w:val="00E23262"/>
    <w:rsid w:val="00E23495"/>
    <w:rsid w:val="00E2354E"/>
    <w:rsid w:val="00E23CF7"/>
    <w:rsid w:val="00E23D97"/>
    <w:rsid w:val="00E2446A"/>
    <w:rsid w:val="00E247F1"/>
    <w:rsid w:val="00E2495F"/>
    <w:rsid w:val="00E24D51"/>
    <w:rsid w:val="00E24FD5"/>
    <w:rsid w:val="00E252D6"/>
    <w:rsid w:val="00E25BF3"/>
    <w:rsid w:val="00E25EC7"/>
    <w:rsid w:val="00E26183"/>
    <w:rsid w:val="00E27748"/>
    <w:rsid w:val="00E27B4B"/>
    <w:rsid w:val="00E31544"/>
    <w:rsid w:val="00E31DD5"/>
    <w:rsid w:val="00E321F8"/>
    <w:rsid w:val="00E32220"/>
    <w:rsid w:val="00E32308"/>
    <w:rsid w:val="00E33800"/>
    <w:rsid w:val="00E33AF3"/>
    <w:rsid w:val="00E33C04"/>
    <w:rsid w:val="00E33D00"/>
    <w:rsid w:val="00E33E7E"/>
    <w:rsid w:val="00E33EEE"/>
    <w:rsid w:val="00E346C8"/>
    <w:rsid w:val="00E3587D"/>
    <w:rsid w:val="00E35888"/>
    <w:rsid w:val="00E3612D"/>
    <w:rsid w:val="00E36251"/>
    <w:rsid w:val="00E36306"/>
    <w:rsid w:val="00E3633D"/>
    <w:rsid w:val="00E363CD"/>
    <w:rsid w:val="00E3646B"/>
    <w:rsid w:val="00E36623"/>
    <w:rsid w:val="00E36B17"/>
    <w:rsid w:val="00E379ED"/>
    <w:rsid w:val="00E379F1"/>
    <w:rsid w:val="00E37B54"/>
    <w:rsid w:val="00E406F5"/>
    <w:rsid w:val="00E40B91"/>
    <w:rsid w:val="00E40BEA"/>
    <w:rsid w:val="00E40EFF"/>
    <w:rsid w:val="00E41FD6"/>
    <w:rsid w:val="00E42F99"/>
    <w:rsid w:val="00E436FE"/>
    <w:rsid w:val="00E44372"/>
    <w:rsid w:val="00E445F4"/>
    <w:rsid w:val="00E44606"/>
    <w:rsid w:val="00E446B7"/>
    <w:rsid w:val="00E446C9"/>
    <w:rsid w:val="00E448CE"/>
    <w:rsid w:val="00E45250"/>
    <w:rsid w:val="00E458B3"/>
    <w:rsid w:val="00E45904"/>
    <w:rsid w:val="00E45ABF"/>
    <w:rsid w:val="00E46E26"/>
    <w:rsid w:val="00E475B7"/>
    <w:rsid w:val="00E47AC1"/>
    <w:rsid w:val="00E47FB9"/>
    <w:rsid w:val="00E5097D"/>
    <w:rsid w:val="00E50EC3"/>
    <w:rsid w:val="00E510C1"/>
    <w:rsid w:val="00E5147E"/>
    <w:rsid w:val="00E51C63"/>
    <w:rsid w:val="00E51C8E"/>
    <w:rsid w:val="00E525F0"/>
    <w:rsid w:val="00E52951"/>
    <w:rsid w:val="00E52DBF"/>
    <w:rsid w:val="00E53178"/>
    <w:rsid w:val="00E543E4"/>
    <w:rsid w:val="00E54EA6"/>
    <w:rsid w:val="00E5608E"/>
    <w:rsid w:val="00E56FF8"/>
    <w:rsid w:val="00E572E2"/>
    <w:rsid w:val="00E5749A"/>
    <w:rsid w:val="00E574D9"/>
    <w:rsid w:val="00E57B5D"/>
    <w:rsid w:val="00E57BF3"/>
    <w:rsid w:val="00E57C89"/>
    <w:rsid w:val="00E6003E"/>
    <w:rsid w:val="00E60849"/>
    <w:rsid w:val="00E608B0"/>
    <w:rsid w:val="00E61456"/>
    <w:rsid w:val="00E61752"/>
    <w:rsid w:val="00E61AC3"/>
    <w:rsid w:val="00E61FA2"/>
    <w:rsid w:val="00E621A4"/>
    <w:rsid w:val="00E6233D"/>
    <w:rsid w:val="00E62A86"/>
    <w:rsid w:val="00E63258"/>
    <w:rsid w:val="00E63E9F"/>
    <w:rsid w:val="00E63EB7"/>
    <w:rsid w:val="00E63FEE"/>
    <w:rsid w:val="00E641DB"/>
    <w:rsid w:val="00E64A51"/>
    <w:rsid w:val="00E64B8A"/>
    <w:rsid w:val="00E64D08"/>
    <w:rsid w:val="00E653F6"/>
    <w:rsid w:val="00E65880"/>
    <w:rsid w:val="00E6696D"/>
    <w:rsid w:val="00E66A1D"/>
    <w:rsid w:val="00E66AC3"/>
    <w:rsid w:val="00E66DF8"/>
    <w:rsid w:val="00E67568"/>
    <w:rsid w:val="00E70387"/>
    <w:rsid w:val="00E70755"/>
    <w:rsid w:val="00E70920"/>
    <w:rsid w:val="00E70BD7"/>
    <w:rsid w:val="00E7129B"/>
    <w:rsid w:val="00E71877"/>
    <w:rsid w:val="00E71C5F"/>
    <w:rsid w:val="00E71CB8"/>
    <w:rsid w:val="00E71DD9"/>
    <w:rsid w:val="00E7200E"/>
    <w:rsid w:val="00E7207F"/>
    <w:rsid w:val="00E72238"/>
    <w:rsid w:val="00E72643"/>
    <w:rsid w:val="00E72721"/>
    <w:rsid w:val="00E72C84"/>
    <w:rsid w:val="00E736E5"/>
    <w:rsid w:val="00E73914"/>
    <w:rsid w:val="00E74706"/>
    <w:rsid w:val="00E7480F"/>
    <w:rsid w:val="00E7540A"/>
    <w:rsid w:val="00E75ABD"/>
    <w:rsid w:val="00E75DEB"/>
    <w:rsid w:val="00E7601F"/>
    <w:rsid w:val="00E7609D"/>
    <w:rsid w:val="00E760F4"/>
    <w:rsid w:val="00E76180"/>
    <w:rsid w:val="00E76288"/>
    <w:rsid w:val="00E768A3"/>
    <w:rsid w:val="00E768B7"/>
    <w:rsid w:val="00E77F26"/>
    <w:rsid w:val="00E8076E"/>
    <w:rsid w:val="00E81191"/>
    <w:rsid w:val="00E812DA"/>
    <w:rsid w:val="00E81734"/>
    <w:rsid w:val="00E81912"/>
    <w:rsid w:val="00E81A87"/>
    <w:rsid w:val="00E8231F"/>
    <w:rsid w:val="00E825ED"/>
    <w:rsid w:val="00E82CB0"/>
    <w:rsid w:val="00E830DB"/>
    <w:rsid w:val="00E83101"/>
    <w:rsid w:val="00E833B7"/>
    <w:rsid w:val="00E833CE"/>
    <w:rsid w:val="00E834B7"/>
    <w:rsid w:val="00E836AE"/>
    <w:rsid w:val="00E8397B"/>
    <w:rsid w:val="00E84394"/>
    <w:rsid w:val="00E84416"/>
    <w:rsid w:val="00E84688"/>
    <w:rsid w:val="00E84FE1"/>
    <w:rsid w:val="00E85639"/>
    <w:rsid w:val="00E86505"/>
    <w:rsid w:val="00E86651"/>
    <w:rsid w:val="00E8672B"/>
    <w:rsid w:val="00E8697F"/>
    <w:rsid w:val="00E86D45"/>
    <w:rsid w:val="00E86F54"/>
    <w:rsid w:val="00E86FBD"/>
    <w:rsid w:val="00E8761C"/>
    <w:rsid w:val="00E87B44"/>
    <w:rsid w:val="00E87CE6"/>
    <w:rsid w:val="00E87D9C"/>
    <w:rsid w:val="00E90384"/>
    <w:rsid w:val="00E90525"/>
    <w:rsid w:val="00E90938"/>
    <w:rsid w:val="00E90DBC"/>
    <w:rsid w:val="00E912E4"/>
    <w:rsid w:val="00E9137C"/>
    <w:rsid w:val="00E91DDA"/>
    <w:rsid w:val="00E923D0"/>
    <w:rsid w:val="00E925CD"/>
    <w:rsid w:val="00E927BA"/>
    <w:rsid w:val="00E929F4"/>
    <w:rsid w:val="00E92B31"/>
    <w:rsid w:val="00E93319"/>
    <w:rsid w:val="00E93690"/>
    <w:rsid w:val="00E936EB"/>
    <w:rsid w:val="00E93EB6"/>
    <w:rsid w:val="00E93FAB"/>
    <w:rsid w:val="00E94096"/>
    <w:rsid w:val="00E94702"/>
    <w:rsid w:val="00E94906"/>
    <w:rsid w:val="00E94A83"/>
    <w:rsid w:val="00E94BA4"/>
    <w:rsid w:val="00E94EED"/>
    <w:rsid w:val="00E94F77"/>
    <w:rsid w:val="00E9522E"/>
    <w:rsid w:val="00E95A44"/>
    <w:rsid w:val="00E95B43"/>
    <w:rsid w:val="00E95DE1"/>
    <w:rsid w:val="00E96244"/>
    <w:rsid w:val="00E962B2"/>
    <w:rsid w:val="00E96575"/>
    <w:rsid w:val="00E96C0C"/>
    <w:rsid w:val="00E97345"/>
    <w:rsid w:val="00E97613"/>
    <w:rsid w:val="00E97B24"/>
    <w:rsid w:val="00E97BBE"/>
    <w:rsid w:val="00EA016A"/>
    <w:rsid w:val="00EA168B"/>
    <w:rsid w:val="00EA16F6"/>
    <w:rsid w:val="00EA1AB4"/>
    <w:rsid w:val="00EA1AE6"/>
    <w:rsid w:val="00EA1B71"/>
    <w:rsid w:val="00EA2E3A"/>
    <w:rsid w:val="00EA2FF9"/>
    <w:rsid w:val="00EA3289"/>
    <w:rsid w:val="00EA3428"/>
    <w:rsid w:val="00EA3C5F"/>
    <w:rsid w:val="00EA3E96"/>
    <w:rsid w:val="00EA3ECD"/>
    <w:rsid w:val="00EA40AC"/>
    <w:rsid w:val="00EA4A8C"/>
    <w:rsid w:val="00EA4B0C"/>
    <w:rsid w:val="00EA4EF3"/>
    <w:rsid w:val="00EA519C"/>
    <w:rsid w:val="00EA5386"/>
    <w:rsid w:val="00EA5605"/>
    <w:rsid w:val="00EA5938"/>
    <w:rsid w:val="00EA5B08"/>
    <w:rsid w:val="00EA5D09"/>
    <w:rsid w:val="00EA5EB6"/>
    <w:rsid w:val="00EA6262"/>
    <w:rsid w:val="00EA63F6"/>
    <w:rsid w:val="00EA64DD"/>
    <w:rsid w:val="00EA6660"/>
    <w:rsid w:val="00EA6D56"/>
    <w:rsid w:val="00EA71D6"/>
    <w:rsid w:val="00EA794D"/>
    <w:rsid w:val="00EA7E83"/>
    <w:rsid w:val="00EB0179"/>
    <w:rsid w:val="00EB040F"/>
    <w:rsid w:val="00EB0540"/>
    <w:rsid w:val="00EB05AF"/>
    <w:rsid w:val="00EB0FE4"/>
    <w:rsid w:val="00EB103C"/>
    <w:rsid w:val="00EB10C8"/>
    <w:rsid w:val="00EB156A"/>
    <w:rsid w:val="00EB157B"/>
    <w:rsid w:val="00EB15E0"/>
    <w:rsid w:val="00EB1B70"/>
    <w:rsid w:val="00EB2220"/>
    <w:rsid w:val="00EB2550"/>
    <w:rsid w:val="00EB290B"/>
    <w:rsid w:val="00EB2AD8"/>
    <w:rsid w:val="00EB2BFC"/>
    <w:rsid w:val="00EB2C8C"/>
    <w:rsid w:val="00EB2E9E"/>
    <w:rsid w:val="00EB357B"/>
    <w:rsid w:val="00EB3773"/>
    <w:rsid w:val="00EB3B91"/>
    <w:rsid w:val="00EB422F"/>
    <w:rsid w:val="00EB45A0"/>
    <w:rsid w:val="00EB51B2"/>
    <w:rsid w:val="00EB521A"/>
    <w:rsid w:val="00EB522E"/>
    <w:rsid w:val="00EB61E7"/>
    <w:rsid w:val="00EB6F63"/>
    <w:rsid w:val="00EB74A6"/>
    <w:rsid w:val="00EB7AAF"/>
    <w:rsid w:val="00EB7C28"/>
    <w:rsid w:val="00EC0244"/>
    <w:rsid w:val="00EC06FE"/>
    <w:rsid w:val="00EC09EE"/>
    <w:rsid w:val="00EC0A4F"/>
    <w:rsid w:val="00EC107E"/>
    <w:rsid w:val="00EC1157"/>
    <w:rsid w:val="00EC11B0"/>
    <w:rsid w:val="00EC1212"/>
    <w:rsid w:val="00EC161A"/>
    <w:rsid w:val="00EC161C"/>
    <w:rsid w:val="00EC1DEC"/>
    <w:rsid w:val="00EC2453"/>
    <w:rsid w:val="00EC3063"/>
    <w:rsid w:val="00EC31A5"/>
    <w:rsid w:val="00EC320A"/>
    <w:rsid w:val="00EC3449"/>
    <w:rsid w:val="00EC3C52"/>
    <w:rsid w:val="00EC3CCB"/>
    <w:rsid w:val="00EC4507"/>
    <w:rsid w:val="00EC4EE7"/>
    <w:rsid w:val="00EC5081"/>
    <w:rsid w:val="00EC54C1"/>
    <w:rsid w:val="00EC5798"/>
    <w:rsid w:val="00EC59EF"/>
    <w:rsid w:val="00EC61F8"/>
    <w:rsid w:val="00EC65B6"/>
    <w:rsid w:val="00EC6965"/>
    <w:rsid w:val="00EC6F2D"/>
    <w:rsid w:val="00EC7389"/>
    <w:rsid w:val="00EC764A"/>
    <w:rsid w:val="00EC7A11"/>
    <w:rsid w:val="00ED0506"/>
    <w:rsid w:val="00ED062D"/>
    <w:rsid w:val="00ED0BB9"/>
    <w:rsid w:val="00ED0DF5"/>
    <w:rsid w:val="00ED180F"/>
    <w:rsid w:val="00ED1A99"/>
    <w:rsid w:val="00ED20B8"/>
    <w:rsid w:val="00ED2119"/>
    <w:rsid w:val="00ED2710"/>
    <w:rsid w:val="00ED289E"/>
    <w:rsid w:val="00ED2CCC"/>
    <w:rsid w:val="00ED3872"/>
    <w:rsid w:val="00ED39C1"/>
    <w:rsid w:val="00ED3AAD"/>
    <w:rsid w:val="00ED3BC4"/>
    <w:rsid w:val="00ED3E72"/>
    <w:rsid w:val="00ED4256"/>
    <w:rsid w:val="00ED45D9"/>
    <w:rsid w:val="00ED4708"/>
    <w:rsid w:val="00ED48B6"/>
    <w:rsid w:val="00ED4BCB"/>
    <w:rsid w:val="00ED4C14"/>
    <w:rsid w:val="00ED4EF2"/>
    <w:rsid w:val="00ED4F45"/>
    <w:rsid w:val="00ED50DD"/>
    <w:rsid w:val="00ED5856"/>
    <w:rsid w:val="00ED58B7"/>
    <w:rsid w:val="00ED5A96"/>
    <w:rsid w:val="00ED5B46"/>
    <w:rsid w:val="00ED5EDE"/>
    <w:rsid w:val="00ED62A5"/>
    <w:rsid w:val="00ED6467"/>
    <w:rsid w:val="00ED6683"/>
    <w:rsid w:val="00ED7D43"/>
    <w:rsid w:val="00EE0068"/>
    <w:rsid w:val="00EE10C8"/>
    <w:rsid w:val="00EE11CF"/>
    <w:rsid w:val="00EE1323"/>
    <w:rsid w:val="00EE140B"/>
    <w:rsid w:val="00EE1417"/>
    <w:rsid w:val="00EE15FD"/>
    <w:rsid w:val="00EE176E"/>
    <w:rsid w:val="00EE1A37"/>
    <w:rsid w:val="00EE25DD"/>
    <w:rsid w:val="00EE2608"/>
    <w:rsid w:val="00EE2695"/>
    <w:rsid w:val="00EE2CE6"/>
    <w:rsid w:val="00EE2EC1"/>
    <w:rsid w:val="00EE31B3"/>
    <w:rsid w:val="00EE357F"/>
    <w:rsid w:val="00EE426B"/>
    <w:rsid w:val="00EE4785"/>
    <w:rsid w:val="00EE4936"/>
    <w:rsid w:val="00EE4FD6"/>
    <w:rsid w:val="00EE54B9"/>
    <w:rsid w:val="00EE54FD"/>
    <w:rsid w:val="00EE5613"/>
    <w:rsid w:val="00EE5959"/>
    <w:rsid w:val="00EE5A04"/>
    <w:rsid w:val="00EE5B74"/>
    <w:rsid w:val="00EE5BE6"/>
    <w:rsid w:val="00EE5CFA"/>
    <w:rsid w:val="00EE5DDF"/>
    <w:rsid w:val="00EE600A"/>
    <w:rsid w:val="00EE603C"/>
    <w:rsid w:val="00EE6824"/>
    <w:rsid w:val="00EE6A73"/>
    <w:rsid w:val="00EE70BE"/>
    <w:rsid w:val="00EE7129"/>
    <w:rsid w:val="00EE7216"/>
    <w:rsid w:val="00EF00ED"/>
    <w:rsid w:val="00EF06C2"/>
    <w:rsid w:val="00EF080F"/>
    <w:rsid w:val="00EF08C4"/>
    <w:rsid w:val="00EF0D0A"/>
    <w:rsid w:val="00EF146A"/>
    <w:rsid w:val="00EF1D38"/>
    <w:rsid w:val="00EF21E4"/>
    <w:rsid w:val="00EF2CF9"/>
    <w:rsid w:val="00EF2DA6"/>
    <w:rsid w:val="00EF3080"/>
    <w:rsid w:val="00EF313C"/>
    <w:rsid w:val="00EF3256"/>
    <w:rsid w:val="00EF3B37"/>
    <w:rsid w:val="00EF3CEB"/>
    <w:rsid w:val="00EF3FEC"/>
    <w:rsid w:val="00EF4203"/>
    <w:rsid w:val="00EF4A1C"/>
    <w:rsid w:val="00EF4A6C"/>
    <w:rsid w:val="00EF4AA6"/>
    <w:rsid w:val="00EF4EF5"/>
    <w:rsid w:val="00EF51F8"/>
    <w:rsid w:val="00EF58C1"/>
    <w:rsid w:val="00EF5BC9"/>
    <w:rsid w:val="00EF5C00"/>
    <w:rsid w:val="00EF5EFD"/>
    <w:rsid w:val="00EF61DA"/>
    <w:rsid w:val="00EF65F7"/>
    <w:rsid w:val="00EF6607"/>
    <w:rsid w:val="00EF6E3F"/>
    <w:rsid w:val="00EF7ED0"/>
    <w:rsid w:val="00F0009F"/>
    <w:rsid w:val="00F00296"/>
    <w:rsid w:val="00F003D2"/>
    <w:rsid w:val="00F00BFC"/>
    <w:rsid w:val="00F015F2"/>
    <w:rsid w:val="00F01711"/>
    <w:rsid w:val="00F01737"/>
    <w:rsid w:val="00F01803"/>
    <w:rsid w:val="00F01C7E"/>
    <w:rsid w:val="00F01CD1"/>
    <w:rsid w:val="00F01D0B"/>
    <w:rsid w:val="00F01EFD"/>
    <w:rsid w:val="00F022B3"/>
    <w:rsid w:val="00F02449"/>
    <w:rsid w:val="00F02CFC"/>
    <w:rsid w:val="00F02DC4"/>
    <w:rsid w:val="00F033D6"/>
    <w:rsid w:val="00F03531"/>
    <w:rsid w:val="00F03738"/>
    <w:rsid w:val="00F03AD8"/>
    <w:rsid w:val="00F03CAD"/>
    <w:rsid w:val="00F043F0"/>
    <w:rsid w:val="00F0451E"/>
    <w:rsid w:val="00F049EE"/>
    <w:rsid w:val="00F054A2"/>
    <w:rsid w:val="00F056BC"/>
    <w:rsid w:val="00F0574B"/>
    <w:rsid w:val="00F05AE6"/>
    <w:rsid w:val="00F05C7E"/>
    <w:rsid w:val="00F06028"/>
    <w:rsid w:val="00F0739E"/>
    <w:rsid w:val="00F075FF"/>
    <w:rsid w:val="00F0765E"/>
    <w:rsid w:val="00F07961"/>
    <w:rsid w:val="00F07975"/>
    <w:rsid w:val="00F07E17"/>
    <w:rsid w:val="00F10146"/>
    <w:rsid w:val="00F1020B"/>
    <w:rsid w:val="00F10A0A"/>
    <w:rsid w:val="00F10A61"/>
    <w:rsid w:val="00F10D09"/>
    <w:rsid w:val="00F11AF2"/>
    <w:rsid w:val="00F11C64"/>
    <w:rsid w:val="00F11D71"/>
    <w:rsid w:val="00F127FB"/>
    <w:rsid w:val="00F12D0E"/>
    <w:rsid w:val="00F12E50"/>
    <w:rsid w:val="00F133D2"/>
    <w:rsid w:val="00F13A8F"/>
    <w:rsid w:val="00F13B4B"/>
    <w:rsid w:val="00F13C07"/>
    <w:rsid w:val="00F13C27"/>
    <w:rsid w:val="00F140A0"/>
    <w:rsid w:val="00F142E0"/>
    <w:rsid w:val="00F14A13"/>
    <w:rsid w:val="00F14C7B"/>
    <w:rsid w:val="00F14E3D"/>
    <w:rsid w:val="00F15753"/>
    <w:rsid w:val="00F15A98"/>
    <w:rsid w:val="00F15CC2"/>
    <w:rsid w:val="00F160B2"/>
    <w:rsid w:val="00F16514"/>
    <w:rsid w:val="00F166E0"/>
    <w:rsid w:val="00F16D83"/>
    <w:rsid w:val="00F17867"/>
    <w:rsid w:val="00F178E3"/>
    <w:rsid w:val="00F17C29"/>
    <w:rsid w:val="00F20059"/>
    <w:rsid w:val="00F20168"/>
    <w:rsid w:val="00F20BC4"/>
    <w:rsid w:val="00F20EB2"/>
    <w:rsid w:val="00F2135A"/>
    <w:rsid w:val="00F215B9"/>
    <w:rsid w:val="00F2162C"/>
    <w:rsid w:val="00F21C57"/>
    <w:rsid w:val="00F21DFC"/>
    <w:rsid w:val="00F2237F"/>
    <w:rsid w:val="00F22507"/>
    <w:rsid w:val="00F23C6E"/>
    <w:rsid w:val="00F240A0"/>
    <w:rsid w:val="00F24F98"/>
    <w:rsid w:val="00F25C9F"/>
    <w:rsid w:val="00F25EE1"/>
    <w:rsid w:val="00F25F9E"/>
    <w:rsid w:val="00F26431"/>
    <w:rsid w:val="00F2647C"/>
    <w:rsid w:val="00F26E5F"/>
    <w:rsid w:val="00F2723D"/>
    <w:rsid w:val="00F278D2"/>
    <w:rsid w:val="00F27981"/>
    <w:rsid w:val="00F27A11"/>
    <w:rsid w:val="00F27B2F"/>
    <w:rsid w:val="00F27DE9"/>
    <w:rsid w:val="00F27FE6"/>
    <w:rsid w:val="00F3037E"/>
    <w:rsid w:val="00F30845"/>
    <w:rsid w:val="00F308EA"/>
    <w:rsid w:val="00F30B44"/>
    <w:rsid w:val="00F31523"/>
    <w:rsid w:val="00F3179D"/>
    <w:rsid w:val="00F32225"/>
    <w:rsid w:val="00F3234E"/>
    <w:rsid w:val="00F324C5"/>
    <w:rsid w:val="00F327ED"/>
    <w:rsid w:val="00F32857"/>
    <w:rsid w:val="00F3286F"/>
    <w:rsid w:val="00F33922"/>
    <w:rsid w:val="00F33A6A"/>
    <w:rsid w:val="00F33F00"/>
    <w:rsid w:val="00F341D2"/>
    <w:rsid w:val="00F344E4"/>
    <w:rsid w:val="00F349A9"/>
    <w:rsid w:val="00F349E6"/>
    <w:rsid w:val="00F34AA6"/>
    <w:rsid w:val="00F34B5D"/>
    <w:rsid w:val="00F34DDD"/>
    <w:rsid w:val="00F353A5"/>
    <w:rsid w:val="00F36738"/>
    <w:rsid w:val="00F369BE"/>
    <w:rsid w:val="00F36A2C"/>
    <w:rsid w:val="00F36CE1"/>
    <w:rsid w:val="00F3769F"/>
    <w:rsid w:val="00F37A6D"/>
    <w:rsid w:val="00F37AF9"/>
    <w:rsid w:val="00F4003B"/>
    <w:rsid w:val="00F402A3"/>
    <w:rsid w:val="00F405AF"/>
    <w:rsid w:val="00F412BC"/>
    <w:rsid w:val="00F418D3"/>
    <w:rsid w:val="00F42585"/>
    <w:rsid w:val="00F42716"/>
    <w:rsid w:val="00F42D70"/>
    <w:rsid w:val="00F42E2F"/>
    <w:rsid w:val="00F431BC"/>
    <w:rsid w:val="00F43D93"/>
    <w:rsid w:val="00F44736"/>
    <w:rsid w:val="00F447AF"/>
    <w:rsid w:val="00F44D22"/>
    <w:rsid w:val="00F44F3D"/>
    <w:rsid w:val="00F45138"/>
    <w:rsid w:val="00F4567B"/>
    <w:rsid w:val="00F45699"/>
    <w:rsid w:val="00F4597E"/>
    <w:rsid w:val="00F45D1E"/>
    <w:rsid w:val="00F4630B"/>
    <w:rsid w:val="00F4714A"/>
    <w:rsid w:val="00F472AD"/>
    <w:rsid w:val="00F4741D"/>
    <w:rsid w:val="00F47863"/>
    <w:rsid w:val="00F47B10"/>
    <w:rsid w:val="00F47D5F"/>
    <w:rsid w:val="00F47F93"/>
    <w:rsid w:val="00F500D8"/>
    <w:rsid w:val="00F5019D"/>
    <w:rsid w:val="00F50429"/>
    <w:rsid w:val="00F50CF4"/>
    <w:rsid w:val="00F50CF7"/>
    <w:rsid w:val="00F50D93"/>
    <w:rsid w:val="00F51396"/>
    <w:rsid w:val="00F51796"/>
    <w:rsid w:val="00F51FC6"/>
    <w:rsid w:val="00F524AE"/>
    <w:rsid w:val="00F52634"/>
    <w:rsid w:val="00F526EA"/>
    <w:rsid w:val="00F528E8"/>
    <w:rsid w:val="00F52AC6"/>
    <w:rsid w:val="00F52E53"/>
    <w:rsid w:val="00F5302D"/>
    <w:rsid w:val="00F5326E"/>
    <w:rsid w:val="00F5326F"/>
    <w:rsid w:val="00F533A5"/>
    <w:rsid w:val="00F536B9"/>
    <w:rsid w:val="00F53C3A"/>
    <w:rsid w:val="00F53D35"/>
    <w:rsid w:val="00F54287"/>
    <w:rsid w:val="00F54525"/>
    <w:rsid w:val="00F54B46"/>
    <w:rsid w:val="00F54DB6"/>
    <w:rsid w:val="00F54DBF"/>
    <w:rsid w:val="00F54DD1"/>
    <w:rsid w:val="00F55A2D"/>
    <w:rsid w:val="00F55E5A"/>
    <w:rsid w:val="00F560FF"/>
    <w:rsid w:val="00F5648C"/>
    <w:rsid w:val="00F566B9"/>
    <w:rsid w:val="00F56839"/>
    <w:rsid w:val="00F56B5F"/>
    <w:rsid w:val="00F56DA6"/>
    <w:rsid w:val="00F56E0A"/>
    <w:rsid w:val="00F56EF4"/>
    <w:rsid w:val="00F56FCF"/>
    <w:rsid w:val="00F57120"/>
    <w:rsid w:val="00F5751F"/>
    <w:rsid w:val="00F57969"/>
    <w:rsid w:val="00F57A82"/>
    <w:rsid w:val="00F57B16"/>
    <w:rsid w:val="00F57B26"/>
    <w:rsid w:val="00F57B92"/>
    <w:rsid w:val="00F57C7D"/>
    <w:rsid w:val="00F60A05"/>
    <w:rsid w:val="00F60EA8"/>
    <w:rsid w:val="00F61133"/>
    <w:rsid w:val="00F61192"/>
    <w:rsid w:val="00F61468"/>
    <w:rsid w:val="00F61844"/>
    <w:rsid w:val="00F61AED"/>
    <w:rsid w:val="00F6283A"/>
    <w:rsid w:val="00F62CA2"/>
    <w:rsid w:val="00F62F34"/>
    <w:rsid w:val="00F6366F"/>
    <w:rsid w:val="00F637FC"/>
    <w:rsid w:val="00F63C47"/>
    <w:rsid w:val="00F63D52"/>
    <w:rsid w:val="00F63D7A"/>
    <w:rsid w:val="00F63E73"/>
    <w:rsid w:val="00F63F68"/>
    <w:rsid w:val="00F64514"/>
    <w:rsid w:val="00F64600"/>
    <w:rsid w:val="00F64BE4"/>
    <w:rsid w:val="00F65244"/>
    <w:rsid w:val="00F652B2"/>
    <w:rsid w:val="00F655B7"/>
    <w:rsid w:val="00F6565A"/>
    <w:rsid w:val="00F657C2"/>
    <w:rsid w:val="00F65842"/>
    <w:rsid w:val="00F65ACD"/>
    <w:rsid w:val="00F6622B"/>
    <w:rsid w:val="00F66678"/>
    <w:rsid w:val="00F66E65"/>
    <w:rsid w:val="00F67EBB"/>
    <w:rsid w:val="00F67FF3"/>
    <w:rsid w:val="00F70906"/>
    <w:rsid w:val="00F7097F"/>
    <w:rsid w:val="00F70B2F"/>
    <w:rsid w:val="00F70DD1"/>
    <w:rsid w:val="00F70FCC"/>
    <w:rsid w:val="00F71333"/>
    <w:rsid w:val="00F71DB3"/>
    <w:rsid w:val="00F72CB0"/>
    <w:rsid w:val="00F72E7D"/>
    <w:rsid w:val="00F740C2"/>
    <w:rsid w:val="00F741DC"/>
    <w:rsid w:val="00F743C8"/>
    <w:rsid w:val="00F746D1"/>
    <w:rsid w:val="00F74A39"/>
    <w:rsid w:val="00F74D41"/>
    <w:rsid w:val="00F74EB3"/>
    <w:rsid w:val="00F74FC4"/>
    <w:rsid w:val="00F75A97"/>
    <w:rsid w:val="00F75AAD"/>
    <w:rsid w:val="00F76134"/>
    <w:rsid w:val="00F76A3D"/>
    <w:rsid w:val="00F76B86"/>
    <w:rsid w:val="00F771D9"/>
    <w:rsid w:val="00F77337"/>
    <w:rsid w:val="00F7757C"/>
    <w:rsid w:val="00F7780A"/>
    <w:rsid w:val="00F77A70"/>
    <w:rsid w:val="00F77F69"/>
    <w:rsid w:val="00F80364"/>
    <w:rsid w:val="00F80552"/>
    <w:rsid w:val="00F80555"/>
    <w:rsid w:val="00F806C1"/>
    <w:rsid w:val="00F81BFF"/>
    <w:rsid w:val="00F82239"/>
    <w:rsid w:val="00F824DE"/>
    <w:rsid w:val="00F827B9"/>
    <w:rsid w:val="00F82A31"/>
    <w:rsid w:val="00F82C3A"/>
    <w:rsid w:val="00F82EC2"/>
    <w:rsid w:val="00F836A3"/>
    <w:rsid w:val="00F83836"/>
    <w:rsid w:val="00F83839"/>
    <w:rsid w:val="00F839A0"/>
    <w:rsid w:val="00F84633"/>
    <w:rsid w:val="00F84B24"/>
    <w:rsid w:val="00F853D4"/>
    <w:rsid w:val="00F85DE2"/>
    <w:rsid w:val="00F8606B"/>
    <w:rsid w:val="00F862E0"/>
    <w:rsid w:val="00F8642D"/>
    <w:rsid w:val="00F866F9"/>
    <w:rsid w:val="00F8673C"/>
    <w:rsid w:val="00F867F5"/>
    <w:rsid w:val="00F86DA6"/>
    <w:rsid w:val="00F872AB"/>
    <w:rsid w:val="00F87393"/>
    <w:rsid w:val="00F877BE"/>
    <w:rsid w:val="00F87B30"/>
    <w:rsid w:val="00F90161"/>
    <w:rsid w:val="00F90285"/>
    <w:rsid w:val="00F90392"/>
    <w:rsid w:val="00F905FC"/>
    <w:rsid w:val="00F9075D"/>
    <w:rsid w:val="00F90BEF"/>
    <w:rsid w:val="00F91101"/>
    <w:rsid w:val="00F91749"/>
    <w:rsid w:val="00F917D4"/>
    <w:rsid w:val="00F91853"/>
    <w:rsid w:val="00F918AF"/>
    <w:rsid w:val="00F91BAB"/>
    <w:rsid w:val="00F91C5E"/>
    <w:rsid w:val="00F91CD4"/>
    <w:rsid w:val="00F91E3A"/>
    <w:rsid w:val="00F920E0"/>
    <w:rsid w:val="00F9284D"/>
    <w:rsid w:val="00F92A96"/>
    <w:rsid w:val="00F93063"/>
    <w:rsid w:val="00F93105"/>
    <w:rsid w:val="00F931C7"/>
    <w:rsid w:val="00F9397A"/>
    <w:rsid w:val="00F94113"/>
    <w:rsid w:val="00F9420C"/>
    <w:rsid w:val="00F946AA"/>
    <w:rsid w:val="00F94906"/>
    <w:rsid w:val="00F949BF"/>
    <w:rsid w:val="00F94E17"/>
    <w:rsid w:val="00F94E6A"/>
    <w:rsid w:val="00F953F5"/>
    <w:rsid w:val="00F95484"/>
    <w:rsid w:val="00F959D0"/>
    <w:rsid w:val="00F95B92"/>
    <w:rsid w:val="00F961AE"/>
    <w:rsid w:val="00F966E4"/>
    <w:rsid w:val="00F9685F"/>
    <w:rsid w:val="00F96A54"/>
    <w:rsid w:val="00F96B73"/>
    <w:rsid w:val="00F97C83"/>
    <w:rsid w:val="00FA00B6"/>
    <w:rsid w:val="00FA01B8"/>
    <w:rsid w:val="00FA0499"/>
    <w:rsid w:val="00FA04CE"/>
    <w:rsid w:val="00FA0519"/>
    <w:rsid w:val="00FA088C"/>
    <w:rsid w:val="00FA0A36"/>
    <w:rsid w:val="00FA0FAA"/>
    <w:rsid w:val="00FA145E"/>
    <w:rsid w:val="00FA15B2"/>
    <w:rsid w:val="00FA15BE"/>
    <w:rsid w:val="00FA34A1"/>
    <w:rsid w:val="00FA3DC1"/>
    <w:rsid w:val="00FA3E6F"/>
    <w:rsid w:val="00FA4A01"/>
    <w:rsid w:val="00FA4DB4"/>
    <w:rsid w:val="00FA5131"/>
    <w:rsid w:val="00FA56DE"/>
    <w:rsid w:val="00FA5CA0"/>
    <w:rsid w:val="00FA6A2F"/>
    <w:rsid w:val="00FA6DFE"/>
    <w:rsid w:val="00FA7306"/>
    <w:rsid w:val="00FA7430"/>
    <w:rsid w:val="00FA7CB9"/>
    <w:rsid w:val="00FA7D9B"/>
    <w:rsid w:val="00FB09E1"/>
    <w:rsid w:val="00FB1329"/>
    <w:rsid w:val="00FB18D5"/>
    <w:rsid w:val="00FB193A"/>
    <w:rsid w:val="00FB1CF1"/>
    <w:rsid w:val="00FB1DE6"/>
    <w:rsid w:val="00FB204E"/>
    <w:rsid w:val="00FB2523"/>
    <w:rsid w:val="00FB25FB"/>
    <w:rsid w:val="00FB28B9"/>
    <w:rsid w:val="00FB295C"/>
    <w:rsid w:val="00FB2D85"/>
    <w:rsid w:val="00FB2E60"/>
    <w:rsid w:val="00FB34E3"/>
    <w:rsid w:val="00FB3642"/>
    <w:rsid w:val="00FB44F6"/>
    <w:rsid w:val="00FB4621"/>
    <w:rsid w:val="00FB4676"/>
    <w:rsid w:val="00FB4E0C"/>
    <w:rsid w:val="00FB4E19"/>
    <w:rsid w:val="00FB5315"/>
    <w:rsid w:val="00FB5441"/>
    <w:rsid w:val="00FB554F"/>
    <w:rsid w:val="00FB5A2A"/>
    <w:rsid w:val="00FB5D8A"/>
    <w:rsid w:val="00FB5F36"/>
    <w:rsid w:val="00FB60D9"/>
    <w:rsid w:val="00FB61DA"/>
    <w:rsid w:val="00FB6275"/>
    <w:rsid w:val="00FB646E"/>
    <w:rsid w:val="00FB7FFB"/>
    <w:rsid w:val="00FC0104"/>
    <w:rsid w:val="00FC069B"/>
    <w:rsid w:val="00FC0FEB"/>
    <w:rsid w:val="00FC12F6"/>
    <w:rsid w:val="00FC1F1E"/>
    <w:rsid w:val="00FC2637"/>
    <w:rsid w:val="00FC26DE"/>
    <w:rsid w:val="00FC2799"/>
    <w:rsid w:val="00FC282F"/>
    <w:rsid w:val="00FC316B"/>
    <w:rsid w:val="00FC39EF"/>
    <w:rsid w:val="00FC3B57"/>
    <w:rsid w:val="00FC3EAC"/>
    <w:rsid w:val="00FC42A8"/>
    <w:rsid w:val="00FC436E"/>
    <w:rsid w:val="00FC4BED"/>
    <w:rsid w:val="00FC5075"/>
    <w:rsid w:val="00FC5263"/>
    <w:rsid w:val="00FC52DF"/>
    <w:rsid w:val="00FC560C"/>
    <w:rsid w:val="00FC59F0"/>
    <w:rsid w:val="00FC6468"/>
    <w:rsid w:val="00FC653E"/>
    <w:rsid w:val="00FC658B"/>
    <w:rsid w:val="00FC662A"/>
    <w:rsid w:val="00FC667C"/>
    <w:rsid w:val="00FC67CD"/>
    <w:rsid w:val="00FC68F5"/>
    <w:rsid w:val="00FC6910"/>
    <w:rsid w:val="00FC6F42"/>
    <w:rsid w:val="00FC6FDF"/>
    <w:rsid w:val="00FC771C"/>
    <w:rsid w:val="00FC7FE1"/>
    <w:rsid w:val="00FD0176"/>
    <w:rsid w:val="00FD08A2"/>
    <w:rsid w:val="00FD08AC"/>
    <w:rsid w:val="00FD0A72"/>
    <w:rsid w:val="00FD0EF6"/>
    <w:rsid w:val="00FD11B3"/>
    <w:rsid w:val="00FD141F"/>
    <w:rsid w:val="00FD167F"/>
    <w:rsid w:val="00FD18A9"/>
    <w:rsid w:val="00FD1BBE"/>
    <w:rsid w:val="00FD25DE"/>
    <w:rsid w:val="00FD2674"/>
    <w:rsid w:val="00FD2AC5"/>
    <w:rsid w:val="00FD2C6B"/>
    <w:rsid w:val="00FD2CC1"/>
    <w:rsid w:val="00FD33E4"/>
    <w:rsid w:val="00FD36B4"/>
    <w:rsid w:val="00FD36F6"/>
    <w:rsid w:val="00FD3BDA"/>
    <w:rsid w:val="00FD3C03"/>
    <w:rsid w:val="00FD3ECA"/>
    <w:rsid w:val="00FD48BE"/>
    <w:rsid w:val="00FD4BA8"/>
    <w:rsid w:val="00FD545D"/>
    <w:rsid w:val="00FD5632"/>
    <w:rsid w:val="00FD576E"/>
    <w:rsid w:val="00FD5B97"/>
    <w:rsid w:val="00FD5BCC"/>
    <w:rsid w:val="00FD5F64"/>
    <w:rsid w:val="00FD6568"/>
    <w:rsid w:val="00FD6F6C"/>
    <w:rsid w:val="00FD7808"/>
    <w:rsid w:val="00FD79F7"/>
    <w:rsid w:val="00FD7B00"/>
    <w:rsid w:val="00FE0154"/>
    <w:rsid w:val="00FE03B9"/>
    <w:rsid w:val="00FE0FAA"/>
    <w:rsid w:val="00FE1492"/>
    <w:rsid w:val="00FE158E"/>
    <w:rsid w:val="00FE21D0"/>
    <w:rsid w:val="00FE2543"/>
    <w:rsid w:val="00FE357B"/>
    <w:rsid w:val="00FE39C7"/>
    <w:rsid w:val="00FE3A07"/>
    <w:rsid w:val="00FE3CAE"/>
    <w:rsid w:val="00FE433B"/>
    <w:rsid w:val="00FE4ACB"/>
    <w:rsid w:val="00FE4AD6"/>
    <w:rsid w:val="00FE5E85"/>
    <w:rsid w:val="00FE5F35"/>
    <w:rsid w:val="00FE6364"/>
    <w:rsid w:val="00FE6443"/>
    <w:rsid w:val="00FE6AF7"/>
    <w:rsid w:val="00FE6B78"/>
    <w:rsid w:val="00FE7023"/>
    <w:rsid w:val="00FE7BEA"/>
    <w:rsid w:val="00FF03D2"/>
    <w:rsid w:val="00FF054F"/>
    <w:rsid w:val="00FF0555"/>
    <w:rsid w:val="00FF06A4"/>
    <w:rsid w:val="00FF0E96"/>
    <w:rsid w:val="00FF0FC6"/>
    <w:rsid w:val="00FF126A"/>
    <w:rsid w:val="00FF1398"/>
    <w:rsid w:val="00FF1823"/>
    <w:rsid w:val="00FF1884"/>
    <w:rsid w:val="00FF18FA"/>
    <w:rsid w:val="00FF1D4A"/>
    <w:rsid w:val="00FF1F93"/>
    <w:rsid w:val="00FF222B"/>
    <w:rsid w:val="00FF2520"/>
    <w:rsid w:val="00FF2C66"/>
    <w:rsid w:val="00FF314D"/>
    <w:rsid w:val="00FF33AA"/>
    <w:rsid w:val="00FF34D8"/>
    <w:rsid w:val="00FF37F2"/>
    <w:rsid w:val="00FF45CC"/>
    <w:rsid w:val="00FF4739"/>
    <w:rsid w:val="00FF493E"/>
    <w:rsid w:val="00FF4CF2"/>
    <w:rsid w:val="00FF4EEE"/>
    <w:rsid w:val="00FF53E4"/>
    <w:rsid w:val="00FF5422"/>
    <w:rsid w:val="00FF59F1"/>
    <w:rsid w:val="00FF7173"/>
    <w:rsid w:val="00FF7C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E432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color w:val="000000"/>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lsdException w:name="Intense Emphasis" w:uiPriority="0" w:qFormat="1"/>
    <w:lsdException w:name="Subtle Reference" w:uiPriority="0"/>
    <w:lsdException w:name="Intense Reference" w:uiPriority="0"/>
    <w:lsdException w:name="Book Title" w:uiPriority="0"/>
    <w:lsdException w:name="Bibliography" w:semiHidden="1" w:uiPriority="0"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A48"/>
    <w:pPr>
      <w:spacing w:before="120" w:after="120" w:line="240" w:lineRule="auto"/>
    </w:pPr>
    <w:rPr>
      <w:sz w:val="22"/>
    </w:rPr>
  </w:style>
  <w:style w:type="paragraph" w:styleId="Heading1">
    <w:name w:val="heading 1"/>
    <w:aliases w:val="Head 1,Chapter title 1,Chapter title 1 (new page),h1,Chapter title 11,Chapter title 1 (new page)1,h12"/>
    <w:basedOn w:val="Normal"/>
    <w:next w:val="Normal"/>
    <w:link w:val="Heading1Char"/>
    <w:uiPriority w:val="9"/>
    <w:qFormat/>
    <w:rsid w:val="0034396E"/>
    <w:pPr>
      <w:keepNext/>
      <w:pageBreakBefore/>
      <w:numPr>
        <w:numId w:val="28"/>
      </w:numPr>
      <w:spacing w:before="0"/>
      <w:ind w:left="851" w:hanging="851"/>
      <w:outlineLvl w:val="0"/>
    </w:pPr>
    <w:rPr>
      <w:rFonts w:ascii="Arial Bold" w:eastAsiaTheme="majorEastAsia" w:hAnsi="Arial Bold"/>
      <w:b/>
      <w:bCs/>
      <w:color w:val="009EE3"/>
      <w:sz w:val="48"/>
      <w:szCs w:val="48"/>
    </w:rPr>
  </w:style>
  <w:style w:type="paragraph" w:styleId="Heading2">
    <w:name w:val="heading 2"/>
    <w:aliases w:val="Head 2,Chapter title 2,h2,Chapter title 21,h21"/>
    <w:basedOn w:val="Normal"/>
    <w:next w:val="Normal"/>
    <w:link w:val="Heading2Char"/>
    <w:uiPriority w:val="9"/>
    <w:unhideWhenUsed/>
    <w:qFormat/>
    <w:rsid w:val="0034396E"/>
    <w:pPr>
      <w:keepNext/>
      <w:keepLines/>
      <w:numPr>
        <w:ilvl w:val="1"/>
        <w:numId w:val="28"/>
      </w:numPr>
      <w:ind w:left="851" w:hanging="851"/>
      <w:outlineLvl w:val="1"/>
    </w:pPr>
    <w:rPr>
      <w:rFonts w:eastAsiaTheme="majorEastAsia"/>
      <w:b/>
      <w:bCs/>
      <w:color w:val="009EE3"/>
      <w:sz w:val="32"/>
      <w:szCs w:val="32"/>
    </w:rPr>
  </w:style>
  <w:style w:type="paragraph" w:styleId="Heading3">
    <w:name w:val="heading 3"/>
    <w:aliases w:val="Head 3,Chapter title 3,h3,Chapter title 31,h31"/>
    <w:basedOn w:val="Normal"/>
    <w:next w:val="Normal"/>
    <w:link w:val="Heading3Char"/>
    <w:uiPriority w:val="9"/>
    <w:unhideWhenUsed/>
    <w:qFormat/>
    <w:rsid w:val="00462A70"/>
    <w:pPr>
      <w:keepNext/>
      <w:keepLines/>
      <w:numPr>
        <w:ilvl w:val="2"/>
        <w:numId w:val="28"/>
      </w:numPr>
      <w:outlineLvl w:val="2"/>
    </w:pPr>
    <w:rPr>
      <w:rFonts w:ascii="Arial Bold" w:eastAsiaTheme="majorEastAsia" w:hAnsi="Arial Bold"/>
      <w:b/>
      <w:bCs/>
      <w:color w:val="009EE3"/>
      <w:sz w:val="28"/>
      <w:szCs w:val="28"/>
    </w:rPr>
  </w:style>
  <w:style w:type="paragraph" w:styleId="Heading4">
    <w:name w:val="heading 4"/>
    <w:aliases w:val="Head 4,h4,h41"/>
    <w:basedOn w:val="Normal"/>
    <w:next w:val="Normal"/>
    <w:link w:val="Heading4Char"/>
    <w:uiPriority w:val="9"/>
    <w:unhideWhenUsed/>
    <w:qFormat/>
    <w:rsid w:val="00A832CA"/>
    <w:pPr>
      <w:keepNext/>
      <w:keepLines/>
      <w:numPr>
        <w:ilvl w:val="3"/>
        <w:numId w:val="28"/>
      </w:numPr>
      <w:ind w:left="864"/>
      <w:outlineLvl w:val="3"/>
    </w:pPr>
    <w:rPr>
      <w:rFonts w:ascii="Arial Bold" w:eastAsiaTheme="majorEastAsia" w:hAnsi="Arial Bold"/>
      <w:b/>
      <w:bCs/>
      <w:i/>
      <w:iCs/>
      <w:noProof/>
      <w:color w:val="009EE3"/>
    </w:rPr>
  </w:style>
  <w:style w:type="paragraph" w:styleId="Heading5">
    <w:name w:val="heading 5"/>
    <w:aliases w:val="Head 5"/>
    <w:basedOn w:val="Normal"/>
    <w:next w:val="Normal"/>
    <w:link w:val="Heading5Char"/>
    <w:uiPriority w:val="9"/>
    <w:unhideWhenUsed/>
    <w:qFormat/>
    <w:rsid w:val="00AF682A"/>
    <w:pPr>
      <w:keepNext/>
      <w:keepLines/>
      <w:numPr>
        <w:ilvl w:val="4"/>
        <w:numId w:val="28"/>
      </w:numPr>
      <w:ind w:left="1008"/>
      <w:outlineLvl w:val="4"/>
    </w:pPr>
    <w:rPr>
      <w:rFonts w:eastAsiaTheme="majorEastAsia" w:cstheme="majorBidi"/>
      <w:i/>
      <w:color w:val="009EE3"/>
    </w:rPr>
  </w:style>
  <w:style w:type="paragraph" w:styleId="Heading6">
    <w:name w:val="heading 6"/>
    <w:aliases w:val="Head 6,- Do not use,- Do not use1"/>
    <w:basedOn w:val="Normal"/>
    <w:next w:val="Normal"/>
    <w:link w:val="Heading6Char"/>
    <w:uiPriority w:val="9"/>
    <w:unhideWhenUsed/>
    <w:qFormat/>
    <w:rsid w:val="00396C87"/>
    <w:pPr>
      <w:keepNext/>
      <w:keepLines/>
      <w:numPr>
        <w:ilvl w:val="5"/>
        <w:numId w:val="2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Head 7"/>
    <w:basedOn w:val="Normal"/>
    <w:next w:val="Normal"/>
    <w:link w:val="Heading7Char"/>
    <w:uiPriority w:val="9"/>
    <w:unhideWhenUsed/>
    <w:rsid w:val="00396C87"/>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level2(a)"/>
    <w:basedOn w:val="Normal"/>
    <w:next w:val="Normal"/>
    <w:link w:val="Heading8Char"/>
    <w:uiPriority w:val="9"/>
    <w:unhideWhenUsed/>
    <w:rsid w:val="00396C87"/>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level3(i),Appendix,Appendix1"/>
    <w:basedOn w:val="Normal"/>
    <w:next w:val="Normal"/>
    <w:link w:val="Heading9Char"/>
    <w:uiPriority w:val="9"/>
    <w:unhideWhenUsed/>
    <w:rsid w:val="00396C87"/>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 1 Char,Chapter title 1 Char,Chapter title 1 (new page) Char,h1 Char,Chapter title 11 Char,Chapter title 1 (new page)1 Char,h12 Char"/>
    <w:basedOn w:val="DefaultParagraphFont"/>
    <w:link w:val="Heading1"/>
    <w:uiPriority w:val="9"/>
    <w:rsid w:val="0034396E"/>
    <w:rPr>
      <w:rFonts w:ascii="Arial Bold" w:eastAsiaTheme="majorEastAsia" w:hAnsi="Arial Bold"/>
      <w:b/>
      <w:bCs/>
      <w:color w:val="009EE3"/>
      <w:sz w:val="48"/>
      <w:szCs w:val="48"/>
    </w:rPr>
  </w:style>
  <w:style w:type="paragraph" w:customStyle="1" w:styleId="DECCTitle">
    <w:name w:val="DECC Title"/>
    <w:basedOn w:val="Heading1"/>
    <w:autoRedefine/>
    <w:rsid w:val="00E23262"/>
    <w:pPr>
      <w:pageBreakBefore w:val="0"/>
      <w:numPr>
        <w:numId w:val="0"/>
      </w:numPr>
    </w:pPr>
    <w:rPr>
      <w:rFonts w:eastAsia="Times New Roman"/>
      <w:color w:val="FFFFFF" w:themeColor="background1"/>
      <w:kern w:val="32"/>
      <w:szCs w:val="56"/>
      <w:lang w:eastAsia="en-GB"/>
    </w:rPr>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34"/>
    <w:qFormat/>
    <w:rsid w:val="00D93466"/>
    <w:pPr>
      <w:numPr>
        <w:ilvl w:val="1"/>
        <w:numId w:val="1"/>
      </w:numPr>
      <w:autoSpaceDE w:val="0"/>
      <w:autoSpaceDN w:val="0"/>
      <w:adjustRightInd w:val="0"/>
    </w:pPr>
    <w:rPr>
      <w:rFonts w:eastAsia="Calibri"/>
      <w:lang w:eastAsia="en-GB"/>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basedOn w:val="DefaultParagraphFont"/>
    <w:link w:val="ListParagraph"/>
    <w:uiPriority w:val="34"/>
    <w:qFormat/>
    <w:locked/>
    <w:rsid w:val="00D93466"/>
    <w:rPr>
      <w:rFonts w:eastAsia="Calibri"/>
      <w:sz w:val="22"/>
      <w:lang w:eastAsia="en-GB"/>
    </w:rPr>
  </w:style>
  <w:style w:type="character" w:customStyle="1" w:styleId="Heading2Char">
    <w:name w:val="Heading 2 Char"/>
    <w:aliases w:val="Head 2 Char,Chapter title 2 Char,h2 Char,Chapter title 21 Char,h21 Char"/>
    <w:basedOn w:val="DefaultParagraphFont"/>
    <w:link w:val="Heading2"/>
    <w:uiPriority w:val="9"/>
    <w:rsid w:val="0034396E"/>
    <w:rPr>
      <w:rFonts w:eastAsiaTheme="majorEastAsia"/>
      <w:b/>
      <w:bCs/>
      <w:color w:val="009EE3"/>
      <w:sz w:val="32"/>
      <w:szCs w:val="32"/>
    </w:rPr>
  </w:style>
  <w:style w:type="character" w:customStyle="1" w:styleId="Heading3Char">
    <w:name w:val="Heading 3 Char"/>
    <w:aliases w:val="Head 3 Char,Chapter title 3 Char,h3 Char,Chapter title 31 Char,h31 Char"/>
    <w:basedOn w:val="DefaultParagraphFont"/>
    <w:link w:val="Heading3"/>
    <w:uiPriority w:val="9"/>
    <w:rsid w:val="0034396E"/>
    <w:rPr>
      <w:rFonts w:ascii="Arial Bold" w:eastAsiaTheme="majorEastAsia" w:hAnsi="Arial Bold"/>
      <w:b/>
      <w:bCs/>
      <w:color w:val="009EE3"/>
      <w:sz w:val="28"/>
      <w:szCs w:val="28"/>
    </w:rPr>
  </w:style>
  <w:style w:type="paragraph" w:styleId="ListBullet">
    <w:name w:val="List Bullet"/>
    <w:basedOn w:val="Normal"/>
    <w:unhideWhenUsed/>
    <w:qFormat/>
    <w:rsid w:val="00592804"/>
    <w:pPr>
      <w:numPr>
        <w:numId w:val="4"/>
      </w:numPr>
    </w:pPr>
    <w:rPr>
      <w:rFonts w:eastAsia="Times New Roman"/>
      <w:lang w:eastAsia="en-GB"/>
    </w:rPr>
  </w:style>
  <w:style w:type="character" w:styleId="Hyperlink">
    <w:name w:val="Hyperlink"/>
    <w:basedOn w:val="DefaultParagraphFont"/>
    <w:uiPriority w:val="99"/>
    <w:rsid w:val="00934D89"/>
    <w:rPr>
      <w:b w:val="0"/>
      <w:i w:val="0"/>
      <w:color w:val="0000FF"/>
      <w:u w:val="single"/>
    </w:rPr>
  </w:style>
  <w:style w:type="paragraph" w:styleId="NoSpacing">
    <w:name w:val="No Spacing"/>
    <w:link w:val="NoSpacingChar"/>
    <w:uiPriority w:val="1"/>
    <w:qFormat/>
    <w:rsid w:val="00C37910"/>
    <w:pPr>
      <w:spacing w:after="0" w:line="240" w:lineRule="auto"/>
    </w:pPr>
    <w:rPr>
      <w:rFonts w:eastAsia="Times New Roman"/>
      <w:sz w:val="22"/>
      <w:lang w:eastAsia="en-GB"/>
    </w:rPr>
  </w:style>
  <w:style w:type="character" w:customStyle="1" w:styleId="Heading4Char">
    <w:name w:val="Heading 4 Char"/>
    <w:aliases w:val="Head 4 Char,h4 Char,h41 Char"/>
    <w:basedOn w:val="DefaultParagraphFont"/>
    <w:link w:val="Heading4"/>
    <w:uiPriority w:val="9"/>
    <w:rsid w:val="00A832CA"/>
    <w:rPr>
      <w:rFonts w:ascii="Arial Bold" w:eastAsiaTheme="majorEastAsia" w:hAnsi="Arial Bold"/>
      <w:b/>
      <w:bCs/>
      <w:i/>
      <w:iCs/>
      <w:noProof/>
      <w:color w:val="009EE3"/>
      <w:sz w:val="22"/>
    </w:rPr>
  </w:style>
  <w:style w:type="table" w:styleId="TableGrid">
    <w:name w:val="Table Grid"/>
    <w:basedOn w:val="TableNormal"/>
    <w:uiPriority w:val="59"/>
    <w:rsid w:val="00854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34DDD"/>
    <w:rPr>
      <w:sz w:val="16"/>
      <w:szCs w:val="16"/>
    </w:rPr>
  </w:style>
  <w:style w:type="paragraph" w:styleId="CommentText">
    <w:name w:val="annotation text"/>
    <w:basedOn w:val="Normal"/>
    <w:link w:val="CommentTextChar"/>
    <w:uiPriority w:val="99"/>
    <w:unhideWhenUsed/>
    <w:rsid w:val="00F34DDD"/>
    <w:rPr>
      <w:rFonts w:eastAsia="Times New Roman"/>
      <w:sz w:val="20"/>
      <w:szCs w:val="20"/>
      <w:lang w:eastAsia="en-GB"/>
    </w:rPr>
  </w:style>
  <w:style w:type="character" w:customStyle="1" w:styleId="CommentTextChar">
    <w:name w:val="Comment Text Char"/>
    <w:basedOn w:val="DefaultParagraphFont"/>
    <w:link w:val="CommentText"/>
    <w:uiPriority w:val="99"/>
    <w:rsid w:val="00F34DDD"/>
    <w:rPr>
      <w:rFonts w:eastAsia="Times New Roman" w:cs="Arial"/>
      <w:sz w:val="20"/>
      <w:szCs w:val="20"/>
      <w:lang w:eastAsia="en-GB"/>
    </w:rPr>
  </w:style>
  <w:style w:type="paragraph" w:styleId="BalloonText">
    <w:name w:val="Balloon Text"/>
    <w:basedOn w:val="Normal"/>
    <w:link w:val="BalloonTextChar"/>
    <w:uiPriority w:val="99"/>
    <w:unhideWhenUsed/>
    <w:rsid w:val="00F34DD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F34DDD"/>
    <w:rPr>
      <w:rFonts w:ascii="Tahoma" w:hAnsi="Tahoma" w:cs="Tahoma"/>
      <w:sz w:val="16"/>
      <w:szCs w:val="16"/>
    </w:rPr>
  </w:style>
  <w:style w:type="paragraph" w:customStyle="1" w:styleId="Tablebullet">
    <w:name w:val="Table bullet"/>
    <w:basedOn w:val="ListBullet"/>
    <w:uiPriority w:val="99"/>
    <w:qFormat/>
    <w:rsid w:val="00865133"/>
    <w:pPr>
      <w:framePr w:hSpace="180" w:wrap="around" w:vAnchor="text" w:hAnchor="margin" w:y="63"/>
      <w:numPr>
        <w:numId w:val="7"/>
      </w:numPr>
      <w:spacing w:before="60" w:after="60"/>
      <w:ind w:left="318" w:hanging="284"/>
    </w:pPr>
    <w:rPr>
      <w:sz w:val="20"/>
    </w:rPr>
  </w:style>
  <w:style w:type="paragraph" w:customStyle="1" w:styleId="glossary2">
    <w:name w:val="glossary2"/>
    <w:basedOn w:val="Normal"/>
    <w:next w:val="Normal"/>
    <w:rsid w:val="006440D1"/>
    <w:rPr>
      <w:rFonts w:eastAsia="Times New Roman"/>
      <w:b/>
      <w:color w:val="009EE3"/>
      <w:kern w:val="32"/>
      <w:lang w:eastAsia="en-GB"/>
    </w:rPr>
  </w:style>
  <w:style w:type="paragraph" w:customStyle="1" w:styleId="Heading1nonum">
    <w:name w:val="Heading 1 no num"/>
    <w:basedOn w:val="Heading1"/>
    <w:next w:val="ListParagraph"/>
    <w:qFormat/>
    <w:rsid w:val="00865133"/>
    <w:pPr>
      <w:numPr>
        <w:numId w:val="0"/>
      </w:numPr>
    </w:pPr>
    <w:rPr>
      <w:rFonts w:eastAsia="Times New Roman"/>
      <w:kern w:val="32"/>
      <w:szCs w:val="32"/>
      <w:lang w:eastAsia="en-GB"/>
    </w:rPr>
  </w:style>
  <w:style w:type="paragraph" w:customStyle="1" w:styleId="Default">
    <w:name w:val="Default"/>
    <w:qFormat/>
    <w:rsid w:val="008C1271"/>
    <w:pPr>
      <w:autoSpaceDE w:val="0"/>
      <w:autoSpaceDN w:val="0"/>
      <w:adjustRightInd w:val="0"/>
      <w:spacing w:after="0" w:line="240" w:lineRule="auto"/>
    </w:pPr>
    <w:rPr>
      <w:rFonts w:eastAsia="Times New Roman" w:cs="Verdana"/>
      <w:lang w:eastAsia="en-GB"/>
    </w:rPr>
  </w:style>
  <w:style w:type="paragraph" w:customStyle="1" w:styleId="Listbulletintable">
    <w:name w:val="List bullet in table"/>
    <w:basedOn w:val="ListBullet"/>
    <w:rsid w:val="008C1271"/>
    <w:pPr>
      <w:numPr>
        <w:numId w:val="3"/>
      </w:numPr>
      <w:autoSpaceDE w:val="0"/>
      <w:autoSpaceDN w:val="0"/>
      <w:adjustRightInd w:val="0"/>
      <w:spacing w:after="240"/>
    </w:pPr>
    <w:rPr>
      <w:bCs/>
    </w:rPr>
  </w:style>
  <w:style w:type="character" w:customStyle="1" w:styleId="PantoneWhite">
    <w:name w:val="Pantone White"/>
    <w:basedOn w:val="DefaultParagraphFont"/>
    <w:rsid w:val="008C1271"/>
    <w:rPr>
      <w:color w:val="FFFFFF"/>
    </w:rPr>
  </w:style>
  <w:style w:type="paragraph" w:styleId="Header">
    <w:name w:val="header"/>
    <w:basedOn w:val="Normal"/>
    <w:link w:val="HeaderChar"/>
    <w:uiPriority w:val="99"/>
    <w:unhideWhenUsed/>
    <w:rsid w:val="006A34A8"/>
    <w:pPr>
      <w:tabs>
        <w:tab w:val="center" w:pos="4513"/>
        <w:tab w:val="right" w:pos="9026"/>
      </w:tabs>
      <w:spacing w:before="0"/>
      <w:jc w:val="right"/>
    </w:pPr>
    <w:rPr>
      <w:i/>
      <w:color w:val="009EE3"/>
      <w:sz w:val="20"/>
      <w:szCs w:val="20"/>
    </w:rPr>
  </w:style>
  <w:style w:type="character" w:customStyle="1" w:styleId="HeaderChar">
    <w:name w:val="Header Char"/>
    <w:basedOn w:val="DefaultParagraphFont"/>
    <w:link w:val="Header"/>
    <w:uiPriority w:val="99"/>
    <w:rsid w:val="006A34A8"/>
    <w:rPr>
      <w:i/>
      <w:color w:val="009EE3"/>
      <w:sz w:val="20"/>
      <w:szCs w:val="20"/>
    </w:rPr>
  </w:style>
  <w:style w:type="paragraph" w:styleId="Footer">
    <w:name w:val="footer"/>
    <w:basedOn w:val="Normal"/>
    <w:link w:val="FooterChar"/>
    <w:uiPriority w:val="99"/>
    <w:unhideWhenUsed/>
    <w:rsid w:val="006A34A8"/>
    <w:pPr>
      <w:tabs>
        <w:tab w:val="center" w:pos="4513"/>
        <w:tab w:val="right" w:pos="9026"/>
      </w:tabs>
      <w:spacing w:after="0"/>
    </w:pPr>
  </w:style>
  <w:style w:type="character" w:customStyle="1" w:styleId="FooterChar">
    <w:name w:val="Footer Char"/>
    <w:basedOn w:val="DefaultParagraphFont"/>
    <w:link w:val="Footer"/>
    <w:uiPriority w:val="99"/>
    <w:rsid w:val="006A34A8"/>
  </w:style>
  <w:style w:type="paragraph" w:customStyle="1" w:styleId="Tabletext">
    <w:name w:val="Table text"/>
    <w:basedOn w:val="Normal"/>
    <w:qFormat/>
    <w:rsid w:val="005D1B3C"/>
    <w:pPr>
      <w:spacing w:before="60" w:after="60"/>
    </w:pPr>
    <w:rPr>
      <w:sz w:val="20"/>
      <w:szCs w:val="20"/>
    </w:rPr>
  </w:style>
  <w:style w:type="paragraph" w:styleId="TOCHeading">
    <w:name w:val="TOC Heading"/>
    <w:basedOn w:val="Heading1"/>
    <w:next w:val="Normal"/>
    <w:uiPriority w:val="39"/>
    <w:unhideWhenUsed/>
    <w:rsid w:val="00D07C2D"/>
    <w:pPr>
      <w:keepLines/>
      <w:pageBreakBefore w:val="0"/>
      <w:numPr>
        <w:numId w:val="0"/>
      </w:numPr>
      <w:spacing w:before="480" w:after="0" w:line="276" w:lineRule="auto"/>
      <w:outlineLvl w:val="9"/>
    </w:pPr>
    <w:rPr>
      <w:rFonts w:asciiTheme="majorHAnsi"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qFormat/>
    <w:rsid w:val="005E493D"/>
    <w:pPr>
      <w:suppressLineNumbers/>
      <w:tabs>
        <w:tab w:val="left" w:pos="567"/>
        <w:tab w:val="right" w:leader="dot" w:pos="9016"/>
      </w:tabs>
      <w:spacing w:after="100"/>
      <w:ind w:left="567" w:hanging="567"/>
    </w:pPr>
    <w:rPr>
      <w:rFonts w:eastAsia="Times New Roman"/>
      <w:b/>
      <w:noProof/>
    </w:rPr>
  </w:style>
  <w:style w:type="paragraph" w:styleId="TOC2">
    <w:name w:val="toc 2"/>
    <w:basedOn w:val="Normal"/>
    <w:next w:val="Normal"/>
    <w:autoRedefine/>
    <w:uiPriority w:val="39"/>
    <w:unhideWhenUsed/>
    <w:qFormat/>
    <w:rsid w:val="004E1E58"/>
    <w:pPr>
      <w:suppressLineNumbers/>
      <w:tabs>
        <w:tab w:val="left" w:pos="880"/>
        <w:tab w:val="right" w:leader="dot" w:pos="9016"/>
      </w:tabs>
      <w:spacing w:after="100"/>
      <w:ind w:left="851" w:hanging="613"/>
      <w:contextualSpacing/>
    </w:pPr>
    <w:rPr>
      <w:noProof/>
    </w:rPr>
  </w:style>
  <w:style w:type="paragraph" w:styleId="TOC3">
    <w:name w:val="toc 3"/>
    <w:basedOn w:val="Normal"/>
    <w:next w:val="Normal"/>
    <w:autoRedefine/>
    <w:uiPriority w:val="39"/>
    <w:unhideWhenUsed/>
    <w:qFormat/>
    <w:rsid w:val="00D07C2D"/>
    <w:pPr>
      <w:spacing w:after="100"/>
      <w:ind w:left="480"/>
    </w:pPr>
  </w:style>
  <w:style w:type="paragraph" w:customStyle="1" w:styleId="Tablebold">
    <w:name w:val="Table bold"/>
    <w:basedOn w:val="NoSpacing"/>
    <w:qFormat/>
    <w:rsid w:val="00BE1993"/>
    <w:pPr>
      <w:framePr w:hSpace="180" w:wrap="around" w:vAnchor="text" w:hAnchor="margin" w:y="63"/>
      <w:spacing w:before="120" w:after="120"/>
      <w:contextualSpacing/>
    </w:pPr>
    <w:rPr>
      <w:b/>
    </w:rPr>
  </w:style>
  <w:style w:type="paragraph" w:customStyle="1" w:styleId="Dateonfirstpage">
    <w:name w:val="Date on first page"/>
    <w:basedOn w:val="Normal"/>
    <w:rsid w:val="00795FEB"/>
    <w:pPr>
      <w:spacing w:before="0" w:after="0" w:line="360" w:lineRule="exact"/>
      <w:ind w:right="28"/>
      <w:jc w:val="right"/>
    </w:pPr>
    <w:rPr>
      <w:rFonts w:eastAsia="Times New Roman"/>
      <w:color w:val="FFFFFF"/>
      <w:sz w:val="30"/>
      <w:lang w:eastAsia="en-GB"/>
    </w:rPr>
  </w:style>
  <w:style w:type="paragraph" w:styleId="FootnoteText">
    <w:name w:val="footnote text"/>
    <w:basedOn w:val="Normal"/>
    <w:link w:val="FootnoteTextChar"/>
    <w:uiPriority w:val="99"/>
    <w:unhideWhenUsed/>
    <w:qFormat/>
    <w:rsid w:val="008F61B0"/>
    <w:pPr>
      <w:spacing w:before="0" w:after="0"/>
    </w:pPr>
    <w:rPr>
      <w:rFonts w:eastAsia="Calibri"/>
      <w:color w:val="auto"/>
      <w:sz w:val="16"/>
      <w:szCs w:val="20"/>
      <w:lang w:eastAsia="en-GB"/>
    </w:rPr>
  </w:style>
  <w:style w:type="character" w:customStyle="1" w:styleId="FootnoteTextChar">
    <w:name w:val="Footnote Text Char"/>
    <w:basedOn w:val="DefaultParagraphFont"/>
    <w:link w:val="FootnoteText"/>
    <w:uiPriority w:val="99"/>
    <w:rsid w:val="008F61B0"/>
    <w:rPr>
      <w:rFonts w:eastAsia="Calibri" w:cs="Arial"/>
      <w:color w:val="auto"/>
      <w:sz w:val="16"/>
      <w:szCs w:val="20"/>
      <w:lang w:eastAsia="en-GB"/>
    </w:rPr>
  </w:style>
  <w:style w:type="character" w:styleId="FootnoteReference">
    <w:name w:val="footnote reference"/>
    <w:basedOn w:val="DefaultParagraphFont"/>
    <w:uiPriority w:val="99"/>
    <w:unhideWhenUsed/>
    <w:rsid w:val="0027330B"/>
    <w:rPr>
      <w:vertAlign w:val="superscript"/>
    </w:rPr>
  </w:style>
  <w:style w:type="paragraph" w:styleId="CommentSubject">
    <w:name w:val="annotation subject"/>
    <w:basedOn w:val="CommentText"/>
    <w:next w:val="CommentText"/>
    <w:link w:val="CommentSubjectChar"/>
    <w:uiPriority w:val="99"/>
    <w:semiHidden/>
    <w:unhideWhenUsed/>
    <w:rsid w:val="002446C2"/>
    <w:rPr>
      <w:rFonts w:eastAsiaTheme="minorHAnsi" w:cs="Times New Roman"/>
      <w:b/>
      <w:bCs/>
      <w:lang w:eastAsia="en-US"/>
    </w:rPr>
  </w:style>
  <w:style w:type="character" w:customStyle="1" w:styleId="CommentSubjectChar">
    <w:name w:val="Comment Subject Char"/>
    <w:basedOn w:val="CommentTextChar"/>
    <w:link w:val="CommentSubject"/>
    <w:uiPriority w:val="99"/>
    <w:semiHidden/>
    <w:rsid w:val="002446C2"/>
    <w:rPr>
      <w:rFonts w:eastAsia="Times New Roman" w:cs="Arial"/>
      <w:b/>
      <w:bCs/>
      <w:sz w:val="20"/>
      <w:szCs w:val="20"/>
      <w:lang w:eastAsia="en-GB"/>
    </w:rPr>
  </w:style>
  <w:style w:type="paragraph" w:styleId="Revision">
    <w:name w:val="Revision"/>
    <w:hidden/>
    <w:uiPriority w:val="99"/>
    <w:semiHidden/>
    <w:rsid w:val="00FB6275"/>
    <w:pPr>
      <w:spacing w:after="0" w:line="240" w:lineRule="auto"/>
    </w:pPr>
  </w:style>
  <w:style w:type="paragraph" w:customStyle="1" w:styleId="Narrow">
    <w:name w:val="Narrow"/>
    <w:basedOn w:val="Normal"/>
    <w:qFormat/>
    <w:rsid w:val="000A6EF3"/>
    <w:pPr>
      <w:spacing w:before="0" w:after="0" w:line="120" w:lineRule="exact"/>
    </w:pPr>
  </w:style>
  <w:style w:type="character" w:styleId="FollowedHyperlink">
    <w:name w:val="FollowedHyperlink"/>
    <w:basedOn w:val="DefaultParagraphFont"/>
    <w:uiPriority w:val="99"/>
    <w:semiHidden/>
    <w:unhideWhenUsed/>
    <w:rsid w:val="00413E84"/>
    <w:rPr>
      <w:color w:val="800080" w:themeColor="followedHyperlink"/>
      <w:u w:val="single"/>
    </w:rPr>
  </w:style>
  <w:style w:type="paragraph" w:customStyle="1" w:styleId="Listsub-bullet">
    <w:name w:val="List sub-bullet"/>
    <w:basedOn w:val="ListBullet"/>
    <w:qFormat/>
    <w:rsid w:val="004023A0"/>
    <w:pPr>
      <w:numPr>
        <w:ilvl w:val="3"/>
      </w:numPr>
      <w:tabs>
        <w:tab w:val="clear" w:pos="2126"/>
        <w:tab w:val="num" w:pos="993"/>
      </w:tabs>
    </w:pPr>
  </w:style>
  <w:style w:type="character" w:customStyle="1" w:styleId="Heading5Char">
    <w:name w:val="Heading 5 Char"/>
    <w:aliases w:val="Head 5 Char"/>
    <w:basedOn w:val="DefaultParagraphFont"/>
    <w:link w:val="Heading5"/>
    <w:uiPriority w:val="9"/>
    <w:rsid w:val="00AF682A"/>
    <w:rPr>
      <w:rFonts w:eastAsiaTheme="majorEastAsia" w:cstheme="majorBidi"/>
      <w:i/>
      <w:color w:val="009EE3"/>
      <w:sz w:val="22"/>
    </w:rPr>
  </w:style>
  <w:style w:type="paragraph" w:customStyle="1" w:styleId="TableHeader">
    <w:name w:val="Table Header"/>
    <w:basedOn w:val="Normal"/>
    <w:qFormat/>
    <w:rsid w:val="00462A70"/>
    <w:pPr>
      <w:spacing w:before="0" w:after="0"/>
    </w:pPr>
    <w:rPr>
      <w:color w:val="auto"/>
      <w:sz w:val="20"/>
      <w:szCs w:val="20"/>
    </w:rPr>
  </w:style>
  <w:style w:type="character" w:customStyle="1" w:styleId="Heading6Char">
    <w:name w:val="Heading 6 Char"/>
    <w:aliases w:val="Head 6 Char,- Do not use Char,- Do not use1 Char"/>
    <w:basedOn w:val="DefaultParagraphFont"/>
    <w:link w:val="Heading6"/>
    <w:uiPriority w:val="9"/>
    <w:rsid w:val="00396C87"/>
    <w:rPr>
      <w:rFonts w:asciiTheme="majorHAnsi" w:eastAsiaTheme="majorEastAsia" w:hAnsiTheme="majorHAnsi" w:cstheme="majorBidi"/>
      <w:i/>
      <w:iCs/>
      <w:color w:val="243F60" w:themeColor="accent1" w:themeShade="7F"/>
      <w:sz w:val="22"/>
    </w:rPr>
  </w:style>
  <w:style w:type="character" w:customStyle="1" w:styleId="Heading7Char">
    <w:name w:val="Heading 7 Char"/>
    <w:aliases w:val="Head 7 Char"/>
    <w:basedOn w:val="DefaultParagraphFont"/>
    <w:link w:val="Heading7"/>
    <w:uiPriority w:val="9"/>
    <w:rsid w:val="00396C87"/>
    <w:rPr>
      <w:rFonts w:asciiTheme="majorHAnsi" w:eastAsiaTheme="majorEastAsia" w:hAnsiTheme="majorHAnsi" w:cstheme="majorBidi"/>
      <w:i/>
      <w:iCs/>
      <w:color w:val="404040" w:themeColor="text1" w:themeTint="BF"/>
      <w:sz w:val="22"/>
    </w:rPr>
  </w:style>
  <w:style w:type="character" w:customStyle="1" w:styleId="Heading8Char">
    <w:name w:val="Heading 8 Char"/>
    <w:aliases w:val="level2(a) Char"/>
    <w:basedOn w:val="DefaultParagraphFont"/>
    <w:link w:val="Heading8"/>
    <w:uiPriority w:val="9"/>
    <w:rsid w:val="00396C87"/>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level3(i) Char,Appendix Char,Appendix1 Char"/>
    <w:basedOn w:val="DefaultParagraphFont"/>
    <w:link w:val="Heading9"/>
    <w:uiPriority w:val="9"/>
    <w:rsid w:val="00396C87"/>
    <w:rPr>
      <w:rFonts w:asciiTheme="majorHAnsi" w:eastAsiaTheme="majorEastAsia" w:hAnsiTheme="majorHAnsi" w:cstheme="majorBidi"/>
      <w:i/>
      <w:iCs/>
      <w:color w:val="404040" w:themeColor="text1" w:themeTint="BF"/>
      <w:sz w:val="20"/>
      <w:szCs w:val="20"/>
    </w:rPr>
  </w:style>
  <w:style w:type="paragraph" w:customStyle="1" w:styleId="DECCnumberingBold">
    <w:name w:val="DECC numbering Bold"/>
    <w:basedOn w:val="Normal"/>
    <w:link w:val="DECCnumberingBoldChar"/>
    <w:autoRedefine/>
    <w:rsid w:val="003E7E68"/>
    <w:pPr>
      <w:numPr>
        <w:numId w:val="6"/>
      </w:numPr>
      <w:tabs>
        <w:tab w:val="left" w:pos="567"/>
      </w:tabs>
      <w:spacing w:before="0" w:after="240"/>
    </w:pPr>
    <w:rPr>
      <w:rFonts w:eastAsia="Times New Roman"/>
      <w:color w:val="auto"/>
    </w:rPr>
  </w:style>
  <w:style w:type="character" w:customStyle="1" w:styleId="DECCnumberingBoldChar">
    <w:name w:val="DECC numbering Bold Char"/>
    <w:basedOn w:val="DefaultParagraphFont"/>
    <w:link w:val="DECCnumberingBold"/>
    <w:rsid w:val="003E7E68"/>
    <w:rPr>
      <w:rFonts w:eastAsia="Times New Roman"/>
      <w:color w:val="auto"/>
      <w:sz w:val="22"/>
    </w:rPr>
  </w:style>
  <w:style w:type="paragraph" w:customStyle="1" w:styleId="Tabletitle-ConsulatationQuestionWhite">
    <w:name w:val="Table title - Consulatation Question White"/>
    <w:basedOn w:val="Normal"/>
    <w:rsid w:val="00646403"/>
    <w:pPr>
      <w:spacing w:before="0" w:after="0"/>
      <w:ind w:left="113" w:right="113"/>
    </w:pPr>
    <w:rPr>
      <w:rFonts w:ascii="Arial Bold" w:eastAsia="Times New Roman" w:hAnsi="Arial Bold"/>
      <w:b/>
      <w:color w:val="FFFFFF"/>
    </w:rPr>
  </w:style>
  <w:style w:type="paragraph" w:customStyle="1" w:styleId="TableText0">
    <w:name w:val="Table Text"/>
    <w:basedOn w:val="Normal"/>
    <w:rsid w:val="00B529F8"/>
    <w:pPr>
      <w:spacing w:before="0" w:after="80"/>
      <w:ind w:left="113" w:right="113"/>
    </w:pPr>
    <w:rPr>
      <w:rFonts w:eastAsia="Times New Roman"/>
      <w:b/>
      <w:color w:val="auto"/>
    </w:rPr>
  </w:style>
  <w:style w:type="character" w:customStyle="1" w:styleId="Pantone144">
    <w:name w:val="Pantone 144"/>
    <w:rsid w:val="00B529F8"/>
    <w:rPr>
      <w:color w:val="F08015"/>
    </w:rPr>
  </w:style>
  <w:style w:type="paragraph" w:customStyle="1" w:styleId="Tabletextnon-bold">
    <w:name w:val="Table text non-bold"/>
    <w:basedOn w:val="TableText0"/>
    <w:rsid w:val="00C7513D"/>
    <w:rPr>
      <w:b w:val="0"/>
    </w:rPr>
  </w:style>
  <w:style w:type="table" w:styleId="TableGrid8">
    <w:name w:val="Table Grid 8"/>
    <w:basedOn w:val="TableNormal"/>
    <w:rsid w:val="00BC2583"/>
    <w:pPr>
      <w:spacing w:after="288" w:line="240" w:lineRule="auto"/>
      <w:ind w:left="142"/>
    </w:pPr>
    <w:rPr>
      <w:rFonts w:ascii="Times New Roman" w:eastAsia="Times New Roman" w:hAnsi="Times New Roman"/>
      <w:color w:val="auto"/>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ndocbullet">
    <w:name w:val="condoc bullet"/>
    <w:basedOn w:val="DECCnumberingBold"/>
    <w:link w:val="condocbulletChar"/>
    <w:rsid w:val="00141ABE"/>
    <w:pPr>
      <w:numPr>
        <w:numId w:val="8"/>
      </w:numPr>
      <w:tabs>
        <w:tab w:val="clear" w:pos="567"/>
        <w:tab w:val="left" w:pos="993"/>
      </w:tabs>
      <w:spacing w:after="120"/>
      <w:ind w:left="993" w:hanging="426"/>
    </w:pPr>
  </w:style>
  <w:style w:type="paragraph" w:customStyle="1" w:styleId="condocnumberedpara">
    <w:name w:val="condoc numbered para"/>
    <w:basedOn w:val="DECCnumberingBold"/>
    <w:link w:val="condocnumberedparaChar"/>
    <w:rsid w:val="00141ABE"/>
    <w:pPr>
      <w:numPr>
        <w:numId w:val="0"/>
      </w:numPr>
    </w:pPr>
  </w:style>
  <w:style w:type="character" w:customStyle="1" w:styleId="condocbulletChar">
    <w:name w:val="condoc bullet Char"/>
    <w:basedOn w:val="DECCnumberingBoldChar"/>
    <w:link w:val="condocbullet"/>
    <w:rsid w:val="00141ABE"/>
    <w:rPr>
      <w:rFonts w:eastAsia="Times New Roman"/>
      <w:color w:val="auto"/>
      <w:sz w:val="22"/>
    </w:rPr>
  </w:style>
  <w:style w:type="character" w:customStyle="1" w:styleId="condocnumberedparaChar">
    <w:name w:val="condoc numbered para Char"/>
    <w:basedOn w:val="DECCnumberingBoldChar"/>
    <w:link w:val="condocnumberedpara"/>
    <w:rsid w:val="00141ABE"/>
    <w:rPr>
      <w:rFonts w:eastAsia="Times New Roman"/>
      <w:color w:val="auto"/>
      <w:sz w:val="22"/>
    </w:rPr>
  </w:style>
  <w:style w:type="paragraph" w:customStyle="1" w:styleId="Listssb">
    <w:name w:val="List ssb"/>
    <w:basedOn w:val="Listsub-bullet"/>
    <w:qFormat/>
    <w:rsid w:val="00A6213C"/>
    <w:pPr>
      <w:numPr>
        <w:ilvl w:val="0"/>
        <w:numId w:val="9"/>
      </w:numPr>
      <w:ind w:left="1276" w:hanging="425"/>
    </w:pPr>
  </w:style>
  <w:style w:type="paragraph" w:customStyle="1" w:styleId="indentbullet1">
    <w:name w:val="indent bullet 1"/>
    <w:basedOn w:val="ListParagraph"/>
    <w:link w:val="indentbullet1Char"/>
    <w:rsid w:val="00B11B0C"/>
    <w:pPr>
      <w:numPr>
        <w:ilvl w:val="2"/>
        <w:numId w:val="10"/>
      </w:numPr>
      <w:tabs>
        <w:tab w:val="clear" w:pos="1417"/>
        <w:tab w:val="num" w:pos="1560"/>
      </w:tabs>
      <w:ind w:left="1559" w:hanging="425"/>
      <w:contextualSpacing/>
    </w:pPr>
  </w:style>
  <w:style w:type="character" w:customStyle="1" w:styleId="indentbullet1Char">
    <w:name w:val="indent bullet 1 Char"/>
    <w:basedOn w:val="ListParagraphChar"/>
    <w:link w:val="indentbullet1"/>
    <w:rsid w:val="00B11B0C"/>
    <w:rPr>
      <w:rFonts w:eastAsia="Calibri"/>
      <w:sz w:val="22"/>
      <w:lang w:eastAsia="en-GB"/>
    </w:rPr>
  </w:style>
  <w:style w:type="paragraph" w:styleId="NormalWeb">
    <w:name w:val="Normal (Web)"/>
    <w:basedOn w:val="Normal"/>
    <w:uiPriority w:val="99"/>
    <w:semiHidden/>
    <w:unhideWhenUsed/>
    <w:rsid w:val="00ED58B7"/>
    <w:pPr>
      <w:spacing w:before="100" w:beforeAutospacing="1" w:after="100" w:afterAutospacing="1"/>
    </w:pPr>
    <w:rPr>
      <w:rFonts w:ascii="Times New Roman" w:hAnsi="Times New Roman"/>
      <w:color w:val="auto"/>
      <w:lang w:eastAsia="en-GB"/>
    </w:rPr>
  </w:style>
  <w:style w:type="paragraph" w:customStyle="1" w:styleId="letbullet">
    <w:name w:val="let bullet"/>
    <w:basedOn w:val="ListBullet"/>
    <w:qFormat/>
    <w:rsid w:val="00E93EB6"/>
    <w:pPr>
      <w:numPr>
        <w:numId w:val="11"/>
      </w:numPr>
    </w:pPr>
    <w:rPr>
      <w:rFonts w:eastAsia="Calibri"/>
    </w:rPr>
  </w:style>
  <w:style w:type="paragraph" w:styleId="Title">
    <w:name w:val="Title"/>
    <w:basedOn w:val="Normal"/>
    <w:link w:val="TitleChar"/>
    <w:uiPriority w:val="10"/>
    <w:qFormat/>
    <w:rsid w:val="00B83BA6"/>
    <w:pPr>
      <w:spacing w:after="240" w:line="840" w:lineRule="exact"/>
      <w:outlineLvl w:val="0"/>
    </w:pPr>
    <w:rPr>
      <w:rFonts w:eastAsia="Times New Roman"/>
      <w:color w:val="00AEEF"/>
      <w:sz w:val="76"/>
      <w:szCs w:val="20"/>
    </w:rPr>
  </w:style>
  <w:style w:type="character" w:customStyle="1" w:styleId="TitleChar">
    <w:name w:val="Title Char"/>
    <w:basedOn w:val="DefaultParagraphFont"/>
    <w:link w:val="Title"/>
    <w:uiPriority w:val="10"/>
    <w:rsid w:val="00B83BA6"/>
    <w:rPr>
      <w:rFonts w:eastAsia="Times New Roman"/>
      <w:color w:val="00AEEF"/>
      <w:sz w:val="76"/>
      <w:szCs w:val="20"/>
    </w:rPr>
  </w:style>
  <w:style w:type="paragraph" w:customStyle="1" w:styleId="Listalpha">
    <w:name w:val="List alpha"/>
    <w:rsid w:val="000B438C"/>
    <w:pPr>
      <w:numPr>
        <w:numId w:val="12"/>
      </w:numPr>
      <w:spacing w:before="120" w:after="120" w:line="320" w:lineRule="exact"/>
      <w:ind w:left="357" w:hanging="357"/>
    </w:pPr>
    <w:rPr>
      <w:rFonts w:eastAsia="Times New Roman"/>
      <w:color w:val="auto"/>
      <w:szCs w:val="20"/>
    </w:rPr>
  </w:style>
  <w:style w:type="character" w:customStyle="1" w:styleId="Heading4Char2">
    <w:name w:val="Heading 4 Char2"/>
    <w:aliases w:val="level 4 Char,level4 Char,Nadpis 4 Char,Heading 4 Char1 Char,Heading 4 Char Char Char,Heading 4 Char2 Char Char,Heading 4 Char1 Char1 Char Char,Heading 4 Char Char1 Char Char Char,Heading 4 Char1 Char Char Char Char Char,Char Char,Te Char"/>
    <w:uiPriority w:val="99"/>
    <w:rsid w:val="000C1C3B"/>
    <w:rPr>
      <w:bCs/>
      <w:sz w:val="24"/>
      <w:szCs w:val="28"/>
      <w:lang w:eastAsia="en-US"/>
    </w:rPr>
  </w:style>
  <w:style w:type="paragraph" w:customStyle="1" w:styleId="Body2">
    <w:name w:val="Body2"/>
    <w:basedOn w:val="Normal"/>
    <w:link w:val="Body2Char"/>
    <w:rsid w:val="00F4567B"/>
    <w:pPr>
      <w:spacing w:before="0" w:after="220" w:line="360" w:lineRule="auto"/>
      <w:ind w:left="709"/>
      <w:jc w:val="both"/>
    </w:pPr>
    <w:rPr>
      <w:rFonts w:ascii="Times New Roman" w:eastAsia="Times New Roman" w:hAnsi="Times New Roman"/>
      <w:color w:val="auto"/>
    </w:rPr>
  </w:style>
  <w:style w:type="character" w:customStyle="1" w:styleId="Body2Char">
    <w:name w:val="Body2 Char"/>
    <w:link w:val="Body2"/>
    <w:locked/>
    <w:rsid w:val="00F4567B"/>
    <w:rPr>
      <w:rFonts w:ascii="Times New Roman" w:eastAsia="Times New Roman" w:hAnsi="Times New Roman"/>
      <w:color w:val="auto"/>
    </w:rPr>
  </w:style>
  <w:style w:type="paragraph" w:customStyle="1" w:styleId="Body8">
    <w:name w:val="Body8"/>
    <w:basedOn w:val="Normal"/>
    <w:rsid w:val="0064549A"/>
    <w:pPr>
      <w:spacing w:before="0" w:after="220" w:line="360" w:lineRule="auto"/>
      <w:ind w:left="4247"/>
      <w:jc w:val="both"/>
    </w:pPr>
    <w:rPr>
      <w:rFonts w:ascii="Times New Roman" w:eastAsia="Times New Roman" w:hAnsi="Times New Roman"/>
      <w:color w:val="auto"/>
    </w:rPr>
  </w:style>
  <w:style w:type="paragraph" w:customStyle="1" w:styleId="BulletA1">
    <w:name w:val="Bullet A1"/>
    <w:basedOn w:val="Normal"/>
    <w:link w:val="BulletA1Char"/>
    <w:rsid w:val="0099219B"/>
    <w:pPr>
      <w:numPr>
        <w:numId w:val="13"/>
      </w:numPr>
      <w:jc w:val="both"/>
      <w:outlineLvl w:val="0"/>
    </w:pPr>
    <w:rPr>
      <w:rFonts w:eastAsia="Times New Roman"/>
      <w:color w:val="auto"/>
      <w:kern w:val="32"/>
      <w:lang w:eastAsia="en-GB"/>
    </w:rPr>
  </w:style>
  <w:style w:type="character" w:customStyle="1" w:styleId="BulletA1Char">
    <w:name w:val="Bullet A1 Char"/>
    <w:basedOn w:val="DefaultParagraphFont"/>
    <w:link w:val="BulletA1"/>
    <w:rsid w:val="0099219B"/>
    <w:rPr>
      <w:rFonts w:eastAsia="Times New Roman"/>
      <w:color w:val="auto"/>
      <w:kern w:val="32"/>
      <w:sz w:val="22"/>
      <w:lang w:eastAsia="en-GB"/>
    </w:rPr>
  </w:style>
  <w:style w:type="table" w:styleId="LightList-Accent5">
    <w:name w:val="Light List Accent 5"/>
    <w:basedOn w:val="TableNormal"/>
    <w:uiPriority w:val="61"/>
    <w:rsid w:val="005A11D5"/>
    <w:pPr>
      <w:spacing w:after="0" w:line="240" w:lineRule="auto"/>
    </w:pPr>
    <w:rPr>
      <w:rFonts w:asciiTheme="minorHAnsi" w:hAnsiTheme="minorHAnsi" w:cstheme="minorBidi"/>
      <w:color w:val="auto"/>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017CDB"/>
    <w:pPr>
      <w:spacing w:after="0" w:line="240" w:lineRule="auto"/>
    </w:pPr>
    <w:rPr>
      <w:rFonts w:asciiTheme="minorHAnsi" w:hAnsiTheme="minorHAnsi" w:cstheme="minorBidi"/>
      <w:color w:val="auto"/>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unhideWhenUsed/>
    <w:rsid w:val="005F319C"/>
    <w:pPr>
      <w:spacing w:before="0" w:after="0"/>
    </w:pPr>
    <w:rPr>
      <w:sz w:val="20"/>
      <w:szCs w:val="20"/>
    </w:rPr>
  </w:style>
  <w:style w:type="character" w:customStyle="1" w:styleId="EndnoteTextChar">
    <w:name w:val="Endnote Text Char"/>
    <w:basedOn w:val="DefaultParagraphFont"/>
    <w:link w:val="EndnoteText"/>
    <w:uiPriority w:val="99"/>
    <w:rsid w:val="005F319C"/>
    <w:rPr>
      <w:sz w:val="20"/>
      <w:szCs w:val="20"/>
    </w:rPr>
  </w:style>
  <w:style w:type="character" w:styleId="EndnoteReference">
    <w:name w:val="endnote reference"/>
    <w:basedOn w:val="DefaultParagraphFont"/>
    <w:uiPriority w:val="99"/>
    <w:semiHidden/>
    <w:unhideWhenUsed/>
    <w:rsid w:val="005F319C"/>
    <w:rPr>
      <w:vertAlign w:val="superscript"/>
    </w:rPr>
  </w:style>
  <w:style w:type="paragraph" w:customStyle="1" w:styleId="CNFont">
    <w:name w:val="CNFont"/>
    <w:basedOn w:val="Normal"/>
    <w:next w:val="Normal"/>
    <w:link w:val="CNFontChar"/>
    <w:qFormat/>
    <w:rsid w:val="003D2165"/>
    <w:rPr>
      <w:rFonts w:ascii="Courier New" w:hAnsi="Courier New" w:cs="Courier New"/>
    </w:rPr>
  </w:style>
  <w:style w:type="character" w:customStyle="1" w:styleId="CNFontChar">
    <w:name w:val="CNFont Char"/>
    <w:basedOn w:val="DefaultParagraphFont"/>
    <w:link w:val="CNFont"/>
    <w:rsid w:val="003D2165"/>
    <w:rPr>
      <w:rFonts w:ascii="Courier New" w:hAnsi="Courier New" w:cs="Courier New"/>
      <w:sz w:val="22"/>
    </w:rPr>
  </w:style>
  <w:style w:type="character" w:styleId="LineNumber">
    <w:name w:val="line number"/>
    <w:basedOn w:val="DefaultParagraphFont"/>
    <w:unhideWhenUsed/>
    <w:rsid w:val="00FD6F6C"/>
  </w:style>
  <w:style w:type="paragraph" w:styleId="PlainText">
    <w:name w:val="Plain Text"/>
    <w:basedOn w:val="Normal"/>
    <w:link w:val="PlainTextChar"/>
    <w:uiPriority w:val="99"/>
    <w:unhideWhenUsed/>
    <w:rsid w:val="00BA3DE5"/>
    <w:pPr>
      <w:spacing w:before="0" w:after="0"/>
    </w:pPr>
    <w:rPr>
      <w:rFonts w:ascii="Consolas" w:hAnsi="Consolas" w:cs="Consolas"/>
      <w:color w:val="auto"/>
      <w:sz w:val="21"/>
      <w:szCs w:val="21"/>
    </w:rPr>
  </w:style>
  <w:style w:type="character" w:customStyle="1" w:styleId="PlainTextChar">
    <w:name w:val="Plain Text Char"/>
    <w:basedOn w:val="DefaultParagraphFont"/>
    <w:link w:val="PlainText"/>
    <w:uiPriority w:val="99"/>
    <w:rsid w:val="00BA3DE5"/>
    <w:rPr>
      <w:rFonts w:ascii="Consolas" w:hAnsi="Consolas" w:cs="Consolas"/>
      <w:color w:val="auto"/>
      <w:sz w:val="21"/>
      <w:szCs w:val="21"/>
    </w:rPr>
  </w:style>
  <w:style w:type="character" w:customStyle="1" w:styleId="PlainTextChar1">
    <w:name w:val="Plain Text Char1"/>
    <w:basedOn w:val="DefaultParagraphFont"/>
    <w:uiPriority w:val="99"/>
    <w:rsid w:val="00BA3DE5"/>
    <w:rPr>
      <w:rFonts w:ascii="Consolas" w:hAnsi="Consolas" w:cs="Consolas"/>
      <w:sz w:val="21"/>
      <w:szCs w:val="21"/>
    </w:rPr>
  </w:style>
  <w:style w:type="paragraph" w:customStyle="1" w:styleId="TechSpec1">
    <w:name w:val="Tech Spec 1"/>
    <w:basedOn w:val="Normal"/>
    <w:link w:val="TechSpec1Char"/>
    <w:rsid w:val="00717C83"/>
    <w:pPr>
      <w:keepNext/>
      <w:spacing w:before="200" w:after="200"/>
      <w:outlineLvl w:val="1"/>
    </w:pPr>
    <w:rPr>
      <w:rFonts w:ascii="Verdana" w:eastAsia="Times New Roman" w:hAnsi="Verdana" w:cs="Times New Roman"/>
      <w:b/>
      <w:bCs/>
      <w:iCs/>
      <w:color w:val="7030A0"/>
      <w:kern w:val="32"/>
      <w:sz w:val="28"/>
      <w:szCs w:val="28"/>
    </w:rPr>
  </w:style>
  <w:style w:type="character" w:customStyle="1" w:styleId="TechSpec1Char">
    <w:name w:val="Tech Spec 1 Char"/>
    <w:link w:val="TechSpec1"/>
    <w:locked/>
    <w:rsid w:val="00717C83"/>
    <w:rPr>
      <w:rFonts w:ascii="Verdana" w:eastAsia="Times New Roman" w:hAnsi="Verdana" w:cs="Times New Roman"/>
      <w:b/>
      <w:bCs/>
      <w:iCs/>
      <w:color w:val="7030A0"/>
      <w:kern w:val="32"/>
      <w:sz w:val="28"/>
      <w:szCs w:val="28"/>
    </w:rPr>
  </w:style>
  <w:style w:type="paragraph" w:customStyle="1" w:styleId="Techspec2">
    <w:name w:val="Tech spec 2"/>
    <w:basedOn w:val="Heading3"/>
    <w:link w:val="Techspec2Char"/>
    <w:rsid w:val="00717C83"/>
    <w:pPr>
      <w:keepLines w:val="0"/>
      <w:numPr>
        <w:numId w:val="5"/>
      </w:numPr>
      <w:spacing w:after="200"/>
      <w:ind w:left="142"/>
    </w:pPr>
    <w:rPr>
      <w:rFonts w:ascii="Verdana" w:eastAsia="Times New Roman" w:hAnsi="Verdana" w:cs="Times New Roman"/>
      <w:color w:val="CC66FF"/>
      <w:sz w:val="26"/>
      <w:szCs w:val="22"/>
    </w:rPr>
  </w:style>
  <w:style w:type="character" w:customStyle="1" w:styleId="Techspec2Char">
    <w:name w:val="Tech spec 2 Char"/>
    <w:link w:val="Techspec2"/>
    <w:locked/>
    <w:rsid w:val="00717C83"/>
    <w:rPr>
      <w:rFonts w:ascii="Verdana" w:eastAsia="Times New Roman" w:hAnsi="Verdana" w:cs="Times New Roman"/>
      <w:b/>
      <w:bCs/>
      <w:color w:val="CC66FF"/>
      <w:sz w:val="26"/>
      <w:szCs w:val="22"/>
    </w:rPr>
  </w:style>
  <w:style w:type="paragraph" w:customStyle="1" w:styleId="Appendixtext-Numbered">
    <w:name w:val="Appendix text - Numbered"/>
    <w:basedOn w:val="Normal"/>
    <w:link w:val="Appendixtext-NumberedChar"/>
    <w:rsid w:val="00717C83"/>
    <w:pPr>
      <w:spacing w:after="360"/>
    </w:pPr>
    <w:rPr>
      <w:rFonts w:eastAsia="Times New Roman" w:cs="Times New Roman"/>
      <w:color w:val="auto"/>
      <w:szCs w:val="20"/>
      <w:lang w:val="x-none" w:eastAsia="x-none"/>
    </w:rPr>
  </w:style>
  <w:style w:type="character" w:customStyle="1" w:styleId="Appendixtext-NumberedChar">
    <w:name w:val="Appendix text - Numbered Char"/>
    <w:link w:val="Appendixtext-Numbered"/>
    <w:locked/>
    <w:rsid w:val="00717C83"/>
    <w:rPr>
      <w:rFonts w:eastAsia="Times New Roman" w:cs="Times New Roman"/>
      <w:color w:val="auto"/>
      <w:szCs w:val="20"/>
      <w:lang w:val="x-none" w:eastAsia="x-none"/>
    </w:rPr>
  </w:style>
  <w:style w:type="paragraph" w:customStyle="1" w:styleId="TechSpecTable">
    <w:name w:val="Tech Spec Table"/>
    <w:basedOn w:val="Heading4"/>
    <w:link w:val="TechSpecTableChar"/>
    <w:rsid w:val="00717C83"/>
    <w:pPr>
      <w:keepLines w:val="0"/>
      <w:numPr>
        <w:numId w:val="5"/>
      </w:numPr>
      <w:spacing w:before="0" w:after="200"/>
      <w:ind w:left="142"/>
    </w:pPr>
    <w:rPr>
      <w:rFonts w:ascii="Verdana" w:eastAsia="Times New Roman" w:hAnsi="Verdana" w:cs="Times New Roman"/>
      <w:bCs w:val="0"/>
      <w:i w:val="0"/>
      <w:iCs w:val="0"/>
      <w:color w:val="auto"/>
    </w:rPr>
  </w:style>
  <w:style w:type="character" w:customStyle="1" w:styleId="TechSpecTableChar">
    <w:name w:val="Tech Spec Table Char"/>
    <w:link w:val="TechSpecTable"/>
    <w:locked/>
    <w:rsid w:val="00717C83"/>
    <w:rPr>
      <w:rFonts w:ascii="Verdana" w:eastAsia="Times New Roman" w:hAnsi="Verdana" w:cs="Times New Roman"/>
      <w:b/>
      <w:noProof/>
      <w:color w:val="auto"/>
      <w:sz w:val="22"/>
    </w:rPr>
  </w:style>
  <w:style w:type="paragraph" w:styleId="Caption">
    <w:name w:val="caption"/>
    <w:basedOn w:val="Normal"/>
    <w:next w:val="Normal"/>
    <w:link w:val="CaptionChar"/>
    <w:uiPriority w:val="35"/>
    <w:rsid w:val="00717C83"/>
    <w:pPr>
      <w:spacing w:before="0" w:after="288"/>
      <w:ind w:left="142"/>
    </w:pPr>
    <w:rPr>
      <w:rFonts w:eastAsia="Times New Roman" w:cs="Times New Roman"/>
      <w:b/>
      <w:color w:val="auto"/>
    </w:rPr>
  </w:style>
  <w:style w:type="paragraph" w:customStyle="1" w:styleId="Tablerightcol">
    <w:name w:val="Table right col"/>
    <w:basedOn w:val="Normal"/>
    <w:autoRedefine/>
    <w:uiPriority w:val="99"/>
    <w:rsid w:val="00717C83"/>
    <w:pPr>
      <w:numPr>
        <w:numId w:val="17"/>
      </w:numPr>
      <w:spacing w:before="60"/>
    </w:pPr>
    <w:rPr>
      <w:rFonts w:ascii="Times New Roman" w:eastAsia="Times New Roman" w:hAnsi="Times New Roman" w:cs="Times New Roman"/>
      <w:color w:val="auto"/>
      <w:szCs w:val="22"/>
    </w:rPr>
  </w:style>
  <w:style w:type="paragraph" w:customStyle="1" w:styleId="Tableleftcol">
    <w:name w:val="Table left col"/>
    <w:basedOn w:val="Normal"/>
    <w:autoRedefine/>
    <w:rsid w:val="00717C83"/>
    <w:pPr>
      <w:spacing w:before="60" w:after="60"/>
    </w:pPr>
    <w:rPr>
      <w:rFonts w:eastAsia="Times New Roman" w:cs="Times New Roman"/>
      <w:color w:val="auto"/>
      <w:sz w:val="20"/>
    </w:rPr>
  </w:style>
  <w:style w:type="paragraph" w:customStyle="1" w:styleId="Text-Numbered">
    <w:name w:val="Text - Numbered"/>
    <w:basedOn w:val="Normal"/>
    <w:rsid w:val="00717C83"/>
    <w:pPr>
      <w:numPr>
        <w:numId w:val="14"/>
      </w:numPr>
      <w:spacing w:before="0" w:after="288"/>
    </w:pPr>
    <w:rPr>
      <w:rFonts w:eastAsia="Times New Roman" w:cs="Times New Roman"/>
      <w:color w:val="auto"/>
    </w:rPr>
  </w:style>
  <w:style w:type="paragraph" w:customStyle="1" w:styleId="ParagraphTable">
    <w:name w:val="Paragraph (Table)"/>
    <w:basedOn w:val="Normal"/>
    <w:rsid w:val="00717C83"/>
    <w:pPr>
      <w:keepLines/>
      <w:spacing w:before="80" w:after="80"/>
      <w:ind w:right="142"/>
    </w:pPr>
    <w:rPr>
      <w:rFonts w:eastAsia="Times New Roman" w:cs="Times New Roman"/>
      <w:color w:val="auto"/>
      <w:sz w:val="18"/>
      <w:szCs w:val="20"/>
    </w:rPr>
  </w:style>
  <w:style w:type="paragraph" w:customStyle="1" w:styleId="ColumnHeadingTable">
    <w:name w:val="Column Heading (Table)"/>
    <w:basedOn w:val="Normal"/>
    <w:rsid w:val="00717C83"/>
    <w:pPr>
      <w:keepNext/>
      <w:keepLines/>
      <w:pBdr>
        <w:bottom w:val="single" w:sz="6" w:space="1" w:color="auto"/>
      </w:pBdr>
      <w:spacing w:before="20"/>
    </w:pPr>
    <w:rPr>
      <w:rFonts w:eastAsia="Times New Roman" w:cs="Times New Roman"/>
      <w:b/>
      <w:color w:val="auto"/>
      <w:sz w:val="18"/>
      <w:szCs w:val="20"/>
    </w:rPr>
  </w:style>
  <w:style w:type="paragraph" w:customStyle="1" w:styleId="Heading2-front">
    <w:name w:val="Heading 2 - front"/>
    <w:basedOn w:val="Heading2"/>
    <w:rsid w:val="00717C83"/>
    <w:pPr>
      <w:keepLines w:val="0"/>
      <w:spacing w:before="0" w:after="400"/>
      <w:ind w:left="142" w:hanging="576"/>
      <w:outlineLvl w:val="9"/>
    </w:pPr>
    <w:rPr>
      <w:rFonts w:eastAsia="Times New Roman" w:cs="Times New Roman"/>
      <w:sz w:val="36"/>
      <w:szCs w:val="26"/>
    </w:rPr>
  </w:style>
  <w:style w:type="paragraph" w:customStyle="1" w:styleId="Heading3-front">
    <w:name w:val="Heading 3 - front"/>
    <w:basedOn w:val="Heading3"/>
    <w:rsid w:val="00717C83"/>
    <w:pPr>
      <w:keepLines w:val="0"/>
      <w:spacing w:before="200" w:after="200"/>
      <w:ind w:left="1004"/>
      <w:outlineLvl w:val="9"/>
    </w:pPr>
    <w:rPr>
      <w:rFonts w:eastAsia="Times New Roman" w:cs="Times New Roman"/>
      <w:color w:val="FF9900"/>
      <w:sz w:val="26"/>
      <w:szCs w:val="22"/>
    </w:rPr>
  </w:style>
  <w:style w:type="paragraph" w:styleId="BodyText">
    <w:name w:val="Body Text"/>
    <w:aliases w:val="B&amp;B Body Text,bt,bt wide,jfp_standard,heading3,Body Text - Level 2,body text,b"/>
    <w:basedOn w:val="Normal"/>
    <w:link w:val="BodyTextChar"/>
    <w:qFormat/>
    <w:rsid w:val="00462A70"/>
    <w:pPr>
      <w:spacing w:before="0" w:after="140" w:line="280" w:lineRule="atLeast"/>
      <w:ind w:left="1077"/>
      <w:jc w:val="both"/>
    </w:pPr>
    <w:rPr>
      <w:rFonts w:eastAsia="Times New Roman" w:cs="Times New Roman"/>
      <w:color w:val="auto"/>
      <w:szCs w:val="20"/>
      <w:lang w:val="en-US"/>
    </w:rPr>
  </w:style>
  <w:style w:type="character" w:customStyle="1" w:styleId="BodyTextChar">
    <w:name w:val="Body Text Char"/>
    <w:aliases w:val="B&amp;B Body Text Char,bt Char,bt wide Char,jfp_standard Char,heading3 Char,Body Text - Level 2 Char,body text Char,b Char"/>
    <w:basedOn w:val="DefaultParagraphFont"/>
    <w:link w:val="BodyText"/>
    <w:rsid w:val="00717C83"/>
    <w:rPr>
      <w:rFonts w:eastAsia="Times New Roman" w:cs="Times New Roman"/>
      <w:color w:val="auto"/>
      <w:sz w:val="22"/>
      <w:szCs w:val="20"/>
      <w:lang w:val="en-US"/>
    </w:rPr>
  </w:style>
  <w:style w:type="paragraph" w:customStyle="1" w:styleId="Textbox-Bullted">
    <w:name w:val="Text box - Bullted"/>
    <w:basedOn w:val="Normal"/>
    <w:rsid w:val="00717C83"/>
    <w:pPr>
      <w:numPr>
        <w:numId w:val="16"/>
      </w:numPr>
      <w:pBdr>
        <w:top w:val="single" w:sz="4" w:space="1" w:color="FFCC99"/>
        <w:left w:val="single" w:sz="4" w:space="4" w:color="FFCC99"/>
        <w:bottom w:val="single" w:sz="4" w:space="1" w:color="FFCC99"/>
        <w:right w:val="single" w:sz="4" w:space="4" w:color="FFCC99"/>
      </w:pBdr>
      <w:shd w:val="clear" w:color="auto" w:fill="EFF9FF"/>
      <w:spacing w:before="0" w:after="288"/>
    </w:pPr>
    <w:rPr>
      <w:rFonts w:eastAsia="Times New Roman" w:cs="Times New Roman"/>
      <w:color w:val="auto"/>
      <w:szCs w:val="20"/>
    </w:rPr>
  </w:style>
  <w:style w:type="paragraph" w:customStyle="1" w:styleId="DraftCover">
    <w:name w:val="Draft Cover"/>
    <w:basedOn w:val="Normal"/>
    <w:rsid w:val="00717C83"/>
    <w:pPr>
      <w:spacing w:before="0" w:after="288"/>
      <w:ind w:left="142"/>
    </w:pPr>
    <w:rPr>
      <w:rFonts w:eastAsia="Times New Roman" w:cs="Times New Roman"/>
      <w:b/>
      <w:color w:val="auto"/>
      <w:sz w:val="28"/>
    </w:rPr>
  </w:style>
  <w:style w:type="table" w:customStyle="1" w:styleId="LightShading-Accent51">
    <w:name w:val="Light Shading - Accent 51"/>
    <w:rsid w:val="00717C83"/>
    <w:pPr>
      <w:spacing w:after="0" w:line="240" w:lineRule="auto"/>
    </w:pPr>
    <w:rPr>
      <w:rFonts w:ascii="Calibri" w:eastAsia="Times New Roman" w:hAnsi="Calibri" w:cs="Times New Roman"/>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styleId="Subtitle">
    <w:name w:val="Subtitle"/>
    <w:basedOn w:val="Normal"/>
    <w:next w:val="Normal"/>
    <w:link w:val="SubtitleChar"/>
    <w:rsid w:val="00717C83"/>
    <w:pPr>
      <w:spacing w:before="0" w:after="600"/>
    </w:pPr>
    <w:rPr>
      <w:rFonts w:ascii="Cambria" w:eastAsia="Times New Roman" w:hAnsi="Cambria" w:cs="Times New Roman"/>
      <w:i/>
      <w:iCs/>
      <w:color w:val="auto"/>
      <w:spacing w:val="13"/>
    </w:rPr>
  </w:style>
  <w:style w:type="character" w:customStyle="1" w:styleId="SubtitleChar">
    <w:name w:val="Subtitle Char"/>
    <w:basedOn w:val="DefaultParagraphFont"/>
    <w:link w:val="Subtitle"/>
    <w:rsid w:val="00717C83"/>
    <w:rPr>
      <w:rFonts w:ascii="Cambria" w:eastAsia="Times New Roman" w:hAnsi="Cambria" w:cs="Times New Roman"/>
      <w:i/>
      <w:iCs/>
      <w:color w:val="auto"/>
      <w:spacing w:val="13"/>
    </w:rPr>
  </w:style>
  <w:style w:type="paragraph" w:styleId="TOC4">
    <w:name w:val="toc 4"/>
    <w:basedOn w:val="Normal"/>
    <w:next w:val="Normal"/>
    <w:autoRedefine/>
    <w:uiPriority w:val="39"/>
    <w:rsid w:val="00717C83"/>
    <w:pPr>
      <w:spacing w:before="0" w:after="100"/>
      <w:ind w:left="660"/>
    </w:pPr>
    <w:rPr>
      <w:rFonts w:ascii="Calibri" w:eastAsia="Times New Roman" w:hAnsi="Calibri" w:cs="Times New Roman"/>
      <w:color w:val="auto"/>
      <w:szCs w:val="22"/>
      <w:lang w:eastAsia="en-GB"/>
    </w:rPr>
  </w:style>
  <w:style w:type="paragraph" w:styleId="TOC5">
    <w:name w:val="toc 5"/>
    <w:basedOn w:val="Normal"/>
    <w:next w:val="Normal"/>
    <w:autoRedefine/>
    <w:uiPriority w:val="39"/>
    <w:rsid w:val="00717C83"/>
    <w:pPr>
      <w:spacing w:before="0" w:after="100"/>
      <w:ind w:left="880"/>
    </w:pPr>
    <w:rPr>
      <w:rFonts w:eastAsia="Times New Roman" w:cs="Times New Roman"/>
      <w:color w:val="auto"/>
      <w:szCs w:val="22"/>
      <w:lang w:eastAsia="en-GB"/>
    </w:rPr>
  </w:style>
  <w:style w:type="paragraph" w:styleId="TOC6">
    <w:name w:val="toc 6"/>
    <w:basedOn w:val="Normal"/>
    <w:next w:val="Normal"/>
    <w:autoRedefine/>
    <w:uiPriority w:val="39"/>
    <w:rsid w:val="00717C83"/>
    <w:pPr>
      <w:spacing w:before="0" w:after="100"/>
      <w:ind w:left="1100"/>
    </w:pPr>
    <w:rPr>
      <w:rFonts w:eastAsia="Times New Roman" w:cs="Times New Roman"/>
      <w:color w:val="auto"/>
      <w:szCs w:val="22"/>
      <w:lang w:eastAsia="en-GB"/>
    </w:rPr>
  </w:style>
  <w:style w:type="paragraph" w:styleId="TOC7">
    <w:name w:val="toc 7"/>
    <w:basedOn w:val="Normal"/>
    <w:next w:val="Normal"/>
    <w:autoRedefine/>
    <w:uiPriority w:val="39"/>
    <w:rsid w:val="00717C83"/>
    <w:pPr>
      <w:spacing w:before="0" w:after="100"/>
      <w:ind w:left="1320"/>
    </w:pPr>
    <w:rPr>
      <w:rFonts w:eastAsia="Times New Roman" w:cs="Times New Roman"/>
      <w:color w:val="auto"/>
      <w:szCs w:val="22"/>
      <w:lang w:eastAsia="en-GB"/>
    </w:rPr>
  </w:style>
  <w:style w:type="paragraph" w:styleId="TOC8">
    <w:name w:val="toc 8"/>
    <w:basedOn w:val="Normal"/>
    <w:next w:val="Normal"/>
    <w:autoRedefine/>
    <w:uiPriority w:val="39"/>
    <w:rsid w:val="00717C83"/>
    <w:pPr>
      <w:spacing w:before="0" w:after="100"/>
      <w:ind w:left="1540"/>
    </w:pPr>
    <w:rPr>
      <w:rFonts w:eastAsia="Times New Roman" w:cs="Times New Roman"/>
      <w:color w:val="auto"/>
      <w:szCs w:val="22"/>
      <w:lang w:eastAsia="en-GB"/>
    </w:rPr>
  </w:style>
  <w:style w:type="paragraph" w:styleId="TOC9">
    <w:name w:val="toc 9"/>
    <w:basedOn w:val="Normal"/>
    <w:next w:val="Normal"/>
    <w:autoRedefine/>
    <w:uiPriority w:val="39"/>
    <w:rsid w:val="00717C83"/>
    <w:pPr>
      <w:spacing w:before="0" w:after="100"/>
      <w:ind w:left="1760"/>
    </w:pPr>
    <w:rPr>
      <w:rFonts w:eastAsia="Times New Roman" w:cs="Times New Roman"/>
      <w:color w:val="auto"/>
      <w:szCs w:val="22"/>
      <w:lang w:eastAsia="en-GB"/>
    </w:rPr>
  </w:style>
  <w:style w:type="character" w:styleId="Strong">
    <w:name w:val="Strong"/>
    <w:rsid w:val="00717C83"/>
    <w:rPr>
      <w:rFonts w:cs="Times New Roman"/>
      <w:b/>
    </w:rPr>
  </w:style>
  <w:style w:type="character" w:styleId="Emphasis">
    <w:name w:val="Emphasis"/>
    <w:rsid w:val="00717C83"/>
    <w:rPr>
      <w:rFonts w:cs="Times New Roman"/>
      <w:b/>
      <w:i/>
      <w:spacing w:val="10"/>
      <w:shd w:val="clear" w:color="auto" w:fill="auto"/>
    </w:rPr>
  </w:style>
  <w:style w:type="paragraph" w:styleId="Quote">
    <w:name w:val="Quote"/>
    <w:basedOn w:val="Normal"/>
    <w:next w:val="Normal"/>
    <w:link w:val="QuoteChar"/>
    <w:rsid w:val="00717C83"/>
    <w:pPr>
      <w:spacing w:before="200" w:after="0"/>
      <w:ind w:left="360" w:right="360"/>
    </w:pPr>
    <w:rPr>
      <w:rFonts w:eastAsia="Times New Roman" w:cs="Times New Roman"/>
      <w:i/>
      <w:iCs/>
      <w:color w:val="auto"/>
      <w:szCs w:val="22"/>
    </w:rPr>
  </w:style>
  <w:style w:type="character" w:customStyle="1" w:styleId="QuoteChar">
    <w:name w:val="Quote Char"/>
    <w:basedOn w:val="DefaultParagraphFont"/>
    <w:link w:val="Quote"/>
    <w:rsid w:val="00717C83"/>
    <w:rPr>
      <w:rFonts w:eastAsia="Times New Roman" w:cs="Times New Roman"/>
      <w:i/>
      <w:iCs/>
      <w:color w:val="auto"/>
      <w:szCs w:val="22"/>
    </w:rPr>
  </w:style>
  <w:style w:type="paragraph" w:styleId="IntenseQuote">
    <w:name w:val="Intense Quote"/>
    <w:basedOn w:val="Normal"/>
    <w:next w:val="Normal"/>
    <w:link w:val="IntenseQuoteChar"/>
    <w:rsid w:val="00717C83"/>
    <w:pPr>
      <w:pBdr>
        <w:bottom w:val="single" w:sz="4" w:space="1" w:color="auto"/>
      </w:pBdr>
      <w:spacing w:before="200" w:after="280"/>
      <w:ind w:left="1008" w:right="1152"/>
      <w:jc w:val="both"/>
    </w:pPr>
    <w:rPr>
      <w:rFonts w:eastAsia="Times New Roman" w:cs="Times New Roman"/>
      <w:b/>
      <w:bCs/>
      <w:i/>
      <w:iCs/>
      <w:color w:val="auto"/>
      <w:szCs w:val="22"/>
    </w:rPr>
  </w:style>
  <w:style w:type="character" w:customStyle="1" w:styleId="IntenseQuoteChar">
    <w:name w:val="Intense Quote Char"/>
    <w:basedOn w:val="DefaultParagraphFont"/>
    <w:link w:val="IntenseQuote"/>
    <w:rsid w:val="00717C83"/>
    <w:rPr>
      <w:rFonts w:eastAsia="Times New Roman" w:cs="Times New Roman"/>
      <w:b/>
      <w:bCs/>
      <w:i/>
      <w:iCs/>
      <w:color w:val="auto"/>
      <w:szCs w:val="22"/>
    </w:rPr>
  </w:style>
  <w:style w:type="character" w:styleId="SubtleEmphasis">
    <w:name w:val="Subtle Emphasis"/>
    <w:rsid w:val="00717C83"/>
    <w:rPr>
      <w:rFonts w:cs="Times New Roman"/>
      <w:i/>
    </w:rPr>
  </w:style>
  <w:style w:type="character" w:styleId="IntenseEmphasis">
    <w:name w:val="Intense Emphasis"/>
    <w:qFormat/>
    <w:rsid w:val="00717C83"/>
    <w:rPr>
      <w:rFonts w:cs="Times New Roman"/>
      <w:b/>
    </w:rPr>
  </w:style>
  <w:style w:type="character" w:styleId="SubtleReference">
    <w:name w:val="Subtle Reference"/>
    <w:rsid w:val="00717C83"/>
    <w:rPr>
      <w:rFonts w:cs="Times New Roman"/>
      <w:smallCaps/>
    </w:rPr>
  </w:style>
  <w:style w:type="character" w:styleId="IntenseReference">
    <w:name w:val="Intense Reference"/>
    <w:rsid w:val="00717C83"/>
    <w:rPr>
      <w:rFonts w:cs="Times New Roman"/>
      <w:smallCaps/>
      <w:spacing w:val="5"/>
      <w:u w:val="single"/>
    </w:rPr>
  </w:style>
  <w:style w:type="character" w:styleId="BookTitle">
    <w:name w:val="Book Title"/>
    <w:rsid w:val="00717C83"/>
    <w:rPr>
      <w:rFonts w:cs="Times New Roman"/>
      <w:i/>
      <w:smallCaps/>
      <w:spacing w:val="5"/>
    </w:rPr>
  </w:style>
  <w:style w:type="paragraph" w:customStyle="1" w:styleId="Headingxref">
    <w:name w:val="Heading xref"/>
    <w:basedOn w:val="Heading3"/>
    <w:next w:val="Normal"/>
    <w:link w:val="HeadingxrefChar"/>
    <w:rsid w:val="00717C83"/>
    <w:pPr>
      <w:keepLines w:val="0"/>
      <w:spacing w:before="200" w:after="0" w:line="271" w:lineRule="auto"/>
      <w:ind w:left="1004"/>
    </w:pPr>
    <w:rPr>
      <w:rFonts w:eastAsia="Times New Roman" w:cs="Times New Roman"/>
      <w:i/>
      <w:color w:val="0000FF"/>
      <w:sz w:val="26"/>
      <w:szCs w:val="22"/>
    </w:rPr>
  </w:style>
  <w:style w:type="character" w:customStyle="1" w:styleId="HeadingxrefChar">
    <w:name w:val="Heading xref Char"/>
    <w:link w:val="Headingxref"/>
    <w:locked/>
    <w:rsid w:val="00717C83"/>
    <w:rPr>
      <w:rFonts w:ascii="Arial Bold" w:eastAsia="Times New Roman" w:hAnsi="Arial Bold" w:cs="Times New Roman"/>
      <w:b/>
      <w:bCs/>
      <w:i/>
      <w:color w:val="0000FF"/>
      <w:sz w:val="26"/>
      <w:szCs w:val="22"/>
    </w:rPr>
  </w:style>
  <w:style w:type="paragraph" w:customStyle="1" w:styleId="DECCBullets">
    <w:name w:val="DECC Bullets"/>
    <w:basedOn w:val="Normal"/>
    <w:uiPriority w:val="99"/>
    <w:rsid w:val="00717C83"/>
    <w:pPr>
      <w:numPr>
        <w:numId w:val="18"/>
      </w:numPr>
      <w:spacing w:before="0"/>
      <w:ind w:right="284"/>
    </w:pPr>
    <w:rPr>
      <w:rFonts w:eastAsia="Times New Roman"/>
      <w:color w:val="auto"/>
      <w:sz w:val="20"/>
      <w:szCs w:val="20"/>
      <w:lang w:eastAsia="en-GB"/>
    </w:rPr>
  </w:style>
  <w:style w:type="numbering" w:customStyle="1" w:styleId="StyleOutlinenumberedLeft089cmHanging063cm">
    <w:name w:val="Style Outline numbered Left:  0.89 cm Hanging:  0.63 cm"/>
    <w:rsid w:val="00717C83"/>
    <w:pPr>
      <w:numPr>
        <w:numId w:val="15"/>
      </w:numPr>
    </w:pPr>
  </w:style>
  <w:style w:type="numbering" w:customStyle="1" w:styleId="DECCBullet">
    <w:name w:val="DECC Bullet"/>
    <w:rsid w:val="00717C83"/>
    <w:pPr>
      <w:numPr>
        <w:numId w:val="18"/>
      </w:numPr>
    </w:pPr>
  </w:style>
  <w:style w:type="paragraph" w:customStyle="1" w:styleId="DECCEvenHeader">
    <w:name w:val="DECC Even Header"/>
    <w:basedOn w:val="Normal"/>
    <w:rsid w:val="00717C83"/>
    <w:pPr>
      <w:tabs>
        <w:tab w:val="center" w:pos="4153"/>
        <w:tab w:val="right" w:pos="8306"/>
      </w:tabs>
      <w:spacing w:before="0" w:after="288"/>
      <w:ind w:left="142"/>
    </w:pPr>
    <w:rPr>
      <w:rFonts w:eastAsia="Times New Roman" w:cs="Times New Roman"/>
      <w:color w:val="0066CC"/>
      <w:sz w:val="18"/>
    </w:rPr>
  </w:style>
  <w:style w:type="numbering" w:customStyle="1" w:styleId="Numberlist">
    <w:name w:val="Number list"/>
    <w:basedOn w:val="NoList"/>
    <w:rsid w:val="00717C83"/>
    <w:pPr>
      <w:numPr>
        <w:numId w:val="19"/>
      </w:numPr>
    </w:pPr>
  </w:style>
  <w:style w:type="character" w:customStyle="1" w:styleId="xref">
    <w:name w:val="xref"/>
    <w:uiPriority w:val="1"/>
    <w:rsid w:val="00717C83"/>
    <w:rPr>
      <w:rFonts w:ascii="Calibri" w:hAnsi="Calibri"/>
      <w:i/>
      <w:sz w:val="24"/>
    </w:rPr>
  </w:style>
  <w:style w:type="paragraph" w:customStyle="1" w:styleId="EndpageText">
    <w:name w:val="End page Text"/>
    <w:basedOn w:val="Normal"/>
    <w:rsid w:val="00717C83"/>
    <w:pPr>
      <w:spacing w:before="0" w:after="0" w:line="260" w:lineRule="exact"/>
      <w:ind w:left="142"/>
    </w:pPr>
    <w:rPr>
      <w:rFonts w:eastAsia="Times New Roman" w:cs="Times New Roman"/>
      <w:color w:val="FFFFFF"/>
      <w:sz w:val="20"/>
    </w:rPr>
  </w:style>
  <w:style w:type="paragraph" w:customStyle="1" w:styleId="BitHeading">
    <w:name w:val="Bit Heading"/>
    <w:basedOn w:val="Normal"/>
    <w:rsid w:val="00717C83"/>
    <w:pPr>
      <w:spacing w:after="0"/>
      <w:jc w:val="both"/>
    </w:pPr>
    <w:rPr>
      <w:rFonts w:ascii="Palatino" w:eastAsia="Times New Roman" w:hAnsi="Palatino" w:cs="Times New Roman"/>
      <w:i/>
      <w:color w:val="auto"/>
      <w:szCs w:val="20"/>
      <w:lang w:val="en-US"/>
    </w:rPr>
  </w:style>
  <w:style w:type="paragraph" w:customStyle="1" w:styleId="BlockParagraph">
    <w:name w:val="BlockParagraph"/>
    <w:basedOn w:val="Normal"/>
    <w:rsid w:val="00717C83"/>
    <w:pPr>
      <w:spacing w:after="0"/>
    </w:pPr>
    <w:rPr>
      <w:rFonts w:ascii="Palatino" w:eastAsia="Times New Roman" w:hAnsi="Palatino" w:cs="Times New Roman"/>
      <w:color w:val="auto"/>
      <w:szCs w:val="20"/>
      <w:lang w:val="en-US"/>
    </w:rPr>
  </w:style>
  <w:style w:type="paragraph" w:customStyle="1" w:styleId="Definition">
    <w:name w:val="Definition"/>
    <w:basedOn w:val="Normal"/>
    <w:rsid w:val="00717C83"/>
    <w:pPr>
      <w:spacing w:before="0" w:after="200"/>
      <w:ind w:right="-720"/>
      <w:jc w:val="both"/>
    </w:pPr>
    <w:rPr>
      <w:rFonts w:ascii="New Century Schlbk" w:eastAsia="Times New Roman" w:hAnsi="New Century Schlbk" w:cs="Times New Roman"/>
      <w:color w:val="auto"/>
      <w:sz w:val="20"/>
      <w:szCs w:val="20"/>
      <w:lang w:val="en-US"/>
    </w:rPr>
  </w:style>
  <w:style w:type="paragraph" w:styleId="DocumentMap">
    <w:name w:val="Document Map"/>
    <w:basedOn w:val="Normal"/>
    <w:link w:val="DocumentMapChar"/>
    <w:semiHidden/>
    <w:rsid w:val="00717C83"/>
    <w:pPr>
      <w:shd w:val="clear" w:color="auto" w:fill="000080"/>
      <w:spacing w:before="0" w:after="0"/>
    </w:pPr>
    <w:rPr>
      <w:rFonts w:ascii="Tahoma" w:eastAsia="Times New Roman" w:hAnsi="Tahoma" w:cs="Times New Roman"/>
      <w:color w:val="auto"/>
      <w:szCs w:val="20"/>
      <w:lang w:val="en-US"/>
    </w:rPr>
  </w:style>
  <w:style w:type="character" w:customStyle="1" w:styleId="DocumentMapChar">
    <w:name w:val="Document Map Char"/>
    <w:basedOn w:val="DefaultParagraphFont"/>
    <w:link w:val="DocumentMap"/>
    <w:semiHidden/>
    <w:rsid w:val="00717C83"/>
    <w:rPr>
      <w:rFonts w:ascii="Tahoma" w:eastAsia="Times New Roman" w:hAnsi="Tahoma" w:cs="Times New Roman"/>
      <w:color w:val="auto"/>
      <w:szCs w:val="20"/>
      <w:shd w:val="clear" w:color="auto" w:fill="000080"/>
      <w:lang w:val="en-US"/>
    </w:rPr>
  </w:style>
  <w:style w:type="character" w:styleId="PageNumber">
    <w:name w:val="page number"/>
    <w:basedOn w:val="DefaultParagraphFont"/>
    <w:rsid w:val="00717C83"/>
  </w:style>
  <w:style w:type="paragraph" w:customStyle="1" w:styleId="covertext">
    <w:name w:val="cover text"/>
    <w:basedOn w:val="Normal"/>
    <w:rsid w:val="00717C83"/>
    <w:rPr>
      <w:rFonts w:ascii="Times New Roman" w:eastAsia="Times New Roman" w:hAnsi="Times New Roman" w:cs="Times New Roman"/>
      <w:color w:val="auto"/>
      <w:szCs w:val="20"/>
      <w:lang w:val="en-US"/>
    </w:rPr>
  </w:style>
  <w:style w:type="paragraph" w:styleId="BodyText2">
    <w:name w:val="Body Text 2"/>
    <w:basedOn w:val="Normal"/>
    <w:link w:val="BodyText2Char"/>
    <w:rsid w:val="00717C83"/>
    <w:pPr>
      <w:spacing w:before="0" w:after="0"/>
      <w:jc w:val="both"/>
    </w:pPr>
    <w:rPr>
      <w:rFonts w:eastAsia="Times New Roman"/>
      <w:color w:val="auto"/>
      <w:sz w:val="16"/>
      <w:lang w:val="en-US"/>
    </w:rPr>
  </w:style>
  <w:style w:type="character" w:customStyle="1" w:styleId="BodyText2Char">
    <w:name w:val="Body Text 2 Char"/>
    <w:basedOn w:val="DefaultParagraphFont"/>
    <w:link w:val="BodyText2"/>
    <w:rsid w:val="00717C83"/>
    <w:rPr>
      <w:rFonts w:eastAsia="Times New Roman"/>
      <w:color w:val="auto"/>
      <w:sz w:val="16"/>
      <w:lang w:val="en-US"/>
    </w:rPr>
  </w:style>
  <w:style w:type="paragraph" w:customStyle="1" w:styleId="TableHeading">
    <w:name w:val="Table Heading"/>
    <w:basedOn w:val="Normal"/>
    <w:rsid w:val="00717C83"/>
    <w:pPr>
      <w:widowControl w:val="0"/>
      <w:spacing w:after="0"/>
      <w:jc w:val="center"/>
    </w:pPr>
    <w:rPr>
      <w:rFonts w:ascii="Helvetica" w:eastAsia="Times New Roman" w:hAnsi="Helvetica" w:cs="Times New Roman"/>
      <w:b/>
      <w:color w:val="800080"/>
      <w:sz w:val="20"/>
      <w:szCs w:val="20"/>
      <w:lang w:val="en-US"/>
    </w:rPr>
  </w:style>
  <w:style w:type="paragraph" w:customStyle="1" w:styleId="TableHeading0">
    <w:name w:val="TableHeading"/>
    <w:basedOn w:val="Normal"/>
    <w:link w:val="TableHeadingChar"/>
    <w:rsid w:val="00717C83"/>
    <w:pPr>
      <w:keepNext/>
      <w:jc w:val="center"/>
    </w:pPr>
    <w:rPr>
      <w:rFonts w:eastAsia="Times New Roman" w:cs="Times New Roman"/>
      <w:b/>
      <w:snapToGrid w:val="0"/>
      <w:color w:val="800080"/>
      <w:sz w:val="18"/>
      <w:szCs w:val="20"/>
      <w:lang w:val="en-US" w:eastAsia="ko-KR"/>
    </w:rPr>
  </w:style>
  <w:style w:type="character" w:customStyle="1" w:styleId="TableHeadingChar">
    <w:name w:val="TableHeading Char"/>
    <w:basedOn w:val="DefaultParagraphFont"/>
    <w:link w:val="TableHeading0"/>
    <w:rsid w:val="00717C83"/>
    <w:rPr>
      <w:rFonts w:eastAsia="Times New Roman" w:cs="Times New Roman"/>
      <w:b/>
      <w:snapToGrid w:val="0"/>
      <w:color w:val="800080"/>
      <w:sz w:val="18"/>
      <w:szCs w:val="20"/>
      <w:lang w:val="en-US" w:eastAsia="ko-KR"/>
    </w:rPr>
  </w:style>
  <w:style w:type="paragraph" w:customStyle="1" w:styleId="Body">
    <w:name w:val="Body"/>
    <w:basedOn w:val="Normal"/>
    <w:link w:val="BodyChar"/>
    <w:rsid w:val="00717C83"/>
    <w:pPr>
      <w:jc w:val="both"/>
    </w:pPr>
    <w:rPr>
      <w:rFonts w:ascii="Times" w:eastAsia="Times New Roman" w:hAnsi="Times" w:cs="Times New Roman"/>
      <w:snapToGrid w:val="0"/>
      <w:color w:val="auto"/>
      <w:sz w:val="20"/>
      <w:szCs w:val="20"/>
      <w:lang w:val="en-US" w:eastAsia="ko-KR"/>
    </w:rPr>
  </w:style>
  <w:style w:type="character" w:customStyle="1" w:styleId="BodyChar">
    <w:name w:val="Body Char"/>
    <w:basedOn w:val="DefaultParagraphFont"/>
    <w:link w:val="Body"/>
    <w:rsid w:val="00717C83"/>
    <w:rPr>
      <w:rFonts w:ascii="Times" w:eastAsia="Times New Roman" w:hAnsi="Times" w:cs="Times New Roman"/>
      <w:snapToGrid w:val="0"/>
      <w:color w:val="auto"/>
      <w:sz w:val="20"/>
      <w:szCs w:val="20"/>
      <w:lang w:val="en-US" w:eastAsia="ko-KR"/>
    </w:rPr>
  </w:style>
  <w:style w:type="paragraph" w:customStyle="1" w:styleId="Caption-Table">
    <w:name w:val="Caption-Table"/>
    <w:basedOn w:val="Caption"/>
    <w:next w:val="Body"/>
    <w:link w:val="Caption-TableChar"/>
    <w:rsid w:val="00717C83"/>
    <w:pPr>
      <w:keepNext/>
      <w:spacing w:before="120" w:after="120"/>
      <w:ind w:left="0"/>
      <w:jc w:val="center"/>
    </w:pPr>
    <w:rPr>
      <w:rFonts w:ascii="Helvetica" w:hAnsi="Helvetica"/>
      <w:color w:val="800080"/>
      <w:sz w:val="18"/>
      <w:szCs w:val="20"/>
      <w:lang w:val="en-US" w:eastAsia="ko-KR"/>
    </w:rPr>
  </w:style>
  <w:style w:type="character" w:customStyle="1" w:styleId="Caption-TableChar">
    <w:name w:val="Caption-Table Char"/>
    <w:basedOn w:val="DefaultParagraphFont"/>
    <w:link w:val="Caption-Table"/>
    <w:rsid w:val="00717C83"/>
    <w:rPr>
      <w:rFonts w:ascii="Helvetica" w:eastAsia="Times New Roman" w:hAnsi="Helvetica" w:cs="Times New Roman"/>
      <w:b/>
      <w:color w:val="800080"/>
      <w:sz w:val="18"/>
      <w:szCs w:val="20"/>
      <w:lang w:val="en-US" w:eastAsia="ko-KR"/>
    </w:rPr>
  </w:style>
  <w:style w:type="paragraph" w:customStyle="1" w:styleId="Caption-Figure">
    <w:name w:val="Caption-Figure"/>
    <w:basedOn w:val="Caption"/>
    <w:next w:val="Body"/>
    <w:link w:val="Caption-FigureChar"/>
    <w:rsid w:val="00717C83"/>
    <w:pPr>
      <w:spacing w:before="120" w:after="120"/>
      <w:ind w:left="0"/>
      <w:jc w:val="center"/>
    </w:pPr>
    <w:rPr>
      <w:rFonts w:ascii="Helvetica" w:hAnsi="Helvetica"/>
      <w:color w:val="800080"/>
      <w:sz w:val="18"/>
      <w:szCs w:val="20"/>
      <w:lang w:val="en-US" w:eastAsia="ko-KR"/>
    </w:rPr>
  </w:style>
  <w:style w:type="character" w:customStyle="1" w:styleId="Caption-FigureChar">
    <w:name w:val="Caption-Figure Char"/>
    <w:basedOn w:val="DefaultParagraphFont"/>
    <w:link w:val="Caption-Figure"/>
    <w:rsid w:val="00717C83"/>
    <w:rPr>
      <w:rFonts w:ascii="Helvetica" w:eastAsia="Times New Roman" w:hAnsi="Helvetica" w:cs="Times New Roman"/>
      <w:b/>
      <w:color w:val="800080"/>
      <w:sz w:val="18"/>
      <w:szCs w:val="20"/>
      <w:lang w:val="en-US" w:eastAsia="ko-KR"/>
    </w:rPr>
  </w:style>
  <w:style w:type="paragraph" w:customStyle="1" w:styleId="Annex5">
    <w:name w:val="Annex 5"/>
    <w:basedOn w:val="Normal"/>
    <w:next w:val="Body"/>
    <w:rsid w:val="00717C83"/>
    <w:pPr>
      <w:keepNext/>
      <w:spacing w:before="360"/>
      <w:outlineLvl w:val="3"/>
    </w:pPr>
    <w:rPr>
      <w:rFonts w:eastAsia="Times New Roman" w:cs="Times New Roman"/>
      <w:b/>
      <w:color w:val="000080"/>
      <w:spacing w:val="20"/>
      <w:sz w:val="20"/>
      <w:szCs w:val="20"/>
      <w:lang w:val="en-US" w:eastAsia="ko-KR"/>
    </w:rPr>
  </w:style>
  <w:style w:type="paragraph" w:customStyle="1" w:styleId="body0">
    <w:name w:val="body"/>
    <w:basedOn w:val="Normal"/>
    <w:link w:val="bodyChar0"/>
    <w:rsid w:val="00717C83"/>
    <w:pPr>
      <w:snapToGrid w:val="0"/>
      <w:jc w:val="both"/>
    </w:pPr>
    <w:rPr>
      <w:rFonts w:ascii="Times New Roman" w:eastAsia="Times New Roman" w:hAnsi="Times New Roman" w:cs="Times New Roman"/>
      <w:color w:val="auto"/>
      <w:sz w:val="20"/>
      <w:szCs w:val="20"/>
      <w:lang w:val="en-US"/>
    </w:rPr>
  </w:style>
  <w:style w:type="character" w:customStyle="1" w:styleId="bodyChar0">
    <w:name w:val="body Char"/>
    <w:basedOn w:val="DefaultParagraphFont"/>
    <w:link w:val="body0"/>
    <w:rsid w:val="00717C83"/>
    <w:rPr>
      <w:rFonts w:ascii="Times New Roman" w:eastAsia="Times New Roman" w:hAnsi="Times New Roman" w:cs="Times New Roman"/>
      <w:color w:val="auto"/>
      <w:sz w:val="20"/>
      <w:szCs w:val="20"/>
      <w:lang w:val="en-US"/>
    </w:rPr>
  </w:style>
  <w:style w:type="paragraph" w:customStyle="1" w:styleId="CodeLine">
    <w:name w:val="Code Line"/>
    <w:basedOn w:val="Normal"/>
    <w:link w:val="CodeLineChar"/>
    <w:rsid w:val="00717C83"/>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rFonts w:ascii="Times New Roman" w:eastAsia="Times New Roman" w:hAnsi="Times New Roman" w:cs="Times New Roman"/>
      <w:color w:val="auto"/>
      <w:sz w:val="18"/>
      <w:szCs w:val="20"/>
      <w:lang w:val="en-US"/>
    </w:rPr>
  </w:style>
  <w:style w:type="character" w:customStyle="1" w:styleId="CodeLineChar">
    <w:name w:val="Code Line Char"/>
    <w:basedOn w:val="DefaultParagraphFont"/>
    <w:link w:val="CodeLine"/>
    <w:rsid w:val="00717C83"/>
    <w:rPr>
      <w:rFonts w:ascii="Times New Roman" w:eastAsia="Times New Roman" w:hAnsi="Times New Roman" w:cs="Times New Roman"/>
      <w:color w:val="auto"/>
      <w:sz w:val="18"/>
      <w:szCs w:val="20"/>
      <w:lang w:val="en-US"/>
    </w:rPr>
  </w:style>
  <w:style w:type="paragraph" w:customStyle="1" w:styleId="DataStructure">
    <w:name w:val="DataStructure"/>
    <w:basedOn w:val="Body"/>
    <w:next w:val="Body"/>
    <w:rsid w:val="00717C83"/>
    <w:pPr>
      <w:keepLines/>
      <w:tabs>
        <w:tab w:val="left" w:pos="2835"/>
      </w:tabs>
      <w:spacing w:before="0" w:after="60"/>
      <w:ind w:left="2835"/>
    </w:pPr>
    <w:rPr>
      <w:rFonts w:ascii="Times New Roman" w:hAnsi="Times New Roman"/>
      <w:lang w:eastAsia="en-US"/>
    </w:rPr>
  </w:style>
  <w:style w:type="paragraph" w:styleId="Bibliography">
    <w:name w:val="Bibliography"/>
    <w:basedOn w:val="Normal"/>
    <w:rsid w:val="00717C83"/>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ference">
    <w:name w:val="Reference"/>
    <w:basedOn w:val="Normal"/>
    <w:rsid w:val="00717C83"/>
    <w:pPr>
      <w:numPr>
        <w:numId w:val="20"/>
      </w:numPr>
    </w:pPr>
    <w:rPr>
      <w:rFonts w:ascii="Times New Roman" w:eastAsia="Times New Roman" w:hAnsi="Times New Roman" w:cs="Times New Roman"/>
      <w:snapToGrid w:val="0"/>
      <w:color w:val="auto"/>
      <w:sz w:val="20"/>
      <w:szCs w:val="20"/>
      <w:lang w:val="en-US" w:eastAsia="ko-KR"/>
    </w:rPr>
  </w:style>
  <w:style w:type="paragraph" w:customStyle="1" w:styleId="Define">
    <w:name w:val="Define"/>
    <w:basedOn w:val="Normal"/>
    <w:rsid w:val="00717C83"/>
    <w:pPr>
      <w:numPr>
        <w:numId w:val="21"/>
      </w:numPr>
      <w:tabs>
        <w:tab w:val="clear" w:pos="648"/>
      </w:tabs>
      <w:ind w:firstLine="0"/>
    </w:pPr>
    <w:rPr>
      <w:rFonts w:ascii="Times" w:eastAsia="Times New Roman" w:hAnsi="Times" w:cs="Times New Roman"/>
      <w:snapToGrid w:val="0"/>
      <w:color w:val="auto"/>
      <w:sz w:val="20"/>
      <w:szCs w:val="20"/>
      <w:lang w:val="en-US"/>
    </w:rPr>
  </w:style>
  <w:style w:type="paragraph" w:customStyle="1" w:styleId="StyleHeading1Chaptertitle1Chaptertitle1newpageh1Pat">
    <w:name w:val="Style Heading 1Chapter title 1Chapter title 1 (new page)h1 + Pat..."/>
    <w:basedOn w:val="Heading1"/>
    <w:rsid w:val="00717C83"/>
    <w:pPr>
      <w:numPr>
        <w:numId w:val="22"/>
      </w:numPr>
      <w:shd w:val="clear" w:color="auto" w:fill="000080"/>
      <w:spacing w:before="240" w:after="60"/>
    </w:pPr>
    <w:rPr>
      <w:rFonts w:ascii="Arial" w:eastAsia="Times New Roman" w:hAnsi="Arial" w:cs="Times New Roman"/>
      <w:color w:val="auto"/>
      <w:kern w:val="28"/>
      <w:sz w:val="28"/>
      <w:szCs w:val="20"/>
      <w:lang w:val="en-US"/>
    </w:rPr>
  </w:style>
  <w:style w:type="paragraph" w:customStyle="1" w:styleId="StyleArial11ptBoldDarkBlueBefore18ptAfter6pt">
    <w:name w:val="Style Arial 11 pt Bold Dark Blue Before:  18 pt After:  6 pt"/>
    <w:basedOn w:val="Normal"/>
    <w:autoRedefine/>
    <w:rsid w:val="00717C83"/>
    <w:pPr>
      <w:spacing w:before="360"/>
    </w:pPr>
    <w:rPr>
      <w:rFonts w:eastAsia="Times New Roman" w:cs="Times New Roman"/>
      <w:b/>
      <w:bCs/>
      <w:color w:val="000080"/>
      <w:spacing w:val="20"/>
      <w:szCs w:val="20"/>
      <w:lang w:val="en-US"/>
    </w:rPr>
  </w:style>
  <w:style w:type="paragraph" w:customStyle="1" w:styleId="Bibliography1">
    <w:name w:val="Bibliography1"/>
    <w:basedOn w:val="Normal"/>
    <w:rsid w:val="00717C83"/>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quirementsBullets">
    <w:name w:val="Requirements Bullets"/>
    <w:basedOn w:val="DECCBullets"/>
    <w:rsid w:val="00717C83"/>
    <w:pPr>
      <w:numPr>
        <w:numId w:val="23"/>
      </w:numPr>
      <w:tabs>
        <w:tab w:val="num" w:pos="459"/>
      </w:tabs>
      <w:ind w:left="459"/>
    </w:pPr>
    <w:rPr>
      <w:rFonts w:cs="Times New Roman"/>
      <w:szCs w:val="24"/>
      <w:lang w:eastAsia="en-US"/>
    </w:rPr>
  </w:style>
  <w:style w:type="paragraph" w:customStyle="1" w:styleId="smetsxref">
    <w:name w:val="smets xref"/>
    <w:basedOn w:val="ListParagraph"/>
    <w:next w:val="Normal"/>
    <w:link w:val="smetsxrefChar"/>
    <w:rsid w:val="00717C83"/>
    <w:pPr>
      <w:numPr>
        <w:ilvl w:val="0"/>
        <w:numId w:val="24"/>
      </w:numPr>
      <w:autoSpaceDE/>
      <w:autoSpaceDN/>
      <w:adjustRightInd/>
    </w:pPr>
    <w:rPr>
      <w:rFonts w:eastAsia="Times New Roman"/>
      <w:i/>
      <w:color w:val="auto"/>
      <w:szCs w:val="22"/>
      <w:lang w:eastAsia="en-US"/>
    </w:rPr>
  </w:style>
  <w:style w:type="character" w:customStyle="1" w:styleId="smetsxrefChar">
    <w:name w:val="smets xref Char"/>
    <w:basedOn w:val="DefaultParagraphFont"/>
    <w:link w:val="smetsxref"/>
    <w:rsid w:val="00717C83"/>
    <w:rPr>
      <w:rFonts w:eastAsia="Times New Roman"/>
      <w:i/>
      <w:color w:val="auto"/>
      <w:sz w:val="22"/>
      <w:szCs w:val="22"/>
    </w:rPr>
  </w:style>
  <w:style w:type="paragraph" w:styleId="ListNumber5">
    <w:name w:val="List Number 5"/>
    <w:basedOn w:val="List5"/>
    <w:rsid w:val="00717C83"/>
    <w:pPr>
      <w:numPr>
        <w:numId w:val="25"/>
      </w:numPr>
      <w:tabs>
        <w:tab w:val="clear" w:pos="360"/>
        <w:tab w:val="left" w:pos="1701"/>
      </w:tabs>
      <w:snapToGrid w:val="0"/>
      <w:spacing w:after="100"/>
      <w:ind w:left="1701" w:hanging="340"/>
      <w:contextualSpacing w:val="0"/>
      <w:jc w:val="both"/>
    </w:pPr>
    <w:rPr>
      <w:rFonts w:cs="Arial"/>
      <w:spacing w:val="8"/>
      <w:sz w:val="20"/>
      <w:szCs w:val="20"/>
      <w:lang w:eastAsia="zh-CN"/>
    </w:rPr>
  </w:style>
  <w:style w:type="paragraph" w:styleId="List5">
    <w:name w:val="List 5"/>
    <w:basedOn w:val="Normal"/>
    <w:uiPriority w:val="99"/>
    <w:semiHidden/>
    <w:unhideWhenUsed/>
    <w:rsid w:val="00717C83"/>
    <w:pPr>
      <w:spacing w:before="0" w:after="200"/>
      <w:ind w:left="1415" w:hanging="283"/>
      <w:contextualSpacing/>
    </w:pPr>
    <w:rPr>
      <w:rFonts w:eastAsia="Times New Roman" w:cs="Times New Roman"/>
      <w:color w:val="auto"/>
      <w:szCs w:val="22"/>
    </w:rPr>
  </w:style>
  <w:style w:type="character" w:customStyle="1" w:styleId="NoSpacingChar">
    <w:name w:val="No Spacing Char"/>
    <w:basedOn w:val="DefaultParagraphFont"/>
    <w:link w:val="NoSpacing"/>
    <w:uiPriority w:val="1"/>
    <w:rsid w:val="00C37910"/>
    <w:rPr>
      <w:rFonts w:eastAsia="Times New Roman"/>
      <w:sz w:val="22"/>
      <w:lang w:eastAsia="en-GB"/>
    </w:rPr>
  </w:style>
  <w:style w:type="numbering" w:customStyle="1" w:styleId="Headings">
    <w:name w:val="Headings"/>
    <w:uiPriority w:val="99"/>
    <w:rsid w:val="00717C83"/>
    <w:pPr>
      <w:numPr>
        <w:numId w:val="26"/>
      </w:numPr>
    </w:pPr>
  </w:style>
  <w:style w:type="character" w:customStyle="1" w:styleId="mw-headline">
    <w:name w:val="mw-headline"/>
    <w:basedOn w:val="DefaultParagraphFont"/>
    <w:rsid w:val="00717C83"/>
  </w:style>
  <w:style w:type="paragraph" w:customStyle="1" w:styleId="Box">
    <w:name w:val="Box"/>
    <w:basedOn w:val="Normal"/>
    <w:qFormat/>
    <w:rsid w:val="003775B2"/>
    <w:pPr>
      <w:spacing w:before="60" w:after="60"/>
    </w:pPr>
    <w:rPr>
      <w:sz w:val="16"/>
      <w:szCs w:val="16"/>
    </w:rPr>
  </w:style>
  <w:style w:type="character" w:customStyle="1" w:styleId="CharAttribute5">
    <w:name w:val="CharAttribute5"/>
    <w:rsid w:val="00717C83"/>
    <w:rPr>
      <w:rFonts w:ascii="Calibri" w:eastAsia="Calibri" w:hAnsi="Calibri"/>
    </w:rPr>
  </w:style>
  <w:style w:type="character" w:customStyle="1" w:styleId="mw-editsection">
    <w:name w:val="mw-editsection"/>
    <w:basedOn w:val="DefaultParagraphFont"/>
    <w:rsid w:val="00717C83"/>
  </w:style>
  <w:style w:type="paragraph" w:styleId="HTMLPreformatted">
    <w:name w:val="HTML Preformatted"/>
    <w:basedOn w:val="Normal"/>
    <w:link w:val="HTMLPreformattedChar"/>
    <w:uiPriority w:val="99"/>
    <w:semiHidden/>
    <w:unhideWhenUsed/>
    <w:rsid w:val="00717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color w:val="auto"/>
      <w:sz w:val="20"/>
      <w:szCs w:val="20"/>
      <w:lang w:eastAsia="en-GB"/>
    </w:rPr>
  </w:style>
  <w:style w:type="character" w:customStyle="1" w:styleId="HTMLPreformattedChar">
    <w:name w:val="HTML Preformatted Char"/>
    <w:basedOn w:val="DefaultParagraphFont"/>
    <w:link w:val="HTMLPreformatted"/>
    <w:uiPriority w:val="99"/>
    <w:semiHidden/>
    <w:rsid w:val="00717C83"/>
    <w:rPr>
      <w:rFonts w:ascii="Courier New" w:eastAsia="Times New Roman" w:hAnsi="Courier New" w:cs="Courier New"/>
      <w:color w:val="auto"/>
      <w:sz w:val="20"/>
      <w:szCs w:val="20"/>
      <w:lang w:eastAsia="en-GB"/>
    </w:rPr>
  </w:style>
  <w:style w:type="character" w:customStyle="1" w:styleId="h11">
    <w:name w:val="h11"/>
    <w:basedOn w:val="DefaultParagraphFont"/>
    <w:rsid w:val="00717C83"/>
    <w:rPr>
      <w:rFonts w:ascii="Courier New" w:hAnsi="Courier New" w:cs="Courier New" w:hint="default"/>
      <w:b/>
      <w:bCs/>
      <w:vanish w:val="0"/>
      <w:webHidden w:val="0"/>
      <w:sz w:val="24"/>
      <w:szCs w:val="24"/>
      <w:specVanish w:val="0"/>
    </w:rPr>
  </w:style>
  <w:style w:type="paragraph" w:customStyle="1" w:styleId="Code">
    <w:name w:val="Code"/>
    <w:basedOn w:val="Normal"/>
    <w:qFormat/>
    <w:rsid w:val="00AF26A7"/>
    <w:pPr>
      <w:tabs>
        <w:tab w:val="left" w:pos="4962"/>
      </w:tabs>
      <w:contextualSpacing/>
    </w:pPr>
    <w:rPr>
      <w:rFonts w:ascii="Courier New" w:hAnsi="Courier New"/>
      <w:sz w:val="18"/>
    </w:rPr>
  </w:style>
  <w:style w:type="character" w:customStyle="1" w:styleId="ListParagraphChar1">
    <w:name w:val="List Paragraph Char1"/>
    <w:uiPriority w:val="34"/>
    <w:locked/>
    <w:rsid w:val="00717C83"/>
    <w:rPr>
      <w:rFonts w:ascii="Arial" w:eastAsia="Times New Roman" w:hAnsi="Arial" w:cs="Times New Roman"/>
      <w:sz w:val="24"/>
      <w:lang w:eastAsia="en-US"/>
    </w:rPr>
  </w:style>
  <w:style w:type="paragraph" w:customStyle="1" w:styleId="xl65">
    <w:name w:val="xl65"/>
    <w:basedOn w:val="Normal"/>
    <w:rsid w:val="00717C83"/>
    <w:pPr>
      <w:spacing w:before="100" w:beforeAutospacing="1" w:after="100" w:afterAutospacing="1"/>
      <w:jc w:val="center"/>
    </w:pPr>
    <w:rPr>
      <w:rFonts w:ascii="Times New Roman" w:eastAsia="Times New Roman" w:hAnsi="Times New Roman" w:cs="Times New Roman"/>
      <w:color w:val="auto"/>
      <w:lang w:eastAsia="en-GB"/>
    </w:rPr>
  </w:style>
  <w:style w:type="paragraph" w:customStyle="1" w:styleId="xl66">
    <w:name w:val="xl66"/>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auto"/>
      <w:sz w:val="16"/>
      <w:szCs w:val="16"/>
      <w:lang w:eastAsia="en-GB"/>
    </w:rPr>
  </w:style>
  <w:style w:type="paragraph" w:customStyle="1" w:styleId="xl67">
    <w:name w:val="xl67"/>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auto"/>
      <w:sz w:val="16"/>
      <w:szCs w:val="16"/>
      <w:lang w:eastAsia="en-GB"/>
    </w:rPr>
  </w:style>
  <w:style w:type="paragraph" w:customStyle="1" w:styleId="xl68">
    <w:name w:val="xl68"/>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auto"/>
      <w:sz w:val="16"/>
      <w:szCs w:val="16"/>
      <w:lang w:eastAsia="en-GB"/>
    </w:rPr>
  </w:style>
  <w:style w:type="paragraph" w:customStyle="1" w:styleId="xl69">
    <w:name w:val="xl69"/>
    <w:basedOn w:val="Normal"/>
    <w:rsid w:val="00717C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color w:val="auto"/>
      <w:sz w:val="16"/>
      <w:szCs w:val="16"/>
      <w:lang w:eastAsia="en-GB"/>
    </w:rPr>
  </w:style>
  <w:style w:type="paragraph" w:customStyle="1" w:styleId="xl70">
    <w:name w:val="xl70"/>
    <w:basedOn w:val="Normal"/>
    <w:rsid w:val="00717C83"/>
    <w:pPr>
      <w:spacing w:before="100" w:beforeAutospacing="1" w:after="100" w:afterAutospacing="1"/>
    </w:pPr>
    <w:rPr>
      <w:rFonts w:ascii="Times New Roman" w:eastAsia="Times New Roman" w:hAnsi="Times New Roman" w:cs="Times New Roman"/>
      <w:color w:val="auto"/>
      <w:lang w:eastAsia="en-GB"/>
    </w:rPr>
  </w:style>
  <w:style w:type="paragraph" w:customStyle="1" w:styleId="Numbered">
    <w:name w:val="Numbered"/>
    <w:basedOn w:val="Normal"/>
    <w:rsid w:val="00717C83"/>
    <w:pPr>
      <w:numPr>
        <w:numId w:val="27"/>
      </w:numPr>
      <w:spacing w:before="0"/>
      <w:jc w:val="both"/>
    </w:pPr>
    <w:rPr>
      <w:rFonts w:ascii="Tahoma" w:eastAsia="Times New Roman" w:hAnsi="Tahoma"/>
      <w:color w:val="auto"/>
      <w:szCs w:val="22"/>
    </w:rPr>
  </w:style>
  <w:style w:type="paragraph" w:styleId="TableofFigures">
    <w:name w:val="table of figures"/>
    <w:basedOn w:val="Normal"/>
    <w:next w:val="Normal"/>
    <w:uiPriority w:val="99"/>
    <w:unhideWhenUsed/>
    <w:rsid w:val="00717C83"/>
    <w:pPr>
      <w:spacing w:before="0" w:after="0" w:line="276" w:lineRule="auto"/>
      <w:jc w:val="both"/>
    </w:pPr>
    <w:rPr>
      <w:rFonts w:asciiTheme="minorHAnsi" w:hAnsiTheme="minorHAnsi" w:cstheme="minorBidi"/>
      <w:color w:val="auto"/>
      <w:szCs w:val="22"/>
    </w:rPr>
  </w:style>
  <w:style w:type="character" w:customStyle="1" w:styleId="CaptionChar">
    <w:name w:val="Caption Char"/>
    <w:link w:val="Caption"/>
    <w:uiPriority w:val="35"/>
    <w:locked/>
    <w:rsid w:val="00717C83"/>
    <w:rPr>
      <w:rFonts w:eastAsia="Times New Roman" w:cs="Times New Roman"/>
      <w:b/>
      <w:color w:val="auto"/>
    </w:rPr>
  </w:style>
  <w:style w:type="character" w:customStyle="1" w:styleId="CharAttribute3">
    <w:name w:val="CharAttribute3"/>
    <w:rsid w:val="00717C83"/>
    <w:rPr>
      <w:rFonts w:ascii="Calibri" w:eastAsia="Calibri" w:hAnsi="Calibri"/>
      <w:sz w:val="22"/>
    </w:rPr>
  </w:style>
  <w:style w:type="paragraph" w:customStyle="1" w:styleId="ParaAttribute1">
    <w:name w:val="ParaAttribute1"/>
    <w:rsid w:val="00717C83"/>
    <w:pPr>
      <w:keepNext/>
      <w:keepLines/>
      <w:widowControl w:val="0"/>
      <w:wordWrap w:val="0"/>
      <w:spacing w:before="480" w:after="0" w:line="240" w:lineRule="auto"/>
    </w:pPr>
    <w:rPr>
      <w:rFonts w:ascii="Times New Roman" w:eastAsia="Batang" w:hAnsi="Times New Roman" w:cs="Times New Roman"/>
      <w:color w:val="auto"/>
      <w:sz w:val="20"/>
      <w:szCs w:val="20"/>
      <w:lang w:eastAsia="en-GB"/>
    </w:rPr>
  </w:style>
  <w:style w:type="character" w:customStyle="1" w:styleId="CharAttribute2">
    <w:name w:val="CharAttribute2"/>
    <w:rsid w:val="00717C83"/>
    <w:rPr>
      <w:rFonts w:ascii="Cambria" w:eastAsia="Cambria" w:hAnsi="Cambria"/>
      <w:b/>
      <w:color w:val="365F91"/>
      <w:sz w:val="28"/>
    </w:rPr>
  </w:style>
  <w:style w:type="table" w:customStyle="1" w:styleId="DefaultTable">
    <w:name w:val="Default Table"/>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
    <w:name w:val="ParaAttribute3"/>
    <w:rsid w:val="00717C83"/>
    <w:pPr>
      <w:widowControl w:val="0"/>
      <w:wordWrap w:val="0"/>
      <w:spacing w:after="0" w:line="240" w:lineRule="auto"/>
      <w:jc w:val="center"/>
    </w:pPr>
    <w:rPr>
      <w:rFonts w:ascii="Times New Roman" w:eastAsia="Batang" w:hAnsi="Times New Roman" w:cs="Times New Roman"/>
      <w:color w:val="auto"/>
      <w:sz w:val="20"/>
      <w:szCs w:val="20"/>
      <w:lang w:eastAsia="en-GB"/>
    </w:rPr>
  </w:style>
  <w:style w:type="paragraph" w:customStyle="1" w:styleId="ParaAttribute4">
    <w:name w:val="ParaAttribute4"/>
    <w:rsid w:val="00717C83"/>
    <w:pPr>
      <w:widowControl w:val="0"/>
      <w:wordWrap w:val="0"/>
      <w:spacing w:after="0" w:line="240" w:lineRule="auto"/>
    </w:pPr>
    <w:rPr>
      <w:rFonts w:ascii="Times New Roman" w:eastAsia="Batang" w:hAnsi="Times New Roman" w:cs="Times New Roman"/>
      <w:color w:val="auto"/>
      <w:sz w:val="20"/>
      <w:szCs w:val="20"/>
      <w:lang w:eastAsia="en-GB"/>
    </w:rPr>
  </w:style>
  <w:style w:type="character" w:customStyle="1" w:styleId="CharAttribute4">
    <w:name w:val="CharAttribute4"/>
    <w:rsid w:val="00717C83"/>
    <w:rPr>
      <w:rFonts w:ascii="Calibri" w:eastAsia="Calibri" w:hAnsi="Calibri"/>
      <w:b/>
    </w:rPr>
  </w:style>
  <w:style w:type="paragraph" w:customStyle="1" w:styleId="ParaAttribute11">
    <w:name w:val="ParaAttribute11"/>
    <w:rsid w:val="00717C83"/>
    <w:pPr>
      <w:widowControl w:val="0"/>
      <w:wordWrap w:val="0"/>
      <w:spacing w:after="0" w:line="240" w:lineRule="auto"/>
      <w:ind w:left="1440"/>
    </w:pPr>
    <w:rPr>
      <w:rFonts w:ascii="Times New Roman" w:eastAsia="Batang" w:hAnsi="Times New Roman" w:cs="Times New Roman"/>
      <w:color w:val="auto"/>
      <w:sz w:val="20"/>
      <w:szCs w:val="20"/>
      <w:lang w:eastAsia="en-GB"/>
    </w:rPr>
  </w:style>
  <w:style w:type="character" w:customStyle="1" w:styleId="CharAttribute0">
    <w:name w:val="CharAttribute0"/>
    <w:rsid w:val="00717C83"/>
    <w:rPr>
      <w:rFonts w:ascii="Cambria" w:eastAsia="Cambria" w:hAnsi="Cambria"/>
      <w:color w:val="17365D"/>
      <w:spacing w:val="5"/>
      <w:sz w:val="52"/>
    </w:rPr>
  </w:style>
  <w:style w:type="table" w:customStyle="1" w:styleId="DefaultTable1">
    <w:name w:val="Default Table1"/>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
    <w:name w:val="ParaAttribute2"/>
    <w:rsid w:val="00717C83"/>
    <w:pPr>
      <w:widowControl w:val="0"/>
      <w:wordWrap w:val="0"/>
      <w:spacing w:line="240" w:lineRule="auto"/>
    </w:pPr>
    <w:rPr>
      <w:rFonts w:ascii="Times New Roman" w:eastAsia="Batang" w:hAnsi="Times New Roman" w:cs="Times New Roman"/>
      <w:color w:val="auto"/>
      <w:sz w:val="20"/>
      <w:szCs w:val="20"/>
      <w:lang w:eastAsia="en-GB"/>
    </w:rPr>
  </w:style>
  <w:style w:type="paragraph" w:customStyle="1" w:styleId="ParaAttribute6">
    <w:name w:val="ParaAttribute6"/>
    <w:rsid w:val="00717C83"/>
    <w:pPr>
      <w:widowControl w:val="0"/>
      <w:wordWrap w:val="0"/>
      <w:spacing w:after="0" w:line="240" w:lineRule="auto"/>
    </w:pPr>
    <w:rPr>
      <w:rFonts w:ascii="Times New Roman" w:eastAsia="Batang" w:hAnsi="Times New Roman" w:cs="Times New Roman"/>
      <w:color w:val="auto"/>
      <w:sz w:val="20"/>
      <w:szCs w:val="20"/>
      <w:lang w:eastAsia="en-GB"/>
    </w:rPr>
  </w:style>
  <w:style w:type="paragraph" w:customStyle="1" w:styleId="ParaAttribute15">
    <w:name w:val="ParaAttribute15"/>
    <w:rsid w:val="00717C83"/>
    <w:pPr>
      <w:widowControl w:val="0"/>
      <w:pBdr>
        <w:bottom w:val="single" w:sz="6" w:space="0" w:color="000000"/>
      </w:pBdr>
      <w:wordWrap w:val="0"/>
      <w:spacing w:line="240" w:lineRule="auto"/>
    </w:pPr>
    <w:rPr>
      <w:rFonts w:ascii="Times New Roman" w:eastAsia="Batang" w:hAnsi="Times New Roman" w:cs="Times New Roman"/>
      <w:color w:val="auto"/>
      <w:sz w:val="20"/>
      <w:szCs w:val="20"/>
      <w:lang w:eastAsia="en-GB"/>
    </w:rPr>
  </w:style>
  <w:style w:type="table" w:customStyle="1" w:styleId="TableGrid1">
    <w:name w:val="Table Grid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
    <w:name w:val="Default Table2"/>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3">
    <w:name w:val="Default Table3"/>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0">
    <w:name w:val="ParaAttribute0"/>
    <w:rsid w:val="00717C83"/>
    <w:pPr>
      <w:widowControl w:val="0"/>
      <w:pBdr>
        <w:bottom w:val="single" w:sz="8" w:space="0" w:color="4F81BD"/>
      </w:pBdr>
      <w:wordWrap w:val="0"/>
      <w:spacing w:after="300" w:line="240" w:lineRule="auto"/>
    </w:pPr>
    <w:rPr>
      <w:rFonts w:ascii="Times New Roman" w:eastAsia="Batang" w:hAnsi="Times New Roman" w:cs="Times New Roman"/>
      <w:color w:val="auto"/>
      <w:sz w:val="20"/>
      <w:szCs w:val="20"/>
      <w:lang w:eastAsia="en-GB"/>
    </w:rPr>
  </w:style>
  <w:style w:type="table" w:customStyle="1" w:styleId="DefaultTable4">
    <w:name w:val="Default Table4"/>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5">
    <w:name w:val="Default Table5"/>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6">
    <w:name w:val="Default Table6"/>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7">
    <w:name w:val="Default Table7"/>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99"/>
    <w:rsid w:val="00717C83"/>
    <w:pPr>
      <w:tabs>
        <w:tab w:val="decimal" w:pos="360"/>
      </w:tabs>
      <w:spacing w:before="0" w:after="200" w:line="276" w:lineRule="auto"/>
    </w:pPr>
    <w:rPr>
      <w:rFonts w:ascii="Calibri" w:eastAsia="Times New Roman" w:hAnsi="Calibri" w:cs="Times New Roman"/>
      <w:color w:val="auto"/>
      <w:szCs w:val="22"/>
      <w:lang w:val="en-US"/>
    </w:rPr>
  </w:style>
  <w:style w:type="character" w:customStyle="1" w:styleId="normaltextrun">
    <w:name w:val="normaltextrun"/>
    <w:basedOn w:val="DefaultParagraphFont"/>
    <w:rsid w:val="00717C83"/>
  </w:style>
  <w:style w:type="paragraph" w:customStyle="1" w:styleId="xl71">
    <w:name w:val="xl71"/>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2">
    <w:name w:val="xl72"/>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3">
    <w:name w:val="xl73"/>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Inset">
    <w:name w:val="Inset"/>
    <w:basedOn w:val="Normal"/>
    <w:next w:val="Normal"/>
    <w:qFormat/>
    <w:rsid w:val="00E833CE"/>
    <w:pPr>
      <w:ind w:left="426"/>
      <w:contextualSpacing/>
    </w:pPr>
    <w:rPr>
      <w:lang w:eastAsia="en-GB"/>
    </w:rPr>
  </w:style>
  <w:style w:type="character" w:customStyle="1" w:styleId="Heading1Char1">
    <w:name w:val="Heading 1 Char1"/>
    <w:basedOn w:val="DefaultParagraphFont"/>
    <w:uiPriority w:val="9"/>
    <w:rsid w:val="008567A8"/>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Chapter title 2 Char1,h2 Char1"/>
    <w:uiPriority w:val="9"/>
    <w:rsid w:val="008567A8"/>
    <w:rPr>
      <w:rFonts w:ascii="Arial" w:eastAsia="Times New Roman" w:hAnsi="Arial" w:cs="Times New Roman"/>
      <w:b/>
      <w:bCs/>
      <w:color w:val="009EE3"/>
      <w:sz w:val="36"/>
      <w:szCs w:val="26"/>
      <w:lang w:eastAsia="en-US"/>
    </w:rPr>
  </w:style>
  <w:style w:type="character" w:customStyle="1" w:styleId="Heading3Char1">
    <w:name w:val="Heading 3 Char1"/>
    <w:aliases w:val="Chapter title 3 Char1,h3 Char1"/>
    <w:uiPriority w:val="9"/>
    <w:rsid w:val="008567A8"/>
    <w:rPr>
      <w:rFonts w:ascii="Arial" w:eastAsia="Times New Roman" w:hAnsi="Arial" w:cs="Times New Roman"/>
      <w:b/>
      <w:bCs/>
      <w:color w:val="FF9900"/>
      <w:sz w:val="26"/>
      <w:lang w:eastAsia="en-US"/>
    </w:rPr>
  </w:style>
  <w:style w:type="paragraph" w:customStyle="1" w:styleId="GlHead">
    <w:name w:val="GlHead"/>
    <w:basedOn w:val="Normal"/>
    <w:next w:val="Normal"/>
    <w:autoRedefine/>
    <w:qFormat/>
    <w:rsid w:val="00654F81"/>
    <w:pPr>
      <w:keepNext/>
    </w:pPr>
    <w:rPr>
      <w:color w:val="009EE3"/>
    </w:rPr>
  </w:style>
  <w:style w:type="paragraph" w:customStyle="1" w:styleId="Tabcode">
    <w:name w:val="Tabcode"/>
    <w:basedOn w:val="Normal"/>
    <w:qFormat/>
    <w:rsid w:val="00780886"/>
    <w:pPr>
      <w:spacing w:before="40" w:after="40"/>
    </w:pPr>
    <w:rPr>
      <w:rFonts w:ascii="Courier New" w:hAnsi="Courier New" w:cs="Courier New"/>
      <w:sz w:val="16"/>
      <w:szCs w:val="16"/>
    </w:rPr>
  </w:style>
  <w:style w:type="paragraph" w:customStyle="1" w:styleId="sbull">
    <w:name w:val="sbull"/>
    <w:basedOn w:val="Listsub-bullet"/>
    <w:qFormat/>
    <w:rsid w:val="00275C13"/>
    <w:pPr>
      <w:numPr>
        <w:numId w:val="0"/>
      </w:numPr>
      <w:tabs>
        <w:tab w:val="num" w:pos="993"/>
      </w:tabs>
      <w:ind w:left="993" w:hanging="567"/>
    </w:pPr>
  </w:style>
  <w:style w:type="paragraph" w:customStyle="1" w:styleId="TabtxtRN">
    <w:name w:val="TabtxtRN"/>
    <w:basedOn w:val="Tabletext"/>
    <w:qFormat/>
    <w:rsid w:val="00FF1884"/>
    <w:pPr>
      <w:numPr>
        <w:numId w:val="29"/>
      </w:numPr>
      <w:spacing w:after="0"/>
    </w:pPr>
  </w:style>
  <w:style w:type="table" w:customStyle="1" w:styleId="GridTable5Dark-Accent11">
    <w:name w:val="Grid Table 5 Dark - Accent 11"/>
    <w:basedOn w:val="TableNormal"/>
    <w:uiPriority w:val="50"/>
    <w:rsid w:val="001D0117"/>
    <w:pPr>
      <w:spacing w:after="0" w:line="240" w:lineRule="auto"/>
    </w:pPr>
    <w:rPr>
      <w:rFonts w:asciiTheme="minorHAnsi" w:hAnsiTheme="minorHAnsi" w:cstheme="minorBidi"/>
      <w:color w:val="auto"/>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24">
    <w:name w:val="Table Grid24"/>
    <w:basedOn w:val="TableNormal"/>
    <w:next w:val="TableGrid"/>
    <w:uiPriority w:val="59"/>
    <w:rsid w:val="001D0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ullet">
    <w:name w:val="Num bullet"/>
    <w:basedOn w:val="ListParagraph"/>
    <w:qFormat/>
    <w:rsid w:val="007F6782"/>
    <w:pPr>
      <w:numPr>
        <w:ilvl w:val="0"/>
        <w:numId w:val="45"/>
      </w:numPr>
      <w:tabs>
        <w:tab w:val="left" w:pos="426"/>
      </w:tabs>
    </w:pPr>
  </w:style>
  <w:style w:type="paragraph" w:customStyle="1" w:styleId="Head4nonum">
    <w:name w:val="Head 4 nonum"/>
    <w:basedOn w:val="Heading4"/>
    <w:next w:val="Normal"/>
    <w:qFormat/>
    <w:rsid w:val="00D548CE"/>
    <w:pPr>
      <w:numPr>
        <w:ilvl w:val="0"/>
        <w:numId w:val="0"/>
      </w:numPr>
    </w:pPr>
  </w:style>
  <w:style w:type="paragraph" w:customStyle="1" w:styleId="Tabtxtsingle">
    <w:name w:val="Tabtxtsingle"/>
    <w:basedOn w:val="Tabletext"/>
    <w:qFormat/>
    <w:rsid w:val="00CE152E"/>
    <w:pPr>
      <w:spacing w:before="0" w:after="0" w:line="276" w:lineRule="auto"/>
      <w:contextualSpacing/>
    </w:pPr>
  </w:style>
  <w:style w:type="paragraph" w:customStyle="1" w:styleId="grayborder">
    <w:name w:val="grayborder"/>
    <w:basedOn w:val="Normal"/>
    <w:rsid w:val="007761A3"/>
    <w:pPr>
      <w:pBdr>
        <w:top w:val="single" w:sz="6" w:space="0" w:color="808080"/>
        <w:left w:val="single" w:sz="6" w:space="0" w:color="808080"/>
        <w:bottom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rborder">
    <w:name w:val="graylrborder"/>
    <w:basedOn w:val="Normal"/>
    <w:rsid w:val="007761A3"/>
    <w:pPr>
      <w:pBdr>
        <w:left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border">
    <w:name w:val="graylborder"/>
    <w:basedOn w:val="Normal"/>
    <w:rsid w:val="007761A3"/>
    <w:pPr>
      <w:pBdr>
        <w:left w:val="single" w:sz="6" w:space="0" w:color="808080"/>
      </w:pBdr>
      <w:spacing w:before="100" w:beforeAutospacing="1" w:after="119"/>
    </w:pPr>
    <w:rPr>
      <w:rFonts w:eastAsia="Times New Roman"/>
      <w:color w:val="auto"/>
      <w:sz w:val="24"/>
      <w:lang w:eastAsia="en-GB"/>
    </w:rPr>
  </w:style>
  <w:style w:type="paragraph" w:customStyle="1" w:styleId="grayrborder">
    <w:name w:val="grayrborder"/>
    <w:basedOn w:val="Normal"/>
    <w:rsid w:val="007761A3"/>
    <w:pPr>
      <w:pBdr>
        <w:right w:val="single" w:sz="6" w:space="0" w:color="808080"/>
      </w:pBdr>
      <w:spacing w:before="100" w:beforeAutospacing="1" w:after="119"/>
    </w:pPr>
    <w:rPr>
      <w:rFonts w:eastAsia="Times New Roman"/>
      <w:color w:val="auto"/>
      <w:sz w:val="24"/>
      <w:lang w:eastAsia="en-GB"/>
    </w:rPr>
  </w:style>
  <w:style w:type="paragraph" w:customStyle="1" w:styleId="noborder">
    <w:name w:val="noborder"/>
    <w:basedOn w:val="Normal"/>
    <w:rsid w:val="007761A3"/>
    <w:pPr>
      <w:spacing w:before="100" w:beforeAutospacing="1" w:after="119"/>
    </w:pPr>
    <w:rPr>
      <w:rFonts w:eastAsia="Times New Roman"/>
      <w:color w:val="auto"/>
      <w:sz w:val="24"/>
      <w:lang w:eastAsia="en-GB"/>
    </w:rPr>
  </w:style>
  <w:style w:type="paragraph" w:customStyle="1" w:styleId="clusterheader">
    <w:name w:val="clusterheader"/>
    <w:basedOn w:val="Normal"/>
    <w:rsid w:val="007761A3"/>
    <w:pPr>
      <w:shd w:val="clear" w:color="auto" w:fill="CCDDEE"/>
      <w:spacing w:before="100" w:beforeAutospacing="1" w:after="119"/>
      <w:jc w:val="right"/>
    </w:pPr>
    <w:rPr>
      <w:rFonts w:eastAsia="Times New Roman"/>
      <w:i/>
      <w:iCs/>
      <w:color w:val="auto"/>
      <w:sz w:val="24"/>
      <w:lang w:eastAsia="en-GB"/>
    </w:rPr>
  </w:style>
  <w:style w:type="paragraph" w:customStyle="1" w:styleId="note">
    <w:name w:val="note"/>
    <w:basedOn w:val="Normal"/>
    <w:rsid w:val="007761A3"/>
    <w:pPr>
      <w:shd w:val="clear" w:color="auto" w:fill="E0E8F0"/>
      <w:spacing w:before="100" w:beforeAutospacing="1" w:after="119"/>
    </w:pPr>
    <w:rPr>
      <w:rFonts w:eastAsia="Times New Roman"/>
      <w:i/>
      <w:iCs/>
      <w:color w:val="auto"/>
      <w:sz w:val="24"/>
      <w:lang w:eastAsia="en-GB"/>
    </w:rPr>
  </w:style>
  <w:style w:type="paragraph" w:customStyle="1" w:styleId="clustername">
    <w:name w:val="clustername"/>
    <w:basedOn w:val="Normal"/>
    <w:rsid w:val="007761A3"/>
    <w:pPr>
      <w:shd w:val="clear" w:color="auto" w:fill="DDEEFF"/>
      <w:spacing w:before="100" w:beforeAutospacing="1" w:after="119"/>
    </w:pPr>
    <w:rPr>
      <w:rFonts w:eastAsia="Times New Roman"/>
      <w:b/>
      <w:bCs/>
      <w:color w:val="auto"/>
      <w:sz w:val="24"/>
      <w:lang w:eastAsia="en-GB"/>
    </w:rPr>
  </w:style>
  <w:style w:type="paragraph" w:customStyle="1" w:styleId="bottomrow">
    <w:name w:val="bottomrow"/>
    <w:basedOn w:val="Normal"/>
    <w:rsid w:val="007761A3"/>
    <w:pPr>
      <w:shd w:val="clear" w:color="auto" w:fill="2277CC"/>
      <w:spacing w:before="100" w:beforeAutospacing="1" w:after="119"/>
    </w:pPr>
    <w:rPr>
      <w:rFonts w:eastAsia="Times New Roman"/>
      <w:color w:val="auto"/>
      <w:sz w:val="2"/>
      <w:szCs w:val="2"/>
      <w:lang w:eastAsia="en-GB"/>
    </w:rPr>
  </w:style>
  <w:style w:type="character" w:customStyle="1" w:styleId="h1p5">
    <w:name w:val="h1p5"/>
    <w:basedOn w:val="DefaultParagraphFont"/>
    <w:rsid w:val="007761A3"/>
    <w:rPr>
      <w:rFonts w:ascii="Arial" w:hAnsi="Arial" w:cs="Arial" w:hint="default"/>
    </w:rPr>
  </w:style>
  <w:style w:type="paragraph" w:customStyle="1" w:styleId="HeadNoTOC">
    <w:name w:val="Head No TOC"/>
    <w:basedOn w:val="Heading1nonum"/>
    <w:qFormat/>
    <w:rsid w:val="005E4FB4"/>
    <w:pPr>
      <w:pageBreakBefore w:val="0"/>
      <w:tabs>
        <w:tab w:val="left" w:pos="1100"/>
      </w:tabs>
    </w:pPr>
    <w:rPr>
      <w:noProof/>
    </w:rPr>
  </w:style>
  <w:style w:type="paragraph" w:customStyle="1" w:styleId="numbullet0">
    <w:name w:val="num bullet"/>
    <w:basedOn w:val="letbullet"/>
    <w:rsid w:val="00E7480F"/>
    <w:pPr>
      <w:numPr>
        <w:numId w:val="0"/>
      </w:numPr>
      <w:ind w:left="426" w:hanging="426"/>
      <w:contextualSpacing/>
    </w:pPr>
  </w:style>
  <w:style w:type="character" w:customStyle="1" w:styleId="citation">
    <w:name w:val="citation"/>
    <w:basedOn w:val="DefaultParagraphFont"/>
    <w:rsid w:val="00C91F5B"/>
  </w:style>
  <w:style w:type="character" w:customStyle="1" w:styleId="reference-accessdate">
    <w:name w:val="reference-accessdate"/>
    <w:basedOn w:val="DefaultParagraphFont"/>
    <w:rsid w:val="00C91F5B"/>
  </w:style>
  <w:style w:type="paragraph" w:customStyle="1" w:styleId="nonstdbull">
    <w:name w:val="nonstdbull"/>
    <w:basedOn w:val="ListBullet"/>
    <w:qFormat/>
    <w:rsid w:val="00E91DDA"/>
    <w:pPr>
      <w:numPr>
        <w:numId w:val="0"/>
      </w:numPr>
    </w:pPr>
  </w:style>
  <w:style w:type="paragraph" w:customStyle="1" w:styleId="Zero">
    <w:name w:val="Zero"/>
    <w:basedOn w:val="Narrow"/>
    <w:next w:val="Normal"/>
    <w:qFormat/>
    <w:rsid w:val="00D4495F"/>
  </w:style>
  <w:style w:type="paragraph" w:customStyle="1" w:styleId="TableEntry">
    <w:name w:val="Table Entry"/>
    <w:basedOn w:val="Normal"/>
    <w:qFormat/>
    <w:rsid w:val="00B12805"/>
    <w:pPr>
      <w:spacing w:before="0" w:after="0"/>
    </w:pPr>
    <w:rPr>
      <w:bCs/>
      <w:color w:val="auto"/>
      <w:sz w:val="18"/>
      <w:szCs w:val="20"/>
      <w:lang w:eastAsia="en-AU"/>
    </w:rPr>
  </w:style>
  <w:style w:type="paragraph" w:customStyle="1" w:styleId="rombull">
    <w:name w:val="rom bull"/>
    <w:basedOn w:val="Normal"/>
    <w:qFormat/>
    <w:rsid w:val="00002C17"/>
    <w:pPr>
      <w:numPr>
        <w:numId w:val="63"/>
      </w:numPr>
      <w:contextualSpacing/>
    </w:pPr>
    <w:rPr>
      <w:rFonts w:eastAsia="Times New Roman"/>
      <w:lang w:eastAsia="en-GB"/>
    </w:rPr>
  </w:style>
  <w:style w:type="paragraph" w:customStyle="1" w:styleId="BodyTextdef">
    <w:name w:val="Body Text def"/>
    <w:basedOn w:val="BodyText"/>
    <w:rsid w:val="00002C17"/>
    <w:pPr>
      <w:tabs>
        <w:tab w:val="left" w:pos="950"/>
      </w:tabs>
      <w:spacing w:before="120" w:after="120" w:line="360" w:lineRule="auto"/>
      <w:ind w:left="0"/>
    </w:pPr>
    <w:rPr>
      <w:rFonts w:ascii="Times New Roman" w:hAnsi="Times New Roman"/>
      <w:sz w:val="24"/>
      <w:szCs w:val="24"/>
      <w:lang w:val="en-GB"/>
    </w:rPr>
  </w:style>
  <w:style w:type="paragraph" w:customStyle="1" w:styleId="AgtLevel1Heading">
    <w:name w:val="Agt/Level1 Heading"/>
    <w:basedOn w:val="Normal"/>
    <w:rsid w:val="00002C17"/>
    <w:pPr>
      <w:keepNext/>
      <w:numPr>
        <w:numId w:val="64"/>
      </w:numPr>
      <w:spacing w:before="0" w:after="240" w:line="360" w:lineRule="auto"/>
      <w:jc w:val="both"/>
    </w:pPr>
    <w:rPr>
      <w:rFonts w:ascii="Times New Roman Bold" w:eastAsia="Times New Roman" w:hAnsi="Times New Roman Bold" w:cs="Times New Roman"/>
      <w:b/>
      <w:color w:val="auto"/>
      <w:sz w:val="24"/>
      <w:szCs w:val="20"/>
    </w:rPr>
  </w:style>
  <w:style w:type="paragraph" w:customStyle="1" w:styleId="AgtLevel2">
    <w:name w:val="Agt/Level2"/>
    <w:basedOn w:val="Normal"/>
    <w:autoRedefine/>
    <w:rsid w:val="00002C17"/>
    <w:pPr>
      <w:numPr>
        <w:ilvl w:val="1"/>
        <w:numId w:val="64"/>
      </w:numPr>
      <w:spacing w:before="0" w:after="240" w:line="360" w:lineRule="auto"/>
      <w:jc w:val="both"/>
    </w:pPr>
    <w:rPr>
      <w:rFonts w:ascii="Times New Roman" w:eastAsia="Times New Roman" w:hAnsi="Times New Roman" w:cs="Times New Roman"/>
      <w:color w:val="auto"/>
      <w:sz w:val="24"/>
      <w:szCs w:val="20"/>
    </w:rPr>
  </w:style>
  <w:style w:type="paragraph" w:customStyle="1" w:styleId="AgtLevel3">
    <w:name w:val="Agt/Level3"/>
    <w:basedOn w:val="Normal"/>
    <w:autoRedefine/>
    <w:rsid w:val="00002C17"/>
    <w:pPr>
      <w:numPr>
        <w:ilvl w:val="2"/>
        <w:numId w:val="64"/>
      </w:numPr>
      <w:spacing w:before="0" w:after="240" w:line="360" w:lineRule="auto"/>
      <w:jc w:val="both"/>
    </w:pPr>
    <w:rPr>
      <w:rFonts w:ascii="Times New Roman" w:eastAsia="Times New Roman" w:hAnsi="Times New Roman" w:cs="Times New Roman"/>
      <w:color w:val="auto"/>
      <w:sz w:val="24"/>
      <w:szCs w:val="20"/>
    </w:rPr>
  </w:style>
  <w:style w:type="paragraph" w:customStyle="1" w:styleId="AgtLevel4">
    <w:name w:val="Agt/Level4"/>
    <w:basedOn w:val="Normal"/>
    <w:rsid w:val="00002C17"/>
    <w:pPr>
      <w:numPr>
        <w:ilvl w:val="3"/>
        <w:numId w:val="64"/>
      </w:numPr>
      <w:spacing w:before="0" w:after="240" w:line="360" w:lineRule="auto"/>
      <w:jc w:val="both"/>
    </w:pPr>
    <w:rPr>
      <w:rFonts w:ascii="Times New Roman" w:eastAsia="Times New Roman" w:hAnsi="Times New Roman" w:cs="Times New Roman"/>
      <w:color w:val="auto"/>
      <w:sz w:val="24"/>
      <w:szCs w:val="20"/>
    </w:rPr>
  </w:style>
  <w:style w:type="table" w:customStyle="1" w:styleId="TableGrid25">
    <w:name w:val="Table Grid25"/>
    <w:basedOn w:val="TableNormal"/>
    <w:next w:val="TableGrid"/>
    <w:uiPriority w:val="59"/>
    <w:rsid w:val="005F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A513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6272">
      <w:bodyDiv w:val="1"/>
      <w:marLeft w:val="0"/>
      <w:marRight w:val="0"/>
      <w:marTop w:val="0"/>
      <w:marBottom w:val="0"/>
      <w:divBdr>
        <w:top w:val="none" w:sz="0" w:space="0" w:color="auto"/>
        <w:left w:val="none" w:sz="0" w:space="0" w:color="auto"/>
        <w:bottom w:val="none" w:sz="0" w:space="0" w:color="auto"/>
        <w:right w:val="none" w:sz="0" w:space="0" w:color="auto"/>
      </w:divBdr>
    </w:div>
    <w:div w:id="98063026">
      <w:bodyDiv w:val="1"/>
      <w:marLeft w:val="0"/>
      <w:marRight w:val="0"/>
      <w:marTop w:val="0"/>
      <w:marBottom w:val="0"/>
      <w:divBdr>
        <w:top w:val="none" w:sz="0" w:space="0" w:color="auto"/>
        <w:left w:val="none" w:sz="0" w:space="0" w:color="auto"/>
        <w:bottom w:val="none" w:sz="0" w:space="0" w:color="auto"/>
        <w:right w:val="none" w:sz="0" w:space="0" w:color="auto"/>
      </w:divBdr>
    </w:div>
    <w:div w:id="236021214">
      <w:bodyDiv w:val="1"/>
      <w:marLeft w:val="0"/>
      <w:marRight w:val="0"/>
      <w:marTop w:val="0"/>
      <w:marBottom w:val="0"/>
      <w:divBdr>
        <w:top w:val="none" w:sz="0" w:space="0" w:color="auto"/>
        <w:left w:val="none" w:sz="0" w:space="0" w:color="auto"/>
        <w:bottom w:val="none" w:sz="0" w:space="0" w:color="auto"/>
        <w:right w:val="none" w:sz="0" w:space="0" w:color="auto"/>
      </w:divBdr>
    </w:div>
    <w:div w:id="272789236">
      <w:bodyDiv w:val="1"/>
      <w:marLeft w:val="0"/>
      <w:marRight w:val="0"/>
      <w:marTop w:val="0"/>
      <w:marBottom w:val="0"/>
      <w:divBdr>
        <w:top w:val="none" w:sz="0" w:space="0" w:color="auto"/>
        <w:left w:val="none" w:sz="0" w:space="0" w:color="auto"/>
        <w:bottom w:val="none" w:sz="0" w:space="0" w:color="auto"/>
        <w:right w:val="none" w:sz="0" w:space="0" w:color="auto"/>
      </w:divBdr>
    </w:div>
    <w:div w:id="353308513">
      <w:bodyDiv w:val="1"/>
      <w:marLeft w:val="0"/>
      <w:marRight w:val="0"/>
      <w:marTop w:val="0"/>
      <w:marBottom w:val="0"/>
      <w:divBdr>
        <w:top w:val="none" w:sz="0" w:space="0" w:color="auto"/>
        <w:left w:val="none" w:sz="0" w:space="0" w:color="auto"/>
        <w:bottom w:val="none" w:sz="0" w:space="0" w:color="auto"/>
        <w:right w:val="none" w:sz="0" w:space="0" w:color="auto"/>
      </w:divBdr>
    </w:div>
    <w:div w:id="388768990">
      <w:bodyDiv w:val="1"/>
      <w:marLeft w:val="0"/>
      <w:marRight w:val="0"/>
      <w:marTop w:val="0"/>
      <w:marBottom w:val="0"/>
      <w:divBdr>
        <w:top w:val="none" w:sz="0" w:space="0" w:color="auto"/>
        <w:left w:val="none" w:sz="0" w:space="0" w:color="auto"/>
        <w:bottom w:val="none" w:sz="0" w:space="0" w:color="auto"/>
        <w:right w:val="none" w:sz="0" w:space="0" w:color="auto"/>
      </w:divBdr>
    </w:div>
    <w:div w:id="420181597">
      <w:bodyDiv w:val="1"/>
      <w:marLeft w:val="0"/>
      <w:marRight w:val="0"/>
      <w:marTop w:val="0"/>
      <w:marBottom w:val="0"/>
      <w:divBdr>
        <w:top w:val="none" w:sz="0" w:space="0" w:color="auto"/>
        <w:left w:val="none" w:sz="0" w:space="0" w:color="auto"/>
        <w:bottom w:val="none" w:sz="0" w:space="0" w:color="auto"/>
        <w:right w:val="none" w:sz="0" w:space="0" w:color="auto"/>
      </w:divBdr>
    </w:div>
    <w:div w:id="428278046">
      <w:bodyDiv w:val="1"/>
      <w:marLeft w:val="0"/>
      <w:marRight w:val="0"/>
      <w:marTop w:val="0"/>
      <w:marBottom w:val="0"/>
      <w:divBdr>
        <w:top w:val="none" w:sz="0" w:space="0" w:color="auto"/>
        <w:left w:val="none" w:sz="0" w:space="0" w:color="auto"/>
        <w:bottom w:val="none" w:sz="0" w:space="0" w:color="auto"/>
        <w:right w:val="none" w:sz="0" w:space="0" w:color="auto"/>
      </w:divBdr>
    </w:div>
    <w:div w:id="579369188">
      <w:bodyDiv w:val="1"/>
      <w:marLeft w:val="0"/>
      <w:marRight w:val="0"/>
      <w:marTop w:val="0"/>
      <w:marBottom w:val="0"/>
      <w:divBdr>
        <w:top w:val="none" w:sz="0" w:space="0" w:color="auto"/>
        <w:left w:val="none" w:sz="0" w:space="0" w:color="auto"/>
        <w:bottom w:val="none" w:sz="0" w:space="0" w:color="auto"/>
        <w:right w:val="none" w:sz="0" w:space="0" w:color="auto"/>
      </w:divBdr>
    </w:div>
    <w:div w:id="679893580">
      <w:bodyDiv w:val="1"/>
      <w:marLeft w:val="0"/>
      <w:marRight w:val="0"/>
      <w:marTop w:val="0"/>
      <w:marBottom w:val="0"/>
      <w:divBdr>
        <w:top w:val="none" w:sz="0" w:space="0" w:color="auto"/>
        <w:left w:val="none" w:sz="0" w:space="0" w:color="auto"/>
        <w:bottom w:val="none" w:sz="0" w:space="0" w:color="auto"/>
        <w:right w:val="none" w:sz="0" w:space="0" w:color="auto"/>
      </w:divBdr>
    </w:div>
    <w:div w:id="698554313">
      <w:bodyDiv w:val="1"/>
      <w:marLeft w:val="0"/>
      <w:marRight w:val="0"/>
      <w:marTop w:val="0"/>
      <w:marBottom w:val="0"/>
      <w:divBdr>
        <w:top w:val="none" w:sz="0" w:space="0" w:color="auto"/>
        <w:left w:val="none" w:sz="0" w:space="0" w:color="auto"/>
        <w:bottom w:val="none" w:sz="0" w:space="0" w:color="auto"/>
        <w:right w:val="none" w:sz="0" w:space="0" w:color="auto"/>
      </w:divBdr>
      <w:divsChild>
        <w:div w:id="1229804821">
          <w:marLeft w:val="0"/>
          <w:marRight w:val="0"/>
          <w:marTop w:val="0"/>
          <w:marBottom w:val="0"/>
          <w:divBdr>
            <w:top w:val="none" w:sz="0" w:space="0" w:color="auto"/>
            <w:left w:val="none" w:sz="0" w:space="0" w:color="auto"/>
            <w:bottom w:val="none" w:sz="0" w:space="0" w:color="auto"/>
            <w:right w:val="none" w:sz="0" w:space="0" w:color="auto"/>
          </w:divBdr>
        </w:div>
      </w:divsChild>
    </w:div>
    <w:div w:id="717507742">
      <w:bodyDiv w:val="1"/>
      <w:marLeft w:val="0"/>
      <w:marRight w:val="0"/>
      <w:marTop w:val="0"/>
      <w:marBottom w:val="0"/>
      <w:divBdr>
        <w:top w:val="none" w:sz="0" w:space="0" w:color="auto"/>
        <w:left w:val="none" w:sz="0" w:space="0" w:color="auto"/>
        <w:bottom w:val="none" w:sz="0" w:space="0" w:color="auto"/>
        <w:right w:val="none" w:sz="0" w:space="0" w:color="auto"/>
      </w:divBdr>
    </w:div>
    <w:div w:id="812796309">
      <w:bodyDiv w:val="1"/>
      <w:marLeft w:val="0"/>
      <w:marRight w:val="0"/>
      <w:marTop w:val="0"/>
      <w:marBottom w:val="0"/>
      <w:divBdr>
        <w:top w:val="none" w:sz="0" w:space="0" w:color="auto"/>
        <w:left w:val="none" w:sz="0" w:space="0" w:color="auto"/>
        <w:bottom w:val="none" w:sz="0" w:space="0" w:color="auto"/>
        <w:right w:val="none" w:sz="0" w:space="0" w:color="auto"/>
      </w:divBdr>
    </w:div>
    <w:div w:id="913515604">
      <w:bodyDiv w:val="1"/>
      <w:marLeft w:val="0"/>
      <w:marRight w:val="0"/>
      <w:marTop w:val="0"/>
      <w:marBottom w:val="0"/>
      <w:divBdr>
        <w:top w:val="none" w:sz="0" w:space="0" w:color="auto"/>
        <w:left w:val="none" w:sz="0" w:space="0" w:color="auto"/>
        <w:bottom w:val="none" w:sz="0" w:space="0" w:color="auto"/>
        <w:right w:val="none" w:sz="0" w:space="0" w:color="auto"/>
      </w:divBdr>
    </w:div>
    <w:div w:id="1051736227">
      <w:bodyDiv w:val="1"/>
      <w:marLeft w:val="0"/>
      <w:marRight w:val="0"/>
      <w:marTop w:val="0"/>
      <w:marBottom w:val="0"/>
      <w:divBdr>
        <w:top w:val="none" w:sz="0" w:space="0" w:color="auto"/>
        <w:left w:val="none" w:sz="0" w:space="0" w:color="auto"/>
        <w:bottom w:val="none" w:sz="0" w:space="0" w:color="auto"/>
        <w:right w:val="none" w:sz="0" w:space="0" w:color="auto"/>
      </w:divBdr>
    </w:div>
    <w:div w:id="1085149401">
      <w:bodyDiv w:val="1"/>
      <w:marLeft w:val="0"/>
      <w:marRight w:val="0"/>
      <w:marTop w:val="0"/>
      <w:marBottom w:val="0"/>
      <w:divBdr>
        <w:top w:val="none" w:sz="0" w:space="0" w:color="auto"/>
        <w:left w:val="none" w:sz="0" w:space="0" w:color="auto"/>
        <w:bottom w:val="none" w:sz="0" w:space="0" w:color="auto"/>
        <w:right w:val="none" w:sz="0" w:space="0" w:color="auto"/>
      </w:divBdr>
    </w:div>
    <w:div w:id="1200630277">
      <w:bodyDiv w:val="1"/>
      <w:marLeft w:val="0"/>
      <w:marRight w:val="0"/>
      <w:marTop w:val="0"/>
      <w:marBottom w:val="0"/>
      <w:divBdr>
        <w:top w:val="none" w:sz="0" w:space="0" w:color="auto"/>
        <w:left w:val="none" w:sz="0" w:space="0" w:color="auto"/>
        <w:bottom w:val="none" w:sz="0" w:space="0" w:color="auto"/>
        <w:right w:val="none" w:sz="0" w:space="0" w:color="auto"/>
      </w:divBdr>
    </w:div>
    <w:div w:id="1235774306">
      <w:bodyDiv w:val="1"/>
      <w:marLeft w:val="0"/>
      <w:marRight w:val="0"/>
      <w:marTop w:val="0"/>
      <w:marBottom w:val="0"/>
      <w:divBdr>
        <w:top w:val="none" w:sz="0" w:space="0" w:color="auto"/>
        <w:left w:val="none" w:sz="0" w:space="0" w:color="auto"/>
        <w:bottom w:val="none" w:sz="0" w:space="0" w:color="auto"/>
        <w:right w:val="none" w:sz="0" w:space="0" w:color="auto"/>
      </w:divBdr>
    </w:div>
    <w:div w:id="1328247645">
      <w:bodyDiv w:val="1"/>
      <w:marLeft w:val="0"/>
      <w:marRight w:val="0"/>
      <w:marTop w:val="0"/>
      <w:marBottom w:val="0"/>
      <w:divBdr>
        <w:top w:val="none" w:sz="0" w:space="0" w:color="auto"/>
        <w:left w:val="none" w:sz="0" w:space="0" w:color="auto"/>
        <w:bottom w:val="none" w:sz="0" w:space="0" w:color="auto"/>
        <w:right w:val="none" w:sz="0" w:space="0" w:color="auto"/>
      </w:divBdr>
    </w:div>
    <w:div w:id="1475567180">
      <w:bodyDiv w:val="1"/>
      <w:marLeft w:val="0"/>
      <w:marRight w:val="0"/>
      <w:marTop w:val="0"/>
      <w:marBottom w:val="0"/>
      <w:divBdr>
        <w:top w:val="none" w:sz="0" w:space="0" w:color="auto"/>
        <w:left w:val="none" w:sz="0" w:space="0" w:color="auto"/>
        <w:bottom w:val="none" w:sz="0" w:space="0" w:color="auto"/>
        <w:right w:val="none" w:sz="0" w:space="0" w:color="auto"/>
      </w:divBdr>
    </w:div>
    <w:div w:id="1553495215">
      <w:bodyDiv w:val="1"/>
      <w:marLeft w:val="0"/>
      <w:marRight w:val="0"/>
      <w:marTop w:val="0"/>
      <w:marBottom w:val="0"/>
      <w:divBdr>
        <w:top w:val="none" w:sz="0" w:space="0" w:color="auto"/>
        <w:left w:val="none" w:sz="0" w:space="0" w:color="auto"/>
        <w:bottom w:val="none" w:sz="0" w:space="0" w:color="auto"/>
        <w:right w:val="none" w:sz="0" w:space="0" w:color="auto"/>
      </w:divBdr>
    </w:div>
    <w:div w:id="1879467986">
      <w:bodyDiv w:val="1"/>
      <w:marLeft w:val="0"/>
      <w:marRight w:val="0"/>
      <w:marTop w:val="0"/>
      <w:marBottom w:val="0"/>
      <w:divBdr>
        <w:top w:val="none" w:sz="0" w:space="0" w:color="auto"/>
        <w:left w:val="none" w:sz="0" w:space="0" w:color="auto"/>
        <w:bottom w:val="none" w:sz="0" w:space="0" w:color="auto"/>
        <w:right w:val="none" w:sz="0" w:space="0" w:color="auto"/>
      </w:divBdr>
    </w:div>
    <w:div w:id="2085518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4.xlsx"/><Relationship Id="rId21" Type="http://schemas.openxmlformats.org/officeDocument/2006/relationships/image" Target="media/image6.emf"/><Relationship Id="rId42" Type="http://schemas.openxmlformats.org/officeDocument/2006/relationships/footer" Target="footer7.xml"/><Relationship Id="rId47" Type="http://schemas.openxmlformats.org/officeDocument/2006/relationships/header" Target="header11.xml"/><Relationship Id="rId63" Type="http://schemas.openxmlformats.org/officeDocument/2006/relationships/image" Target="media/image11.emf"/><Relationship Id="rId68" Type="http://schemas.openxmlformats.org/officeDocument/2006/relationships/footer" Target="footer17.xml"/><Relationship Id="rId84" Type="http://schemas.openxmlformats.org/officeDocument/2006/relationships/oleObject" Target="embeddings/oleObject6.bin"/><Relationship Id="rId89" Type="http://schemas.openxmlformats.org/officeDocument/2006/relationships/image" Target="media/image21.emf"/><Relationship Id="rId112" Type="http://schemas.openxmlformats.org/officeDocument/2006/relationships/footer" Target="footer23.xml"/><Relationship Id="rId16" Type="http://schemas.openxmlformats.org/officeDocument/2006/relationships/image" Target="media/image3.emf"/><Relationship Id="rId107" Type="http://schemas.openxmlformats.org/officeDocument/2006/relationships/header" Target="header23.xml"/><Relationship Id="rId11" Type="http://schemas.openxmlformats.org/officeDocument/2006/relationships/comments" Target="comments.xml"/><Relationship Id="rId32" Type="http://schemas.openxmlformats.org/officeDocument/2006/relationships/footer" Target="footer2.xml"/><Relationship Id="rId37" Type="http://schemas.openxmlformats.org/officeDocument/2006/relationships/header" Target="header6.xml"/><Relationship Id="rId53" Type="http://schemas.openxmlformats.org/officeDocument/2006/relationships/header" Target="header14.xml"/><Relationship Id="rId58" Type="http://schemas.openxmlformats.org/officeDocument/2006/relationships/footer" Target="footer15.xml"/><Relationship Id="rId74" Type="http://schemas.openxmlformats.org/officeDocument/2006/relationships/oleObject" Target="embeddings/oleObject3.bin"/><Relationship Id="rId79" Type="http://schemas.openxmlformats.org/officeDocument/2006/relationships/image" Target="media/image16.emf"/><Relationship Id="rId102" Type="http://schemas.openxmlformats.org/officeDocument/2006/relationships/hyperlink" Target="http://tools.ietf.org/html/rfc5934" TargetMode="External"/><Relationship Id="rId5" Type="http://schemas.openxmlformats.org/officeDocument/2006/relationships/webSettings" Target="webSettings.xml"/><Relationship Id="rId90" Type="http://schemas.openxmlformats.org/officeDocument/2006/relationships/package" Target="embeddings/Microsoft_Excel_Worksheet11.xlsx"/><Relationship Id="rId95" Type="http://schemas.openxmlformats.org/officeDocument/2006/relationships/hyperlink" Target="https://www.itu.int/rec/T-REC-X.690/en" TargetMode="External"/><Relationship Id="rId22" Type="http://schemas.openxmlformats.org/officeDocument/2006/relationships/package" Target="embeddings/Microsoft_Excel_Worksheet2.xlsx"/><Relationship Id="rId27" Type="http://schemas.openxmlformats.org/officeDocument/2006/relationships/image" Target="media/image9.emf"/><Relationship Id="rId43" Type="http://schemas.openxmlformats.org/officeDocument/2006/relationships/header" Target="header9.xml"/><Relationship Id="rId48" Type="http://schemas.openxmlformats.org/officeDocument/2006/relationships/footer" Target="footer10.xml"/><Relationship Id="rId64" Type="http://schemas.openxmlformats.org/officeDocument/2006/relationships/package" Target="embeddings/Microsoft_Excel_Worksheet7.xlsx"/><Relationship Id="rId69" Type="http://schemas.openxmlformats.org/officeDocument/2006/relationships/image" Target="media/image13.emf"/><Relationship Id="rId113" Type="http://schemas.openxmlformats.org/officeDocument/2006/relationships/fontTable" Target="fontTable.xml"/><Relationship Id="rId80" Type="http://schemas.openxmlformats.org/officeDocument/2006/relationships/oleObject" Target="embeddings/oleObject4.bin"/><Relationship Id="rId85" Type="http://schemas.openxmlformats.org/officeDocument/2006/relationships/image" Target="media/image19.emf"/><Relationship Id="rId12" Type="http://schemas.microsoft.com/office/2011/relationships/commentsExtended" Target="commentsExtended.xml"/><Relationship Id="rId17" Type="http://schemas.openxmlformats.org/officeDocument/2006/relationships/image" Target="media/image4.emf"/><Relationship Id="rId33" Type="http://schemas.openxmlformats.org/officeDocument/2006/relationships/header" Target="header4.xml"/><Relationship Id="rId38" Type="http://schemas.openxmlformats.org/officeDocument/2006/relationships/footer" Target="footer5.xml"/><Relationship Id="rId59" Type="http://schemas.openxmlformats.org/officeDocument/2006/relationships/header" Target="header17.xml"/><Relationship Id="rId103" Type="http://schemas.openxmlformats.org/officeDocument/2006/relationships/hyperlink" Target="http://tools.ietf.org/html/rfc6024" TargetMode="External"/><Relationship Id="rId108" Type="http://schemas.openxmlformats.org/officeDocument/2006/relationships/footer" Target="footer21.xml"/><Relationship Id="rId54" Type="http://schemas.openxmlformats.org/officeDocument/2006/relationships/footer" Target="footer13.xml"/><Relationship Id="rId70" Type="http://schemas.openxmlformats.org/officeDocument/2006/relationships/oleObject" Target="embeddings/oleObject1.bin"/><Relationship Id="rId75" Type="http://schemas.openxmlformats.org/officeDocument/2006/relationships/header" Target="header19.xml"/><Relationship Id="rId91" Type="http://schemas.openxmlformats.org/officeDocument/2006/relationships/hyperlink" Target="http://csrc.nist.gov/publications/nistpubs/800-38D/SP-800-38D.pdf" TargetMode="External"/><Relationship Id="rId96" Type="http://schemas.openxmlformats.org/officeDocument/2006/relationships/hyperlink" Target="http://nvlpubs.nist.gov/nistpubs/FIPS/NIST.FIPS.186-4.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7.emf"/><Relationship Id="rId28" Type="http://schemas.openxmlformats.org/officeDocument/2006/relationships/package" Target="embeddings/Microsoft_Excel_Worksheet5.xlsx"/><Relationship Id="rId36" Type="http://schemas.openxmlformats.org/officeDocument/2006/relationships/footer" Target="footer4.xml"/><Relationship Id="rId49" Type="http://schemas.openxmlformats.org/officeDocument/2006/relationships/header" Target="header12.xml"/><Relationship Id="rId57" Type="http://schemas.openxmlformats.org/officeDocument/2006/relationships/header" Target="header16.xml"/><Relationship Id="rId106" Type="http://schemas.openxmlformats.org/officeDocument/2006/relationships/header" Target="header22.xml"/><Relationship Id="rId114" Type="http://schemas.openxmlformats.org/officeDocument/2006/relationships/theme" Target="theme/theme1.xml"/><Relationship Id="rId10" Type="http://schemas.openxmlformats.org/officeDocument/2006/relationships/hyperlink" Target="http://zigbee.org/About/GBCSPartner.aspx" TargetMode="External"/><Relationship Id="rId31" Type="http://schemas.openxmlformats.org/officeDocument/2006/relationships/header" Target="header3.xml"/><Relationship Id="rId44" Type="http://schemas.openxmlformats.org/officeDocument/2006/relationships/footer" Target="footer8.xml"/><Relationship Id="rId52" Type="http://schemas.openxmlformats.org/officeDocument/2006/relationships/footer" Target="footer12.xml"/><Relationship Id="rId60" Type="http://schemas.openxmlformats.org/officeDocument/2006/relationships/footer" Target="footer16.xml"/><Relationship Id="rId65" Type="http://schemas.openxmlformats.org/officeDocument/2006/relationships/image" Target="media/image12.emf"/><Relationship Id="rId73" Type="http://schemas.openxmlformats.org/officeDocument/2006/relationships/image" Target="media/image15.emf"/><Relationship Id="rId78" Type="http://schemas.openxmlformats.org/officeDocument/2006/relationships/footer" Target="footer19.xml"/><Relationship Id="rId81" Type="http://schemas.openxmlformats.org/officeDocument/2006/relationships/image" Target="media/image17.emf"/><Relationship Id="rId86" Type="http://schemas.openxmlformats.org/officeDocument/2006/relationships/package" Target="embeddings/Microsoft_Excel_Worksheet9.xlsx"/><Relationship Id="rId94" Type="http://schemas.openxmlformats.org/officeDocument/2006/relationships/hyperlink" Target="http://www.dlms.com" TargetMode="External"/><Relationship Id="rId99" Type="http://schemas.openxmlformats.org/officeDocument/2006/relationships/hyperlink" Target="http://tools.ietf.org/html/rfc4210" TargetMode="External"/><Relationship Id="rId101" Type="http://schemas.openxmlformats.org/officeDocument/2006/relationships/hyperlink" Target="http://tools.ietf.org/html/rfc5914" TargetMode="External"/><Relationship Id="rId4" Type="http://schemas.openxmlformats.org/officeDocument/2006/relationships/settings" Target="settings.xml"/><Relationship Id="rId9" Type="http://schemas.openxmlformats.org/officeDocument/2006/relationships/hyperlink" Target="http://www.dlms.com" TargetMode="External"/><Relationship Id="rId13" Type="http://schemas.microsoft.com/office/2016/09/relationships/commentsIds" Target="commentsIds.xml"/><Relationship Id="rId18" Type="http://schemas.openxmlformats.org/officeDocument/2006/relationships/package" Target="embeddings/Microsoft_Excel_Worksheet.xlsx"/><Relationship Id="rId39" Type="http://schemas.openxmlformats.org/officeDocument/2006/relationships/header" Target="header7.xml"/><Relationship Id="rId109" Type="http://schemas.openxmlformats.org/officeDocument/2006/relationships/header" Target="header24.xml"/><Relationship Id="rId34" Type="http://schemas.openxmlformats.org/officeDocument/2006/relationships/footer" Target="footer3.xml"/><Relationship Id="rId50" Type="http://schemas.openxmlformats.org/officeDocument/2006/relationships/footer" Target="footer11.xml"/><Relationship Id="rId55" Type="http://schemas.openxmlformats.org/officeDocument/2006/relationships/header" Target="header15.xml"/><Relationship Id="rId76" Type="http://schemas.openxmlformats.org/officeDocument/2006/relationships/footer" Target="footer18.xml"/><Relationship Id="rId97" Type="http://schemas.openxmlformats.org/officeDocument/2006/relationships/hyperlink" Target="http://www.dlms.com" TargetMode="External"/><Relationship Id="rId104" Type="http://schemas.openxmlformats.org/officeDocument/2006/relationships/header" Target="header21.xml"/><Relationship Id="rId7" Type="http://schemas.openxmlformats.org/officeDocument/2006/relationships/endnotes" Target="endnotes.xml"/><Relationship Id="rId71" Type="http://schemas.openxmlformats.org/officeDocument/2006/relationships/image" Target="media/image14.emf"/><Relationship Id="rId92" Type="http://schemas.openxmlformats.org/officeDocument/2006/relationships/hyperlink" Target="http://csrc.nist.gov/publications/nistpubs/800-38D/SP-800-38D.pdf" TargetMode="External"/><Relationship Id="rId2" Type="http://schemas.openxmlformats.org/officeDocument/2006/relationships/numbering" Target="numbering.xml"/><Relationship Id="rId29" Type="http://schemas.openxmlformats.org/officeDocument/2006/relationships/header" Target="header2.xml"/><Relationship Id="rId24" Type="http://schemas.openxmlformats.org/officeDocument/2006/relationships/package" Target="embeddings/Microsoft_Excel_Worksheet3.xlsx"/><Relationship Id="rId40" Type="http://schemas.openxmlformats.org/officeDocument/2006/relationships/footer" Target="footer6.xml"/><Relationship Id="rId45" Type="http://schemas.openxmlformats.org/officeDocument/2006/relationships/header" Target="header10.xml"/><Relationship Id="rId66" Type="http://schemas.openxmlformats.org/officeDocument/2006/relationships/package" Target="embeddings/Microsoft_Excel_Worksheet8.xlsx"/><Relationship Id="rId87" Type="http://schemas.openxmlformats.org/officeDocument/2006/relationships/image" Target="media/image20.emf"/><Relationship Id="rId110" Type="http://schemas.openxmlformats.org/officeDocument/2006/relationships/footer" Target="footer22.xml"/><Relationship Id="rId61" Type="http://schemas.openxmlformats.org/officeDocument/2006/relationships/image" Target="media/image10.emf"/><Relationship Id="rId82" Type="http://schemas.openxmlformats.org/officeDocument/2006/relationships/oleObject" Target="embeddings/oleObject5.bin"/><Relationship Id="rId19" Type="http://schemas.openxmlformats.org/officeDocument/2006/relationships/image" Target="media/image5.emf"/><Relationship Id="rId14" Type="http://schemas.openxmlformats.org/officeDocument/2006/relationships/image" Target="media/image1.emf"/><Relationship Id="rId30" Type="http://schemas.openxmlformats.org/officeDocument/2006/relationships/footer" Target="footer1.xml"/><Relationship Id="rId35" Type="http://schemas.openxmlformats.org/officeDocument/2006/relationships/header" Target="header5.xml"/><Relationship Id="rId56" Type="http://schemas.openxmlformats.org/officeDocument/2006/relationships/footer" Target="footer14.xml"/><Relationship Id="rId77" Type="http://schemas.openxmlformats.org/officeDocument/2006/relationships/header" Target="header20.xml"/><Relationship Id="rId100" Type="http://schemas.openxmlformats.org/officeDocument/2006/relationships/hyperlink" Target="http://tools.ietf.org/html/rfc5280" TargetMode="External"/><Relationship Id="rId105" Type="http://schemas.openxmlformats.org/officeDocument/2006/relationships/footer" Target="footer20.xml"/><Relationship Id="rId8" Type="http://schemas.openxmlformats.org/officeDocument/2006/relationships/header" Target="header1.xml"/><Relationship Id="rId51" Type="http://schemas.openxmlformats.org/officeDocument/2006/relationships/header" Target="header13.xml"/><Relationship Id="rId72" Type="http://schemas.openxmlformats.org/officeDocument/2006/relationships/oleObject" Target="embeddings/oleObject2.bin"/><Relationship Id="rId93" Type="http://schemas.openxmlformats.org/officeDocument/2006/relationships/hyperlink" Target="http://csrc.nist.gov/publications/nistpubs/800-38D/SP-800-38D.pdf" TargetMode="External"/><Relationship Id="rId98" Type="http://schemas.openxmlformats.org/officeDocument/2006/relationships/hyperlink" Target="http://csrc.nist.gov/groups/ST/toolkit/secure_hashing.html" TargetMode="External"/><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footer" Target="footer9.xml"/><Relationship Id="rId67" Type="http://schemas.openxmlformats.org/officeDocument/2006/relationships/header" Target="header18.xml"/><Relationship Id="rId20" Type="http://schemas.openxmlformats.org/officeDocument/2006/relationships/package" Target="embeddings/Microsoft_Excel_Worksheet1.xlsx"/><Relationship Id="rId41" Type="http://schemas.openxmlformats.org/officeDocument/2006/relationships/header" Target="header8.xml"/><Relationship Id="rId62" Type="http://schemas.openxmlformats.org/officeDocument/2006/relationships/package" Target="embeddings/Microsoft_Excel_Worksheet6.xlsx"/><Relationship Id="rId83" Type="http://schemas.openxmlformats.org/officeDocument/2006/relationships/image" Target="media/image18.emf"/><Relationship Id="rId88" Type="http://schemas.openxmlformats.org/officeDocument/2006/relationships/package" Target="embeddings/Microsoft_Excel_Worksheet10.xlsx"/><Relationship Id="rId111" Type="http://schemas.openxmlformats.org/officeDocument/2006/relationships/header" Target="header25.xml"/></Relationships>
</file>

<file path=word/_rels/footnotes.xml.rels><?xml version="1.0" encoding="UTF-8" standalone="yes"?>
<Relationships xmlns="http://schemas.openxmlformats.org/package/2006/relationships"><Relationship Id="rId8" Type="http://schemas.openxmlformats.org/officeDocument/2006/relationships/hyperlink" Target="http://csrc.nist.gov/publications/fips/fips197/fips-197.pdf" TargetMode="External"/><Relationship Id="rId13" Type="http://schemas.openxmlformats.org/officeDocument/2006/relationships/hyperlink" Target="http://tools.ietf.org/html/rfc5480" TargetMode="External"/><Relationship Id="rId18" Type="http://schemas.openxmlformats.org/officeDocument/2006/relationships/hyperlink" Target="https://tools.ietf.org/html/rfc2986" TargetMode="External"/><Relationship Id="rId3" Type="http://schemas.openxmlformats.org/officeDocument/2006/relationships/hyperlink" Target="https://www.itu.int/rec/T-REC-X.690/en" TargetMode="External"/><Relationship Id="rId7" Type="http://schemas.openxmlformats.org/officeDocument/2006/relationships/hyperlink" Target="http://csrc.nist.gov/publications/fips/fips180-4/fips-180-4.pdf" TargetMode="External"/><Relationship Id="rId12" Type="http://schemas.openxmlformats.org/officeDocument/2006/relationships/hyperlink" Target="http://tools.ietf.org/html/rfc5759" TargetMode="External"/><Relationship Id="rId17" Type="http://schemas.openxmlformats.org/officeDocument/2006/relationships/hyperlink" Target="https://www.itu.int/rec/T-REC-X.680/en" TargetMode="External"/><Relationship Id="rId2" Type="http://schemas.openxmlformats.org/officeDocument/2006/relationships/hyperlink" Target="http://tools.ietf.org/html/rfc5912" TargetMode="External"/><Relationship Id="rId16" Type="http://schemas.openxmlformats.org/officeDocument/2006/relationships/hyperlink" Target="https://www.itu.int/rec/T-REC-X.690/en" TargetMode="External"/><Relationship Id="rId20" Type="http://schemas.openxmlformats.org/officeDocument/2006/relationships/hyperlink" Target="http://www.triple-3.co.uk/sswg/" TargetMode="External"/><Relationship Id="rId1" Type="http://schemas.openxmlformats.org/officeDocument/2006/relationships/hyperlink" Target="http://www.itu.int/rec/T-REC-X.680-X.693-201508-I/en" TargetMode="External"/><Relationship Id="rId6" Type="http://schemas.openxmlformats.org/officeDocument/2006/relationships/hyperlink" Target="http://datatracker.ietf.org/doc/rfc5280/" TargetMode="External"/><Relationship Id="rId11" Type="http://schemas.openxmlformats.org/officeDocument/2006/relationships/hyperlink" Target="http://tools.ietf.org/html/rfc1700" TargetMode="External"/><Relationship Id="rId5" Type="http://schemas.openxmlformats.org/officeDocument/2006/relationships/hyperlink" Target="https://www.iad.gov/iad/library/ia-guidance/ia-solutions-for-classified/algorithm-guidance/suite-b-implementers-guide-to-fips-186-3-ecdsa.cfm" TargetMode="External"/><Relationship Id="rId15" Type="http://schemas.openxmlformats.org/officeDocument/2006/relationships/hyperlink" Target="http://tools.ietf.org/html/rfc4108" TargetMode="External"/><Relationship Id="rId10" Type="http://schemas.openxmlformats.org/officeDocument/2006/relationships/hyperlink" Target="http://nvlpubs.nist.gov/nistpubs/SpecialPublications/NIST.SP.800-56Ar2.pdf" TargetMode="External"/><Relationship Id="rId19" Type="http://schemas.openxmlformats.org/officeDocument/2006/relationships/hyperlink" Target="https://tools.ietf.org/html/rfc5967" TargetMode="External"/><Relationship Id="rId4" Type="http://schemas.openxmlformats.org/officeDocument/2006/relationships/hyperlink" Target="https://www.iad.gov/iad/library/ia-guidance/ia-solutions-for-classified/algorithm-guidance/suite-b-implementers-guide-to-fips-186-3-ecdsa.cfm" TargetMode="External"/><Relationship Id="rId9" Type="http://schemas.openxmlformats.org/officeDocument/2006/relationships/hyperlink" Target="http://csrc.nist.gov/publications/nistpubs/800-38D/SP-800-38D.pdf" TargetMode="External"/><Relationship Id="rId14" Type="http://schemas.openxmlformats.org/officeDocument/2006/relationships/hyperlink" Target="https://tools.ietf.org/html/rfc59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487D4-DC72-41B1-B990-F3389A60F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108128</Words>
  <Characters>616333</Characters>
  <Application>Microsoft Office Word</Application>
  <DocSecurity>0</DocSecurity>
  <Lines>5136</Lines>
  <Paragraphs>1446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723015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2019-07-08T09:47:00Z</dcterms:created>
  <dcterms:modified xsi:type="dcterms:W3CDTF">2019-07-08T15:10:00Z</dcterms:modified>
</cp:coreProperties>
</file>